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96BB6" w:rsidP="2953A25E" w:rsidRDefault="00496BB6" w14:paraId="787D94A7" w14:textId="01AE86A9">
      <w:pPr>
        <w:jc w:val="right"/>
        <w:rPr>
          <w:rFonts w:cs="Times New Roman"/>
          <w:i/>
          <w:iCs/>
        </w:rPr>
      </w:pPr>
      <w:bookmarkStart w:name="_Hlk33196309" w:id="0"/>
      <w:r w:rsidRPr="2953A25E">
        <w:rPr>
          <w:rFonts w:cs="Times New Roman"/>
          <w:i/>
          <w:iCs/>
        </w:rPr>
        <w:t>Likumprojekts</w:t>
      </w:r>
    </w:p>
    <w:p w:rsidRPr="00660E57" w:rsidR="00815705" w:rsidP="00796AA9" w:rsidRDefault="00815705" w14:paraId="660C0E1F" w14:textId="0FC563C2">
      <w:pPr>
        <w:rPr>
          <w:rFonts w:cs="Times New Roman"/>
        </w:rPr>
      </w:pPr>
    </w:p>
    <w:p w:rsidRPr="00660E57" w:rsidR="00E61382" w:rsidP="00796AA9" w:rsidRDefault="00E61382" w14:paraId="518B8697" w14:textId="77777777">
      <w:pPr>
        <w:rPr>
          <w:rFonts w:cs="Times New Roman"/>
          <w:szCs w:val="24"/>
        </w:rPr>
      </w:pPr>
    </w:p>
    <w:p w:rsidRPr="00660E57" w:rsidR="00AD12D4" w:rsidP="00796AA9" w:rsidRDefault="00AD12D4" w14:paraId="1FB8429C" w14:textId="311B7A85">
      <w:pPr>
        <w:jc w:val="center"/>
        <w:rPr>
          <w:rFonts w:cs="Times New Roman"/>
          <w:b/>
          <w:sz w:val="32"/>
          <w:szCs w:val="32"/>
        </w:rPr>
      </w:pPr>
      <w:r w:rsidRPr="00660E57">
        <w:rPr>
          <w:rFonts w:cs="Times New Roman"/>
          <w:b/>
          <w:sz w:val="32"/>
          <w:szCs w:val="32"/>
        </w:rPr>
        <w:t>Elektronisko sakaru likums</w:t>
      </w:r>
    </w:p>
    <w:p w:rsidRPr="00660E57" w:rsidR="001959BD" w:rsidP="00796AA9" w:rsidRDefault="001959BD" w14:paraId="06380A59" w14:textId="77777777">
      <w:pPr>
        <w:jc w:val="center"/>
        <w:rPr>
          <w:rFonts w:cs="Times New Roman"/>
          <w:b/>
          <w:szCs w:val="24"/>
        </w:rPr>
      </w:pPr>
    </w:p>
    <w:p w:rsidRPr="00660E57" w:rsidR="007F348D" w:rsidP="005735FD" w:rsidRDefault="00AD12D4" w14:paraId="57EDF15C" w14:textId="555CB128">
      <w:pPr>
        <w:pStyle w:val="Heading1"/>
        <w:spacing w:before="0" w:line="240" w:lineRule="auto"/>
        <w:rPr>
          <w:rFonts w:cs="Times New Roman"/>
        </w:rPr>
      </w:pPr>
      <w:bookmarkStart w:name="_Toc34290805" w:id="1"/>
      <w:r w:rsidRPr="00660E57">
        <w:rPr>
          <w:rFonts w:cs="Times New Roman"/>
        </w:rPr>
        <w:t>I nodaļa</w:t>
      </w:r>
      <w:r w:rsidRPr="00660E57" w:rsidR="003E10AA">
        <w:rPr>
          <w:rFonts w:cs="Times New Roman"/>
        </w:rPr>
        <w:br/>
      </w:r>
      <w:r w:rsidRPr="00660E57">
        <w:rPr>
          <w:rFonts w:cs="Times New Roman"/>
        </w:rPr>
        <w:t>Vispārīgie noteikumi</w:t>
      </w:r>
      <w:bookmarkEnd w:id="1"/>
    </w:p>
    <w:p w:rsidRPr="00660E57" w:rsidR="007D0F30" w:rsidP="007D0F30" w:rsidRDefault="007D0F30" w14:paraId="6005321B" w14:textId="77777777"/>
    <w:p w:rsidRPr="00660E57" w:rsidR="59DAFFBA" w:rsidP="005735FD" w:rsidRDefault="59DAFFBA" w14:paraId="3F44BF91" w14:textId="4C3A88F8">
      <w:pPr>
        <w:pStyle w:val="Heading2"/>
        <w:spacing w:before="0" w:line="240" w:lineRule="auto"/>
        <w:rPr>
          <w:rFonts w:cs="Times New Roman"/>
        </w:rPr>
      </w:pPr>
      <w:bookmarkStart w:name="_Toc34290806" w:id="2"/>
      <w:r w:rsidRPr="76E18FCF">
        <w:rPr>
          <w:rFonts w:cs="Times New Roman"/>
        </w:rPr>
        <w:t>1.</w:t>
      </w:r>
      <w:r w:rsidRPr="76E18FCF" w:rsidR="1AA2B5FF">
        <w:rPr>
          <w:rFonts w:cs="Times New Roman"/>
        </w:rPr>
        <w:t xml:space="preserve"> </w:t>
      </w:r>
      <w:r w:rsidRPr="76E18FCF">
        <w:rPr>
          <w:rFonts w:cs="Times New Roman"/>
        </w:rPr>
        <w:t>pants</w:t>
      </w:r>
      <w:r w:rsidRPr="76E18FCF" w:rsidR="00BA793A">
        <w:rPr>
          <w:rFonts w:cs="Times New Roman"/>
        </w:rPr>
        <w:t>.</w:t>
      </w:r>
      <w:r w:rsidRPr="76E18FCF">
        <w:rPr>
          <w:rFonts w:cs="Times New Roman"/>
        </w:rPr>
        <w:t xml:space="preserve"> Likumā lietotie termini</w:t>
      </w:r>
      <w:bookmarkEnd w:id="2"/>
    </w:p>
    <w:p w:rsidRPr="00660E57" w:rsidR="59DAFFBA" w:rsidP="005735FD" w:rsidRDefault="7B975385" w14:paraId="5829FC44" w14:textId="6742ADC6">
      <w:pPr>
        <w:jc w:val="both"/>
        <w:rPr>
          <w:rFonts w:cs="Times New Roman"/>
        </w:rPr>
      </w:pPr>
      <w:r w:rsidRPr="00660E57">
        <w:rPr>
          <w:rFonts w:cs="Times New Roman"/>
        </w:rPr>
        <w:t xml:space="preserve">(1) Likumā ir lietoti šādi termini: </w:t>
      </w:r>
    </w:p>
    <w:p w:rsidRPr="00660E57" w:rsidR="00440DC5" w:rsidP="00AA4C85" w:rsidRDefault="7B975385" w14:paraId="582B25DD" w14:textId="7DE72D71">
      <w:pPr>
        <w:pStyle w:val="ListParagraph"/>
        <w:numPr>
          <w:ilvl w:val="0"/>
          <w:numId w:val="11"/>
        </w:numPr>
        <w:jc w:val="both"/>
        <w:rPr>
          <w:rFonts w:cs="Times New Roman"/>
        </w:rPr>
      </w:pPr>
      <w:r w:rsidRPr="00660E57">
        <w:rPr>
          <w:rFonts w:cs="Times New Roman"/>
          <w:b/>
          <w:bCs/>
        </w:rPr>
        <w:t>abonentlīnija</w:t>
      </w:r>
      <w:r w:rsidRPr="00660E57">
        <w:rPr>
          <w:rFonts w:cs="Times New Roman"/>
        </w:rPr>
        <w:t xml:space="preserve"> — </w:t>
      </w:r>
      <w:r w:rsidR="00572EC3">
        <w:rPr>
          <w:rFonts w:cs="Times New Roman"/>
        </w:rPr>
        <w:t>inženiertīkla daļa (</w:t>
      </w:r>
      <w:r w:rsidRPr="00660E57" w:rsidR="004F5F8A">
        <w:rPr>
          <w:rFonts w:cs="Times New Roman"/>
        </w:rPr>
        <w:t>fiziska līnija</w:t>
      </w:r>
      <w:r w:rsidR="00572EC3">
        <w:rPr>
          <w:rFonts w:cs="Times New Roman"/>
        </w:rPr>
        <w:t>)</w:t>
      </w:r>
      <w:r w:rsidRPr="00660E57" w:rsidR="004F5F8A">
        <w:rPr>
          <w:rFonts w:cs="Times New Roman"/>
        </w:rPr>
        <w:t xml:space="preserve">, kas savieno fiksētā publiskā elektronisko sakaru tīkla </w:t>
      </w:r>
      <w:proofErr w:type="spellStart"/>
      <w:r w:rsidRPr="00660E57" w:rsidR="004F5F8A">
        <w:rPr>
          <w:rFonts w:cs="Times New Roman"/>
        </w:rPr>
        <w:t>pieslēguma</w:t>
      </w:r>
      <w:proofErr w:type="spellEnd"/>
      <w:r w:rsidRPr="00660E57" w:rsidR="004F5F8A">
        <w:rPr>
          <w:rFonts w:cs="Times New Roman"/>
        </w:rPr>
        <w:t xml:space="preserve"> punktu ar centrāles krosu vai līdzvērtīgu iekārtu;</w:t>
      </w:r>
    </w:p>
    <w:p w:rsidRPr="00660E57" w:rsidR="00B10450" w:rsidP="00AA4C85" w:rsidRDefault="00B10450" w14:paraId="0AEB15D1" w14:textId="46B7D475">
      <w:pPr>
        <w:pStyle w:val="ListParagraph"/>
        <w:numPr>
          <w:ilvl w:val="0"/>
          <w:numId w:val="11"/>
        </w:numPr>
        <w:jc w:val="both"/>
        <w:rPr>
          <w:rFonts w:cs="Times New Roman"/>
        </w:rPr>
      </w:pPr>
      <w:bookmarkStart w:name="_Hlk33024697" w:id="3"/>
      <w:r w:rsidRPr="1A9538B4">
        <w:rPr>
          <w:rFonts w:cs="Times New Roman"/>
          <w:b/>
        </w:rPr>
        <w:t>alternatīva izmantošana</w:t>
      </w:r>
      <w:r w:rsidRPr="1A9538B4">
        <w:rPr>
          <w:rFonts w:cs="Times New Roman"/>
        </w:rPr>
        <w:t xml:space="preserve"> </w:t>
      </w:r>
      <w:r w:rsidRPr="1A9538B4" w:rsidR="00005052">
        <w:rPr>
          <w:rFonts w:cs="Times New Roman"/>
        </w:rPr>
        <w:t>– nacionāl</w:t>
      </w:r>
      <w:r w:rsidRPr="1A9538B4" w:rsidR="00802C93">
        <w:rPr>
          <w:rFonts w:cs="Times New Roman"/>
        </w:rPr>
        <w:t>aj</w:t>
      </w:r>
      <w:r w:rsidRPr="1A9538B4" w:rsidR="00421DAD">
        <w:rPr>
          <w:rFonts w:cs="Times New Roman"/>
        </w:rPr>
        <w:t>ā</w:t>
      </w:r>
      <w:r w:rsidRPr="1A9538B4" w:rsidR="00005052">
        <w:rPr>
          <w:rFonts w:cs="Times New Roman"/>
        </w:rPr>
        <w:t xml:space="preserve"> radiofrekvenču plānā harmonizētam </w:t>
      </w:r>
      <w:r w:rsidRPr="1A9538B4" w:rsidR="000C4729">
        <w:rPr>
          <w:rFonts w:cs="Times New Roman"/>
        </w:rPr>
        <w:t xml:space="preserve">radiofrekvenču </w:t>
      </w:r>
      <w:r w:rsidRPr="1A9538B4" w:rsidR="00005052">
        <w:rPr>
          <w:rFonts w:cs="Times New Roman"/>
        </w:rPr>
        <w:t xml:space="preserve">spektram papildus harmonizētai izmantošanai noteikts arī cits izmantošanas nolūks; </w:t>
      </w:r>
    </w:p>
    <w:bookmarkEnd w:id="3"/>
    <w:p w:rsidRPr="0089615F" w:rsidR="7B975385" w:rsidP="00AA4C85" w:rsidRDefault="7B975385" w14:paraId="7A8F14B2" w14:textId="71091259">
      <w:pPr>
        <w:pStyle w:val="ListParagraph"/>
        <w:numPr>
          <w:ilvl w:val="0"/>
          <w:numId w:val="11"/>
        </w:numPr>
        <w:jc w:val="both"/>
        <w:rPr>
          <w:rFonts w:cs="Times New Roman"/>
          <w:b/>
        </w:rPr>
      </w:pPr>
      <w:r w:rsidRPr="0089615F">
        <w:rPr>
          <w:rFonts w:cs="Times New Roman"/>
          <w:b/>
        </w:rPr>
        <w:t xml:space="preserve">atrašanās vietas dati - </w:t>
      </w:r>
      <w:r w:rsidRPr="0089615F">
        <w:rPr>
          <w:rFonts w:cs="Times New Roman"/>
          <w:bCs/>
        </w:rPr>
        <w:t xml:space="preserve">dati, kas tiek apstrādāti elektronisko sakaru tīklā vai ko apstrādā, izmantojot elektronisko sakaru pakalpojumu, un kas norāda uz </w:t>
      </w:r>
      <w:r w:rsidRPr="0089615F" w:rsidR="00A05B9E">
        <w:rPr>
          <w:rFonts w:cs="Times New Roman"/>
          <w:bCs/>
        </w:rPr>
        <w:t>gala</w:t>
      </w:r>
      <w:r w:rsidRPr="0089615F">
        <w:rPr>
          <w:rFonts w:cs="Times New Roman"/>
          <w:bCs/>
        </w:rPr>
        <w:t>lietotāja galiekārtas ģeogrāfiskās atrašanās viet</w:t>
      </w:r>
      <w:r w:rsidR="004B6C92">
        <w:rPr>
          <w:rFonts w:cs="Times New Roman"/>
          <w:bCs/>
        </w:rPr>
        <w:t xml:space="preserve">u vai </w:t>
      </w:r>
      <w:proofErr w:type="spellStart"/>
      <w:r w:rsidRPr="0089615F">
        <w:rPr>
          <w:rFonts w:cs="Times New Roman"/>
          <w:bCs/>
        </w:rPr>
        <w:t>pieslēguma</w:t>
      </w:r>
      <w:proofErr w:type="spellEnd"/>
      <w:r w:rsidRPr="0089615F">
        <w:rPr>
          <w:rFonts w:cs="Times New Roman"/>
          <w:bCs/>
        </w:rPr>
        <w:t xml:space="preserve"> punkta adres</w:t>
      </w:r>
      <w:r w:rsidR="004B6C92">
        <w:rPr>
          <w:rFonts w:cs="Times New Roman"/>
          <w:bCs/>
        </w:rPr>
        <w:t>i</w:t>
      </w:r>
      <w:r w:rsidRPr="0089615F">
        <w:rPr>
          <w:rFonts w:cs="Times New Roman"/>
          <w:bCs/>
        </w:rPr>
        <w:t>;</w:t>
      </w:r>
    </w:p>
    <w:p w:rsidRPr="00660E57" w:rsidR="59DAFFBA" w:rsidP="00AA4C85" w:rsidRDefault="40E848D2" w14:paraId="185BBE90" w14:textId="2837ACEB">
      <w:pPr>
        <w:pStyle w:val="ListParagraph"/>
        <w:numPr>
          <w:ilvl w:val="0"/>
          <w:numId w:val="11"/>
        </w:numPr>
        <w:jc w:val="both"/>
        <w:rPr>
          <w:rFonts w:eastAsia="Times New Roman" w:cs="Times New Roman"/>
          <w:b/>
          <w:bCs/>
          <w:szCs w:val="24"/>
        </w:rPr>
      </w:pPr>
      <w:r w:rsidRPr="51CB6621">
        <w:rPr>
          <w:rFonts w:eastAsia="Times New Roman" w:cs="Times New Roman"/>
          <w:b/>
          <w:bCs/>
        </w:rPr>
        <w:t>augstākā līmeņa domēns .lv</w:t>
      </w:r>
      <w:r w:rsidRPr="51CB6621">
        <w:rPr>
          <w:rFonts w:eastAsia="Times New Roman" w:cs="Times New Roman"/>
        </w:rPr>
        <w:t xml:space="preserve"> - Latvijas Republikas koda augstākā līmeņa domēns,  kas tiek izmantots domēna vārda lietošanas tiesību reģistrācijai;</w:t>
      </w:r>
      <w:r w:rsidRPr="51CB6621">
        <w:rPr>
          <w:rFonts w:eastAsia="Times New Roman" w:cs="Times New Roman"/>
          <w:b/>
          <w:bCs/>
        </w:rPr>
        <w:t xml:space="preserve"> </w:t>
      </w:r>
    </w:p>
    <w:p w:rsidRPr="00660E57" w:rsidR="59DAFFBA" w:rsidP="00AA4C85" w:rsidRDefault="1BE1A442" w14:paraId="5A186C4F" w14:textId="67AAA162">
      <w:pPr>
        <w:pStyle w:val="ListParagraph"/>
        <w:numPr>
          <w:ilvl w:val="0"/>
          <w:numId w:val="11"/>
        </w:numPr>
        <w:jc w:val="both"/>
        <w:rPr>
          <w:b/>
          <w:bCs/>
        </w:rPr>
      </w:pPr>
      <w:bookmarkStart w:name="_Hlk61386142" w:id="4"/>
      <w:commentRangeStart w:id="5"/>
      <w:r w:rsidRPr="629ABC34">
        <w:rPr>
          <w:rFonts w:eastAsia="Times New Roman" w:cs="Times New Roman"/>
          <w:b/>
          <w:bCs/>
        </w:rPr>
        <w:t xml:space="preserve">ārkārtas gadījuma saziņa </w:t>
      </w:r>
      <w:bookmarkEnd w:id="4"/>
      <w:r w:rsidRPr="629ABC34">
        <w:rPr>
          <w:rFonts w:eastAsia="Times New Roman" w:cs="Times New Roman"/>
          <w:b/>
          <w:bCs/>
        </w:rPr>
        <w:t>-</w:t>
      </w:r>
      <w:r w:rsidRPr="629ABC34">
        <w:rPr>
          <w:rFonts w:eastAsia="Times New Roman" w:cs="Times New Roman"/>
        </w:rPr>
        <w:t xml:space="preserve"> saziņa starp galalietotāju un ārkārtas izsaukumu centrāli ar </w:t>
      </w:r>
      <w:proofErr w:type="spellStart"/>
      <w:r w:rsidRPr="629ABC34">
        <w:rPr>
          <w:rFonts w:eastAsia="Times New Roman" w:cs="Times New Roman"/>
        </w:rPr>
        <w:t>starppersonu</w:t>
      </w:r>
      <w:proofErr w:type="spellEnd"/>
      <w:r w:rsidRPr="629ABC34">
        <w:rPr>
          <w:rFonts w:eastAsia="Times New Roman" w:cs="Times New Roman"/>
        </w:rPr>
        <w:t xml:space="preserve"> sakaru pakalpojumiem</w:t>
      </w:r>
      <w:r w:rsidRPr="629ABC34" w:rsidR="1CF06488">
        <w:rPr>
          <w:rFonts w:eastAsia="Times New Roman" w:cs="Times New Roman"/>
        </w:rPr>
        <w:t xml:space="preserve">, kas ietver ne tikai balss sakaru pakalpojumus, bet arī īsziņas, </w:t>
      </w:r>
      <w:proofErr w:type="spellStart"/>
      <w:r w:rsidRPr="629ABC34" w:rsidR="1CF06488">
        <w:rPr>
          <w:rFonts w:eastAsia="Times New Roman" w:cs="Times New Roman"/>
        </w:rPr>
        <w:t>ziņapmaiņu</w:t>
      </w:r>
      <w:proofErr w:type="spellEnd"/>
      <w:r w:rsidRPr="629ABC34" w:rsidR="1CF06488">
        <w:rPr>
          <w:rFonts w:eastAsia="Times New Roman" w:cs="Times New Roman"/>
        </w:rPr>
        <w:t xml:space="preserve">, </w:t>
      </w:r>
      <w:proofErr w:type="spellStart"/>
      <w:r w:rsidRPr="629ABC34" w:rsidR="1CF06488">
        <w:rPr>
          <w:rFonts w:eastAsia="Times New Roman" w:cs="Times New Roman"/>
        </w:rPr>
        <w:t>videosakarus</w:t>
      </w:r>
      <w:proofErr w:type="spellEnd"/>
      <w:ins w:author="Armins Kalnins" w:date="2021-01-12T23:33:00Z" w:id="6">
        <w:r w:rsidR="00B2703A">
          <w:rPr>
            <w:rFonts w:eastAsia="Times New Roman" w:cs="Times New Roman"/>
          </w:rPr>
          <w:t>, interneta</w:t>
        </w:r>
      </w:ins>
      <w:ins w:author="Armins Kalnins" w:date="2021-01-12T23:34:00Z" w:id="7">
        <w:r w:rsidR="00B2703A">
          <w:rPr>
            <w:rFonts w:eastAsia="Times New Roman" w:cs="Times New Roman"/>
          </w:rPr>
          <w:t xml:space="preserve"> piekļuvi</w:t>
        </w:r>
      </w:ins>
      <w:r w:rsidRPr="629ABC34" w:rsidR="1CF06488">
        <w:rPr>
          <w:rFonts w:eastAsia="Times New Roman" w:cs="Times New Roman"/>
        </w:rPr>
        <w:t xml:space="preserve"> vai citu veidu sakarus, piemēram, reāllaika tekstu, vispusīgu saziņu un teksta pārlikšanas pakalpojumus </w:t>
      </w:r>
      <w:r w:rsidRPr="629ABC34">
        <w:rPr>
          <w:rFonts w:eastAsia="Times New Roman" w:cs="Times New Roman"/>
        </w:rPr>
        <w:t xml:space="preserve"> nolūkā ārkārtas</w:t>
      </w:r>
      <w:r w:rsidRPr="629ABC34">
        <w:rPr>
          <w:rFonts w:eastAsia="Times New Roman" w:cs="Times New Roman"/>
          <w:b/>
          <w:bCs/>
        </w:rPr>
        <w:t xml:space="preserve"> </w:t>
      </w:r>
      <w:r w:rsidRPr="629ABC34">
        <w:rPr>
          <w:rFonts w:eastAsia="Times New Roman" w:cs="Times New Roman"/>
        </w:rPr>
        <w:t>gadījumā pieprasīt un saņemt palīdzību no</w:t>
      </w:r>
      <w:r w:rsidRPr="629ABC34" w:rsidR="17785683">
        <w:rPr>
          <w:rFonts w:eastAsia="Times New Roman" w:cs="Times New Roman"/>
        </w:rPr>
        <w:t xml:space="preserve"> ārkārtas</w:t>
      </w:r>
      <w:r w:rsidRPr="629ABC34">
        <w:rPr>
          <w:rFonts w:eastAsia="Times New Roman" w:cs="Times New Roman"/>
        </w:rPr>
        <w:t xml:space="preserve"> palīdzības dienestiem;  </w:t>
      </w:r>
      <w:commentRangeEnd w:id="5"/>
      <w:r w:rsidR="001D16DA">
        <w:rPr>
          <w:rStyle w:val="CommentReference"/>
        </w:rPr>
        <w:commentReference w:id="5"/>
      </w:r>
    </w:p>
    <w:p w:rsidRPr="00660E57" w:rsidR="59DAFFBA" w:rsidP="00AA4C85" w:rsidRDefault="525B0D97" w14:paraId="024B3B24" w14:textId="67A61497">
      <w:pPr>
        <w:pStyle w:val="ListParagraph"/>
        <w:numPr>
          <w:ilvl w:val="0"/>
          <w:numId w:val="11"/>
        </w:numPr>
        <w:jc w:val="both"/>
        <w:rPr>
          <w:rFonts w:eastAsia="Times New Roman" w:cs="Times New Roman"/>
        </w:rPr>
      </w:pPr>
      <w:r w:rsidRPr="629ABC34">
        <w:rPr>
          <w:rFonts w:eastAsia="Times New Roman" w:cs="Times New Roman"/>
          <w:b/>
          <w:bCs/>
        </w:rPr>
        <w:t>ārkārtas situāciju valsts elektronisko sakaru tīkls</w:t>
      </w:r>
      <w:r w:rsidRPr="629ABC34">
        <w:rPr>
          <w:rFonts w:eastAsia="Times New Roman" w:cs="Times New Roman"/>
        </w:rPr>
        <w:t xml:space="preserve"> — elektronisko sakaru tīkls, kas tiek izveidots un izmantots informācijas aprites nodrošināšanai ārkārtas situācijās, kā arī aizsargātās informācijas pārraidīšanai; </w:t>
      </w:r>
    </w:p>
    <w:p w:rsidR="00FD2099" w:rsidP="00AA4C85" w:rsidRDefault="525B0D97" w14:paraId="5416829F" w14:textId="77777777">
      <w:pPr>
        <w:pStyle w:val="ListParagraph"/>
        <w:numPr>
          <w:ilvl w:val="0"/>
          <w:numId w:val="11"/>
        </w:numPr>
        <w:jc w:val="both"/>
        <w:rPr>
          <w:rFonts w:eastAsia="Times New Roman" w:cs="Times New Roman"/>
        </w:rPr>
      </w:pPr>
      <w:r w:rsidRPr="629ABC34">
        <w:rPr>
          <w:rFonts w:eastAsia="Times New Roman" w:cs="Times New Roman"/>
          <w:b/>
          <w:bCs/>
        </w:rPr>
        <w:t>balss sakaru pakalpojums</w:t>
      </w:r>
      <w:r w:rsidRPr="629ABC34">
        <w:rPr>
          <w:rFonts w:eastAsia="Times New Roman" w:cs="Times New Roman"/>
        </w:rPr>
        <w:t xml:space="preserve"> —</w:t>
      </w:r>
      <w:r w:rsidRPr="629ABC34" w:rsidR="5E57DA88">
        <w:rPr>
          <w:rFonts w:eastAsia="Times New Roman" w:cs="Times New Roman"/>
        </w:rPr>
        <w:t xml:space="preserve"> </w:t>
      </w:r>
      <w:proofErr w:type="spellStart"/>
      <w:r w:rsidRPr="629ABC34" w:rsidR="40BC636A">
        <w:rPr>
          <w:rFonts w:eastAsia="Times New Roman" w:cs="Times New Roman"/>
        </w:rPr>
        <w:t>starppersonu</w:t>
      </w:r>
      <w:proofErr w:type="spellEnd"/>
      <w:r w:rsidRPr="629ABC34" w:rsidR="40BC636A">
        <w:rPr>
          <w:rFonts w:eastAsia="Times New Roman" w:cs="Times New Roman"/>
        </w:rPr>
        <w:t xml:space="preserve"> </w:t>
      </w:r>
      <w:r w:rsidRPr="629ABC34">
        <w:rPr>
          <w:rFonts w:eastAsia="Times New Roman" w:cs="Times New Roman"/>
        </w:rPr>
        <w:t xml:space="preserve">sakaru pakalpojums, kas nodrošina </w:t>
      </w:r>
      <w:r w:rsidRPr="629ABC34" w:rsidR="40BC636A">
        <w:rPr>
          <w:rFonts w:eastAsia="Times New Roman" w:cs="Times New Roman"/>
        </w:rPr>
        <w:t xml:space="preserve">izsaukumu </w:t>
      </w:r>
      <w:r w:rsidRPr="629ABC34" w:rsidR="4A085910">
        <w:rPr>
          <w:rFonts w:eastAsia="Times New Roman" w:cs="Times New Roman"/>
        </w:rPr>
        <w:t>veikšanu</w:t>
      </w:r>
      <w:r w:rsidRPr="629ABC34" w:rsidR="5132D259">
        <w:rPr>
          <w:rFonts w:eastAsia="Times New Roman" w:cs="Times New Roman"/>
        </w:rPr>
        <w:t xml:space="preserve"> un saņemšanu</w:t>
      </w:r>
      <w:r w:rsidRPr="629ABC34">
        <w:rPr>
          <w:rFonts w:eastAsia="Times New Roman" w:cs="Times New Roman"/>
        </w:rPr>
        <w:t>, izmantojot numurus atbilstoši starptautiskajam vai nacionālajam numerācijas plānam;</w:t>
      </w:r>
    </w:p>
    <w:p w:rsidRPr="00660E57" w:rsidR="009D26E8" w:rsidP="00AA4C85" w:rsidRDefault="00FD2099" w14:paraId="0ED9CC8C" w14:textId="0411C796">
      <w:pPr>
        <w:pStyle w:val="ListParagraph"/>
        <w:numPr>
          <w:ilvl w:val="0"/>
          <w:numId w:val="11"/>
        </w:numPr>
        <w:jc w:val="both"/>
        <w:rPr>
          <w:rFonts w:eastAsia="Times New Roman" w:cs="Times New Roman"/>
        </w:rPr>
      </w:pPr>
      <w:r w:rsidRPr="00C9212E">
        <w:rPr>
          <w:rFonts w:eastAsia="Times New Roman" w:cs="Times New Roman"/>
          <w:b/>
          <w:bCs/>
        </w:rPr>
        <w:t>citas saistības</w:t>
      </w:r>
      <w:r w:rsidRPr="00FD2099">
        <w:rPr>
          <w:rFonts w:eastAsia="Times New Roman" w:cs="Times New Roman"/>
        </w:rPr>
        <w:t xml:space="preserve"> – saistības, kas ir noteiktas šā likuma XIII nodaļā</w:t>
      </w:r>
      <w:r>
        <w:rPr>
          <w:rFonts w:eastAsia="Times New Roman" w:cs="Times New Roman"/>
        </w:rPr>
        <w:t>;</w:t>
      </w:r>
    </w:p>
    <w:p w:rsidRPr="00660E57" w:rsidR="59DAFFBA" w:rsidP="00AA4C85" w:rsidRDefault="2891F5C6" w14:paraId="46CF0A70" w14:textId="76CFC8B6">
      <w:pPr>
        <w:pStyle w:val="ListParagraph"/>
        <w:numPr>
          <w:ilvl w:val="0"/>
          <w:numId w:val="11"/>
        </w:numPr>
        <w:jc w:val="both"/>
        <w:rPr>
          <w:rFonts w:eastAsia="Times New Roman" w:cs="Times New Roman"/>
        </w:rPr>
      </w:pPr>
      <w:r w:rsidRPr="629ABC34">
        <w:rPr>
          <w:rFonts w:eastAsia="Times New Roman" w:cs="Times New Roman"/>
          <w:b/>
          <w:bCs/>
        </w:rPr>
        <w:t>d</w:t>
      </w:r>
      <w:r w:rsidRPr="629ABC34" w:rsidR="525B0D97">
        <w:rPr>
          <w:rFonts w:eastAsia="Times New Roman" w:cs="Times New Roman"/>
          <w:b/>
          <w:bCs/>
        </w:rPr>
        <w:t>onora pakalpojuma sniedzējs</w:t>
      </w:r>
      <w:r w:rsidRPr="629ABC34" w:rsidR="525B0D97">
        <w:rPr>
          <w:rFonts w:eastAsia="Times New Roman" w:cs="Times New Roman"/>
        </w:rPr>
        <w:t xml:space="preserve"> – elektronisko sakaru komersants, kura galalietotājs citam elektronisko sakaru komersantam ir iesniedzis pieprasījumu par </w:t>
      </w:r>
      <w:r w:rsidRPr="629ABC34" w:rsidR="378C9DCC">
        <w:rPr>
          <w:rFonts w:eastAsia="Times New Roman" w:cs="Times New Roman"/>
        </w:rPr>
        <w:t>interneta piekļuves</w:t>
      </w:r>
      <w:r w:rsidRPr="629ABC34" w:rsidR="378C9DCC">
        <w:rPr>
          <w:rFonts w:eastAsia="Times New Roman" w:cs="Times New Roman"/>
          <w:sz w:val="22"/>
        </w:rPr>
        <w:t xml:space="preserve"> </w:t>
      </w:r>
      <w:r w:rsidRPr="629ABC34" w:rsidR="525B0D97">
        <w:rPr>
          <w:rFonts w:eastAsia="Times New Roman" w:cs="Times New Roman"/>
        </w:rPr>
        <w:t>pakalpojuma sniedzēja maiņu va</w:t>
      </w:r>
      <w:r w:rsidRPr="629ABC34" w:rsidR="448FA36A">
        <w:rPr>
          <w:rFonts w:eastAsia="Times New Roman" w:cs="Times New Roman"/>
        </w:rPr>
        <w:t>i</w:t>
      </w:r>
      <w:r w:rsidRPr="629ABC34" w:rsidR="525B0D97">
        <w:rPr>
          <w:rFonts w:eastAsia="Times New Roman" w:cs="Times New Roman"/>
        </w:rPr>
        <w:t xml:space="preserve"> par numura saglabāšanas pakalpojuma nodrošināšanu</w:t>
      </w:r>
      <w:r w:rsidRPr="629ABC34" w:rsidR="448FA36A">
        <w:rPr>
          <w:rFonts w:eastAsia="Times New Roman" w:cs="Times New Roman"/>
        </w:rPr>
        <w:t>;</w:t>
      </w:r>
      <w:r w:rsidRPr="629ABC34" w:rsidR="525B0D97">
        <w:rPr>
          <w:rFonts w:eastAsia="Times New Roman" w:cs="Times New Roman"/>
        </w:rPr>
        <w:t xml:space="preserve"> </w:t>
      </w:r>
    </w:p>
    <w:p w:rsidRPr="00660E57" w:rsidR="007F4118" w:rsidP="00AA4C85" w:rsidRDefault="18177E5E" w14:paraId="28B69736" w14:textId="75098CAC">
      <w:pPr>
        <w:pStyle w:val="ListParagraph"/>
        <w:numPr>
          <w:ilvl w:val="0"/>
          <w:numId w:val="11"/>
        </w:numPr>
        <w:jc w:val="both"/>
        <w:rPr>
          <w:rFonts w:eastAsia="Times New Roman" w:cs="Times New Roman"/>
        </w:rPr>
      </w:pPr>
      <w:r w:rsidRPr="629ABC34">
        <w:rPr>
          <w:rFonts w:eastAsia="Times New Roman" w:cs="Times New Roman"/>
          <w:b/>
          <w:bCs/>
        </w:rPr>
        <w:t>Eiropas Komisijas tirgus ieteikums</w:t>
      </w:r>
      <w:r w:rsidRPr="629ABC34">
        <w:rPr>
          <w:rFonts w:eastAsia="Times New Roman" w:cs="Times New Roman"/>
        </w:rPr>
        <w:t xml:space="preserve"> – Eiropas Komisijas ieteikums par attiecīgajiem produktu un pakalpojumu tirgiem un būtiskas ietekmes tirgū </w:t>
      </w:r>
      <w:r w:rsidRPr="629ABC34" w:rsidR="68B4624F">
        <w:rPr>
          <w:rFonts w:eastAsia="Times New Roman" w:cs="Times New Roman"/>
        </w:rPr>
        <w:t>novērtēšana</w:t>
      </w:r>
      <w:r w:rsidRPr="629ABC34" w:rsidR="7603F3C7">
        <w:rPr>
          <w:rFonts w:eastAsia="Times New Roman" w:cs="Times New Roman"/>
        </w:rPr>
        <w:t>s vadlīnijas</w:t>
      </w:r>
      <w:r w:rsidRPr="629ABC34">
        <w:rPr>
          <w:rFonts w:eastAsia="Times New Roman" w:cs="Times New Roman"/>
        </w:rPr>
        <w:t>;</w:t>
      </w:r>
    </w:p>
    <w:p w:rsidRPr="00660E57" w:rsidR="59DAFFBA" w:rsidP="00AA4C85" w:rsidRDefault="00AB231C" w14:paraId="3C161FB1" w14:textId="4902C24A">
      <w:pPr>
        <w:pStyle w:val="ListParagraph"/>
        <w:numPr>
          <w:ilvl w:val="0"/>
          <w:numId w:val="11"/>
        </w:numPr>
        <w:jc w:val="both"/>
        <w:rPr>
          <w:rFonts w:eastAsia="Times New Roman" w:cs="Times New Roman"/>
        </w:rPr>
      </w:pPr>
      <w:r>
        <w:rPr>
          <w:rFonts w:eastAsia="Times New Roman" w:cs="Times New Roman"/>
          <w:b/>
          <w:bCs/>
        </w:rPr>
        <w:t xml:space="preserve"> </w:t>
      </w:r>
      <w:r w:rsidRPr="629ABC34" w:rsidR="525B0D97">
        <w:rPr>
          <w:rFonts w:eastAsia="Times New Roman" w:cs="Times New Roman"/>
          <w:b/>
          <w:bCs/>
        </w:rPr>
        <w:t>Elektroniskā numurēšanas sistēma (ENUM)</w:t>
      </w:r>
      <w:r w:rsidRPr="629ABC34" w:rsidR="525B0D97">
        <w:rPr>
          <w:rFonts w:eastAsia="Times New Roman" w:cs="Times New Roman"/>
        </w:rPr>
        <w:t xml:space="preserve"> — globāls standarts, kas nodrošina telefona numura piesaisti interneta adresei; </w:t>
      </w:r>
    </w:p>
    <w:p w:rsidRPr="00660E57" w:rsidR="59DAFFBA" w:rsidP="00AA4C85" w:rsidRDefault="00AB231C" w14:paraId="4F69FEBC" w14:textId="09E46807">
      <w:pPr>
        <w:pStyle w:val="ListParagraph"/>
        <w:numPr>
          <w:ilvl w:val="0"/>
          <w:numId w:val="11"/>
        </w:numPr>
        <w:jc w:val="both"/>
        <w:rPr>
          <w:rFonts w:cs="Times New Roman"/>
        </w:rPr>
      </w:pPr>
      <w:r>
        <w:rPr>
          <w:rFonts w:cs="Times New Roman"/>
          <w:b/>
          <w:bCs/>
        </w:rPr>
        <w:t xml:space="preserve"> </w:t>
      </w:r>
      <w:r w:rsidRPr="629ABC34" w:rsidR="6C3BE2E5">
        <w:rPr>
          <w:rFonts w:cs="Times New Roman"/>
          <w:b/>
          <w:bCs/>
        </w:rPr>
        <w:t>e</w:t>
      </w:r>
      <w:r w:rsidRPr="629ABC34" w:rsidR="525B0D97">
        <w:rPr>
          <w:rFonts w:cs="Times New Roman"/>
          <w:b/>
          <w:bCs/>
        </w:rPr>
        <w:t>lektronisko sakaru komersants</w:t>
      </w:r>
      <w:r w:rsidRPr="629ABC34" w:rsidR="525B0D97">
        <w:rPr>
          <w:rFonts w:cs="Times New Roman"/>
        </w:rPr>
        <w:t xml:space="preserve"> – komersants, kuram ir tiesības nodrošināt elektronisko sakaru tīklu </w:t>
      </w:r>
      <w:r w:rsidRPr="629ABC34" w:rsidR="6A2FEF08">
        <w:rPr>
          <w:rFonts w:cs="Times New Roman"/>
        </w:rPr>
        <w:t>un</w:t>
      </w:r>
      <w:r w:rsidRPr="629ABC34" w:rsidR="525B0D97">
        <w:rPr>
          <w:rFonts w:cs="Times New Roman"/>
        </w:rPr>
        <w:t xml:space="preserve"> sniegt elektronisko sakaru pakalpojumu; </w:t>
      </w:r>
    </w:p>
    <w:p w:rsidRPr="00660E57" w:rsidR="00E116B7" w:rsidP="00AA4C85" w:rsidRDefault="00AB231C" w14:paraId="511E5BB0" w14:textId="68C0EB68">
      <w:pPr>
        <w:pStyle w:val="ListParagraph"/>
        <w:numPr>
          <w:ilvl w:val="0"/>
          <w:numId w:val="11"/>
        </w:numPr>
        <w:jc w:val="both"/>
        <w:rPr>
          <w:rFonts w:cs="Times New Roman"/>
        </w:rPr>
      </w:pPr>
      <w:r>
        <w:rPr>
          <w:rFonts w:cs="Times New Roman"/>
          <w:b/>
          <w:bCs/>
        </w:rPr>
        <w:t xml:space="preserve"> </w:t>
      </w:r>
      <w:r w:rsidRPr="629ABC34" w:rsidR="525B0D97">
        <w:rPr>
          <w:rFonts w:cs="Times New Roman"/>
          <w:b/>
          <w:bCs/>
        </w:rPr>
        <w:t>elektronisko sakaru komersants ar būtisku ietekmi tirgū</w:t>
      </w:r>
      <w:r w:rsidRPr="629ABC34" w:rsidR="525B0D97">
        <w:rPr>
          <w:rFonts w:cs="Times New Roman"/>
        </w:rPr>
        <w:t xml:space="preserve"> – </w:t>
      </w:r>
      <w:r w:rsidRPr="00955D56" w:rsidR="00955D56">
        <w:rPr>
          <w:rFonts w:cs="Times New Roman"/>
        </w:rPr>
        <w:t>Sabiedrisko pakalpojumu regulēšanas komisija</w:t>
      </w:r>
      <w:r w:rsidR="00955D56">
        <w:rPr>
          <w:rFonts w:cs="Times New Roman"/>
        </w:rPr>
        <w:t>s (turpmāk – R</w:t>
      </w:r>
      <w:r w:rsidRPr="629ABC34" w:rsidR="40241E4A">
        <w:rPr>
          <w:rFonts w:cs="Times New Roman"/>
        </w:rPr>
        <w:t>egulator</w:t>
      </w:r>
      <w:r w:rsidR="00955D56">
        <w:rPr>
          <w:rFonts w:cs="Times New Roman"/>
        </w:rPr>
        <w:t>s)</w:t>
      </w:r>
      <w:r w:rsidRPr="629ABC34" w:rsidR="40241E4A">
        <w:rPr>
          <w:rFonts w:cs="Times New Roman"/>
        </w:rPr>
        <w:t xml:space="preserve"> noteikts </w:t>
      </w:r>
      <w:r w:rsidRPr="629ABC34" w:rsidR="64632250">
        <w:rPr>
          <w:rFonts w:cs="Times New Roman"/>
        </w:rPr>
        <w:t xml:space="preserve">elektronisko sakaru komersants, kas individuāli vai kopā ar citu elektronisko sakaru komersantu, atrodas tādā ekonomiskā spēka stāvoklī, kas ir līdzvērtīgs dominējošam stāvoklim, kas tam līdz zināmam līmenim ļauj rīkoties neatkarīgi no citiem elektronisko sakaru komersantiem un galalietotājiem; </w:t>
      </w:r>
    </w:p>
    <w:p w:rsidRPr="0071736E" w:rsidR="0071736E" w:rsidP="00AA4C85" w:rsidRDefault="00BF0F31" w14:paraId="66FF8FC0" w14:textId="6DE0160F">
      <w:pPr>
        <w:pStyle w:val="ListParagraph"/>
        <w:numPr>
          <w:ilvl w:val="0"/>
          <w:numId w:val="11"/>
        </w:numPr>
        <w:jc w:val="both"/>
        <w:rPr>
          <w:rFonts w:cs="Times New Roman"/>
        </w:rPr>
      </w:pPr>
      <w:r>
        <w:rPr>
          <w:rFonts w:cs="Times New Roman"/>
          <w:b/>
          <w:bCs/>
        </w:rPr>
        <w:t xml:space="preserve"> </w:t>
      </w:r>
      <w:r w:rsidRPr="629ABC34" w:rsidR="0B232A76">
        <w:rPr>
          <w:rFonts w:cs="Times New Roman"/>
          <w:b/>
          <w:bCs/>
        </w:rPr>
        <w:t>elektronisko sakaru pakalpojuma sniedzējs</w:t>
      </w:r>
      <w:r w:rsidRPr="629ABC34" w:rsidR="0B232A76">
        <w:rPr>
          <w:rFonts w:cs="Times New Roman"/>
        </w:rPr>
        <w:t xml:space="preserve"> — elektronisko sakaru komersants, kas sniedz publiski pieejamus elektronisko sakaru pakalpojumus, izmantojot publisko elektronisko sakaru tīklu;</w:t>
      </w:r>
    </w:p>
    <w:p w:rsidRPr="00660E57" w:rsidR="59DAFFBA" w:rsidP="00AA4C85" w:rsidRDefault="00BF0F31" w14:paraId="3F2316A6" w14:textId="48BB1CC2">
      <w:pPr>
        <w:pStyle w:val="ListParagraph"/>
        <w:numPr>
          <w:ilvl w:val="0"/>
          <w:numId w:val="11"/>
        </w:numPr>
        <w:jc w:val="both"/>
        <w:rPr>
          <w:rFonts w:cs="Times New Roman"/>
        </w:rPr>
      </w:pPr>
      <w:r>
        <w:rPr>
          <w:rFonts w:cs="Times New Roman"/>
          <w:b/>
          <w:bCs/>
        </w:rPr>
        <w:t xml:space="preserve"> </w:t>
      </w:r>
      <w:r w:rsidRPr="629ABC34" w:rsidR="525B0D97">
        <w:rPr>
          <w:rFonts w:cs="Times New Roman"/>
          <w:b/>
          <w:bCs/>
        </w:rPr>
        <w:t>elektronisko sakaru pakalpojums</w:t>
      </w:r>
      <w:r w:rsidRPr="629ABC34" w:rsidR="525B0D97">
        <w:rPr>
          <w:rFonts w:cs="Times New Roman"/>
        </w:rPr>
        <w:t xml:space="preserve"> — pakalpojums, ko parasti nodrošina par atlīdzību</w:t>
      </w:r>
      <w:r w:rsidRPr="629ABC34" w:rsidR="14B3AFC1">
        <w:rPr>
          <w:rFonts w:cs="Times New Roman"/>
        </w:rPr>
        <w:t xml:space="preserve"> un kurus</w:t>
      </w:r>
      <w:r w:rsidRPr="629ABC34" w:rsidR="17722160">
        <w:rPr>
          <w:rFonts w:cs="Times New Roman"/>
        </w:rPr>
        <w:t xml:space="preserve"> pārraida elektronisko sakaru tīklā</w:t>
      </w:r>
      <w:r w:rsidRPr="629ABC34" w:rsidR="525B0D97">
        <w:rPr>
          <w:rFonts w:cs="Times New Roman"/>
        </w:rPr>
        <w:t xml:space="preserve"> – izņemot pakalpojumu, </w:t>
      </w:r>
      <w:r w:rsidRPr="629ABC34" w:rsidR="0A48912C">
        <w:rPr>
          <w:rFonts w:cs="Times New Roman"/>
        </w:rPr>
        <w:t xml:space="preserve">kas </w:t>
      </w:r>
      <w:r w:rsidRPr="629ABC34" w:rsidR="525B0D97">
        <w:rPr>
          <w:rFonts w:cs="Times New Roman"/>
        </w:rPr>
        <w:t>nodrošina</w:t>
      </w:r>
      <w:r w:rsidRPr="629ABC34" w:rsidR="0B04AFD6">
        <w:rPr>
          <w:rFonts w:cs="Times New Roman"/>
        </w:rPr>
        <w:t xml:space="preserve"> </w:t>
      </w:r>
      <w:r w:rsidRPr="629ABC34" w:rsidR="58F4BDB7">
        <w:rPr>
          <w:rFonts w:cs="Times New Roman"/>
        </w:rPr>
        <w:t>saturu</w:t>
      </w:r>
      <w:r w:rsidRPr="629ABC34" w:rsidR="525B0D97">
        <w:rPr>
          <w:rFonts w:cs="Times New Roman"/>
        </w:rPr>
        <w:t xml:space="preserve"> </w:t>
      </w:r>
      <w:r w:rsidRPr="629ABC34" w:rsidR="525B0D97">
        <w:rPr>
          <w:rFonts w:cs="Times New Roman"/>
        </w:rPr>
        <w:lastRenderedPageBreak/>
        <w:t xml:space="preserve">vai veic redakcionālu </w:t>
      </w:r>
      <w:r w:rsidRPr="629ABC34" w:rsidR="6E28E72B">
        <w:rPr>
          <w:rFonts w:cs="Times New Roman"/>
        </w:rPr>
        <w:t>p</w:t>
      </w:r>
      <w:r w:rsidRPr="629ABC34" w:rsidR="3EF0AF14">
        <w:rPr>
          <w:rFonts w:cs="Times New Roman"/>
        </w:rPr>
        <w:t>ā</w:t>
      </w:r>
      <w:r w:rsidRPr="629ABC34" w:rsidR="6E28E72B">
        <w:rPr>
          <w:rFonts w:cs="Times New Roman"/>
        </w:rPr>
        <w:t>rvaldību</w:t>
      </w:r>
      <w:r w:rsidRPr="629ABC34" w:rsidR="0B04AFD6">
        <w:rPr>
          <w:rFonts w:cs="Times New Roman"/>
        </w:rPr>
        <w:t xml:space="preserve"> </w:t>
      </w:r>
      <w:r w:rsidRPr="629ABC34" w:rsidR="525B0D97">
        <w:rPr>
          <w:rFonts w:cs="Times New Roman"/>
        </w:rPr>
        <w:t xml:space="preserve">saturam, kas tiek pārraidīts, izmantojot elektronisko sakaru tīklus un pakalpojumus – aptver šādus pakalpojumu veidus:  </w:t>
      </w:r>
    </w:p>
    <w:p w:rsidRPr="00660E57" w:rsidR="59DAFFBA" w:rsidP="00AA4C85" w:rsidRDefault="59DAFFBA" w14:paraId="4BC31CEF" w14:textId="5FA9DC5D">
      <w:pPr>
        <w:pStyle w:val="ListParagraph"/>
        <w:numPr>
          <w:ilvl w:val="1"/>
          <w:numId w:val="10"/>
        </w:numPr>
        <w:jc w:val="both"/>
        <w:rPr>
          <w:rFonts w:cs="Times New Roman"/>
        </w:rPr>
      </w:pPr>
      <w:r w:rsidRPr="00660E57">
        <w:rPr>
          <w:rFonts w:cs="Times New Roman"/>
        </w:rPr>
        <w:t>interneta piekļuves pakalpojumu</w:t>
      </w:r>
      <w:r w:rsidR="008F3BC0">
        <w:rPr>
          <w:rFonts w:cs="Times New Roman"/>
        </w:rPr>
        <w:t>,</w:t>
      </w:r>
      <w:r w:rsidRPr="00660E57">
        <w:rPr>
          <w:rFonts w:cs="Times New Roman"/>
        </w:rPr>
        <w:t xml:space="preserve"> </w:t>
      </w:r>
    </w:p>
    <w:p w:rsidRPr="00660E57" w:rsidR="59DAFFBA" w:rsidP="00AA4C85" w:rsidRDefault="59DAFFBA" w14:paraId="0F6FD578" w14:textId="19901DFC">
      <w:pPr>
        <w:pStyle w:val="ListParagraph"/>
        <w:numPr>
          <w:ilvl w:val="1"/>
          <w:numId w:val="10"/>
        </w:numPr>
        <w:jc w:val="both"/>
        <w:rPr>
          <w:rFonts w:cs="Times New Roman"/>
          <w:szCs w:val="24"/>
        </w:rPr>
      </w:pPr>
      <w:proofErr w:type="spellStart"/>
      <w:r w:rsidRPr="00660E57">
        <w:rPr>
          <w:rFonts w:cs="Times New Roman"/>
        </w:rPr>
        <w:t>starppersonu</w:t>
      </w:r>
      <w:proofErr w:type="spellEnd"/>
      <w:r w:rsidRPr="00660E57">
        <w:rPr>
          <w:rFonts w:cs="Times New Roman"/>
        </w:rPr>
        <w:t xml:space="preserve"> sakaru pakalpojumu</w:t>
      </w:r>
      <w:r w:rsidR="008F3BC0">
        <w:rPr>
          <w:rFonts w:cs="Times New Roman"/>
        </w:rPr>
        <w:t>,</w:t>
      </w:r>
      <w:r w:rsidRPr="00660E57">
        <w:rPr>
          <w:rFonts w:cs="Times New Roman"/>
        </w:rPr>
        <w:t xml:space="preserve">  </w:t>
      </w:r>
    </w:p>
    <w:p w:rsidRPr="0089615F" w:rsidR="59DAFFBA" w:rsidP="00AA4C85" w:rsidRDefault="009D0A46" w14:paraId="2038B73B" w14:textId="65CB1CD8">
      <w:pPr>
        <w:pStyle w:val="ListParagraph"/>
        <w:numPr>
          <w:ilvl w:val="1"/>
          <w:numId w:val="10"/>
        </w:numPr>
        <w:jc w:val="both"/>
        <w:rPr>
          <w:rFonts w:cs="Times New Roman"/>
          <w:szCs w:val="24"/>
        </w:rPr>
      </w:pPr>
      <w:r>
        <w:rPr>
          <w:rFonts w:cs="Times New Roman"/>
        </w:rPr>
        <w:t xml:space="preserve">citi </w:t>
      </w:r>
      <w:r w:rsidRPr="00660E57" w:rsidR="59DAFFBA">
        <w:rPr>
          <w:rFonts w:cs="Times New Roman"/>
        </w:rPr>
        <w:t>pakalpojum</w:t>
      </w:r>
      <w:r>
        <w:rPr>
          <w:rFonts w:cs="Times New Roman"/>
        </w:rPr>
        <w:t>i</w:t>
      </w:r>
      <w:r w:rsidRPr="00660E57" w:rsidR="59DAFFBA">
        <w:rPr>
          <w:rFonts w:cs="Times New Roman"/>
        </w:rPr>
        <w:t>, kas pilnīgi vai galvenokārt sastāv no signālu pārraides</w:t>
      </w:r>
      <w:r w:rsidR="000B0C69">
        <w:rPr>
          <w:rFonts w:cs="Times New Roman"/>
        </w:rPr>
        <w:t xml:space="preserve">, </w:t>
      </w:r>
      <w:r w:rsidR="00AC5AC9">
        <w:rPr>
          <w:rFonts w:cs="Times New Roman"/>
        </w:rPr>
        <w:t>piemēra</w:t>
      </w:r>
      <w:r w:rsidR="00323149">
        <w:rPr>
          <w:rFonts w:cs="Times New Roman"/>
        </w:rPr>
        <w:t>m</w:t>
      </w:r>
      <w:r w:rsidRPr="00660E57" w:rsidR="59DAFFBA">
        <w:rPr>
          <w:rFonts w:cs="Times New Roman"/>
        </w:rPr>
        <w:t xml:space="preserve">, </w:t>
      </w:r>
      <w:r>
        <w:rPr>
          <w:rFonts w:cs="Times New Roman"/>
        </w:rPr>
        <w:t xml:space="preserve">datu </w:t>
      </w:r>
      <w:r w:rsidRPr="00660E57" w:rsidR="59DAFFBA">
        <w:rPr>
          <w:rFonts w:cs="Times New Roman"/>
        </w:rPr>
        <w:t>pārraides pakalpojumi</w:t>
      </w:r>
      <w:r>
        <w:rPr>
          <w:rFonts w:cs="Times New Roman"/>
        </w:rPr>
        <w:t>, t</w:t>
      </w:r>
      <w:r w:rsidR="00E32614">
        <w:rPr>
          <w:rFonts w:cs="Times New Roman"/>
        </w:rPr>
        <w:t xml:space="preserve">ai </w:t>
      </w:r>
      <w:r w:rsidRPr="00E32614">
        <w:rPr>
          <w:rFonts w:cs="Times New Roman"/>
        </w:rPr>
        <w:t>skaitā</w:t>
      </w:r>
      <w:r w:rsidRPr="00E32614" w:rsidR="59DAFFBA">
        <w:rPr>
          <w:rFonts w:cs="Times New Roman"/>
        </w:rPr>
        <w:t xml:space="preserve"> </w:t>
      </w:r>
      <w:proofErr w:type="spellStart"/>
      <w:r w:rsidRPr="00E32614" w:rsidR="59DAFFBA">
        <w:rPr>
          <w:rFonts w:cs="Times New Roman"/>
        </w:rPr>
        <w:t>starpier</w:t>
      </w:r>
      <w:r w:rsidRPr="00BF0F31" w:rsidR="59DAFFBA">
        <w:rPr>
          <w:rFonts w:cs="Times New Roman"/>
        </w:rPr>
        <w:t>īču</w:t>
      </w:r>
      <w:proofErr w:type="spellEnd"/>
      <w:r w:rsidRPr="00BF0F31" w:rsidR="59DAFFBA">
        <w:rPr>
          <w:rFonts w:cs="Times New Roman"/>
        </w:rPr>
        <w:t xml:space="preserve"> saziņas pakalpojumu </w:t>
      </w:r>
      <w:r w:rsidRPr="00BF0F31" w:rsidR="000B0C69">
        <w:rPr>
          <w:rFonts w:cs="Times New Roman"/>
        </w:rPr>
        <w:t xml:space="preserve">(turpmāk - M2M pakalpojums) </w:t>
      </w:r>
      <w:r w:rsidRPr="00BF0F31" w:rsidR="59DAFFBA">
        <w:rPr>
          <w:rFonts w:cs="Times New Roman"/>
        </w:rPr>
        <w:t>un apraide</w:t>
      </w:r>
      <w:r w:rsidRPr="00BF0F31" w:rsidR="000B0C69">
        <w:rPr>
          <w:rFonts w:cs="Times New Roman"/>
        </w:rPr>
        <w:t>s</w:t>
      </w:r>
      <w:r w:rsidRPr="000F7216" w:rsidR="009979F0">
        <w:rPr>
          <w:rFonts w:cs="Times New Roman"/>
        </w:rPr>
        <w:t xml:space="preserve"> </w:t>
      </w:r>
      <w:r w:rsidRPr="000F7216" w:rsidR="000B0C69">
        <w:rPr>
          <w:rFonts w:cs="Times New Roman"/>
        </w:rPr>
        <w:t>nodrošināšanai</w:t>
      </w:r>
      <w:r w:rsidRPr="0089615F" w:rsidR="008F3BC0">
        <w:rPr>
          <w:rFonts w:cs="Times New Roman"/>
        </w:rPr>
        <w:t>;</w:t>
      </w:r>
    </w:p>
    <w:p w:rsidRPr="00660E57" w:rsidR="59DAFFBA" w:rsidP="00AA4C85" w:rsidRDefault="00BF0F31" w14:paraId="2F42D076" w14:textId="392284A8">
      <w:pPr>
        <w:pStyle w:val="ListParagraph"/>
        <w:numPr>
          <w:ilvl w:val="0"/>
          <w:numId w:val="11"/>
        </w:numPr>
        <w:jc w:val="both"/>
        <w:rPr>
          <w:rFonts w:cs="Times New Roman"/>
          <w:b/>
          <w:bCs/>
        </w:rPr>
      </w:pPr>
      <w:r>
        <w:rPr>
          <w:rFonts w:cs="Times New Roman"/>
          <w:b/>
          <w:bCs/>
        </w:rPr>
        <w:t xml:space="preserve"> </w:t>
      </w:r>
      <w:r w:rsidRPr="629ABC34" w:rsidR="525B0D97">
        <w:rPr>
          <w:rFonts w:cs="Times New Roman"/>
          <w:b/>
          <w:bCs/>
        </w:rPr>
        <w:t>elektronisko sakaru tīkla būvniecība</w:t>
      </w:r>
      <w:r w:rsidRPr="629ABC34" w:rsidR="525B0D97">
        <w:rPr>
          <w:rFonts w:cs="Times New Roman"/>
        </w:rPr>
        <w:t xml:space="preserve"> — elektronisko sakaru būvju </w:t>
      </w:r>
      <w:r w:rsidR="005703C3">
        <w:rPr>
          <w:rFonts w:cs="Times New Roman"/>
        </w:rPr>
        <w:t>projektēšana un būvdarbi</w:t>
      </w:r>
      <w:r w:rsidRPr="629ABC34" w:rsidR="525B0D97">
        <w:rPr>
          <w:rFonts w:cs="Times New Roman"/>
        </w:rPr>
        <w:t xml:space="preserve">, veicot zemes darbus, kā arī statņu, mastu un iekārtu montāža uz esošajām būvēm, ja </w:t>
      </w:r>
      <w:r w:rsidRPr="629ABC34" w:rsidR="35DB0DE4">
        <w:rPr>
          <w:rFonts w:cs="Times New Roman"/>
        </w:rPr>
        <w:t>veicamo darbu</w:t>
      </w:r>
      <w:r w:rsidRPr="629ABC34" w:rsidR="69AE9476">
        <w:rPr>
          <w:rFonts w:cs="Times New Roman"/>
        </w:rPr>
        <w:t xml:space="preserve"> rezultātā</w:t>
      </w:r>
      <w:r w:rsidRPr="629ABC34" w:rsidR="525B0D97">
        <w:rPr>
          <w:rFonts w:cs="Times New Roman"/>
        </w:rPr>
        <w:t xml:space="preserve"> pazeminās būves konstrukciju drošība, nestspēja vai noturība un jāveic to pastiprināšana; </w:t>
      </w:r>
    </w:p>
    <w:p w:rsidRPr="00660E57" w:rsidR="59DAFFBA" w:rsidP="00AA4C85" w:rsidRDefault="525B0D97" w14:paraId="0DD1092D" w14:textId="71252689">
      <w:pPr>
        <w:pStyle w:val="ListParagraph"/>
        <w:numPr>
          <w:ilvl w:val="0"/>
          <w:numId w:val="11"/>
        </w:numPr>
        <w:jc w:val="both"/>
        <w:rPr>
          <w:rFonts w:cs="Times New Roman"/>
        </w:rPr>
      </w:pPr>
      <w:r w:rsidRPr="629ABC34">
        <w:rPr>
          <w:rFonts w:cs="Times New Roman"/>
        </w:rPr>
        <w:t xml:space="preserve"> </w:t>
      </w:r>
      <w:r w:rsidRPr="629ABC34">
        <w:rPr>
          <w:rFonts w:cs="Times New Roman"/>
          <w:b/>
          <w:bCs/>
        </w:rPr>
        <w:t>elektronisko sakaru tīkl</w:t>
      </w:r>
      <w:r w:rsidRPr="629ABC34" w:rsidR="40669D64">
        <w:rPr>
          <w:rFonts w:cs="Times New Roman"/>
          <w:b/>
          <w:bCs/>
        </w:rPr>
        <w:t>a</w:t>
      </w:r>
      <w:r w:rsidRPr="629ABC34">
        <w:rPr>
          <w:rFonts w:cs="Times New Roman"/>
          <w:b/>
          <w:bCs/>
        </w:rPr>
        <w:t xml:space="preserve"> ierīkošana</w:t>
      </w:r>
      <w:r w:rsidRPr="629ABC34">
        <w:rPr>
          <w:rFonts w:cs="Times New Roman"/>
        </w:rPr>
        <w:t xml:space="preserve"> — </w:t>
      </w:r>
      <w:r w:rsidR="005703C3">
        <w:rPr>
          <w:rFonts w:cs="Times New Roman"/>
        </w:rPr>
        <w:t xml:space="preserve">būvdarbi </w:t>
      </w:r>
      <w:r w:rsidRPr="629ABC34">
        <w:rPr>
          <w:rFonts w:cs="Times New Roman"/>
        </w:rPr>
        <w:t xml:space="preserve">elektronisko sakaru tīklu </w:t>
      </w:r>
      <w:r w:rsidR="005703C3">
        <w:rPr>
          <w:rFonts w:cs="Times New Roman"/>
        </w:rPr>
        <w:t>daļas</w:t>
      </w:r>
      <w:r w:rsidRPr="629ABC34">
        <w:rPr>
          <w:rFonts w:cs="Times New Roman"/>
        </w:rPr>
        <w:t xml:space="preserve"> un iekārtu montāža</w:t>
      </w:r>
      <w:r w:rsidR="005703C3">
        <w:rPr>
          <w:rFonts w:cs="Times New Roman"/>
        </w:rPr>
        <w:t>i, ievietošanai vai novietošanai</w:t>
      </w:r>
      <w:r w:rsidRPr="629ABC34">
        <w:rPr>
          <w:rFonts w:cs="Times New Roman"/>
        </w:rPr>
        <w:t xml:space="preserve"> esošajās būvēs, starp tām, uz balstiem, stabiem, mastiem, statnēm, kabeļu kanalizācijā, neveicot zemes darbus, elektronisko sakaru tīklu radioiekārtu un antenu montāža</w:t>
      </w:r>
      <w:r w:rsidR="005703C3">
        <w:rPr>
          <w:rFonts w:cs="Times New Roman"/>
        </w:rPr>
        <w:t>i</w:t>
      </w:r>
      <w:r w:rsidRPr="629ABC34">
        <w:rPr>
          <w:rFonts w:cs="Times New Roman"/>
        </w:rPr>
        <w:t>, ja netiek pazemināta būves konstrukciju drošība, nestspēja vai noturība un nav jāveic to pastiprināšana; </w:t>
      </w:r>
    </w:p>
    <w:p w:rsidRPr="00660E57" w:rsidR="00A55622" w:rsidP="00AA4C85" w:rsidRDefault="00BF0F31" w14:paraId="123A4AB8" w14:textId="342E437E">
      <w:pPr>
        <w:pStyle w:val="ListParagraph"/>
        <w:numPr>
          <w:ilvl w:val="0"/>
          <w:numId w:val="11"/>
        </w:numPr>
        <w:jc w:val="both"/>
        <w:rPr>
          <w:rFonts w:cs="Times New Roman"/>
        </w:rPr>
      </w:pPr>
      <w:r>
        <w:rPr>
          <w:rFonts w:cs="Times New Roman"/>
          <w:b/>
          <w:bCs/>
        </w:rPr>
        <w:t xml:space="preserve"> </w:t>
      </w:r>
      <w:r w:rsidRPr="629ABC34" w:rsidR="319ECE69">
        <w:rPr>
          <w:rFonts w:cs="Times New Roman"/>
          <w:b/>
          <w:bCs/>
        </w:rPr>
        <w:t>elektronisko sakaru tīkla nodrošināšana</w:t>
      </w:r>
      <w:r w:rsidRPr="629ABC34" w:rsidR="319ECE69">
        <w:rPr>
          <w:rFonts w:cs="Times New Roman"/>
        </w:rPr>
        <w:t xml:space="preserve"> — elektronisko sakaru tīkla izveide (ierīkošana, būvniecība), attīstīšana, tostarp pārbūve, ekspluatācija, vadība, galalietotāja </w:t>
      </w:r>
      <w:proofErr w:type="spellStart"/>
      <w:r w:rsidRPr="629ABC34" w:rsidR="319ECE69">
        <w:rPr>
          <w:rFonts w:cs="Times New Roman"/>
        </w:rPr>
        <w:t>pieslēguma</w:t>
      </w:r>
      <w:proofErr w:type="spellEnd"/>
      <w:r w:rsidRPr="629ABC34" w:rsidR="319ECE69">
        <w:rPr>
          <w:rFonts w:cs="Times New Roman"/>
        </w:rPr>
        <w:t xml:space="preserve"> veikšana, kā arī piekļuves nodrošināšana tam;  </w:t>
      </w:r>
    </w:p>
    <w:p w:rsidR="59DAFFBA" w:rsidP="00AA4C85" w:rsidRDefault="00BF0F31" w14:paraId="7D65B8B8" w14:textId="092AF6AE">
      <w:pPr>
        <w:pStyle w:val="ListParagraph"/>
        <w:numPr>
          <w:ilvl w:val="0"/>
          <w:numId w:val="11"/>
        </w:numPr>
        <w:jc w:val="both"/>
        <w:rPr>
          <w:rFonts w:cs="Times New Roman"/>
        </w:rPr>
      </w:pPr>
      <w:r>
        <w:rPr>
          <w:rFonts w:cs="Times New Roman"/>
          <w:b/>
          <w:bCs/>
        </w:rPr>
        <w:t xml:space="preserve"> </w:t>
      </w:r>
      <w:r w:rsidRPr="629ABC34" w:rsidR="525B0D97">
        <w:rPr>
          <w:rFonts w:cs="Times New Roman"/>
          <w:b/>
          <w:bCs/>
        </w:rPr>
        <w:t>elektronisko sakaru tīkl</w:t>
      </w:r>
      <w:r w:rsidRPr="629ABC34" w:rsidR="35B60E3E">
        <w:rPr>
          <w:rFonts w:cs="Times New Roman"/>
          <w:b/>
          <w:bCs/>
        </w:rPr>
        <w:t>a</w:t>
      </w:r>
      <w:r w:rsidRPr="629ABC34" w:rsidR="525B0D97">
        <w:rPr>
          <w:rFonts w:cs="Times New Roman"/>
          <w:b/>
          <w:bCs/>
        </w:rPr>
        <w:t xml:space="preserve"> pārbūve </w:t>
      </w:r>
      <w:r w:rsidRPr="629ABC34" w:rsidR="525B0D97">
        <w:rPr>
          <w:rFonts w:cs="Times New Roman"/>
        </w:rPr>
        <w:t xml:space="preserve">— </w:t>
      </w:r>
      <w:r w:rsidRPr="005703C3" w:rsidR="005703C3">
        <w:rPr>
          <w:rFonts w:cs="Times New Roman"/>
        </w:rPr>
        <w:t>būvdarbi, kuru rezultātā ir mainīts elektronisko sakaru būves vai tās daļas apjoms vai pastiprināti nesošie elementi vai konstrukcijas</w:t>
      </w:r>
      <w:r w:rsidR="004D7A5E">
        <w:rPr>
          <w:rFonts w:cs="Times New Roman"/>
        </w:rPr>
        <w:t>,</w:t>
      </w:r>
      <w:r w:rsidRPr="005703C3" w:rsidR="005703C3">
        <w:rPr>
          <w:rFonts w:cs="Times New Roman"/>
        </w:rPr>
        <w:t xml:space="preserve"> kā arī </w:t>
      </w:r>
      <w:r w:rsidRPr="629ABC34" w:rsidR="525B0D97">
        <w:rPr>
          <w:rFonts w:cs="Times New Roman"/>
        </w:rPr>
        <w:t>elektronisko sakaru tīkla daļas vai iekārtu nomaiņa vai citi saistītie darbi aizsargjoslā, vai elektronisko sakaru tīkla vai tā iekārtu daļas apjoma maiņa, saglabājot esošās funkcijas;</w:t>
      </w:r>
    </w:p>
    <w:p w:rsidRPr="009A307B" w:rsidR="0071736E" w:rsidP="00AA4C85" w:rsidRDefault="0089615F" w14:paraId="242C1397" w14:textId="2D8A2AA8">
      <w:pPr>
        <w:pStyle w:val="ListParagraph"/>
        <w:numPr>
          <w:ilvl w:val="0"/>
          <w:numId w:val="11"/>
        </w:numPr>
        <w:jc w:val="both"/>
        <w:rPr>
          <w:rFonts w:cs="Times New Roman"/>
        </w:rPr>
      </w:pPr>
      <w:r>
        <w:rPr>
          <w:rFonts w:cs="Times New Roman"/>
          <w:b/>
          <w:bCs/>
        </w:rPr>
        <w:t xml:space="preserve"> </w:t>
      </w:r>
      <w:r w:rsidRPr="629ABC34" w:rsidR="0B232A76">
        <w:rPr>
          <w:rFonts w:cs="Times New Roman"/>
          <w:b/>
          <w:bCs/>
        </w:rPr>
        <w:t>elektronisko sakaru tīkls</w:t>
      </w:r>
      <w:r w:rsidRPr="629ABC34" w:rsidR="0B232A76">
        <w:rPr>
          <w:rFonts w:cs="Times New Roman"/>
        </w:rPr>
        <w:t xml:space="preserve"> — </w:t>
      </w:r>
      <w:r w:rsidR="00FE53CF">
        <w:rPr>
          <w:rFonts w:cs="Times New Roman"/>
        </w:rPr>
        <w:t xml:space="preserve">inženiertīkls, kurā lieto </w:t>
      </w:r>
      <w:r w:rsidRPr="629ABC34" w:rsidR="0B232A76">
        <w:rPr>
          <w:rFonts w:cs="Times New Roman"/>
        </w:rPr>
        <w:t>signālu pārraides sistēmas,</w:t>
      </w:r>
      <w:r w:rsidRPr="629ABC34" w:rsidR="0B232A76">
        <w:rPr>
          <w:rFonts w:cs="Times New Roman"/>
          <w:i/>
          <w:iCs/>
        </w:rPr>
        <w:t xml:space="preserve"> </w:t>
      </w:r>
      <w:r w:rsidRPr="629ABC34" w:rsidR="0B232A76">
        <w:rPr>
          <w:rFonts w:cs="Times New Roman"/>
        </w:rPr>
        <w:t>komutācijas vai maršrutēšanas iekārtas (t. sk., tīkla elementi, kas netiek izmantoti) un cit</w:t>
      </w:r>
      <w:r w:rsidR="00FE53CF">
        <w:rPr>
          <w:rFonts w:cs="Times New Roman"/>
        </w:rPr>
        <w:t>as</w:t>
      </w:r>
      <w:r w:rsidRPr="629ABC34" w:rsidR="0B232A76">
        <w:rPr>
          <w:rFonts w:cs="Times New Roman"/>
        </w:rPr>
        <w:t xml:space="preserve"> </w:t>
      </w:r>
      <w:r w:rsidR="00FE53CF">
        <w:rPr>
          <w:rFonts w:cs="Times New Roman"/>
        </w:rPr>
        <w:t>iekārtas</w:t>
      </w:r>
      <w:r w:rsidRPr="629ABC34" w:rsidR="0B232A76">
        <w:rPr>
          <w:rFonts w:cs="Times New Roman"/>
        </w:rPr>
        <w:t>, kas neatkarīgi no pārraidītās informācijas veida ļauj pārraidīt signālus, izmantojot kabeļus un vadus, radioviļņus, optiskos vai citus elektromagnētiskos līdzekļus;</w:t>
      </w:r>
    </w:p>
    <w:p w:rsidRPr="00660E57" w:rsidR="59DAFFBA" w:rsidP="00AA4C85" w:rsidRDefault="0089615F" w14:paraId="4570A20C" w14:textId="5D1C3334">
      <w:pPr>
        <w:pStyle w:val="ListParagraph"/>
        <w:numPr>
          <w:ilvl w:val="0"/>
          <w:numId w:val="11"/>
        </w:numPr>
        <w:jc w:val="both"/>
        <w:rPr>
          <w:rFonts w:cs="Times New Roman"/>
        </w:rPr>
      </w:pPr>
      <w:r>
        <w:rPr>
          <w:rFonts w:cs="Times New Roman"/>
          <w:b/>
          <w:bCs/>
        </w:rPr>
        <w:t xml:space="preserve"> </w:t>
      </w:r>
      <w:proofErr w:type="spellStart"/>
      <w:r w:rsidRPr="629ABC34" w:rsidR="525B0D97">
        <w:rPr>
          <w:rFonts w:cs="Times New Roman"/>
          <w:b/>
          <w:bCs/>
        </w:rPr>
        <w:t>eZvans</w:t>
      </w:r>
      <w:proofErr w:type="spellEnd"/>
      <w:r w:rsidRPr="629ABC34" w:rsidR="525B0D97">
        <w:rPr>
          <w:rFonts w:cs="Times New Roman"/>
        </w:rPr>
        <w:t xml:space="preserve"> — automātiski vai manuāli ierosināts vienotā ārkārtas palīdzības izsaukuma numura "112" bezmaksas izsaukums no transportlīdzekļa saskaņā ar Komisijas 2012.gada 26.novembra deleģētās regulas (ES) Nr. 305/2013, ar ko Eiropas Parlamenta un Padomes direktīvu 2010/40/ES papildina attiecībā uz </w:t>
      </w:r>
      <w:proofErr w:type="spellStart"/>
      <w:r w:rsidRPr="629ABC34" w:rsidR="525B0D97">
        <w:rPr>
          <w:rFonts w:cs="Times New Roman"/>
        </w:rPr>
        <w:t>sadarbspējīga</w:t>
      </w:r>
      <w:proofErr w:type="spellEnd"/>
      <w:r w:rsidRPr="629ABC34" w:rsidR="525B0D97">
        <w:rPr>
          <w:rFonts w:cs="Times New Roman"/>
        </w:rPr>
        <w:t xml:space="preserve"> ES mēroga </w:t>
      </w:r>
      <w:proofErr w:type="spellStart"/>
      <w:r w:rsidRPr="629ABC34" w:rsidR="525B0D97">
        <w:rPr>
          <w:rFonts w:cs="Times New Roman"/>
        </w:rPr>
        <w:t>eCall</w:t>
      </w:r>
      <w:proofErr w:type="spellEnd"/>
      <w:r w:rsidRPr="629ABC34" w:rsidR="525B0D97">
        <w:rPr>
          <w:rFonts w:cs="Times New Roman"/>
        </w:rPr>
        <w:t xml:space="preserve"> pakalpojuma saskaņotu nodrošināšanu 2.panta "h" apakšpunktu; </w:t>
      </w:r>
    </w:p>
    <w:p w:rsidRPr="00660E57" w:rsidR="008E5F3D" w:rsidP="00AA4C85" w:rsidRDefault="0089615F" w14:paraId="64A93EFF" w14:textId="573A9812">
      <w:pPr>
        <w:pStyle w:val="ListParagraph"/>
        <w:numPr>
          <w:ilvl w:val="0"/>
          <w:numId w:val="11"/>
        </w:numPr>
        <w:jc w:val="both"/>
        <w:rPr>
          <w:rFonts w:cs="Times New Roman"/>
        </w:rPr>
      </w:pPr>
      <w:r>
        <w:rPr>
          <w:rFonts w:cs="Times New Roman"/>
          <w:b/>
          <w:bCs/>
        </w:rPr>
        <w:t xml:space="preserve"> </w:t>
      </w:r>
      <w:r w:rsidRPr="629ABC34" w:rsidR="7273F2B5">
        <w:rPr>
          <w:rFonts w:cs="Times New Roman"/>
          <w:b/>
          <w:bCs/>
        </w:rPr>
        <w:t>fiziskā infrastruktūra</w:t>
      </w:r>
      <w:r w:rsidRPr="629ABC34" w:rsidR="7273F2B5">
        <w:rPr>
          <w:rFonts w:cs="Times New Roman"/>
        </w:rPr>
        <w:t xml:space="preserve"> —</w:t>
      </w:r>
      <w:r w:rsidRPr="629ABC34" w:rsidR="5F2B6605">
        <w:rPr>
          <w:rFonts w:cs="Times New Roman"/>
        </w:rPr>
        <w:t xml:space="preserve"> </w:t>
      </w:r>
      <w:r w:rsidRPr="629ABC34" w:rsidR="7273F2B5">
        <w:rPr>
          <w:rFonts w:cs="Times New Roman"/>
        </w:rPr>
        <w:t xml:space="preserve">elektronisko sakaru tīkla </w:t>
      </w:r>
      <w:r w:rsidRPr="629ABC34" w:rsidR="45E7629B">
        <w:rPr>
          <w:rFonts w:cs="Times New Roman"/>
        </w:rPr>
        <w:t xml:space="preserve">būve </w:t>
      </w:r>
      <w:r w:rsidRPr="629ABC34" w:rsidR="1627B328">
        <w:rPr>
          <w:rFonts w:cs="Times New Roman"/>
        </w:rPr>
        <w:t xml:space="preserve">vai </w:t>
      </w:r>
      <w:r w:rsidRPr="629ABC34" w:rsidR="40EC0897">
        <w:rPr>
          <w:rFonts w:cs="Times New Roman"/>
        </w:rPr>
        <w:t>elektronisko sakaru</w:t>
      </w:r>
      <w:r w:rsidRPr="629ABC34" w:rsidR="640D8FCE">
        <w:rPr>
          <w:rFonts w:cs="Times New Roman"/>
        </w:rPr>
        <w:t xml:space="preserve"> tīkla</w:t>
      </w:r>
      <w:r w:rsidR="006A1DBC">
        <w:rPr>
          <w:rFonts w:cs="Times New Roman"/>
        </w:rPr>
        <w:t xml:space="preserve"> daļa(piemēram</w:t>
      </w:r>
      <w:r w:rsidRPr="629ABC34" w:rsidR="640D8FCE">
        <w:rPr>
          <w:rFonts w:cs="Times New Roman"/>
        </w:rPr>
        <w:t xml:space="preserve">, </w:t>
      </w:r>
      <w:r w:rsidRPr="629ABC34" w:rsidR="7273F2B5">
        <w:rPr>
          <w:rFonts w:cs="Times New Roman"/>
        </w:rPr>
        <w:t>kabeļi, kabeļu līnijas, pievadi ēkām, vad</w:t>
      </w:r>
      <w:r w:rsidRPr="629ABC34" w:rsidR="794DE494">
        <w:rPr>
          <w:rFonts w:cs="Times New Roman"/>
        </w:rPr>
        <w:t>u kopums</w:t>
      </w:r>
      <w:r w:rsidRPr="629ABC34" w:rsidR="7273F2B5">
        <w:rPr>
          <w:rFonts w:cs="Times New Roman"/>
        </w:rPr>
        <w:t>, antenas,</w:t>
      </w:r>
      <w:r w:rsidR="006A1DBC">
        <w:rPr>
          <w:rFonts w:cs="Times New Roman"/>
        </w:rPr>
        <w:t xml:space="preserve"> radioiekārtas,</w:t>
      </w:r>
      <w:r w:rsidRPr="629ABC34" w:rsidR="7273F2B5">
        <w:rPr>
          <w:rFonts w:cs="Times New Roman"/>
        </w:rPr>
        <w:t xml:space="preserve"> torņi, masti, stabi un citas </w:t>
      </w:r>
      <w:r w:rsidRPr="629ABC34" w:rsidR="12206B05">
        <w:rPr>
          <w:rFonts w:cs="Times New Roman"/>
        </w:rPr>
        <w:t>atbalsta konstrukcijas</w:t>
      </w:r>
      <w:r w:rsidRPr="629ABC34" w:rsidR="7273F2B5">
        <w:rPr>
          <w:rFonts w:cs="Times New Roman"/>
        </w:rPr>
        <w:t>, kabeļu kanalizācijas caurules</w:t>
      </w:r>
      <w:r w:rsidRPr="629ABC34" w:rsidR="0647609C">
        <w:rPr>
          <w:rFonts w:cs="Times New Roman"/>
        </w:rPr>
        <w:t>, ievadi ēkās</w:t>
      </w:r>
      <w:r w:rsidRPr="629ABC34" w:rsidR="7273F2B5">
        <w:rPr>
          <w:rFonts w:cs="Times New Roman"/>
        </w:rPr>
        <w:t xml:space="preserve"> un citi kabeļu kanāli, kabeļu kanalizācijas šahtas un akas, un sadales skapji un kastītes) elektronisko sakaru pakalpojumu sniegšanai;</w:t>
      </w:r>
    </w:p>
    <w:p w:rsidRPr="0089615F" w:rsidR="59DAFFBA" w:rsidP="00AA4C85" w:rsidRDefault="0089615F" w14:paraId="2E7916F5" w14:textId="510D8938">
      <w:pPr>
        <w:pStyle w:val="ListParagraph"/>
        <w:numPr>
          <w:ilvl w:val="0"/>
          <w:numId w:val="11"/>
        </w:numPr>
        <w:jc w:val="both"/>
        <w:rPr>
          <w:rFonts w:cs="Times New Roman"/>
          <w:b/>
          <w:bCs/>
        </w:rPr>
      </w:pPr>
      <w:r>
        <w:rPr>
          <w:rFonts w:cs="Times New Roman"/>
          <w:b/>
          <w:bCs/>
        </w:rPr>
        <w:t xml:space="preserve"> </w:t>
      </w:r>
      <w:r w:rsidRPr="629ABC34" w:rsidR="525B0D97">
        <w:rPr>
          <w:rFonts w:cs="Times New Roman"/>
          <w:b/>
          <w:bCs/>
        </w:rPr>
        <w:t>galalietotājs</w:t>
      </w:r>
      <w:r w:rsidRPr="0089615F" w:rsidR="525B0D97">
        <w:rPr>
          <w:rFonts w:cs="Times New Roman"/>
          <w:b/>
          <w:bCs/>
        </w:rPr>
        <w:t xml:space="preserve"> — </w:t>
      </w:r>
      <w:r w:rsidRPr="0089615F" w:rsidR="448FA36A">
        <w:rPr>
          <w:rFonts w:cs="Times New Roman"/>
        </w:rPr>
        <w:t>fiziskā vai juridiskā persona</w:t>
      </w:r>
      <w:r w:rsidRPr="0089615F" w:rsidR="525B0D97">
        <w:rPr>
          <w:rFonts w:cs="Times New Roman"/>
        </w:rPr>
        <w:t>, k</w:t>
      </w:r>
      <w:r w:rsidRPr="0089615F" w:rsidR="448FA36A">
        <w:rPr>
          <w:rFonts w:cs="Times New Roman"/>
        </w:rPr>
        <w:t>ura</w:t>
      </w:r>
      <w:r w:rsidRPr="0089615F" w:rsidR="525B0D97">
        <w:rPr>
          <w:rFonts w:cs="Times New Roman"/>
        </w:rPr>
        <w:t xml:space="preserve"> </w:t>
      </w:r>
      <w:r w:rsidRPr="0089615F" w:rsidR="1AE964B0">
        <w:rPr>
          <w:rFonts w:cs="Times New Roman"/>
        </w:rPr>
        <w:t xml:space="preserve">pieprasa vai izmanto elektronisko sakaru pakalpojumus, un </w:t>
      </w:r>
      <w:r w:rsidRPr="0089615F" w:rsidR="525B0D97">
        <w:rPr>
          <w:rFonts w:cs="Times New Roman"/>
        </w:rPr>
        <w:t>nenodrošina elektronisko sakaru pakalpojumu un elektronisko sakaru tīklu citām personām</w:t>
      </w:r>
      <w:r w:rsidRPr="0089615F" w:rsidR="29AB23F9">
        <w:rPr>
          <w:rFonts w:cs="Times New Roman"/>
        </w:rPr>
        <w:t xml:space="preserve"> un neveic to tālākpārdošanu</w:t>
      </w:r>
      <w:r w:rsidRPr="0089615F" w:rsidR="7FA98E3B">
        <w:rPr>
          <w:rFonts w:cs="Times New Roman"/>
        </w:rPr>
        <w:t>;</w:t>
      </w:r>
    </w:p>
    <w:p w:rsidRPr="00660E57" w:rsidR="59DAFFBA" w:rsidP="00AA4C85" w:rsidRDefault="0089615F" w14:paraId="048E2F1F" w14:textId="0F560AFB">
      <w:pPr>
        <w:pStyle w:val="ListParagraph"/>
        <w:numPr>
          <w:ilvl w:val="0"/>
          <w:numId w:val="11"/>
        </w:numPr>
        <w:jc w:val="both"/>
        <w:rPr>
          <w:rFonts w:cs="Times New Roman"/>
        </w:rPr>
      </w:pPr>
      <w:r>
        <w:rPr>
          <w:rFonts w:cs="Times New Roman"/>
          <w:b/>
          <w:bCs/>
        </w:rPr>
        <w:t xml:space="preserve"> </w:t>
      </w:r>
      <w:r w:rsidRPr="629ABC34" w:rsidR="525B0D97">
        <w:rPr>
          <w:rFonts w:cs="Times New Roman"/>
          <w:b/>
          <w:bCs/>
        </w:rPr>
        <w:t>galiekārta</w:t>
      </w:r>
      <w:r w:rsidRPr="629ABC34" w:rsidR="525B0D97">
        <w:rPr>
          <w:rFonts w:cs="Times New Roman"/>
        </w:rPr>
        <w:t xml:space="preserve"> — iekārta</w:t>
      </w:r>
      <w:r w:rsidRPr="629ABC34" w:rsidR="13FDA3E1">
        <w:rPr>
          <w:rFonts w:cs="Times New Roman"/>
        </w:rPr>
        <w:t>,</w:t>
      </w:r>
      <w:r w:rsidRPr="629ABC34" w:rsidR="525B0D97">
        <w:rPr>
          <w:rFonts w:cs="Times New Roman"/>
        </w:rPr>
        <w:t xml:space="preserve"> </w:t>
      </w:r>
      <w:r w:rsidRPr="629ABC34" w:rsidR="11991316">
        <w:rPr>
          <w:rFonts w:cs="Times New Roman"/>
        </w:rPr>
        <w:t xml:space="preserve">kas paredzēta pieslēgšanai publiskā elektronisko sakaru tīkla </w:t>
      </w:r>
      <w:proofErr w:type="spellStart"/>
      <w:r w:rsidRPr="629ABC34" w:rsidR="11991316">
        <w:rPr>
          <w:rFonts w:cs="Times New Roman"/>
        </w:rPr>
        <w:t>pieslēguma</w:t>
      </w:r>
      <w:proofErr w:type="spellEnd"/>
      <w:r w:rsidRPr="629ABC34" w:rsidR="11991316">
        <w:rPr>
          <w:rFonts w:cs="Times New Roman"/>
        </w:rPr>
        <w:t xml:space="preserve"> punkt</w:t>
      </w:r>
      <w:r w:rsidRPr="629ABC34" w:rsidR="11EBB4B2">
        <w:rPr>
          <w:rFonts w:cs="Times New Roman"/>
        </w:rPr>
        <w:t>a</w:t>
      </w:r>
      <w:r w:rsidRPr="629ABC34" w:rsidR="11991316">
        <w:rPr>
          <w:rFonts w:cs="Times New Roman"/>
        </w:rPr>
        <w:t>m;</w:t>
      </w:r>
    </w:p>
    <w:p w:rsidRPr="00660E57" w:rsidR="59DAFFBA" w:rsidP="00AA4C85" w:rsidRDefault="0089615F" w14:paraId="0DE3B1B0" w14:textId="72EFE64B">
      <w:pPr>
        <w:pStyle w:val="ListParagraph"/>
        <w:numPr>
          <w:ilvl w:val="0"/>
          <w:numId w:val="11"/>
        </w:numPr>
        <w:jc w:val="both"/>
        <w:rPr>
          <w:rFonts w:cs="Times New Roman"/>
        </w:rPr>
      </w:pPr>
      <w:r>
        <w:rPr>
          <w:rFonts w:cs="Times New Roman"/>
          <w:b/>
          <w:bCs/>
        </w:rPr>
        <w:t xml:space="preserve"> </w:t>
      </w:r>
      <w:r w:rsidRPr="629ABC34" w:rsidR="525B0D97">
        <w:rPr>
          <w:rFonts w:cs="Times New Roman"/>
          <w:b/>
          <w:bCs/>
        </w:rPr>
        <w:t>harmonizēts radiofrekvenču spektrs</w:t>
      </w:r>
      <w:r w:rsidRPr="629ABC34" w:rsidR="525B0D97">
        <w:rPr>
          <w:rFonts w:cs="Times New Roman"/>
        </w:rPr>
        <w:t xml:space="preserve"> — radiofrekvenču spektrs</w:t>
      </w:r>
      <w:r w:rsidRPr="629ABC34" w:rsidR="3E8398CB">
        <w:rPr>
          <w:rFonts w:cs="Times New Roman"/>
        </w:rPr>
        <w:t>,</w:t>
      </w:r>
      <w:r w:rsidRPr="629ABC34" w:rsidR="525B0D97">
        <w:rPr>
          <w:rFonts w:cs="Times New Roman"/>
        </w:rPr>
        <w:t xml:space="preserve"> kuram ar Eiropas </w:t>
      </w:r>
      <w:r w:rsidRPr="629ABC34" w:rsidR="6432266B">
        <w:rPr>
          <w:rFonts w:cs="Times New Roman"/>
        </w:rPr>
        <w:t xml:space="preserve">Savienības </w:t>
      </w:r>
      <w:r w:rsidRPr="629ABC34" w:rsidR="1F672B74">
        <w:rPr>
          <w:rFonts w:cs="Times New Roman"/>
        </w:rPr>
        <w:t>tiesību aktu</w:t>
      </w:r>
      <w:r w:rsidRPr="629ABC34" w:rsidR="525B0D97">
        <w:rPr>
          <w:rFonts w:cs="Times New Roman"/>
        </w:rPr>
        <w:t xml:space="preserve"> ir noteikti harmonizēti nosacījumi attiecībā uz tā pieejamību un lietderīgu izmantošanu; </w:t>
      </w:r>
    </w:p>
    <w:p w:rsidRPr="00660E57" w:rsidR="59DAFFBA" w:rsidP="00AA4C85" w:rsidRDefault="3AAD786E" w14:paraId="1997EFBC" w14:textId="4DBF03FF">
      <w:pPr>
        <w:pStyle w:val="ListParagraph"/>
        <w:numPr>
          <w:ilvl w:val="0"/>
          <w:numId w:val="11"/>
        </w:numPr>
        <w:jc w:val="both"/>
        <w:rPr>
          <w:rFonts w:cs="Times New Roman"/>
        </w:rPr>
      </w:pPr>
      <w:r w:rsidRPr="629ABC34">
        <w:rPr>
          <w:rFonts w:cs="Times New Roman"/>
          <w:b/>
          <w:bCs/>
        </w:rPr>
        <w:t xml:space="preserve"> </w:t>
      </w:r>
      <w:r w:rsidRPr="629ABC34" w:rsidR="525B0D97">
        <w:rPr>
          <w:rFonts w:cs="Times New Roman"/>
          <w:b/>
          <w:bCs/>
        </w:rPr>
        <w:t>identificējama galiekārta</w:t>
      </w:r>
      <w:r w:rsidRPr="629ABC34" w:rsidR="525B0D97">
        <w:rPr>
          <w:rFonts w:cs="Times New Roman"/>
        </w:rPr>
        <w:t xml:space="preserve"> — galiekārta, kurai ražotājs piešķīris identifikatoru atpazīšanai elektronisko sakaru tīklā; </w:t>
      </w:r>
    </w:p>
    <w:p w:rsidRPr="00660E57" w:rsidR="00BA3673" w:rsidP="00AA4C85" w:rsidRDefault="3AAD786E" w14:paraId="5F680520" w14:textId="46992DB0">
      <w:pPr>
        <w:pStyle w:val="ListParagraph"/>
        <w:numPr>
          <w:ilvl w:val="0"/>
          <w:numId w:val="11"/>
        </w:numPr>
        <w:jc w:val="both"/>
        <w:rPr>
          <w:rFonts w:cs="Times New Roman"/>
        </w:rPr>
      </w:pPr>
      <w:r w:rsidRPr="629ABC34">
        <w:rPr>
          <w:rFonts w:cs="Times New Roman"/>
          <w:b/>
          <w:bCs/>
        </w:rPr>
        <w:t xml:space="preserve"> </w:t>
      </w:r>
      <w:r w:rsidRPr="629ABC34" w:rsidR="1A25741F">
        <w:rPr>
          <w:rFonts w:cs="Times New Roman"/>
          <w:b/>
          <w:bCs/>
        </w:rPr>
        <w:t>ierobežota josla</w:t>
      </w:r>
      <w:r w:rsidRPr="629ABC34" w:rsidR="1A25741F">
        <w:rPr>
          <w:rFonts w:cs="Times New Roman"/>
        </w:rPr>
        <w:t xml:space="preserve"> - radiofrekvenču spektra josla, kur</w:t>
      </w:r>
      <w:r w:rsidRPr="629ABC34" w:rsidR="1F672B74">
        <w:rPr>
          <w:rFonts w:cs="Times New Roman"/>
        </w:rPr>
        <w:t>as</w:t>
      </w:r>
      <w:r w:rsidRPr="629ABC34" w:rsidR="113D075B">
        <w:rPr>
          <w:rFonts w:cs="Times New Roman"/>
        </w:rPr>
        <w:t xml:space="preserve"> lietošanas tiesīb</w:t>
      </w:r>
      <w:r w:rsidRPr="629ABC34" w:rsidR="1F688CD4">
        <w:rPr>
          <w:rFonts w:cs="Times New Roman"/>
        </w:rPr>
        <w:t>u piešķiršan</w:t>
      </w:r>
      <w:r w:rsidRPr="629ABC34" w:rsidR="5123DA5C">
        <w:rPr>
          <w:rFonts w:cs="Times New Roman"/>
        </w:rPr>
        <w:t>u</w:t>
      </w:r>
      <w:r w:rsidRPr="629ABC34" w:rsidR="4784EA5F">
        <w:rPr>
          <w:rFonts w:cs="Times New Roman"/>
        </w:rPr>
        <w:t xml:space="preserve"> un izmantošanu </w:t>
      </w:r>
      <w:r w:rsidRPr="629ABC34" w:rsidR="113D075B">
        <w:rPr>
          <w:rFonts w:cs="Times New Roman"/>
        </w:rPr>
        <w:t xml:space="preserve"> elektronisko sakaru nozarē</w:t>
      </w:r>
      <w:r w:rsidRPr="629ABC34" w:rsidR="28F957DE">
        <w:rPr>
          <w:rFonts w:cs="Times New Roman"/>
        </w:rPr>
        <w:t xml:space="preserve"> nepieciešams ierobežot,</w:t>
      </w:r>
      <w:r w:rsidRPr="629ABC34" w:rsidR="6C10A206">
        <w:rPr>
          <w:rFonts w:cs="Times New Roman"/>
        </w:rPr>
        <w:t xml:space="preserve"> </w:t>
      </w:r>
      <w:r w:rsidRPr="629ABC34" w:rsidR="765DB74E">
        <w:rPr>
          <w:rFonts w:cs="Times New Roman"/>
        </w:rPr>
        <w:t xml:space="preserve">lai nodrošinātu </w:t>
      </w:r>
      <w:r w:rsidRPr="629ABC34" w:rsidR="3660D501">
        <w:rPr>
          <w:rFonts w:cs="Times New Roman"/>
        </w:rPr>
        <w:t xml:space="preserve">tās </w:t>
      </w:r>
      <w:r w:rsidRPr="629ABC34" w:rsidR="765DB74E">
        <w:rPr>
          <w:rFonts w:cs="Times New Roman"/>
        </w:rPr>
        <w:t>efektīvu izmantošanu</w:t>
      </w:r>
      <w:r w:rsidRPr="629ABC34" w:rsidR="1A25741F">
        <w:rPr>
          <w:rFonts w:cs="Times New Roman"/>
        </w:rPr>
        <w:t>;</w:t>
      </w:r>
    </w:p>
    <w:p w:rsidRPr="00660E57" w:rsidR="59DAFFBA" w:rsidP="00AA4C85" w:rsidRDefault="525B0D97" w14:paraId="7F17A34B" w14:textId="54846C7B">
      <w:pPr>
        <w:pStyle w:val="ListParagraph"/>
        <w:numPr>
          <w:ilvl w:val="0"/>
          <w:numId w:val="11"/>
        </w:numPr>
        <w:jc w:val="both"/>
      </w:pPr>
      <w:r w:rsidRPr="629ABC34">
        <w:rPr>
          <w:rFonts w:cs="Times New Roman"/>
        </w:rPr>
        <w:lastRenderedPageBreak/>
        <w:t> </w:t>
      </w:r>
      <w:r w:rsidRPr="629ABC34" w:rsidR="00815A92">
        <w:rPr>
          <w:rFonts w:cs="Times New Roman"/>
          <w:b/>
          <w:bCs/>
        </w:rPr>
        <w:t>i</w:t>
      </w:r>
      <w:r w:rsidRPr="629ABC34" w:rsidR="7FBD80E5">
        <w:rPr>
          <w:rFonts w:eastAsia="Times New Roman" w:cs="Times New Roman"/>
          <w:b/>
          <w:bCs/>
          <w:color w:val="000000" w:themeColor="text1"/>
        </w:rPr>
        <w:t>zsaucēja atrašanās vietas informācijas datubāze</w:t>
      </w:r>
      <w:r w:rsidRPr="629ABC34" w:rsidR="7FBD80E5">
        <w:rPr>
          <w:rFonts w:eastAsia="Times New Roman" w:cs="Times New Roman"/>
          <w:color w:val="000000" w:themeColor="text1"/>
        </w:rPr>
        <w:t xml:space="preserve"> — </w:t>
      </w:r>
      <w:proofErr w:type="spellStart"/>
      <w:r w:rsidRPr="629ABC34" w:rsidR="7FBD80E5">
        <w:rPr>
          <w:rFonts w:eastAsia="Times New Roman" w:cs="Times New Roman"/>
          <w:color w:val="000000" w:themeColor="text1"/>
        </w:rPr>
        <w:t>Iekšlietu</w:t>
      </w:r>
      <w:proofErr w:type="spellEnd"/>
      <w:r w:rsidRPr="629ABC34" w:rsidR="7FBD80E5">
        <w:rPr>
          <w:rFonts w:eastAsia="Times New Roman" w:cs="Times New Roman"/>
          <w:color w:val="000000" w:themeColor="text1"/>
        </w:rPr>
        <w:t xml:space="preserve"> ministrijas</w:t>
      </w:r>
      <w:r w:rsidRPr="629ABC34" w:rsidR="7FBD80E5">
        <w:rPr>
          <w:rFonts w:eastAsia="Times New Roman" w:cs="Times New Roman"/>
          <w:color w:val="00B0F0"/>
          <w:u w:val="single"/>
        </w:rPr>
        <w:t xml:space="preserve"> </w:t>
      </w:r>
      <w:r w:rsidRPr="629ABC34" w:rsidR="7FBD80E5">
        <w:rPr>
          <w:rFonts w:eastAsia="Times New Roman" w:cs="Times New Roman"/>
        </w:rPr>
        <w:t>Informācijas centra uzturēta  datubāze, kas satur informāciju par izsaucēja atrašanās vietas datiem</w:t>
      </w:r>
      <w:r w:rsidRPr="629ABC34" w:rsidR="32C453E7">
        <w:rPr>
          <w:rFonts w:eastAsia="Times New Roman" w:cs="Times New Roman"/>
        </w:rPr>
        <w:t>;</w:t>
      </w:r>
    </w:p>
    <w:p w:rsidRPr="00660E57" w:rsidR="59DAFFBA" w:rsidP="00AA4C85" w:rsidRDefault="556D1C37" w14:paraId="273B9D29" w14:textId="108E97D8">
      <w:pPr>
        <w:pStyle w:val="ListParagraph"/>
        <w:numPr>
          <w:ilvl w:val="0"/>
          <w:numId w:val="11"/>
        </w:numPr>
        <w:jc w:val="both"/>
        <w:rPr>
          <w:rFonts w:cs="Times New Roman"/>
        </w:rPr>
      </w:pPr>
      <w:r w:rsidRPr="629ABC34">
        <w:rPr>
          <w:rFonts w:cs="Times New Roman"/>
          <w:b/>
          <w:bCs/>
        </w:rPr>
        <w:t xml:space="preserve"> </w:t>
      </w:r>
      <w:r w:rsidRPr="629ABC34" w:rsidR="525B0D97">
        <w:rPr>
          <w:rFonts w:cs="Times New Roman"/>
          <w:b/>
          <w:bCs/>
        </w:rPr>
        <w:t>izsaukums</w:t>
      </w:r>
      <w:r w:rsidRPr="629ABC34" w:rsidR="223FBD0B">
        <w:rPr>
          <w:rFonts w:cs="Times New Roman"/>
          <w:b/>
          <w:bCs/>
        </w:rPr>
        <w:t xml:space="preserve"> </w:t>
      </w:r>
      <w:r w:rsidRPr="629ABC34" w:rsidR="525B0D97">
        <w:rPr>
          <w:rFonts w:cs="Times New Roman"/>
        </w:rPr>
        <w:t>–</w:t>
      </w:r>
      <w:r w:rsidRPr="629ABC34" w:rsidR="223FBD0B">
        <w:rPr>
          <w:rFonts w:cs="Times New Roman"/>
        </w:rPr>
        <w:t xml:space="preserve"> </w:t>
      </w:r>
      <w:r w:rsidRPr="629ABC34" w:rsidR="525B0D97">
        <w:rPr>
          <w:rFonts w:cs="Times New Roman"/>
        </w:rPr>
        <w:t>savienojums</w:t>
      </w:r>
      <w:r w:rsidRPr="629ABC34" w:rsidR="223FBD0B">
        <w:rPr>
          <w:rFonts w:cs="Times New Roman"/>
        </w:rPr>
        <w:t xml:space="preserve"> </w:t>
      </w:r>
      <w:r w:rsidRPr="629ABC34" w:rsidR="525B0D97">
        <w:rPr>
          <w:rFonts w:cs="Times New Roman"/>
        </w:rPr>
        <w:t>vai savienojuma mēģinājums,</w:t>
      </w:r>
      <w:r w:rsidRPr="629ABC34" w:rsidR="223FBD0B">
        <w:rPr>
          <w:rFonts w:cs="Times New Roman"/>
        </w:rPr>
        <w:t xml:space="preserve"> </w:t>
      </w:r>
      <w:r w:rsidRPr="629ABC34" w:rsidR="525B0D97">
        <w:rPr>
          <w:rFonts w:cs="Times New Roman"/>
        </w:rPr>
        <w:t xml:space="preserve">kas veikts, izmantojot </w:t>
      </w:r>
      <w:proofErr w:type="spellStart"/>
      <w:r w:rsidRPr="629ABC34" w:rsidR="3846BB5A">
        <w:rPr>
          <w:rFonts w:cs="Times New Roman"/>
        </w:rPr>
        <w:t>starppersonu</w:t>
      </w:r>
      <w:proofErr w:type="spellEnd"/>
      <w:r w:rsidRPr="629ABC34" w:rsidR="525B0D97">
        <w:rPr>
          <w:rFonts w:cs="Times New Roman"/>
        </w:rPr>
        <w:t xml:space="preserve"> sakaru pakalpojumu, kurš pieļauj divpusēju balss saziņu reālā laikā; </w:t>
      </w:r>
    </w:p>
    <w:p w:rsidRPr="00660E57" w:rsidR="59DAFFBA" w:rsidP="00AA4C85" w:rsidRDefault="3AAD786E" w14:paraId="2A188451" w14:textId="302C8A7D">
      <w:pPr>
        <w:pStyle w:val="ListParagraph"/>
        <w:numPr>
          <w:ilvl w:val="0"/>
          <w:numId w:val="11"/>
        </w:numPr>
        <w:jc w:val="both"/>
        <w:rPr>
          <w:rFonts w:cs="Times New Roman"/>
        </w:rPr>
      </w:pPr>
      <w:r w:rsidRPr="629ABC34">
        <w:rPr>
          <w:rFonts w:cs="Times New Roman"/>
          <w:b/>
          <w:bCs/>
        </w:rPr>
        <w:t xml:space="preserve"> </w:t>
      </w:r>
      <w:r w:rsidRPr="629ABC34" w:rsidR="525B0D97">
        <w:rPr>
          <w:rFonts w:cs="Times New Roman"/>
          <w:b/>
          <w:bCs/>
        </w:rPr>
        <w:t>kabeļu kanalizācija</w:t>
      </w:r>
      <w:r w:rsidRPr="629ABC34" w:rsidR="525B0D97">
        <w:rPr>
          <w:rFonts w:cs="Times New Roman"/>
        </w:rPr>
        <w:t xml:space="preserve"> — zemē vai būvju konstrukcijās izvietotas caurules vai to kopums un kabeļu akas vai citas apakšzemes telpas, kas paredzētas elektronisko sakaru kabeļu līniju ierīkošanai un ekspluatācijai; </w:t>
      </w:r>
    </w:p>
    <w:p w:rsidR="59DAFFBA" w:rsidP="00AA4C85" w:rsidRDefault="525B0D97" w14:paraId="3A2CE83C" w14:textId="7DE8D7DB">
      <w:pPr>
        <w:pStyle w:val="ListParagraph"/>
        <w:numPr>
          <w:ilvl w:val="0"/>
          <w:numId w:val="11"/>
        </w:numPr>
        <w:jc w:val="both"/>
        <w:rPr>
          <w:rFonts w:cs="Times New Roman"/>
        </w:rPr>
      </w:pPr>
      <w:r w:rsidRPr="629ABC34">
        <w:rPr>
          <w:rFonts w:cs="Times New Roman"/>
        </w:rPr>
        <w:t xml:space="preserve"> </w:t>
      </w:r>
      <w:r w:rsidRPr="629ABC34">
        <w:rPr>
          <w:rFonts w:cs="Times New Roman"/>
          <w:b/>
          <w:bCs/>
        </w:rPr>
        <w:t xml:space="preserve">kaitīgie </w:t>
      </w:r>
      <w:proofErr w:type="spellStart"/>
      <w:r w:rsidRPr="629ABC34">
        <w:rPr>
          <w:rFonts w:cs="Times New Roman"/>
          <w:b/>
          <w:bCs/>
        </w:rPr>
        <w:t>radiotraucējumi</w:t>
      </w:r>
      <w:proofErr w:type="spellEnd"/>
      <w:r w:rsidRPr="629ABC34">
        <w:rPr>
          <w:rFonts w:cs="Times New Roman"/>
        </w:rPr>
        <w:t xml:space="preserve"> — traucējumi, kas:  </w:t>
      </w:r>
    </w:p>
    <w:p w:rsidR="00EF5723" w:rsidP="00EF5723" w:rsidRDefault="00EF5723" w14:paraId="4BB0E86F" w14:textId="77777777">
      <w:pPr>
        <w:pStyle w:val="ListParagraph"/>
        <w:numPr>
          <w:ilvl w:val="0"/>
          <w:numId w:val="52"/>
        </w:numPr>
        <w:jc w:val="both"/>
        <w:rPr>
          <w:rFonts w:cs="Times New Roman"/>
        </w:rPr>
      </w:pPr>
      <w:r w:rsidRPr="00EF5723">
        <w:rPr>
          <w:rFonts w:cs="Times New Roman"/>
        </w:rPr>
        <w:t>apdraud radionavigācijas sakarus vai radiosakarus, kas tiek izmantoti personas vai īpašuma aizsardzībai (drošības radiosakari) vai</w:t>
      </w:r>
    </w:p>
    <w:p w:rsidRPr="00B14AA7" w:rsidR="00EF5723" w:rsidP="00EF5723" w:rsidRDefault="00EF5723" w14:paraId="613071C0" w14:textId="5F6F4B84">
      <w:pPr>
        <w:pStyle w:val="ListParagraph"/>
        <w:numPr>
          <w:ilvl w:val="0"/>
          <w:numId w:val="52"/>
        </w:numPr>
        <w:jc w:val="both"/>
        <w:rPr>
          <w:rFonts w:cs="Times New Roman"/>
        </w:rPr>
      </w:pPr>
      <w:r w:rsidRPr="00EF5723">
        <w:rPr>
          <w:rFonts w:cs="Times New Roman"/>
        </w:rPr>
        <w:t>citādi nopietni pasliktina, traucē vai vairākkārt pārtrauc citus attiecīgajiem normatīvajiem aktiem atbilstošus radiosakarus, tajā skaitā citu valstu radiosakarus vai kompetentas institūcijas veiktu radiofrekvenču spektra monitoringu;</w:t>
      </w:r>
    </w:p>
    <w:p w:rsidRPr="00660E57" w:rsidR="00CA2CD0" w:rsidP="00AA4C85" w:rsidRDefault="0F2D2161" w14:paraId="28E65DEA" w14:textId="5D896778">
      <w:pPr>
        <w:pStyle w:val="ListParagraph"/>
        <w:numPr>
          <w:ilvl w:val="0"/>
          <w:numId w:val="11"/>
        </w:numPr>
        <w:jc w:val="both"/>
        <w:rPr>
          <w:rFonts w:cs="Times New Roman"/>
        </w:rPr>
      </w:pPr>
      <w:r w:rsidRPr="629ABC34">
        <w:rPr>
          <w:rFonts w:cs="Times New Roman"/>
          <w:b/>
          <w:bCs/>
        </w:rPr>
        <w:t>kolektīvā ieguldījuma piedāvājums</w:t>
      </w:r>
      <w:r w:rsidRPr="629ABC34">
        <w:rPr>
          <w:rFonts w:cs="Times New Roman"/>
        </w:rPr>
        <w:t xml:space="preserve"> – elektronisko sakaru komersanta ar būtisku ietekmi tirgū izteikta apņemšanās un aicinājums citiem elektronisko sakaru komersantiem finansiāli piedalīties jauna ļoti augstas veiktspējas tīkla</w:t>
      </w:r>
      <w:r w:rsidRPr="629ABC34" w:rsidR="0A1B575D">
        <w:rPr>
          <w:rFonts w:cs="Times New Roman"/>
        </w:rPr>
        <w:t xml:space="preserve"> </w:t>
      </w:r>
      <w:r w:rsidRPr="629ABC34">
        <w:rPr>
          <w:rFonts w:cs="Times New Roman"/>
        </w:rPr>
        <w:t>līdz galalietotāju telpām vai bāzes stacijai izvēršanā, piedāvājot pretī vienu no šādām iespējām:</w:t>
      </w:r>
    </w:p>
    <w:p w:rsidRPr="00660E57" w:rsidR="000D6584" w:rsidP="005735FD" w:rsidRDefault="000D6584" w14:paraId="5C2824E6" w14:textId="048FF0DE">
      <w:pPr>
        <w:pStyle w:val="ListParagraph"/>
        <w:jc w:val="both"/>
        <w:rPr>
          <w:rFonts w:cs="Times New Roman"/>
          <w:szCs w:val="24"/>
        </w:rPr>
      </w:pPr>
      <w:r w:rsidRPr="00660E57">
        <w:rPr>
          <w:rFonts w:cs="Times New Roman"/>
          <w:szCs w:val="24"/>
        </w:rPr>
        <w:t>a) ļoti augstas veiktspējas tīkla kopīpašuma tiesības</w:t>
      </w:r>
      <w:r w:rsidR="008F3BC0">
        <w:rPr>
          <w:rFonts w:cs="Times New Roman"/>
          <w:szCs w:val="24"/>
        </w:rPr>
        <w:t>,</w:t>
      </w:r>
    </w:p>
    <w:p w:rsidRPr="00660E57" w:rsidR="000D6584" w:rsidP="005735FD" w:rsidRDefault="000D6584" w14:paraId="0B1C6A1E" w14:textId="36BF85B0">
      <w:pPr>
        <w:pStyle w:val="ListParagraph"/>
        <w:jc w:val="both"/>
        <w:rPr>
          <w:rFonts w:cs="Times New Roman"/>
          <w:szCs w:val="24"/>
        </w:rPr>
      </w:pPr>
      <w:r w:rsidRPr="00660E57">
        <w:rPr>
          <w:rFonts w:cs="Times New Roman"/>
          <w:szCs w:val="24"/>
        </w:rPr>
        <w:t>b) ilgtermiņa riska dalīšanu, izmantojot līdzfinansējumu</w:t>
      </w:r>
      <w:r w:rsidR="008F3BC0">
        <w:rPr>
          <w:rFonts w:cs="Times New Roman"/>
          <w:szCs w:val="24"/>
        </w:rPr>
        <w:t>,</w:t>
      </w:r>
    </w:p>
    <w:p w:rsidRPr="00660E57" w:rsidR="000D6584" w:rsidP="005735FD" w:rsidRDefault="000D6584" w14:paraId="5C1FBD37" w14:textId="77777777">
      <w:pPr>
        <w:pStyle w:val="ListParagraph"/>
        <w:jc w:val="both"/>
        <w:rPr>
          <w:rFonts w:cs="Times New Roman"/>
          <w:szCs w:val="24"/>
        </w:rPr>
      </w:pPr>
      <w:r w:rsidRPr="00660E57">
        <w:rPr>
          <w:rFonts w:cs="Times New Roman"/>
          <w:szCs w:val="24"/>
        </w:rPr>
        <w:t>c) pirkuma līgumu, kurš rada tiesības uz īpašu piekļuvi jaunajam ļoti augstas veiktspējas tīklam;</w:t>
      </w:r>
    </w:p>
    <w:p w:rsidR="32F32504" w:rsidP="00AA4C85" w:rsidRDefault="731BFCD4" w14:paraId="281CBAAB" w14:textId="5364EFD4">
      <w:pPr>
        <w:pStyle w:val="ListParagraph"/>
        <w:numPr>
          <w:ilvl w:val="0"/>
          <w:numId w:val="11"/>
        </w:numPr>
        <w:jc w:val="both"/>
        <w:rPr>
          <w:rFonts w:eastAsia="Times New Roman" w:cs="Times New Roman"/>
          <w:b/>
          <w:bCs/>
        </w:rPr>
      </w:pPr>
      <w:r w:rsidRPr="629ABC34">
        <w:rPr>
          <w:rFonts w:cs="Times New Roman"/>
          <w:b/>
          <w:bCs/>
        </w:rPr>
        <w:t>lokālais radiotīkls</w:t>
      </w:r>
      <w:r w:rsidRPr="629ABC34">
        <w:rPr>
          <w:rFonts w:cs="Times New Roman"/>
        </w:rPr>
        <w:t xml:space="preserve"> — mazas jaudas un maza darbības attāluma bezvadu piekļuves sistēma ar zemu traucējumu risku attiecībā uz citām šādām sistēmām, k</w:t>
      </w:r>
      <w:r w:rsidR="00C648E9">
        <w:rPr>
          <w:rFonts w:cs="Times New Roman"/>
        </w:rPr>
        <w:t>as uzstādītas</w:t>
      </w:r>
      <w:r w:rsidRPr="629ABC34">
        <w:rPr>
          <w:rFonts w:cs="Times New Roman"/>
        </w:rPr>
        <w:t xml:space="preserve"> tuvumā, neekskluzīvi lietojot harmonizētu radiofrekvenču spektru;</w:t>
      </w:r>
    </w:p>
    <w:p w:rsidR="32F32504" w:rsidP="00AA4C85" w:rsidRDefault="6F749843" w14:paraId="36C91781" w14:textId="7E5677EF">
      <w:pPr>
        <w:pStyle w:val="ListParagraph"/>
        <w:numPr>
          <w:ilvl w:val="0"/>
          <w:numId w:val="11"/>
        </w:numPr>
        <w:jc w:val="both"/>
        <w:rPr>
          <w:rFonts w:eastAsia="Times New Roman" w:cs="Times New Roman"/>
          <w:b/>
          <w:bCs/>
        </w:rPr>
      </w:pPr>
      <w:r w:rsidRPr="629ABC34">
        <w:rPr>
          <w:rFonts w:eastAsia="Times New Roman" w:cs="Times New Roman"/>
          <w:b/>
          <w:bCs/>
        </w:rPr>
        <w:t xml:space="preserve"> </w:t>
      </w:r>
      <w:r w:rsidRPr="00AB231C" w:rsidR="68A61C67">
        <w:rPr>
          <w:rFonts w:cs="Times New Roman"/>
          <w:b/>
          <w:bCs/>
        </w:rPr>
        <w:t>ļoti augstas veiktspējas tīkls</w:t>
      </w:r>
      <w:r w:rsidRPr="629ABC34" w:rsidR="68A61C67">
        <w:rPr>
          <w:rFonts w:eastAsia="Times New Roman" w:cs="Times New Roman"/>
        </w:rPr>
        <w:t xml:space="preserve"> – elektronisko sakaru tīkls, kas pilnībā vai daļēji sastāv no</w:t>
      </w:r>
      <w:r w:rsidRPr="629ABC34" w:rsidR="68A61C67">
        <w:rPr>
          <w:rFonts w:cs="Times New Roman"/>
        </w:rPr>
        <w:t xml:space="preserve"> optiskās šķiedras elementiem</w:t>
      </w:r>
      <w:r w:rsidRPr="629ABC34" w:rsidR="6E0D2962">
        <w:rPr>
          <w:rFonts w:cs="Times New Roman"/>
        </w:rPr>
        <w:t xml:space="preserve"> vismaz līdz sadales punktam apkalpojamā vietā</w:t>
      </w:r>
      <w:r w:rsidRPr="629ABC34" w:rsidR="68A61C67">
        <w:rPr>
          <w:rFonts w:cs="Times New Roman"/>
        </w:rPr>
        <w:t xml:space="preserve">, </w:t>
      </w:r>
      <w:r w:rsidRPr="629ABC34" w:rsidR="6E0D2962">
        <w:rPr>
          <w:rFonts w:cs="Times New Roman"/>
        </w:rPr>
        <w:t xml:space="preserve">vai arī elektronisko sakaru tīkls, </w:t>
      </w:r>
      <w:r w:rsidRPr="629ABC34" w:rsidR="68A61C67">
        <w:rPr>
          <w:rFonts w:cs="Times New Roman"/>
        </w:rPr>
        <w:t xml:space="preserve">kas spēj maksimālās noslodzes laikā nodrošināt līdzīgu darbspēju kā parastās noslodzes laikā, t.i. līdzīga elektronisko sakaru tīkla darbspēja un attiecīgi pakalpojumu kvalitātes parametri pieejamā </w:t>
      </w:r>
      <w:proofErr w:type="spellStart"/>
      <w:r w:rsidRPr="629ABC34" w:rsidR="68A61C67">
        <w:rPr>
          <w:rFonts w:cs="Times New Roman"/>
        </w:rPr>
        <w:t>lejuplīnijas</w:t>
      </w:r>
      <w:proofErr w:type="spellEnd"/>
      <w:r w:rsidRPr="629ABC34" w:rsidR="68A61C67">
        <w:rPr>
          <w:rFonts w:cs="Times New Roman"/>
        </w:rPr>
        <w:t xml:space="preserve"> un augšuplīnijas joslas platumā;</w:t>
      </w:r>
    </w:p>
    <w:p w:rsidRPr="00660E57" w:rsidR="59DAFFBA" w:rsidP="00AA4C85" w:rsidRDefault="223FBD0B" w14:paraId="29191753" w14:textId="2CCB3644">
      <w:pPr>
        <w:pStyle w:val="ListParagraph"/>
        <w:numPr>
          <w:ilvl w:val="0"/>
          <w:numId w:val="11"/>
        </w:numPr>
        <w:jc w:val="both"/>
        <w:rPr>
          <w:rFonts w:cs="Times New Roman"/>
        </w:rPr>
      </w:pPr>
      <w:r w:rsidRPr="629ABC34">
        <w:rPr>
          <w:rFonts w:cs="Times New Roman"/>
          <w:b/>
          <w:bCs/>
        </w:rPr>
        <w:t xml:space="preserve"> </w:t>
      </w:r>
      <w:r w:rsidRPr="629ABC34" w:rsidR="23EF5932">
        <w:rPr>
          <w:rFonts w:cs="Times New Roman"/>
          <w:b/>
          <w:bCs/>
        </w:rPr>
        <w:t>nacionālais numerācijas plāns</w:t>
      </w:r>
      <w:r w:rsidRPr="629ABC34" w:rsidR="23EF5932">
        <w:rPr>
          <w:rFonts w:cs="Times New Roman"/>
        </w:rPr>
        <w:t xml:space="preserve"> — saskaņā ar Eiropas Savienības nacionālās numerācijas izmantošanas prasībām un starptautiskajām rekomendācijām izstrādāts </w:t>
      </w:r>
      <w:r w:rsidRPr="629ABC34" w:rsidR="2B2AFBAB">
        <w:rPr>
          <w:rFonts w:cs="Times New Roman"/>
        </w:rPr>
        <w:t xml:space="preserve">Latvijas Republikas </w:t>
      </w:r>
      <w:r w:rsidRPr="629ABC34" w:rsidR="23EF5932">
        <w:rPr>
          <w:rFonts w:cs="Times New Roman"/>
        </w:rPr>
        <w:t xml:space="preserve">numerācijas plāns; </w:t>
      </w:r>
    </w:p>
    <w:p w:rsidR="00AF055B" w:rsidP="00AA4C85" w:rsidRDefault="223FBD0B" w14:paraId="27046131" w14:textId="0AED925E">
      <w:pPr>
        <w:pStyle w:val="ListParagraph"/>
        <w:numPr>
          <w:ilvl w:val="0"/>
          <w:numId w:val="11"/>
        </w:numPr>
        <w:jc w:val="both"/>
        <w:rPr>
          <w:rFonts w:cs="Times New Roman"/>
        </w:rPr>
      </w:pPr>
      <w:r w:rsidRPr="629ABC34">
        <w:rPr>
          <w:rFonts w:cs="Times New Roman"/>
          <w:b/>
          <w:bCs/>
        </w:rPr>
        <w:t xml:space="preserve"> </w:t>
      </w:r>
      <w:r w:rsidRPr="629ABC34" w:rsidR="23EF5932">
        <w:rPr>
          <w:rFonts w:cs="Times New Roman"/>
          <w:b/>
          <w:bCs/>
        </w:rPr>
        <w:t>nacionālais radiofrekvenču plāns</w:t>
      </w:r>
      <w:r w:rsidRPr="629ABC34" w:rsidR="23EF5932">
        <w:rPr>
          <w:rFonts w:cs="Times New Roman"/>
        </w:rPr>
        <w:t xml:space="preserve"> — saskaņā ar starptautiskiem līgumiem, konvencijām un standartiem izstrādāts plāns optimālam radiofrekvenču sadalījumam Latvijas </w:t>
      </w:r>
      <w:r w:rsidRPr="629ABC34" w:rsidR="2B2AFBAB">
        <w:rPr>
          <w:rFonts w:cs="Times New Roman"/>
        </w:rPr>
        <w:t xml:space="preserve">Republikas </w:t>
      </w:r>
      <w:r w:rsidRPr="629ABC34" w:rsidR="23EF5932">
        <w:rPr>
          <w:rFonts w:cs="Times New Roman"/>
        </w:rPr>
        <w:t>teritorijā;</w:t>
      </w:r>
    </w:p>
    <w:p w:rsidRPr="009A307B" w:rsidR="0020572E" w:rsidP="00AA4C85" w:rsidRDefault="223FBD0B" w14:paraId="508CFEAF" w14:textId="5714D473">
      <w:pPr>
        <w:pStyle w:val="ListParagraph"/>
        <w:numPr>
          <w:ilvl w:val="0"/>
          <w:numId w:val="11"/>
        </w:numPr>
        <w:jc w:val="both"/>
        <w:rPr>
          <w:rFonts w:cs="Times New Roman"/>
          <w:b/>
          <w:bCs/>
        </w:rPr>
      </w:pPr>
      <w:r w:rsidRPr="629ABC34">
        <w:rPr>
          <w:rFonts w:cs="Times New Roman"/>
          <w:b/>
          <w:bCs/>
        </w:rPr>
        <w:t xml:space="preserve"> </w:t>
      </w:r>
      <w:r w:rsidRPr="629ABC34" w:rsidR="5C3476F8">
        <w:rPr>
          <w:rFonts w:cs="Times New Roman"/>
          <w:b/>
          <w:bCs/>
        </w:rPr>
        <w:t xml:space="preserve">nepareiza numerācijas izmantošana — </w:t>
      </w:r>
      <w:r w:rsidRPr="629ABC34" w:rsidR="1237A2F5">
        <w:rPr>
          <w:rFonts w:cs="Times New Roman"/>
        </w:rPr>
        <w:t>numerācijas izmantošana neatbilstoši nacionālajā numerācijas plānā noteiktajam numerācijas lietošanas mērķim;</w:t>
      </w:r>
    </w:p>
    <w:p w:rsidRPr="0079085F" w:rsidR="59DAFFBA" w:rsidP="00AA4C85" w:rsidRDefault="223FBD0B" w14:paraId="30C9AE07" w14:textId="55271160">
      <w:pPr>
        <w:pStyle w:val="ListParagraph"/>
        <w:numPr>
          <w:ilvl w:val="0"/>
          <w:numId w:val="11"/>
        </w:numPr>
        <w:jc w:val="both"/>
        <w:rPr>
          <w:rFonts w:cs="Times New Roman"/>
          <w:b/>
          <w:bCs/>
        </w:rPr>
      </w:pPr>
      <w:r w:rsidRPr="629ABC34">
        <w:rPr>
          <w:rFonts w:cs="Times New Roman"/>
          <w:b/>
          <w:bCs/>
        </w:rPr>
        <w:t xml:space="preserve"> </w:t>
      </w:r>
      <w:r w:rsidRPr="629ABC34" w:rsidR="7B0895CF">
        <w:rPr>
          <w:rFonts w:cs="Times New Roman"/>
          <w:b/>
          <w:bCs/>
        </w:rPr>
        <w:t>noslodzes dati</w:t>
      </w:r>
      <w:r w:rsidRPr="629ABC34" w:rsidR="7B0895CF">
        <w:rPr>
          <w:rFonts w:cs="Times New Roman"/>
        </w:rPr>
        <w:t> — jebkura informācija vai dati, k</w:t>
      </w:r>
      <w:r w:rsidRPr="629ABC34" w:rsidR="584E7E96">
        <w:rPr>
          <w:rFonts w:cs="Times New Roman"/>
        </w:rPr>
        <w:t>urus</w:t>
      </w:r>
      <w:r w:rsidRPr="629ABC34" w:rsidR="7B0895CF">
        <w:rPr>
          <w:rFonts w:cs="Times New Roman"/>
        </w:rPr>
        <w:t xml:space="preserve"> apstrādā, lai pārraidītu informāciju elektronisko sakaru tīkl</w:t>
      </w:r>
      <w:r w:rsidRPr="629ABC34" w:rsidR="12206B05">
        <w:rPr>
          <w:rFonts w:cs="Times New Roman"/>
        </w:rPr>
        <w:t>ā</w:t>
      </w:r>
      <w:r w:rsidRPr="629ABC34" w:rsidR="7B0895CF">
        <w:rPr>
          <w:rFonts w:cs="Times New Roman"/>
        </w:rPr>
        <w:t xml:space="preserve"> vai sagatavotu rēķinus un uzskaitītu maksājumus, izņemot pārraidāmās informācijas saturu;</w:t>
      </w:r>
    </w:p>
    <w:p w:rsidR="112673C7" w:rsidP="00AA4C85" w:rsidRDefault="4DEE5EAA" w14:paraId="0BF959DC" w14:textId="77427D2D">
      <w:pPr>
        <w:pStyle w:val="ListParagraph"/>
        <w:numPr>
          <w:ilvl w:val="0"/>
          <w:numId w:val="11"/>
        </w:numPr>
        <w:jc w:val="both"/>
        <w:rPr>
          <w:rFonts w:eastAsia="Times New Roman" w:cs="Times New Roman"/>
        </w:rPr>
      </w:pPr>
      <w:r w:rsidRPr="629ABC34">
        <w:rPr>
          <w:rFonts w:cs="Times New Roman"/>
          <w:b/>
          <w:bCs/>
        </w:rPr>
        <w:t xml:space="preserve"> numerācijas datubāzes nodrošināšanas pakalpojums</w:t>
      </w:r>
      <w:r w:rsidRPr="629ABC34">
        <w:rPr>
          <w:rFonts w:cs="Times New Roman"/>
        </w:rPr>
        <w:t xml:space="preserve"> — numerācijas datubāzes uzturēšana numerācijas pārvaldības vajadzībām, tai skaitā jebkurš pakalpojums, kas saistīts ar piekļuves nodrošināšanu šajā datubāzē esošajai informācijai, un tās apstrāde;</w:t>
      </w:r>
    </w:p>
    <w:p w:rsidRPr="00660E57" w:rsidR="00FE127A" w:rsidP="00AA4C85" w:rsidRDefault="223FBD0B" w14:paraId="2DB1A420" w14:textId="56D2624C">
      <w:pPr>
        <w:pStyle w:val="ListParagraph"/>
        <w:numPr>
          <w:ilvl w:val="0"/>
          <w:numId w:val="11"/>
        </w:numPr>
        <w:jc w:val="both"/>
        <w:rPr>
          <w:rFonts w:cs="Times New Roman"/>
        </w:rPr>
      </w:pPr>
      <w:r w:rsidRPr="629ABC34">
        <w:rPr>
          <w:rFonts w:cs="Times New Roman"/>
          <w:b/>
          <w:bCs/>
        </w:rPr>
        <w:t xml:space="preserve"> </w:t>
      </w:r>
      <w:r w:rsidRPr="629ABC34" w:rsidR="267ED5C7">
        <w:rPr>
          <w:rFonts w:cs="Times New Roman"/>
          <w:b/>
          <w:bCs/>
        </w:rPr>
        <w:t xml:space="preserve">numerācijas </w:t>
      </w:r>
      <w:proofErr w:type="spellStart"/>
      <w:r w:rsidRPr="629ABC34" w:rsidR="267ED5C7">
        <w:rPr>
          <w:rFonts w:cs="Times New Roman"/>
          <w:b/>
          <w:bCs/>
        </w:rPr>
        <w:t>krāpniecība</w:t>
      </w:r>
      <w:proofErr w:type="spellEnd"/>
      <w:r w:rsidRPr="629ABC34" w:rsidR="267ED5C7">
        <w:rPr>
          <w:rFonts w:cs="Times New Roman"/>
        </w:rPr>
        <w:t> — viena no šādām darbībām:</w:t>
      </w:r>
    </w:p>
    <w:p w:rsidRPr="00660E57" w:rsidR="00FE127A" w:rsidP="00FE127A" w:rsidRDefault="00FE127A" w14:paraId="12F2339F" w14:textId="77777777">
      <w:pPr>
        <w:ind w:left="720"/>
        <w:jc w:val="both"/>
        <w:rPr>
          <w:rFonts w:cs="Times New Roman"/>
          <w:shd w:val="clear" w:color="auto" w:fill="FFFFFF"/>
        </w:rPr>
      </w:pPr>
      <w:r w:rsidRPr="00660E57">
        <w:rPr>
          <w:rFonts w:cs="Times New Roman"/>
          <w:shd w:val="clear" w:color="auto" w:fill="FFFFFF"/>
        </w:rPr>
        <w:t xml:space="preserve">1) īsziņu vai multivides īsziņu nosūtīšana, maršrutēšana vai saņemšana vai izsaukumu veikšana, maršrutēšana vai saņemšana, izmantojot galalietotājam paredzētu pakalpojumu vai numerāciju, kā rezultātā rodas nelietderīga vai mākslīga noslodze, kas var izpausties arī kā vienveidīgi izsaukumi savienojuma ilgumā vai kā izsaukumi, īsziņas, multivides īsziņas galalietotājam neraksturīgā apjomā, ko rada Latvijas Republikā vai ārvalstīs esošs galalietotājs vai </w:t>
      </w:r>
      <w:proofErr w:type="spellStart"/>
      <w:r w:rsidRPr="00660E57">
        <w:rPr>
          <w:rFonts w:cs="Times New Roman"/>
          <w:shd w:val="clear" w:color="auto" w:fill="FFFFFF"/>
        </w:rPr>
        <w:t>pieslēguma</w:t>
      </w:r>
      <w:proofErr w:type="spellEnd"/>
      <w:r w:rsidRPr="00660E57">
        <w:rPr>
          <w:rFonts w:cs="Times New Roman"/>
          <w:shd w:val="clear" w:color="auto" w:fill="FFFFFF"/>
        </w:rPr>
        <w:t xml:space="preserve"> punktam pievienota iekārta;</w:t>
      </w:r>
    </w:p>
    <w:p w:rsidRPr="00660E57" w:rsidR="00FE127A" w:rsidP="00FE127A" w:rsidRDefault="00FE127A" w14:paraId="70B325FD" w14:textId="40F4719D">
      <w:pPr>
        <w:ind w:left="720"/>
        <w:jc w:val="both"/>
        <w:rPr>
          <w:rFonts w:cs="Times New Roman"/>
          <w:shd w:val="clear" w:color="auto" w:fill="FFFFFF"/>
        </w:rPr>
      </w:pPr>
      <w:r w:rsidRPr="00660E57">
        <w:rPr>
          <w:rFonts w:cs="Times New Roman"/>
          <w:shd w:val="clear" w:color="auto" w:fill="FFFFFF"/>
        </w:rPr>
        <w:lastRenderedPageBreak/>
        <w:t>2)</w:t>
      </w:r>
      <w:r w:rsidRPr="00660E57" w:rsidR="002F60F6">
        <w:rPr>
          <w:rFonts w:cs="Times New Roman"/>
          <w:shd w:val="clear" w:color="auto" w:fill="FFFFFF"/>
        </w:rPr>
        <w:t xml:space="preserve"> </w:t>
      </w:r>
      <w:r w:rsidRPr="00660E57">
        <w:rPr>
          <w:rFonts w:cs="Times New Roman"/>
          <w:shd w:val="clear" w:color="auto" w:fill="FFFFFF"/>
        </w:rPr>
        <w:t>izsaucošā numura vai tā daļas aizvietošana maršrutēšanas laikā;</w:t>
      </w:r>
    </w:p>
    <w:p w:rsidR="009A0F62" w:rsidP="009A0F62" w:rsidRDefault="00FE127A" w14:paraId="32E36F3E" w14:textId="77777777">
      <w:pPr>
        <w:ind w:left="720"/>
        <w:jc w:val="both"/>
        <w:rPr>
          <w:rFonts w:cs="Times New Roman"/>
          <w:shd w:val="clear" w:color="auto" w:fill="FFFFFF"/>
        </w:rPr>
      </w:pPr>
      <w:r w:rsidRPr="00660E57">
        <w:rPr>
          <w:rFonts w:cs="Times New Roman"/>
          <w:shd w:val="clear" w:color="auto" w:fill="FFFFFF"/>
        </w:rPr>
        <w:t>3) izsaukumu saņemšana un veikšana uz un no numura, uz kuru nav piešķirtas lietošanas tiesības elektronisko sakaru komersantam;</w:t>
      </w:r>
      <w:r w:rsidR="009A0F62">
        <w:rPr>
          <w:rFonts w:cs="Times New Roman"/>
          <w:shd w:val="clear" w:color="auto" w:fill="FFFFFF"/>
        </w:rPr>
        <w:t xml:space="preserve"> </w:t>
      </w:r>
    </w:p>
    <w:p w:rsidRPr="0079085F" w:rsidR="009A0F62" w:rsidP="0079085F" w:rsidRDefault="009A0F62" w14:paraId="3A892681" w14:textId="3EB6ACB6">
      <w:pPr>
        <w:ind w:left="720"/>
        <w:jc w:val="both"/>
        <w:rPr>
          <w:rFonts w:cs="Times New Roman"/>
          <w:szCs w:val="24"/>
        </w:rPr>
      </w:pPr>
      <w:r>
        <w:rPr>
          <w:rFonts w:cs="Times New Roman"/>
          <w:shd w:val="clear" w:color="auto" w:fill="FFFFFF"/>
        </w:rPr>
        <w:t xml:space="preserve">4) </w:t>
      </w:r>
      <w:r w:rsidRPr="0079085F">
        <w:rPr>
          <w:rFonts w:cs="Times New Roman"/>
          <w:szCs w:val="24"/>
        </w:rPr>
        <w:t xml:space="preserve">izsaukumu uzsākšana, maršrutēšana vai saņemšana uz nacionālo numuru, kas nav aktivizēts vai izmantots elektronisko sakaru tīklā Latvijas Republikā, izņemot </w:t>
      </w:r>
      <w:proofErr w:type="spellStart"/>
      <w:r w:rsidRPr="0079085F">
        <w:rPr>
          <w:rFonts w:cs="Times New Roman"/>
          <w:szCs w:val="24"/>
        </w:rPr>
        <w:t>viesabonēšanu</w:t>
      </w:r>
      <w:proofErr w:type="spellEnd"/>
      <w:r w:rsidRPr="0079085F">
        <w:rPr>
          <w:rFonts w:cs="Times New Roman"/>
          <w:szCs w:val="24"/>
        </w:rPr>
        <w:t xml:space="preserve"> un numuru eksteritoriālu izmantošanu;</w:t>
      </w:r>
    </w:p>
    <w:p w:rsidRPr="00660E57" w:rsidR="59DAFFBA" w:rsidP="00AA4C85" w:rsidRDefault="68B4624F" w14:paraId="7F2B1464" w14:textId="6D6FF303">
      <w:pPr>
        <w:pStyle w:val="ListParagraph"/>
        <w:numPr>
          <w:ilvl w:val="0"/>
          <w:numId w:val="11"/>
        </w:numPr>
        <w:jc w:val="both"/>
        <w:rPr>
          <w:rFonts w:cs="Times New Roman"/>
        </w:rPr>
      </w:pPr>
      <w:r w:rsidRPr="629ABC34">
        <w:rPr>
          <w:rFonts w:cs="Times New Roman"/>
          <w:b/>
          <w:bCs/>
        </w:rPr>
        <w:t xml:space="preserve"> </w:t>
      </w:r>
      <w:r w:rsidRPr="629ABC34" w:rsidR="4503D8CB">
        <w:rPr>
          <w:rFonts w:cs="Times New Roman"/>
          <w:b/>
          <w:bCs/>
        </w:rPr>
        <w:t>numura saglabāšanas pakalpojums</w:t>
      </w:r>
      <w:r w:rsidRPr="629ABC34" w:rsidR="4503D8CB">
        <w:rPr>
          <w:rFonts w:cs="Times New Roman"/>
        </w:rPr>
        <w:t xml:space="preserve"> — pakalpojums, kas dod iespēju galalietotājam neatkarīgi no elektronisko sakaru komersanta saglabāt tam lietošanā nodoto numuru; </w:t>
      </w:r>
    </w:p>
    <w:p w:rsidRPr="00660E57" w:rsidR="00AD12D4" w:rsidP="00AA4C85" w:rsidRDefault="68B4624F" w14:paraId="528ADD14" w14:textId="490F5D02">
      <w:pPr>
        <w:pStyle w:val="ListParagraph"/>
        <w:numPr>
          <w:ilvl w:val="0"/>
          <w:numId w:val="11"/>
        </w:numPr>
        <w:jc w:val="both"/>
        <w:rPr>
          <w:rFonts w:cs="Times New Roman"/>
        </w:rPr>
      </w:pPr>
      <w:r w:rsidRPr="629ABC34">
        <w:rPr>
          <w:rFonts w:cs="Times New Roman"/>
          <w:b/>
          <w:bCs/>
        </w:rPr>
        <w:t xml:space="preserve"> </w:t>
      </w:r>
      <w:r w:rsidRPr="629ABC34" w:rsidR="0242B1F7">
        <w:rPr>
          <w:rFonts w:cs="Times New Roman"/>
          <w:b/>
          <w:bCs/>
        </w:rPr>
        <w:t>operators</w:t>
      </w:r>
      <w:r w:rsidRPr="629ABC34" w:rsidR="0242B1F7">
        <w:rPr>
          <w:rFonts w:cs="Times New Roman"/>
        </w:rPr>
        <w:t xml:space="preserve"> — elektronisko sakaru komersants, kas nodrošina publisko elektronisko sakaru tīklu vai saistīt</w:t>
      </w:r>
      <w:r w:rsidRPr="629ABC34" w:rsidR="3B1437F0">
        <w:rPr>
          <w:rFonts w:cs="Times New Roman"/>
        </w:rPr>
        <w:t>ās</w:t>
      </w:r>
      <w:r w:rsidRPr="629ABC34" w:rsidR="0242B1F7">
        <w:rPr>
          <w:rFonts w:cs="Times New Roman"/>
        </w:rPr>
        <w:t xml:space="preserve"> iekārt</w:t>
      </w:r>
      <w:r w:rsidRPr="629ABC34" w:rsidR="3B1437F0">
        <w:rPr>
          <w:rFonts w:cs="Times New Roman"/>
        </w:rPr>
        <w:t>as</w:t>
      </w:r>
      <w:r w:rsidRPr="629ABC34" w:rsidR="54DB6690">
        <w:rPr>
          <w:rFonts w:cs="Times New Roman"/>
        </w:rPr>
        <w:t>;</w:t>
      </w:r>
    </w:p>
    <w:p w:rsidRPr="00660E57" w:rsidR="59DAFFBA" w:rsidP="00AA4C85" w:rsidRDefault="4503D8CB" w14:paraId="4C81BB45" w14:textId="0B5BCBED">
      <w:pPr>
        <w:pStyle w:val="ListParagraph"/>
        <w:numPr>
          <w:ilvl w:val="0"/>
          <w:numId w:val="11"/>
        </w:numPr>
        <w:jc w:val="both"/>
        <w:rPr>
          <w:rFonts w:cs="Times New Roman"/>
        </w:rPr>
      </w:pPr>
      <w:proofErr w:type="spellStart"/>
      <w:r w:rsidRPr="629ABC34">
        <w:rPr>
          <w:rFonts w:cs="Times New Roman"/>
          <w:b/>
          <w:bCs/>
        </w:rPr>
        <w:t>papildvērtības</w:t>
      </w:r>
      <w:proofErr w:type="spellEnd"/>
      <w:r w:rsidRPr="629ABC34">
        <w:rPr>
          <w:rFonts w:cs="Times New Roman"/>
          <w:b/>
          <w:bCs/>
        </w:rPr>
        <w:t xml:space="preserve"> pakalpojums </w:t>
      </w:r>
      <w:r w:rsidRPr="629ABC34">
        <w:rPr>
          <w:rFonts w:cs="Times New Roman"/>
        </w:rPr>
        <w:t>— pakalpojums, kura sniegšanai nepieciešama tādu noslodzes datu vai atrašanās vietas datu apstrāde, kas pārsniedz datu apstrādes apjomu, kāds nepieciešams elektronisko sakaru pakalpojumu sniegšanai</w:t>
      </w:r>
      <w:r w:rsidRPr="629ABC34" w:rsidR="02F02D46">
        <w:rPr>
          <w:rFonts w:cs="Times New Roman"/>
        </w:rPr>
        <w:t>, rēķinu sagatavošanai</w:t>
      </w:r>
      <w:r w:rsidRPr="629ABC34">
        <w:rPr>
          <w:rFonts w:cs="Times New Roman"/>
        </w:rPr>
        <w:t xml:space="preserve"> un maksājumu uzskaitei</w:t>
      </w:r>
      <w:r w:rsidRPr="629ABC34" w:rsidR="5BBF9603">
        <w:rPr>
          <w:rFonts w:cs="Times New Roman"/>
        </w:rPr>
        <w:t xml:space="preserve"> un </w:t>
      </w:r>
      <w:r w:rsidRPr="629ABC34" w:rsidR="05C6060A">
        <w:rPr>
          <w:rFonts w:cs="Times New Roman"/>
        </w:rPr>
        <w:t>elektronisko sakaru komersantam normatīvajos aktos noteikto pienākumu izpildei</w:t>
      </w:r>
      <w:r w:rsidRPr="629ABC34">
        <w:rPr>
          <w:rFonts w:cs="Times New Roman"/>
        </w:rPr>
        <w:t>;</w:t>
      </w:r>
    </w:p>
    <w:p w:rsidRPr="00660E57" w:rsidR="007C68FA" w:rsidP="00AA4C85" w:rsidRDefault="0089615F" w14:paraId="60649B42" w14:textId="7862C467">
      <w:pPr>
        <w:pStyle w:val="ListParagraph"/>
        <w:numPr>
          <w:ilvl w:val="0"/>
          <w:numId w:val="11"/>
        </w:numPr>
        <w:jc w:val="both"/>
        <w:rPr>
          <w:rFonts w:cs="Times New Roman"/>
        </w:rPr>
      </w:pPr>
      <w:r>
        <w:rPr>
          <w:rFonts w:cs="Times New Roman"/>
          <w:b/>
          <w:bCs/>
        </w:rPr>
        <w:t xml:space="preserve"> </w:t>
      </w:r>
      <w:r w:rsidRPr="629ABC34" w:rsidR="0242B1F7">
        <w:rPr>
          <w:rFonts w:cs="Times New Roman"/>
          <w:b/>
          <w:bCs/>
        </w:rPr>
        <w:t>pārtveršanas punkts</w:t>
      </w:r>
      <w:r w:rsidRPr="629ABC34" w:rsidR="0242B1F7">
        <w:rPr>
          <w:rFonts w:cs="Times New Roman"/>
        </w:rPr>
        <w:t xml:space="preserve"> — publiskā elektronisko sakaru tīkla </w:t>
      </w:r>
      <w:proofErr w:type="spellStart"/>
      <w:r w:rsidRPr="629ABC34" w:rsidR="0242B1F7">
        <w:rPr>
          <w:rFonts w:cs="Times New Roman"/>
        </w:rPr>
        <w:t>pieslēguma</w:t>
      </w:r>
      <w:proofErr w:type="spellEnd"/>
      <w:r w:rsidRPr="629ABC34" w:rsidR="0242B1F7">
        <w:rPr>
          <w:rFonts w:cs="Times New Roman"/>
        </w:rPr>
        <w:t xml:space="preserve"> punkts, kas nodrošina speciālu iekārtu tehnisku pieslēgšanu, lai likumos noteiktajos gadījumos varētu iegūt operatīvo informāciju no elektronisko sakaru tīkliem;</w:t>
      </w:r>
    </w:p>
    <w:p w:rsidRPr="00660E57" w:rsidR="00AD12D4" w:rsidP="00AA4C85" w:rsidRDefault="0089615F" w14:paraId="0BF010DF" w14:textId="2AB00BCD">
      <w:pPr>
        <w:pStyle w:val="ListParagraph"/>
        <w:numPr>
          <w:ilvl w:val="0"/>
          <w:numId w:val="11"/>
        </w:numPr>
        <w:jc w:val="both"/>
        <w:rPr>
          <w:rFonts w:cs="Times New Roman"/>
        </w:rPr>
      </w:pPr>
      <w:r>
        <w:rPr>
          <w:rFonts w:cs="Times New Roman"/>
          <w:b/>
          <w:bCs/>
        </w:rPr>
        <w:t xml:space="preserve"> </w:t>
      </w:r>
      <w:r w:rsidRPr="629ABC34" w:rsidR="1B2BE3CA">
        <w:rPr>
          <w:rFonts w:cs="Times New Roman"/>
          <w:b/>
          <w:bCs/>
        </w:rPr>
        <w:t>piekļuve</w:t>
      </w:r>
      <w:r w:rsidRPr="629ABC34" w:rsidR="1B2BE3CA">
        <w:rPr>
          <w:rFonts w:cs="Times New Roman"/>
        </w:rPr>
        <w:t> — citam elektronisko sakaru komersantam sniegts pakalpojums ar konkrētiem nosacījumiem piekļūt elektronisko sakaru pakalpojumu nodrošināšanai nepieciešamaj</w:t>
      </w:r>
      <w:r w:rsidRPr="629ABC34" w:rsidR="76E6D011">
        <w:rPr>
          <w:rFonts w:cs="Times New Roman"/>
        </w:rPr>
        <w:t>ai fiziskajai infrastruktūrai</w:t>
      </w:r>
      <w:r w:rsidRPr="629ABC34" w:rsidR="1B2BE3CA">
        <w:rPr>
          <w:rFonts w:cs="Times New Roman"/>
        </w:rPr>
        <w:t xml:space="preserve"> un pakalpojumiem, ieskaitot to izmantošanu informācijas sabiedrības pakalpojumu vai apraides satura </w:t>
      </w:r>
      <w:r w:rsidRPr="629ABC34" w:rsidR="34819FFE">
        <w:rPr>
          <w:rFonts w:cs="Times New Roman"/>
        </w:rPr>
        <w:t xml:space="preserve">izplatīšanas </w:t>
      </w:r>
      <w:r w:rsidRPr="629ABC34" w:rsidR="1B2BE3CA">
        <w:rPr>
          <w:rFonts w:cs="Times New Roman"/>
        </w:rPr>
        <w:t>pakalpojum</w:t>
      </w:r>
      <w:r w:rsidRPr="629ABC34" w:rsidR="34819FFE">
        <w:rPr>
          <w:rFonts w:cs="Times New Roman"/>
        </w:rPr>
        <w:t>iem</w:t>
      </w:r>
      <w:r w:rsidRPr="629ABC34" w:rsidR="1B2BE3CA">
        <w:rPr>
          <w:rFonts w:cs="Times New Roman"/>
        </w:rPr>
        <w:t>. Piekļuve ietver piekļuvi elektronisko sakaru tīkla elementiem un saistītām iekārtām</w:t>
      </w:r>
      <w:r w:rsidRPr="629ABC34" w:rsidR="5D69D130">
        <w:rPr>
          <w:rFonts w:cs="Times New Roman"/>
        </w:rPr>
        <w:t>, ieskaitot iekārtas</w:t>
      </w:r>
      <w:r w:rsidRPr="629ABC34" w:rsidR="1B2BE3CA">
        <w:rPr>
          <w:rFonts w:cs="Times New Roman"/>
        </w:rPr>
        <w:t xml:space="preserve"> ar vadu vai bezvadu savienojumiem, piekļuvi abonentlīnijai, kā arī iekārtām un pakalpojumiem, kas nepieciešami, lai nodrošinātu pakalpojumus abonentlīnijā, piekļuvi fiziskai infrastruktūrai, </w:t>
      </w:r>
      <w:r w:rsidRPr="629ABC34" w:rsidR="5BB6E886">
        <w:rPr>
          <w:rFonts w:cs="Times New Roman"/>
        </w:rPr>
        <w:t>piekļuvi datu plūsmai</w:t>
      </w:r>
      <w:r w:rsidRPr="629ABC34" w:rsidR="4D37E485">
        <w:rPr>
          <w:rFonts w:cs="Times New Roman"/>
        </w:rPr>
        <w:t xml:space="preserve">, </w:t>
      </w:r>
      <w:r w:rsidRPr="629ABC34" w:rsidR="1B2BE3CA">
        <w:rPr>
          <w:rFonts w:cs="Times New Roman"/>
        </w:rPr>
        <w:t>piekļuvi atbilstošām programmatūras sistēmām (ieskaitot operacionālās atbalstsistēmas), piekļuvi informācijas sistēmām un datubāzēm, lai veiktu pasūtījumus, piegādes, uzturēšanas un bojājumu novēršanas pieprasījumus un rēķinu sagatavošanu, piekļuvi numura translācijai vai sistēmām, kas piedāvā līdzīgas iespējas, piekļuvi elektronisko sakaru tīkliem (īpaši</w:t>
      </w:r>
      <w:r w:rsidR="00535A4E">
        <w:rPr>
          <w:rFonts w:cs="Times New Roman"/>
        </w:rPr>
        <w:t xml:space="preserve"> </w:t>
      </w:r>
      <w:r w:rsidRPr="629ABC34" w:rsidR="1B2BE3CA">
        <w:rPr>
          <w:rFonts w:cs="Times New Roman"/>
        </w:rPr>
        <w:t> </w:t>
      </w:r>
      <w:proofErr w:type="spellStart"/>
      <w:r w:rsidRPr="629ABC34" w:rsidR="1B2BE3CA">
        <w:rPr>
          <w:rFonts w:cs="Times New Roman"/>
        </w:rPr>
        <w:t>viesabonēšanai</w:t>
      </w:r>
      <w:proofErr w:type="spellEnd"/>
      <w:r w:rsidRPr="629ABC34" w:rsidR="1B2BE3CA">
        <w:rPr>
          <w:rFonts w:cs="Times New Roman"/>
        </w:rPr>
        <w:t>), piekļuvi ierobežotas piekļuves sistēmām ciparu televīzijas pakalpojumiem un piekļuvi virtuālo tīklu pakalpojumiem; </w:t>
      </w:r>
    </w:p>
    <w:p w:rsidRPr="00660E57" w:rsidR="00AD12D4" w:rsidP="00AA4C85" w:rsidRDefault="0089615F" w14:paraId="2B8C6B46" w14:textId="578F2F64">
      <w:pPr>
        <w:pStyle w:val="ListParagraph"/>
        <w:numPr>
          <w:ilvl w:val="0"/>
          <w:numId w:val="11"/>
        </w:numPr>
        <w:jc w:val="both"/>
        <w:rPr>
          <w:rFonts w:eastAsia="Times New Roman" w:cs="Times New Roman"/>
        </w:rPr>
      </w:pPr>
      <w:r>
        <w:rPr>
          <w:rFonts w:cs="Times New Roman"/>
          <w:b/>
          <w:bCs/>
        </w:rPr>
        <w:t xml:space="preserve"> </w:t>
      </w:r>
      <w:r w:rsidRPr="629ABC34" w:rsidR="1D0EB804">
        <w:rPr>
          <w:rFonts w:cs="Times New Roman"/>
          <w:b/>
          <w:bCs/>
        </w:rPr>
        <w:t>piekļuve datu plūsmai</w:t>
      </w:r>
      <w:r w:rsidRPr="629ABC34" w:rsidR="1D0EB804">
        <w:rPr>
          <w:rFonts w:cs="Times New Roman"/>
        </w:rPr>
        <w:t xml:space="preserve"> — operatora sniegts elektronisko sakaru pakalpojums citam elektronisko sakaru komersantam, lai tas varētu piedāvāt galalietotājam platjoslas piekļuvi internetam un citus elektronisko sakaru pakalpojumus, kurus sniedz, izmantojot interneta protokolu;</w:t>
      </w:r>
      <w:r w:rsidRPr="629ABC34" w:rsidR="4503D8CB">
        <w:rPr>
          <w:rFonts w:cs="Times New Roman"/>
        </w:rPr>
        <w:t xml:space="preserve"> </w:t>
      </w:r>
    </w:p>
    <w:p w:rsidRPr="00724792" w:rsidR="59DAFFBA" w:rsidP="00AA4C85" w:rsidRDefault="68B4624F" w14:paraId="7BBD39A7" w14:textId="69D9DBE1">
      <w:pPr>
        <w:pStyle w:val="ListParagraph"/>
        <w:numPr>
          <w:ilvl w:val="0"/>
          <w:numId w:val="11"/>
        </w:numPr>
        <w:jc w:val="both"/>
        <w:rPr>
          <w:rFonts w:cs="Times New Roman"/>
        </w:rPr>
      </w:pPr>
      <w:r w:rsidRPr="629ABC34">
        <w:rPr>
          <w:rFonts w:cs="Times New Roman"/>
          <w:b/>
          <w:bCs/>
        </w:rPr>
        <w:t xml:space="preserve"> </w:t>
      </w:r>
      <w:proofErr w:type="spellStart"/>
      <w:r w:rsidRPr="629ABC34" w:rsidR="2F56776A">
        <w:rPr>
          <w:rFonts w:cs="Times New Roman"/>
          <w:b/>
          <w:bCs/>
        </w:rPr>
        <w:t>pieslēguma</w:t>
      </w:r>
      <w:proofErr w:type="spellEnd"/>
      <w:r w:rsidRPr="629ABC34" w:rsidR="2F56776A">
        <w:rPr>
          <w:rFonts w:cs="Times New Roman"/>
          <w:b/>
          <w:bCs/>
        </w:rPr>
        <w:t xml:space="preserve"> punkts</w:t>
      </w:r>
      <w:r w:rsidRPr="629ABC34" w:rsidR="2F56776A">
        <w:rPr>
          <w:rFonts w:cs="Times New Roman"/>
        </w:rPr>
        <w:t xml:space="preserve"> – fizisks publiskā elektronisko sakaru tīkla punkts, kurā galalietotājam ir nodrošināta piekļuve elektronisko sakaru tīklam pakalpojuma </w:t>
      </w:r>
      <w:proofErr w:type="spellStart"/>
      <w:r w:rsidRPr="629ABC34" w:rsidR="2F56776A">
        <w:rPr>
          <w:rFonts w:cs="Times New Roman"/>
        </w:rPr>
        <w:t>izmantošanai</w:t>
      </w:r>
      <w:r w:rsidR="00294D42">
        <w:rPr>
          <w:rFonts w:cs="Times New Roman"/>
        </w:rPr>
        <w:t>.Ja</w:t>
      </w:r>
      <w:proofErr w:type="spellEnd"/>
      <w:r w:rsidRPr="629ABC34" w:rsidR="2F56776A">
        <w:rPr>
          <w:rFonts w:cs="Times New Roman"/>
        </w:rPr>
        <w:t xml:space="preserve"> elektronisko sakaru tīklā nodrošina maršrutēšanu vai </w:t>
      </w:r>
      <w:proofErr w:type="spellStart"/>
      <w:r w:rsidRPr="629ABC34" w:rsidR="2F56776A">
        <w:rPr>
          <w:rFonts w:cs="Times New Roman"/>
        </w:rPr>
        <w:t>komutēšanu</w:t>
      </w:r>
      <w:r w:rsidR="00294D42">
        <w:rPr>
          <w:rFonts w:cs="Times New Roman"/>
        </w:rPr>
        <w:t>,p</w:t>
      </w:r>
      <w:r w:rsidRPr="629ABC34" w:rsidR="2F56776A">
        <w:rPr>
          <w:rFonts w:cs="Times New Roman"/>
        </w:rPr>
        <w:t>ieslēguma</w:t>
      </w:r>
      <w:proofErr w:type="spellEnd"/>
      <w:r w:rsidRPr="629ABC34" w:rsidR="2F56776A">
        <w:rPr>
          <w:rFonts w:cs="Times New Roman"/>
        </w:rPr>
        <w:t xml:space="preserve"> punkts var tikt </w:t>
      </w:r>
      <w:r w:rsidRPr="629ABC34" w:rsidR="7C62FA32">
        <w:rPr>
          <w:rFonts w:cs="Times New Roman"/>
        </w:rPr>
        <w:t xml:space="preserve">identificēts </w:t>
      </w:r>
      <w:r w:rsidRPr="629ABC34" w:rsidR="2F56776A">
        <w:rPr>
          <w:rFonts w:cs="Times New Roman"/>
        </w:rPr>
        <w:t xml:space="preserve">ar </w:t>
      </w:r>
      <w:r w:rsidR="00294D42">
        <w:rPr>
          <w:rFonts w:cs="Times New Roman"/>
        </w:rPr>
        <w:t xml:space="preserve">papildu informāciju par </w:t>
      </w:r>
      <w:r w:rsidRPr="629ABC34" w:rsidR="578E9CF8">
        <w:rPr>
          <w:rFonts w:cs="Times New Roman"/>
        </w:rPr>
        <w:t>noteikt</w:t>
      </w:r>
      <w:r w:rsidR="00294D42">
        <w:rPr>
          <w:rFonts w:cs="Times New Roman"/>
        </w:rPr>
        <w:t>a</w:t>
      </w:r>
      <w:r w:rsidRPr="629ABC34" w:rsidR="578E9CF8">
        <w:rPr>
          <w:rFonts w:cs="Times New Roman"/>
        </w:rPr>
        <w:t xml:space="preserve"> </w:t>
      </w:r>
      <w:r w:rsidRPr="629ABC34" w:rsidR="2F56776A">
        <w:rPr>
          <w:rFonts w:cs="Times New Roman"/>
        </w:rPr>
        <w:t>elektronisko sakaru tīkla adresi, kura var būt saistīta ar galalietotāja numuru vai vārdu</w:t>
      </w:r>
      <w:r w:rsidRPr="629ABC34" w:rsidR="31288892">
        <w:rPr>
          <w:rFonts w:cs="Times New Roman"/>
        </w:rPr>
        <w:t>;</w:t>
      </w:r>
      <w:r w:rsidRPr="629ABC34" w:rsidR="4503D8CB">
        <w:rPr>
          <w:rFonts w:cs="Times New Roman"/>
        </w:rPr>
        <w:t xml:space="preserve"> </w:t>
      </w:r>
    </w:p>
    <w:p w:rsidRPr="00660E57" w:rsidR="005C514A" w:rsidP="00AA4C85" w:rsidRDefault="68B4624F" w14:paraId="38F88332" w14:textId="781FA9D4">
      <w:pPr>
        <w:pStyle w:val="ListParagraph"/>
        <w:numPr>
          <w:ilvl w:val="0"/>
          <w:numId w:val="11"/>
        </w:numPr>
        <w:jc w:val="both"/>
        <w:rPr>
          <w:rFonts w:cs="Times New Roman"/>
        </w:rPr>
      </w:pPr>
      <w:r w:rsidRPr="629ABC34">
        <w:rPr>
          <w:rFonts w:eastAsia="Times New Roman" w:cs="Times New Roman"/>
          <w:b/>
          <w:bCs/>
        </w:rPr>
        <w:t xml:space="preserve"> </w:t>
      </w:r>
      <w:r w:rsidRPr="629ABC34" w:rsidR="14663AE6">
        <w:rPr>
          <w:rFonts w:eastAsia="Times New Roman" w:cs="Times New Roman"/>
          <w:b/>
          <w:bCs/>
        </w:rPr>
        <w:t>privātais elektronisko sakaru tīkl</w:t>
      </w:r>
      <w:r w:rsidRPr="0089615F" w:rsidR="14663AE6">
        <w:rPr>
          <w:rFonts w:eastAsia="Times New Roman" w:cs="Times New Roman"/>
          <w:b/>
          <w:bCs/>
        </w:rPr>
        <w:t xml:space="preserve">s </w:t>
      </w:r>
      <w:r w:rsidRPr="629ABC34" w:rsidR="14663AE6">
        <w:rPr>
          <w:rFonts w:eastAsia="Times New Roman" w:cs="Times New Roman"/>
        </w:rPr>
        <w:t xml:space="preserve">- elektronisko sakaru tīkls, kas </w:t>
      </w:r>
      <w:r w:rsidRPr="629ABC34" w:rsidR="5468ED8A">
        <w:rPr>
          <w:rFonts w:eastAsia="Times New Roman" w:cs="Times New Roman"/>
        </w:rPr>
        <w:t xml:space="preserve">nav </w:t>
      </w:r>
      <w:r w:rsidRPr="629ABC34" w:rsidR="3984BF9A">
        <w:rPr>
          <w:rFonts w:eastAsia="Times New Roman" w:cs="Times New Roman"/>
        </w:rPr>
        <w:t xml:space="preserve">paredzēts </w:t>
      </w:r>
      <w:r w:rsidRPr="629ABC34" w:rsidR="036A859F">
        <w:rPr>
          <w:rFonts w:eastAsia="Times New Roman" w:cs="Times New Roman"/>
        </w:rPr>
        <w:t>komercdarbībai</w:t>
      </w:r>
      <w:r w:rsidRPr="629ABC34" w:rsidR="08508DEC">
        <w:rPr>
          <w:rFonts w:eastAsia="Times New Roman" w:cs="Times New Roman"/>
        </w:rPr>
        <w:t xml:space="preserve"> elektronisko sakaru </w:t>
      </w:r>
      <w:r w:rsidRPr="629ABC34" w:rsidR="12717BCF">
        <w:rPr>
          <w:rFonts w:eastAsia="Times New Roman" w:cs="Times New Roman"/>
        </w:rPr>
        <w:t>nozarē</w:t>
      </w:r>
      <w:r w:rsidRPr="629ABC34" w:rsidR="1BE1A442">
        <w:rPr>
          <w:rFonts w:eastAsia="Times New Roman" w:cs="Times New Roman"/>
        </w:rPr>
        <w:t>;</w:t>
      </w:r>
    </w:p>
    <w:p w:rsidRPr="00660E57" w:rsidR="59DAFFBA" w:rsidP="00AA4C85" w:rsidRDefault="68B4624F" w14:paraId="519CC97B" w14:textId="637A139D">
      <w:pPr>
        <w:pStyle w:val="ListParagraph"/>
        <w:numPr>
          <w:ilvl w:val="0"/>
          <w:numId w:val="11"/>
        </w:numPr>
        <w:jc w:val="both"/>
      </w:pPr>
      <w:r w:rsidRPr="629ABC34">
        <w:rPr>
          <w:rFonts w:cs="Times New Roman"/>
          <w:b/>
          <w:bCs/>
        </w:rPr>
        <w:t xml:space="preserve"> </w:t>
      </w:r>
      <w:r w:rsidRPr="629ABC34" w:rsidR="55565EE6">
        <w:rPr>
          <w:rFonts w:cs="Times New Roman"/>
          <w:b/>
          <w:bCs/>
        </w:rPr>
        <w:t>publisks elektronisko sakaru tīkl</w:t>
      </w:r>
      <w:r w:rsidRPr="0089615F" w:rsidR="55565EE6">
        <w:rPr>
          <w:rFonts w:cs="Times New Roman"/>
          <w:b/>
          <w:bCs/>
        </w:rPr>
        <w:t>s</w:t>
      </w:r>
      <w:r w:rsidRPr="629ABC34" w:rsidR="55565EE6">
        <w:rPr>
          <w:rFonts w:cs="Times New Roman"/>
        </w:rPr>
        <w:t xml:space="preserve"> — elektronisko sakaru tīkls, kuru izmanto, lai nodrošinātu elektronisko sakaru pakalpojumus</w:t>
      </w:r>
      <w:r w:rsidRPr="629ABC34" w:rsidR="238909ED">
        <w:rPr>
          <w:rFonts w:cs="Times New Roman"/>
        </w:rPr>
        <w:t>;</w:t>
      </w:r>
    </w:p>
    <w:p w:rsidRPr="00660E57" w:rsidR="59DAFFBA" w:rsidP="00AA4C85" w:rsidRDefault="68B4624F" w14:paraId="74440227" w14:textId="63FE7D21">
      <w:pPr>
        <w:pStyle w:val="ListParagraph"/>
        <w:numPr>
          <w:ilvl w:val="0"/>
          <w:numId w:val="11"/>
        </w:numPr>
        <w:jc w:val="both"/>
        <w:rPr>
          <w:rFonts w:cs="Times New Roman"/>
        </w:rPr>
      </w:pPr>
      <w:r w:rsidRPr="629ABC34">
        <w:rPr>
          <w:rFonts w:cs="Times New Roman"/>
          <w:b/>
          <w:bCs/>
        </w:rPr>
        <w:t xml:space="preserve"> </w:t>
      </w:r>
      <w:r w:rsidRPr="629ABC34" w:rsidR="4503D8CB">
        <w:rPr>
          <w:rFonts w:cs="Times New Roman"/>
          <w:b/>
          <w:bCs/>
        </w:rPr>
        <w:t>radiofrekvences piešķīrums</w:t>
      </w:r>
      <w:r w:rsidRPr="629ABC34" w:rsidR="4503D8CB">
        <w:rPr>
          <w:rFonts w:cs="Times New Roman"/>
        </w:rPr>
        <w:t xml:space="preserve"> — radioiekārtas darbības nodrošināšanai individuāli noteikta radiofrekvence vai radiofrekvenču kanāls, kā arī izmantošanas nosacījumi un izmantošanas tehniskie parametri;</w:t>
      </w:r>
    </w:p>
    <w:p w:rsidR="50B28710" w:rsidP="00AA4C85" w:rsidRDefault="68B4624F" w14:paraId="3C97BB65" w14:textId="3513544C">
      <w:pPr>
        <w:pStyle w:val="ListParagraph"/>
        <w:numPr>
          <w:ilvl w:val="0"/>
          <w:numId w:val="11"/>
        </w:numPr>
        <w:jc w:val="both"/>
        <w:rPr>
          <w:rFonts w:eastAsia="Times New Roman" w:cs="Times New Roman"/>
        </w:rPr>
      </w:pPr>
      <w:r w:rsidRPr="629ABC34">
        <w:rPr>
          <w:rFonts w:cs="Times New Roman"/>
          <w:b/>
          <w:bCs/>
        </w:rPr>
        <w:t xml:space="preserve"> </w:t>
      </w:r>
      <w:r w:rsidRPr="629ABC34" w:rsidR="208CB0F2">
        <w:rPr>
          <w:rFonts w:cs="Times New Roman"/>
          <w:b/>
          <w:bCs/>
        </w:rPr>
        <w:t>radioiekārta</w:t>
      </w:r>
      <w:r w:rsidRPr="629ABC34" w:rsidR="208CB0F2">
        <w:rPr>
          <w:rFonts w:cs="Times New Roman"/>
        </w:rPr>
        <w:t xml:space="preserve"> — iekārta, kas izstaro vai uztver radioviļņus, lai nodrošinātu radiosakarus vai </w:t>
      </w:r>
      <w:proofErr w:type="spellStart"/>
      <w:r w:rsidRPr="629ABC34" w:rsidR="208CB0F2">
        <w:rPr>
          <w:rFonts w:cs="Times New Roman"/>
        </w:rPr>
        <w:t>radionoteikšanu</w:t>
      </w:r>
      <w:proofErr w:type="spellEnd"/>
      <w:r w:rsidRPr="629ABC34" w:rsidR="208CB0F2">
        <w:rPr>
          <w:rFonts w:cs="Times New Roman"/>
        </w:rPr>
        <w:t xml:space="preserve">, vai iekārta, kurai ir jāpievieno radioviļņus izstarojoša palīgierīce, kas izstaro vai uztver radioviļņus, lai nodrošinātu radiosakarus vai </w:t>
      </w:r>
      <w:proofErr w:type="spellStart"/>
      <w:r w:rsidRPr="629ABC34" w:rsidR="208CB0F2">
        <w:rPr>
          <w:rFonts w:cs="Times New Roman"/>
        </w:rPr>
        <w:t>radionoteikšanu</w:t>
      </w:r>
      <w:proofErr w:type="spellEnd"/>
      <w:r w:rsidRPr="629ABC34" w:rsidR="208CB0F2">
        <w:rPr>
          <w:rFonts w:cs="Times New Roman"/>
        </w:rPr>
        <w:t>;</w:t>
      </w:r>
    </w:p>
    <w:p w:rsidRPr="00660E57" w:rsidR="59DAFFBA" w:rsidP="00AA4C85" w:rsidRDefault="68B4624F" w14:paraId="462640A2" w14:textId="4195C45F">
      <w:pPr>
        <w:pStyle w:val="ListParagraph"/>
        <w:numPr>
          <w:ilvl w:val="0"/>
          <w:numId w:val="11"/>
        </w:numPr>
        <w:jc w:val="both"/>
        <w:rPr>
          <w:rFonts w:cs="Times New Roman"/>
        </w:rPr>
      </w:pPr>
      <w:r w:rsidRPr="629ABC34">
        <w:rPr>
          <w:rFonts w:cs="Times New Roman"/>
          <w:b/>
          <w:bCs/>
        </w:rPr>
        <w:lastRenderedPageBreak/>
        <w:t xml:space="preserve"> </w:t>
      </w:r>
      <w:r w:rsidRPr="629ABC34" w:rsidR="4503D8CB">
        <w:rPr>
          <w:rFonts w:cs="Times New Roman"/>
          <w:b/>
          <w:bCs/>
        </w:rPr>
        <w:t>radiostacija</w:t>
      </w:r>
      <w:r w:rsidRPr="629ABC34" w:rsidR="4503D8CB">
        <w:rPr>
          <w:rFonts w:cs="Times New Roman"/>
        </w:rPr>
        <w:t xml:space="preserve"> — viens vai vairāki raidītāji un uztvērēji</w:t>
      </w:r>
      <w:r w:rsidRPr="629ABC34" w:rsidR="5A648667">
        <w:rPr>
          <w:rFonts w:cs="Times New Roman"/>
        </w:rPr>
        <w:t>,</w:t>
      </w:r>
      <w:r w:rsidRPr="629ABC34" w:rsidR="4503D8CB">
        <w:rPr>
          <w:rFonts w:cs="Times New Roman"/>
        </w:rPr>
        <w:t xml:space="preserve"> vai to kombinācija, kā arī papildierīces, kas attiecīgajā vietā nepieciešamas radiosakaru uzturēšanai;</w:t>
      </w:r>
    </w:p>
    <w:p w:rsidRPr="00660E57" w:rsidR="00992D0C" w:rsidP="00AA4C85" w:rsidRDefault="68B4624F" w14:paraId="5A607CA8" w14:textId="299B4568">
      <w:pPr>
        <w:pStyle w:val="ListParagraph"/>
        <w:numPr>
          <w:ilvl w:val="0"/>
          <w:numId w:val="11"/>
        </w:numPr>
        <w:jc w:val="both"/>
        <w:rPr>
          <w:rFonts w:cs="Times New Roman"/>
        </w:rPr>
      </w:pPr>
      <w:r w:rsidRPr="629ABC34">
        <w:rPr>
          <w:rFonts w:cs="Times New Roman"/>
          <w:b/>
          <w:bCs/>
        </w:rPr>
        <w:t xml:space="preserve"> </w:t>
      </w:r>
      <w:r w:rsidRPr="629ABC34" w:rsidR="49F13E74">
        <w:rPr>
          <w:rFonts w:cs="Times New Roman"/>
          <w:b/>
          <w:bCs/>
        </w:rPr>
        <w:t xml:space="preserve">reģistrēts </w:t>
      </w:r>
      <w:r w:rsidRPr="629ABC34" w:rsidR="6A585CAF">
        <w:rPr>
          <w:rFonts w:cs="Times New Roman"/>
          <w:b/>
          <w:bCs/>
        </w:rPr>
        <w:t>gala</w:t>
      </w:r>
      <w:r w:rsidRPr="629ABC34" w:rsidR="49F13E74">
        <w:rPr>
          <w:rFonts w:cs="Times New Roman"/>
          <w:b/>
          <w:bCs/>
        </w:rPr>
        <w:t>lietotājs</w:t>
      </w:r>
      <w:r w:rsidRPr="629ABC34" w:rsidR="49F13E74">
        <w:rPr>
          <w:rFonts w:cs="Times New Roman"/>
        </w:rPr>
        <w:t xml:space="preserve"> — </w:t>
      </w:r>
      <w:r w:rsidRPr="629ABC34" w:rsidR="31288892">
        <w:rPr>
          <w:rFonts w:cs="Times New Roman"/>
        </w:rPr>
        <w:t>gala</w:t>
      </w:r>
      <w:r w:rsidRPr="629ABC34" w:rsidR="49F13E74">
        <w:rPr>
          <w:rFonts w:cs="Times New Roman"/>
        </w:rPr>
        <w:t>lietotājs, k</w:t>
      </w:r>
      <w:r w:rsidRPr="629ABC34" w:rsidR="1DE258C9">
        <w:rPr>
          <w:rFonts w:cs="Times New Roman"/>
        </w:rPr>
        <w:t>urš</w:t>
      </w:r>
      <w:r w:rsidRPr="629ABC34" w:rsidR="49F13E74">
        <w:rPr>
          <w:rFonts w:cs="Times New Roman"/>
        </w:rPr>
        <w:t xml:space="preserve"> ir norādījis elektronisko sakaru pakalpojumu sniedzējam savus identifikācijas datus;</w:t>
      </w:r>
    </w:p>
    <w:p w:rsidRPr="00660E57" w:rsidR="004D622D" w:rsidP="00AA4C85" w:rsidRDefault="68B4624F" w14:paraId="7B88E7FF" w14:textId="6BDA91BC">
      <w:pPr>
        <w:pStyle w:val="ListParagraph"/>
        <w:numPr>
          <w:ilvl w:val="0"/>
          <w:numId w:val="11"/>
        </w:numPr>
        <w:jc w:val="both"/>
        <w:rPr>
          <w:rFonts w:eastAsia="Times New Roman" w:cs="Times New Roman"/>
        </w:rPr>
      </w:pPr>
      <w:r w:rsidRPr="629ABC34">
        <w:rPr>
          <w:rFonts w:cs="Times New Roman"/>
          <w:b/>
          <w:bCs/>
        </w:rPr>
        <w:t xml:space="preserve"> </w:t>
      </w:r>
      <w:r w:rsidRPr="629ABC34" w:rsidR="49F13E74">
        <w:rPr>
          <w:rFonts w:cs="Times New Roman"/>
          <w:b/>
          <w:bCs/>
        </w:rPr>
        <w:t>saglabājamie dati</w:t>
      </w:r>
      <w:r w:rsidRPr="629ABC34" w:rsidR="49F13E74">
        <w:rPr>
          <w:rFonts w:cs="Times New Roman"/>
        </w:rPr>
        <w:t xml:space="preserve"> — šā likuma </w:t>
      </w:r>
      <w:r w:rsidR="00ED27DF">
        <w:rPr>
          <w:rFonts w:cs="Times New Roman"/>
        </w:rPr>
        <w:t xml:space="preserve">95. un 96.pantā </w:t>
      </w:r>
      <w:r w:rsidRPr="629ABC34" w:rsidR="49F13E74">
        <w:rPr>
          <w:rFonts w:cs="Times New Roman"/>
        </w:rPr>
        <w:t xml:space="preserve">minētie noslodzes dati, atrašanās vietas dati un ar tiem saistīti dati, kas </w:t>
      </w:r>
      <w:r w:rsidRPr="629ABC34" w:rsidR="0CEA6F6A">
        <w:rPr>
          <w:rFonts w:cs="Times New Roman"/>
        </w:rPr>
        <w:t xml:space="preserve">operatoram </w:t>
      </w:r>
      <w:r w:rsidRPr="629ABC34" w:rsidR="49F13E74">
        <w:rPr>
          <w:rFonts w:cs="Times New Roman"/>
        </w:rPr>
        <w:t xml:space="preserve">nepieciešami, lai identificētu </w:t>
      </w:r>
      <w:r w:rsidRPr="629ABC34" w:rsidR="4F071F6C">
        <w:rPr>
          <w:rFonts w:cs="Times New Roman"/>
        </w:rPr>
        <w:t>gala</w:t>
      </w:r>
      <w:r w:rsidRPr="629ABC34" w:rsidR="49F13E74">
        <w:rPr>
          <w:rFonts w:cs="Times New Roman"/>
        </w:rPr>
        <w:t>lietotāju</w:t>
      </w:r>
      <w:r w:rsidRPr="629ABC34" w:rsidR="29293FEC">
        <w:rPr>
          <w:rFonts w:cs="Times New Roman"/>
        </w:rPr>
        <w:t>,</w:t>
      </w:r>
      <w:r w:rsidRPr="629ABC34" w:rsidR="29293FEC">
        <w:rPr>
          <w:rFonts w:eastAsia="Times New Roman" w:cs="Times New Roman"/>
        </w:rPr>
        <w:t xml:space="preserve"> sniedzot elektronisko sakaru pakalpojumu</w:t>
      </w:r>
      <w:r w:rsidRPr="629ABC34" w:rsidR="09D0D921">
        <w:rPr>
          <w:rFonts w:cs="Times New Roman"/>
        </w:rPr>
        <w:t>;</w:t>
      </w:r>
    </w:p>
    <w:p w:rsidRPr="00660E57" w:rsidR="00AD12D4" w:rsidP="00AA4C85" w:rsidRDefault="68B4624F" w14:paraId="264C0546" w14:textId="73A512C0">
      <w:pPr>
        <w:pStyle w:val="ListParagraph"/>
        <w:numPr>
          <w:ilvl w:val="0"/>
          <w:numId w:val="11"/>
        </w:numPr>
        <w:jc w:val="both"/>
        <w:rPr>
          <w:rFonts w:cs="Times New Roman"/>
        </w:rPr>
      </w:pPr>
      <w:r w:rsidRPr="629ABC34">
        <w:rPr>
          <w:rFonts w:cs="Times New Roman"/>
          <w:b/>
          <w:bCs/>
        </w:rPr>
        <w:t xml:space="preserve"> </w:t>
      </w:r>
      <w:r w:rsidRPr="629ABC34" w:rsidR="1B2BE3CA">
        <w:rPr>
          <w:rFonts w:cs="Times New Roman"/>
          <w:b/>
          <w:bCs/>
        </w:rPr>
        <w:t>saistītais pakalpojums</w:t>
      </w:r>
      <w:r w:rsidRPr="629ABC34" w:rsidR="1B2BE3CA">
        <w:rPr>
          <w:rFonts w:cs="Times New Roman"/>
        </w:rPr>
        <w:t xml:space="preserve"> — pakalpojums, kas saistīts ar elektronisko sakaru tīklu vai ar elektronisko sakaru pakalpojumu </w:t>
      </w:r>
      <w:r w:rsidRPr="629ABC34" w:rsidR="4202E3E8">
        <w:rPr>
          <w:rFonts w:eastAsia="Times New Roman" w:cs="Times New Roman"/>
          <w:lang w:eastAsia="lv-LV"/>
        </w:rPr>
        <w:t>un kas nodrošina iespēju vai atbalsta to nodrošināšanu, iekšēju nodrošināšanu vai automatizēto nodrošināšanu. Saistītais pakalpojums ietver numuru translāciju vai  līdzvērtīgas funkcionalitātes sistēmas, ierobežotas piekļuves sistēmas un elektronisko programmu ceļvežus kā arī citus pakalpojumus, piemēram, identifikācijas, atrašanās vietas noteikšanas un klātbūtnes noteikšanas pakalpojumus;</w:t>
      </w:r>
    </w:p>
    <w:p w:rsidR="6B5293EA" w:rsidP="00AA4C85" w:rsidRDefault="68B4624F" w14:paraId="05F35885" w14:textId="29EC7CB7">
      <w:pPr>
        <w:pStyle w:val="ListParagraph"/>
        <w:numPr>
          <w:ilvl w:val="0"/>
          <w:numId w:val="11"/>
        </w:numPr>
        <w:jc w:val="both"/>
        <w:rPr>
          <w:rFonts w:eastAsia="Times New Roman" w:cs="Times New Roman"/>
        </w:rPr>
      </w:pPr>
      <w:bookmarkStart w:name="_Hlk58511222" w:id="10"/>
      <w:r w:rsidRPr="629ABC34">
        <w:rPr>
          <w:rFonts w:cs="Times New Roman"/>
          <w:b/>
          <w:bCs/>
        </w:rPr>
        <w:t xml:space="preserve"> </w:t>
      </w:r>
      <w:r w:rsidRPr="629ABC34" w:rsidR="33E86458">
        <w:rPr>
          <w:rFonts w:cs="Times New Roman"/>
          <w:b/>
          <w:bCs/>
        </w:rPr>
        <w:t>saistītā iekārta</w:t>
      </w:r>
      <w:r w:rsidRPr="629ABC34" w:rsidR="33E86458">
        <w:rPr>
          <w:rFonts w:cs="Times New Roman"/>
        </w:rPr>
        <w:t> — fiziskā infrastruktūra</w:t>
      </w:r>
      <w:r w:rsidRPr="629ABC34" w:rsidR="45D6CF64">
        <w:rPr>
          <w:rFonts w:cs="Times New Roman"/>
        </w:rPr>
        <w:t xml:space="preserve"> un </w:t>
      </w:r>
      <w:r w:rsidRPr="629ABC34" w:rsidR="53142077">
        <w:rPr>
          <w:rFonts w:cs="Times New Roman"/>
        </w:rPr>
        <w:t>iekārta</w:t>
      </w:r>
      <w:r w:rsidRPr="629ABC34" w:rsidR="3E9A5CD6">
        <w:rPr>
          <w:rFonts w:cs="Times New Roman"/>
        </w:rPr>
        <w:t>s</w:t>
      </w:r>
      <w:r w:rsidRPr="629ABC34" w:rsidR="33E86458">
        <w:rPr>
          <w:rFonts w:cs="Times New Roman"/>
        </w:rPr>
        <w:t xml:space="preserve"> vai cits aprīkojums, kas saistīts ar elektronisko sakaru tīklu vai elektronisko sakaru pakalpojumu, </w:t>
      </w:r>
      <w:r w:rsidRPr="629ABC34" w:rsidR="120AC713">
        <w:rPr>
          <w:rFonts w:eastAsia="Times New Roman" w:cs="Times New Roman"/>
        </w:rPr>
        <w:t>un kas nodrošina iespēju</w:t>
      </w:r>
      <w:r w:rsidRPr="629ABC34" w:rsidR="33E86458">
        <w:rPr>
          <w:rFonts w:eastAsia="Times New Roman" w:cs="Times New Roman"/>
        </w:rPr>
        <w:t xml:space="preserve"> vai atbalsta</w:t>
      </w:r>
      <w:r w:rsidRPr="629ABC34" w:rsidR="120AC713">
        <w:rPr>
          <w:rFonts w:eastAsia="Times New Roman" w:cs="Times New Roman"/>
        </w:rPr>
        <w:t xml:space="preserve"> </w:t>
      </w:r>
      <w:r w:rsidRPr="629ABC34" w:rsidR="33E86458">
        <w:rPr>
          <w:rFonts w:eastAsia="Times New Roman" w:cs="Times New Roman"/>
        </w:rPr>
        <w:t>elektronisko sakaru</w:t>
      </w:r>
      <w:r w:rsidRPr="629ABC34" w:rsidR="120AC713">
        <w:rPr>
          <w:rFonts w:eastAsia="Times New Roman" w:cs="Times New Roman"/>
        </w:rPr>
        <w:t xml:space="preserve"> </w:t>
      </w:r>
      <w:r w:rsidRPr="629ABC34" w:rsidR="33E86458">
        <w:rPr>
          <w:rFonts w:eastAsia="Times New Roman" w:cs="Times New Roman"/>
        </w:rPr>
        <w:t>pakalpojumu nodrošināšanu</w:t>
      </w:r>
      <w:r w:rsidRPr="629ABC34" w:rsidR="120AC713">
        <w:rPr>
          <w:rFonts w:eastAsia="Times New Roman" w:cs="Times New Roman"/>
        </w:rPr>
        <w:t xml:space="preserve"> šajā </w:t>
      </w:r>
      <w:r w:rsidRPr="629ABC34" w:rsidR="0CEF33E1">
        <w:rPr>
          <w:rFonts w:eastAsia="Times New Roman" w:cs="Times New Roman"/>
        </w:rPr>
        <w:t xml:space="preserve">elektronisko sakaru </w:t>
      </w:r>
      <w:r w:rsidRPr="629ABC34" w:rsidR="120AC713">
        <w:rPr>
          <w:rFonts w:eastAsia="Times New Roman" w:cs="Times New Roman"/>
        </w:rPr>
        <w:t>tīklā</w:t>
      </w:r>
      <w:r w:rsidRPr="629ABC34" w:rsidR="20D544DD">
        <w:rPr>
          <w:rFonts w:eastAsia="Times New Roman" w:cs="Times New Roman"/>
        </w:rPr>
        <w:t>;</w:t>
      </w:r>
    </w:p>
    <w:bookmarkEnd w:id="10"/>
    <w:p w:rsidR="2864CA48" w:rsidP="00AA4C85" w:rsidRDefault="68B4624F" w14:paraId="5B6C10F4" w14:textId="45CEB1F8">
      <w:pPr>
        <w:pStyle w:val="ListParagraph"/>
        <w:numPr>
          <w:ilvl w:val="0"/>
          <w:numId w:val="11"/>
        </w:numPr>
        <w:jc w:val="both"/>
        <w:rPr>
          <w:rFonts w:eastAsia="Times New Roman" w:cs="Times New Roman"/>
        </w:rPr>
      </w:pPr>
      <w:r w:rsidRPr="629ABC34">
        <w:rPr>
          <w:rFonts w:eastAsia="Times New Roman" w:cs="Times New Roman"/>
          <w:b/>
          <w:bCs/>
        </w:rPr>
        <w:t xml:space="preserve"> </w:t>
      </w:r>
      <w:r w:rsidRPr="629ABC34" w:rsidR="06E0A12E">
        <w:rPr>
          <w:rFonts w:eastAsia="Times New Roman" w:cs="Times New Roman"/>
          <w:b/>
          <w:bCs/>
        </w:rPr>
        <w:t xml:space="preserve">saņēmējs </w:t>
      </w:r>
      <w:r w:rsidRPr="629ABC34" w:rsidR="06E0A12E">
        <w:rPr>
          <w:rFonts w:eastAsia="Times New Roman" w:cs="Times New Roman"/>
        </w:rPr>
        <w:t>– elektronisko sakaru komersants, kura elektronisko sakaru pakalpojumus vēlas izmantot galalietotājs pēc interneta piekļuves pakalpojuma sniedzēja maiņas vai numura saglabāšanas pakalpojuma veikšanas;</w:t>
      </w:r>
    </w:p>
    <w:p w:rsidRPr="00660E57" w:rsidR="59DAFFBA" w:rsidP="00AA4C85" w:rsidRDefault="68B4624F" w14:paraId="6356C55E" w14:textId="258E623E">
      <w:pPr>
        <w:pStyle w:val="ListParagraph"/>
        <w:numPr>
          <w:ilvl w:val="0"/>
          <w:numId w:val="11"/>
        </w:numPr>
        <w:jc w:val="both"/>
        <w:rPr>
          <w:rFonts w:cs="Times New Roman"/>
        </w:rPr>
      </w:pPr>
      <w:r w:rsidRPr="629ABC34">
        <w:rPr>
          <w:rFonts w:cs="Times New Roman"/>
          <w:b/>
          <w:bCs/>
        </w:rPr>
        <w:t xml:space="preserve"> </w:t>
      </w:r>
      <w:r w:rsidRPr="629ABC34" w:rsidR="4503D8CB">
        <w:rPr>
          <w:rFonts w:cs="Times New Roman"/>
          <w:b/>
          <w:bCs/>
        </w:rPr>
        <w:t xml:space="preserve">speciālie </w:t>
      </w:r>
      <w:proofErr w:type="spellStart"/>
      <w:r w:rsidRPr="629ABC34" w:rsidR="4503D8CB">
        <w:rPr>
          <w:rFonts w:cs="Times New Roman"/>
          <w:b/>
          <w:bCs/>
        </w:rPr>
        <w:t>radiolīdzekļi</w:t>
      </w:r>
      <w:proofErr w:type="spellEnd"/>
      <w:r w:rsidRPr="629ABC34" w:rsidR="4503D8CB">
        <w:rPr>
          <w:rFonts w:cs="Times New Roman"/>
        </w:rPr>
        <w:t xml:space="preserve"> — radioviļņus izstarojošas iekārtas, kuras valsts aizsardzības un drošības vajadzībām izmanto apzinātai kaitīg</w:t>
      </w:r>
      <w:r w:rsidRPr="629ABC34" w:rsidR="7BD48440">
        <w:rPr>
          <w:rFonts w:cs="Times New Roman"/>
        </w:rPr>
        <w:t>o</w:t>
      </w:r>
      <w:r w:rsidRPr="629ABC34" w:rsidR="4503D8CB">
        <w:rPr>
          <w:rFonts w:cs="Times New Roman"/>
        </w:rPr>
        <w:t xml:space="preserve"> </w:t>
      </w:r>
      <w:proofErr w:type="spellStart"/>
      <w:r w:rsidRPr="629ABC34" w:rsidR="4503D8CB">
        <w:rPr>
          <w:rFonts w:cs="Times New Roman"/>
        </w:rPr>
        <w:t>radiotraucējumu</w:t>
      </w:r>
      <w:proofErr w:type="spellEnd"/>
      <w:r w:rsidRPr="629ABC34" w:rsidR="4503D8CB">
        <w:rPr>
          <w:rFonts w:cs="Times New Roman"/>
        </w:rPr>
        <w:t xml:space="preserve"> radīšanai, lai apgrūtinātu vai pārtrauktu nevēlamus radiosakarus;</w:t>
      </w:r>
    </w:p>
    <w:p w:rsidRPr="00660E57" w:rsidR="59DAFFBA" w:rsidP="00AA4C85" w:rsidRDefault="68B4624F" w14:paraId="5A9F231A" w14:textId="23596DB6">
      <w:pPr>
        <w:pStyle w:val="ListParagraph"/>
        <w:numPr>
          <w:ilvl w:val="0"/>
          <w:numId w:val="11"/>
        </w:numPr>
        <w:jc w:val="both"/>
        <w:rPr>
          <w:rFonts w:cs="Times New Roman"/>
        </w:rPr>
      </w:pPr>
      <w:r w:rsidRPr="629ABC34">
        <w:rPr>
          <w:rFonts w:cs="Times New Roman"/>
          <w:b/>
          <w:bCs/>
        </w:rPr>
        <w:t xml:space="preserve"> </w:t>
      </w:r>
      <w:proofErr w:type="spellStart"/>
      <w:r w:rsidRPr="629ABC34" w:rsidR="4503D8CB">
        <w:rPr>
          <w:rFonts w:cs="Times New Roman"/>
          <w:b/>
          <w:bCs/>
        </w:rPr>
        <w:t>starppersonu</w:t>
      </w:r>
      <w:proofErr w:type="spellEnd"/>
      <w:r w:rsidRPr="629ABC34" w:rsidR="4503D8CB">
        <w:rPr>
          <w:rFonts w:cs="Times New Roman"/>
          <w:b/>
          <w:bCs/>
        </w:rPr>
        <w:t> sakaru pakalpojums</w:t>
      </w:r>
      <w:r w:rsidRPr="629ABC34" w:rsidR="4503D8CB">
        <w:rPr>
          <w:rFonts w:cs="Times New Roman"/>
        </w:rPr>
        <w:t> — pakalpojums, ko parasti sniedz par</w:t>
      </w:r>
      <w:r w:rsidRPr="629ABC34" w:rsidR="021DA7EA">
        <w:rPr>
          <w:rFonts w:cs="Times New Roman"/>
        </w:rPr>
        <w:t xml:space="preserve"> </w:t>
      </w:r>
      <w:r w:rsidRPr="629ABC34" w:rsidR="4503D8CB">
        <w:rPr>
          <w:rFonts w:cs="Times New Roman"/>
        </w:rPr>
        <w:t>atlīdzību un, kas</w:t>
      </w:r>
      <w:r w:rsidRPr="629ABC34" w:rsidR="70D51DFD">
        <w:rPr>
          <w:rFonts w:cs="Times New Roman"/>
        </w:rPr>
        <w:t xml:space="preserve"> </w:t>
      </w:r>
      <w:r w:rsidRPr="629ABC34" w:rsidR="4503D8CB">
        <w:rPr>
          <w:rFonts w:cs="Times New Roman"/>
        </w:rPr>
        <w:t>dod iespēju noteiktam personu</w:t>
      </w:r>
      <w:r w:rsidRPr="629ABC34" w:rsidR="70D51DFD">
        <w:rPr>
          <w:rFonts w:cs="Times New Roman"/>
        </w:rPr>
        <w:t xml:space="preserve"> </w:t>
      </w:r>
      <w:r w:rsidRPr="629ABC34" w:rsidR="4503D8CB">
        <w:rPr>
          <w:rFonts w:cs="Times New Roman"/>
        </w:rPr>
        <w:t>skaitam elektronisko sakaru tīklos tieši savā starpā interaktīvi dalīties informācijā ar iespēju noteikt saņēmēju, un kurā neietilpst pakalpojumi, kuros interaktīva</w:t>
      </w:r>
      <w:r w:rsidRPr="629ABC34" w:rsidR="4D1C23C8">
        <w:rPr>
          <w:rFonts w:cs="Times New Roman"/>
        </w:rPr>
        <w:t xml:space="preserve"> </w:t>
      </w:r>
      <w:proofErr w:type="spellStart"/>
      <w:r w:rsidRPr="629ABC34" w:rsidR="4503D8CB">
        <w:rPr>
          <w:rFonts w:cs="Times New Roman"/>
        </w:rPr>
        <w:t>starppersonu</w:t>
      </w:r>
      <w:proofErr w:type="spellEnd"/>
      <w:r w:rsidRPr="629ABC34" w:rsidR="4D1C23C8">
        <w:rPr>
          <w:rFonts w:cs="Times New Roman"/>
        </w:rPr>
        <w:t xml:space="preserve"> </w:t>
      </w:r>
      <w:r w:rsidRPr="629ABC34" w:rsidR="4503D8CB">
        <w:rPr>
          <w:rFonts w:cs="Times New Roman"/>
        </w:rPr>
        <w:t>saziņa ir tikai ar citu pakalpojumu saistīta palīgfunkcija; </w:t>
      </w:r>
    </w:p>
    <w:p w:rsidR="213485BC" w:rsidP="00AA4C85" w:rsidRDefault="00E32180" w14:paraId="75761A34" w14:textId="2E8E9D7A">
      <w:pPr>
        <w:pStyle w:val="ListParagraph"/>
        <w:numPr>
          <w:ilvl w:val="0"/>
          <w:numId w:val="11"/>
        </w:numPr>
        <w:jc w:val="both"/>
        <w:rPr>
          <w:rFonts w:eastAsia="Times New Roman" w:cs="Times New Roman"/>
          <w:szCs w:val="24"/>
        </w:rPr>
      </w:pPr>
      <w:r>
        <w:rPr>
          <w:rFonts w:cs="Times New Roman"/>
          <w:b/>
          <w:bCs/>
        </w:rPr>
        <w:t xml:space="preserve"> </w:t>
      </w:r>
      <w:proofErr w:type="spellStart"/>
      <w:r w:rsidRPr="0089615F" w:rsidR="213485BC">
        <w:rPr>
          <w:rFonts w:cs="Times New Roman"/>
          <w:b/>
          <w:bCs/>
        </w:rPr>
        <w:t>starppersonu</w:t>
      </w:r>
      <w:proofErr w:type="spellEnd"/>
      <w:r w:rsidRPr="0089615F" w:rsidR="213485BC">
        <w:rPr>
          <w:rFonts w:cs="Times New Roman"/>
          <w:b/>
          <w:bCs/>
        </w:rPr>
        <w:t> sakaru pakalpojums</w:t>
      </w:r>
      <w:r w:rsidRPr="629ABC34" w:rsidR="213485BC">
        <w:rPr>
          <w:rFonts w:cs="Times New Roman"/>
          <w:b/>
          <w:bCs/>
        </w:rPr>
        <w:t xml:space="preserve">, izmantojot numerāciju - </w:t>
      </w:r>
      <w:proofErr w:type="spellStart"/>
      <w:r w:rsidRPr="0089615F" w:rsidR="2AD9FB2F">
        <w:rPr>
          <w:rFonts w:cs="Times New Roman"/>
        </w:rPr>
        <w:t>starppersonu</w:t>
      </w:r>
      <w:proofErr w:type="spellEnd"/>
      <w:r w:rsidRPr="0089615F" w:rsidR="2AD9FB2F">
        <w:rPr>
          <w:rFonts w:cs="Times New Roman"/>
        </w:rPr>
        <w:t> </w:t>
      </w:r>
      <w:r w:rsidR="00535A4E">
        <w:rPr>
          <w:rFonts w:cs="Times New Roman"/>
        </w:rPr>
        <w:t xml:space="preserve"> </w:t>
      </w:r>
      <w:r w:rsidRPr="0089615F" w:rsidR="2AD9FB2F">
        <w:rPr>
          <w:rFonts w:cs="Times New Roman"/>
        </w:rPr>
        <w:t>sakaru pakalpojums, kura nodrošināšanai izmanto numerāciju atbilstoši nacionālajiem vai starptautiskajiem numerācijas plāniem</w:t>
      </w:r>
      <w:r w:rsidRPr="0089615F" w:rsidR="14628010">
        <w:rPr>
          <w:rFonts w:cs="Times New Roman"/>
        </w:rPr>
        <w:t>;</w:t>
      </w:r>
    </w:p>
    <w:p w:rsidR="14628010" w:rsidP="00AA4C85" w:rsidRDefault="00535A4E" w14:paraId="54E8C963" w14:textId="57BA7481">
      <w:pPr>
        <w:pStyle w:val="ListParagraph"/>
        <w:numPr>
          <w:ilvl w:val="0"/>
          <w:numId w:val="11"/>
        </w:numPr>
        <w:jc w:val="both"/>
        <w:rPr>
          <w:rFonts w:eastAsia="Times New Roman" w:cs="Times New Roman"/>
          <w:szCs w:val="24"/>
        </w:rPr>
      </w:pPr>
      <w:r>
        <w:rPr>
          <w:rFonts w:cs="Times New Roman"/>
          <w:b/>
          <w:bCs/>
        </w:rPr>
        <w:t xml:space="preserve"> </w:t>
      </w:r>
      <w:proofErr w:type="spellStart"/>
      <w:r w:rsidRPr="629ABC34" w:rsidR="14628010">
        <w:rPr>
          <w:rFonts w:cs="Times New Roman"/>
          <w:b/>
          <w:bCs/>
        </w:rPr>
        <w:t>starppersonu</w:t>
      </w:r>
      <w:proofErr w:type="spellEnd"/>
      <w:r w:rsidRPr="629ABC34" w:rsidR="14628010">
        <w:rPr>
          <w:rFonts w:cs="Times New Roman"/>
          <w:b/>
          <w:bCs/>
        </w:rPr>
        <w:t xml:space="preserve"> sakaru pakalpojums, neizmantojot numerāciju </w:t>
      </w:r>
      <w:r>
        <w:rPr>
          <w:rFonts w:cs="Times New Roman"/>
          <w:b/>
          <w:bCs/>
        </w:rPr>
        <w:t>–</w:t>
      </w:r>
      <w:r w:rsidRPr="629ABC34" w:rsidR="14628010">
        <w:rPr>
          <w:rFonts w:cs="Times New Roman"/>
          <w:b/>
          <w:bCs/>
        </w:rPr>
        <w:t xml:space="preserve"> </w:t>
      </w:r>
      <w:proofErr w:type="spellStart"/>
      <w:r w:rsidRPr="629ABC34" w:rsidR="14628010">
        <w:rPr>
          <w:rFonts w:cs="Times New Roman"/>
        </w:rPr>
        <w:t>starppersonu</w:t>
      </w:r>
      <w:proofErr w:type="spellEnd"/>
      <w:r>
        <w:rPr>
          <w:rFonts w:cs="Times New Roman"/>
        </w:rPr>
        <w:t xml:space="preserve"> </w:t>
      </w:r>
      <w:r w:rsidRPr="629ABC34" w:rsidR="14628010">
        <w:rPr>
          <w:rFonts w:cs="Times New Roman"/>
        </w:rPr>
        <w:t> sakaru pakalpojums, kura nodrošināšanai neizmanto numerāciju atbilstoši nacionālajiem vai starptautiskajiem numerācijas plāniem;</w:t>
      </w:r>
    </w:p>
    <w:p w:rsidRPr="00660E57" w:rsidR="59DAFFBA" w:rsidP="00AA4C85" w:rsidRDefault="68B4624F" w14:paraId="75F6CF36" w14:textId="49A08802">
      <w:pPr>
        <w:pStyle w:val="ListParagraph"/>
        <w:numPr>
          <w:ilvl w:val="0"/>
          <w:numId w:val="11"/>
        </w:numPr>
        <w:jc w:val="both"/>
        <w:rPr>
          <w:rFonts w:cs="Times New Roman"/>
        </w:rPr>
      </w:pPr>
      <w:r w:rsidRPr="629ABC34">
        <w:rPr>
          <w:rFonts w:cs="Times New Roman"/>
          <w:b/>
          <w:bCs/>
        </w:rPr>
        <w:t xml:space="preserve"> </w:t>
      </w:r>
      <w:proofErr w:type="spellStart"/>
      <w:r w:rsidRPr="629ABC34" w:rsidR="4503D8CB">
        <w:rPr>
          <w:rFonts w:cs="Times New Roman"/>
          <w:b/>
          <w:bCs/>
        </w:rPr>
        <w:t>starpsavienojums</w:t>
      </w:r>
      <w:proofErr w:type="spellEnd"/>
      <w:r w:rsidRPr="629ABC34" w:rsidR="4503D8CB">
        <w:rPr>
          <w:rFonts w:cs="Times New Roman"/>
          <w:b/>
          <w:bCs/>
        </w:rPr>
        <w:t> </w:t>
      </w:r>
      <w:r w:rsidRPr="629ABC34" w:rsidR="4503D8CB">
        <w:rPr>
          <w:rFonts w:cs="Times New Roman"/>
        </w:rPr>
        <w:t>— piekļuves veids, kuru nodrošina operatori, izmantojot</w:t>
      </w:r>
      <w:r w:rsidR="00535A4E">
        <w:rPr>
          <w:rFonts w:cs="Times New Roman"/>
        </w:rPr>
        <w:t xml:space="preserve"> </w:t>
      </w:r>
      <w:r w:rsidRPr="629ABC34" w:rsidR="4503D8CB">
        <w:rPr>
          <w:rFonts w:cs="Times New Roman"/>
        </w:rPr>
        <w:t> elektronisko sakaru tīklu fizisku vai loģisku savienojumu, kas ļauj viena elektronisko sakaru komersanta </w:t>
      </w:r>
      <w:r w:rsidRPr="629ABC34" w:rsidR="1DE258C9">
        <w:rPr>
          <w:rFonts w:cs="Times New Roman"/>
        </w:rPr>
        <w:t>gala</w:t>
      </w:r>
      <w:r w:rsidRPr="629ABC34" w:rsidR="4503D8CB">
        <w:rPr>
          <w:rFonts w:cs="Times New Roman"/>
        </w:rPr>
        <w:t>lietotājiem sazināties ar tā paša vai cita elektronisko sakaru komersanta  </w:t>
      </w:r>
      <w:r w:rsidRPr="629ABC34" w:rsidR="1DE258C9">
        <w:rPr>
          <w:rFonts w:cs="Times New Roman"/>
        </w:rPr>
        <w:t>gala</w:t>
      </w:r>
      <w:r w:rsidRPr="629ABC34" w:rsidR="4503D8CB">
        <w:rPr>
          <w:rFonts w:cs="Times New Roman"/>
        </w:rPr>
        <w:t>lietotājiem</w:t>
      </w:r>
      <w:r w:rsidRPr="629ABC34" w:rsidR="5BEB8463">
        <w:rPr>
          <w:rFonts w:cs="Times New Roman"/>
        </w:rPr>
        <w:t>,</w:t>
      </w:r>
      <w:r w:rsidRPr="629ABC34" w:rsidR="4503D8CB">
        <w:rPr>
          <w:rFonts w:cs="Times New Roman"/>
        </w:rPr>
        <w:t xml:space="preserve"> vai piekļūt cita elektronisko sakaru komersanta sniegtajiem elektronisko sakaru pakalpojumiem, ja šādus pakalpojumus nodrošina  citi </w:t>
      </w:r>
      <w:r w:rsidRPr="629ABC34" w:rsidR="1DE258C9">
        <w:rPr>
          <w:rFonts w:cs="Times New Roman"/>
        </w:rPr>
        <w:t xml:space="preserve">elektronisko sakaru </w:t>
      </w:r>
      <w:r w:rsidRPr="629ABC34" w:rsidR="4503D8CB">
        <w:rPr>
          <w:rFonts w:cs="Times New Roman"/>
        </w:rPr>
        <w:t>komersanti,</w:t>
      </w:r>
      <w:r w:rsidRPr="629ABC34" w:rsidR="4D1C23C8">
        <w:rPr>
          <w:rFonts w:cs="Times New Roman"/>
        </w:rPr>
        <w:t xml:space="preserve"> </w:t>
      </w:r>
      <w:r w:rsidRPr="629ABC34" w:rsidR="4503D8CB">
        <w:rPr>
          <w:rFonts w:cs="Times New Roman"/>
        </w:rPr>
        <w:t>kam ir piekļuve tīklam;</w:t>
      </w:r>
    </w:p>
    <w:p w:rsidR="0059199C" w:rsidP="00AA4C85" w:rsidRDefault="68B4624F" w14:paraId="3ECDC282" w14:textId="2D037049">
      <w:pPr>
        <w:pStyle w:val="ListParagraph"/>
        <w:numPr>
          <w:ilvl w:val="0"/>
          <w:numId w:val="11"/>
        </w:numPr>
        <w:jc w:val="both"/>
        <w:rPr>
          <w:rFonts w:cs="Times New Roman"/>
        </w:rPr>
      </w:pPr>
      <w:r w:rsidRPr="32C07F13">
        <w:rPr>
          <w:rFonts w:cs="Times New Roman"/>
          <w:b/>
          <w:bCs/>
        </w:rPr>
        <w:t xml:space="preserve"> </w:t>
      </w:r>
      <w:bookmarkStart w:name="_Hlk58524905" w:id="11"/>
      <w:r w:rsidRPr="00AB231C" w:rsidR="4503D8CB">
        <w:rPr>
          <w:rFonts w:cs="Times New Roman"/>
          <w:b/>
          <w:bCs/>
        </w:rPr>
        <w:t>tālāknodošana</w:t>
      </w:r>
      <w:r w:rsidRPr="00AB231C" w:rsidR="4503D8CB">
        <w:rPr>
          <w:rFonts w:cs="Times New Roman"/>
        </w:rPr>
        <w:t xml:space="preserve"> — elektronisko sakaru komersantam piešķirto </w:t>
      </w:r>
      <w:r w:rsidRPr="00AB231C" w:rsidR="765FC1B1">
        <w:rPr>
          <w:rFonts w:cs="Times New Roman"/>
        </w:rPr>
        <w:t xml:space="preserve">numerācijas vai </w:t>
      </w:r>
      <w:r w:rsidRPr="00AB231C" w:rsidR="75564D34">
        <w:rPr>
          <w:rFonts w:cs="Times New Roman"/>
        </w:rPr>
        <w:t>ierobežot</w:t>
      </w:r>
      <w:r w:rsidR="009D5600">
        <w:rPr>
          <w:rFonts w:cs="Times New Roman"/>
        </w:rPr>
        <w:t>a</w:t>
      </w:r>
      <w:r w:rsidRPr="00AB231C" w:rsidR="75564D34">
        <w:rPr>
          <w:rFonts w:cs="Times New Roman"/>
        </w:rPr>
        <w:t>s joslas</w:t>
      </w:r>
      <w:r w:rsidRPr="00AB231C" w:rsidR="765FC1B1">
        <w:rPr>
          <w:rFonts w:cs="Times New Roman"/>
        </w:rPr>
        <w:t xml:space="preserve"> </w:t>
      </w:r>
      <w:r w:rsidRPr="00AB231C" w:rsidR="4503D8CB">
        <w:rPr>
          <w:rFonts w:cs="Times New Roman"/>
        </w:rPr>
        <w:t>lietošanas tiesību nodošana</w:t>
      </w:r>
      <w:r w:rsidRPr="00AB231C" w:rsidR="309D9DE5">
        <w:rPr>
          <w:rFonts w:cs="Times New Roman"/>
        </w:rPr>
        <w:t xml:space="preserve"> </w:t>
      </w:r>
      <w:r w:rsidRPr="00AB231C" w:rsidR="4503D8CB">
        <w:rPr>
          <w:rFonts w:cs="Times New Roman"/>
        </w:rPr>
        <w:t>citam elektronisko sakaru komersantam</w:t>
      </w:r>
      <w:r w:rsidR="00AB231C">
        <w:rPr>
          <w:rFonts w:cs="Times New Roman"/>
        </w:rPr>
        <w:t xml:space="preserve"> </w:t>
      </w:r>
      <w:r w:rsidR="00DF1C19">
        <w:rPr>
          <w:rFonts w:cs="Times New Roman"/>
        </w:rPr>
        <w:t>saskaņā ar</w:t>
      </w:r>
      <w:r w:rsidRPr="00DF1C19" w:rsidR="00DF1C19">
        <w:t xml:space="preserve"> </w:t>
      </w:r>
      <w:r w:rsidRPr="00DF1C19" w:rsidR="00DF1C19">
        <w:rPr>
          <w:rFonts w:cs="Times New Roman"/>
        </w:rPr>
        <w:t xml:space="preserve">Regulatora noteiktajām prasībām. Tālāknodošanas </w:t>
      </w:r>
      <w:r w:rsidRPr="00AB231C" w:rsidR="7A9F9F59">
        <w:rPr>
          <w:rFonts w:cs="Times New Roman"/>
        </w:rPr>
        <w:t>veidi</w:t>
      </w:r>
      <w:r w:rsidR="00DF1C19">
        <w:rPr>
          <w:rFonts w:cs="Times New Roman"/>
        </w:rPr>
        <w:t xml:space="preserve"> ir šādi</w:t>
      </w:r>
      <w:r w:rsidRPr="00AB231C" w:rsidR="7A9F9F59">
        <w:rPr>
          <w:rFonts w:cs="Times New Roman"/>
        </w:rPr>
        <w:t>:</w:t>
      </w:r>
      <w:r w:rsidRPr="32C07F13" w:rsidR="7A9F9F59">
        <w:rPr>
          <w:rFonts w:cs="Times New Roman"/>
        </w:rPr>
        <w:t xml:space="preserve"> </w:t>
      </w:r>
    </w:p>
    <w:p w:rsidR="0059199C" w:rsidP="00EF5723" w:rsidRDefault="7A9F9F59" w14:paraId="157D14C1" w14:textId="4004DEA0">
      <w:pPr>
        <w:pStyle w:val="ListParagraph"/>
        <w:numPr>
          <w:ilvl w:val="0"/>
          <w:numId w:val="54"/>
        </w:numPr>
        <w:jc w:val="both"/>
        <w:rPr>
          <w:rFonts w:cs="Times New Roman"/>
        </w:rPr>
      </w:pPr>
      <w:r w:rsidRPr="32C07F13">
        <w:rPr>
          <w:rFonts w:cs="Times New Roman"/>
        </w:rPr>
        <w:t xml:space="preserve">iznomāšana – </w:t>
      </w:r>
      <w:r w:rsidRPr="32C07F13" w:rsidR="306FA723">
        <w:rPr>
          <w:rFonts w:cs="Times New Roman"/>
        </w:rPr>
        <w:t>elektronisko sakaru komersants</w:t>
      </w:r>
      <w:r w:rsidRPr="32C07F13" w:rsidR="77A2D9DC">
        <w:rPr>
          <w:rFonts w:cs="Times New Roman"/>
        </w:rPr>
        <w:t xml:space="preserve"> nodod</w:t>
      </w:r>
      <w:r w:rsidRPr="32C07F13" w:rsidR="306FA723">
        <w:rPr>
          <w:rFonts w:cs="Times New Roman"/>
        </w:rPr>
        <w:t xml:space="preserve"> </w:t>
      </w:r>
      <w:r w:rsidRPr="32C07F13" w:rsidR="565A1F1F">
        <w:rPr>
          <w:rFonts w:cs="Times New Roman"/>
        </w:rPr>
        <w:t>lietošanas</w:t>
      </w:r>
      <w:r w:rsidRPr="32C07F13" w:rsidR="494E1A34">
        <w:rPr>
          <w:rFonts w:cs="Times New Roman"/>
        </w:rPr>
        <w:t xml:space="preserve"> tiesības</w:t>
      </w:r>
      <w:r w:rsidRPr="32C07F13" w:rsidR="565A1F1F">
        <w:rPr>
          <w:rFonts w:cs="Times New Roman"/>
        </w:rPr>
        <w:t xml:space="preserve"> citam elektronisko sakaru kome</w:t>
      </w:r>
      <w:r w:rsidRPr="32C07F13" w:rsidR="5A1D1996">
        <w:rPr>
          <w:rFonts w:cs="Times New Roman"/>
        </w:rPr>
        <w:t>r</w:t>
      </w:r>
      <w:r w:rsidRPr="32C07F13" w:rsidR="565A1F1F">
        <w:rPr>
          <w:rFonts w:cs="Times New Roman"/>
        </w:rPr>
        <w:t>santam</w:t>
      </w:r>
      <w:r w:rsidRPr="32C07F13" w:rsidR="494E1A34">
        <w:rPr>
          <w:rFonts w:cs="Times New Roman"/>
        </w:rPr>
        <w:t>,</w:t>
      </w:r>
      <w:r w:rsidRPr="00DF1C19" w:rsidR="00DF1C19">
        <w:t xml:space="preserve"> </w:t>
      </w:r>
      <w:r w:rsidRPr="00DF1C19" w:rsidR="00DF1C19">
        <w:rPr>
          <w:rFonts w:cs="Times New Roman"/>
        </w:rPr>
        <w:t>pašam šīs tiesības neizmantojot, bet</w:t>
      </w:r>
      <w:r w:rsidRPr="32C07F13" w:rsidR="494E1A34">
        <w:rPr>
          <w:rFonts w:cs="Times New Roman"/>
        </w:rPr>
        <w:t xml:space="preserve"> </w:t>
      </w:r>
      <w:r w:rsidRPr="32C07F13" w:rsidR="306FA723">
        <w:rPr>
          <w:rFonts w:cs="Times New Roman"/>
        </w:rPr>
        <w:t>sag</w:t>
      </w:r>
      <w:r w:rsidRPr="32C07F13" w:rsidR="494E1A34">
        <w:rPr>
          <w:rFonts w:cs="Times New Roman"/>
        </w:rPr>
        <w:t>l</w:t>
      </w:r>
      <w:r w:rsidRPr="32C07F13" w:rsidR="306FA723">
        <w:rPr>
          <w:rFonts w:cs="Times New Roman"/>
        </w:rPr>
        <w:t>a</w:t>
      </w:r>
      <w:r w:rsidRPr="32C07F13" w:rsidR="137892BC">
        <w:rPr>
          <w:rFonts w:cs="Times New Roman"/>
        </w:rPr>
        <w:t>bājot</w:t>
      </w:r>
      <w:r w:rsidRPr="32C07F13" w:rsidR="5A1D1996">
        <w:rPr>
          <w:rFonts w:cs="Times New Roman"/>
        </w:rPr>
        <w:t xml:space="preserve"> </w:t>
      </w:r>
      <w:r w:rsidR="00DF1C19">
        <w:rPr>
          <w:rFonts w:cs="Times New Roman"/>
        </w:rPr>
        <w:t xml:space="preserve">tiesības lūgt </w:t>
      </w:r>
      <w:r w:rsidRPr="32C07F13" w:rsidR="5A1D1996">
        <w:rPr>
          <w:rFonts w:cs="Times New Roman"/>
        </w:rPr>
        <w:t>lietošanas</w:t>
      </w:r>
      <w:r w:rsidRPr="00DF1C19" w:rsidR="00DF1C19">
        <w:t xml:space="preserve"> </w:t>
      </w:r>
      <w:r w:rsidRPr="00DF1C19" w:rsidR="00DF1C19">
        <w:rPr>
          <w:rFonts w:cs="Times New Roman"/>
        </w:rPr>
        <w:t>tiesību termiņa pagarinājumu</w:t>
      </w:r>
      <w:r w:rsidRPr="32C07F13" w:rsidR="5A1D1996">
        <w:rPr>
          <w:rFonts w:cs="Times New Roman"/>
        </w:rPr>
        <w:t>;</w:t>
      </w:r>
      <w:r w:rsidRPr="32C07F13" w:rsidR="306FA723">
        <w:rPr>
          <w:rFonts w:cs="Times New Roman"/>
        </w:rPr>
        <w:t xml:space="preserve"> </w:t>
      </w:r>
    </w:p>
    <w:p w:rsidR="0059199C" w:rsidP="00EF5723" w:rsidRDefault="00AB231C" w14:paraId="5713AD1B" w14:textId="1AED1E21">
      <w:pPr>
        <w:pStyle w:val="ListParagraph"/>
        <w:numPr>
          <w:ilvl w:val="0"/>
          <w:numId w:val="54"/>
        </w:numPr>
        <w:jc w:val="both"/>
        <w:rPr>
          <w:rFonts w:cs="Times New Roman"/>
        </w:rPr>
      </w:pPr>
      <w:r>
        <w:rPr>
          <w:rFonts w:cs="Times New Roman"/>
        </w:rPr>
        <w:t xml:space="preserve">pārdošana </w:t>
      </w:r>
      <w:r w:rsidRPr="32C07F13" w:rsidR="565A1F1F">
        <w:rPr>
          <w:rFonts w:cs="Times New Roman"/>
        </w:rPr>
        <w:t xml:space="preserve">– </w:t>
      </w:r>
      <w:r w:rsidRPr="32C07F13" w:rsidR="5A1D1996">
        <w:rPr>
          <w:rFonts w:cs="Times New Roman"/>
        </w:rPr>
        <w:t>elektronisko sakaru komersants</w:t>
      </w:r>
      <w:r w:rsidRPr="32C07F13" w:rsidR="565A1F1F">
        <w:rPr>
          <w:rFonts w:cs="Times New Roman"/>
        </w:rPr>
        <w:t xml:space="preserve"> </w:t>
      </w:r>
      <w:r w:rsidR="00DF1C19">
        <w:rPr>
          <w:rFonts w:cs="Times New Roman"/>
        </w:rPr>
        <w:t>at</w:t>
      </w:r>
      <w:r w:rsidRPr="32C07F13" w:rsidR="77A2D9DC">
        <w:rPr>
          <w:rFonts w:cs="Times New Roman"/>
        </w:rPr>
        <w:t xml:space="preserve">dod </w:t>
      </w:r>
      <w:r w:rsidRPr="00DF1C19" w:rsidR="00DF1C19">
        <w:rPr>
          <w:rFonts w:cs="Times New Roman"/>
        </w:rPr>
        <w:t xml:space="preserve">ierobežotas joslas </w:t>
      </w:r>
      <w:r w:rsidRPr="32C07F13" w:rsidR="77A2D9DC">
        <w:rPr>
          <w:rFonts w:cs="Times New Roman"/>
        </w:rPr>
        <w:t>lietošanas tiesības citam elektronisko sakaru komersant</w:t>
      </w:r>
      <w:r w:rsidRPr="32C07F13" w:rsidR="2F558BBC">
        <w:rPr>
          <w:rFonts w:cs="Times New Roman"/>
        </w:rPr>
        <w:t>a</w:t>
      </w:r>
      <w:r w:rsidRPr="32C07F13" w:rsidR="77A2D9DC">
        <w:rPr>
          <w:rFonts w:cs="Times New Roman"/>
        </w:rPr>
        <w:t xml:space="preserve">m, </w:t>
      </w:r>
      <w:r w:rsidR="00DF1C19">
        <w:rPr>
          <w:rFonts w:cs="Times New Roman"/>
        </w:rPr>
        <w:t xml:space="preserve">zaudējot </w:t>
      </w:r>
      <w:r w:rsidRPr="32C07F13" w:rsidR="6D359421">
        <w:rPr>
          <w:rFonts w:cs="Times New Roman"/>
        </w:rPr>
        <w:t>tiesības</w:t>
      </w:r>
      <w:r w:rsidR="00DF1C19">
        <w:rPr>
          <w:rFonts w:cs="Times New Roman"/>
        </w:rPr>
        <w:t xml:space="preserve"> </w:t>
      </w:r>
      <w:r w:rsidRPr="00DF1C19" w:rsidR="00DF1C19">
        <w:rPr>
          <w:rFonts w:cs="Times New Roman"/>
        </w:rPr>
        <w:t>tās turpmāk izmantot un lūgt lietošanas tiesību termiņa pagarinājumu</w:t>
      </w:r>
      <w:r w:rsidRPr="32C07F13" w:rsidR="6D359421">
        <w:rPr>
          <w:rFonts w:cs="Times New Roman"/>
        </w:rPr>
        <w:t>;</w:t>
      </w:r>
    </w:p>
    <w:p w:rsidR="59DAFFBA" w:rsidP="00EF5723" w:rsidRDefault="6D359421" w14:paraId="2D4BCA59" w14:textId="3EA287C7">
      <w:pPr>
        <w:pStyle w:val="ListParagraph"/>
        <w:numPr>
          <w:ilvl w:val="0"/>
          <w:numId w:val="54"/>
        </w:numPr>
        <w:jc w:val="both"/>
        <w:rPr>
          <w:rFonts w:cs="Times New Roman"/>
        </w:rPr>
      </w:pPr>
      <w:r w:rsidRPr="32C07F13">
        <w:rPr>
          <w:rFonts w:cs="Times New Roman"/>
        </w:rPr>
        <w:t>maiņa – vienlaicīga</w:t>
      </w:r>
      <w:r w:rsidRPr="00DF1C19" w:rsidR="00DF1C19">
        <w:t xml:space="preserve"> </w:t>
      </w:r>
      <w:r w:rsidRPr="00DF1C19" w:rsidR="00DF1C19">
        <w:rPr>
          <w:rFonts w:cs="Times New Roman"/>
        </w:rPr>
        <w:t>ierobežotas joslas</w:t>
      </w:r>
      <w:r w:rsidRPr="32C07F13">
        <w:rPr>
          <w:rFonts w:cs="Times New Roman"/>
        </w:rPr>
        <w:t xml:space="preserve"> </w:t>
      </w:r>
      <w:r w:rsidRPr="32C07F13" w:rsidR="226C0800">
        <w:rPr>
          <w:rFonts w:cs="Times New Roman"/>
        </w:rPr>
        <w:t xml:space="preserve">lietošanas tiesību </w:t>
      </w:r>
      <w:r w:rsidR="00AB231C">
        <w:rPr>
          <w:rFonts w:cs="Times New Roman"/>
        </w:rPr>
        <w:t xml:space="preserve">apmaiņa </w:t>
      </w:r>
      <w:r w:rsidRPr="32C07F13" w:rsidR="226C0800">
        <w:rPr>
          <w:rFonts w:cs="Times New Roman"/>
        </w:rPr>
        <w:t>starp vairākiem elektronisko sakaru komersantiem</w:t>
      </w:r>
      <w:r w:rsidR="00AB231C">
        <w:rPr>
          <w:rFonts w:cs="Times New Roman"/>
        </w:rPr>
        <w:t>;</w:t>
      </w:r>
      <w:bookmarkEnd w:id="11"/>
    </w:p>
    <w:p w:rsidR="00EF5723" w:rsidP="00EF5723" w:rsidRDefault="00EF5723" w14:paraId="23ADE938" w14:textId="7E1F70C7">
      <w:pPr>
        <w:pStyle w:val="ListParagraph"/>
        <w:numPr>
          <w:ilvl w:val="0"/>
          <w:numId w:val="54"/>
        </w:numPr>
        <w:jc w:val="both"/>
        <w:rPr>
          <w:rFonts w:cs="Times New Roman"/>
        </w:rPr>
      </w:pPr>
      <w:r w:rsidRPr="00EF5723">
        <w:rPr>
          <w:rFonts w:cs="Times New Roman"/>
        </w:rPr>
        <w:lastRenderedPageBreak/>
        <w:t>kopīga ierobežotas joslas izmantošana – ierobežotas joslas vienlaicīga izmantošana starp elektronisko sakaru komersantiem, no kuriem vismaz vienam ir piešķirtas attiecīgās joslas lietošanas tiesības;</w:t>
      </w:r>
    </w:p>
    <w:p w:rsidRPr="00660E57" w:rsidR="59DAFFBA" w:rsidP="00AA4C85" w:rsidRDefault="68B4624F" w14:paraId="2ABA21F2" w14:textId="0496E123">
      <w:pPr>
        <w:pStyle w:val="ListParagraph"/>
        <w:numPr>
          <w:ilvl w:val="0"/>
          <w:numId w:val="11"/>
        </w:numPr>
        <w:jc w:val="both"/>
        <w:rPr>
          <w:rFonts w:cs="Times New Roman"/>
        </w:rPr>
      </w:pPr>
      <w:r w:rsidRPr="629ABC34">
        <w:rPr>
          <w:rFonts w:cs="Times New Roman"/>
          <w:b/>
          <w:bCs/>
        </w:rPr>
        <w:t xml:space="preserve"> </w:t>
      </w:r>
      <w:bookmarkStart w:name="_Hlk58524879" w:id="12"/>
      <w:proofErr w:type="spellStart"/>
      <w:r w:rsidRPr="629ABC34" w:rsidR="4503D8CB">
        <w:rPr>
          <w:rFonts w:cs="Times New Roman"/>
          <w:b/>
          <w:bCs/>
        </w:rPr>
        <w:t>Transeiropas</w:t>
      </w:r>
      <w:proofErr w:type="spellEnd"/>
      <w:r w:rsidRPr="629ABC34" w:rsidR="4503D8CB">
        <w:rPr>
          <w:rFonts w:cs="Times New Roman"/>
          <w:b/>
          <w:bCs/>
        </w:rPr>
        <w:t xml:space="preserve"> telemātikas pakalpojumi starp administrācijām (TESTA) </w:t>
      </w:r>
      <w:r w:rsidRPr="629ABC34" w:rsidR="4503D8CB">
        <w:rPr>
          <w:rFonts w:cs="Times New Roman"/>
        </w:rPr>
        <w:t>— elektronisko sakaru platforma, kas ietver elektronisko sakaru fizisko infrastruktūru un savienojumus, kā arī saistītos elektronisko sakaru pakalpojumus, lai nodrošinātu datu apmaiņu starp Eiropas Savienības dalībvalstu publiskās pārvaldes institūcijām un Eiropas Savienības institūcijām;</w:t>
      </w:r>
      <w:bookmarkEnd w:id="12"/>
    </w:p>
    <w:p w:rsidRPr="00660E57" w:rsidR="59DAFFBA" w:rsidP="00AA4C85" w:rsidRDefault="68B4624F" w14:paraId="3DE140DF" w14:textId="1AD8AC5F">
      <w:pPr>
        <w:pStyle w:val="ListParagraph"/>
        <w:numPr>
          <w:ilvl w:val="0"/>
          <w:numId w:val="11"/>
        </w:numPr>
        <w:jc w:val="both"/>
        <w:rPr>
          <w:rFonts w:cs="Times New Roman"/>
        </w:rPr>
      </w:pPr>
      <w:r w:rsidRPr="629ABC34">
        <w:rPr>
          <w:rFonts w:cs="Times New Roman"/>
          <w:b/>
          <w:bCs/>
        </w:rPr>
        <w:t xml:space="preserve"> </w:t>
      </w:r>
      <w:r w:rsidRPr="629ABC34" w:rsidR="4503D8CB">
        <w:rPr>
          <w:rFonts w:cs="Times New Roman"/>
          <w:b/>
          <w:bCs/>
        </w:rPr>
        <w:t xml:space="preserve">transnacionāli tirgi </w:t>
      </w:r>
      <w:r w:rsidRPr="629ABC34" w:rsidR="4503D8CB">
        <w:rPr>
          <w:rFonts w:cs="Times New Roman"/>
        </w:rPr>
        <w:t>— Eiropas Komisijas lēmumā noteiktie tirgi, kas aptver Eiropas Savienību vai ievērojamu tās daļu</w:t>
      </w:r>
      <w:r w:rsidRPr="004F6B36" w:rsidR="004F6B36">
        <w:rPr>
          <w:rFonts w:cs="Times New Roman"/>
        </w:rPr>
        <w:t>, kas ir vairāk kā viena dalībvalsts</w:t>
      </w:r>
      <w:r w:rsidRPr="629ABC34" w:rsidR="4503D8CB">
        <w:rPr>
          <w:rFonts w:cs="Times New Roman"/>
        </w:rPr>
        <w:t>;</w:t>
      </w:r>
    </w:p>
    <w:p w:rsidRPr="00CD4C02" w:rsidR="59DAFFBA" w:rsidP="00AA4C85" w:rsidRDefault="68B4624F" w14:paraId="35A5FDAC" w14:textId="76A5ED27">
      <w:pPr>
        <w:pStyle w:val="ListParagraph"/>
        <w:numPr>
          <w:ilvl w:val="0"/>
          <w:numId w:val="11"/>
        </w:numPr>
        <w:jc w:val="both"/>
        <w:rPr>
          <w:rFonts w:cs="Times New Roman"/>
        </w:rPr>
      </w:pPr>
      <w:r w:rsidRPr="629ABC34">
        <w:rPr>
          <w:rFonts w:cs="Times New Roman"/>
          <w:b/>
          <w:bCs/>
        </w:rPr>
        <w:t xml:space="preserve"> </w:t>
      </w:r>
      <w:r w:rsidRPr="629ABC34" w:rsidR="4503D8CB">
        <w:rPr>
          <w:rFonts w:cs="Times New Roman"/>
          <w:b/>
          <w:bCs/>
        </w:rPr>
        <w:t>tuvas darbības bezvadu piekļuves punkts</w:t>
      </w:r>
      <w:r w:rsidRPr="629ABC34" w:rsidR="4503D8CB">
        <w:rPr>
          <w:rFonts w:cs="Times New Roman"/>
        </w:rPr>
        <w:t xml:space="preserve"> – </w:t>
      </w:r>
      <w:r w:rsidRPr="629ABC34" w:rsidR="0B0FAFA2">
        <w:rPr>
          <w:rFonts w:cs="Times New Roman"/>
        </w:rPr>
        <w:t xml:space="preserve"> </w:t>
      </w:r>
      <w:r w:rsidRPr="629ABC34" w:rsidR="4503D8CB">
        <w:rPr>
          <w:rFonts w:cs="Times New Roman"/>
        </w:rPr>
        <w:t> </w:t>
      </w:r>
      <w:r w:rsidRPr="629ABC34" w:rsidR="7839450A">
        <w:rPr>
          <w:rFonts w:eastAsia="Times New Roman" w:cs="Times New Roman"/>
        </w:rPr>
        <w:t>vizuāli neuzkrītoša  maza darbības attāluma mazjaudas bezvadu piekļuves iekārta, kas izmanto radiofrekvenču spektru un var būt apgādāta ar vienu vai vairākām antenām, un kuru var izmantot kā daļu no publiska elektronisko sakaru tīkla bezvadu piekļuves elektronisko sakaru pakalpojumu sniegšanai</w:t>
      </w:r>
      <w:r w:rsidRPr="629ABC34" w:rsidR="4503D8CB">
        <w:rPr>
          <w:rFonts w:cs="Times New Roman"/>
        </w:rPr>
        <w:t>; </w:t>
      </w:r>
    </w:p>
    <w:p w:rsidRPr="00660E57" w:rsidR="59DAFFBA" w:rsidP="00AA4C85" w:rsidRDefault="68B4624F" w14:paraId="01846A7F" w14:textId="5687EB73">
      <w:pPr>
        <w:pStyle w:val="ListParagraph"/>
        <w:numPr>
          <w:ilvl w:val="0"/>
          <w:numId w:val="11"/>
        </w:numPr>
        <w:jc w:val="both"/>
        <w:rPr>
          <w:rFonts w:cs="Times New Roman"/>
        </w:rPr>
      </w:pPr>
      <w:r w:rsidRPr="629ABC34">
        <w:rPr>
          <w:rFonts w:cs="Times New Roman"/>
          <w:b/>
          <w:bCs/>
        </w:rPr>
        <w:t xml:space="preserve"> </w:t>
      </w:r>
      <w:r w:rsidRPr="629ABC34" w:rsidR="4503D8CB">
        <w:rPr>
          <w:rFonts w:cs="Times New Roman"/>
          <w:b/>
          <w:bCs/>
        </w:rPr>
        <w:t>universālais pakalpojums</w:t>
      </w:r>
      <w:r w:rsidRPr="629ABC34" w:rsidR="4503D8CB">
        <w:rPr>
          <w:rFonts w:cs="Times New Roman"/>
        </w:rPr>
        <w:t xml:space="preserve"> — </w:t>
      </w:r>
      <w:r w:rsidRPr="629ABC34" w:rsidR="241B98E6">
        <w:rPr>
          <w:rFonts w:cs="Times New Roman"/>
        </w:rPr>
        <w:t>minimālais noteiktas kvalitātes elektronisko sakaru pakalpojumu apjoms, kas ir pieejams patērētājiem neatkarīgi no to ģeogrāfiskās atrašanās vietas</w:t>
      </w:r>
      <w:r w:rsidRPr="629ABC34" w:rsidR="3A60164A">
        <w:rPr>
          <w:rFonts w:cs="Times New Roman"/>
        </w:rPr>
        <w:t>;</w:t>
      </w:r>
      <w:r w:rsidRPr="629ABC34" w:rsidR="4503D8CB">
        <w:rPr>
          <w:rFonts w:cs="Times New Roman"/>
        </w:rPr>
        <w:t xml:space="preserve"> </w:t>
      </w:r>
    </w:p>
    <w:p w:rsidRPr="00660E57" w:rsidR="7B975385" w:rsidP="00AA4C85" w:rsidRDefault="68B4624F" w14:paraId="09C774CE" w14:textId="34A3417A">
      <w:pPr>
        <w:pStyle w:val="ListParagraph"/>
        <w:numPr>
          <w:ilvl w:val="0"/>
          <w:numId w:val="11"/>
        </w:numPr>
        <w:jc w:val="both"/>
        <w:rPr>
          <w:rFonts w:cs="Times New Roman"/>
        </w:rPr>
      </w:pPr>
      <w:r w:rsidRPr="629ABC34">
        <w:rPr>
          <w:rFonts w:cs="Times New Roman"/>
          <w:b/>
          <w:bCs/>
        </w:rPr>
        <w:t xml:space="preserve"> </w:t>
      </w:r>
      <w:r w:rsidRPr="629ABC34" w:rsidR="4503D8CB">
        <w:rPr>
          <w:rFonts w:cs="Times New Roman"/>
          <w:b/>
          <w:bCs/>
        </w:rPr>
        <w:t>valsts elektronisko sakaru pakalpojumu centrs</w:t>
      </w:r>
      <w:r w:rsidRPr="629ABC34" w:rsidR="4503D8CB">
        <w:rPr>
          <w:rFonts w:cs="Times New Roman"/>
        </w:rPr>
        <w:t xml:space="preserve"> — tehnisko līdzekļu kopums, kas </w:t>
      </w:r>
      <w:r w:rsidRPr="009F4B69" w:rsidR="009F4B69">
        <w:rPr>
          <w:rFonts w:cs="Times New Roman"/>
        </w:rPr>
        <w:t>publiskai personai un publiskas personas kontrolētai kapitālsabiedrībai</w:t>
      </w:r>
      <w:r w:rsidR="009F4B69">
        <w:rPr>
          <w:rFonts w:cs="Times New Roman"/>
        </w:rPr>
        <w:t xml:space="preserve"> </w:t>
      </w:r>
      <w:r w:rsidRPr="629ABC34" w:rsidR="4503D8CB">
        <w:rPr>
          <w:rFonts w:cs="Times New Roman"/>
        </w:rPr>
        <w:t xml:space="preserve">nodrošina infrastruktūru ar augstu konfidencialitāti, integritāti un </w:t>
      </w:r>
      <w:proofErr w:type="spellStart"/>
      <w:r w:rsidRPr="629ABC34" w:rsidR="4503D8CB">
        <w:rPr>
          <w:rFonts w:cs="Times New Roman"/>
        </w:rPr>
        <w:t>pieejamībuinformācijas</w:t>
      </w:r>
      <w:proofErr w:type="spellEnd"/>
      <w:r w:rsidRPr="629ABC34" w:rsidR="4503D8CB">
        <w:rPr>
          <w:rFonts w:cs="Times New Roman"/>
        </w:rPr>
        <w:t xml:space="preserve"> sistēmām</w:t>
      </w:r>
      <w:r w:rsidRPr="009F4B69" w:rsidR="009F4B69">
        <w:t xml:space="preserve"> </w:t>
      </w:r>
      <w:r w:rsidRPr="009F4B69" w:rsidR="009F4B69">
        <w:rPr>
          <w:rFonts w:cs="Times New Roman"/>
        </w:rPr>
        <w:t>un ar tām saistītajiem tehnoloģiskajiem risinājumiem</w:t>
      </w:r>
      <w:r w:rsidRPr="629ABC34" w:rsidR="4503D8CB">
        <w:rPr>
          <w:rFonts w:cs="Times New Roman"/>
        </w:rPr>
        <w:t>;</w:t>
      </w:r>
    </w:p>
    <w:p w:rsidRPr="008F3BC0" w:rsidR="59DAFFBA" w:rsidP="00AA4C85" w:rsidRDefault="68B4624F" w14:paraId="3EB732B9" w14:textId="7CEFC9C7">
      <w:pPr>
        <w:pStyle w:val="ListParagraph"/>
        <w:numPr>
          <w:ilvl w:val="0"/>
          <w:numId w:val="11"/>
        </w:numPr>
        <w:jc w:val="both"/>
        <w:rPr>
          <w:rFonts w:cs="Times New Roman"/>
        </w:rPr>
      </w:pPr>
      <w:r w:rsidRPr="629ABC34">
        <w:rPr>
          <w:rFonts w:cs="Times New Roman"/>
          <w:b/>
          <w:bCs/>
        </w:rPr>
        <w:t xml:space="preserve"> </w:t>
      </w:r>
      <w:r w:rsidRPr="629ABC34" w:rsidR="4503D8CB">
        <w:rPr>
          <w:rFonts w:cs="Times New Roman"/>
          <w:b/>
          <w:bCs/>
        </w:rPr>
        <w:t>vispusīgās sarunas pakalpojums</w:t>
      </w:r>
      <w:r w:rsidRPr="629ABC34" w:rsidR="4503D8CB">
        <w:rPr>
          <w:rFonts w:cs="Times New Roman"/>
        </w:rPr>
        <w:t xml:space="preserve"> —  </w:t>
      </w:r>
      <w:r w:rsidRPr="629ABC34" w:rsidR="1DE258C9">
        <w:rPr>
          <w:rFonts w:cs="Times New Roman"/>
        </w:rPr>
        <w:t xml:space="preserve">multimediāls reālā laikā </w:t>
      </w:r>
      <w:r w:rsidRPr="629ABC34" w:rsidR="4503D8CB">
        <w:rPr>
          <w:rFonts w:cs="Times New Roman"/>
        </w:rPr>
        <w:t>veikts saziņas pakalpojums, kas nodrošina video, teksta un balss </w:t>
      </w:r>
      <w:proofErr w:type="spellStart"/>
      <w:r w:rsidRPr="629ABC34" w:rsidR="4503D8CB">
        <w:rPr>
          <w:rFonts w:cs="Times New Roman"/>
        </w:rPr>
        <w:t>divvirzienu</w:t>
      </w:r>
      <w:proofErr w:type="spellEnd"/>
      <w:r w:rsidRPr="629ABC34" w:rsidR="4503D8CB">
        <w:rPr>
          <w:rFonts w:cs="Times New Roman"/>
        </w:rPr>
        <w:t xml:space="preserve"> simetrisku pārsūtīšanu starp </w:t>
      </w:r>
      <w:r w:rsidRPr="629ABC34" w:rsidR="1DE258C9">
        <w:rPr>
          <w:rFonts w:cs="Times New Roman"/>
        </w:rPr>
        <w:t>gala</w:t>
      </w:r>
      <w:r w:rsidRPr="629ABC34" w:rsidR="4503D8CB">
        <w:rPr>
          <w:rFonts w:cs="Times New Roman"/>
        </w:rPr>
        <w:t>lietotājiem divās vai vairākās atrašanās vietās. </w:t>
      </w:r>
    </w:p>
    <w:p w:rsidRPr="00660E57" w:rsidR="7B975385" w:rsidP="24D44568" w:rsidRDefault="7B975385" w14:paraId="0A9FECC5" w14:textId="0B02EBFC">
      <w:pPr>
        <w:jc w:val="both"/>
        <w:rPr>
          <w:rFonts w:cs="Times New Roman"/>
        </w:rPr>
      </w:pPr>
      <w:r w:rsidRPr="00660E57">
        <w:rPr>
          <w:rFonts w:cs="Times New Roman"/>
        </w:rPr>
        <w:t>(</w:t>
      </w:r>
      <w:r w:rsidRPr="00660E57" w:rsidR="48B600F2">
        <w:rPr>
          <w:rFonts w:cs="Times New Roman"/>
        </w:rPr>
        <w:t>2</w:t>
      </w:r>
      <w:r w:rsidRPr="00660E57">
        <w:rPr>
          <w:rFonts w:cs="Times New Roman"/>
        </w:rPr>
        <w:t xml:space="preserve">) </w:t>
      </w:r>
      <w:r w:rsidRPr="00660E57" w:rsidR="00327197">
        <w:rPr>
          <w:rFonts w:cs="Times New Roman"/>
        </w:rPr>
        <w:t>Termins “ārkārtas izsaukumu centrāle” šajā likumā lietots</w:t>
      </w:r>
      <w:r w:rsidRPr="00660E57">
        <w:rPr>
          <w:rFonts w:cs="Times New Roman"/>
        </w:rPr>
        <w:t xml:space="preserve"> </w:t>
      </w:r>
      <w:r w:rsidRPr="00660E57" w:rsidR="00247FDA">
        <w:rPr>
          <w:rFonts w:cs="Times New Roman"/>
        </w:rPr>
        <w:t>Eiropas Parlamenta un Padomes 2015.</w:t>
      </w:r>
      <w:r w:rsidRPr="06D89AF9" w:rsidR="6B480CAE">
        <w:rPr>
          <w:rFonts w:cs="Times New Roman"/>
        </w:rPr>
        <w:t xml:space="preserve"> </w:t>
      </w:r>
      <w:r w:rsidRPr="00660E57" w:rsidR="00247FDA">
        <w:rPr>
          <w:rFonts w:cs="Times New Roman"/>
        </w:rPr>
        <w:t>gada</w:t>
      </w:r>
      <w:r w:rsidRPr="00660E57" w:rsidR="00344787">
        <w:rPr>
          <w:rFonts w:cs="Times New Roman"/>
        </w:rPr>
        <w:t xml:space="preserve"> 29.</w:t>
      </w:r>
      <w:r w:rsidRPr="06D89AF9" w:rsidR="7CD302DD">
        <w:rPr>
          <w:rFonts w:cs="Times New Roman"/>
        </w:rPr>
        <w:t xml:space="preserve"> </w:t>
      </w:r>
      <w:r w:rsidRPr="00660E57" w:rsidR="00344787">
        <w:rPr>
          <w:rFonts w:cs="Times New Roman"/>
        </w:rPr>
        <w:t xml:space="preserve">aprīļa </w:t>
      </w:r>
      <w:r w:rsidRPr="00660E57" w:rsidR="00247FDA">
        <w:rPr>
          <w:rFonts w:cs="Times New Roman"/>
        </w:rPr>
        <w:t>r</w:t>
      </w:r>
      <w:r w:rsidRPr="00660E57">
        <w:rPr>
          <w:rFonts w:cs="Times New Roman"/>
        </w:rPr>
        <w:t xml:space="preserve">egulas 2015/758 </w:t>
      </w:r>
      <w:r w:rsidRPr="76E18FCF" w:rsidR="00344787">
        <w:rPr>
          <w:rFonts w:cs="Times New Roman"/>
        </w:rPr>
        <w:t>p</w:t>
      </w:r>
      <w:r w:rsidRPr="76E18FCF" w:rsidR="00344787">
        <w:rPr>
          <w:rFonts w:cs="Times New Roman"/>
          <w:shd w:val="clear" w:color="auto" w:fill="FFFFFF"/>
        </w:rPr>
        <w:t xml:space="preserve">ar tipa apstiprinājuma prasībām transportlīdzekļa </w:t>
      </w:r>
      <w:proofErr w:type="spellStart"/>
      <w:r w:rsidRPr="76E18FCF" w:rsidR="00344787">
        <w:rPr>
          <w:rFonts w:cs="Times New Roman"/>
          <w:shd w:val="clear" w:color="auto" w:fill="FFFFFF"/>
        </w:rPr>
        <w:t>eZvana</w:t>
      </w:r>
      <w:proofErr w:type="spellEnd"/>
      <w:r w:rsidRPr="76E18FCF" w:rsidR="00344787">
        <w:rPr>
          <w:rFonts w:cs="Times New Roman"/>
          <w:shd w:val="clear" w:color="auto" w:fill="FFFFFF"/>
        </w:rPr>
        <w:t xml:space="preserve"> sistēmas izveidošanai uz pakalpojuma “112” bāzes un ar ko groza Direktīvu 2007/46/EK</w:t>
      </w:r>
      <w:r w:rsidRPr="76E18FCF" w:rsidR="00187534">
        <w:rPr>
          <w:rFonts w:cs="Times New Roman"/>
          <w:shd w:val="clear" w:color="auto" w:fill="FFFFFF"/>
        </w:rPr>
        <w:t xml:space="preserve"> </w:t>
      </w:r>
      <w:r w:rsidRPr="00660E57" w:rsidR="00327197">
        <w:rPr>
          <w:rFonts w:cs="Times New Roman"/>
        </w:rPr>
        <w:t>izpratnē</w:t>
      </w:r>
      <w:r w:rsidRPr="0A8B918D" w:rsidR="0635058C">
        <w:rPr>
          <w:rFonts w:cs="Times New Roman"/>
        </w:rPr>
        <w:t>.</w:t>
      </w:r>
    </w:p>
    <w:p w:rsidR="004108AB" w:rsidP="06D89AF9" w:rsidRDefault="5AE222C4" w14:paraId="2F2B201B" w14:textId="77777777">
      <w:pPr>
        <w:jc w:val="both"/>
        <w:rPr>
          <w:rFonts w:cs="Times New Roman"/>
        </w:rPr>
      </w:pPr>
      <w:r w:rsidRPr="391CA00E">
        <w:rPr>
          <w:rFonts w:cs="Times New Roman"/>
        </w:rPr>
        <w:t xml:space="preserve">(3) Termins </w:t>
      </w:r>
      <w:r w:rsidRPr="0A8B918D" w:rsidR="0C665981">
        <w:rPr>
          <w:rFonts w:cs="Times New Roman"/>
        </w:rPr>
        <w:t>“</w:t>
      </w:r>
      <w:r w:rsidRPr="391CA00E">
        <w:rPr>
          <w:rFonts w:cs="Times New Roman"/>
        </w:rPr>
        <w:t>ierobežotas piekļuves sistēma</w:t>
      </w:r>
      <w:r w:rsidRPr="0A8B918D" w:rsidR="34EA70A5">
        <w:rPr>
          <w:rFonts w:cs="Times New Roman"/>
        </w:rPr>
        <w:t xml:space="preserve">” </w:t>
      </w:r>
      <w:r w:rsidRPr="03077CA7" w:rsidR="34EA70A5">
        <w:rPr>
          <w:rFonts w:cs="Times New Roman"/>
        </w:rPr>
        <w:t>šajā likumā lietots</w:t>
      </w:r>
      <w:r w:rsidRPr="038C3E23" w:rsidR="34EA70A5">
        <w:rPr>
          <w:rFonts w:cs="Times New Roman"/>
        </w:rPr>
        <w:t xml:space="preserve"> Aizsargāta pakalpojuma likuma </w:t>
      </w:r>
      <w:r w:rsidRPr="0B1FA8B4" w:rsidR="34EA70A5">
        <w:rPr>
          <w:rFonts w:cs="Times New Roman"/>
        </w:rPr>
        <w:t>izpratnē</w:t>
      </w:r>
      <w:r w:rsidRPr="0B1FA8B4" w:rsidR="6B51489E">
        <w:rPr>
          <w:rFonts w:cs="Times New Roman"/>
        </w:rPr>
        <w:t>.</w:t>
      </w:r>
    </w:p>
    <w:p w:rsidR="66F9DCFF" w:rsidP="06D89AF9" w:rsidRDefault="66F9DCFF" w14:paraId="573B1762" w14:textId="20C2D833">
      <w:pPr>
        <w:jc w:val="both"/>
        <w:rPr>
          <w:rFonts w:cs="Times New Roman"/>
        </w:rPr>
      </w:pPr>
      <w:r w:rsidRPr="06D89AF9">
        <w:rPr>
          <w:rFonts w:cs="Times New Roman"/>
        </w:rPr>
        <w:t>(</w:t>
      </w:r>
      <w:r w:rsidRPr="7EB4E6BF" w:rsidR="2DAE47C1">
        <w:rPr>
          <w:rFonts w:cs="Times New Roman"/>
        </w:rPr>
        <w:t>4</w:t>
      </w:r>
      <w:r w:rsidRPr="06D89AF9">
        <w:rPr>
          <w:rFonts w:cs="Times New Roman"/>
        </w:rPr>
        <w:t xml:space="preserve">) Termins “interneta piekļuves pakalpojums” šajā likumā lietots Eiropas Parlamenta un Padomes 2015. gada 25. novembra regulas (ES) 2015/2120, ar ko nosaka pasākumus sakarā ar piekļuvi atvērtam internetam un groza Direktīvu 2002/22/EK par universālo pakalpojumu un lietotāju tiesībām attiecībā uz elektronisko sakaru tīkliem un pakalpojumiem un Regulu (ES) Nr. 531/2012 par </w:t>
      </w:r>
      <w:proofErr w:type="spellStart"/>
      <w:r w:rsidRPr="06D89AF9">
        <w:rPr>
          <w:rFonts w:cs="Times New Roman"/>
        </w:rPr>
        <w:t>viesabonēšanu</w:t>
      </w:r>
      <w:proofErr w:type="spellEnd"/>
      <w:r w:rsidRPr="06D89AF9">
        <w:rPr>
          <w:rFonts w:cs="Times New Roman"/>
        </w:rPr>
        <w:t xml:space="preserve"> publiskajos mobilo sakaru tīklos Savienībā izpratnē.</w:t>
      </w:r>
    </w:p>
    <w:p w:rsidR="005B0438" w:rsidP="005735FD" w:rsidRDefault="005B0438" w14:paraId="31FBAF8F" w14:textId="14531B19">
      <w:pPr>
        <w:jc w:val="both"/>
        <w:rPr>
          <w:rFonts w:cs="Times New Roman"/>
        </w:rPr>
      </w:pPr>
      <w:r w:rsidRPr="06D89AF9">
        <w:rPr>
          <w:rFonts w:cs="Times New Roman"/>
        </w:rPr>
        <w:t>(</w:t>
      </w:r>
      <w:r w:rsidRPr="7EB4E6BF" w:rsidR="403203C5">
        <w:rPr>
          <w:rFonts w:cs="Times New Roman"/>
        </w:rPr>
        <w:t>5</w:t>
      </w:r>
      <w:r w:rsidRPr="06D89AF9">
        <w:rPr>
          <w:rFonts w:cs="Times New Roman"/>
        </w:rPr>
        <w:t>) Termini “katastrofas pārvaldīšana”, “agrīnā brīdināšana” šajā likumā lietoti Civilās aizsardzības un katastrofas pārvaldīšanas likuma izpratnē.</w:t>
      </w:r>
    </w:p>
    <w:p w:rsidRPr="00F67830" w:rsidR="003401AB" w:rsidP="4B7211E9" w:rsidRDefault="003401AB" w14:paraId="3BF619A9" w14:textId="53435A22">
      <w:pPr>
        <w:jc w:val="both"/>
        <w:rPr>
          <w:rFonts w:cs="Times New Roman"/>
        </w:rPr>
      </w:pPr>
      <w:r w:rsidRPr="4B7211E9">
        <w:rPr>
          <w:rFonts w:cs="Times New Roman"/>
        </w:rPr>
        <w:t>(</w:t>
      </w:r>
      <w:r w:rsidRPr="4B7211E9" w:rsidR="598864CC">
        <w:rPr>
          <w:rFonts w:cs="Times New Roman"/>
        </w:rPr>
        <w:t>6</w:t>
      </w:r>
      <w:r w:rsidRPr="4B7211E9">
        <w:rPr>
          <w:rFonts w:cs="Times New Roman"/>
        </w:rPr>
        <w:t>) Termin</w:t>
      </w:r>
      <w:r w:rsidRPr="4B7211E9" w:rsidR="004D35D8">
        <w:rPr>
          <w:rFonts w:cs="Times New Roman"/>
        </w:rPr>
        <w:t>s</w:t>
      </w:r>
      <w:r w:rsidRPr="4B7211E9" w:rsidR="00B90EDC">
        <w:rPr>
          <w:rFonts w:cs="Times New Roman"/>
        </w:rPr>
        <w:t xml:space="preserve"> “</w:t>
      </w:r>
      <w:proofErr w:type="spellStart"/>
      <w:r w:rsidRPr="4B7211E9" w:rsidR="002A55FD">
        <w:rPr>
          <w:rFonts w:cs="Times New Roman"/>
        </w:rPr>
        <w:t>mikrosabiedrība</w:t>
      </w:r>
      <w:proofErr w:type="spellEnd"/>
      <w:r w:rsidRPr="4B7211E9" w:rsidR="002A55FD">
        <w:rPr>
          <w:rFonts w:cs="Times New Roman"/>
        </w:rPr>
        <w:t xml:space="preserve">” </w:t>
      </w:r>
      <w:r w:rsidRPr="4B7211E9" w:rsidR="004D35D8">
        <w:rPr>
          <w:rFonts w:cs="Times New Roman"/>
        </w:rPr>
        <w:t xml:space="preserve">un “maza sabiedrība” šajā likumā lietots </w:t>
      </w:r>
      <w:r w:rsidRPr="4B7211E9" w:rsidR="001C6F3C">
        <w:rPr>
          <w:rFonts w:cs="Times New Roman"/>
        </w:rPr>
        <w:t xml:space="preserve">Gada pārskatu </w:t>
      </w:r>
      <w:r w:rsidRPr="4B7211E9" w:rsidR="00B05710">
        <w:rPr>
          <w:rFonts w:cs="Times New Roman"/>
        </w:rPr>
        <w:t xml:space="preserve">un konsolidēto gada pārskatu likuma izpratnē. </w:t>
      </w:r>
    </w:p>
    <w:p w:rsidRPr="00AB231C" w:rsidR="679FD906" w:rsidP="4B7211E9" w:rsidRDefault="679FD906" w14:paraId="13DC9521" w14:textId="59E5B233">
      <w:pPr>
        <w:jc w:val="both"/>
        <w:rPr>
          <w:rFonts w:eastAsia="Times New Roman" w:cs="Times New Roman"/>
        </w:rPr>
      </w:pPr>
      <w:r w:rsidRPr="4B7211E9">
        <w:rPr>
          <w:rFonts w:cs="Times New Roman"/>
        </w:rPr>
        <w:t>(</w:t>
      </w:r>
      <w:r w:rsidRPr="4B7211E9" w:rsidR="0F33F3F9">
        <w:rPr>
          <w:rFonts w:cs="Times New Roman"/>
        </w:rPr>
        <w:t>7</w:t>
      </w:r>
      <w:r w:rsidRPr="4B7211E9">
        <w:rPr>
          <w:rFonts w:cs="Times New Roman"/>
        </w:rPr>
        <w:t xml:space="preserve">) </w:t>
      </w:r>
      <w:r w:rsidRPr="4B7211E9">
        <w:rPr>
          <w:rFonts w:eastAsia="Times New Roman" w:cs="Times New Roman"/>
        </w:rPr>
        <w:t>Termini “nodibinājums” un “biedrība” šajā likumā lietots Biedrību un nodibinājumu likuma izpratnē.</w:t>
      </w:r>
    </w:p>
    <w:p w:rsidR="679FD906" w:rsidP="06D89AF9" w:rsidRDefault="679FD906" w14:paraId="2B7A0467" w14:textId="7613A981">
      <w:pPr>
        <w:jc w:val="both"/>
        <w:rPr>
          <w:rFonts w:cs="Times New Roman"/>
        </w:rPr>
      </w:pPr>
      <w:r w:rsidRPr="06D89AF9">
        <w:rPr>
          <w:rFonts w:cs="Times New Roman"/>
        </w:rPr>
        <w:t>(</w:t>
      </w:r>
      <w:r w:rsidRPr="47D45C07" w:rsidR="2EBF4C90">
        <w:rPr>
          <w:rFonts w:cs="Times New Roman"/>
        </w:rPr>
        <w:t>8</w:t>
      </w:r>
      <w:r w:rsidRPr="06D89AF9">
        <w:rPr>
          <w:rFonts w:cs="Times New Roman"/>
        </w:rPr>
        <w:t>) Termin</w:t>
      </w:r>
      <w:r w:rsidR="00535A4E">
        <w:rPr>
          <w:rFonts w:cs="Times New Roman"/>
        </w:rPr>
        <w:t>i</w:t>
      </w:r>
      <w:r w:rsidRPr="06D89AF9">
        <w:rPr>
          <w:rFonts w:cs="Times New Roman"/>
        </w:rPr>
        <w:t xml:space="preserve"> “patērētājs”</w:t>
      </w:r>
      <w:r w:rsidR="0051737E">
        <w:rPr>
          <w:rFonts w:cs="Times New Roman"/>
        </w:rPr>
        <w:t>,</w:t>
      </w:r>
      <w:r w:rsidRPr="06D89AF9">
        <w:rPr>
          <w:rFonts w:cs="Times New Roman"/>
        </w:rPr>
        <w:t xml:space="preserve"> “pastāvīgs informācijas nesējs”</w:t>
      </w:r>
      <w:r w:rsidR="0051737E">
        <w:rPr>
          <w:rFonts w:cs="Times New Roman"/>
        </w:rPr>
        <w:t xml:space="preserve"> un</w:t>
      </w:r>
      <w:r w:rsidRPr="0051737E" w:rsidR="0051737E">
        <w:rPr>
          <w:rFonts w:cs="Times New Roman"/>
        </w:rPr>
        <w:t xml:space="preserve"> “tiešsaistes </w:t>
      </w:r>
      <w:proofErr w:type="spellStart"/>
      <w:r w:rsidRPr="0051737E" w:rsidR="0051737E">
        <w:rPr>
          <w:rFonts w:cs="Times New Roman"/>
        </w:rPr>
        <w:t>saskarne</w:t>
      </w:r>
      <w:proofErr w:type="spellEnd"/>
      <w:r w:rsidRPr="0051737E" w:rsidR="0051737E">
        <w:rPr>
          <w:rFonts w:cs="Times New Roman"/>
        </w:rPr>
        <w:t>”</w:t>
      </w:r>
      <w:r w:rsidRPr="06D89AF9">
        <w:rPr>
          <w:rFonts w:cs="Times New Roman"/>
        </w:rPr>
        <w:t xml:space="preserve"> šajā likumā lietots Patērētāju tiesību aizsardzības likuma izpratnē.</w:t>
      </w:r>
    </w:p>
    <w:p w:rsidR="00B71C1D" w:rsidP="06D89AF9" w:rsidRDefault="00B71C1D" w14:paraId="7A45B2AA" w14:textId="77777777">
      <w:pPr>
        <w:jc w:val="both"/>
        <w:rPr>
          <w:rFonts w:cs="Times New Roman"/>
        </w:rPr>
      </w:pPr>
    </w:p>
    <w:p w:rsidRPr="00660E57" w:rsidR="006D7B2A" w:rsidP="005735FD" w:rsidRDefault="00BA793A" w14:paraId="742CF37E" w14:textId="7EEF490B">
      <w:pPr>
        <w:pStyle w:val="Heading2"/>
        <w:spacing w:before="0" w:line="240" w:lineRule="auto"/>
        <w:rPr>
          <w:rFonts w:cs="Times New Roman"/>
        </w:rPr>
      </w:pPr>
      <w:bookmarkStart w:name="_Toc34290807" w:id="13"/>
      <w:r w:rsidRPr="76E18FCF">
        <w:rPr>
          <w:rFonts w:cs="Times New Roman"/>
        </w:rPr>
        <w:t>2</w:t>
      </w:r>
      <w:r w:rsidRPr="76E18FCF" w:rsidR="00251F61">
        <w:rPr>
          <w:rFonts w:cs="Times New Roman"/>
        </w:rPr>
        <w:t>.</w:t>
      </w:r>
      <w:r w:rsidRPr="1FA1E3C5" w:rsidR="7D233724">
        <w:rPr>
          <w:rFonts w:cs="Times New Roman"/>
        </w:rPr>
        <w:t xml:space="preserve"> </w:t>
      </w:r>
      <w:r w:rsidRPr="76E18FCF" w:rsidR="00251F61">
        <w:rPr>
          <w:rFonts w:cs="Times New Roman"/>
        </w:rPr>
        <w:t>pants</w:t>
      </w:r>
      <w:r w:rsidRPr="76E18FCF">
        <w:rPr>
          <w:rFonts w:cs="Times New Roman"/>
        </w:rPr>
        <w:t>.</w:t>
      </w:r>
      <w:r w:rsidRPr="76E18FCF" w:rsidR="00251F61">
        <w:rPr>
          <w:rFonts w:cs="Times New Roman"/>
        </w:rPr>
        <w:t xml:space="preserve"> </w:t>
      </w:r>
      <w:r w:rsidRPr="76E18FCF" w:rsidR="001959BD">
        <w:rPr>
          <w:rFonts w:cs="Times New Roman"/>
        </w:rPr>
        <w:t>L</w:t>
      </w:r>
      <w:r w:rsidRPr="76E18FCF" w:rsidR="006D7B2A">
        <w:rPr>
          <w:rFonts w:cs="Times New Roman"/>
        </w:rPr>
        <w:t>ikuma mērķis</w:t>
      </w:r>
      <w:bookmarkEnd w:id="13"/>
    </w:p>
    <w:p w:rsidRPr="00660E57" w:rsidR="00FE75CB" w:rsidP="005735FD" w:rsidRDefault="006D7B2A" w14:paraId="3A7C6A90" w14:textId="7BA1BBB2">
      <w:pPr>
        <w:tabs>
          <w:tab w:val="left" w:pos="993"/>
        </w:tabs>
        <w:jc w:val="both"/>
        <w:rPr>
          <w:rFonts w:cs="Times New Roman"/>
        </w:rPr>
      </w:pPr>
      <w:r w:rsidRPr="00660E57">
        <w:rPr>
          <w:rFonts w:cs="Times New Roman"/>
        </w:rPr>
        <w:t>Likuma mērķis ir:</w:t>
      </w:r>
    </w:p>
    <w:p w:rsidRPr="00660E57" w:rsidR="00CD7677" w:rsidP="00CD7677" w:rsidRDefault="00CD7677" w14:paraId="2BDD44BD" w14:textId="77777777">
      <w:pPr>
        <w:pStyle w:val="ListParagraph"/>
        <w:numPr>
          <w:ilvl w:val="0"/>
          <w:numId w:val="2"/>
        </w:numPr>
        <w:ind w:left="426" w:hanging="426"/>
        <w:jc w:val="both"/>
        <w:rPr>
          <w:rFonts w:cs="Times New Roman"/>
        </w:rPr>
      </w:pPr>
      <w:r w:rsidRPr="76E18FCF">
        <w:rPr>
          <w:rFonts w:eastAsia="Times New Roman" w:cs="Times New Roman"/>
        </w:rPr>
        <w:t>veicināt elektronisko sakaru pakalpojumu tirgus attīstību;</w:t>
      </w:r>
    </w:p>
    <w:p w:rsidRPr="00660E57" w:rsidR="00CD7677" w:rsidP="00CD7677" w:rsidRDefault="00CD7677" w14:paraId="67A6F357" w14:textId="77777777">
      <w:pPr>
        <w:pStyle w:val="ListParagraph"/>
        <w:numPr>
          <w:ilvl w:val="0"/>
          <w:numId w:val="2"/>
        </w:numPr>
        <w:ind w:left="426" w:hanging="426"/>
        <w:jc w:val="both"/>
        <w:rPr>
          <w:rFonts w:cs="Times New Roman"/>
        </w:rPr>
      </w:pPr>
      <w:r w:rsidRPr="00660E57">
        <w:rPr>
          <w:rFonts w:cs="Times New Roman"/>
        </w:rPr>
        <w:t>veicināt konkurences attīstību elektronisko sakaru tīklu nodrošināšanā un elektronisko sakaru pakalpojumu sniegšanā;</w:t>
      </w:r>
      <w:r w:rsidRPr="00660E57">
        <w:rPr>
          <w:rStyle w:val="FootnoteReference"/>
          <w:rFonts w:cs="Times New Roman"/>
        </w:rPr>
        <w:t xml:space="preserve"> </w:t>
      </w:r>
    </w:p>
    <w:p w:rsidRPr="00660E57" w:rsidR="006D7B2A" w:rsidP="005735FD" w:rsidRDefault="2C48759F" w14:paraId="67792300" w14:textId="4F5415BC">
      <w:pPr>
        <w:pStyle w:val="ListParagraph"/>
        <w:numPr>
          <w:ilvl w:val="0"/>
          <w:numId w:val="2"/>
        </w:numPr>
        <w:ind w:left="426" w:hanging="426"/>
        <w:jc w:val="both"/>
        <w:rPr>
          <w:rFonts w:eastAsia="Calibri" w:cs="Times New Roman"/>
        </w:rPr>
      </w:pPr>
      <w:r w:rsidRPr="72F3EFC5">
        <w:rPr>
          <w:rFonts w:cs="Times New Roman"/>
        </w:rPr>
        <w:t>veicināt elektronisko sakaru tīklu, it īpaši ļoti augstas veiktspējas tīklu, nodrošināšanu un elektronisko sakaru pakalpojumu attīstību;</w:t>
      </w:r>
    </w:p>
    <w:p w:rsidRPr="00660E57" w:rsidR="00A92C6C" w:rsidP="005735FD" w:rsidRDefault="7DBB41C4" w14:paraId="16585AA3" w14:textId="074295D2">
      <w:pPr>
        <w:pStyle w:val="ListParagraph"/>
        <w:numPr>
          <w:ilvl w:val="0"/>
          <w:numId w:val="2"/>
        </w:numPr>
        <w:ind w:left="426" w:hanging="426"/>
        <w:jc w:val="both"/>
        <w:rPr>
          <w:rFonts w:cs="Times New Roman"/>
        </w:rPr>
      </w:pPr>
      <w:r w:rsidRPr="72F3EFC5">
        <w:rPr>
          <w:rFonts w:cs="Times New Roman"/>
        </w:rPr>
        <w:lastRenderedPageBreak/>
        <w:t xml:space="preserve">nodrošināt no elektronisko sakaru tehnoloģijas </w:t>
      </w:r>
      <w:r w:rsidRPr="72F3EFC5" w:rsidR="0BA4D4ED">
        <w:rPr>
          <w:rFonts w:cs="Times New Roman"/>
        </w:rPr>
        <w:t>neitrālu</w:t>
      </w:r>
      <w:r w:rsidRPr="72F3EFC5">
        <w:rPr>
          <w:rFonts w:cs="Times New Roman"/>
        </w:rPr>
        <w:t xml:space="preserve"> elektronisko sakaru tīklu un elektronisko sakaru pakalpojumu regulēšanu;</w:t>
      </w:r>
      <w:r w:rsidRPr="72F3EFC5" w:rsidR="46540EF5">
        <w:rPr>
          <w:rStyle w:val="FootnoteReference"/>
          <w:rFonts w:cs="Times New Roman"/>
        </w:rPr>
        <w:t xml:space="preserve"> </w:t>
      </w:r>
    </w:p>
    <w:p w:rsidRPr="00660E57" w:rsidR="00A92C6C" w:rsidP="005735FD" w:rsidRDefault="7DBB41C4" w14:paraId="3436D9F5" w14:textId="0A125E57">
      <w:pPr>
        <w:pStyle w:val="ListParagraph"/>
        <w:numPr>
          <w:ilvl w:val="0"/>
          <w:numId w:val="2"/>
        </w:numPr>
        <w:ind w:left="426" w:hanging="426"/>
        <w:jc w:val="both"/>
        <w:rPr>
          <w:rFonts w:cs="Times New Roman"/>
        </w:rPr>
      </w:pPr>
      <w:r w:rsidRPr="72F3EFC5">
        <w:rPr>
          <w:rFonts w:cs="Times New Roman"/>
        </w:rPr>
        <w:t xml:space="preserve">nodrošināt </w:t>
      </w:r>
      <w:r w:rsidRPr="72F3EFC5" w:rsidR="04B6C62E">
        <w:rPr>
          <w:rFonts w:cs="Times New Roman"/>
        </w:rPr>
        <w:t>numerācijas</w:t>
      </w:r>
      <w:r w:rsidRPr="72F3EFC5" w:rsidR="5CD2D74F">
        <w:rPr>
          <w:rFonts w:cs="Times New Roman"/>
        </w:rPr>
        <w:t>,</w:t>
      </w:r>
      <w:r w:rsidRPr="72F3EFC5" w:rsidR="04B6C62E">
        <w:rPr>
          <w:rFonts w:cs="Times New Roman"/>
        </w:rPr>
        <w:t xml:space="preserve"> radiofrekvenču spektra</w:t>
      </w:r>
      <w:r w:rsidRPr="72F3EFC5">
        <w:rPr>
          <w:rFonts w:cs="Times New Roman"/>
        </w:rPr>
        <w:t xml:space="preserve"> </w:t>
      </w:r>
      <w:r w:rsidRPr="72F3EFC5" w:rsidR="5CD2D74F">
        <w:rPr>
          <w:rFonts w:cs="Times New Roman"/>
        </w:rPr>
        <w:t xml:space="preserve"> un augstākā </w:t>
      </w:r>
      <w:r w:rsidRPr="72F3EFC5" w:rsidR="539FA80B">
        <w:rPr>
          <w:rFonts w:cs="Times New Roman"/>
        </w:rPr>
        <w:t>domēna</w:t>
      </w:r>
      <w:r w:rsidRPr="72F3EFC5" w:rsidR="31619947">
        <w:rPr>
          <w:rFonts w:cs="Times New Roman"/>
        </w:rPr>
        <w:t xml:space="preserve"> </w:t>
      </w:r>
      <w:r w:rsidRPr="72F3EFC5" w:rsidR="539FA80B">
        <w:rPr>
          <w:rFonts w:cs="Times New Roman"/>
        </w:rPr>
        <w:t xml:space="preserve">.lv </w:t>
      </w:r>
      <w:r w:rsidRPr="72F3EFC5">
        <w:rPr>
          <w:rFonts w:cs="Times New Roman"/>
        </w:rPr>
        <w:t>racionālu un efektīvu izmantošanu;</w:t>
      </w:r>
      <w:r w:rsidRPr="72F3EFC5" w:rsidR="46540EF5">
        <w:rPr>
          <w:rStyle w:val="FootnoteReference"/>
          <w:rFonts w:cs="Times New Roman"/>
        </w:rPr>
        <w:t xml:space="preserve"> </w:t>
      </w:r>
    </w:p>
    <w:p w:rsidRPr="00660E57" w:rsidR="00976B1D" w:rsidP="005735FD" w:rsidRDefault="79D9F263" w14:paraId="4248A16C" w14:textId="2289CA3F">
      <w:pPr>
        <w:pStyle w:val="ListParagraph"/>
        <w:numPr>
          <w:ilvl w:val="0"/>
          <w:numId w:val="2"/>
        </w:numPr>
        <w:ind w:left="426" w:hanging="426"/>
        <w:jc w:val="both"/>
        <w:rPr>
          <w:rFonts w:cs="Times New Roman"/>
        </w:rPr>
      </w:pPr>
      <w:r w:rsidRPr="72F3EFC5">
        <w:rPr>
          <w:rFonts w:cs="Times New Roman"/>
        </w:rPr>
        <w:t xml:space="preserve"> </w:t>
      </w:r>
      <w:r w:rsidRPr="72F3EFC5" w:rsidR="132C3308">
        <w:rPr>
          <w:rFonts w:cs="Times New Roman"/>
        </w:rPr>
        <w:t xml:space="preserve">nodrošināt </w:t>
      </w:r>
      <w:r w:rsidRPr="72F3EFC5" w:rsidR="6771A20F">
        <w:rPr>
          <w:rFonts w:cs="Times New Roman"/>
        </w:rPr>
        <w:t xml:space="preserve">harmonizēta </w:t>
      </w:r>
      <w:r w:rsidRPr="72F3EFC5" w:rsidR="19719123">
        <w:rPr>
          <w:rFonts w:cs="Times New Roman"/>
        </w:rPr>
        <w:t xml:space="preserve">radiofrekvenču </w:t>
      </w:r>
      <w:r w:rsidRPr="72F3EFC5" w:rsidR="6771A20F">
        <w:rPr>
          <w:rFonts w:cs="Times New Roman"/>
        </w:rPr>
        <w:t>spektra izmantošanu</w:t>
      </w:r>
      <w:r w:rsidRPr="72F3EFC5" w:rsidR="132C3308">
        <w:rPr>
          <w:rFonts w:cs="Times New Roman"/>
        </w:rPr>
        <w:t>;</w:t>
      </w:r>
    </w:p>
    <w:p w:rsidRPr="00660E57" w:rsidR="00A92C6C" w:rsidP="005735FD" w:rsidRDefault="7DBB41C4" w14:paraId="26255821" w14:textId="16E0A338">
      <w:pPr>
        <w:pStyle w:val="ListParagraph"/>
        <w:numPr>
          <w:ilvl w:val="0"/>
          <w:numId w:val="2"/>
        </w:numPr>
        <w:ind w:left="426" w:hanging="426"/>
        <w:jc w:val="both"/>
        <w:rPr>
          <w:rFonts w:cs="Times New Roman"/>
        </w:rPr>
      </w:pPr>
      <w:r w:rsidRPr="72F3EFC5">
        <w:rPr>
          <w:rFonts w:cs="Times New Roman"/>
        </w:rPr>
        <w:t xml:space="preserve">nodrošināt valsts, </w:t>
      </w:r>
      <w:r w:rsidRPr="72F3EFC5" w:rsidR="6EA079C4">
        <w:rPr>
          <w:rFonts w:cs="Times New Roman"/>
        </w:rPr>
        <w:t>gala</w:t>
      </w:r>
      <w:r w:rsidRPr="72F3EFC5">
        <w:rPr>
          <w:rFonts w:cs="Times New Roman"/>
        </w:rPr>
        <w:t>lietotāju un elektronisko sakaru komersantu interešu aizsardzību;</w:t>
      </w:r>
      <w:r w:rsidRPr="72F3EFC5" w:rsidR="46540EF5">
        <w:rPr>
          <w:rStyle w:val="FootnoteReference"/>
          <w:rFonts w:cs="Times New Roman"/>
        </w:rPr>
        <w:t xml:space="preserve"> </w:t>
      </w:r>
    </w:p>
    <w:p w:rsidRPr="00660E57" w:rsidR="00A92C6C" w:rsidP="005735FD" w:rsidRDefault="7DBB41C4" w14:paraId="1E3D3762" w14:textId="414CB1DE">
      <w:pPr>
        <w:pStyle w:val="ListParagraph"/>
        <w:numPr>
          <w:ilvl w:val="0"/>
          <w:numId w:val="2"/>
        </w:numPr>
        <w:ind w:left="426" w:hanging="426"/>
        <w:jc w:val="both"/>
        <w:rPr>
          <w:rFonts w:cs="Times New Roman"/>
        </w:rPr>
      </w:pPr>
      <w:r w:rsidRPr="72F3EFC5">
        <w:rPr>
          <w:rFonts w:cs="Times New Roman"/>
        </w:rPr>
        <w:t>veicināt universālā pakalpojuma pieejamību;</w:t>
      </w:r>
      <w:r w:rsidRPr="72F3EFC5" w:rsidR="46540EF5">
        <w:rPr>
          <w:rStyle w:val="FootnoteReference"/>
          <w:rFonts w:cs="Times New Roman"/>
        </w:rPr>
        <w:t xml:space="preserve"> </w:t>
      </w:r>
    </w:p>
    <w:p w:rsidRPr="00660E57" w:rsidR="00A92C6C" w:rsidP="005735FD" w:rsidRDefault="7DBB41C4" w14:paraId="23F4534B" w14:textId="7C4A2711">
      <w:pPr>
        <w:pStyle w:val="ListParagraph"/>
        <w:numPr>
          <w:ilvl w:val="0"/>
          <w:numId w:val="2"/>
        </w:numPr>
        <w:ind w:left="426" w:hanging="426"/>
        <w:jc w:val="both"/>
        <w:rPr>
          <w:rFonts w:cs="Times New Roman"/>
          <w:shd w:val="clear" w:color="auto" w:fill="FFFFFF"/>
        </w:rPr>
      </w:pPr>
      <w:r w:rsidRPr="72F3EFC5">
        <w:rPr>
          <w:rFonts w:cs="Times New Roman"/>
        </w:rPr>
        <w:t>nodrošināt elektronisko sakaru tīklu integritāti un savietojamību, elektronisko sakaru pakalpojumu sniegšanas nepārtrauktību;</w:t>
      </w:r>
      <w:r w:rsidRPr="72F3EFC5" w:rsidR="46540EF5">
        <w:rPr>
          <w:rStyle w:val="FootnoteReference"/>
          <w:rFonts w:cs="Times New Roman"/>
        </w:rPr>
        <w:t xml:space="preserve"> </w:t>
      </w:r>
    </w:p>
    <w:p w:rsidRPr="00660E57" w:rsidR="009E7013" w:rsidP="005735FD" w:rsidRDefault="7DBB41C4" w14:paraId="3FB3B2FC" w14:textId="0B58CB2D">
      <w:pPr>
        <w:pStyle w:val="ListParagraph"/>
        <w:numPr>
          <w:ilvl w:val="0"/>
          <w:numId w:val="2"/>
        </w:numPr>
        <w:ind w:left="426" w:hanging="426"/>
        <w:jc w:val="both"/>
        <w:rPr>
          <w:rStyle w:val="FootnoteReference"/>
          <w:rFonts w:cs="Times New Roman"/>
          <w:shd w:val="clear" w:color="auto" w:fill="FFFFFF"/>
        </w:rPr>
      </w:pPr>
      <w:r w:rsidRPr="72F3EFC5">
        <w:rPr>
          <w:rFonts w:eastAsia="Times New Roman" w:cs="Times New Roman"/>
          <w:lang w:eastAsia="lv-LV"/>
        </w:rPr>
        <w:t xml:space="preserve">nodrošināt </w:t>
      </w:r>
      <w:r w:rsidRPr="72F3EFC5" w:rsidR="5C6A01F2">
        <w:rPr>
          <w:rFonts w:eastAsia="Times New Roman" w:cs="Times New Roman"/>
          <w:lang w:eastAsia="lv-LV"/>
        </w:rPr>
        <w:t>gala</w:t>
      </w:r>
      <w:r w:rsidRPr="72F3EFC5">
        <w:rPr>
          <w:rFonts w:eastAsia="Times New Roman" w:cs="Times New Roman"/>
          <w:lang w:eastAsia="lv-LV"/>
        </w:rPr>
        <w:t>lietotāju datu, tajā skaitā personas datu, aizsardzību</w:t>
      </w:r>
      <w:r w:rsidRPr="72F3EFC5" w:rsidR="19D6316D">
        <w:rPr>
          <w:rFonts w:eastAsia="Times New Roman" w:cs="Times New Roman"/>
          <w:lang w:eastAsia="lv-LV"/>
        </w:rPr>
        <w:t>, sniedzot elektronisko sakaru pakalpojumus.</w:t>
      </w:r>
    </w:p>
    <w:p w:rsidRPr="00660E57" w:rsidR="005D7C24" w:rsidP="00796AA9" w:rsidRDefault="005D7C24" w14:paraId="11388098" w14:textId="77777777">
      <w:pPr>
        <w:pStyle w:val="ListParagraph"/>
        <w:ind w:left="426"/>
        <w:jc w:val="both"/>
        <w:rPr>
          <w:rFonts w:cs="Times New Roman"/>
          <w:szCs w:val="24"/>
          <w:shd w:val="clear" w:color="auto" w:fill="FFFFFF"/>
        </w:rPr>
      </w:pPr>
    </w:p>
    <w:p w:rsidRPr="00660E57" w:rsidR="00270054" w:rsidP="005735FD" w:rsidRDefault="00BA793A" w14:paraId="10B91036" w14:textId="68ACB1FE">
      <w:pPr>
        <w:pStyle w:val="Heading2"/>
        <w:spacing w:before="0" w:line="240" w:lineRule="auto"/>
        <w:rPr>
          <w:rFonts w:eastAsia="Times New Roman" w:cs="Times New Roman"/>
          <w:lang w:eastAsia="lv-LV"/>
        </w:rPr>
      </w:pPr>
      <w:bookmarkStart w:name="_Toc34290808" w:id="14"/>
      <w:r w:rsidRPr="76E18FCF">
        <w:rPr>
          <w:rFonts w:eastAsia="Times New Roman" w:cs="Times New Roman"/>
          <w:lang w:eastAsia="lv-LV"/>
        </w:rPr>
        <w:t>3</w:t>
      </w:r>
      <w:r w:rsidRPr="76E18FCF" w:rsidR="00251F61">
        <w:rPr>
          <w:rFonts w:eastAsia="Times New Roman" w:cs="Times New Roman"/>
          <w:lang w:eastAsia="lv-LV"/>
        </w:rPr>
        <w:t>.</w:t>
      </w:r>
      <w:r w:rsidRPr="1FA1E3C5" w:rsidR="2FA013FC">
        <w:rPr>
          <w:rFonts w:eastAsia="Times New Roman" w:cs="Times New Roman"/>
          <w:lang w:eastAsia="lv-LV"/>
        </w:rPr>
        <w:t xml:space="preserve"> </w:t>
      </w:r>
      <w:r w:rsidRPr="76E18FCF" w:rsidR="00251F61">
        <w:rPr>
          <w:rStyle w:val="Heading2Char"/>
          <w:rFonts w:cs="Times New Roman"/>
          <w:b/>
          <w:bCs/>
        </w:rPr>
        <w:t>pants</w:t>
      </w:r>
      <w:r w:rsidRPr="76E18FCF">
        <w:rPr>
          <w:rStyle w:val="Heading2Char"/>
          <w:rFonts w:cs="Times New Roman"/>
          <w:b/>
          <w:bCs/>
        </w:rPr>
        <w:t>.</w:t>
      </w:r>
      <w:r w:rsidRPr="76E18FCF" w:rsidR="00251F61">
        <w:rPr>
          <w:rStyle w:val="Heading2Char"/>
          <w:rFonts w:cs="Times New Roman"/>
          <w:b/>
          <w:bCs/>
        </w:rPr>
        <w:t xml:space="preserve"> </w:t>
      </w:r>
      <w:r w:rsidRPr="76E18FCF" w:rsidR="00270054">
        <w:rPr>
          <w:rStyle w:val="Heading2Char"/>
          <w:rFonts w:cs="Times New Roman"/>
          <w:b/>
          <w:bCs/>
        </w:rPr>
        <w:t>Likuma piemērošanas joma</w:t>
      </w:r>
      <w:r w:rsidRPr="76E18FCF" w:rsidR="00270054">
        <w:rPr>
          <w:rFonts w:eastAsia="Times New Roman" w:cs="Times New Roman"/>
          <w:lang w:eastAsia="lv-LV"/>
        </w:rPr>
        <w:t xml:space="preserve"> </w:t>
      </w:r>
      <w:bookmarkEnd w:id="14"/>
    </w:p>
    <w:p w:rsidRPr="00F50426" w:rsidR="00270054" w:rsidP="3C2FDF3B" w:rsidRDefault="65DD3D6A" w14:paraId="386F67E8" w14:textId="335EEFB0">
      <w:pPr>
        <w:pStyle w:val="ListParagraph"/>
        <w:numPr>
          <w:ilvl w:val="0"/>
          <w:numId w:val="3"/>
        </w:numPr>
        <w:tabs>
          <w:tab w:val="left" w:pos="426"/>
        </w:tabs>
        <w:ind w:left="0" w:firstLine="0"/>
        <w:jc w:val="both"/>
        <w:rPr>
          <w:rFonts w:eastAsia="Times New Roman" w:cs="Times New Roman"/>
          <w:lang w:eastAsia="lv-LV"/>
        </w:rPr>
      </w:pPr>
      <w:r w:rsidRPr="0079085F">
        <w:rPr>
          <w:rFonts w:eastAsia="Times New Roman" w:cs="Times New Roman"/>
          <w:color w:val="000000" w:themeColor="text1"/>
          <w:lang w:eastAsia="lv-LV"/>
        </w:rPr>
        <w:t>Likums nosaka galalietotāju, elektronisko sakaru komersantu, privāto elektronisko sakaru tīklu īpašnieku un valsts pārvaldes iestāžu kompetenci, tiesības un pienākumus, kas saistīti ar elektronisko sakaru nozares regulēšanu, elektronisko sakaru tīklu nodrošināšanu, elektronisko sakaru pakalpojumu sniegšanu, kā arī numerācijas un radiofrekvenču spektra lietošanu un pārvaldīšanu un augstākā līmeņa domēna .lv pārvaldīšanu</w:t>
      </w:r>
      <w:r w:rsidRPr="3C2FDF3B" w:rsidR="4B506D63">
        <w:rPr>
          <w:rFonts w:eastAsia="Times New Roman" w:cs="Times New Roman"/>
          <w:lang w:eastAsia="lv-LV"/>
        </w:rPr>
        <w:t>.</w:t>
      </w:r>
    </w:p>
    <w:p w:rsidRPr="007D58EA" w:rsidR="00270054" w:rsidP="3C2FDF3B" w:rsidRDefault="6FC1ED94" w14:paraId="24F208E6" w14:textId="02928FE9">
      <w:pPr>
        <w:pStyle w:val="ListParagraph"/>
        <w:numPr>
          <w:ilvl w:val="0"/>
          <w:numId w:val="3"/>
        </w:numPr>
        <w:tabs>
          <w:tab w:val="left" w:pos="426"/>
        </w:tabs>
        <w:ind w:left="0" w:firstLine="0"/>
        <w:jc w:val="both"/>
        <w:rPr>
          <w:rFonts w:eastAsia="Times New Roman" w:cs="Times New Roman"/>
          <w:lang w:eastAsia="lv-LV"/>
        </w:rPr>
      </w:pPr>
      <w:r w:rsidRPr="0079085F">
        <w:rPr>
          <w:rFonts w:eastAsia="Times New Roman" w:cs="Times New Roman"/>
          <w:color w:val="000000" w:themeColor="text1"/>
          <w:lang w:eastAsia="lv-LV"/>
        </w:rPr>
        <w:t>Likums attiecas arī uz radio vai televīzijas programmu izplatīšanai nepieciešamajiem elektronisko sakaru tīkliem. Latvijas Republikas jurisdikcijā esošo elektronisko plašsaziņas līdzekļu veidošanas, reģistrācijas, darbības un uzraudzības kārtību nosaka Elektronisko plašsaziņas līdzekļu likums</w:t>
      </w:r>
      <w:r w:rsidR="0051737E">
        <w:rPr>
          <w:rFonts w:eastAsia="Times New Roman" w:cs="Times New Roman"/>
          <w:color w:val="000000" w:themeColor="text1"/>
          <w:lang w:eastAsia="lv-LV"/>
        </w:rPr>
        <w:t xml:space="preserve">, </w:t>
      </w:r>
      <w:r w:rsidRPr="0051737E" w:rsidR="0051737E">
        <w:rPr>
          <w:rFonts w:eastAsia="Times New Roman" w:cs="Times New Roman"/>
          <w:color w:val="000000" w:themeColor="text1"/>
          <w:lang w:eastAsia="lv-LV"/>
        </w:rPr>
        <w:t xml:space="preserve">Reklāmas likums, Priekšvēlēšanu aģitācijas likums un likums </w:t>
      </w:r>
      <w:r w:rsidR="0051737E">
        <w:rPr>
          <w:rFonts w:eastAsia="Times New Roman" w:cs="Times New Roman"/>
          <w:color w:val="000000" w:themeColor="text1"/>
          <w:lang w:eastAsia="lv-LV"/>
        </w:rPr>
        <w:t>“</w:t>
      </w:r>
      <w:r w:rsidRPr="0051737E" w:rsidR="0051737E">
        <w:rPr>
          <w:rFonts w:eastAsia="Times New Roman" w:cs="Times New Roman"/>
          <w:color w:val="000000" w:themeColor="text1"/>
          <w:lang w:eastAsia="lv-LV"/>
        </w:rPr>
        <w:t>Par tautas nobalsošanu, likumu ierosināšanu un Eiropas pilsoņu iniciatīvu</w:t>
      </w:r>
      <w:r w:rsidR="0051737E">
        <w:rPr>
          <w:rFonts w:eastAsia="Times New Roman" w:cs="Times New Roman"/>
          <w:color w:val="000000" w:themeColor="text1"/>
          <w:lang w:eastAsia="lv-LV"/>
        </w:rPr>
        <w:t>”</w:t>
      </w:r>
      <w:r w:rsidRPr="3C2FDF3B" w:rsidR="4B506D63">
        <w:rPr>
          <w:rFonts w:eastAsia="Times New Roman" w:cs="Times New Roman"/>
          <w:lang w:eastAsia="lv-LV"/>
        </w:rPr>
        <w:t>.</w:t>
      </w:r>
    </w:p>
    <w:p w:rsidRPr="00660E57" w:rsidR="00270054" w:rsidP="3C2FDF3B" w:rsidRDefault="4B506D63" w14:paraId="243E5C72" w14:textId="69029B80">
      <w:pPr>
        <w:pStyle w:val="ListParagraph"/>
        <w:numPr>
          <w:ilvl w:val="0"/>
          <w:numId w:val="3"/>
        </w:numPr>
        <w:tabs>
          <w:tab w:val="left" w:pos="426"/>
        </w:tabs>
        <w:ind w:left="0" w:firstLine="0"/>
        <w:jc w:val="both"/>
        <w:rPr>
          <w:rFonts w:eastAsia="Times New Roman" w:cs="Times New Roman"/>
          <w:lang w:eastAsia="lv-LV"/>
        </w:rPr>
      </w:pPr>
      <w:r w:rsidRPr="3C2FDF3B">
        <w:rPr>
          <w:rFonts w:eastAsia="Times New Roman" w:cs="Times New Roman"/>
          <w:lang w:eastAsia="lv-LV"/>
        </w:rPr>
        <w:t xml:space="preserve">Likums neattiecas uz informācijas sabiedrības pakalpojumu </w:t>
      </w:r>
      <w:r w:rsidRPr="0079085F" w:rsidR="3620A43F">
        <w:rPr>
          <w:rFonts w:eastAsia="Times New Roman" w:cs="Times New Roman"/>
          <w:color w:val="000000" w:themeColor="text1"/>
          <w:szCs w:val="24"/>
        </w:rPr>
        <w:t xml:space="preserve">un satura pakalpojumu </w:t>
      </w:r>
      <w:r w:rsidRPr="3C2FDF3B">
        <w:rPr>
          <w:rFonts w:eastAsia="Times New Roman" w:cs="Times New Roman"/>
          <w:lang w:eastAsia="lv-LV"/>
        </w:rPr>
        <w:t>sniegšanu un tās informācijas saturu, kuru pārraida vai saņem elektronisko sakaru tīklos.</w:t>
      </w:r>
      <w:r w:rsidRPr="3C2FDF3B" w:rsidR="3581799E">
        <w:rPr>
          <w:rStyle w:val="FootnoteReference"/>
          <w:rFonts w:eastAsia="Times New Roman" w:cs="Times New Roman"/>
          <w:lang w:eastAsia="lv-LV"/>
        </w:rPr>
        <w:t xml:space="preserve"> </w:t>
      </w:r>
    </w:p>
    <w:p w:rsidRPr="00660E57" w:rsidR="00270054" w:rsidP="005735FD" w:rsidRDefault="00270054" w14:paraId="23C9B4A6" w14:textId="09A9BF24">
      <w:pPr>
        <w:jc w:val="both"/>
        <w:rPr>
          <w:rFonts w:cs="Times New Roman"/>
        </w:rPr>
      </w:pPr>
    </w:p>
    <w:p w:rsidRPr="00660E57" w:rsidR="00445E01" w:rsidP="005735FD" w:rsidRDefault="005D7C24" w14:paraId="3F1BB3B8" w14:textId="0CA5D887">
      <w:pPr>
        <w:pStyle w:val="Heading1"/>
        <w:spacing w:before="0" w:line="240" w:lineRule="auto"/>
        <w:rPr>
          <w:rFonts w:cs="Times New Roman"/>
        </w:rPr>
      </w:pPr>
      <w:bookmarkStart w:name="_Toc34290809" w:id="15"/>
      <w:r w:rsidRPr="00660E57">
        <w:rPr>
          <w:rFonts w:cs="Times New Roman"/>
        </w:rPr>
        <w:t>II nodaļa</w:t>
      </w:r>
      <w:r w:rsidRPr="00660E57" w:rsidR="003E10AA">
        <w:rPr>
          <w:rFonts w:cs="Times New Roman"/>
        </w:rPr>
        <w:br/>
      </w:r>
      <w:r w:rsidRPr="00660E57" w:rsidR="00445E01">
        <w:rPr>
          <w:rFonts w:cs="Times New Roman"/>
        </w:rPr>
        <w:t>Valsts pārvalde elektronisko sakaru nozarē</w:t>
      </w:r>
      <w:bookmarkEnd w:id="15"/>
    </w:p>
    <w:p w:rsidRPr="00660E57" w:rsidR="00BF23D4" w:rsidP="00796AA9" w:rsidRDefault="00BF23D4" w14:paraId="2E60CCCC" w14:textId="711FA305">
      <w:pPr>
        <w:jc w:val="both"/>
        <w:rPr>
          <w:rFonts w:cs="Times New Roman"/>
          <w:szCs w:val="24"/>
        </w:rPr>
      </w:pPr>
    </w:p>
    <w:p w:rsidRPr="00660E57" w:rsidR="00BA25A6" w:rsidP="005F6052" w:rsidRDefault="0022512C" w14:paraId="3C05A70B" w14:textId="5011558E">
      <w:pPr>
        <w:pStyle w:val="Heading2"/>
        <w:spacing w:before="0" w:line="240" w:lineRule="auto"/>
        <w:rPr>
          <w:rFonts w:eastAsia="Times New Roman" w:cs="Times New Roman"/>
          <w:lang w:eastAsia="lv-LV"/>
        </w:rPr>
      </w:pPr>
      <w:bookmarkStart w:name="_Toc34290810" w:id="16"/>
      <w:r w:rsidRPr="005F6052">
        <w:rPr>
          <w:rFonts w:eastAsia="Times New Roman"/>
          <w:lang w:eastAsia="lv-LV"/>
        </w:rPr>
        <w:t>4.</w:t>
      </w:r>
      <w:r w:rsidRPr="1FA1E3C5" w:rsidR="2BCC3975">
        <w:rPr>
          <w:rFonts w:eastAsia="Times New Roman"/>
          <w:lang w:eastAsia="lv-LV"/>
        </w:rPr>
        <w:t xml:space="preserve"> </w:t>
      </w:r>
      <w:r w:rsidRPr="005F6052" w:rsidR="1252CA62">
        <w:rPr>
          <w:rFonts w:eastAsia="Times New Roman"/>
          <w:lang w:eastAsia="lv-LV"/>
        </w:rPr>
        <w:t>pants</w:t>
      </w:r>
      <w:r w:rsidRPr="005F6052" w:rsidR="64BEDB87">
        <w:rPr>
          <w:rFonts w:eastAsia="Times New Roman"/>
          <w:lang w:eastAsia="lv-LV"/>
        </w:rPr>
        <w:t>.</w:t>
      </w:r>
      <w:r w:rsidRPr="005F6052" w:rsidR="1252CA62">
        <w:rPr>
          <w:rFonts w:eastAsia="Times New Roman"/>
          <w:lang w:eastAsia="lv-LV"/>
        </w:rPr>
        <w:t xml:space="preserve"> </w:t>
      </w:r>
      <w:r w:rsidRPr="005F6052" w:rsidR="7A4ABFEC">
        <w:rPr>
          <w:rFonts w:eastAsia="Times New Roman"/>
          <w:lang w:eastAsia="lv-LV"/>
        </w:rPr>
        <w:t>Satiksmes ministrijas kompetence</w:t>
      </w:r>
      <w:bookmarkEnd w:id="16"/>
    </w:p>
    <w:p w:rsidRPr="00660E57" w:rsidR="00BF23D4" w:rsidP="00796AA9" w:rsidRDefault="00BA25A6" w14:paraId="05BF2674" w14:textId="0E905EBE">
      <w:pPr>
        <w:pStyle w:val="ListParagraph"/>
        <w:numPr>
          <w:ilvl w:val="1"/>
          <w:numId w:val="4"/>
        </w:numPr>
        <w:tabs>
          <w:tab w:val="left" w:pos="426"/>
        </w:tabs>
        <w:ind w:left="0"/>
        <w:jc w:val="both"/>
        <w:rPr>
          <w:rFonts w:cs="Times New Roman"/>
          <w:shd w:val="clear" w:color="auto" w:fill="FFFFFF"/>
        </w:rPr>
      </w:pPr>
      <w:r w:rsidRPr="00660E57">
        <w:rPr>
          <w:rFonts w:cs="Times New Roman"/>
        </w:rPr>
        <w:t>Satiksmes ministrija</w:t>
      </w:r>
      <w:r w:rsidRPr="00451C32" w:rsidR="00451C32">
        <w:t xml:space="preserve"> </w:t>
      </w:r>
      <w:r w:rsidRPr="00451C32" w:rsidR="00451C32">
        <w:rPr>
          <w:rFonts w:cs="Times New Roman"/>
        </w:rPr>
        <w:t>ir elektronisko sakaru nozares vadošā (augstākā) iestāde</w:t>
      </w:r>
      <w:r w:rsidRPr="00660E57">
        <w:rPr>
          <w:rFonts w:cs="Times New Roman"/>
        </w:rPr>
        <w:t>.</w:t>
      </w:r>
    </w:p>
    <w:p w:rsidRPr="00660E57" w:rsidR="4614A4F2" w:rsidP="003D6249" w:rsidRDefault="4614A4F2" w14:paraId="249F627C" w14:textId="43AF0D9A">
      <w:pPr>
        <w:pStyle w:val="ListParagraph"/>
        <w:numPr>
          <w:ilvl w:val="0"/>
          <w:numId w:val="4"/>
        </w:numPr>
        <w:tabs>
          <w:tab w:val="left" w:pos="426"/>
        </w:tabs>
        <w:ind w:left="0" w:firstLine="0"/>
        <w:jc w:val="both"/>
        <w:rPr>
          <w:rFonts w:eastAsia="Times New Roman" w:cs="Times New Roman"/>
          <w:szCs w:val="24"/>
        </w:rPr>
      </w:pPr>
      <w:r w:rsidRPr="00660E57">
        <w:rPr>
          <w:rFonts w:cs="Times New Roman"/>
        </w:rPr>
        <w:t>Satiksmes ministrija atbilstoši savai kompetencei elektronisko sakaru nozarē nodrošina:</w:t>
      </w:r>
    </w:p>
    <w:p w:rsidRPr="00886381" w:rsidR="4614A4F2" w:rsidP="009A166F" w:rsidRDefault="4614A4F2" w14:paraId="0B480A01" w14:textId="2836F6C8">
      <w:pPr>
        <w:pStyle w:val="ListParagraph"/>
        <w:numPr>
          <w:ilvl w:val="0"/>
          <w:numId w:val="27"/>
        </w:numPr>
        <w:jc w:val="both"/>
        <w:rPr>
          <w:rFonts w:cs="Times New Roman"/>
        </w:rPr>
      </w:pPr>
      <w:r w:rsidRPr="00886381">
        <w:rPr>
          <w:rFonts w:cs="Times New Roman"/>
        </w:rPr>
        <w:t>ārkārtas situāciju valsts elektronisko sakaru tīkl</w:t>
      </w:r>
      <w:r w:rsidR="001C6943">
        <w:rPr>
          <w:rFonts w:cs="Times New Roman"/>
        </w:rPr>
        <w:t xml:space="preserve">a izveidošanu, </w:t>
      </w:r>
      <w:r w:rsidRPr="009A166F" w:rsidR="009A166F">
        <w:rPr>
          <w:rFonts w:cs="Times New Roman"/>
        </w:rPr>
        <w:t>atbilstoši valsts drošības un aizsardzības jomā pieņemtajiem lēmumiem,</w:t>
      </w:r>
      <w:r w:rsidR="009A166F">
        <w:rPr>
          <w:rFonts w:cs="Times New Roman"/>
        </w:rPr>
        <w:t xml:space="preserve"> tā </w:t>
      </w:r>
      <w:r w:rsidR="001C6943">
        <w:rPr>
          <w:rFonts w:cs="Times New Roman"/>
        </w:rPr>
        <w:t>uzturēšanu, darbību</w:t>
      </w:r>
      <w:r w:rsidR="005A198C">
        <w:rPr>
          <w:rFonts w:cs="Times New Roman"/>
        </w:rPr>
        <w:t xml:space="preserve"> un </w:t>
      </w:r>
      <w:r w:rsidR="001C6943">
        <w:rPr>
          <w:rFonts w:cs="Times New Roman"/>
        </w:rPr>
        <w:t>uzraudzību</w:t>
      </w:r>
      <w:r w:rsidRPr="00886381">
        <w:rPr>
          <w:rFonts w:cs="Times New Roman"/>
        </w:rPr>
        <w:t>;</w:t>
      </w:r>
    </w:p>
    <w:p w:rsidRPr="00886381" w:rsidR="4614A4F2" w:rsidP="00AA4C85" w:rsidRDefault="4614A4F2" w14:paraId="702A0AC2" w14:textId="3EE1D696">
      <w:pPr>
        <w:pStyle w:val="ListParagraph"/>
        <w:numPr>
          <w:ilvl w:val="0"/>
          <w:numId w:val="27"/>
        </w:numPr>
        <w:jc w:val="both"/>
        <w:rPr>
          <w:rFonts w:cs="Times New Roman"/>
        </w:rPr>
      </w:pPr>
      <w:r w:rsidRPr="00886381">
        <w:rPr>
          <w:rFonts w:cs="Times New Roman"/>
        </w:rPr>
        <w:t xml:space="preserve">ārkārtas situāciju valsts elektronisko sakaru tīkla </w:t>
      </w:r>
      <w:proofErr w:type="spellStart"/>
      <w:r w:rsidRPr="00886381">
        <w:rPr>
          <w:rFonts w:cs="Times New Roman"/>
        </w:rPr>
        <w:t>pieslēgumu</w:t>
      </w:r>
      <w:proofErr w:type="spellEnd"/>
      <w:r w:rsidRPr="00886381">
        <w:rPr>
          <w:rFonts w:cs="Times New Roman"/>
        </w:rPr>
        <w:t xml:space="preserve"> starptautisko organizāciju un citu juridisko personu tīkliem valsts funkciju realizēšanai;</w:t>
      </w:r>
    </w:p>
    <w:p w:rsidRPr="00886381" w:rsidR="4614A4F2" w:rsidP="009A166F" w:rsidRDefault="4614A4F2" w14:paraId="19481DA2" w14:textId="06080690">
      <w:pPr>
        <w:pStyle w:val="ListParagraph"/>
        <w:numPr>
          <w:ilvl w:val="0"/>
          <w:numId w:val="27"/>
        </w:numPr>
        <w:jc w:val="both"/>
        <w:rPr>
          <w:rFonts w:cs="Times New Roman"/>
        </w:rPr>
      </w:pPr>
      <w:r w:rsidRPr="51CB6621">
        <w:rPr>
          <w:rFonts w:cs="Times New Roman"/>
        </w:rPr>
        <w:t>valsts elektronisko sakaru pakalpojumu centra izveidošanu,</w:t>
      </w:r>
      <w:r w:rsidRPr="009A166F" w:rsidR="009A166F">
        <w:t xml:space="preserve"> </w:t>
      </w:r>
      <w:r w:rsidRPr="009A166F" w:rsidR="009A166F">
        <w:rPr>
          <w:rFonts w:cs="Times New Roman"/>
        </w:rPr>
        <w:t xml:space="preserve">atbilstoši valsts vienotās </w:t>
      </w:r>
      <w:r w:rsidR="009A166F">
        <w:rPr>
          <w:rFonts w:cs="Times New Roman"/>
        </w:rPr>
        <w:t>i</w:t>
      </w:r>
      <w:r w:rsidRPr="009A166F" w:rsidR="009A166F">
        <w:rPr>
          <w:rFonts w:cs="Times New Roman"/>
        </w:rPr>
        <w:t>nformācijas un komunikāciju tehnoloģija arhitektūras jomā pieņemtajiem lēmumiem</w:t>
      </w:r>
      <w:r w:rsidRPr="009A166F">
        <w:rPr>
          <w:rFonts w:cs="Times New Roman"/>
        </w:rPr>
        <w:t xml:space="preserve"> </w:t>
      </w:r>
      <w:r w:rsidR="009A166F">
        <w:rPr>
          <w:rFonts w:cs="Times New Roman"/>
        </w:rPr>
        <w:t xml:space="preserve">, tā </w:t>
      </w:r>
      <w:r w:rsidRPr="51CB6621">
        <w:rPr>
          <w:rFonts w:cs="Times New Roman"/>
        </w:rPr>
        <w:t>uzturēšanu un darbību;</w:t>
      </w:r>
    </w:p>
    <w:p w:rsidR="4F649E89" w:rsidP="00AA4C85" w:rsidRDefault="4F649E89" w14:paraId="33A9685A" w14:textId="24175A75">
      <w:pPr>
        <w:pStyle w:val="ListParagraph"/>
        <w:numPr>
          <w:ilvl w:val="0"/>
          <w:numId w:val="27"/>
        </w:numPr>
        <w:jc w:val="both"/>
      </w:pPr>
      <w:r w:rsidRPr="1DA015C1">
        <w:rPr>
          <w:rFonts w:cs="Times New Roman"/>
        </w:rPr>
        <w:t>platjoslas pieejamības ģeogrāfiskās sistēmas izveidošanu, uzturēšanu un da</w:t>
      </w:r>
      <w:r w:rsidRPr="1DA015C1" w:rsidR="49F30757">
        <w:rPr>
          <w:rFonts w:cs="Times New Roman"/>
        </w:rPr>
        <w:t>r</w:t>
      </w:r>
      <w:r w:rsidRPr="1DA015C1">
        <w:rPr>
          <w:rFonts w:cs="Times New Roman"/>
        </w:rPr>
        <w:t>bību;</w:t>
      </w:r>
    </w:p>
    <w:p w:rsidR="2467869C" w:rsidP="00AA4C85" w:rsidRDefault="620E3263" w14:paraId="6EDEFB6A" w14:textId="3CB3064B">
      <w:pPr>
        <w:pStyle w:val="ListParagraph"/>
        <w:numPr>
          <w:ilvl w:val="0"/>
          <w:numId w:val="27"/>
        </w:numPr>
        <w:jc w:val="both"/>
      </w:pPr>
      <w:r w:rsidRPr="629ABC34">
        <w:rPr>
          <w:rFonts w:cs="Times New Roman"/>
        </w:rPr>
        <w:t xml:space="preserve">nodrošina interneta protokola </w:t>
      </w:r>
      <w:r w:rsidR="00224353">
        <w:rPr>
          <w:rFonts w:cs="Times New Roman"/>
        </w:rPr>
        <w:t xml:space="preserve">sestās </w:t>
      </w:r>
      <w:r w:rsidRPr="629ABC34" w:rsidR="180B33B8">
        <w:rPr>
          <w:rFonts w:cs="Times New Roman"/>
        </w:rPr>
        <w:t xml:space="preserve"> </w:t>
      </w:r>
      <w:r w:rsidRPr="629ABC34">
        <w:rPr>
          <w:rFonts w:cs="Times New Roman"/>
        </w:rPr>
        <w:t>versijas ieviešanu valsts pārvaldē;</w:t>
      </w:r>
    </w:p>
    <w:p w:rsidRPr="00886381" w:rsidR="4614A4F2" w:rsidP="00AA4C85" w:rsidRDefault="5A157FCE" w14:paraId="02C912C4" w14:textId="491E94ED">
      <w:pPr>
        <w:pStyle w:val="ListParagraph"/>
        <w:numPr>
          <w:ilvl w:val="0"/>
          <w:numId w:val="27"/>
        </w:numPr>
        <w:jc w:val="both"/>
        <w:rPr>
          <w:rFonts w:cs="Times New Roman"/>
        </w:rPr>
      </w:pPr>
      <w:proofErr w:type="spellStart"/>
      <w:r w:rsidRPr="629ABC34">
        <w:rPr>
          <w:rFonts w:cs="Times New Roman"/>
        </w:rPr>
        <w:t>Transeiropas</w:t>
      </w:r>
      <w:proofErr w:type="spellEnd"/>
      <w:r w:rsidRPr="629ABC34">
        <w:rPr>
          <w:rFonts w:cs="Times New Roman"/>
        </w:rPr>
        <w:t xml:space="preserve"> telemātikas pakalpojumus starp administrācijām (TESTA) Latvijas </w:t>
      </w:r>
      <w:r w:rsidRPr="629ABC34" w:rsidR="5AF58F33">
        <w:rPr>
          <w:rFonts w:cs="Times New Roman"/>
        </w:rPr>
        <w:t xml:space="preserve">Republikas </w:t>
      </w:r>
      <w:r w:rsidRPr="629ABC34">
        <w:rPr>
          <w:rFonts w:cs="Times New Roman"/>
        </w:rPr>
        <w:t>teritorijā.</w:t>
      </w:r>
    </w:p>
    <w:p w:rsidRPr="00DA3EED" w:rsidR="00AE2681" w:rsidP="39CD3436" w:rsidRDefault="00DA3EED" w14:paraId="3BACB94C" w14:textId="3B053C18">
      <w:pPr>
        <w:tabs>
          <w:tab w:val="left" w:pos="426"/>
        </w:tabs>
        <w:jc w:val="both"/>
        <w:rPr>
          <w:rFonts w:cs="Times New Roman"/>
        </w:rPr>
      </w:pPr>
      <w:r>
        <w:rPr>
          <w:rFonts w:cs="Times New Roman"/>
          <w:shd w:val="clear" w:color="auto" w:fill="FFFFFF"/>
        </w:rPr>
        <w:t xml:space="preserve">(3) </w:t>
      </w:r>
      <w:r w:rsidRPr="39CD3436" w:rsidR="0EA253CF">
        <w:rPr>
          <w:rFonts w:cs="Times New Roman"/>
        </w:rPr>
        <w:t>Satiksmes ministrija šā panta otrajā daļā minētās funkcijas var deleģēt.</w:t>
      </w:r>
    </w:p>
    <w:p w:rsidRPr="00DA3EED" w:rsidR="00AE2681" w:rsidP="00DA3EED" w:rsidRDefault="0EA253CF" w14:paraId="54810D34" w14:textId="4DF35017">
      <w:pPr>
        <w:tabs>
          <w:tab w:val="left" w:pos="426"/>
        </w:tabs>
        <w:jc w:val="both"/>
        <w:rPr>
          <w:rFonts w:cs="Times New Roman"/>
          <w:shd w:val="clear" w:color="auto" w:fill="FFFFFF"/>
        </w:rPr>
      </w:pPr>
      <w:r w:rsidRPr="00DA3EED">
        <w:rPr>
          <w:rFonts w:cs="Times New Roman"/>
          <w:shd w:val="clear" w:color="auto" w:fill="FFFFFF"/>
        </w:rPr>
        <w:t>(4</w:t>
      </w:r>
      <w:r w:rsidR="00DA3EED">
        <w:rPr>
          <w:rFonts w:cs="Times New Roman"/>
          <w:shd w:val="clear" w:color="auto" w:fill="FFFFFF"/>
        </w:rPr>
        <w:t xml:space="preserve">) </w:t>
      </w:r>
      <w:r w:rsidRPr="00DA3EED" w:rsidR="00BF23D4">
        <w:rPr>
          <w:rFonts w:cs="Times New Roman"/>
          <w:shd w:val="clear" w:color="auto" w:fill="FFFFFF"/>
        </w:rPr>
        <w:t xml:space="preserve">Par augstākā līmeņa domēna </w:t>
      </w:r>
      <w:r w:rsidR="00764733">
        <w:rPr>
          <w:rFonts w:cs="Times New Roman"/>
          <w:shd w:val="clear" w:color="auto" w:fill="FFFFFF"/>
        </w:rPr>
        <w:t>“</w:t>
      </w:r>
      <w:r w:rsidRPr="00DA3EED" w:rsidR="00BF23D4">
        <w:rPr>
          <w:rFonts w:cs="Times New Roman"/>
          <w:shd w:val="clear" w:color="auto" w:fill="FFFFFF"/>
        </w:rPr>
        <w:t>.lv</w:t>
      </w:r>
      <w:r w:rsidR="00764733">
        <w:rPr>
          <w:rFonts w:cs="Times New Roman"/>
          <w:shd w:val="clear" w:color="auto" w:fill="FFFFFF"/>
        </w:rPr>
        <w:t>”</w:t>
      </w:r>
      <w:r w:rsidRPr="00DA3EED" w:rsidR="00BF23D4">
        <w:rPr>
          <w:rFonts w:cs="Times New Roman"/>
          <w:shd w:val="clear" w:color="auto" w:fill="FFFFFF"/>
        </w:rPr>
        <w:t xml:space="preserve"> reģistra un elektroniskās numurēšanas sistēmas uzturētāju uzskatāms starptautiskās organizācijas, kas apstiprina augstākā līmeņa domēnu reģistra uzturētājus, — Interneta vārdu un numuru </w:t>
      </w:r>
      <w:proofErr w:type="spellStart"/>
      <w:r w:rsidRPr="00DA3EED" w:rsidR="00BF23D4">
        <w:rPr>
          <w:rFonts w:cs="Times New Roman"/>
          <w:shd w:val="clear" w:color="auto" w:fill="FFFFFF"/>
        </w:rPr>
        <w:t>piešķires</w:t>
      </w:r>
      <w:proofErr w:type="spellEnd"/>
      <w:r w:rsidRPr="00DA3EED" w:rsidR="00BF23D4">
        <w:rPr>
          <w:rFonts w:cs="Times New Roman"/>
          <w:shd w:val="clear" w:color="auto" w:fill="FFFFFF"/>
        </w:rPr>
        <w:t xml:space="preserve"> korporācijas — apstiprināts tiesību subjekts, kuru normatīvajos aktos noteiktajā kārtībā atzinusi Satiksmes ministrija. Ministru kabinets nosaka augstākā līmeņa domēna </w:t>
      </w:r>
      <w:r w:rsidR="00764733">
        <w:rPr>
          <w:rFonts w:cs="Times New Roman"/>
          <w:shd w:val="clear" w:color="auto" w:fill="FFFFFF"/>
        </w:rPr>
        <w:t>“</w:t>
      </w:r>
      <w:r w:rsidRPr="00DA3EED" w:rsidR="00BF23D4">
        <w:rPr>
          <w:rFonts w:cs="Times New Roman"/>
          <w:shd w:val="clear" w:color="auto" w:fill="FFFFFF"/>
        </w:rPr>
        <w:t>.lv</w:t>
      </w:r>
      <w:r w:rsidR="00764733">
        <w:rPr>
          <w:rFonts w:cs="Times New Roman"/>
          <w:shd w:val="clear" w:color="auto" w:fill="FFFFFF"/>
        </w:rPr>
        <w:t>”</w:t>
      </w:r>
      <w:r w:rsidRPr="00DA3EED" w:rsidR="00BF23D4">
        <w:rPr>
          <w:rFonts w:cs="Times New Roman"/>
          <w:shd w:val="clear" w:color="auto" w:fill="FFFFFF"/>
        </w:rPr>
        <w:t xml:space="preserve"> reģistra un elektroniskās numurēšanas sistēmas uzturētājam izvirzāmās prasības, kā arī tā atzīšanas kārtību. Augstākā līmeņa domēna </w:t>
      </w:r>
      <w:r w:rsidR="00764733">
        <w:rPr>
          <w:rFonts w:cs="Times New Roman"/>
          <w:shd w:val="clear" w:color="auto" w:fill="FFFFFF"/>
        </w:rPr>
        <w:t>“</w:t>
      </w:r>
      <w:r w:rsidRPr="00DA3EED" w:rsidR="00BF23D4">
        <w:rPr>
          <w:rFonts w:cs="Times New Roman"/>
          <w:shd w:val="clear" w:color="auto" w:fill="FFFFFF"/>
        </w:rPr>
        <w:t>.lv</w:t>
      </w:r>
      <w:r w:rsidR="00764733">
        <w:rPr>
          <w:rFonts w:cs="Times New Roman"/>
          <w:shd w:val="clear" w:color="auto" w:fill="FFFFFF"/>
        </w:rPr>
        <w:t>”</w:t>
      </w:r>
      <w:r w:rsidRPr="00DA3EED" w:rsidR="00BF23D4">
        <w:rPr>
          <w:rFonts w:cs="Times New Roman"/>
          <w:shd w:val="clear" w:color="auto" w:fill="FFFFFF"/>
        </w:rPr>
        <w:t xml:space="preserve"> </w:t>
      </w:r>
      <w:r w:rsidRPr="00DA3EED" w:rsidR="00BF23D4">
        <w:rPr>
          <w:rFonts w:cs="Times New Roman"/>
          <w:shd w:val="clear" w:color="auto" w:fill="FFFFFF"/>
        </w:rPr>
        <w:lastRenderedPageBreak/>
        <w:t>reģistra un elektroniskās numurēšanas sistēmas uzturētājam izvirzīto prasību izpildi uzrauga Satiksmes ministrija.</w:t>
      </w:r>
    </w:p>
    <w:p w:rsidRPr="00DA3EED" w:rsidR="00BD77C6" w:rsidP="00DA3EED" w:rsidRDefault="00DA3EED" w14:paraId="49EE6680" w14:textId="1D453D50">
      <w:pPr>
        <w:tabs>
          <w:tab w:val="left" w:pos="426"/>
        </w:tabs>
        <w:jc w:val="both"/>
        <w:rPr>
          <w:rFonts w:cs="Times New Roman"/>
          <w:shd w:val="clear" w:color="auto" w:fill="FFFFFF"/>
        </w:rPr>
      </w:pPr>
      <w:r>
        <w:rPr>
          <w:rFonts w:cs="Times New Roman"/>
        </w:rPr>
        <w:t>(</w:t>
      </w:r>
      <w:r w:rsidRPr="39CD3436" w:rsidR="66264F30">
        <w:rPr>
          <w:rFonts w:cs="Times New Roman"/>
        </w:rPr>
        <w:t>5</w:t>
      </w:r>
      <w:r>
        <w:rPr>
          <w:rFonts w:cs="Times New Roman"/>
        </w:rPr>
        <w:t xml:space="preserve">) </w:t>
      </w:r>
      <w:r w:rsidRPr="00DA3EED" w:rsidR="00AE2681">
        <w:rPr>
          <w:rFonts w:cs="Times New Roman"/>
        </w:rPr>
        <w:t>Satiksmes ministrijai ir tiesības pieprasīt un saņemt no elektronisko sakaru komersanta</w:t>
      </w:r>
      <w:r w:rsidR="001F485B">
        <w:rPr>
          <w:rFonts w:cs="Times New Roman"/>
        </w:rPr>
        <w:t>,</w:t>
      </w:r>
      <w:r w:rsidRPr="00DA3EED" w:rsidR="00AE2681">
        <w:rPr>
          <w:rFonts w:cs="Times New Roman"/>
        </w:rPr>
        <w:t xml:space="preserve"> valsts pārvaldes iestādes</w:t>
      </w:r>
      <w:r w:rsidR="001F485B">
        <w:rPr>
          <w:rFonts w:cs="Times New Roman"/>
        </w:rPr>
        <w:t xml:space="preserve"> vai pašvaldības institūcijas</w:t>
      </w:r>
      <w:r w:rsidRPr="00DA3EED" w:rsidR="00AE2681">
        <w:rPr>
          <w:rFonts w:cs="Times New Roman"/>
        </w:rPr>
        <w:t xml:space="preserve"> Satiksmes ministrijas funkciju izpildei nepieciešamo informāciju, arī tādu informāciju, kas ietver komercnoslēpumu.</w:t>
      </w:r>
    </w:p>
    <w:p w:rsidRPr="00DA3EED" w:rsidR="00BD77C6" w:rsidP="00DA3EED" w:rsidRDefault="00DA3EED" w14:paraId="0B34D2E5" w14:textId="089D2CB4">
      <w:pPr>
        <w:tabs>
          <w:tab w:val="left" w:pos="426"/>
        </w:tabs>
        <w:jc w:val="both"/>
        <w:rPr>
          <w:rFonts w:cs="Times New Roman"/>
          <w:shd w:val="clear" w:color="auto" w:fill="FFFFFF"/>
        </w:rPr>
      </w:pPr>
      <w:r>
        <w:rPr>
          <w:rFonts w:cs="Times New Roman"/>
          <w:shd w:val="clear" w:color="auto" w:fill="FFFFFF"/>
        </w:rPr>
        <w:t>(</w:t>
      </w:r>
      <w:r w:rsidR="46EB76A5">
        <w:rPr>
          <w:rFonts w:cs="Times New Roman"/>
          <w:shd w:val="clear" w:color="auto" w:fill="FFFFFF"/>
        </w:rPr>
        <w:t>6</w:t>
      </w:r>
      <w:r>
        <w:rPr>
          <w:rFonts w:cs="Times New Roman"/>
          <w:shd w:val="clear" w:color="auto" w:fill="FFFFFF"/>
        </w:rPr>
        <w:t xml:space="preserve">) </w:t>
      </w:r>
      <w:r w:rsidR="0043729D">
        <w:rPr>
          <w:rFonts w:cs="Times New Roman"/>
          <w:shd w:val="clear" w:color="auto" w:fill="FFFFFF"/>
        </w:rPr>
        <w:t>Pieteikum</w:t>
      </w:r>
      <w:r w:rsidR="000D14A7">
        <w:rPr>
          <w:rFonts w:cs="Times New Roman"/>
          <w:shd w:val="clear" w:color="auto" w:fill="FFFFFF"/>
        </w:rPr>
        <w:t>s</w:t>
      </w:r>
      <w:r w:rsidR="0043729D">
        <w:rPr>
          <w:rFonts w:cs="Times New Roman"/>
          <w:shd w:val="clear" w:color="auto" w:fill="FFFFFF"/>
        </w:rPr>
        <w:t xml:space="preserve"> par </w:t>
      </w:r>
      <w:r w:rsidRPr="00DA3EED" w:rsidR="00BF23D4">
        <w:rPr>
          <w:rFonts w:cs="Times New Roman"/>
          <w:shd w:val="clear" w:color="auto" w:fill="FFFFFF"/>
        </w:rPr>
        <w:t xml:space="preserve">Satiksmes ministrijas </w:t>
      </w:r>
      <w:r w:rsidR="0043729D">
        <w:rPr>
          <w:rFonts w:cs="Times New Roman"/>
        </w:rPr>
        <w:t>izdota</w:t>
      </w:r>
      <w:r w:rsidRPr="00DA3EED" w:rsidR="00BF23D4">
        <w:rPr>
          <w:rFonts w:cs="Times New Roman"/>
        </w:rPr>
        <w:t xml:space="preserve"> administratīvā akta atcelšanu, atzīšanu par spēku zaudējušu vai spēkā neesošu iesniegšana tiesā neaptur Satiksmes ministrijas izdotā administratīvā akta darbību.</w:t>
      </w:r>
    </w:p>
    <w:p w:rsidRPr="0034202C" w:rsidR="00272CBB" w:rsidP="00DA3EED" w:rsidRDefault="00DA3EED" w14:paraId="4761469C" w14:textId="1E79870D">
      <w:pPr>
        <w:jc w:val="both"/>
        <w:rPr>
          <w:rFonts w:eastAsia="Times New Roman" w:cs="Times New Roman"/>
          <w:shd w:val="clear" w:color="auto" w:fill="FFFFFF"/>
        </w:rPr>
      </w:pPr>
      <w:r w:rsidRPr="0034202C">
        <w:rPr>
          <w:rFonts w:eastAsia="Times New Roman" w:cs="Times New Roman"/>
        </w:rPr>
        <w:t>(</w:t>
      </w:r>
      <w:r w:rsidRPr="0034202C" w:rsidR="179FB690">
        <w:rPr>
          <w:rFonts w:eastAsia="Times New Roman" w:cs="Times New Roman"/>
        </w:rPr>
        <w:t>7</w:t>
      </w:r>
      <w:r w:rsidRPr="0034202C">
        <w:rPr>
          <w:rFonts w:eastAsia="Times New Roman" w:cs="Times New Roman"/>
        </w:rPr>
        <w:t xml:space="preserve">) </w:t>
      </w:r>
      <w:r w:rsidRPr="0034202C" w:rsidR="00AE2681">
        <w:rPr>
          <w:rFonts w:eastAsia="Times New Roman" w:cs="Times New Roman"/>
        </w:rPr>
        <w:t xml:space="preserve">Satiksmes ministrija </w:t>
      </w:r>
      <w:r w:rsidRPr="0034202C" w:rsidR="56A91158">
        <w:rPr>
          <w:rFonts w:eastAsia="Times New Roman" w:cs="Times New Roman"/>
        </w:rPr>
        <w:t xml:space="preserve">nosaka elektronisko sakaru infrastruktūras attīstības politiku un </w:t>
      </w:r>
      <w:r w:rsidRPr="0034202C" w:rsidR="00AE2681">
        <w:rPr>
          <w:rFonts w:eastAsia="Times New Roman" w:cs="Times New Roman"/>
        </w:rPr>
        <w:t>īsteno elektronisko sakaru infrastruktūras attīstības projektus, tajā skaitā Eiropas Savienības fondu finansētos projektus.</w:t>
      </w:r>
    </w:p>
    <w:p w:rsidRPr="0034202C" w:rsidR="001959BD" w:rsidP="005735FD" w:rsidRDefault="001959BD" w14:paraId="286E7304" w14:textId="77777777">
      <w:pPr>
        <w:pStyle w:val="ListParagraph"/>
        <w:tabs>
          <w:tab w:val="left" w:pos="426"/>
        </w:tabs>
        <w:ind w:left="0"/>
        <w:jc w:val="both"/>
        <w:rPr>
          <w:rFonts w:eastAsia="Times New Roman" w:cs="Times New Roman"/>
          <w:shd w:val="clear" w:color="auto" w:fill="FFFFFF"/>
        </w:rPr>
      </w:pPr>
    </w:p>
    <w:p w:rsidRPr="0079085F" w:rsidR="5AC2F673" w:rsidP="5F952D6F" w:rsidRDefault="5AC2F673" w14:paraId="11D8E708" w14:textId="087F88EF">
      <w:pPr>
        <w:rPr>
          <w:rFonts w:eastAsia="Times New Roman" w:cs="Times New Roman"/>
        </w:rPr>
      </w:pPr>
    </w:p>
    <w:p w:rsidRPr="00660E57" w:rsidR="009E7013" w:rsidP="005735FD" w:rsidRDefault="005A771B" w14:paraId="122ABAC7" w14:textId="082C2F2E">
      <w:pPr>
        <w:pStyle w:val="Heading2"/>
        <w:spacing w:before="0" w:line="240" w:lineRule="auto"/>
        <w:rPr>
          <w:rFonts w:cs="Times New Roman"/>
        </w:rPr>
      </w:pPr>
      <w:bookmarkStart w:name="_Toc34290811" w:id="17"/>
      <w:r>
        <w:rPr>
          <w:rFonts w:cs="Times New Roman"/>
        </w:rPr>
        <w:t>5</w:t>
      </w:r>
      <w:r w:rsidRPr="76E18FCF" w:rsidR="00251F61">
        <w:rPr>
          <w:rFonts w:cs="Times New Roman"/>
        </w:rPr>
        <w:t>.</w:t>
      </w:r>
      <w:r w:rsidRPr="1FA1E3C5" w:rsidR="60877E76">
        <w:rPr>
          <w:rFonts w:cs="Times New Roman"/>
        </w:rPr>
        <w:t xml:space="preserve"> </w:t>
      </w:r>
      <w:r w:rsidRPr="76E18FCF" w:rsidR="00251F61">
        <w:rPr>
          <w:rStyle w:val="Heading2Char"/>
          <w:rFonts w:cs="Times New Roman"/>
          <w:b/>
          <w:bCs/>
        </w:rPr>
        <w:t>pants</w:t>
      </w:r>
      <w:r w:rsidRPr="76E18FCF" w:rsidR="001B672F">
        <w:rPr>
          <w:rStyle w:val="Heading2Char"/>
          <w:rFonts w:cs="Times New Roman"/>
          <w:b/>
          <w:bCs/>
        </w:rPr>
        <w:t>.</w:t>
      </w:r>
      <w:r w:rsidRPr="76E18FCF" w:rsidR="00251F61">
        <w:rPr>
          <w:rStyle w:val="Heading2Char"/>
          <w:rFonts w:cs="Times New Roman"/>
          <w:b/>
          <w:bCs/>
        </w:rPr>
        <w:t xml:space="preserve"> </w:t>
      </w:r>
      <w:r w:rsidRPr="76E18FCF" w:rsidR="00154A35">
        <w:rPr>
          <w:rStyle w:val="Heading2Char"/>
          <w:rFonts w:cs="Times New Roman"/>
          <w:b/>
          <w:bCs/>
        </w:rPr>
        <w:t>Valsts akciju sabiedrības "Elektroniskie sakari" kompetence</w:t>
      </w:r>
      <w:bookmarkEnd w:id="17"/>
    </w:p>
    <w:p w:rsidRPr="00660E57" w:rsidR="00CA2474" w:rsidP="00796AA9" w:rsidRDefault="00CA2474" w14:paraId="1202E3DD" w14:textId="12F6691A">
      <w:pPr>
        <w:shd w:val="clear" w:color="auto" w:fill="FFFFFF" w:themeFill="background1"/>
        <w:jc w:val="both"/>
        <w:textAlignment w:val="baseline"/>
        <w:rPr>
          <w:rFonts w:cs="Times New Roman"/>
          <w:lang w:eastAsia="lv-LV"/>
        </w:rPr>
      </w:pPr>
      <w:r w:rsidRPr="00660E57">
        <w:rPr>
          <w:rFonts w:cs="Times New Roman"/>
          <w:shd w:val="clear" w:color="auto" w:fill="FFFFFF"/>
        </w:rPr>
        <w:t>(1) Valsts akciju sabiedrība "Elektroniskie sakari": </w:t>
      </w:r>
    </w:p>
    <w:p w:rsidRPr="00886381" w:rsidR="00CA2474" w:rsidP="00AA4C85" w:rsidRDefault="00CA2474" w14:paraId="3FEC87ED" w14:textId="0443C5DF">
      <w:pPr>
        <w:pStyle w:val="ListParagraph"/>
        <w:numPr>
          <w:ilvl w:val="0"/>
          <w:numId w:val="28"/>
        </w:numPr>
        <w:tabs>
          <w:tab w:val="left" w:pos="426"/>
        </w:tabs>
        <w:jc w:val="both"/>
        <w:textAlignment w:val="baseline"/>
        <w:rPr>
          <w:rFonts w:eastAsia="Times New Roman" w:cs="Times New Roman"/>
          <w:szCs w:val="24"/>
          <w:lang w:eastAsia="lv-LV"/>
        </w:rPr>
      </w:pPr>
      <w:r w:rsidRPr="00886381">
        <w:rPr>
          <w:rFonts w:eastAsia="Times New Roman" w:cs="Times New Roman"/>
          <w:szCs w:val="24"/>
          <w:lang w:eastAsia="lv-LV"/>
        </w:rPr>
        <w:t>pārvalda radiofrekvenču spektru un numerāciju, lai nodrošinātu to racionālu un efektīvu izmantošanu; </w:t>
      </w:r>
    </w:p>
    <w:p w:rsidRPr="00886381" w:rsidR="00CA2474" w:rsidP="00AA4C85" w:rsidRDefault="00CA2474" w14:paraId="70276FFA" w14:textId="4CC92706">
      <w:pPr>
        <w:pStyle w:val="ListParagraph"/>
        <w:numPr>
          <w:ilvl w:val="0"/>
          <w:numId w:val="28"/>
        </w:numPr>
        <w:tabs>
          <w:tab w:val="left" w:pos="426"/>
        </w:tabs>
        <w:jc w:val="both"/>
        <w:textAlignment w:val="baseline"/>
        <w:rPr>
          <w:rFonts w:eastAsia="Times New Roman" w:cs="Times New Roman"/>
          <w:lang w:eastAsia="lv-LV"/>
        </w:rPr>
      </w:pPr>
      <w:r w:rsidRPr="00886381">
        <w:rPr>
          <w:rFonts w:eastAsia="Times New Roman" w:cs="Times New Roman"/>
          <w:lang w:eastAsia="lv-LV"/>
        </w:rPr>
        <w:t xml:space="preserve">sniedz elektromagnētiskās saderības un numerācijas </w:t>
      </w:r>
      <w:r w:rsidRPr="00886381" w:rsidR="0B57E93A">
        <w:rPr>
          <w:rFonts w:eastAsia="Times New Roman" w:cs="Times New Roman"/>
          <w:lang w:eastAsia="lv-LV"/>
        </w:rPr>
        <w:t xml:space="preserve">datubāzes </w:t>
      </w:r>
      <w:r w:rsidRPr="00886381">
        <w:rPr>
          <w:rFonts w:eastAsia="Times New Roman" w:cs="Times New Roman"/>
          <w:lang w:eastAsia="lv-LV"/>
        </w:rPr>
        <w:t>nodrošināšanas pakalpojumus; </w:t>
      </w:r>
    </w:p>
    <w:p w:rsidRPr="00886381" w:rsidR="00CA2474" w:rsidP="00AA4C85" w:rsidRDefault="61847596" w14:paraId="1A1A8A59" w14:textId="5430873B">
      <w:pPr>
        <w:pStyle w:val="ListParagraph"/>
        <w:numPr>
          <w:ilvl w:val="0"/>
          <w:numId w:val="28"/>
        </w:numPr>
        <w:tabs>
          <w:tab w:val="left" w:pos="426"/>
        </w:tabs>
        <w:jc w:val="both"/>
        <w:textAlignment w:val="baseline"/>
        <w:rPr>
          <w:rFonts w:eastAsia="Times New Roman" w:cs="Times New Roman"/>
          <w:lang w:eastAsia="lv-LV"/>
        </w:rPr>
      </w:pPr>
      <w:r w:rsidRPr="00886381">
        <w:rPr>
          <w:rFonts w:eastAsia="Times New Roman" w:cs="Times New Roman"/>
          <w:lang w:eastAsia="lv-LV"/>
        </w:rPr>
        <w:t>plāno radiofrekvenču spektra tehnisko izmantošanu un nosaka radiofrekvences piešķīrumu</w:t>
      </w:r>
      <w:r w:rsidRPr="00886381" w:rsidR="6C04B337">
        <w:rPr>
          <w:rFonts w:eastAsia="Times New Roman" w:cs="Times New Roman"/>
          <w:lang w:eastAsia="lv-LV"/>
        </w:rPr>
        <w:t>s</w:t>
      </w:r>
      <w:r w:rsidRPr="00886381">
        <w:rPr>
          <w:rFonts w:eastAsia="Times New Roman" w:cs="Times New Roman"/>
          <w:lang w:eastAsia="lv-LV"/>
        </w:rPr>
        <w:t xml:space="preserve"> radioiekārt</w:t>
      </w:r>
      <w:r w:rsidRPr="00886381" w:rsidR="662309E1">
        <w:rPr>
          <w:rFonts w:eastAsia="Times New Roman" w:cs="Times New Roman"/>
          <w:lang w:eastAsia="lv-LV"/>
        </w:rPr>
        <w:t>u</w:t>
      </w:r>
      <w:r w:rsidRPr="00886381">
        <w:rPr>
          <w:rFonts w:eastAsia="Times New Roman" w:cs="Times New Roman"/>
          <w:lang w:eastAsia="lv-LV"/>
        </w:rPr>
        <w:t xml:space="preserve"> darbībai;</w:t>
      </w:r>
    </w:p>
    <w:p w:rsidRPr="00886381" w:rsidR="00CA2474" w:rsidP="00AA4C85" w:rsidRDefault="62E88004" w14:paraId="33FFC4B4" w14:textId="7EDF0D62">
      <w:pPr>
        <w:pStyle w:val="ListParagraph"/>
        <w:numPr>
          <w:ilvl w:val="0"/>
          <w:numId w:val="28"/>
        </w:numPr>
        <w:tabs>
          <w:tab w:val="left" w:pos="426"/>
        </w:tabs>
        <w:jc w:val="both"/>
        <w:textAlignment w:val="baseline"/>
        <w:rPr>
          <w:rFonts w:eastAsia="Times New Roman" w:cs="Times New Roman"/>
          <w:lang w:eastAsia="lv-LV"/>
        </w:rPr>
      </w:pPr>
      <w:r w:rsidRPr="00886381">
        <w:rPr>
          <w:rFonts w:eastAsia="Times New Roman" w:cs="Times New Roman"/>
        </w:rPr>
        <w:t xml:space="preserve">sniedz atzinumu </w:t>
      </w:r>
      <w:r w:rsidR="00CD1E3D">
        <w:rPr>
          <w:rFonts w:eastAsia="Times New Roman" w:cs="Times New Roman"/>
        </w:rPr>
        <w:t xml:space="preserve">Regulatoram </w:t>
      </w:r>
      <w:r w:rsidRPr="00886381">
        <w:rPr>
          <w:rFonts w:eastAsia="Times New Roman" w:cs="Times New Roman"/>
        </w:rPr>
        <w:t>par ierobežoto joslu pieejamību un izmantošanas nosacījumiem, kā arī ietekmi uz radiofrekvenču spektra izmantošanu lietošanas tiesību piešķiršanai, pagarināšanai, tālāknodošanai, maiņai un kopīga</w:t>
      </w:r>
      <w:r w:rsidRPr="00886381" w:rsidR="00C16F3F">
        <w:rPr>
          <w:rFonts w:eastAsia="Times New Roman" w:cs="Times New Roman"/>
        </w:rPr>
        <w:t>s</w:t>
      </w:r>
      <w:r w:rsidRPr="00886381">
        <w:rPr>
          <w:rFonts w:eastAsia="Times New Roman" w:cs="Times New Roman"/>
        </w:rPr>
        <w:t xml:space="preserve"> </w:t>
      </w:r>
      <w:r w:rsidRPr="00886381" w:rsidR="00C16F3F">
        <w:rPr>
          <w:rFonts w:eastAsia="Times New Roman" w:cs="Times New Roman"/>
        </w:rPr>
        <w:t>ierobežotas joslas</w:t>
      </w:r>
      <w:r w:rsidRPr="00886381">
        <w:rPr>
          <w:rFonts w:eastAsia="Times New Roman" w:cs="Times New Roman"/>
        </w:rPr>
        <w:t xml:space="preserve"> izmantošanai;</w:t>
      </w:r>
    </w:p>
    <w:p w:rsidRPr="00886381" w:rsidR="00CA2474" w:rsidP="00AA4C85" w:rsidRDefault="33A75028" w14:paraId="762A0308" w14:textId="09114E7A">
      <w:pPr>
        <w:pStyle w:val="ListParagraph"/>
        <w:numPr>
          <w:ilvl w:val="0"/>
          <w:numId w:val="28"/>
        </w:numPr>
        <w:tabs>
          <w:tab w:val="left" w:pos="426"/>
        </w:tabs>
        <w:jc w:val="both"/>
        <w:textAlignment w:val="baseline"/>
        <w:rPr>
          <w:rFonts w:eastAsia="Times New Roman" w:cs="Times New Roman"/>
          <w:lang w:eastAsia="lv-LV"/>
        </w:rPr>
      </w:pPr>
      <w:r w:rsidRPr="00886381">
        <w:rPr>
          <w:rFonts w:eastAsia="Times New Roman" w:cs="Times New Roman"/>
          <w:lang w:eastAsia="lv-LV"/>
        </w:rPr>
        <w:t>piešķir radio</w:t>
      </w:r>
      <w:r w:rsidRPr="00886381" w:rsidR="7F74ED2B">
        <w:rPr>
          <w:rFonts w:eastAsia="Times New Roman" w:cs="Times New Roman"/>
          <w:lang w:eastAsia="lv-LV"/>
        </w:rPr>
        <w:t>sakaru</w:t>
      </w:r>
      <w:r w:rsidRPr="00886381">
        <w:rPr>
          <w:rFonts w:eastAsia="Times New Roman" w:cs="Times New Roman"/>
          <w:lang w:eastAsia="lv-LV"/>
        </w:rPr>
        <w:t xml:space="preserve"> pazīšanas</w:t>
      </w:r>
      <w:r w:rsidRPr="00886381" w:rsidR="04DC765F">
        <w:rPr>
          <w:rFonts w:eastAsia="Times New Roman" w:cs="Times New Roman"/>
          <w:lang w:eastAsia="lv-LV"/>
        </w:rPr>
        <w:t xml:space="preserve"> un</w:t>
      </w:r>
      <w:r w:rsidRPr="00886381">
        <w:rPr>
          <w:rFonts w:eastAsia="Times New Roman" w:cs="Times New Roman"/>
          <w:lang w:eastAsia="lv-LV"/>
        </w:rPr>
        <w:t xml:space="preserve"> </w:t>
      </w:r>
      <w:r w:rsidRPr="00886381" w:rsidR="2C26FB19">
        <w:rPr>
          <w:rFonts w:eastAsia="Times New Roman" w:cs="Times New Roman"/>
          <w:lang w:eastAsia="lv-LV"/>
        </w:rPr>
        <w:t>izsaukuma</w:t>
      </w:r>
      <w:r w:rsidRPr="00886381" w:rsidR="71C13C2C">
        <w:rPr>
          <w:rFonts w:eastAsia="Times New Roman" w:cs="Times New Roman"/>
          <w:lang w:eastAsia="lv-LV"/>
        </w:rPr>
        <w:t xml:space="preserve"> </w:t>
      </w:r>
      <w:r w:rsidRPr="00886381">
        <w:rPr>
          <w:rFonts w:eastAsia="Times New Roman" w:cs="Times New Roman"/>
          <w:lang w:eastAsia="lv-LV"/>
        </w:rPr>
        <w:t>signālus; </w:t>
      </w:r>
    </w:p>
    <w:p w:rsidRPr="00886381" w:rsidR="00BC1357" w:rsidP="00AA4C85" w:rsidRDefault="5E41ADA8" w14:paraId="12095574" w14:textId="76A8F860">
      <w:pPr>
        <w:pStyle w:val="ListParagraph"/>
        <w:numPr>
          <w:ilvl w:val="0"/>
          <w:numId w:val="28"/>
        </w:numPr>
        <w:tabs>
          <w:tab w:val="left" w:pos="426"/>
        </w:tabs>
        <w:jc w:val="both"/>
        <w:textAlignment w:val="baseline"/>
        <w:rPr>
          <w:rFonts w:eastAsia="Times New Roman" w:cs="Times New Roman"/>
          <w:lang w:eastAsia="lv-LV"/>
        </w:rPr>
      </w:pPr>
      <w:r w:rsidRPr="00886381">
        <w:rPr>
          <w:rFonts w:eastAsia="Times New Roman" w:cs="Times New Roman"/>
          <w:lang w:eastAsia="lv-LV"/>
        </w:rPr>
        <w:t xml:space="preserve">reģistrē </w:t>
      </w:r>
      <w:r>
        <w:t>tuvas darbības bezvadu piekļuves punktu</w:t>
      </w:r>
      <w:r w:rsidR="183654A8">
        <w:t>s</w:t>
      </w:r>
      <w:r>
        <w:t>;</w:t>
      </w:r>
    </w:p>
    <w:p w:rsidRPr="00886381" w:rsidR="00CA2474" w:rsidP="00AA4C85" w:rsidRDefault="33A75028" w14:paraId="44C33B59" w14:textId="39C3D7DC">
      <w:pPr>
        <w:pStyle w:val="ListParagraph"/>
        <w:numPr>
          <w:ilvl w:val="0"/>
          <w:numId w:val="28"/>
        </w:numPr>
        <w:tabs>
          <w:tab w:val="left" w:pos="426"/>
        </w:tabs>
        <w:jc w:val="both"/>
        <w:textAlignment w:val="baseline"/>
        <w:rPr>
          <w:rFonts w:eastAsia="Times New Roman" w:cs="Times New Roman"/>
          <w:lang w:eastAsia="lv-LV"/>
        </w:rPr>
      </w:pPr>
      <w:r w:rsidRPr="1DA015C1">
        <w:rPr>
          <w:rFonts w:eastAsia="Times New Roman" w:cs="Times New Roman"/>
          <w:lang w:eastAsia="lv-LV"/>
        </w:rPr>
        <w:t>Latvija</w:t>
      </w:r>
      <w:r w:rsidRPr="1DA015C1" w:rsidR="0C6F4CB8">
        <w:rPr>
          <w:rFonts w:eastAsia="Times New Roman" w:cs="Times New Roman"/>
          <w:lang w:eastAsia="lv-LV"/>
        </w:rPr>
        <w:t>s Republikai</w:t>
      </w:r>
      <w:r w:rsidRPr="1DA015C1">
        <w:rPr>
          <w:rFonts w:eastAsia="Times New Roman" w:cs="Times New Roman"/>
          <w:lang w:eastAsia="lv-LV"/>
        </w:rPr>
        <w:t xml:space="preserve"> saistoš</w:t>
      </w:r>
      <w:r w:rsidRPr="1DA015C1" w:rsidR="0091794A">
        <w:rPr>
          <w:rFonts w:eastAsia="Times New Roman" w:cs="Times New Roman"/>
          <w:lang w:eastAsia="lv-LV"/>
        </w:rPr>
        <w:t>ajos</w:t>
      </w:r>
      <w:r w:rsidRPr="1DA015C1">
        <w:rPr>
          <w:rFonts w:eastAsia="Times New Roman" w:cs="Times New Roman"/>
          <w:lang w:eastAsia="lv-LV"/>
        </w:rPr>
        <w:t xml:space="preserve"> starptautiskajos nolīgumos un konvencijās noteiktajā kārtībā koordinē un reģistrē radiofrekvences piešķīrumu</w:t>
      </w:r>
      <w:r w:rsidRPr="1DA015C1" w:rsidR="1BDA99F3">
        <w:rPr>
          <w:rFonts w:eastAsia="Times New Roman" w:cs="Times New Roman"/>
          <w:lang w:eastAsia="lv-LV"/>
        </w:rPr>
        <w:t>s</w:t>
      </w:r>
      <w:r w:rsidRPr="1DA015C1">
        <w:rPr>
          <w:rFonts w:eastAsia="Times New Roman" w:cs="Times New Roman"/>
          <w:lang w:eastAsia="lv-LV"/>
        </w:rPr>
        <w:t>; </w:t>
      </w:r>
    </w:p>
    <w:p w:rsidRPr="00886381" w:rsidR="00CA2474" w:rsidP="00AA4C85" w:rsidRDefault="33A75028" w14:paraId="066A8815" w14:textId="6FFB76CF">
      <w:pPr>
        <w:pStyle w:val="ListParagraph"/>
        <w:numPr>
          <w:ilvl w:val="0"/>
          <w:numId w:val="28"/>
        </w:numPr>
        <w:tabs>
          <w:tab w:val="left" w:pos="426"/>
        </w:tabs>
        <w:jc w:val="both"/>
        <w:textAlignment w:val="baseline"/>
        <w:rPr>
          <w:rFonts w:eastAsia="Times New Roman" w:cs="Times New Roman"/>
          <w:lang w:eastAsia="lv-LV"/>
        </w:rPr>
      </w:pPr>
      <w:r w:rsidRPr="00886381">
        <w:rPr>
          <w:rFonts w:eastAsia="Times New Roman" w:cs="Times New Roman"/>
          <w:lang w:eastAsia="lv-LV"/>
        </w:rPr>
        <w:t xml:space="preserve">sadarbojas ar citu valstu </w:t>
      </w:r>
      <w:r w:rsidRPr="00886381" w:rsidR="7B7C31E5">
        <w:rPr>
          <w:rFonts w:eastAsia="Times New Roman" w:cs="Times New Roman"/>
          <w:lang w:eastAsia="lv-LV"/>
        </w:rPr>
        <w:t xml:space="preserve">elektronisko </w:t>
      </w:r>
      <w:r w:rsidRPr="00886381">
        <w:rPr>
          <w:rFonts w:eastAsia="Times New Roman" w:cs="Times New Roman"/>
          <w:lang w:eastAsia="lv-LV"/>
        </w:rPr>
        <w:t xml:space="preserve">sakaru </w:t>
      </w:r>
      <w:r w:rsidRPr="00886381" w:rsidR="481E25D0">
        <w:rPr>
          <w:rFonts w:eastAsia="Times New Roman" w:cs="Times New Roman"/>
          <w:lang w:eastAsia="lv-LV"/>
        </w:rPr>
        <w:t>komp</w:t>
      </w:r>
      <w:r w:rsidRPr="00886381" w:rsidR="262950DC">
        <w:rPr>
          <w:rFonts w:eastAsia="Times New Roman" w:cs="Times New Roman"/>
          <w:lang w:eastAsia="lv-LV"/>
        </w:rPr>
        <w:t>etentajām institūcijām</w:t>
      </w:r>
      <w:r w:rsidRPr="00886381" w:rsidR="77182084">
        <w:rPr>
          <w:rFonts w:eastAsia="Times New Roman" w:cs="Times New Roman"/>
          <w:lang w:eastAsia="lv-LV"/>
        </w:rPr>
        <w:t xml:space="preserve"> </w:t>
      </w:r>
      <w:r w:rsidRPr="00886381" w:rsidR="6BE1688E">
        <w:rPr>
          <w:rFonts w:eastAsia="Times New Roman" w:cs="Times New Roman"/>
          <w:lang w:eastAsia="lv-LV"/>
        </w:rPr>
        <w:t>savas kompetences ietvaros;</w:t>
      </w:r>
    </w:p>
    <w:p w:rsidRPr="00886381" w:rsidR="00CA2474" w:rsidP="00AA4C85" w:rsidRDefault="451BE5B3" w14:paraId="10C89F79" w14:textId="5863A0A2">
      <w:pPr>
        <w:pStyle w:val="ListParagraph"/>
        <w:numPr>
          <w:ilvl w:val="0"/>
          <w:numId w:val="28"/>
        </w:numPr>
        <w:tabs>
          <w:tab w:val="left" w:pos="426"/>
        </w:tabs>
        <w:jc w:val="both"/>
        <w:textAlignment w:val="baseline"/>
        <w:rPr>
          <w:rFonts w:cs="Times New Roman"/>
          <w:lang w:eastAsia="lv-LV"/>
        </w:rPr>
      </w:pPr>
      <w:r w:rsidRPr="00886381">
        <w:rPr>
          <w:rFonts w:eastAsia="Times New Roman" w:cs="Times New Roman"/>
          <w:lang w:eastAsia="lv-LV"/>
        </w:rPr>
        <w:t xml:space="preserve">sadarbojas un piedalās </w:t>
      </w:r>
      <w:r w:rsidRPr="00886381" w:rsidR="1C09D16F">
        <w:rPr>
          <w:rFonts w:eastAsia="Times New Roman" w:cs="Times New Roman"/>
          <w:lang w:eastAsia="lv-LV"/>
        </w:rPr>
        <w:t xml:space="preserve">elektronisko </w:t>
      </w:r>
      <w:r w:rsidRPr="00886381">
        <w:rPr>
          <w:rFonts w:eastAsia="Times New Roman" w:cs="Times New Roman"/>
          <w:lang w:eastAsia="lv-LV"/>
        </w:rPr>
        <w:t>sakaru nozares starptautisko institūciju un organizāciju darbā, lai veicinātu</w:t>
      </w:r>
      <w:r w:rsidRPr="00886381" w:rsidR="1C3F519A">
        <w:rPr>
          <w:rFonts w:eastAsia="Times New Roman" w:cs="Times New Roman"/>
          <w:lang w:eastAsia="lv-LV"/>
        </w:rPr>
        <w:t xml:space="preserve"> </w:t>
      </w:r>
      <w:r w:rsidRPr="00886381">
        <w:rPr>
          <w:rFonts w:eastAsia="Times New Roman" w:cs="Times New Roman"/>
          <w:lang w:eastAsia="lv-LV"/>
        </w:rPr>
        <w:t>radiofrekvenču spektra un numerācijas nodrošināšanas pakalpojumu efektīvu izmantošanu; </w:t>
      </w:r>
    </w:p>
    <w:p w:rsidRPr="00886381" w:rsidR="00CA2474" w:rsidP="00AA4C85" w:rsidRDefault="00B30A9C" w14:paraId="65EB62B3" w14:textId="3F1769E7">
      <w:pPr>
        <w:pStyle w:val="ListParagraph"/>
        <w:numPr>
          <w:ilvl w:val="0"/>
          <w:numId w:val="28"/>
        </w:numPr>
        <w:tabs>
          <w:tab w:val="left" w:pos="426"/>
        </w:tabs>
        <w:jc w:val="both"/>
        <w:textAlignment w:val="baseline"/>
        <w:rPr>
          <w:rFonts w:eastAsia="Times New Roman" w:cs="Times New Roman"/>
          <w:lang w:eastAsia="lv-LV"/>
        </w:rPr>
      </w:pPr>
      <w:r>
        <w:rPr>
          <w:rFonts w:eastAsia="Times New Roman" w:cs="Times New Roman"/>
          <w:lang w:eastAsia="lv-LV"/>
        </w:rPr>
        <w:t xml:space="preserve"> </w:t>
      </w:r>
      <w:r w:rsidRPr="00886381" w:rsidR="451BE5B3">
        <w:rPr>
          <w:rFonts w:eastAsia="Times New Roman" w:cs="Times New Roman"/>
          <w:lang w:eastAsia="lv-LV"/>
        </w:rPr>
        <w:t>veic radiofrekvenču spektra monitoringu un radioiekārtu parametru mērījumus; </w:t>
      </w:r>
    </w:p>
    <w:p w:rsidRPr="00886381" w:rsidR="00CA2474" w:rsidP="00AA4C85" w:rsidRDefault="00B30A9C" w14:paraId="7C177FE4" w14:textId="260662E8">
      <w:pPr>
        <w:pStyle w:val="ListParagraph"/>
        <w:numPr>
          <w:ilvl w:val="0"/>
          <w:numId w:val="28"/>
        </w:numPr>
        <w:tabs>
          <w:tab w:val="left" w:pos="426"/>
        </w:tabs>
        <w:jc w:val="both"/>
        <w:textAlignment w:val="baseline"/>
        <w:rPr>
          <w:rFonts w:eastAsia="Times New Roman" w:cs="Times New Roman"/>
          <w:lang w:eastAsia="lv-LV"/>
        </w:rPr>
      </w:pPr>
      <w:r>
        <w:rPr>
          <w:rFonts w:eastAsia="Times New Roman" w:cs="Times New Roman"/>
          <w:lang w:eastAsia="lv-LV"/>
        </w:rPr>
        <w:t xml:space="preserve"> </w:t>
      </w:r>
      <w:r w:rsidRPr="00886381" w:rsidR="451BE5B3">
        <w:rPr>
          <w:rFonts w:eastAsia="Times New Roman" w:cs="Times New Roman"/>
          <w:lang w:eastAsia="lv-LV"/>
        </w:rPr>
        <w:t xml:space="preserve">pārbauda pieteikumus par kaitīgiem </w:t>
      </w:r>
      <w:proofErr w:type="spellStart"/>
      <w:r w:rsidRPr="00886381" w:rsidR="451BE5B3">
        <w:rPr>
          <w:rFonts w:eastAsia="Times New Roman" w:cs="Times New Roman"/>
          <w:lang w:eastAsia="lv-LV"/>
        </w:rPr>
        <w:t>radiotraucējumiem</w:t>
      </w:r>
      <w:proofErr w:type="spellEnd"/>
      <w:r w:rsidRPr="00886381" w:rsidR="451BE5B3">
        <w:rPr>
          <w:rFonts w:eastAsia="Times New Roman" w:cs="Times New Roman"/>
          <w:lang w:eastAsia="lv-LV"/>
        </w:rPr>
        <w:t xml:space="preserve"> radioiekārtu darbībā, noskaidro šo traucējumu avotus un pieņem lēmumu par traucējumu novēršanu; </w:t>
      </w:r>
    </w:p>
    <w:p w:rsidRPr="00886381" w:rsidR="00CA2474" w:rsidP="00AA4C85" w:rsidRDefault="00B30A9C" w14:paraId="614D0CC6" w14:textId="5E0D20E4">
      <w:pPr>
        <w:pStyle w:val="ListParagraph"/>
        <w:numPr>
          <w:ilvl w:val="0"/>
          <w:numId w:val="28"/>
        </w:numPr>
        <w:tabs>
          <w:tab w:val="left" w:pos="426"/>
        </w:tabs>
        <w:jc w:val="both"/>
        <w:textAlignment w:val="baseline"/>
        <w:rPr>
          <w:rFonts w:eastAsia="Times New Roman" w:cs="Times New Roman"/>
          <w:lang w:eastAsia="lv-LV"/>
        </w:rPr>
      </w:pPr>
      <w:r>
        <w:rPr>
          <w:rFonts w:eastAsia="Times New Roman" w:cs="Times New Roman"/>
          <w:lang w:eastAsia="lv-LV"/>
        </w:rPr>
        <w:t xml:space="preserve"> </w:t>
      </w:r>
      <w:r w:rsidRPr="00886381" w:rsidR="18941C3C">
        <w:rPr>
          <w:rFonts w:eastAsia="Times New Roman" w:cs="Times New Roman"/>
          <w:lang w:eastAsia="lv-LV"/>
        </w:rPr>
        <w:t>pieņem lēmumu par normatīvajiem aktiem neatbilstoši lietotu radioiekārtu darbības pārtraukšanu;</w:t>
      </w:r>
    </w:p>
    <w:p w:rsidRPr="00886381" w:rsidR="00CA2474" w:rsidP="00AA4C85" w:rsidRDefault="00B30A9C" w14:paraId="28693875" w14:textId="38B3B706">
      <w:pPr>
        <w:pStyle w:val="ListParagraph"/>
        <w:numPr>
          <w:ilvl w:val="0"/>
          <w:numId w:val="28"/>
        </w:numPr>
        <w:tabs>
          <w:tab w:val="left" w:pos="426"/>
        </w:tabs>
        <w:jc w:val="both"/>
        <w:textAlignment w:val="baseline"/>
        <w:rPr>
          <w:rFonts w:eastAsia="Times New Roman" w:cs="Times New Roman"/>
          <w:lang w:eastAsia="lv-LV"/>
        </w:rPr>
      </w:pPr>
      <w:r>
        <w:rPr>
          <w:rFonts w:eastAsia="Times New Roman" w:cs="Times New Roman"/>
          <w:lang w:eastAsia="lv-LV"/>
        </w:rPr>
        <w:t xml:space="preserve"> </w:t>
      </w:r>
      <w:r w:rsidRPr="00886381" w:rsidR="45FC79E6">
        <w:rPr>
          <w:rFonts w:eastAsia="Times New Roman" w:cs="Times New Roman"/>
          <w:lang w:eastAsia="lv-LV"/>
        </w:rPr>
        <w:t>izsniedz radiofrekvences piešķīruma lietošanas atļaujas;</w:t>
      </w:r>
      <w:r w:rsidRPr="00886381" w:rsidR="451BE5B3">
        <w:rPr>
          <w:rFonts w:eastAsia="Times New Roman" w:cs="Times New Roman"/>
          <w:lang w:eastAsia="lv-LV"/>
        </w:rPr>
        <w:t> </w:t>
      </w:r>
    </w:p>
    <w:p w:rsidRPr="00886381" w:rsidR="00CA2474" w:rsidP="00AA4C85" w:rsidRDefault="00B30A9C" w14:paraId="6F7DCBFA" w14:textId="6181461B">
      <w:pPr>
        <w:pStyle w:val="ListParagraph"/>
        <w:numPr>
          <w:ilvl w:val="0"/>
          <w:numId w:val="28"/>
        </w:numPr>
        <w:tabs>
          <w:tab w:val="left" w:pos="426"/>
        </w:tabs>
        <w:jc w:val="both"/>
        <w:textAlignment w:val="baseline"/>
        <w:rPr>
          <w:rFonts w:eastAsia="Times New Roman" w:cs="Times New Roman"/>
          <w:lang w:eastAsia="lv-LV"/>
        </w:rPr>
      </w:pPr>
      <w:r>
        <w:rPr>
          <w:rFonts w:eastAsia="Times New Roman" w:cs="Times New Roman"/>
          <w:lang w:eastAsia="lv-LV"/>
        </w:rPr>
        <w:t xml:space="preserve"> </w:t>
      </w:r>
      <w:r w:rsidRPr="00886381" w:rsidR="451BE5B3">
        <w:rPr>
          <w:rFonts w:eastAsia="Times New Roman" w:cs="Times New Roman"/>
          <w:lang w:eastAsia="lv-LV"/>
        </w:rPr>
        <w:t>izsniedz radioamatieru apliecības; </w:t>
      </w:r>
    </w:p>
    <w:p w:rsidRPr="00886381" w:rsidR="00CA2474" w:rsidP="00AA4C85" w:rsidRDefault="00B30A9C" w14:paraId="017265BC" w14:textId="376B6D59">
      <w:pPr>
        <w:pStyle w:val="ListParagraph"/>
        <w:numPr>
          <w:ilvl w:val="0"/>
          <w:numId w:val="28"/>
        </w:numPr>
        <w:tabs>
          <w:tab w:val="left" w:pos="426"/>
        </w:tabs>
        <w:jc w:val="both"/>
        <w:textAlignment w:val="baseline"/>
        <w:rPr>
          <w:rFonts w:eastAsia="Times New Roman" w:cs="Times New Roman"/>
          <w:lang w:eastAsia="lv-LV"/>
        </w:rPr>
      </w:pPr>
      <w:r>
        <w:rPr>
          <w:rFonts w:eastAsia="Times New Roman" w:cs="Times New Roman"/>
          <w:lang w:eastAsia="lv-LV"/>
        </w:rPr>
        <w:t xml:space="preserve"> </w:t>
      </w:r>
      <w:r w:rsidRPr="00886381" w:rsidR="451BE5B3">
        <w:rPr>
          <w:rFonts w:eastAsia="Times New Roman" w:cs="Times New Roman"/>
          <w:lang w:eastAsia="lv-LV"/>
        </w:rPr>
        <w:t>saskaņā ar š</w:t>
      </w:r>
      <w:r w:rsidRPr="00886381" w:rsidR="00143CB7">
        <w:rPr>
          <w:rFonts w:eastAsia="Times New Roman" w:cs="Times New Roman"/>
          <w:lang w:eastAsia="lv-LV"/>
        </w:rPr>
        <w:t>ajā</w:t>
      </w:r>
      <w:r w:rsidRPr="00886381" w:rsidR="451BE5B3">
        <w:rPr>
          <w:rFonts w:eastAsia="Times New Roman" w:cs="Times New Roman"/>
          <w:lang w:eastAsia="lv-LV"/>
        </w:rPr>
        <w:t xml:space="preserve"> likum</w:t>
      </w:r>
      <w:r w:rsidRPr="00886381" w:rsidR="00143CB7">
        <w:rPr>
          <w:rFonts w:eastAsia="Times New Roman" w:cs="Times New Roman"/>
          <w:lang w:eastAsia="lv-LV"/>
        </w:rPr>
        <w:t>ā</w:t>
      </w:r>
      <w:r w:rsidRPr="00886381" w:rsidR="451BE5B3">
        <w:rPr>
          <w:rFonts w:eastAsia="Times New Roman" w:cs="Times New Roman"/>
          <w:lang w:eastAsia="lv-LV"/>
        </w:rPr>
        <w:t>  noteikto kārtību akceptē vai noraida elektronisko sakaru tīklu antenu, radioiekārtu, apraides raidītāju un mobilo sakaru bāzes staciju ierīkošanas tehniskos projektus</w:t>
      </w:r>
      <w:r w:rsidRPr="00886381" w:rsidR="6206DDA1">
        <w:rPr>
          <w:rFonts w:eastAsia="Times New Roman" w:cs="Times New Roman"/>
          <w:lang w:eastAsia="lv-LV"/>
        </w:rPr>
        <w:t>;</w:t>
      </w:r>
    </w:p>
    <w:p w:rsidRPr="00886381" w:rsidR="00CA2474" w:rsidP="00AA4C85" w:rsidRDefault="00B30A9C" w14:paraId="27C5F621" w14:textId="2F4ECC9E">
      <w:pPr>
        <w:pStyle w:val="ListParagraph"/>
        <w:numPr>
          <w:ilvl w:val="0"/>
          <w:numId w:val="28"/>
        </w:numPr>
        <w:tabs>
          <w:tab w:val="left" w:pos="426"/>
        </w:tabs>
        <w:jc w:val="both"/>
        <w:textAlignment w:val="baseline"/>
        <w:rPr>
          <w:rFonts w:eastAsia="Times New Roman" w:cs="Times New Roman"/>
          <w:lang w:eastAsia="lv-LV"/>
        </w:rPr>
      </w:pPr>
      <w:r>
        <w:rPr>
          <w:rFonts w:eastAsia="Times New Roman" w:cs="Times New Roman"/>
          <w:lang w:eastAsia="lv-LV"/>
        </w:rPr>
        <w:t xml:space="preserve"> </w:t>
      </w:r>
      <w:r w:rsidRPr="00886381" w:rsidR="55971FD9">
        <w:rPr>
          <w:rFonts w:eastAsia="Times New Roman" w:cs="Times New Roman"/>
          <w:lang w:eastAsia="lv-LV"/>
        </w:rPr>
        <w:t>veido un uztur radiofrekvenču spektra un numerācijas datubāzes</w:t>
      </w:r>
      <w:r w:rsidRPr="00886381" w:rsidR="6193AF22">
        <w:rPr>
          <w:rFonts w:eastAsia="Times New Roman" w:cs="Times New Roman"/>
          <w:lang w:eastAsia="lv-LV"/>
        </w:rPr>
        <w:t>.</w:t>
      </w:r>
    </w:p>
    <w:p w:rsidRPr="00C952E7" w:rsidR="00CA2474" w:rsidP="00C952E7" w:rsidRDefault="00C952E7" w14:paraId="70800E40" w14:textId="5DF500C6">
      <w:pPr>
        <w:shd w:val="clear" w:color="auto" w:fill="FFFFFF"/>
        <w:tabs>
          <w:tab w:val="left" w:pos="0"/>
        </w:tabs>
        <w:jc w:val="both"/>
        <w:textAlignment w:val="baseline"/>
        <w:rPr>
          <w:rFonts w:eastAsia="Times New Roman" w:cs="Times New Roman"/>
          <w:szCs w:val="24"/>
          <w:lang w:eastAsia="lv-LV"/>
        </w:rPr>
      </w:pPr>
      <w:r>
        <w:rPr>
          <w:rFonts w:eastAsia="Times New Roman" w:cs="Times New Roman"/>
          <w:szCs w:val="24"/>
          <w:lang w:eastAsia="lv-LV"/>
        </w:rPr>
        <w:t>(2)</w:t>
      </w:r>
      <w:r w:rsidRPr="00C952E7" w:rsidR="00D7038E">
        <w:rPr>
          <w:rFonts w:eastAsia="Times New Roman" w:cs="Times New Roman"/>
          <w:szCs w:val="24"/>
          <w:lang w:eastAsia="lv-LV"/>
        </w:rPr>
        <w:t xml:space="preserve"> </w:t>
      </w:r>
      <w:r w:rsidRPr="00C952E7" w:rsidR="00CA2474">
        <w:rPr>
          <w:rFonts w:eastAsia="Times New Roman" w:cs="Times New Roman"/>
          <w:szCs w:val="24"/>
          <w:lang w:eastAsia="lv-LV"/>
        </w:rPr>
        <w:t xml:space="preserve">Izpildot šā panta pirmajā daļā noteiktās funkcijas, valsts akciju sabiedrība "Elektroniskie sakari" </w:t>
      </w:r>
      <w:r w:rsidR="00A35C02">
        <w:rPr>
          <w:rFonts w:eastAsia="Times New Roman" w:cs="Times New Roman"/>
          <w:szCs w:val="24"/>
          <w:lang w:eastAsia="lv-LV"/>
        </w:rPr>
        <w:t xml:space="preserve">ir deleģēta </w:t>
      </w:r>
      <w:r w:rsidRPr="00C952E7" w:rsidR="00CA2474">
        <w:rPr>
          <w:rFonts w:eastAsia="Times New Roman" w:cs="Times New Roman"/>
          <w:szCs w:val="24"/>
          <w:lang w:eastAsia="lv-LV"/>
        </w:rPr>
        <w:t>patstāvīgi pieņem</w:t>
      </w:r>
      <w:r w:rsidR="00A35C02">
        <w:rPr>
          <w:rFonts w:eastAsia="Times New Roman" w:cs="Times New Roman"/>
          <w:szCs w:val="24"/>
          <w:lang w:eastAsia="lv-LV"/>
        </w:rPr>
        <w:t>t</w:t>
      </w:r>
      <w:r w:rsidRPr="00C952E7" w:rsidR="00CA2474">
        <w:rPr>
          <w:rFonts w:eastAsia="Times New Roman" w:cs="Times New Roman"/>
          <w:szCs w:val="24"/>
          <w:lang w:eastAsia="lv-LV"/>
        </w:rPr>
        <w:t xml:space="preserve"> lēmumus un izdod administratīvos aktus. </w:t>
      </w:r>
    </w:p>
    <w:p w:rsidRPr="00660E57" w:rsidR="00CA2474" w:rsidP="005735FD" w:rsidRDefault="00D7038E" w14:paraId="7BAFAB47" w14:textId="4EEA6103">
      <w:pPr>
        <w:pStyle w:val="ListParagraph"/>
        <w:numPr>
          <w:ilvl w:val="0"/>
          <w:numId w:val="4"/>
        </w:numPr>
        <w:shd w:val="clear" w:color="auto" w:fill="FFFFFF"/>
        <w:tabs>
          <w:tab w:val="left" w:pos="284"/>
        </w:tabs>
        <w:ind w:left="0" w:firstLine="0"/>
        <w:jc w:val="both"/>
        <w:textAlignment w:val="baseline"/>
        <w:rPr>
          <w:rFonts w:eastAsia="Times New Roman" w:cs="Times New Roman"/>
          <w:szCs w:val="24"/>
          <w:lang w:eastAsia="lv-LV"/>
        </w:rPr>
      </w:pPr>
      <w:r w:rsidRPr="00660E57">
        <w:rPr>
          <w:rFonts w:eastAsia="Times New Roman" w:cs="Times New Roman"/>
          <w:szCs w:val="24"/>
          <w:lang w:eastAsia="lv-LV"/>
        </w:rPr>
        <w:t xml:space="preserve"> </w:t>
      </w:r>
      <w:r w:rsidRPr="00660E57" w:rsidR="00CA2474">
        <w:rPr>
          <w:rFonts w:eastAsia="Times New Roman" w:cs="Times New Roman"/>
          <w:szCs w:val="24"/>
          <w:lang w:eastAsia="lv-LV"/>
        </w:rPr>
        <w:t>Valsts akciju sabiedrības "Elektroniskie sakari" izdotos administratīvos aktus var apstrīdēt Vides aizsardzības un reģionālās attīstības ministrijā. </w:t>
      </w:r>
    </w:p>
    <w:p w:rsidRPr="00660E57" w:rsidR="00CA2474" w:rsidP="005735FD" w:rsidRDefault="005F6052" w14:paraId="1D4AB0B7" w14:textId="10989446">
      <w:pPr>
        <w:pStyle w:val="ListParagraph"/>
        <w:numPr>
          <w:ilvl w:val="0"/>
          <w:numId w:val="4"/>
        </w:numPr>
        <w:shd w:val="clear" w:color="auto" w:fill="FFFFFF"/>
        <w:tabs>
          <w:tab w:val="left" w:pos="284"/>
        </w:tabs>
        <w:ind w:left="0" w:firstLine="0"/>
        <w:jc w:val="both"/>
        <w:textAlignment w:val="baseline"/>
        <w:rPr>
          <w:rFonts w:eastAsia="Times New Roman" w:cs="Times New Roman"/>
          <w:szCs w:val="24"/>
          <w:lang w:eastAsia="lv-LV"/>
        </w:rPr>
      </w:pPr>
      <w:r>
        <w:rPr>
          <w:rFonts w:eastAsia="Times New Roman" w:cs="Times New Roman"/>
          <w:szCs w:val="24"/>
          <w:lang w:eastAsia="lv-LV"/>
        </w:rPr>
        <w:t xml:space="preserve"> </w:t>
      </w:r>
      <w:r w:rsidRPr="00660E57" w:rsidR="00CA2474">
        <w:rPr>
          <w:rFonts w:eastAsia="Times New Roman" w:cs="Times New Roman"/>
          <w:szCs w:val="24"/>
          <w:lang w:eastAsia="lv-LV"/>
        </w:rPr>
        <w:t xml:space="preserve">Valsts akciju sabiedrība </w:t>
      </w:r>
      <w:r w:rsidR="00764733">
        <w:rPr>
          <w:rFonts w:eastAsia="Times New Roman" w:cs="Times New Roman"/>
          <w:szCs w:val="24"/>
          <w:lang w:eastAsia="lv-LV"/>
        </w:rPr>
        <w:t>“</w:t>
      </w:r>
      <w:r w:rsidRPr="00660E57" w:rsidR="00CA2474">
        <w:rPr>
          <w:rFonts w:eastAsia="Times New Roman" w:cs="Times New Roman"/>
          <w:szCs w:val="24"/>
          <w:lang w:eastAsia="lv-LV"/>
        </w:rPr>
        <w:t>Elektroniskie sakari</w:t>
      </w:r>
      <w:r w:rsidR="00764733">
        <w:rPr>
          <w:rFonts w:eastAsia="Times New Roman" w:cs="Times New Roman"/>
          <w:szCs w:val="24"/>
          <w:lang w:eastAsia="lv-LV"/>
        </w:rPr>
        <w:t>”</w:t>
      </w:r>
      <w:r w:rsidRPr="00660E57" w:rsidR="00CA2474">
        <w:rPr>
          <w:rFonts w:eastAsia="Times New Roman" w:cs="Times New Roman"/>
          <w:szCs w:val="24"/>
          <w:lang w:eastAsia="lv-LV"/>
        </w:rPr>
        <w:t xml:space="preserve"> par sniegtajiem publiskajiem maksas pakalpojumiem iekasē maksu. Ministru kabinets nosaka </w:t>
      </w:r>
      <w:r w:rsidRPr="000029DD" w:rsidR="000029DD">
        <w:rPr>
          <w:rFonts w:eastAsia="Times New Roman" w:cs="Times New Roman"/>
          <w:szCs w:val="24"/>
          <w:lang w:eastAsia="lv-LV"/>
        </w:rPr>
        <w:t xml:space="preserve">valsts akciju sabiedrības "Elektroniskie </w:t>
      </w:r>
      <w:r w:rsidRPr="000029DD" w:rsidR="000029DD">
        <w:rPr>
          <w:rFonts w:eastAsia="Times New Roman" w:cs="Times New Roman"/>
          <w:szCs w:val="24"/>
          <w:lang w:eastAsia="lv-LV"/>
        </w:rPr>
        <w:lastRenderedPageBreak/>
        <w:t xml:space="preserve">sakari" sniegto publisko maksas pakalpojumu cenrādi un samaksas kārtību, kā arī </w:t>
      </w:r>
      <w:r w:rsidRPr="00660E57" w:rsidR="00CA2474">
        <w:rPr>
          <w:rFonts w:eastAsia="Times New Roman" w:cs="Times New Roman"/>
          <w:szCs w:val="24"/>
          <w:lang w:eastAsia="lv-LV"/>
        </w:rPr>
        <w:t>tarifu korekcijas gadījumus un kārtību. </w:t>
      </w:r>
    </w:p>
    <w:p w:rsidRPr="00660E57" w:rsidR="00CA2474" w:rsidP="005735FD" w:rsidRDefault="00CA2474" w14:paraId="556A21F0" w14:textId="77777777">
      <w:pPr>
        <w:shd w:val="clear" w:color="auto" w:fill="FFFFFF"/>
        <w:ind w:firstLine="300"/>
        <w:jc w:val="both"/>
        <w:textAlignment w:val="baseline"/>
        <w:rPr>
          <w:rFonts w:eastAsia="Times New Roman" w:cs="Times New Roman"/>
          <w:szCs w:val="24"/>
          <w:lang w:eastAsia="lv-LV"/>
        </w:rPr>
      </w:pPr>
      <w:r w:rsidRPr="00660E57">
        <w:rPr>
          <w:rFonts w:eastAsia="Times New Roman" w:cs="Times New Roman"/>
          <w:szCs w:val="24"/>
          <w:lang w:eastAsia="lv-LV"/>
        </w:rPr>
        <w:t> </w:t>
      </w:r>
    </w:p>
    <w:p w:rsidRPr="00660E57" w:rsidR="009E7013" w:rsidP="005735FD" w:rsidRDefault="005A771B" w14:paraId="000163D1" w14:textId="487CEF49">
      <w:pPr>
        <w:pStyle w:val="Heading2"/>
        <w:spacing w:before="0" w:line="240" w:lineRule="auto"/>
        <w:rPr>
          <w:rFonts w:cs="Times New Roman"/>
          <w:lang w:eastAsia="lv-LV"/>
        </w:rPr>
      </w:pPr>
      <w:bookmarkStart w:name="_Toc34290812" w:id="18"/>
      <w:r>
        <w:rPr>
          <w:rFonts w:cs="Times New Roman"/>
          <w:lang w:eastAsia="lv-LV"/>
        </w:rPr>
        <w:t>6</w:t>
      </w:r>
      <w:r w:rsidRPr="00660E57" w:rsidR="00251F61">
        <w:rPr>
          <w:rFonts w:cs="Times New Roman"/>
          <w:lang w:eastAsia="lv-LV"/>
        </w:rPr>
        <w:t>.</w:t>
      </w:r>
      <w:r w:rsidRPr="5A1B5A75" w:rsidR="56C5A7F6">
        <w:rPr>
          <w:rFonts w:cs="Times New Roman"/>
          <w:lang w:eastAsia="lv-LV"/>
        </w:rPr>
        <w:t xml:space="preserve"> </w:t>
      </w:r>
      <w:r w:rsidRPr="00660E57" w:rsidR="00251F61">
        <w:rPr>
          <w:rFonts w:cs="Times New Roman"/>
          <w:lang w:eastAsia="lv-LV"/>
        </w:rPr>
        <w:t>pants</w:t>
      </w:r>
      <w:r w:rsidRPr="00660E57" w:rsidR="001B672F">
        <w:rPr>
          <w:rFonts w:cs="Times New Roman"/>
          <w:lang w:eastAsia="lv-LV"/>
        </w:rPr>
        <w:t>.</w:t>
      </w:r>
      <w:r w:rsidRPr="00660E57" w:rsidR="00251F61">
        <w:rPr>
          <w:rFonts w:cs="Times New Roman"/>
          <w:lang w:eastAsia="lv-LV"/>
        </w:rPr>
        <w:t xml:space="preserve"> </w:t>
      </w:r>
      <w:r w:rsidRPr="00660E57" w:rsidR="00CA2474">
        <w:rPr>
          <w:rFonts w:cs="Times New Roman"/>
          <w:lang w:eastAsia="lv-LV"/>
        </w:rPr>
        <w:t>Valsts akciju sabiedrības "Elektroniskie sakari" tiesības</w:t>
      </w:r>
      <w:bookmarkEnd w:id="18"/>
      <w:r w:rsidRPr="00660E57" w:rsidR="00CA2474">
        <w:rPr>
          <w:rFonts w:cs="Times New Roman"/>
          <w:lang w:eastAsia="lv-LV"/>
        </w:rPr>
        <w:t> </w:t>
      </w:r>
    </w:p>
    <w:p w:rsidRPr="00660E57" w:rsidR="00CA2474" w:rsidP="00796AA9" w:rsidRDefault="00CA2474" w14:paraId="46B13AFF" w14:textId="30EFF11B">
      <w:pPr>
        <w:shd w:val="clear" w:color="auto" w:fill="FFFFFF"/>
        <w:jc w:val="both"/>
        <w:textAlignment w:val="baseline"/>
        <w:rPr>
          <w:rFonts w:eastAsia="Times New Roman" w:cs="Times New Roman"/>
          <w:szCs w:val="24"/>
          <w:lang w:eastAsia="lv-LV"/>
        </w:rPr>
      </w:pPr>
      <w:r w:rsidRPr="00660E57">
        <w:rPr>
          <w:rFonts w:eastAsia="Times New Roman" w:cs="Times New Roman"/>
          <w:szCs w:val="24"/>
          <w:lang w:eastAsia="lv-LV"/>
        </w:rPr>
        <w:t>Valsts akciju sabiedrībai "Elektroniskie sakari" ir šādas tiesības: </w:t>
      </w:r>
    </w:p>
    <w:p w:rsidRPr="00660E57" w:rsidR="00CA2474" w:rsidP="3853F524" w:rsidRDefault="00CA2474" w14:paraId="1831240D" w14:textId="531866E0">
      <w:pPr>
        <w:pStyle w:val="ListParagraph"/>
        <w:numPr>
          <w:ilvl w:val="1"/>
          <w:numId w:val="1"/>
        </w:numPr>
        <w:shd w:val="clear" w:color="auto" w:fill="FFFFFF" w:themeFill="background1"/>
        <w:tabs>
          <w:tab w:val="left" w:pos="426"/>
        </w:tabs>
        <w:ind w:left="0" w:firstLine="0"/>
        <w:jc w:val="both"/>
        <w:textAlignment w:val="baseline"/>
        <w:rPr>
          <w:rFonts w:eastAsia="Times New Roman" w:cs="Times New Roman"/>
          <w:lang w:eastAsia="lv-LV"/>
        </w:rPr>
      </w:pPr>
      <w:r w:rsidRPr="00660E57">
        <w:rPr>
          <w:rFonts w:eastAsia="Times New Roman" w:cs="Times New Roman"/>
          <w:lang w:eastAsia="lv-LV"/>
        </w:rPr>
        <w:t>pieprasīt un saņemt no elektronisko sakaru komersanta, valsts pārvaldes iestādes vai citām personām, kā arī valsts informācijas sistēmām valsts akciju sabiedrības "Elektroniskie sakari" funkciju izpildei nepieciešamo informāciju</w:t>
      </w:r>
      <w:r w:rsidR="00DF5FFC">
        <w:rPr>
          <w:rFonts w:eastAsia="Times New Roman" w:cs="Times New Roman"/>
          <w:lang w:eastAsia="lv-LV"/>
        </w:rPr>
        <w:t xml:space="preserve"> bez maksas</w:t>
      </w:r>
      <w:r w:rsidRPr="00660E57">
        <w:rPr>
          <w:rFonts w:eastAsia="Times New Roman" w:cs="Times New Roman"/>
          <w:lang w:eastAsia="lv-LV"/>
        </w:rPr>
        <w:t>; </w:t>
      </w:r>
    </w:p>
    <w:p w:rsidRPr="00660E57" w:rsidR="00CA2474" w:rsidP="598B931B" w:rsidRDefault="00CA2474" w14:paraId="3040D147" w14:textId="6AC2B893">
      <w:pPr>
        <w:pStyle w:val="ListParagraph"/>
        <w:numPr>
          <w:ilvl w:val="1"/>
          <w:numId w:val="1"/>
        </w:numPr>
        <w:shd w:val="clear" w:color="auto" w:fill="FFFFFF" w:themeFill="background1"/>
        <w:tabs>
          <w:tab w:val="left" w:pos="426"/>
        </w:tabs>
        <w:ind w:left="0" w:firstLine="0"/>
        <w:jc w:val="both"/>
        <w:textAlignment w:val="baseline"/>
        <w:rPr>
          <w:rFonts w:eastAsia="Times New Roman" w:cs="Times New Roman"/>
          <w:lang w:eastAsia="lv-LV"/>
        </w:rPr>
      </w:pPr>
      <w:r w:rsidRPr="00660E57">
        <w:rPr>
          <w:rFonts w:eastAsia="Times New Roman" w:cs="Times New Roman"/>
          <w:lang w:eastAsia="lv-LV"/>
        </w:rPr>
        <w:t xml:space="preserve">piekļūt iekārtām, kuras rada vai var radīt kaitīgus </w:t>
      </w:r>
      <w:proofErr w:type="spellStart"/>
      <w:r w:rsidRPr="00660E57">
        <w:rPr>
          <w:rFonts w:eastAsia="Times New Roman" w:cs="Times New Roman"/>
          <w:lang w:eastAsia="lv-LV"/>
        </w:rPr>
        <w:t>radiotraucējumus</w:t>
      </w:r>
      <w:proofErr w:type="spellEnd"/>
      <w:r w:rsidRPr="00660E57">
        <w:rPr>
          <w:rFonts w:eastAsia="Times New Roman" w:cs="Times New Roman"/>
          <w:lang w:eastAsia="lv-LV"/>
        </w:rPr>
        <w:t>, apturēt neatbilstoši normatīvo aktu prasībām lietotas radioiekārtas darbību, kā arī pieprasīt, lai tiek uzrādīti atbilstības apliecinājumi vai citi ar elektronisko sakaru izmantošanu saistītie dokumenti; </w:t>
      </w:r>
    </w:p>
    <w:p w:rsidRPr="00660E57" w:rsidR="00CA2474" w:rsidP="005735FD" w:rsidRDefault="00CA2474" w14:paraId="41A9605E" w14:textId="6A2F7A69">
      <w:pPr>
        <w:pStyle w:val="ListParagraph"/>
        <w:numPr>
          <w:ilvl w:val="1"/>
          <w:numId w:val="1"/>
        </w:numPr>
        <w:shd w:val="clear" w:color="auto" w:fill="FFFFFF" w:themeFill="background1"/>
        <w:tabs>
          <w:tab w:val="left" w:pos="426"/>
        </w:tabs>
        <w:ind w:left="0" w:firstLine="0"/>
        <w:jc w:val="both"/>
        <w:textAlignment w:val="baseline"/>
        <w:rPr>
          <w:rFonts w:eastAsia="Times New Roman" w:cs="Times New Roman"/>
          <w:lang w:eastAsia="lv-LV"/>
        </w:rPr>
      </w:pPr>
      <w:r w:rsidRPr="76E18FCF">
        <w:rPr>
          <w:rFonts w:eastAsia="Times New Roman" w:cs="Times New Roman"/>
          <w:lang w:eastAsia="lv-LV"/>
        </w:rPr>
        <w:t xml:space="preserve">pārtraukt tādu radioiekārtu vai jebkuru citu iekārtu lietošanu, kuras rada vai var radīt kaitīgus </w:t>
      </w:r>
      <w:proofErr w:type="spellStart"/>
      <w:r w:rsidRPr="76E18FCF">
        <w:rPr>
          <w:rFonts w:eastAsia="Times New Roman" w:cs="Times New Roman"/>
          <w:lang w:eastAsia="lv-LV"/>
        </w:rPr>
        <w:t>radiotraucējumus</w:t>
      </w:r>
      <w:proofErr w:type="spellEnd"/>
      <w:r w:rsidRPr="76E18FCF" w:rsidR="001002A1">
        <w:rPr>
          <w:rFonts w:eastAsia="Times New Roman" w:cs="Times New Roman"/>
          <w:lang w:eastAsia="lv-LV"/>
        </w:rPr>
        <w:t>.</w:t>
      </w:r>
      <w:r w:rsidRPr="76E18FCF">
        <w:rPr>
          <w:rFonts w:eastAsia="Times New Roman" w:cs="Times New Roman"/>
          <w:lang w:eastAsia="lv-LV"/>
        </w:rPr>
        <w:t> </w:t>
      </w:r>
    </w:p>
    <w:p w:rsidRPr="00660E57" w:rsidR="00274417" w:rsidP="005735FD" w:rsidRDefault="00274417" w14:paraId="659B1C7E" w14:textId="2AA6C483">
      <w:pPr>
        <w:pStyle w:val="ListParagraph"/>
        <w:shd w:val="clear" w:color="auto" w:fill="FFFFFF" w:themeFill="background1"/>
        <w:jc w:val="both"/>
        <w:rPr>
          <w:rFonts w:eastAsia="Times New Roman" w:cs="Times New Roman"/>
          <w:lang w:eastAsia="lv-LV"/>
        </w:rPr>
      </w:pPr>
    </w:p>
    <w:p w:rsidRPr="00660E57" w:rsidR="00DE48E5" w:rsidP="005735FD" w:rsidRDefault="005A771B" w14:paraId="6FE77C16" w14:textId="412F2975">
      <w:pPr>
        <w:pStyle w:val="Heading2"/>
        <w:spacing w:before="0" w:line="240" w:lineRule="auto"/>
        <w:rPr>
          <w:rFonts w:cs="Times New Roman"/>
        </w:rPr>
      </w:pPr>
      <w:bookmarkStart w:name="_Toc34290813" w:id="19"/>
      <w:r>
        <w:rPr>
          <w:rFonts w:cs="Times New Roman"/>
        </w:rPr>
        <w:t>7</w:t>
      </w:r>
      <w:r w:rsidRPr="76E18FCF" w:rsidR="59DAFFBA">
        <w:rPr>
          <w:rFonts w:cs="Times New Roman"/>
        </w:rPr>
        <w:t>.</w:t>
      </w:r>
      <w:r w:rsidRPr="76E18FCF" w:rsidR="0E3AE15C">
        <w:rPr>
          <w:rFonts w:cs="Times New Roman"/>
        </w:rPr>
        <w:t xml:space="preserve"> </w:t>
      </w:r>
      <w:r w:rsidRPr="76E18FCF" w:rsidR="59DAFFBA">
        <w:rPr>
          <w:rFonts w:cs="Times New Roman"/>
        </w:rPr>
        <w:t>pants</w:t>
      </w:r>
      <w:r w:rsidRPr="76E18FCF" w:rsidR="001B672F">
        <w:rPr>
          <w:rFonts w:cs="Times New Roman"/>
        </w:rPr>
        <w:t>.</w:t>
      </w:r>
      <w:r w:rsidRPr="76E18FCF" w:rsidR="59DAFFBA">
        <w:rPr>
          <w:rFonts w:cs="Times New Roman"/>
        </w:rPr>
        <w:t xml:space="preserve"> </w:t>
      </w:r>
      <w:r w:rsidR="00955D56">
        <w:rPr>
          <w:rFonts w:cs="Times New Roman"/>
        </w:rPr>
        <w:t>Regulatora</w:t>
      </w:r>
      <w:r w:rsidRPr="76E18FCF" w:rsidR="59DAFFBA">
        <w:rPr>
          <w:rFonts w:cs="Times New Roman"/>
        </w:rPr>
        <w:t xml:space="preserve"> </w:t>
      </w:r>
      <w:r w:rsidRPr="76E18FCF" w:rsidR="005570C3">
        <w:rPr>
          <w:rFonts w:cs="Times New Roman"/>
        </w:rPr>
        <w:t>kompetence</w:t>
      </w:r>
      <w:bookmarkEnd w:id="19"/>
    </w:p>
    <w:p w:rsidRPr="00660E57" w:rsidR="00DE48E5" w:rsidP="005735FD" w:rsidRDefault="00DE48E5" w14:paraId="09932D17" w14:textId="6190C03D">
      <w:pPr>
        <w:jc w:val="both"/>
        <w:rPr>
          <w:rFonts w:eastAsia="Times New Roman" w:cs="Times New Roman"/>
          <w:szCs w:val="24"/>
        </w:rPr>
      </w:pPr>
      <w:r w:rsidRPr="00660E57">
        <w:rPr>
          <w:rFonts w:eastAsia="Times New Roman" w:cs="Times New Roman"/>
          <w:szCs w:val="24"/>
        </w:rPr>
        <w:t xml:space="preserve">(1) Regulators pilda šādas funkcijas: </w:t>
      </w:r>
    </w:p>
    <w:p w:rsidRPr="00886381" w:rsidR="00DE48E5" w:rsidP="00AA4C85" w:rsidRDefault="00DE48E5" w14:paraId="4ECEFA2D" w14:textId="7BCE0965">
      <w:pPr>
        <w:pStyle w:val="ListParagraph"/>
        <w:numPr>
          <w:ilvl w:val="0"/>
          <w:numId w:val="29"/>
        </w:numPr>
        <w:shd w:val="clear" w:color="auto" w:fill="FFFFFF" w:themeFill="background1"/>
        <w:tabs>
          <w:tab w:val="left" w:pos="426"/>
        </w:tabs>
        <w:jc w:val="both"/>
        <w:textAlignment w:val="baseline"/>
        <w:rPr>
          <w:rFonts w:eastAsia="Times New Roman" w:cs="Times New Roman"/>
          <w:lang w:eastAsia="lv-LV"/>
        </w:rPr>
      </w:pPr>
      <w:r w:rsidRPr="00886381">
        <w:rPr>
          <w:rFonts w:eastAsia="Times New Roman" w:cs="Times New Roman"/>
          <w:lang w:eastAsia="lv-LV"/>
        </w:rPr>
        <w:t>veicina konkurenci elektronisko sakaru nozarē;</w:t>
      </w:r>
    </w:p>
    <w:p w:rsidRPr="00886381" w:rsidR="00DE48E5" w:rsidP="00AA4C85" w:rsidRDefault="00DE48E5" w14:paraId="1BA15777" w14:textId="48B1F7C4">
      <w:pPr>
        <w:pStyle w:val="ListParagraph"/>
        <w:numPr>
          <w:ilvl w:val="0"/>
          <w:numId w:val="29"/>
        </w:numPr>
        <w:shd w:val="clear" w:color="auto" w:fill="FFFFFF" w:themeFill="background1"/>
        <w:tabs>
          <w:tab w:val="left" w:pos="426"/>
        </w:tabs>
        <w:jc w:val="both"/>
        <w:textAlignment w:val="baseline"/>
        <w:rPr>
          <w:rFonts w:eastAsia="Times New Roman" w:cs="Times New Roman"/>
          <w:lang w:eastAsia="lv-LV"/>
        </w:rPr>
      </w:pPr>
      <w:r w:rsidRPr="00886381">
        <w:rPr>
          <w:rFonts w:eastAsia="Times New Roman" w:cs="Times New Roman"/>
          <w:lang w:eastAsia="lv-LV"/>
        </w:rPr>
        <w:t>veic elektronisko sakaru pakalpojumu tirgus definēšanu un analīzi;</w:t>
      </w:r>
    </w:p>
    <w:p w:rsidRPr="00886381" w:rsidR="00DE48E5" w:rsidP="00AA4C85" w:rsidRDefault="00DE48E5" w14:paraId="0E113B47" w14:textId="08E7889D">
      <w:pPr>
        <w:pStyle w:val="ListParagraph"/>
        <w:numPr>
          <w:ilvl w:val="0"/>
          <w:numId w:val="29"/>
        </w:numPr>
        <w:shd w:val="clear" w:color="auto" w:fill="FFFFFF" w:themeFill="background1"/>
        <w:tabs>
          <w:tab w:val="left" w:pos="426"/>
        </w:tabs>
        <w:jc w:val="both"/>
        <w:textAlignment w:val="baseline"/>
        <w:rPr>
          <w:rFonts w:eastAsia="Times New Roman" w:cs="Times New Roman"/>
          <w:lang w:eastAsia="lv-LV"/>
        </w:rPr>
      </w:pPr>
      <w:r w:rsidRPr="00886381">
        <w:rPr>
          <w:rFonts w:eastAsia="Times New Roman" w:cs="Times New Roman"/>
          <w:lang w:eastAsia="lv-LV"/>
        </w:rPr>
        <w:t xml:space="preserve">nosaka elektronisko sakaru komersantu ar būtisku ietekmi tirgū un tam piemērojamās </w:t>
      </w:r>
      <w:r w:rsidRPr="00886381" w:rsidR="00807158">
        <w:rPr>
          <w:rFonts w:eastAsia="Times New Roman" w:cs="Times New Roman"/>
          <w:lang w:eastAsia="lv-LV"/>
        </w:rPr>
        <w:t>speciālās prasības</w:t>
      </w:r>
      <w:r w:rsidRPr="00886381">
        <w:rPr>
          <w:rFonts w:eastAsia="Times New Roman" w:cs="Times New Roman"/>
          <w:lang w:eastAsia="lv-LV"/>
        </w:rPr>
        <w:t>;</w:t>
      </w:r>
    </w:p>
    <w:p w:rsidRPr="00886381" w:rsidR="005570C3" w:rsidP="00AA4C85" w:rsidRDefault="005570C3" w14:paraId="7AC1C018" w14:textId="79526E51">
      <w:pPr>
        <w:pStyle w:val="ListParagraph"/>
        <w:numPr>
          <w:ilvl w:val="0"/>
          <w:numId w:val="29"/>
        </w:numPr>
        <w:shd w:val="clear" w:color="auto" w:fill="FFFFFF" w:themeFill="background1"/>
        <w:tabs>
          <w:tab w:val="left" w:pos="426"/>
        </w:tabs>
        <w:jc w:val="both"/>
        <w:textAlignment w:val="baseline"/>
        <w:rPr>
          <w:rFonts w:eastAsia="Times New Roman" w:cs="Times New Roman"/>
          <w:lang w:eastAsia="lv-LV"/>
        </w:rPr>
      </w:pPr>
      <w:r w:rsidRPr="00886381">
        <w:rPr>
          <w:rFonts w:eastAsia="Times New Roman" w:cs="Times New Roman"/>
          <w:lang w:eastAsia="lv-LV"/>
        </w:rPr>
        <w:t>uzrauga speciālo prasību,</w:t>
      </w:r>
      <w:r w:rsidRPr="00886381" w:rsidR="00965C8D">
        <w:rPr>
          <w:rFonts w:eastAsia="Times New Roman" w:cs="Times New Roman"/>
          <w:lang w:eastAsia="lv-LV"/>
        </w:rPr>
        <w:t xml:space="preserve"> citu</w:t>
      </w:r>
      <w:r w:rsidRPr="00886381">
        <w:rPr>
          <w:rFonts w:eastAsia="Times New Roman" w:cs="Times New Roman"/>
          <w:lang w:eastAsia="lv-LV"/>
        </w:rPr>
        <w:t xml:space="preserve"> saistību, </w:t>
      </w:r>
      <w:proofErr w:type="spellStart"/>
      <w:r w:rsidRPr="00886381">
        <w:rPr>
          <w:rFonts w:eastAsia="Times New Roman" w:cs="Times New Roman"/>
          <w:lang w:eastAsia="lv-LV"/>
        </w:rPr>
        <w:t>starpsavienojumu</w:t>
      </w:r>
      <w:proofErr w:type="spellEnd"/>
      <w:r w:rsidRPr="00886381">
        <w:rPr>
          <w:rFonts w:eastAsia="Times New Roman" w:cs="Times New Roman"/>
          <w:lang w:eastAsia="lv-LV"/>
        </w:rPr>
        <w:t xml:space="preserve"> un piekļuves </w:t>
      </w:r>
      <w:r w:rsidRPr="00886381" w:rsidR="0055300E">
        <w:rPr>
          <w:rFonts w:eastAsia="Times New Roman" w:cs="Times New Roman"/>
          <w:lang w:eastAsia="lv-LV"/>
        </w:rPr>
        <w:t xml:space="preserve">pienākumu </w:t>
      </w:r>
      <w:r w:rsidRPr="00886381">
        <w:rPr>
          <w:rFonts w:eastAsia="Times New Roman" w:cs="Times New Roman"/>
          <w:lang w:eastAsia="lv-LV"/>
        </w:rPr>
        <w:t>ievērošanu savas kompetences ietvaros;</w:t>
      </w:r>
    </w:p>
    <w:p w:rsidRPr="00886381" w:rsidR="00DE48E5" w:rsidP="00AA4C85" w:rsidRDefault="00DE48E5" w14:paraId="1C2A5EB2" w14:textId="5FAEB6CC">
      <w:pPr>
        <w:pStyle w:val="ListParagraph"/>
        <w:numPr>
          <w:ilvl w:val="0"/>
          <w:numId w:val="29"/>
        </w:numPr>
        <w:shd w:val="clear" w:color="auto" w:fill="FFFFFF" w:themeFill="background1"/>
        <w:tabs>
          <w:tab w:val="left" w:pos="426"/>
        </w:tabs>
        <w:jc w:val="both"/>
        <w:textAlignment w:val="baseline"/>
        <w:rPr>
          <w:rFonts w:eastAsia="Times New Roman" w:cs="Times New Roman"/>
          <w:lang w:eastAsia="lv-LV"/>
        </w:rPr>
      </w:pPr>
      <w:r w:rsidRPr="00886381">
        <w:rPr>
          <w:rFonts w:eastAsia="Times New Roman" w:cs="Times New Roman"/>
          <w:lang w:eastAsia="lv-LV"/>
        </w:rPr>
        <w:t>izskata pārrobežu strīdus;</w:t>
      </w:r>
    </w:p>
    <w:p w:rsidRPr="00886381" w:rsidR="00DE48E5" w:rsidP="00AA4C85" w:rsidRDefault="00307A72" w14:paraId="0B4B3F0E" w14:textId="28357E5C">
      <w:pPr>
        <w:pStyle w:val="ListParagraph"/>
        <w:numPr>
          <w:ilvl w:val="0"/>
          <w:numId w:val="29"/>
        </w:numPr>
        <w:shd w:val="clear" w:color="auto" w:fill="FFFFFF" w:themeFill="background1"/>
        <w:tabs>
          <w:tab w:val="left" w:pos="426"/>
        </w:tabs>
        <w:jc w:val="both"/>
        <w:textAlignment w:val="baseline"/>
        <w:rPr>
          <w:rFonts w:eastAsia="Times New Roman" w:cs="Times New Roman"/>
          <w:lang w:eastAsia="lv-LV"/>
        </w:rPr>
      </w:pPr>
      <w:r w:rsidRPr="00886381">
        <w:rPr>
          <w:rFonts w:eastAsia="Times New Roman" w:cs="Times New Roman"/>
          <w:lang w:eastAsia="lv-LV"/>
        </w:rPr>
        <w:t>veicina</w:t>
      </w:r>
      <w:r w:rsidRPr="00886381" w:rsidR="00DE48E5">
        <w:rPr>
          <w:rFonts w:eastAsia="Times New Roman" w:cs="Times New Roman"/>
          <w:lang w:eastAsia="lv-LV"/>
        </w:rPr>
        <w:t xml:space="preserve"> galalietotāju tiesību aizsardzību savas kompetences ietvaros;</w:t>
      </w:r>
    </w:p>
    <w:p w:rsidRPr="00886381" w:rsidR="00DE48E5" w:rsidP="00AA4C85" w:rsidRDefault="59DAFFBA" w14:paraId="6C49C5C5" w14:textId="6FC090B0">
      <w:pPr>
        <w:pStyle w:val="ListParagraph"/>
        <w:numPr>
          <w:ilvl w:val="0"/>
          <w:numId w:val="29"/>
        </w:numPr>
        <w:shd w:val="clear" w:color="auto" w:fill="FFFFFF" w:themeFill="background1"/>
        <w:tabs>
          <w:tab w:val="left" w:pos="426"/>
        </w:tabs>
        <w:jc w:val="both"/>
        <w:textAlignment w:val="baseline"/>
        <w:rPr>
          <w:rFonts w:eastAsia="Times New Roman" w:cs="Times New Roman"/>
          <w:lang w:eastAsia="lv-LV"/>
        </w:rPr>
      </w:pPr>
      <w:r w:rsidRPr="00886381">
        <w:rPr>
          <w:rFonts w:eastAsia="Times New Roman" w:cs="Times New Roman"/>
          <w:lang w:eastAsia="lv-LV"/>
        </w:rPr>
        <w:t xml:space="preserve">uzrauga </w:t>
      </w:r>
      <w:r w:rsidRPr="00886381" w:rsidR="00743FBB">
        <w:rPr>
          <w:rFonts w:eastAsia="Times New Roman" w:cs="Times New Roman"/>
          <w:lang w:eastAsia="lv-LV"/>
        </w:rPr>
        <w:t xml:space="preserve">interneta </w:t>
      </w:r>
      <w:r w:rsidRPr="00886381">
        <w:rPr>
          <w:rFonts w:eastAsia="Times New Roman" w:cs="Times New Roman"/>
          <w:lang w:eastAsia="lv-LV"/>
        </w:rPr>
        <w:t>pakalpojuma sniedzēja maiņas un numura saglabāšanas pakalpojuma nodrošināšanu;</w:t>
      </w:r>
    </w:p>
    <w:p w:rsidRPr="00886381" w:rsidR="00DE48E5" w:rsidP="00AA4C85" w:rsidRDefault="59DAFFBA" w14:paraId="0DF5791E" w14:textId="384EB36E">
      <w:pPr>
        <w:pStyle w:val="ListParagraph"/>
        <w:numPr>
          <w:ilvl w:val="0"/>
          <w:numId w:val="29"/>
        </w:numPr>
        <w:shd w:val="clear" w:color="auto" w:fill="FFFFFF" w:themeFill="background1"/>
        <w:tabs>
          <w:tab w:val="left" w:pos="426"/>
        </w:tabs>
        <w:jc w:val="both"/>
        <w:textAlignment w:val="baseline"/>
        <w:rPr>
          <w:rFonts w:eastAsia="Times New Roman" w:cs="Times New Roman"/>
          <w:lang w:eastAsia="lv-LV"/>
        </w:rPr>
      </w:pPr>
      <w:r w:rsidRPr="00886381">
        <w:rPr>
          <w:rFonts w:eastAsia="Times New Roman" w:cs="Times New Roman"/>
          <w:lang w:eastAsia="lv-LV"/>
        </w:rPr>
        <w:t xml:space="preserve">nosaka universālā pakalpojuma </w:t>
      </w:r>
      <w:r w:rsidRPr="00886381" w:rsidR="005D3CFC">
        <w:rPr>
          <w:rFonts w:eastAsia="Times New Roman" w:cs="Times New Roman"/>
          <w:lang w:eastAsia="lv-LV"/>
        </w:rPr>
        <w:t>saistības</w:t>
      </w:r>
      <w:r w:rsidRPr="00886381" w:rsidR="00D61F7D">
        <w:rPr>
          <w:rFonts w:eastAsia="Times New Roman" w:cs="Times New Roman"/>
          <w:lang w:eastAsia="lv-LV"/>
        </w:rPr>
        <w:t xml:space="preserve">, ja ir noteikts </w:t>
      </w:r>
      <w:r w:rsidRPr="00886381" w:rsidR="00A40A09">
        <w:rPr>
          <w:rFonts w:eastAsia="Times New Roman" w:cs="Times New Roman"/>
          <w:lang w:eastAsia="lv-LV"/>
        </w:rPr>
        <w:t>universālā pakalpojuma finansēšanas un kompensācijas mehānisms</w:t>
      </w:r>
      <w:r w:rsidRPr="00886381">
        <w:rPr>
          <w:rFonts w:eastAsia="Times New Roman" w:cs="Times New Roman"/>
          <w:lang w:eastAsia="lv-LV"/>
        </w:rPr>
        <w:t>;</w:t>
      </w:r>
    </w:p>
    <w:p w:rsidRPr="00886381" w:rsidR="00394303" w:rsidP="00AA4C85" w:rsidRDefault="00394303" w14:paraId="61E9BEE7" w14:textId="725093F6">
      <w:pPr>
        <w:pStyle w:val="ListParagraph"/>
        <w:numPr>
          <w:ilvl w:val="0"/>
          <w:numId w:val="29"/>
        </w:numPr>
        <w:shd w:val="clear" w:color="auto" w:fill="FFFFFF" w:themeFill="background1"/>
        <w:tabs>
          <w:tab w:val="left" w:pos="426"/>
        </w:tabs>
        <w:jc w:val="both"/>
        <w:textAlignment w:val="baseline"/>
        <w:rPr>
          <w:rFonts w:eastAsia="Times New Roman" w:cs="Times New Roman"/>
          <w:lang w:eastAsia="lv-LV"/>
        </w:rPr>
      </w:pPr>
      <w:r w:rsidRPr="00886381">
        <w:rPr>
          <w:rFonts w:eastAsia="Times New Roman" w:cs="Times New Roman"/>
          <w:lang w:eastAsia="lv-LV"/>
        </w:rPr>
        <w:t xml:space="preserve">uzrauga un </w:t>
      </w:r>
      <w:proofErr w:type="spellStart"/>
      <w:r w:rsidRPr="00886381">
        <w:rPr>
          <w:rFonts w:eastAsia="Times New Roman" w:cs="Times New Roman"/>
          <w:lang w:eastAsia="lv-LV"/>
        </w:rPr>
        <w:t>monitorē</w:t>
      </w:r>
      <w:proofErr w:type="spellEnd"/>
      <w:r w:rsidRPr="00886381">
        <w:rPr>
          <w:rFonts w:eastAsia="Times New Roman" w:cs="Times New Roman"/>
          <w:lang w:eastAsia="lv-LV"/>
        </w:rPr>
        <w:t xml:space="preserve"> </w:t>
      </w:r>
      <w:r w:rsidRPr="00886381" w:rsidR="008A153B">
        <w:rPr>
          <w:rFonts w:eastAsia="Times New Roman" w:cs="Times New Roman"/>
          <w:lang w:eastAsia="lv-LV"/>
        </w:rPr>
        <w:t>universāl</w:t>
      </w:r>
      <w:r w:rsidRPr="00886381" w:rsidR="00862924">
        <w:rPr>
          <w:rFonts w:eastAsia="Times New Roman" w:cs="Times New Roman"/>
          <w:lang w:eastAsia="lv-LV"/>
        </w:rPr>
        <w:t>aj</w:t>
      </w:r>
      <w:r w:rsidRPr="00886381" w:rsidR="008A153B">
        <w:rPr>
          <w:rFonts w:eastAsia="Times New Roman" w:cs="Times New Roman"/>
          <w:lang w:eastAsia="lv-LV"/>
        </w:rPr>
        <w:t xml:space="preserve">ā pakalpojumā ietilpstošo pakalpojumu </w:t>
      </w:r>
      <w:r w:rsidRPr="00886381" w:rsidR="00930037">
        <w:rPr>
          <w:rFonts w:eastAsia="Times New Roman" w:cs="Times New Roman"/>
          <w:lang w:eastAsia="lv-LV"/>
        </w:rPr>
        <w:t xml:space="preserve">tarifu </w:t>
      </w:r>
      <w:r w:rsidRPr="00886381" w:rsidR="00E7285A">
        <w:rPr>
          <w:rFonts w:eastAsia="Times New Roman" w:cs="Times New Roman"/>
          <w:lang w:eastAsia="lv-LV"/>
        </w:rPr>
        <w:t>piemērošanu</w:t>
      </w:r>
      <w:r w:rsidRPr="00886381" w:rsidR="00930037">
        <w:rPr>
          <w:rFonts w:eastAsia="Times New Roman" w:cs="Times New Roman"/>
          <w:lang w:eastAsia="lv-LV"/>
        </w:rPr>
        <w:t>;</w:t>
      </w:r>
    </w:p>
    <w:p w:rsidRPr="00886381" w:rsidR="00DE48E5" w:rsidP="00AA4C85" w:rsidRDefault="00B30A9C" w14:paraId="373FF8F6" w14:textId="1886AB46">
      <w:pPr>
        <w:pStyle w:val="ListParagraph"/>
        <w:numPr>
          <w:ilvl w:val="0"/>
          <w:numId w:val="29"/>
        </w:numPr>
        <w:shd w:val="clear" w:color="auto" w:fill="FFFFFF" w:themeFill="background1"/>
        <w:tabs>
          <w:tab w:val="left" w:pos="426"/>
        </w:tabs>
        <w:jc w:val="both"/>
        <w:textAlignment w:val="baseline"/>
        <w:rPr>
          <w:rFonts w:eastAsia="Times New Roman" w:cs="Times New Roman"/>
          <w:lang w:eastAsia="lv-LV"/>
        </w:rPr>
      </w:pPr>
      <w:r>
        <w:rPr>
          <w:rFonts w:eastAsia="Times New Roman" w:cs="Times New Roman"/>
          <w:lang w:eastAsia="lv-LV"/>
        </w:rPr>
        <w:t xml:space="preserve"> </w:t>
      </w:r>
      <w:r w:rsidRPr="00886381" w:rsidR="00DE48E5">
        <w:rPr>
          <w:rFonts w:eastAsia="Times New Roman" w:cs="Times New Roman"/>
          <w:lang w:eastAsia="lv-LV"/>
        </w:rPr>
        <w:t>piešķir, anulē, tālāk</w:t>
      </w:r>
      <w:r w:rsidR="00955D56">
        <w:rPr>
          <w:rFonts w:eastAsia="Times New Roman" w:cs="Times New Roman"/>
          <w:lang w:eastAsia="lv-LV"/>
        </w:rPr>
        <w:t xml:space="preserve"> </w:t>
      </w:r>
      <w:r w:rsidRPr="00886381" w:rsidR="00DE48E5">
        <w:rPr>
          <w:rFonts w:eastAsia="Times New Roman" w:cs="Times New Roman"/>
          <w:lang w:eastAsia="lv-LV"/>
        </w:rPr>
        <w:t xml:space="preserve">nodod </w:t>
      </w:r>
      <w:r w:rsidRPr="0095683B" w:rsidR="0095683B">
        <w:rPr>
          <w:rFonts w:eastAsia="Times New Roman" w:cs="Times New Roman"/>
          <w:lang w:eastAsia="lv-LV"/>
        </w:rPr>
        <w:t xml:space="preserve">un pagarina </w:t>
      </w:r>
      <w:r w:rsidRPr="00886381" w:rsidR="00DE48E5">
        <w:rPr>
          <w:rFonts w:eastAsia="Times New Roman" w:cs="Times New Roman"/>
          <w:lang w:eastAsia="lv-LV"/>
        </w:rPr>
        <w:t xml:space="preserve">numerācijas un </w:t>
      </w:r>
      <w:r w:rsidRPr="0095683B" w:rsidR="0095683B">
        <w:rPr>
          <w:rFonts w:eastAsia="Times New Roman" w:cs="Times New Roman"/>
          <w:lang w:eastAsia="lv-LV"/>
        </w:rPr>
        <w:t xml:space="preserve">ierobežotas joslas </w:t>
      </w:r>
      <w:r w:rsidRPr="00886381" w:rsidR="00DE48E5">
        <w:rPr>
          <w:rFonts w:eastAsia="Times New Roman" w:cs="Times New Roman"/>
          <w:lang w:eastAsia="lv-LV"/>
        </w:rPr>
        <w:t>lietošanas tiesības</w:t>
      </w:r>
      <w:r w:rsidRPr="00886381" w:rsidR="008D0132">
        <w:rPr>
          <w:rFonts w:eastAsia="Times New Roman" w:cs="Times New Roman"/>
          <w:lang w:eastAsia="lv-LV"/>
        </w:rPr>
        <w:t>;</w:t>
      </w:r>
    </w:p>
    <w:p w:rsidRPr="00886381" w:rsidR="00DE48E5" w:rsidP="00AA4C85" w:rsidRDefault="00B30A9C" w14:paraId="464A1834" w14:textId="69B10364">
      <w:pPr>
        <w:pStyle w:val="ListParagraph"/>
        <w:numPr>
          <w:ilvl w:val="0"/>
          <w:numId w:val="29"/>
        </w:numPr>
        <w:shd w:val="clear" w:color="auto" w:fill="FFFFFF" w:themeFill="background1"/>
        <w:tabs>
          <w:tab w:val="left" w:pos="426"/>
        </w:tabs>
        <w:jc w:val="both"/>
        <w:textAlignment w:val="baseline"/>
        <w:rPr>
          <w:rFonts w:eastAsia="Times New Roman" w:cs="Times New Roman"/>
          <w:lang w:eastAsia="lv-LV"/>
        </w:rPr>
      </w:pPr>
      <w:r>
        <w:rPr>
          <w:rFonts w:eastAsia="Times New Roman" w:cs="Times New Roman"/>
          <w:lang w:eastAsia="lv-LV"/>
        </w:rPr>
        <w:t xml:space="preserve"> </w:t>
      </w:r>
      <w:r w:rsidRPr="00886381" w:rsidR="00DE48E5">
        <w:rPr>
          <w:rFonts w:eastAsia="Times New Roman" w:cs="Times New Roman"/>
          <w:lang w:eastAsia="lv-LV"/>
        </w:rPr>
        <w:t xml:space="preserve">uzrauga numerācijas un </w:t>
      </w:r>
      <w:r w:rsidRPr="00886381" w:rsidR="009878BC">
        <w:rPr>
          <w:rFonts w:eastAsia="Times New Roman" w:cs="Times New Roman"/>
          <w:lang w:eastAsia="lv-LV"/>
        </w:rPr>
        <w:t>ierobežotas joslas</w:t>
      </w:r>
      <w:r w:rsidRPr="00886381" w:rsidR="00DE48E5">
        <w:rPr>
          <w:rFonts w:eastAsia="Times New Roman" w:cs="Times New Roman"/>
          <w:lang w:eastAsia="lv-LV"/>
        </w:rPr>
        <w:t xml:space="preserve"> lietošanas tiesību specifisko nosacījumu izpildi;</w:t>
      </w:r>
    </w:p>
    <w:p w:rsidRPr="00886381" w:rsidR="00CF32ED" w:rsidP="00AA4C85" w:rsidRDefault="00B30A9C" w14:paraId="5254026A" w14:textId="0390F413">
      <w:pPr>
        <w:pStyle w:val="ListParagraph"/>
        <w:numPr>
          <w:ilvl w:val="0"/>
          <w:numId w:val="29"/>
        </w:numPr>
        <w:shd w:val="clear" w:color="auto" w:fill="FFFFFF" w:themeFill="background1"/>
        <w:tabs>
          <w:tab w:val="left" w:pos="426"/>
        </w:tabs>
        <w:jc w:val="both"/>
        <w:textAlignment w:val="baseline"/>
        <w:rPr>
          <w:rFonts w:eastAsia="Times New Roman" w:cs="Times New Roman"/>
          <w:lang w:eastAsia="lv-LV"/>
        </w:rPr>
      </w:pPr>
      <w:r>
        <w:rPr>
          <w:rFonts w:eastAsia="Times New Roman" w:cs="Times New Roman"/>
          <w:lang w:eastAsia="lv-LV"/>
        </w:rPr>
        <w:t xml:space="preserve"> </w:t>
      </w:r>
      <w:r w:rsidRPr="00886381" w:rsidR="00CF32ED">
        <w:rPr>
          <w:rFonts w:eastAsia="Times New Roman" w:cs="Times New Roman"/>
          <w:lang w:eastAsia="lv-LV"/>
        </w:rPr>
        <w:t xml:space="preserve">izvērtē </w:t>
      </w:r>
      <w:r w:rsidRPr="00886381" w:rsidR="00E7285A">
        <w:rPr>
          <w:rFonts w:eastAsia="Times New Roman" w:cs="Times New Roman"/>
          <w:lang w:eastAsia="lv-LV"/>
        </w:rPr>
        <w:t xml:space="preserve">un uzrauga </w:t>
      </w:r>
      <w:r w:rsidRPr="00886381" w:rsidR="00CF32ED">
        <w:rPr>
          <w:rFonts w:eastAsia="Times New Roman" w:cs="Times New Roman"/>
          <w:lang w:eastAsia="lv-LV"/>
        </w:rPr>
        <w:t>kopīg</w:t>
      </w:r>
      <w:r w:rsidRPr="00886381" w:rsidR="00367F54">
        <w:rPr>
          <w:rFonts w:eastAsia="Times New Roman" w:cs="Times New Roman"/>
          <w:lang w:eastAsia="lv-LV"/>
        </w:rPr>
        <w:t>as</w:t>
      </w:r>
      <w:r w:rsidRPr="00886381" w:rsidR="00CF32ED">
        <w:rPr>
          <w:rFonts w:eastAsia="Times New Roman" w:cs="Times New Roman"/>
          <w:lang w:eastAsia="lv-LV"/>
        </w:rPr>
        <w:t xml:space="preserve"> </w:t>
      </w:r>
      <w:r w:rsidRPr="00886381" w:rsidR="008C3C64">
        <w:rPr>
          <w:rFonts w:eastAsia="Times New Roman" w:cs="Times New Roman"/>
          <w:lang w:eastAsia="lv-LV"/>
        </w:rPr>
        <w:t>ierobežotas joslas</w:t>
      </w:r>
      <w:r w:rsidRPr="00886381" w:rsidR="00CF32ED">
        <w:rPr>
          <w:rFonts w:eastAsia="Times New Roman" w:cs="Times New Roman"/>
          <w:lang w:eastAsia="lv-LV"/>
        </w:rPr>
        <w:t xml:space="preserve"> izmantošanu</w:t>
      </w:r>
      <w:r w:rsidRPr="008B4DE6" w:rsidR="008B4DE6">
        <w:t xml:space="preserve"> </w:t>
      </w:r>
      <w:r w:rsidRPr="008B4DE6" w:rsidR="008B4DE6">
        <w:rPr>
          <w:rFonts w:eastAsia="Times New Roman" w:cs="Times New Roman"/>
          <w:lang w:eastAsia="lv-LV"/>
        </w:rPr>
        <w:t>un ar to saistīto aktīvo iekārtu izmantošanu</w:t>
      </w:r>
      <w:r w:rsidRPr="00886381" w:rsidR="00CF32ED">
        <w:rPr>
          <w:rFonts w:eastAsia="Times New Roman" w:cs="Times New Roman"/>
          <w:lang w:eastAsia="lv-LV"/>
        </w:rPr>
        <w:t>;</w:t>
      </w:r>
    </w:p>
    <w:p w:rsidRPr="00886381" w:rsidR="00DE48E5" w:rsidP="00AA4C85" w:rsidRDefault="00B30A9C" w14:paraId="09D6206A" w14:textId="7F00D276">
      <w:pPr>
        <w:pStyle w:val="ListParagraph"/>
        <w:numPr>
          <w:ilvl w:val="0"/>
          <w:numId w:val="29"/>
        </w:numPr>
        <w:shd w:val="clear" w:color="auto" w:fill="FFFFFF" w:themeFill="background1"/>
        <w:tabs>
          <w:tab w:val="left" w:pos="426"/>
        </w:tabs>
        <w:jc w:val="both"/>
        <w:textAlignment w:val="baseline"/>
        <w:rPr>
          <w:rFonts w:eastAsia="Times New Roman" w:cs="Times New Roman"/>
          <w:lang w:eastAsia="lv-LV"/>
        </w:rPr>
      </w:pPr>
      <w:r>
        <w:rPr>
          <w:rFonts w:eastAsia="Times New Roman" w:cs="Times New Roman"/>
          <w:lang w:eastAsia="lv-LV"/>
        </w:rPr>
        <w:t xml:space="preserve"> </w:t>
      </w:r>
      <w:r w:rsidRPr="00886381" w:rsidR="005F70B8">
        <w:rPr>
          <w:rFonts w:eastAsia="Times New Roman" w:cs="Times New Roman"/>
          <w:lang w:eastAsia="lv-LV"/>
        </w:rPr>
        <w:t>uzrauga, lai tiktu ievērotas normatīvajos aktos noteiktās prasības par datu plūsmas ātruma un datu apjoma neierobežošanu, sniedzot publisko interneta piekļuves pakalpojumu</w:t>
      </w:r>
      <w:r w:rsidRPr="00886381" w:rsidR="00DE48E5">
        <w:rPr>
          <w:rFonts w:eastAsia="Times New Roman" w:cs="Times New Roman"/>
          <w:lang w:eastAsia="lv-LV"/>
        </w:rPr>
        <w:t>;</w:t>
      </w:r>
    </w:p>
    <w:p w:rsidRPr="00886381" w:rsidR="00DE48E5" w:rsidP="00AA4C85" w:rsidRDefault="00B30A9C" w14:paraId="3A4C6AE0" w14:textId="5D96F253">
      <w:pPr>
        <w:pStyle w:val="ListParagraph"/>
        <w:numPr>
          <w:ilvl w:val="0"/>
          <w:numId w:val="29"/>
        </w:numPr>
        <w:shd w:val="clear" w:color="auto" w:fill="FFFFFF" w:themeFill="background1"/>
        <w:tabs>
          <w:tab w:val="left" w:pos="426"/>
        </w:tabs>
        <w:jc w:val="both"/>
        <w:textAlignment w:val="baseline"/>
        <w:rPr>
          <w:rFonts w:eastAsia="Times New Roman" w:cs="Times New Roman"/>
          <w:lang w:eastAsia="lv-LV"/>
        </w:rPr>
      </w:pPr>
      <w:r>
        <w:rPr>
          <w:rFonts w:eastAsia="Times New Roman" w:cs="Times New Roman"/>
          <w:lang w:eastAsia="lv-LV"/>
        </w:rPr>
        <w:t xml:space="preserve"> </w:t>
      </w:r>
      <w:r w:rsidRPr="00886381" w:rsidR="00DE48E5">
        <w:rPr>
          <w:rFonts w:eastAsia="Times New Roman" w:cs="Times New Roman"/>
          <w:lang w:eastAsia="lv-LV"/>
        </w:rPr>
        <w:t xml:space="preserve">uzrauga normatīvo aktu ievērošanu attiecībā uz </w:t>
      </w:r>
      <w:proofErr w:type="spellStart"/>
      <w:r w:rsidRPr="00886381" w:rsidR="00DE48E5">
        <w:rPr>
          <w:rFonts w:eastAsia="Times New Roman" w:cs="Times New Roman"/>
          <w:lang w:eastAsia="lv-LV"/>
        </w:rPr>
        <w:t>viesabonēšanu</w:t>
      </w:r>
      <w:proofErr w:type="spellEnd"/>
      <w:r w:rsidRPr="00886381" w:rsidR="00DE48E5">
        <w:rPr>
          <w:rFonts w:eastAsia="Times New Roman" w:cs="Times New Roman"/>
          <w:lang w:eastAsia="lv-LV"/>
        </w:rPr>
        <w:t xml:space="preserve"> publiskajos mobilo elektronisko sakaru tīklos;</w:t>
      </w:r>
    </w:p>
    <w:p w:rsidRPr="00886381" w:rsidR="00DE48E5" w:rsidP="00AA4C85" w:rsidRDefault="00B30A9C" w14:paraId="49FE3556" w14:textId="016567E3">
      <w:pPr>
        <w:pStyle w:val="ListParagraph"/>
        <w:numPr>
          <w:ilvl w:val="0"/>
          <w:numId w:val="29"/>
        </w:numPr>
        <w:shd w:val="clear" w:color="auto" w:fill="FFFFFF" w:themeFill="background1"/>
        <w:tabs>
          <w:tab w:val="left" w:pos="426"/>
        </w:tabs>
        <w:jc w:val="both"/>
        <w:textAlignment w:val="baseline"/>
        <w:rPr>
          <w:rFonts w:eastAsia="Times New Roman" w:cs="Times New Roman"/>
          <w:lang w:eastAsia="lv-LV"/>
        </w:rPr>
      </w:pPr>
      <w:r>
        <w:rPr>
          <w:rFonts w:eastAsia="Times New Roman" w:cs="Times New Roman"/>
          <w:lang w:eastAsia="lv-LV"/>
        </w:rPr>
        <w:t xml:space="preserve"> </w:t>
      </w:r>
      <w:r w:rsidRPr="00886381" w:rsidR="00DE48E5">
        <w:rPr>
          <w:rFonts w:eastAsia="Times New Roman" w:cs="Times New Roman"/>
          <w:lang w:eastAsia="lv-LV"/>
        </w:rPr>
        <w:t>sadarbojas ar citu valstu regulatoriem, Eiropas Savienības institūcijām</w:t>
      </w:r>
      <w:r w:rsidRPr="00886381" w:rsidR="006849BA">
        <w:rPr>
          <w:rFonts w:eastAsia="Times New Roman" w:cs="Times New Roman"/>
          <w:lang w:eastAsia="lv-LV"/>
        </w:rPr>
        <w:t>,</w:t>
      </w:r>
      <w:r w:rsidRPr="00886381" w:rsidR="00DE48E5">
        <w:rPr>
          <w:rFonts w:eastAsia="Times New Roman" w:cs="Times New Roman"/>
          <w:lang w:eastAsia="lv-LV"/>
        </w:rPr>
        <w:t xml:space="preserve"> Eiropas Elektronisko sakaru regulatora iestādi (turpmāk -  BEREC)</w:t>
      </w:r>
      <w:r w:rsidRPr="00886381" w:rsidR="007938A9">
        <w:rPr>
          <w:rFonts w:eastAsia="Times New Roman" w:cs="Times New Roman"/>
          <w:lang w:eastAsia="lv-LV"/>
        </w:rPr>
        <w:t xml:space="preserve">, Radiofrekvenču </w:t>
      </w:r>
      <w:r w:rsidRPr="00886381" w:rsidR="00F95745">
        <w:rPr>
          <w:rFonts w:eastAsia="Times New Roman" w:cs="Times New Roman"/>
          <w:lang w:eastAsia="lv-LV"/>
        </w:rPr>
        <w:t>spektra politikas grup</w:t>
      </w:r>
      <w:r w:rsidRPr="00886381" w:rsidR="4EC3915F">
        <w:rPr>
          <w:rFonts w:eastAsia="Times New Roman" w:cs="Times New Roman"/>
          <w:lang w:eastAsia="lv-LV"/>
        </w:rPr>
        <w:t>u</w:t>
      </w:r>
      <w:r w:rsidRPr="00886381" w:rsidR="00F95745">
        <w:rPr>
          <w:rFonts w:eastAsia="Times New Roman" w:cs="Times New Roman"/>
          <w:lang w:eastAsia="lv-LV"/>
        </w:rPr>
        <w:t xml:space="preserve"> </w:t>
      </w:r>
      <w:r w:rsidRPr="00886381" w:rsidR="006849BA">
        <w:rPr>
          <w:rFonts w:eastAsia="Times New Roman" w:cs="Times New Roman"/>
          <w:lang w:eastAsia="lv-LV"/>
        </w:rPr>
        <w:t xml:space="preserve">un citām elektronisko sakaru </w:t>
      </w:r>
      <w:r w:rsidRPr="00886381" w:rsidR="00C00FFF">
        <w:rPr>
          <w:rFonts w:eastAsia="Times New Roman" w:cs="Times New Roman"/>
          <w:lang w:eastAsia="lv-LV"/>
        </w:rPr>
        <w:t>nozares starptautiskām institūcijām un organizācijām</w:t>
      </w:r>
      <w:r w:rsidRPr="00886381" w:rsidR="00DE48E5">
        <w:rPr>
          <w:rFonts w:eastAsia="Times New Roman" w:cs="Times New Roman"/>
          <w:lang w:eastAsia="lv-LV"/>
        </w:rPr>
        <w:t>;</w:t>
      </w:r>
    </w:p>
    <w:p w:rsidRPr="00886381" w:rsidR="00DE48E5" w:rsidP="00AA4C85" w:rsidRDefault="00B30A9C" w14:paraId="71597EAE" w14:textId="30F00BB8">
      <w:pPr>
        <w:pStyle w:val="ListParagraph"/>
        <w:numPr>
          <w:ilvl w:val="0"/>
          <w:numId w:val="29"/>
        </w:numPr>
        <w:shd w:val="clear" w:color="auto" w:fill="FFFFFF" w:themeFill="background1"/>
        <w:tabs>
          <w:tab w:val="left" w:pos="426"/>
        </w:tabs>
        <w:jc w:val="both"/>
        <w:textAlignment w:val="baseline"/>
        <w:rPr>
          <w:rFonts w:eastAsia="Times New Roman" w:cs="Times New Roman"/>
          <w:lang w:eastAsia="lv-LV"/>
        </w:rPr>
      </w:pPr>
      <w:r>
        <w:rPr>
          <w:rFonts w:eastAsia="Times New Roman" w:cs="Times New Roman"/>
          <w:lang w:eastAsia="lv-LV"/>
        </w:rPr>
        <w:t xml:space="preserve"> </w:t>
      </w:r>
      <w:r w:rsidRPr="00886381" w:rsidR="00DE48E5">
        <w:rPr>
          <w:rFonts w:eastAsia="Times New Roman" w:cs="Times New Roman"/>
          <w:lang w:eastAsia="lv-LV"/>
        </w:rPr>
        <w:t>atbalsta BEREC mērķus Eiropas Savienības dalībvalstu regulatoru labākas regulatīvās koordinēšanas un saskaņotības veicināšanā;</w:t>
      </w:r>
    </w:p>
    <w:p w:rsidRPr="00886381" w:rsidR="00DE48E5" w:rsidP="00AA4C85" w:rsidRDefault="00B30A9C" w14:paraId="34AA8EC6" w14:textId="03FE609A">
      <w:pPr>
        <w:pStyle w:val="ListParagraph"/>
        <w:numPr>
          <w:ilvl w:val="0"/>
          <w:numId w:val="29"/>
        </w:numPr>
        <w:shd w:val="clear" w:color="auto" w:fill="FFFFFF" w:themeFill="background1"/>
        <w:tabs>
          <w:tab w:val="left" w:pos="426"/>
        </w:tabs>
        <w:jc w:val="both"/>
        <w:textAlignment w:val="baseline"/>
        <w:rPr>
          <w:rFonts w:eastAsia="Times New Roman" w:cs="Times New Roman"/>
          <w:lang w:eastAsia="lv-LV"/>
        </w:rPr>
      </w:pPr>
      <w:r>
        <w:rPr>
          <w:rFonts w:eastAsia="Times New Roman" w:cs="Times New Roman"/>
          <w:lang w:eastAsia="lv-LV"/>
        </w:rPr>
        <w:t xml:space="preserve"> </w:t>
      </w:r>
      <w:r w:rsidRPr="00886381" w:rsidR="59DAFFBA">
        <w:rPr>
          <w:rFonts w:eastAsia="Times New Roman" w:cs="Times New Roman"/>
          <w:lang w:eastAsia="lv-LV"/>
        </w:rPr>
        <w:t>reizi gadā savas kompetences ietvaros apkopo un publisko pārskatu  par elektronisko sakaru tirgiem, Regulatora izdotajiem lēmumiem, izmantotajiem resursiem un nākotnes plāniem;</w:t>
      </w:r>
    </w:p>
    <w:p w:rsidR="00886381" w:rsidP="00AA4C85" w:rsidRDefault="00B30A9C" w14:paraId="1F4D508D" w14:textId="50CC9463">
      <w:pPr>
        <w:pStyle w:val="ListParagraph"/>
        <w:numPr>
          <w:ilvl w:val="0"/>
          <w:numId w:val="29"/>
        </w:numPr>
        <w:shd w:val="clear" w:color="auto" w:fill="FFFFFF" w:themeFill="background1"/>
        <w:tabs>
          <w:tab w:val="left" w:pos="426"/>
        </w:tabs>
        <w:jc w:val="both"/>
        <w:textAlignment w:val="baseline"/>
        <w:rPr>
          <w:rFonts w:eastAsia="Times New Roman" w:cs="Times New Roman"/>
          <w:lang w:eastAsia="lv-LV"/>
        </w:rPr>
      </w:pPr>
      <w:r>
        <w:rPr>
          <w:rFonts w:eastAsia="Times New Roman" w:cs="Times New Roman"/>
          <w:lang w:eastAsia="lv-LV"/>
        </w:rPr>
        <w:t xml:space="preserve"> </w:t>
      </w:r>
      <w:r w:rsidRPr="00886381" w:rsidR="00DE48E5">
        <w:rPr>
          <w:rFonts w:eastAsia="Times New Roman" w:cs="Times New Roman"/>
          <w:lang w:eastAsia="lv-LV"/>
        </w:rPr>
        <w:t xml:space="preserve">veic publiskās konsultācijas ar </w:t>
      </w:r>
      <w:r w:rsidRPr="00886381" w:rsidR="00807158">
        <w:rPr>
          <w:rFonts w:eastAsia="Times New Roman" w:cs="Times New Roman"/>
          <w:lang w:eastAsia="lv-LV"/>
        </w:rPr>
        <w:t>iein</w:t>
      </w:r>
      <w:r w:rsidRPr="00886381" w:rsidR="003D0CA1">
        <w:rPr>
          <w:rFonts w:eastAsia="Times New Roman" w:cs="Times New Roman"/>
          <w:lang w:eastAsia="lv-LV"/>
        </w:rPr>
        <w:t>teresētām personām;</w:t>
      </w:r>
      <w:r w:rsidRPr="00886381" w:rsidR="00DE48E5">
        <w:rPr>
          <w:rFonts w:eastAsia="Times New Roman" w:cs="Times New Roman"/>
          <w:lang w:eastAsia="lv-LV"/>
        </w:rPr>
        <w:t xml:space="preserve"> </w:t>
      </w:r>
    </w:p>
    <w:p w:rsidRPr="00886381" w:rsidR="00597071" w:rsidP="00AA4C85" w:rsidRDefault="00B30A9C" w14:paraId="5AA48F75" w14:textId="53658CC1">
      <w:pPr>
        <w:pStyle w:val="ListParagraph"/>
        <w:numPr>
          <w:ilvl w:val="0"/>
          <w:numId w:val="29"/>
        </w:numPr>
        <w:shd w:val="clear" w:color="auto" w:fill="FFFFFF" w:themeFill="background1"/>
        <w:tabs>
          <w:tab w:val="left" w:pos="426"/>
        </w:tabs>
        <w:jc w:val="both"/>
        <w:textAlignment w:val="baseline"/>
        <w:rPr>
          <w:rFonts w:eastAsia="Times New Roman" w:cs="Times New Roman"/>
          <w:lang w:eastAsia="lv-LV"/>
        </w:rPr>
      </w:pPr>
      <w:r>
        <w:rPr>
          <w:rFonts w:eastAsia="Times New Roman" w:cs="Times New Roman"/>
          <w:lang w:eastAsia="lv-LV"/>
        </w:rPr>
        <w:lastRenderedPageBreak/>
        <w:t xml:space="preserve"> </w:t>
      </w:r>
      <w:r w:rsidRPr="00886381" w:rsidR="00597071">
        <w:rPr>
          <w:rFonts w:eastAsia="Times New Roman" w:cs="Times New Roman"/>
          <w:lang w:eastAsia="lv-LV"/>
        </w:rPr>
        <w:t xml:space="preserve">veic </w:t>
      </w:r>
      <w:r w:rsidRPr="00886381" w:rsidR="004817C2">
        <w:rPr>
          <w:rFonts w:eastAsia="Times New Roman" w:cs="Times New Roman"/>
          <w:lang w:eastAsia="lv-LV"/>
        </w:rPr>
        <w:t xml:space="preserve">datu apkopošanu </w:t>
      </w:r>
      <w:r w:rsidRPr="00886381" w:rsidR="00E34346">
        <w:rPr>
          <w:rFonts w:eastAsia="Times New Roman" w:cs="Times New Roman"/>
          <w:lang w:eastAsia="lv-LV"/>
        </w:rPr>
        <w:t>ģeogr</w:t>
      </w:r>
      <w:r w:rsidRPr="00886381" w:rsidR="008F3982">
        <w:rPr>
          <w:rFonts w:eastAsia="Times New Roman" w:cs="Times New Roman"/>
          <w:lang w:eastAsia="lv-LV"/>
        </w:rPr>
        <w:t>āfisk</w:t>
      </w:r>
      <w:r w:rsidRPr="00886381" w:rsidR="004817C2">
        <w:rPr>
          <w:rFonts w:eastAsia="Times New Roman" w:cs="Times New Roman"/>
          <w:lang w:eastAsia="lv-LV"/>
        </w:rPr>
        <w:t>ai</w:t>
      </w:r>
      <w:r w:rsidRPr="00886381" w:rsidR="008F3982">
        <w:rPr>
          <w:rFonts w:eastAsia="Times New Roman" w:cs="Times New Roman"/>
          <w:lang w:eastAsia="lv-LV"/>
        </w:rPr>
        <w:t xml:space="preserve"> apsekošan</w:t>
      </w:r>
      <w:r w:rsidRPr="00886381" w:rsidR="004817C2">
        <w:rPr>
          <w:rFonts w:eastAsia="Times New Roman" w:cs="Times New Roman"/>
          <w:lang w:eastAsia="lv-LV"/>
        </w:rPr>
        <w:t>ai</w:t>
      </w:r>
      <w:r w:rsidRPr="00886381" w:rsidR="002B69FD">
        <w:rPr>
          <w:rFonts w:eastAsia="Times New Roman" w:cs="Times New Roman"/>
          <w:lang w:eastAsia="lv-LV"/>
        </w:rPr>
        <w:t xml:space="preserve"> par </w:t>
      </w:r>
      <w:r w:rsidRPr="00886381" w:rsidR="00E46D66">
        <w:rPr>
          <w:rFonts w:eastAsia="Times New Roman" w:cs="Times New Roman"/>
          <w:lang w:eastAsia="lv-LV"/>
        </w:rPr>
        <w:t>platjoslas interneta</w:t>
      </w:r>
      <w:r w:rsidRPr="00886381" w:rsidR="002B69FD">
        <w:rPr>
          <w:rFonts w:eastAsia="Times New Roman" w:cs="Times New Roman"/>
          <w:lang w:eastAsia="lv-LV"/>
        </w:rPr>
        <w:t xml:space="preserve"> pakalpojum</w:t>
      </w:r>
      <w:r w:rsidRPr="00886381" w:rsidR="00E46D66">
        <w:rPr>
          <w:rFonts w:eastAsia="Times New Roman" w:cs="Times New Roman"/>
          <w:lang w:eastAsia="lv-LV"/>
        </w:rPr>
        <w:t>a</w:t>
      </w:r>
      <w:r w:rsidRPr="00886381" w:rsidR="002B69FD">
        <w:rPr>
          <w:rFonts w:eastAsia="Times New Roman" w:cs="Times New Roman"/>
          <w:lang w:eastAsia="lv-LV"/>
        </w:rPr>
        <w:t xml:space="preserve"> pieejamību</w:t>
      </w:r>
      <w:r w:rsidRPr="00886381" w:rsidR="002537C0">
        <w:rPr>
          <w:rFonts w:eastAsia="Times New Roman" w:cs="Times New Roman"/>
          <w:lang w:eastAsia="lv-LV"/>
        </w:rPr>
        <w:t>.</w:t>
      </w:r>
    </w:p>
    <w:p w:rsidRPr="00AC134F" w:rsidR="0063172C" w:rsidP="005735FD" w:rsidRDefault="00DE48E5" w14:paraId="5E6B87ED" w14:textId="72DF8335">
      <w:pPr>
        <w:jc w:val="both"/>
        <w:rPr>
          <w:rFonts w:eastAsia="Times New Roman" w:cs="Times New Roman"/>
          <w:szCs w:val="24"/>
        </w:rPr>
      </w:pPr>
      <w:r w:rsidRPr="00AC134F">
        <w:rPr>
          <w:rFonts w:eastAsia="Times New Roman" w:cs="Times New Roman"/>
          <w:szCs w:val="24"/>
        </w:rPr>
        <w:t xml:space="preserve">(2) </w:t>
      </w:r>
      <w:r w:rsidRPr="0079085F" w:rsidR="00AC134F">
        <w:rPr>
          <w:rFonts w:eastAsia="Times New Roman" w:cs="Times New Roman"/>
          <w:color w:val="000000"/>
          <w:szCs w:val="24"/>
          <w:lang w:eastAsia="lv-LV"/>
        </w:rPr>
        <w:t xml:space="preserve">Regulators atbilstoši šajā likumā noteiktajai kompetencei patstāvīgi pieņem lēmumus un izdod administratīvos aktus, kas ir saistoši konkrētiem elektronisko sakaru komersantiem un galalietotājiem. Pildot savas funkcijas, pieņemot lēmumu vai izdodot administratīvo aktu, Regulators ņem vērā Eiropas Komisijas ieteikumus, vadlīnijas, pamatnostādnes un </w:t>
      </w:r>
      <w:r w:rsidRPr="0034202C" w:rsidR="00AC134F">
        <w:rPr>
          <w:rFonts w:eastAsia="Times New Roman" w:cs="Times New Roman"/>
          <w:i/>
          <w:iCs/>
          <w:color w:val="000000"/>
          <w:szCs w:val="24"/>
          <w:lang w:eastAsia="lv-LV"/>
        </w:rPr>
        <w:t>BEREC</w:t>
      </w:r>
      <w:r w:rsidRPr="0079085F" w:rsidR="00AC134F">
        <w:rPr>
          <w:rFonts w:eastAsia="Times New Roman" w:cs="Times New Roman"/>
          <w:color w:val="000000"/>
          <w:szCs w:val="24"/>
          <w:lang w:eastAsia="lv-LV"/>
        </w:rPr>
        <w:t xml:space="preserve"> pieņemtās pamatnostādnes, atzinumus, ieteikumus, kopējās nostājas, </w:t>
      </w:r>
      <w:proofErr w:type="spellStart"/>
      <w:r w:rsidRPr="0079085F" w:rsidR="00AC134F">
        <w:rPr>
          <w:rFonts w:eastAsia="Times New Roman" w:cs="Times New Roman"/>
          <w:color w:val="000000"/>
          <w:szCs w:val="24"/>
          <w:lang w:eastAsia="lv-LV"/>
        </w:rPr>
        <w:t>paraugpraksi</w:t>
      </w:r>
      <w:proofErr w:type="spellEnd"/>
      <w:r w:rsidRPr="0079085F" w:rsidR="00AC134F">
        <w:rPr>
          <w:rFonts w:eastAsia="Times New Roman" w:cs="Times New Roman"/>
          <w:color w:val="000000"/>
          <w:szCs w:val="24"/>
          <w:lang w:eastAsia="lv-LV"/>
        </w:rPr>
        <w:t xml:space="preserve"> un metodoloģiju attiecīgajā jautājumā</w:t>
      </w:r>
      <w:r w:rsidRPr="00AC134F">
        <w:rPr>
          <w:rFonts w:eastAsia="Times New Roman" w:cs="Times New Roman"/>
          <w:szCs w:val="24"/>
        </w:rPr>
        <w:t>.</w:t>
      </w:r>
    </w:p>
    <w:p w:rsidR="00DE48E5" w:rsidP="005735FD" w:rsidRDefault="00DE48E5" w14:paraId="5B3D7667" w14:textId="3DB5ABAB">
      <w:pPr>
        <w:jc w:val="both"/>
        <w:rPr>
          <w:rFonts w:cs="Times New Roman"/>
        </w:rPr>
      </w:pPr>
      <w:r w:rsidRPr="00660E57">
        <w:rPr>
          <w:rFonts w:cs="Times New Roman"/>
        </w:rPr>
        <w:t xml:space="preserve">(3) </w:t>
      </w:r>
      <w:r w:rsidRPr="00660E57" w:rsidR="008E7689">
        <w:rPr>
          <w:rFonts w:cs="Times New Roman"/>
        </w:rPr>
        <w:t>Regulators</w:t>
      </w:r>
      <w:r w:rsidRPr="00B14AA7" w:rsidR="00B14AA7">
        <w:t xml:space="preserve"> </w:t>
      </w:r>
      <w:r w:rsidRPr="00B14AA7" w:rsidR="00B14AA7">
        <w:rPr>
          <w:rFonts w:cs="Times New Roman"/>
        </w:rPr>
        <w:t>piecu darba dienu laikā</w:t>
      </w:r>
      <w:r w:rsidRPr="00660E57" w:rsidR="008E7689">
        <w:rPr>
          <w:rFonts w:cs="Times New Roman"/>
        </w:rPr>
        <w:t xml:space="preserve"> publisko pieņemtos </w:t>
      </w:r>
      <w:r w:rsidRPr="00660E57" w:rsidR="00757CB0">
        <w:rPr>
          <w:rFonts w:cs="Times New Roman"/>
        </w:rPr>
        <w:t xml:space="preserve">administratīvos aktus un </w:t>
      </w:r>
      <w:r w:rsidRPr="00660E57" w:rsidR="008E7689">
        <w:rPr>
          <w:rFonts w:cs="Times New Roman"/>
        </w:rPr>
        <w:t>lēmumus</w:t>
      </w:r>
      <w:r w:rsidRPr="00660E57" w:rsidR="00020628">
        <w:rPr>
          <w:rFonts w:cs="Times New Roman"/>
        </w:rPr>
        <w:t xml:space="preserve"> savā tīmekļvietnē</w:t>
      </w:r>
      <w:r w:rsidRPr="00660E57" w:rsidR="008E7689">
        <w:rPr>
          <w:rFonts w:cs="Times New Roman"/>
        </w:rPr>
        <w:t xml:space="preserve">. </w:t>
      </w:r>
    </w:p>
    <w:p w:rsidRPr="00660E57" w:rsidR="007A23E3" w:rsidP="007A23E3" w:rsidRDefault="007A23E3" w14:paraId="6C4A05BC" w14:textId="07D25870">
      <w:pPr>
        <w:shd w:val="clear" w:color="auto" w:fill="FFFFFF" w:themeFill="background1"/>
        <w:jc w:val="both"/>
        <w:rPr>
          <w:rFonts w:cs="Times New Roman"/>
        </w:rPr>
      </w:pPr>
      <w:r>
        <w:rPr>
          <w:rFonts w:cs="Times New Roman"/>
        </w:rPr>
        <w:t xml:space="preserve">(4) </w:t>
      </w:r>
      <w:r w:rsidRPr="00660E57">
        <w:rPr>
          <w:rStyle w:val="normaltextrun"/>
          <w:rFonts w:cs="Times New Roman"/>
        </w:rPr>
        <w:t xml:space="preserve">Regulators pēc pamatota pieprasījuma saņemšanas nodrošina to, ka </w:t>
      </w:r>
      <w:r>
        <w:rPr>
          <w:rStyle w:val="normaltextrun"/>
          <w:rFonts w:cs="Times New Roman"/>
        </w:rPr>
        <w:t>pieprasītā</w:t>
      </w:r>
      <w:r w:rsidRPr="00660E57">
        <w:rPr>
          <w:rStyle w:val="normaltextrun"/>
          <w:rFonts w:cs="Times New Roman"/>
        </w:rPr>
        <w:t xml:space="preserve"> informācija</w:t>
      </w:r>
      <w:r w:rsidR="003B7AED">
        <w:rPr>
          <w:rStyle w:val="normaltextrun"/>
          <w:rFonts w:cs="Times New Roman"/>
        </w:rPr>
        <w:t>, kas ir Regulatora rīcībā,</w:t>
      </w:r>
      <w:r w:rsidRPr="00660E57">
        <w:rPr>
          <w:rStyle w:val="normaltextrun"/>
          <w:rFonts w:cs="Times New Roman"/>
        </w:rPr>
        <w:t xml:space="preserve"> ir pieejama Eiropas Komisijai, </w:t>
      </w:r>
      <w:r w:rsidRPr="007B530A">
        <w:rPr>
          <w:rStyle w:val="normaltextrun"/>
          <w:rFonts w:cs="Times New Roman"/>
          <w:i/>
          <w:iCs/>
        </w:rPr>
        <w:t>BEREC</w:t>
      </w:r>
      <w:r w:rsidRPr="00660E57">
        <w:rPr>
          <w:rStyle w:val="normaltextrun"/>
          <w:rFonts w:cs="Times New Roman"/>
        </w:rPr>
        <w:t xml:space="preserve"> un citu Eiropas Savienības dalībvalstu regulatoriem.</w:t>
      </w:r>
      <w:r w:rsidRPr="7A1C9CAC">
        <w:rPr>
          <w:rFonts w:eastAsia="Times New Roman" w:cs="Times New Roman"/>
        </w:rPr>
        <w:t xml:space="preserve"> Regulators informē elektronisko sakaru komersantu par tā sniegtās informācijas sniegšanu Eiropas Komisijai.</w:t>
      </w:r>
    </w:p>
    <w:p w:rsidRPr="00660E57" w:rsidR="005735FD" w:rsidP="005735FD" w:rsidRDefault="005735FD" w14:paraId="584163C7" w14:textId="77777777">
      <w:pPr>
        <w:jc w:val="both"/>
        <w:rPr>
          <w:rFonts w:cs="Times New Roman"/>
        </w:rPr>
      </w:pPr>
    </w:p>
    <w:p w:rsidRPr="00660E57" w:rsidR="00DE48E5" w:rsidP="005735FD" w:rsidRDefault="005A771B" w14:paraId="6E9A931A" w14:textId="2A4F1F92">
      <w:pPr>
        <w:pStyle w:val="Heading2"/>
        <w:spacing w:before="0" w:line="240" w:lineRule="auto"/>
        <w:rPr>
          <w:rFonts w:cs="Times New Roman"/>
        </w:rPr>
      </w:pPr>
      <w:bookmarkStart w:name="_Toc34290814" w:id="20"/>
      <w:r>
        <w:rPr>
          <w:rStyle w:val="normaltextrun"/>
          <w:rFonts w:cs="Times New Roman"/>
        </w:rPr>
        <w:t>8</w:t>
      </w:r>
      <w:r w:rsidRPr="76E18FCF" w:rsidR="00DE48E5">
        <w:rPr>
          <w:rStyle w:val="normaltextrun"/>
          <w:rFonts w:cs="Times New Roman"/>
        </w:rPr>
        <w:t>.</w:t>
      </w:r>
      <w:r w:rsidRPr="76E18FCF" w:rsidR="7F9FCCC6">
        <w:rPr>
          <w:rStyle w:val="normaltextrun"/>
          <w:rFonts w:cs="Times New Roman"/>
        </w:rPr>
        <w:t xml:space="preserve"> </w:t>
      </w:r>
      <w:r w:rsidRPr="76E18FCF" w:rsidR="00DE48E5">
        <w:rPr>
          <w:rStyle w:val="normaltextrun"/>
          <w:rFonts w:cs="Times New Roman"/>
        </w:rPr>
        <w:t>pants</w:t>
      </w:r>
      <w:r w:rsidRPr="76E18FCF" w:rsidR="001B672F">
        <w:rPr>
          <w:rStyle w:val="normaltextrun"/>
          <w:rFonts w:cs="Times New Roman"/>
        </w:rPr>
        <w:t>.</w:t>
      </w:r>
      <w:r w:rsidRPr="76E18FCF" w:rsidR="00DE48E5">
        <w:rPr>
          <w:rStyle w:val="normaltextrun"/>
          <w:rFonts w:cs="Times New Roman"/>
        </w:rPr>
        <w:t xml:space="preserve"> Regulatora tiesības </w:t>
      </w:r>
      <w:bookmarkEnd w:id="20"/>
    </w:p>
    <w:p w:rsidRPr="00660E57" w:rsidR="00DE48E5" w:rsidP="005735FD" w:rsidRDefault="00DE48E5" w14:paraId="250002C0" w14:textId="46F51F1A">
      <w:pPr>
        <w:jc w:val="both"/>
        <w:rPr>
          <w:rFonts w:eastAsia="Times New Roman" w:cs="Times New Roman"/>
          <w:szCs w:val="24"/>
        </w:rPr>
      </w:pPr>
      <w:r w:rsidRPr="00660E57">
        <w:rPr>
          <w:rFonts w:eastAsia="Times New Roman" w:cs="Times New Roman"/>
          <w:szCs w:val="24"/>
        </w:rPr>
        <w:t>Regulatoram ir šādas tiesības</w:t>
      </w:r>
      <w:r w:rsidRPr="00660E57" w:rsidR="00323862">
        <w:rPr>
          <w:rFonts w:eastAsia="Times New Roman" w:cs="Times New Roman"/>
          <w:szCs w:val="24"/>
        </w:rPr>
        <w:t>:</w:t>
      </w:r>
      <w:r w:rsidRPr="00660E57">
        <w:rPr>
          <w:rFonts w:eastAsia="Times New Roman" w:cs="Times New Roman"/>
          <w:szCs w:val="24"/>
        </w:rPr>
        <w:t> </w:t>
      </w:r>
    </w:p>
    <w:p w:rsidRPr="00CB5493" w:rsidR="00DE48E5" w:rsidP="00AA4C85" w:rsidRDefault="00DE48E5" w14:paraId="64DA91AC" w14:textId="0FB20C43">
      <w:pPr>
        <w:pStyle w:val="ListParagraph"/>
        <w:numPr>
          <w:ilvl w:val="0"/>
          <w:numId w:val="37"/>
        </w:numPr>
        <w:jc w:val="both"/>
        <w:rPr>
          <w:rFonts w:eastAsia="Times New Roman" w:cs="Times New Roman"/>
          <w:szCs w:val="24"/>
        </w:rPr>
      </w:pPr>
      <w:r w:rsidRPr="00CB5493">
        <w:rPr>
          <w:rFonts w:eastAsia="Times New Roman" w:cs="Times New Roman"/>
          <w:szCs w:val="24"/>
        </w:rPr>
        <w:t xml:space="preserve">pieprasīt un Regulatora noteiktajā termiņā </w:t>
      </w:r>
      <w:r w:rsidRPr="00CB5493" w:rsidR="0062430F">
        <w:rPr>
          <w:rFonts w:eastAsia="Times New Roman" w:cs="Times New Roman"/>
          <w:szCs w:val="24"/>
        </w:rPr>
        <w:t xml:space="preserve">netraucēti bez maksas </w:t>
      </w:r>
      <w:r w:rsidRPr="00CB5493" w:rsidR="00C217A7">
        <w:rPr>
          <w:rFonts w:eastAsia="Times New Roman" w:cs="Times New Roman"/>
          <w:szCs w:val="24"/>
        </w:rPr>
        <w:t xml:space="preserve">saņemt </w:t>
      </w:r>
      <w:r w:rsidR="00D74ED3">
        <w:rPr>
          <w:rFonts w:eastAsia="Times New Roman" w:cs="Times New Roman"/>
          <w:szCs w:val="24"/>
        </w:rPr>
        <w:t xml:space="preserve">informāciju </w:t>
      </w:r>
      <w:r w:rsidRPr="00CB5493">
        <w:rPr>
          <w:rFonts w:eastAsia="Times New Roman" w:cs="Times New Roman"/>
          <w:szCs w:val="24"/>
        </w:rPr>
        <w:t>no personām, kas darbojas elektronisko sakaru nozarē vai saistītā nozarē,; </w:t>
      </w:r>
    </w:p>
    <w:p w:rsidRPr="00CB5493" w:rsidR="00DE48E5" w:rsidP="00AA4C85" w:rsidRDefault="00DE48E5" w14:paraId="2FFED787" w14:textId="0EAAFB81">
      <w:pPr>
        <w:pStyle w:val="ListParagraph"/>
        <w:numPr>
          <w:ilvl w:val="0"/>
          <w:numId w:val="37"/>
        </w:numPr>
        <w:jc w:val="both"/>
        <w:rPr>
          <w:rFonts w:eastAsia="Times New Roman" w:cs="Times New Roman"/>
          <w:szCs w:val="24"/>
        </w:rPr>
      </w:pPr>
      <w:r w:rsidRPr="00CB5493">
        <w:rPr>
          <w:rFonts w:eastAsia="Times New Roman" w:cs="Times New Roman"/>
          <w:szCs w:val="24"/>
        </w:rPr>
        <w:t>lai pildītu savas funkcijas un veiktu pārbaudes, iepriekš par to brīdinot, apmeklēt telpas un ēkas un piekļūt iekārtām, kuras tiek izmantotas elektronisko sakaru pakalpojumu sniegšanai vai publisko elektronisko sakaru tīklu nodrošināšanai, kā arī pieprasīt, lai tiek uzrādītas atļaujas, sertifikāti vai citi dokumenti, kuri apliecina īpašuma tiesības vai tiesības izmantot šos objektus vai iekārtas; </w:t>
      </w:r>
    </w:p>
    <w:p w:rsidRPr="00CB5493" w:rsidR="00DE48E5" w:rsidP="00AA4C85" w:rsidRDefault="00A25B20" w14:paraId="28D478C7" w14:textId="17CBA592">
      <w:pPr>
        <w:pStyle w:val="ListParagraph"/>
        <w:numPr>
          <w:ilvl w:val="0"/>
          <w:numId w:val="37"/>
        </w:numPr>
        <w:jc w:val="both"/>
        <w:rPr>
          <w:rFonts w:eastAsia="Times New Roman" w:cs="Times New Roman"/>
          <w:szCs w:val="24"/>
        </w:rPr>
      </w:pPr>
      <w:r w:rsidRPr="00CB5493">
        <w:rPr>
          <w:rFonts w:eastAsia="Times New Roman" w:cs="Times New Roman"/>
          <w:szCs w:val="24"/>
          <w:lang w:eastAsia="lv-LV"/>
        </w:rPr>
        <w:t xml:space="preserve">saņemt noslodzes datus, kas ir nepieciešami, lai izskatītu strīdu, </w:t>
      </w:r>
      <w:proofErr w:type="spellStart"/>
      <w:r w:rsidRPr="00CB5493">
        <w:rPr>
          <w:rFonts w:eastAsia="Times New Roman" w:cs="Times New Roman"/>
          <w:szCs w:val="24"/>
          <w:lang w:eastAsia="lv-LV"/>
        </w:rPr>
        <w:t>starpsavienojuma</w:t>
      </w:r>
      <w:proofErr w:type="spellEnd"/>
      <w:r w:rsidRPr="00CB5493">
        <w:rPr>
          <w:rFonts w:eastAsia="Times New Roman" w:cs="Times New Roman"/>
          <w:szCs w:val="24"/>
          <w:lang w:eastAsia="lv-LV"/>
        </w:rPr>
        <w:t xml:space="preserve"> vai numerācijas </w:t>
      </w:r>
      <w:proofErr w:type="spellStart"/>
      <w:r w:rsidRPr="00CB5493">
        <w:rPr>
          <w:rFonts w:eastAsia="Times New Roman" w:cs="Times New Roman"/>
          <w:szCs w:val="24"/>
          <w:lang w:eastAsia="lv-LV"/>
        </w:rPr>
        <w:t>krāpniecības</w:t>
      </w:r>
      <w:proofErr w:type="spellEnd"/>
      <w:r w:rsidRPr="00CB5493">
        <w:rPr>
          <w:rFonts w:eastAsia="Times New Roman" w:cs="Times New Roman"/>
          <w:szCs w:val="24"/>
          <w:lang w:eastAsia="lv-LV"/>
        </w:rPr>
        <w:t xml:space="preserve"> jautājumus vai galalietotāja iesniegumu;</w:t>
      </w:r>
    </w:p>
    <w:p w:rsidRPr="00CB5493" w:rsidR="59DAFFBA" w:rsidP="00AA4C85" w:rsidRDefault="7D391390" w14:paraId="703290B0" w14:textId="1C9963C4">
      <w:pPr>
        <w:pStyle w:val="ListParagraph"/>
        <w:numPr>
          <w:ilvl w:val="0"/>
          <w:numId w:val="37"/>
        </w:numPr>
        <w:jc w:val="both"/>
        <w:rPr>
          <w:rFonts w:eastAsia="Times New Roman" w:cs="Times New Roman"/>
          <w:szCs w:val="24"/>
        </w:rPr>
      </w:pPr>
      <w:r w:rsidRPr="00CB5493">
        <w:rPr>
          <w:rFonts w:eastAsia="Times New Roman" w:cs="Times New Roman"/>
          <w:szCs w:val="24"/>
        </w:rPr>
        <w:t>piekļūt Regulatora funkciju izpildei nepieciešamai Būvniecības informācijas sistēmā iekļautajai informācijai; </w:t>
      </w:r>
    </w:p>
    <w:p w:rsidRPr="00CB5493" w:rsidR="59DAFFBA" w:rsidP="00AA4C85" w:rsidRDefault="59DAFFBA" w14:paraId="11892304" w14:textId="51EABDC8">
      <w:pPr>
        <w:pStyle w:val="ListParagraph"/>
        <w:numPr>
          <w:ilvl w:val="0"/>
          <w:numId w:val="37"/>
        </w:numPr>
        <w:jc w:val="both"/>
        <w:textAlignment w:val="baseline"/>
        <w:rPr>
          <w:rFonts w:eastAsia="Times New Roman" w:cs="Times New Roman"/>
        </w:rPr>
      </w:pPr>
      <w:r w:rsidRPr="00CB5493">
        <w:rPr>
          <w:rFonts w:eastAsia="Times New Roman" w:cs="Times New Roman"/>
        </w:rPr>
        <w:t>piekļūt Ātrdarbīga elektronisko sakaru tīkla likumā noteiktajiem vienotajos informācijas punktos pieejamai informācijai</w:t>
      </w:r>
      <w:r w:rsidRPr="00CB5493" w:rsidR="00A25B20">
        <w:rPr>
          <w:rFonts w:eastAsia="Times New Roman" w:cs="Times New Roman"/>
        </w:rPr>
        <w:t>;</w:t>
      </w:r>
    </w:p>
    <w:p w:rsidRPr="00CB5493" w:rsidR="00A25B20" w:rsidP="00AA4C85" w:rsidRDefault="008A7D10" w14:paraId="01D2FD62" w14:textId="2485A249">
      <w:pPr>
        <w:pStyle w:val="ListParagraph"/>
        <w:numPr>
          <w:ilvl w:val="0"/>
          <w:numId w:val="37"/>
        </w:numPr>
        <w:jc w:val="both"/>
        <w:textAlignment w:val="baseline"/>
        <w:rPr>
          <w:rFonts w:cs="Times New Roman"/>
          <w:strike/>
          <w:szCs w:val="24"/>
          <w:shd w:val="clear" w:color="auto" w:fill="FFFFFF"/>
        </w:rPr>
      </w:pPr>
      <w:r w:rsidRPr="00CB5493">
        <w:rPr>
          <w:rFonts w:cs="Times New Roman"/>
          <w:szCs w:val="24"/>
          <w:shd w:val="clear" w:color="auto" w:fill="FFFFFF"/>
        </w:rPr>
        <w:t xml:space="preserve">piekļūt Regulatora funkciju izpildei nepieciešamajai valsts akciju sabiedrības "Elektroniskie sakari" </w:t>
      </w:r>
      <w:r w:rsidRPr="00CB5493" w:rsidR="001678CF">
        <w:rPr>
          <w:rFonts w:cs="Times New Roman"/>
          <w:szCs w:val="24"/>
          <w:shd w:val="clear" w:color="auto" w:fill="FFFFFF"/>
        </w:rPr>
        <w:t xml:space="preserve">uzturētajās </w:t>
      </w:r>
      <w:r w:rsidRPr="00CB5493">
        <w:rPr>
          <w:rFonts w:cs="Times New Roman"/>
          <w:szCs w:val="24"/>
          <w:shd w:val="clear" w:color="auto" w:fill="FFFFFF"/>
        </w:rPr>
        <w:t>radiofrekvenču spektra un numerācijas datubāzēs</w:t>
      </w:r>
      <w:r w:rsidRPr="00CB5493" w:rsidR="00B30A9C">
        <w:rPr>
          <w:rFonts w:cs="Times New Roman"/>
          <w:szCs w:val="24"/>
          <w:shd w:val="clear" w:color="auto" w:fill="FFFFFF"/>
        </w:rPr>
        <w:t>;</w:t>
      </w:r>
    </w:p>
    <w:p w:rsidRPr="00CB5493" w:rsidR="00C8020C" w:rsidP="00AA4C85" w:rsidRDefault="00853131" w14:paraId="01246D1C" w14:textId="43281A97">
      <w:pPr>
        <w:pStyle w:val="ListParagraph"/>
        <w:numPr>
          <w:ilvl w:val="0"/>
          <w:numId w:val="37"/>
        </w:numPr>
        <w:jc w:val="both"/>
        <w:textAlignment w:val="baseline"/>
        <w:rPr>
          <w:rFonts w:eastAsia="Times New Roman" w:cs="Times New Roman"/>
          <w:sz w:val="32"/>
          <w:szCs w:val="28"/>
        </w:rPr>
      </w:pPr>
      <w:r w:rsidRPr="00CB5493">
        <w:rPr>
          <w:rFonts w:cs="Times New Roman"/>
          <w:szCs w:val="24"/>
          <w:shd w:val="clear" w:color="auto" w:fill="FFFFFF"/>
        </w:rPr>
        <w:t xml:space="preserve">piekļūt platjoslas pieejamības ģeogrāfiskās </w:t>
      </w:r>
      <w:r w:rsidRPr="00CB5493" w:rsidR="001D104D">
        <w:rPr>
          <w:rFonts w:cs="Times New Roman"/>
          <w:szCs w:val="24"/>
          <w:shd w:val="clear" w:color="auto" w:fill="FFFFFF"/>
        </w:rPr>
        <w:t>informācijas sistēmā iekļautajai informācijai.</w:t>
      </w:r>
    </w:p>
    <w:p w:rsidR="00DE693C" w:rsidP="005735FD" w:rsidRDefault="00DE693C" w14:paraId="5E9B6623" w14:textId="77777777">
      <w:pPr>
        <w:pStyle w:val="Heading2"/>
        <w:spacing w:before="0" w:line="240" w:lineRule="auto"/>
        <w:rPr>
          <w:rFonts w:cs="Times New Roman"/>
        </w:rPr>
      </w:pPr>
      <w:bookmarkStart w:name="_Toc34290815" w:id="21"/>
    </w:p>
    <w:p w:rsidRPr="00660E57" w:rsidR="00E3276F" w:rsidP="005735FD" w:rsidRDefault="005A771B" w14:paraId="0D59435C" w14:textId="507F305F">
      <w:pPr>
        <w:pStyle w:val="Heading2"/>
        <w:spacing w:before="0" w:line="240" w:lineRule="auto"/>
        <w:rPr>
          <w:rFonts w:cs="Times New Roman"/>
        </w:rPr>
      </w:pPr>
      <w:r>
        <w:rPr>
          <w:rFonts w:cs="Times New Roman"/>
        </w:rPr>
        <w:t>9</w:t>
      </w:r>
      <w:r w:rsidRPr="00660E57" w:rsidR="00E3276F">
        <w:rPr>
          <w:rFonts w:cs="Times New Roman"/>
        </w:rPr>
        <w:t>.</w:t>
      </w:r>
      <w:r w:rsidRPr="5A1B5A75" w:rsidR="6DDD6858">
        <w:rPr>
          <w:rFonts w:cs="Times New Roman"/>
        </w:rPr>
        <w:t xml:space="preserve"> </w:t>
      </w:r>
      <w:r w:rsidRPr="00660E57" w:rsidR="00E3276F">
        <w:rPr>
          <w:rStyle w:val="Heading2Char"/>
          <w:rFonts w:cs="Times New Roman"/>
          <w:b/>
        </w:rPr>
        <w:t>pants</w:t>
      </w:r>
      <w:r w:rsidRPr="00660E57" w:rsidR="001B672F">
        <w:rPr>
          <w:rFonts w:cs="Times New Roman"/>
        </w:rPr>
        <w:t>.</w:t>
      </w:r>
      <w:r w:rsidRPr="00660E57" w:rsidR="00E3276F">
        <w:rPr>
          <w:rFonts w:cs="Times New Roman"/>
        </w:rPr>
        <w:t xml:space="preserve"> </w:t>
      </w:r>
      <w:r w:rsidR="00BC6FAE">
        <w:rPr>
          <w:rFonts w:cs="Times New Roman"/>
        </w:rPr>
        <w:t>Publiskā konsultācija</w:t>
      </w:r>
      <w:bookmarkEnd w:id="21"/>
    </w:p>
    <w:p w:rsidRPr="008366AA" w:rsidR="00FA25F8" w:rsidP="00C53E6A" w:rsidRDefault="00E3276F" w14:paraId="3FFBDF3D" w14:textId="513D7EF1">
      <w:pPr>
        <w:jc w:val="both"/>
        <w:rPr>
          <w:rFonts w:cs="Times New Roman"/>
          <w:highlight w:val="yellow"/>
        </w:rPr>
      </w:pPr>
      <w:r w:rsidRPr="2FBB54E7">
        <w:rPr>
          <w:rFonts w:cs="Times New Roman"/>
        </w:rPr>
        <w:t xml:space="preserve">(1) </w:t>
      </w:r>
      <w:r w:rsidRPr="008366AA">
        <w:rPr>
          <w:rFonts w:cs="Times New Roman"/>
        </w:rPr>
        <w:t xml:space="preserve">Regulators savas kompetences ietvaros veic </w:t>
      </w:r>
      <w:r w:rsidRPr="008366AA" w:rsidR="00CA368E">
        <w:rPr>
          <w:rFonts w:cs="Times New Roman"/>
        </w:rPr>
        <w:t>Latvijas</w:t>
      </w:r>
      <w:r w:rsidRPr="008366AA" w:rsidR="00710B23">
        <w:rPr>
          <w:rFonts w:cs="Times New Roman"/>
        </w:rPr>
        <w:t xml:space="preserve"> Republikas</w:t>
      </w:r>
      <w:r w:rsidRPr="008366AA" w:rsidR="00CA368E">
        <w:rPr>
          <w:rFonts w:cs="Times New Roman"/>
        </w:rPr>
        <w:t xml:space="preserve"> mērogā </w:t>
      </w:r>
      <w:r w:rsidRPr="008366AA">
        <w:rPr>
          <w:rFonts w:cs="Times New Roman"/>
        </w:rPr>
        <w:t>publis</w:t>
      </w:r>
      <w:r w:rsidRPr="008366AA" w:rsidR="00827B7D">
        <w:rPr>
          <w:rFonts w:cs="Times New Roman"/>
        </w:rPr>
        <w:t>kās</w:t>
      </w:r>
      <w:r w:rsidRPr="008366AA">
        <w:rPr>
          <w:rFonts w:cs="Times New Roman"/>
        </w:rPr>
        <w:t xml:space="preserve"> konsultācijas ar ieinteresētajām personām </w:t>
      </w:r>
      <w:r w:rsidRPr="00AA090D" w:rsidR="00AA090D">
        <w:t xml:space="preserve"> </w:t>
      </w:r>
      <w:r w:rsidRPr="00AA090D" w:rsidR="00AA090D">
        <w:rPr>
          <w:rFonts w:cs="Times New Roman"/>
        </w:rPr>
        <w:t>šā panta otrajā daļā, šā likuma 1</w:t>
      </w:r>
      <w:r w:rsidR="00224353">
        <w:rPr>
          <w:rFonts w:cs="Times New Roman"/>
        </w:rPr>
        <w:t>0</w:t>
      </w:r>
      <w:r w:rsidRPr="00AA090D" w:rsidR="00AA090D">
        <w:rPr>
          <w:rFonts w:cs="Times New Roman"/>
        </w:rPr>
        <w:t xml:space="preserve">.panta otrajā daļā noteiktajos gadījumos un pirms noteikumu, kam ir ārējā normatīvā akta spēks, </w:t>
      </w:r>
      <w:r w:rsidRPr="002A3184" w:rsidR="00E31233">
        <w:rPr>
          <w:rFonts w:cs="Times New Roman"/>
        </w:rPr>
        <w:t xml:space="preserve">pieņemšanas, </w:t>
      </w:r>
      <w:r w:rsidRPr="002A3184">
        <w:rPr>
          <w:rFonts w:cs="Times New Roman"/>
        </w:rPr>
        <w:t>kā arī, ja tam ir nepieciešams izzināt ieinteresēto personu viedokli par attiecīgo jautājumu vai arī plānotajam pasākumam ir būtiska ietekme uz elektronisko sakaru pakalpojumu tirgu</w:t>
      </w:r>
      <w:r w:rsidRPr="00E712C2">
        <w:rPr>
          <w:rFonts w:cs="Times New Roman"/>
        </w:rPr>
        <w:t>.</w:t>
      </w:r>
      <w:r w:rsidRPr="008366AA">
        <w:rPr>
          <w:rFonts w:cs="Times New Roman"/>
          <w:highlight w:val="yellow"/>
        </w:rPr>
        <w:t xml:space="preserve"> </w:t>
      </w:r>
    </w:p>
    <w:p w:rsidRPr="002A3184" w:rsidR="00AA090D" w:rsidP="00AA090D" w:rsidRDefault="00C57F2E" w14:paraId="6F3333ED" w14:textId="4A97DF9A">
      <w:pPr>
        <w:jc w:val="both"/>
        <w:rPr>
          <w:rFonts w:cs="Times New Roman"/>
        </w:rPr>
      </w:pPr>
      <w:r w:rsidRPr="00174AA0">
        <w:rPr>
          <w:rFonts w:cs="Times New Roman"/>
        </w:rPr>
        <w:t xml:space="preserve">(2) </w:t>
      </w:r>
      <w:r w:rsidRPr="002A3184" w:rsidR="00AA167F">
        <w:rPr>
          <w:rFonts w:cs="Times New Roman"/>
        </w:rPr>
        <w:t>Regulators veic publisko konsultāciju</w:t>
      </w:r>
      <w:r w:rsidR="00182994">
        <w:rPr>
          <w:rFonts w:cs="Times New Roman"/>
        </w:rPr>
        <w:t xml:space="preserve"> </w:t>
      </w:r>
      <w:r w:rsidRPr="002A3184" w:rsidR="00AA090D">
        <w:rPr>
          <w:rFonts w:cs="Times New Roman"/>
        </w:rPr>
        <w:t>par šādiem plānotiem pasākumiem:</w:t>
      </w:r>
    </w:p>
    <w:p w:rsidRPr="00E712C2" w:rsidR="00AA090D" w:rsidP="00AA090D" w:rsidRDefault="00AA090D" w14:paraId="1A5C0BC1" w14:textId="77777777">
      <w:pPr>
        <w:jc w:val="both"/>
        <w:rPr>
          <w:rFonts w:cs="Times New Roman"/>
        </w:rPr>
      </w:pPr>
      <w:r w:rsidRPr="002A3184">
        <w:rPr>
          <w:rFonts w:cs="Times New Roman"/>
        </w:rPr>
        <w:t xml:space="preserve">1) ja tas plāno mainīt noteiktos numerācijas vai ierobežotas joslas lietošanas tiesību specifiskos nosacījumus vai pieņemt lēmumus, kas var būtiski ietekmēt piešķirto ierobežotās joslas </w:t>
      </w:r>
      <w:r w:rsidRPr="00E712C2">
        <w:rPr>
          <w:rFonts w:cs="Times New Roman"/>
        </w:rPr>
        <w:t>un numerācijas lietošanas tiesību izmantošanu;</w:t>
      </w:r>
    </w:p>
    <w:p w:rsidRPr="002A3184" w:rsidR="00AA090D" w:rsidP="00AA090D" w:rsidRDefault="00AA090D" w14:paraId="583B99F1" w14:textId="3F69F475">
      <w:pPr>
        <w:jc w:val="both"/>
        <w:rPr>
          <w:rFonts w:cs="Times New Roman"/>
        </w:rPr>
      </w:pPr>
      <w:r w:rsidRPr="002A3184">
        <w:rPr>
          <w:rFonts w:cs="Times New Roman"/>
        </w:rPr>
        <w:t>2) ierobežotas joslas lietošanas tiesībām saskaņā ar šā likuma 42.panta otro daļu, 43.panta ceturto daļu</w:t>
      </w:r>
    </w:p>
    <w:p w:rsidRPr="002A3184" w:rsidR="00AA090D" w:rsidP="00AA090D" w:rsidRDefault="00AA090D" w14:paraId="018DA08D" w14:textId="77777777">
      <w:pPr>
        <w:jc w:val="both"/>
        <w:rPr>
          <w:rFonts w:cs="Times New Roman"/>
        </w:rPr>
      </w:pPr>
      <w:r w:rsidRPr="002A3184">
        <w:rPr>
          <w:rFonts w:cs="Times New Roman"/>
        </w:rPr>
        <w:t>2) par interesi iegūt harmonizētās  joslas lietošanas tiesības;</w:t>
      </w:r>
    </w:p>
    <w:p w:rsidRPr="008366AA" w:rsidR="004E21C4" w:rsidP="00AA090D" w:rsidRDefault="00AA090D" w14:paraId="16F14F42" w14:textId="3154E736">
      <w:pPr>
        <w:jc w:val="both"/>
        <w:rPr>
          <w:highlight w:val="yellow"/>
        </w:rPr>
      </w:pPr>
      <w:r w:rsidRPr="002A3184">
        <w:rPr>
          <w:rFonts w:cs="Times New Roman"/>
        </w:rPr>
        <w:t>3) pirms universālā pakalpojuma sniedzēja un universālā pakalpojuma saistību noteikšanas saskaņā ar šā likuma 67.panta piekto daļu</w:t>
      </w:r>
      <w:r w:rsidRPr="002A3184" w:rsidR="00083C03">
        <w:rPr>
          <w:rFonts w:cs="Times New Roman"/>
        </w:rPr>
        <w:t>.</w:t>
      </w:r>
      <w:r w:rsidRPr="008366AA" w:rsidR="00083C03">
        <w:rPr>
          <w:rFonts w:cs="Times New Roman"/>
          <w:highlight w:val="yellow"/>
        </w:rPr>
        <w:t xml:space="preserve"> </w:t>
      </w:r>
    </w:p>
    <w:p w:rsidRPr="008366AA" w:rsidR="00854C28" w:rsidP="005735FD" w:rsidRDefault="00E3276F" w14:paraId="21D66C8C" w14:textId="79D4D118">
      <w:pPr>
        <w:jc w:val="both"/>
        <w:rPr>
          <w:rFonts w:cs="Times New Roman"/>
          <w:sz w:val="32"/>
          <w:szCs w:val="32"/>
          <w:highlight w:val="yellow"/>
        </w:rPr>
      </w:pPr>
      <w:bookmarkStart w:name="_Hlk58567002" w:id="22"/>
      <w:r w:rsidRPr="00174AA0">
        <w:rPr>
          <w:rFonts w:cs="Times New Roman"/>
          <w:szCs w:val="24"/>
        </w:rPr>
        <w:lastRenderedPageBreak/>
        <w:t>(</w:t>
      </w:r>
      <w:r w:rsidRPr="00174AA0" w:rsidR="00ED0659">
        <w:rPr>
          <w:rFonts w:cs="Times New Roman"/>
          <w:szCs w:val="24"/>
        </w:rPr>
        <w:t>3</w:t>
      </w:r>
      <w:r w:rsidRPr="00174AA0">
        <w:rPr>
          <w:rFonts w:cs="Times New Roman"/>
          <w:szCs w:val="24"/>
        </w:rPr>
        <w:t xml:space="preserve">) </w:t>
      </w:r>
      <w:r w:rsidRPr="00407D67" w:rsidR="00407D67">
        <w:rPr>
          <w:rFonts w:cs="Times New Roman"/>
          <w:szCs w:val="24"/>
        </w:rPr>
        <w:t>Regulators ir tiesīgs pieņemt lēmumu vai administratīvo aktu bez publiskās konsultācijas, ja plānotās izmaiņas ir nebūtiskas</w:t>
      </w:r>
      <w:r w:rsidRPr="00174AA0" w:rsidDel="0001676D" w:rsidR="00407D67">
        <w:rPr>
          <w:rFonts w:cs="Times New Roman"/>
          <w:szCs w:val="24"/>
        </w:rPr>
        <w:t xml:space="preserve"> </w:t>
      </w:r>
      <w:r w:rsidRPr="00174AA0" w:rsidR="00B31484">
        <w:rPr>
          <w:rFonts w:cs="Times New Roman"/>
          <w:szCs w:val="24"/>
          <w:shd w:val="clear" w:color="auto" w:fill="FFFFFF"/>
        </w:rPr>
        <w:t>.</w:t>
      </w:r>
    </w:p>
    <w:p w:rsidR="00407D67" w:rsidP="005735FD" w:rsidRDefault="007B6D4A" w14:paraId="6CA9A0D5" w14:textId="1A9172E7">
      <w:pPr>
        <w:jc w:val="both"/>
        <w:rPr>
          <w:rFonts w:cs="Times New Roman"/>
          <w:szCs w:val="24"/>
        </w:rPr>
      </w:pPr>
      <w:r w:rsidRPr="00174AA0">
        <w:rPr>
          <w:rFonts w:cs="Times New Roman"/>
          <w:szCs w:val="24"/>
        </w:rPr>
        <w:t>(</w:t>
      </w:r>
      <w:r w:rsidRPr="00174AA0" w:rsidR="00ED0659">
        <w:rPr>
          <w:rFonts w:cs="Times New Roman"/>
          <w:szCs w:val="24"/>
        </w:rPr>
        <w:t>4</w:t>
      </w:r>
      <w:r w:rsidRPr="00174AA0">
        <w:rPr>
          <w:rFonts w:cs="Times New Roman"/>
          <w:szCs w:val="24"/>
        </w:rPr>
        <w:t xml:space="preserve">) </w:t>
      </w:r>
      <w:r w:rsidRPr="00174AA0" w:rsidR="00174AA0">
        <w:rPr>
          <w:rFonts w:cs="Times New Roman"/>
          <w:szCs w:val="24"/>
        </w:rPr>
        <w:t>Regulators publicē paziņojumu par publisko konsultāciju Regulatora tīmekļvietnē. Regulators nosaka publisko konsultāciju termiņu vismaz 30 dienas no paziņojuma publicēšanas dienas, kuras laikā ieinteresētās personas iesniedz Regulatoram komentārus un priekšlikumus. Regulators ir tiesīgs veikt atkārtotu konsultāciju, kura ilgst vismaz 10 darba dienas no paziņojuma publicēšanas dienas. Regulators veic atkārtotu publisko konsultāciju, ja plānotais pasākuma projekts ir būtiski mainīts vai ir nepieciešamība atkārtoti noskaidrot ieinteresēto personu viedokli.</w:t>
      </w:r>
      <w:r w:rsidRPr="00E712C2" w:rsidR="00E3276F">
        <w:rPr>
          <w:rFonts w:cs="Times New Roman"/>
          <w:szCs w:val="24"/>
        </w:rPr>
        <w:t>.</w:t>
      </w:r>
      <w:bookmarkEnd w:id="22"/>
    </w:p>
    <w:p w:rsidR="00E3276F" w:rsidP="005735FD" w:rsidRDefault="00407D67" w14:paraId="4010B83F" w14:textId="1ACFF9D7">
      <w:pPr>
        <w:jc w:val="both"/>
        <w:rPr>
          <w:rFonts w:cs="Times New Roman"/>
          <w:szCs w:val="24"/>
        </w:rPr>
      </w:pPr>
      <w:r w:rsidRPr="00174AA0">
        <w:rPr>
          <w:rFonts w:cs="Times New Roman"/>
          <w:szCs w:val="24"/>
        </w:rPr>
        <w:t>(5)</w:t>
      </w:r>
      <w:r>
        <w:rPr>
          <w:rFonts w:cs="Times New Roman"/>
          <w:szCs w:val="24"/>
        </w:rPr>
        <w:t xml:space="preserve"> </w:t>
      </w:r>
      <w:r w:rsidRPr="008366AA">
        <w:rPr>
          <w:rFonts w:cs="Times New Roman"/>
          <w:szCs w:val="24"/>
          <w:shd w:val="clear" w:color="auto" w:fill="FFFFFF"/>
        </w:rPr>
        <w:t>Regulators piecu darba dienu laikā savā tīmekļvietnē publisko publiskās konsultācijas laikā saņemtos priekšlikumus, iebildumus no to saņemšanas dienas, kā arī savu viedokli par tiem pēc to izskatīšanas Regulatora padomes sēdē</w:t>
      </w:r>
      <w:r w:rsidRPr="00660E57" w:rsidR="00E3276F">
        <w:rPr>
          <w:rFonts w:cs="Times New Roman"/>
          <w:szCs w:val="24"/>
        </w:rPr>
        <w:t xml:space="preserve"> </w:t>
      </w:r>
    </w:p>
    <w:p w:rsidR="001F37B8" w:rsidP="0672F192" w:rsidRDefault="36A01E2F" w14:paraId="3D30987B" w14:textId="17A1152A">
      <w:pPr>
        <w:jc w:val="both"/>
        <w:rPr>
          <w:rFonts w:cs="Times New Roman"/>
        </w:rPr>
      </w:pPr>
      <w:r w:rsidRPr="0672F192">
        <w:rPr>
          <w:rFonts w:cs="Times New Roman"/>
        </w:rPr>
        <w:t xml:space="preserve"> </w:t>
      </w:r>
    </w:p>
    <w:p w:rsidRPr="0079085F" w:rsidR="001F37B8" w:rsidP="005735FD" w:rsidRDefault="005A771B" w14:paraId="6F453290" w14:textId="404B5D93">
      <w:pPr>
        <w:jc w:val="both"/>
        <w:rPr>
          <w:rFonts w:cs="Times New Roman"/>
          <w:b/>
          <w:bCs/>
        </w:rPr>
      </w:pPr>
      <w:r>
        <w:rPr>
          <w:rFonts w:cs="Times New Roman"/>
          <w:b/>
          <w:bCs/>
        </w:rPr>
        <w:t>10</w:t>
      </w:r>
      <w:r w:rsidRPr="0079085F" w:rsidR="001F37B8">
        <w:rPr>
          <w:rFonts w:cs="Times New Roman"/>
          <w:b/>
          <w:bCs/>
        </w:rPr>
        <w:t>.</w:t>
      </w:r>
      <w:r w:rsidRPr="5A1B5A75" w:rsidR="6C948BCE">
        <w:rPr>
          <w:rFonts w:cs="Times New Roman"/>
          <w:b/>
          <w:bCs/>
        </w:rPr>
        <w:t xml:space="preserve"> </w:t>
      </w:r>
      <w:bookmarkStart w:name="_Hlk58757476" w:id="23"/>
      <w:r w:rsidRPr="0079085F" w:rsidR="001F37B8">
        <w:rPr>
          <w:rFonts w:cs="Times New Roman"/>
          <w:b/>
        </w:rPr>
        <w:t>pants</w:t>
      </w:r>
      <w:r w:rsidRPr="5719D8D2" w:rsidR="252AD29F">
        <w:rPr>
          <w:rFonts w:cs="Times New Roman"/>
          <w:b/>
          <w:bCs/>
        </w:rPr>
        <w:t>.</w:t>
      </w:r>
      <w:r w:rsidRPr="5719D8D2" w:rsidR="001F37B8">
        <w:rPr>
          <w:rFonts w:cs="Times New Roman"/>
        </w:rPr>
        <w:t xml:space="preserve"> </w:t>
      </w:r>
      <w:r w:rsidRPr="0079085F" w:rsidR="007F12DC">
        <w:rPr>
          <w:rFonts w:cs="Times New Roman"/>
          <w:b/>
          <w:bCs/>
        </w:rPr>
        <w:t>Konsultācija Eiropas Savienības līmenī</w:t>
      </w:r>
    </w:p>
    <w:p w:rsidRPr="00660E57" w:rsidR="00E3276F" w:rsidP="005735FD" w:rsidRDefault="00E3276F" w14:paraId="5C79153D" w14:textId="2ABEC8AA">
      <w:pPr>
        <w:jc w:val="both"/>
        <w:rPr>
          <w:rFonts w:cs="Times New Roman"/>
        </w:rPr>
      </w:pPr>
      <w:r w:rsidRPr="2B6527A0">
        <w:rPr>
          <w:rFonts w:cs="Times New Roman"/>
        </w:rPr>
        <w:t>(</w:t>
      </w:r>
      <w:r w:rsidRPr="2B6527A0" w:rsidR="007F12DC">
        <w:rPr>
          <w:rFonts w:cs="Times New Roman"/>
        </w:rPr>
        <w:t>1</w:t>
      </w:r>
      <w:r w:rsidRPr="2B6527A0">
        <w:rPr>
          <w:rFonts w:cs="Times New Roman"/>
        </w:rPr>
        <w:t xml:space="preserve">) Regulators veic mēnesi ilgu konsultāciju Eiropas Savienības līmenī ar Eiropas Komisiju, </w:t>
      </w:r>
      <w:r w:rsidRPr="2B6527A0">
        <w:rPr>
          <w:rFonts w:cs="Times New Roman"/>
          <w:i/>
        </w:rPr>
        <w:t>BEREC</w:t>
      </w:r>
      <w:r w:rsidRPr="2B6527A0">
        <w:rPr>
          <w:rFonts w:cs="Times New Roman"/>
        </w:rPr>
        <w:t xml:space="preserve"> un Eiropas Savienības dalībvalstu regulatoriem par </w:t>
      </w:r>
      <w:r w:rsidRPr="2B6527A0" w:rsidR="004751CC">
        <w:rPr>
          <w:rFonts w:cs="Times New Roman"/>
        </w:rPr>
        <w:t xml:space="preserve">plānotajiem </w:t>
      </w:r>
      <w:r w:rsidRPr="2B6527A0">
        <w:rPr>
          <w:rFonts w:cs="Times New Roman"/>
        </w:rPr>
        <w:t>pasākumiem</w:t>
      </w:r>
      <w:r w:rsidRPr="2B6527A0" w:rsidR="00C7054A">
        <w:rPr>
          <w:rFonts w:cs="Times New Roman"/>
        </w:rPr>
        <w:t>, kas noteikti</w:t>
      </w:r>
      <w:r w:rsidRPr="2B6527A0">
        <w:rPr>
          <w:rFonts w:cs="Times New Roman"/>
        </w:rPr>
        <w:t xml:space="preserve"> </w:t>
      </w:r>
      <w:r w:rsidRPr="00570429">
        <w:rPr>
          <w:rFonts w:cs="Times New Roman"/>
        </w:rPr>
        <w:t xml:space="preserve">šā panta </w:t>
      </w:r>
      <w:r w:rsidRPr="0079085F" w:rsidR="00570429">
        <w:rPr>
          <w:rFonts w:cs="Times New Roman"/>
        </w:rPr>
        <w:t>otrajā</w:t>
      </w:r>
      <w:r w:rsidRPr="00570429" w:rsidR="00BE7686">
        <w:rPr>
          <w:rFonts w:cs="Times New Roman"/>
        </w:rPr>
        <w:t xml:space="preserve"> </w:t>
      </w:r>
      <w:r w:rsidRPr="00570429">
        <w:rPr>
          <w:rFonts w:cs="Times New Roman"/>
        </w:rPr>
        <w:t>daļā un kas ietekmētu tirdzniecību starp Eiropas Savienības dalībvalstīm.</w:t>
      </w:r>
      <w:r w:rsidRPr="2B6527A0">
        <w:rPr>
          <w:rFonts w:cs="Times New Roman"/>
        </w:rPr>
        <w:t xml:space="preserve"> Regulators neveic konsultāciju Eiropas Savienības līmenī par pasākumiem, kas ir noteikti kā izņēmumi Eiropas Komisijas ieteikumā vai pamatnostādnēs par saskaņošanas procedūru. </w:t>
      </w:r>
    </w:p>
    <w:p w:rsidRPr="00660E57" w:rsidR="00E3276F" w:rsidP="005735FD" w:rsidRDefault="00E3276F" w14:paraId="2C30A286" w14:textId="1B4CBB1C">
      <w:pPr>
        <w:jc w:val="both"/>
        <w:rPr>
          <w:rFonts w:cs="Times New Roman"/>
        </w:rPr>
      </w:pPr>
      <w:r w:rsidRPr="4E505690">
        <w:rPr>
          <w:rFonts w:cs="Times New Roman"/>
        </w:rPr>
        <w:t>(</w:t>
      </w:r>
      <w:r w:rsidRPr="4E505690" w:rsidR="23DECD7F">
        <w:rPr>
          <w:rFonts w:cs="Times New Roman"/>
        </w:rPr>
        <w:t>2</w:t>
      </w:r>
      <w:r w:rsidRPr="4E505690">
        <w:rPr>
          <w:rFonts w:cs="Times New Roman"/>
        </w:rPr>
        <w:t>) Regulators veic publisko konsultāciju un konsultāciju Eiropas Savienības līmenī par šādiem plānotiem pasākumiem:</w:t>
      </w:r>
    </w:p>
    <w:p w:rsidRPr="00886381" w:rsidR="00E3276F" w:rsidP="00AA4C85" w:rsidRDefault="00E3276F" w14:paraId="60D7AE98" w14:textId="66C2AD63">
      <w:pPr>
        <w:pStyle w:val="ListParagraph"/>
        <w:numPr>
          <w:ilvl w:val="0"/>
          <w:numId w:val="30"/>
        </w:numPr>
        <w:jc w:val="both"/>
        <w:rPr>
          <w:rFonts w:cs="Times New Roman"/>
        </w:rPr>
      </w:pPr>
      <w:r w:rsidRPr="00886381">
        <w:rPr>
          <w:rFonts w:cs="Times New Roman"/>
        </w:rPr>
        <w:t xml:space="preserve">pienākumu noteikšana </w:t>
      </w:r>
      <w:r w:rsidRPr="0089615F" w:rsidR="005C5011">
        <w:rPr>
          <w:rFonts w:cs="Times New Roman"/>
        </w:rPr>
        <w:t xml:space="preserve">piekļuves un </w:t>
      </w:r>
      <w:proofErr w:type="spellStart"/>
      <w:r w:rsidRPr="0089615F" w:rsidR="005C5011">
        <w:rPr>
          <w:rFonts w:cs="Times New Roman"/>
        </w:rPr>
        <w:t>starpsavienojuma</w:t>
      </w:r>
      <w:proofErr w:type="spellEnd"/>
      <w:r w:rsidRPr="0089615F" w:rsidR="005C5011">
        <w:rPr>
          <w:rFonts w:cs="Times New Roman"/>
        </w:rPr>
        <w:t xml:space="preserve"> jomā </w:t>
      </w:r>
      <w:r w:rsidR="005C5011">
        <w:rPr>
          <w:rFonts w:cs="Times New Roman"/>
        </w:rPr>
        <w:t xml:space="preserve">un </w:t>
      </w:r>
      <w:r w:rsidRPr="00886381">
        <w:rPr>
          <w:rFonts w:cs="Times New Roman"/>
        </w:rPr>
        <w:t>attiecībā uz</w:t>
      </w:r>
      <w:r w:rsidRPr="00886381" w:rsidR="00CB5E67">
        <w:rPr>
          <w:rFonts w:cs="Times New Roman"/>
        </w:rPr>
        <w:t xml:space="preserve"> kabeļiem un saistītām iekārtām telpās vai līdz pirmajam koncentrācijas vai sadales punktam</w:t>
      </w:r>
      <w:r w:rsidRPr="009C26CD" w:rsidR="009C26CD">
        <w:t xml:space="preserve"> </w:t>
      </w:r>
      <w:r w:rsidRPr="009C26CD" w:rsidR="009C26CD">
        <w:rPr>
          <w:rFonts w:cs="Times New Roman"/>
        </w:rPr>
        <w:t>saskaņā ar šā likuma 64.panta septīto daļu un 65.panta septīto daļu</w:t>
      </w:r>
      <w:r w:rsidRPr="00886381">
        <w:rPr>
          <w:rFonts w:cs="Times New Roman"/>
        </w:rPr>
        <w:t>;</w:t>
      </w:r>
    </w:p>
    <w:p w:rsidRPr="00886381" w:rsidR="00E3276F" w:rsidP="00AA4C85" w:rsidRDefault="00E3276F" w14:paraId="4D51D4BC" w14:textId="7B74FF36">
      <w:pPr>
        <w:pStyle w:val="ListParagraph"/>
        <w:numPr>
          <w:ilvl w:val="0"/>
          <w:numId w:val="30"/>
        </w:numPr>
        <w:jc w:val="both"/>
        <w:rPr>
          <w:rFonts w:cs="Times New Roman"/>
          <w:szCs w:val="24"/>
        </w:rPr>
      </w:pPr>
      <w:r w:rsidRPr="00886381">
        <w:rPr>
          <w:rFonts w:cs="Times New Roman"/>
          <w:szCs w:val="24"/>
        </w:rPr>
        <w:t>elektronisko sakaru pakalpojumu tirgus definēšanu un analīzi;</w:t>
      </w:r>
    </w:p>
    <w:p w:rsidRPr="00886381" w:rsidR="00E3276F" w:rsidP="00AA4C85" w:rsidRDefault="00E3276F" w14:paraId="575B1021" w14:textId="1D0B9652">
      <w:pPr>
        <w:pStyle w:val="ListParagraph"/>
        <w:numPr>
          <w:ilvl w:val="0"/>
          <w:numId w:val="30"/>
        </w:numPr>
        <w:jc w:val="both"/>
        <w:rPr>
          <w:rFonts w:cs="Times New Roman"/>
        </w:rPr>
      </w:pPr>
      <w:r w:rsidRPr="00886381">
        <w:rPr>
          <w:rFonts w:cs="Times New Roman"/>
        </w:rPr>
        <w:t>elektronisko sakaru komersanta ar būtisku ietekmi tirgū noteikšanu un speciālo prasību piemērošanu, grozīšanu vai atcelšanu;</w:t>
      </w:r>
    </w:p>
    <w:p w:rsidRPr="00886381" w:rsidR="00E3276F" w:rsidP="00AA4C85" w:rsidRDefault="009C26CD" w14:paraId="5B86A80A" w14:textId="2651A8BF">
      <w:pPr>
        <w:pStyle w:val="ListParagraph"/>
        <w:numPr>
          <w:ilvl w:val="0"/>
          <w:numId w:val="30"/>
        </w:numPr>
        <w:jc w:val="both"/>
        <w:rPr>
          <w:rFonts w:cs="Times New Roman"/>
          <w:szCs w:val="24"/>
        </w:rPr>
      </w:pPr>
      <w:r w:rsidRPr="009C26CD">
        <w:rPr>
          <w:rFonts w:cs="Times New Roman"/>
          <w:szCs w:val="24"/>
        </w:rPr>
        <w:t>pirms vertikāli integrētam elektronisko sakaru komersantam pienākuma nodot neatkarīgai vienībai (elektronisko sakaru komersantam, struktūrvienībai) ar atsevišķu piekļuves produktu vairumtirdzniecības nodrošināšanu saistītas darbības funkcionālās nošķiršanas pienākuma (funkcionālās nošķiršanas) noteikšanas saskaņā ar šā likuma 85.panta otro daļu</w:t>
      </w:r>
      <w:r w:rsidRPr="00886381" w:rsidR="00E3276F">
        <w:rPr>
          <w:rFonts w:cs="Times New Roman"/>
          <w:szCs w:val="24"/>
        </w:rPr>
        <w:t>.</w:t>
      </w:r>
    </w:p>
    <w:p w:rsidRPr="00660E57" w:rsidR="00E3276F" w:rsidP="76E18FCF" w:rsidRDefault="00E3276F" w14:paraId="57E9709B" w14:textId="25C360C9">
      <w:pPr>
        <w:jc w:val="both"/>
        <w:rPr>
          <w:rFonts w:cs="Times New Roman"/>
        </w:rPr>
      </w:pPr>
      <w:r w:rsidRPr="76E18FCF">
        <w:rPr>
          <w:rFonts w:cs="Times New Roman"/>
        </w:rPr>
        <w:t>(</w:t>
      </w:r>
      <w:r w:rsidRPr="4E505690" w:rsidR="36FDD725">
        <w:rPr>
          <w:rFonts w:cs="Times New Roman"/>
        </w:rPr>
        <w:t>3</w:t>
      </w:r>
      <w:r w:rsidRPr="76E18FCF">
        <w:rPr>
          <w:rFonts w:cs="Times New Roman"/>
        </w:rPr>
        <w:t xml:space="preserve">) </w:t>
      </w:r>
      <w:r w:rsidRPr="76E18FCF" w:rsidR="00CA01A8">
        <w:rPr>
          <w:rFonts w:cs="Times New Roman"/>
        </w:rPr>
        <w:t xml:space="preserve">Regulators konsultācijas Eiropas Savienības līmenī veic </w:t>
      </w:r>
      <w:r w:rsidRPr="76E18FCF" w:rsidR="007F210B">
        <w:rPr>
          <w:rFonts w:cs="Times New Roman"/>
        </w:rPr>
        <w:t>pēc publiskās konsultācijas.</w:t>
      </w:r>
      <w:r w:rsidRPr="76E18FCF" w:rsidR="0065723D">
        <w:rPr>
          <w:rFonts w:cs="Times New Roman"/>
        </w:rPr>
        <w:t xml:space="preserve"> </w:t>
      </w:r>
      <w:r w:rsidRPr="76E18FCF">
        <w:rPr>
          <w:rFonts w:cs="Times New Roman"/>
        </w:rPr>
        <w:t xml:space="preserve">Regulators uzsāk konsultāciju Eiropas Savienības līmenī, paziņojot un nosūtot plānoto pasākumu kopumu un tā pamatojumu Eiropas Komisijai, </w:t>
      </w:r>
      <w:r w:rsidRPr="76E18FCF">
        <w:rPr>
          <w:rFonts w:cs="Times New Roman"/>
          <w:i/>
          <w:iCs/>
        </w:rPr>
        <w:t>BEREC</w:t>
      </w:r>
      <w:r w:rsidRPr="76E18FCF">
        <w:rPr>
          <w:rFonts w:cs="Times New Roman"/>
        </w:rPr>
        <w:t xml:space="preserve"> un Eiropas Savienības dalībvalstu regulatoriem.</w:t>
      </w:r>
    </w:p>
    <w:p w:rsidRPr="00660E57" w:rsidR="00E3276F" w:rsidP="005735FD" w:rsidRDefault="00E3276F" w14:paraId="3191D682" w14:textId="48F052BD">
      <w:pPr>
        <w:jc w:val="both"/>
        <w:rPr>
          <w:rFonts w:cs="Times New Roman"/>
        </w:rPr>
      </w:pPr>
      <w:r w:rsidRPr="4E505690">
        <w:rPr>
          <w:rFonts w:cs="Times New Roman"/>
        </w:rPr>
        <w:t>(</w:t>
      </w:r>
      <w:r w:rsidRPr="4E505690" w:rsidR="33D918E8">
        <w:rPr>
          <w:rFonts w:cs="Times New Roman"/>
        </w:rPr>
        <w:t>4</w:t>
      </w:r>
      <w:r w:rsidRPr="4E505690">
        <w:rPr>
          <w:rFonts w:cs="Times New Roman"/>
        </w:rPr>
        <w:t xml:space="preserve">) Regulators citu Eiropas Savienības dalībvalstu regulatoru, </w:t>
      </w:r>
      <w:r w:rsidRPr="4E505690">
        <w:rPr>
          <w:rFonts w:cs="Times New Roman"/>
          <w:i/>
        </w:rPr>
        <w:t>BEREC</w:t>
      </w:r>
      <w:r w:rsidRPr="4E505690">
        <w:rPr>
          <w:rFonts w:cs="Times New Roman"/>
        </w:rPr>
        <w:t xml:space="preserve"> un Eiropas Komisijas viedokļus un piezīmes ņem vērā, cik vien ir iespējams. Regulators </w:t>
      </w:r>
      <w:r w:rsidRPr="4E505690" w:rsidR="003D790E">
        <w:rPr>
          <w:rFonts w:cs="Times New Roman"/>
        </w:rPr>
        <w:t>ir tiesīgs</w:t>
      </w:r>
      <w:r w:rsidRPr="4E505690">
        <w:rPr>
          <w:rFonts w:cs="Times New Roman"/>
        </w:rPr>
        <w:t xml:space="preserve"> pieņemt arī grozītu plānoto pasākuma kopumu. Regulators paziņo Eiropas Komisijai un </w:t>
      </w:r>
      <w:r w:rsidRPr="4E505690">
        <w:rPr>
          <w:rFonts w:cs="Times New Roman"/>
          <w:i/>
        </w:rPr>
        <w:t>BEREC</w:t>
      </w:r>
      <w:r w:rsidRPr="4E505690">
        <w:rPr>
          <w:rFonts w:cs="Times New Roman"/>
        </w:rPr>
        <w:t xml:space="preserve"> pieņemto lēmumu.</w:t>
      </w:r>
    </w:p>
    <w:p w:rsidRPr="00660E57" w:rsidR="00E3276F" w:rsidP="005735FD" w:rsidRDefault="00E3276F" w14:paraId="42DEF7CB" w14:textId="408744C2">
      <w:pPr>
        <w:jc w:val="both"/>
        <w:rPr>
          <w:rFonts w:cs="Times New Roman"/>
        </w:rPr>
      </w:pPr>
      <w:r w:rsidRPr="4E505690">
        <w:rPr>
          <w:rFonts w:cs="Times New Roman"/>
        </w:rPr>
        <w:t>(</w:t>
      </w:r>
      <w:r w:rsidRPr="4E505690" w:rsidR="47EF0296">
        <w:rPr>
          <w:rFonts w:cs="Times New Roman"/>
        </w:rPr>
        <w:t>5</w:t>
      </w:r>
      <w:r w:rsidRPr="4E505690">
        <w:rPr>
          <w:rFonts w:cs="Times New Roman"/>
        </w:rPr>
        <w:t xml:space="preserve">) Regulators plānoto pasākumu kopumu attiecībā uz elektronisko </w:t>
      </w:r>
      <w:r w:rsidR="00C62FEE">
        <w:rPr>
          <w:rFonts w:cs="Times New Roman"/>
        </w:rPr>
        <w:t xml:space="preserve">sakaru </w:t>
      </w:r>
      <w:r w:rsidRPr="4E505690">
        <w:rPr>
          <w:rFonts w:cs="Times New Roman"/>
        </w:rPr>
        <w:t>pakalpojumu tirgu, kas nav norādīts Eiropas Komisijas tirgus ieteikumā, definēšanu vai elektronisko sakaru komersanta ar būtisku ietekmi tirgū noteikšanu, ja tas ietekmētu tirdzniecību starp Eiropas Savienības dalībvalstīm, nepieņem vēl divus mēnešus pēc konsultācijas Eiropas Savienības līmenī termiņa beigām, ja saņem Eiropas Komisijas paziņojumu, ka plānotais pasākums radīs šķēršļus iekšējam tirgum vai tai radušās šaubas par tā saderību ar Eiropas Savienības tiesību aktiem. Ja Eiropas Komisija divu mēnešu laikā pieņem lēmumu, ar kuru pieprasa Regulatoram atsaukt pasākuma projektu, Regulators sešu mēnešu laikā pēc Eiropas Komisijas lēmuma pieņemšanas groza vai atsauc pasākuma projektu. Regulators, ja tas groza pasākumu projektu, veic publisko konsultāciju un konsultāciju Eiropas Savienības līmenī.</w:t>
      </w:r>
    </w:p>
    <w:p w:rsidRPr="00660E57" w:rsidR="00E3276F" w:rsidP="005735FD" w:rsidRDefault="00E3276F" w14:paraId="7ED4F3EB" w14:textId="5364B7BD">
      <w:pPr>
        <w:jc w:val="both"/>
        <w:rPr>
          <w:rFonts w:cs="Times New Roman"/>
        </w:rPr>
      </w:pPr>
      <w:r w:rsidRPr="4E505690">
        <w:rPr>
          <w:rFonts w:cs="Times New Roman"/>
        </w:rPr>
        <w:lastRenderedPageBreak/>
        <w:t>(</w:t>
      </w:r>
      <w:r w:rsidRPr="4E505690" w:rsidR="3AB58D42">
        <w:rPr>
          <w:rFonts w:cs="Times New Roman"/>
        </w:rPr>
        <w:t>6</w:t>
      </w:r>
      <w:r w:rsidRPr="4E505690">
        <w:rPr>
          <w:rFonts w:cs="Times New Roman"/>
        </w:rPr>
        <w:t>) Regulators plānoto pasākumu kopumu</w:t>
      </w:r>
      <w:r w:rsidR="008D7D90">
        <w:rPr>
          <w:rFonts w:cs="Times New Roman"/>
        </w:rPr>
        <w:t xml:space="preserve">, </w:t>
      </w:r>
      <w:r w:rsidRPr="00B30A9C" w:rsidR="008D7D90">
        <w:rPr>
          <w:rFonts w:cs="Times New Roman"/>
        </w:rPr>
        <w:t>kas noteikts šā panta otrās daļas 1.punktā</w:t>
      </w:r>
      <w:r w:rsidRPr="00B30A9C">
        <w:rPr>
          <w:rFonts w:cs="Times New Roman"/>
        </w:rPr>
        <w:t xml:space="preserve"> </w:t>
      </w:r>
      <w:r w:rsidRPr="4E505690">
        <w:rPr>
          <w:rFonts w:cs="Times New Roman"/>
        </w:rPr>
        <w:t xml:space="preserve">vai speciālo prasību piemērošanu, grozīšanu vai atcelšanu nepieņem trīs mēnešus, ja ir saņemts Eiropas Komisijas paziņojums, ka plānotais pasākumu projekts radīs šķēršļus iekšējam tirgum vai tai radušās šaubas par tā saderību ar Eiropas Savienības tiesību aktiem. Regulators trīs mēnešu laikā pēc paziņojuma saņemšanas sadarbojas ar Eiropas Komisiju un </w:t>
      </w:r>
      <w:r w:rsidRPr="4E505690">
        <w:rPr>
          <w:rFonts w:cs="Times New Roman"/>
          <w:i/>
        </w:rPr>
        <w:t>BEREC</w:t>
      </w:r>
      <w:r w:rsidRPr="4E505690">
        <w:rPr>
          <w:rFonts w:cs="Times New Roman"/>
        </w:rPr>
        <w:t xml:space="preserve">, lai konstatētu veicamos pasākumus. </w:t>
      </w:r>
    </w:p>
    <w:p w:rsidRPr="00660E57" w:rsidR="00E3276F" w:rsidP="005735FD" w:rsidRDefault="00E3276F" w14:paraId="4A9E8205" w14:textId="00B6055D">
      <w:pPr>
        <w:jc w:val="both"/>
        <w:rPr>
          <w:rFonts w:cs="Times New Roman"/>
        </w:rPr>
      </w:pPr>
      <w:r w:rsidRPr="4E505690">
        <w:rPr>
          <w:rFonts w:cs="Times New Roman"/>
        </w:rPr>
        <w:t>(</w:t>
      </w:r>
      <w:r w:rsidRPr="4E505690" w:rsidR="75DE382B">
        <w:rPr>
          <w:rFonts w:cs="Times New Roman"/>
        </w:rPr>
        <w:t>7</w:t>
      </w:r>
      <w:r w:rsidRPr="4E505690">
        <w:rPr>
          <w:rFonts w:cs="Times New Roman"/>
        </w:rPr>
        <w:t xml:space="preserve">) Regulators </w:t>
      </w:r>
      <w:r w:rsidRPr="00F81EFF" w:rsidR="00F81EFF">
        <w:rPr>
          <w:rFonts w:cs="Times New Roman"/>
        </w:rPr>
        <w:t>pēc Eiropas Komisijas paziņojuma saņemšanas</w:t>
      </w:r>
      <w:r w:rsidR="00F81EFF">
        <w:rPr>
          <w:rFonts w:cs="Times New Roman"/>
        </w:rPr>
        <w:t xml:space="preserve"> </w:t>
      </w:r>
      <w:r w:rsidRPr="4E505690" w:rsidR="00B71A20">
        <w:rPr>
          <w:rFonts w:cs="Times New Roman"/>
        </w:rPr>
        <w:t>ir tiesīgs</w:t>
      </w:r>
      <w:r w:rsidRPr="4E505690">
        <w:rPr>
          <w:rFonts w:cs="Times New Roman"/>
        </w:rPr>
        <w:t>:</w:t>
      </w:r>
    </w:p>
    <w:p w:rsidRPr="00886381" w:rsidR="00E3276F" w:rsidP="00AA4C85" w:rsidRDefault="00E3276F" w14:paraId="3DEED933" w14:textId="0750AB4F">
      <w:pPr>
        <w:pStyle w:val="ListParagraph"/>
        <w:numPr>
          <w:ilvl w:val="0"/>
          <w:numId w:val="31"/>
        </w:numPr>
        <w:jc w:val="both"/>
        <w:rPr>
          <w:rFonts w:cs="Times New Roman"/>
          <w:szCs w:val="24"/>
        </w:rPr>
      </w:pPr>
      <w:r w:rsidRPr="00886381">
        <w:rPr>
          <w:rFonts w:cs="Times New Roman"/>
          <w:szCs w:val="24"/>
        </w:rPr>
        <w:t xml:space="preserve">grozīt vai atsaukt pasākumu kopumu, cik vien iespējams, ņemot vērā Eiropas Komisijas paziņojumu un </w:t>
      </w:r>
      <w:r w:rsidRPr="00886381">
        <w:rPr>
          <w:rFonts w:cs="Times New Roman"/>
          <w:i/>
          <w:iCs/>
          <w:szCs w:val="24"/>
        </w:rPr>
        <w:t>BEREC</w:t>
      </w:r>
      <w:r w:rsidRPr="00886381">
        <w:rPr>
          <w:rFonts w:cs="Times New Roman"/>
          <w:szCs w:val="24"/>
        </w:rPr>
        <w:t xml:space="preserve"> atzinumu;</w:t>
      </w:r>
    </w:p>
    <w:p w:rsidRPr="00886381" w:rsidR="00E3276F" w:rsidP="00AA4C85" w:rsidRDefault="00E3276F" w14:paraId="0F0F5C23" w14:textId="013751D7">
      <w:pPr>
        <w:pStyle w:val="ListParagraph"/>
        <w:numPr>
          <w:ilvl w:val="0"/>
          <w:numId w:val="31"/>
        </w:numPr>
        <w:jc w:val="both"/>
        <w:rPr>
          <w:rFonts w:cs="Times New Roman"/>
          <w:szCs w:val="24"/>
        </w:rPr>
      </w:pPr>
      <w:r w:rsidRPr="00886381">
        <w:rPr>
          <w:rFonts w:cs="Times New Roman"/>
          <w:szCs w:val="24"/>
        </w:rPr>
        <w:t xml:space="preserve">atstāt spēkā pasākuma kopumu, sniedzot pamatojumu. </w:t>
      </w:r>
    </w:p>
    <w:p w:rsidRPr="00660E57" w:rsidR="00E3276F" w:rsidP="005735FD" w:rsidRDefault="00E3276F" w14:paraId="5B4E5FB0" w14:textId="025F37E0">
      <w:pPr>
        <w:jc w:val="both"/>
        <w:rPr>
          <w:rFonts w:cs="Times New Roman"/>
        </w:rPr>
      </w:pPr>
      <w:r w:rsidRPr="4E505690">
        <w:rPr>
          <w:rFonts w:cs="Times New Roman"/>
        </w:rPr>
        <w:t>(</w:t>
      </w:r>
      <w:r w:rsidRPr="4E505690" w:rsidR="0E9935DE">
        <w:rPr>
          <w:rFonts w:cs="Times New Roman"/>
        </w:rPr>
        <w:t>8</w:t>
      </w:r>
      <w:r w:rsidRPr="4E505690">
        <w:rPr>
          <w:rFonts w:cs="Times New Roman"/>
        </w:rPr>
        <w:t xml:space="preserve">) Regulators </w:t>
      </w:r>
      <w:r w:rsidRPr="4E505690" w:rsidR="005E3033">
        <w:rPr>
          <w:rFonts w:cs="Times New Roman"/>
        </w:rPr>
        <w:t>ir tiesīgs</w:t>
      </w:r>
      <w:r w:rsidRPr="4E505690">
        <w:rPr>
          <w:rFonts w:cs="Times New Roman"/>
        </w:rPr>
        <w:t xml:space="preserve"> atsaukt pasākuma kopumu jebkurā konsultācijas Eiropas Savienības līmenī stadijā.</w:t>
      </w:r>
    </w:p>
    <w:p w:rsidRPr="00660E57" w:rsidR="00E3276F" w:rsidP="005735FD" w:rsidRDefault="00E3276F" w14:paraId="68B9CCE2" w14:textId="31ABD38F">
      <w:pPr>
        <w:jc w:val="both"/>
        <w:rPr>
          <w:rFonts w:cs="Times New Roman"/>
        </w:rPr>
      </w:pPr>
      <w:r w:rsidRPr="4E505690">
        <w:rPr>
          <w:rFonts w:cs="Times New Roman"/>
        </w:rPr>
        <w:t>(</w:t>
      </w:r>
      <w:r w:rsidRPr="4E505690" w:rsidR="2D0E2670">
        <w:rPr>
          <w:rFonts w:cs="Times New Roman"/>
        </w:rPr>
        <w:t>9</w:t>
      </w:r>
      <w:r w:rsidR="005F6052">
        <w:rPr>
          <w:rFonts w:cs="Times New Roman"/>
        </w:rPr>
        <w:t>)</w:t>
      </w:r>
      <w:r w:rsidRPr="4E505690">
        <w:rPr>
          <w:rFonts w:cs="Times New Roman"/>
        </w:rPr>
        <w:t xml:space="preserve"> Regulators, ja tas uzskata, ka ir steidzama vajadzība rīkoties, lai nodrošinātu konkurenci un aizsargātu galalietotāju intereses, var nerīkot publisko konsultāciju un konsultāciju Eiropas Savienības līmenī par šī panta </w:t>
      </w:r>
      <w:r w:rsidR="00777B4E">
        <w:rPr>
          <w:rFonts w:cs="Times New Roman"/>
        </w:rPr>
        <w:t>otrās</w:t>
      </w:r>
      <w:r w:rsidRPr="4E505690" w:rsidR="00777B4E">
        <w:rPr>
          <w:rFonts w:cs="Times New Roman"/>
        </w:rPr>
        <w:t xml:space="preserve"> </w:t>
      </w:r>
      <w:r w:rsidRPr="4E505690">
        <w:rPr>
          <w:rFonts w:cs="Times New Roman"/>
        </w:rPr>
        <w:t xml:space="preserve">daļas 1-.3.punktā noteiktajiem plānotajiem pasākumiem. Šādā gadījumā Regulators nekavējoties nosaka samērīgus pagaidu pasākumus. Ja Regulatora pagaidu lēmumā noteiktais veicamais pasākums ietver tarifu regulēšanas un izmaksu aprēķināšanas saistību, tā stājas spēkā ne agrāk kā nākamajā dienā pēc Regulatora lēmuma publicēšanas oficiālajā izdevumā “Latvijas Vēstnesis”. </w:t>
      </w:r>
    </w:p>
    <w:p w:rsidRPr="00660E57" w:rsidR="00E3276F" w:rsidP="005735FD" w:rsidRDefault="00E3276F" w14:paraId="3AF5F429" w14:textId="5B8CC521">
      <w:pPr>
        <w:jc w:val="both"/>
        <w:rPr>
          <w:rFonts w:cs="Times New Roman"/>
          <w:szCs w:val="24"/>
        </w:rPr>
      </w:pPr>
      <w:r w:rsidRPr="00660E57">
        <w:rPr>
          <w:rFonts w:cs="Times New Roman"/>
          <w:szCs w:val="24"/>
        </w:rPr>
        <w:t>(1</w:t>
      </w:r>
      <w:r w:rsidR="005F6052">
        <w:rPr>
          <w:rFonts w:cs="Times New Roman"/>
          <w:szCs w:val="24"/>
        </w:rPr>
        <w:t>0</w:t>
      </w:r>
      <w:r w:rsidRPr="00660E57">
        <w:rPr>
          <w:rFonts w:cs="Times New Roman"/>
          <w:szCs w:val="24"/>
        </w:rPr>
        <w:t xml:space="preserve">) Regulators par pieņemtajiem pagaidu pasākumiem un pamatojumu informē Eiropas Komisiju, Eiropas Savienības dalībvalstu regulatorus un </w:t>
      </w:r>
      <w:r w:rsidRPr="007B530A">
        <w:rPr>
          <w:rFonts w:cs="Times New Roman"/>
          <w:i/>
          <w:iCs/>
          <w:szCs w:val="24"/>
        </w:rPr>
        <w:t>BEREC</w:t>
      </w:r>
      <w:r w:rsidRPr="00660E57">
        <w:rPr>
          <w:rFonts w:cs="Times New Roman"/>
          <w:szCs w:val="24"/>
        </w:rPr>
        <w:t>. Regulators pagaidu pasākumu var padarīt par pastāvīgu, pirms tam veicot publisko konsultāciju un konsultāciju Eiropas Savienības līmenī.</w:t>
      </w:r>
      <w:bookmarkEnd w:id="23"/>
      <w:r w:rsidRPr="00660E57">
        <w:rPr>
          <w:rFonts w:cs="Times New Roman"/>
          <w:szCs w:val="24"/>
        </w:rPr>
        <w:t xml:space="preserve"> </w:t>
      </w:r>
    </w:p>
    <w:p w:rsidRPr="0079085F" w:rsidR="00B01605" w:rsidP="005735FD" w:rsidRDefault="00B01605" w14:paraId="0FD8FD98" w14:textId="77777777">
      <w:pPr>
        <w:rPr>
          <w:rFonts w:cs="Times New Roman"/>
          <w:highlight w:val="yellow"/>
        </w:rPr>
      </w:pPr>
    </w:p>
    <w:p w:rsidRPr="000A2738" w:rsidR="00B01605" w:rsidP="396C4814" w:rsidRDefault="005A771B" w14:paraId="64C13370" w14:textId="1196D3C4">
      <w:pPr>
        <w:rPr>
          <w:rFonts w:cs="Times New Roman"/>
          <w:b/>
        </w:rPr>
      </w:pPr>
      <w:r>
        <w:rPr>
          <w:rFonts w:cs="Times New Roman"/>
          <w:b/>
        </w:rPr>
        <w:t>11</w:t>
      </w:r>
      <w:r w:rsidRPr="000A2738" w:rsidR="00B01605">
        <w:rPr>
          <w:rFonts w:cs="Times New Roman"/>
          <w:b/>
        </w:rPr>
        <w:t>.</w:t>
      </w:r>
      <w:r w:rsidRPr="000A2738" w:rsidR="24CBE188">
        <w:rPr>
          <w:rFonts w:cs="Times New Roman"/>
          <w:b/>
        </w:rPr>
        <w:t xml:space="preserve"> </w:t>
      </w:r>
      <w:r w:rsidRPr="000A2738" w:rsidR="00B01605">
        <w:rPr>
          <w:rFonts w:cs="Times New Roman"/>
          <w:b/>
        </w:rPr>
        <w:t>pants</w:t>
      </w:r>
      <w:r w:rsidRPr="000A2738" w:rsidR="00FB214D">
        <w:rPr>
          <w:rFonts w:cs="Times New Roman"/>
          <w:b/>
        </w:rPr>
        <w:t>.</w:t>
      </w:r>
      <w:r w:rsidRPr="000A2738" w:rsidR="00B01605">
        <w:rPr>
          <w:rFonts w:cs="Times New Roman"/>
          <w:b/>
        </w:rPr>
        <w:t xml:space="preserve"> </w:t>
      </w:r>
      <w:r w:rsidRPr="00864EA0" w:rsidR="00864EA0">
        <w:rPr>
          <w:rFonts w:eastAsia="Times New Roman" w:cs="Times New Roman"/>
          <w:b/>
        </w:rPr>
        <w:t>Platjoslas pieejamības ģeogrāfiskās informācijas sistēma</w:t>
      </w:r>
    </w:p>
    <w:p w:rsidR="00E57A8D" w:rsidP="0034202C" w:rsidRDefault="5DB2EF9E" w14:paraId="6AE09FD9" w14:textId="6246CA16">
      <w:pPr>
        <w:jc w:val="both"/>
      </w:pPr>
      <w:r>
        <w:t xml:space="preserve">(1) Lai nodrošinātu valsts atbalsta pasākumu plānošanu elektronisko sakaru jomā, platjoslas elektronisko sakaru attīstības politiku, platjoslas elektronisko sakaru tīklu, platjoslas un universālā pakalpojuma ģeogrāfiskās pieejamības monitoringu, </w:t>
      </w:r>
      <w:r w:rsidR="218F7E5B">
        <w:t>tiek</w:t>
      </w:r>
      <w:r w:rsidR="0366E8DE">
        <w:t xml:space="preserve"> </w:t>
      </w:r>
      <w:r>
        <w:t>izveido</w:t>
      </w:r>
      <w:r w:rsidR="1A41BD49">
        <w:t>ta</w:t>
      </w:r>
      <w:r>
        <w:t xml:space="preserve"> un uztur</w:t>
      </w:r>
      <w:r w:rsidR="0DE82CF1">
        <w:t>ēta</w:t>
      </w:r>
      <w:r>
        <w:t xml:space="preserve"> platjoslas pieejamības ģeogrāfiskās informācijas sistēm</w:t>
      </w:r>
      <w:r w:rsidR="68B5496C">
        <w:t>a</w:t>
      </w:r>
      <w:r>
        <w:t xml:space="preserve">, kas nodrošina informāciju par elektronisko sakaru tīklu un platjoslas interneta pakalpojumu ģeogrāfisko pieejamību. </w:t>
      </w:r>
    </w:p>
    <w:p w:rsidR="00E57A8D" w:rsidP="0034202C" w:rsidRDefault="5DB2EF9E" w14:paraId="762AC79F" w14:textId="4610715A">
      <w:pPr>
        <w:jc w:val="both"/>
      </w:pPr>
      <w:r>
        <w:t xml:space="preserve">(2) Platjoslas pieejamības ģeogrāfiskās informācijas sistēmā iekļauj Regulatora platjoslas interneta pakalpojuma ģeogrāfiskās apsekošanā iegūtos datus, kas sagatavoti atbilstoši BEREC vadlīnijām par  elektronisko sakaru tīklu izvērsuma ģeogrāfisko </w:t>
      </w:r>
      <w:proofErr w:type="spellStart"/>
      <w:r>
        <w:t>apsekojumu</w:t>
      </w:r>
      <w:proofErr w:type="spellEnd"/>
      <w:r>
        <w:t>, un Regulatora rīcībā esošos interneta pakalpojumu kvalitātes mērījumu rezultātus,</w:t>
      </w:r>
      <w:r w:rsidR="00F304B1">
        <w:t xml:space="preserve"> elektronisko sakaru komersantu sniegto informāciju par elektronisko sakaru tīklu infrastruktūras attīstības plāniem,</w:t>
      </w:r>
      <w:r>
        <w:t xml:space="preserve"> kā arī Satiksmes ministrijas </w:t>
      </w:r>
      <w:r w:rsidR="00710997">
        <w:t>sagatavoto</w:t>
      </w:r>
      <w:r>
        <w:t xml:space="preserve"> informāciju par teritorijām kurās tiek plānots valsts atbalsts un valsts atbalsta ietvaros izbūvēto elektronisko sakaru infrastruktūru.</w:t>
      </w:r>
      <w:r w:rsidR="00F304B1">
        <w:t xml:space="preserve"> Ministru kabinets nosaka termiņu, apjomu, detalizācijas līmeni un iesniegšanas kārtību informācijai, kuru elektronisko sakaru komersanti</w:t>
      </w:r>
      <w:r w:rsidR="00842B16">
        <w:t xml:space="preserve"> iesniedz</w:t>
      </w:r>
      <w:r w:rsidR="00F304B1">
        <w:t xml:space="preserve"> par plāniem izvērst</w:t>
      </w:r>
      <w:r w:rsidRPr="00842B16" w:rsidR="00842B16">
        <w:t xml:space="preserve"> </w:t>
      </w:r>
      <w:r w:rsidR="00842B16">
        <w:t>savu infrastruktūru</w:t>
      </w:r>
      <w:r w:rsidR="00F304B1">
        <w:t xml:space="preserve"> nākamo trīs gadu laikā.</w:t>
      </w:r>
    </w:p>
    <w:p w:rsidR="00E57A8D" w:rsidP="0034202C" w:rsidRDefault="5DB2EF9E" w14:paraId="23EDD25C" w14:textId="508948E2">
      <w:pPr>
        <w:jc w:val="both"/>
      </w:pPr>
      <w:r>
        <w:t>(3) Platjoslas pieejamības ģeogrāfiskās informācijas sistēma uztur aktuālos un vēsturiskos datus par platjoslas interneta pakalpojuma ģeogrāfisko pieejamību un interneta pakalpojumu kvalitātes mērījumu rezultātus, piesaista ģeogrāfiskām koordinātēm un uztur informāciju par sociālekonomiskajiem virzītājspēkiem, .</w:t>
      </w:r>
    </w:p>
    <w:p w:rsidR="00E57A8D" w:rsidP="0034202C" w:rsidRDefault="5DB2EF9E" w14:paraId="5FAF0B12" w14:textId="32C4FF34">
      <w:pPr>
        <w:jc w:val="both"/>
      </w:pPr>
      <w:r>
        <w:t xml:space="preserve">(4) Platjoslas </w:t>
      </w:r>
      <w:r w:rsidR="00710997">
        <w:t xml:space="preserve">pieejamības </w:t>
      </w:r>
      <w:r>
        <w:t xml:space="preserve">ģeogrāfiskās informācijas sistēmas </w:t>
      </w:r>
      <w:r w:rsidR="60DBF6B1">
        <w:t>turētājam</w:t>
      </w:r>
      <w:r>
        <w:t xml:space="preserve"> ir tiesības bez maksas no Valsts zemes dienesta </w:t>
      </w:r>
      <w:r w:rsidR="2FF4D2C6">
        <w:t xml:space="preserve">saņemt </w:t>
      </w:r>
      <w:r>
        <w:t xml:space="preserve">augstas detalizācijas topogrāfisko informāciju par elektronisko sakaru tīklu ģeogrāfisko pieejamību un piekļūt adrešu reģistra datiem, kā arī saņemt no Latvijas Ģeotelpiskās informācijas aģentūras topogrāfiskās un </w:t>
      </w:r>
      <w:proofErr w:type="spellStart"/>
      <w:r>
        <w:t>ortofotokartes</w:t>
      </w:r>
      <w:proofErr w:type="spellEnd"/>
      <w:r>
        <w:t>.</w:t>
      </w:r>
    </w:p>
    <w:p w:rsidR="00E57A8D" w:rsidP="4A2541DF" w:rsidRDefault="5DB2EF9E" w14:paraId="01B6C566" w14:textId="6C6ED793">
      <w:pPr>
        <w:jc w:val="both"/>
      </w:pPr>
      <w:r>
        <w:t xml:space="preserve">(5) </w:t>
      </w:r>
      <w:r w:rsidR="1B64F669">
        <w:t>Platjoslas ģeogrāfiskās informācijas sistēmas turētājs</w:t>
      </w:r>
      <w:r>
        <w:t xml:space="preserve"> izveido un uztur publiski pieejamu tiešsaistes karti, kas nodrošina iespēju adre</w:t>
      </w:r>
      <w:r w:rsidR="00B0E2A1">
        <w:t>ses</w:t>
      </w:r>
      <w:r>
        <w:t xml:space="preserve"> līmenī atlasīt informāciju par pieejamiem elektronisko sakaru pakalpojumiem, to kvalitāti un sniedzējiem, kā arī informāciju par </w:t>
      </w:r>
      <w:r>
        <w:lastRenderedPageBreak/>
        <w:t>teritorijām, kurām tiek plānoti valsts atbalsta pasākumi elektronisko sakaru pakalpojumu izvēršanai un valsts atbalsta ietvaros izbūvēto infrastruktūru</w:t>
      </w:r>
      <w:r w:rsidR="663CCBC2">
        <w:t>.</w:t>
      </w:r>
    </w:p>
    <w:p w:rsidRPr="0034202C" w:rsidR="00864EA0" w:rsidP="005735FD" w:rsidRDefault="00864EA0" w14:paraId="0ABA7D42" w14:textId="77777777">
      <w:pPr>
        <w:rPr>
          <w:rFonts w:eastAsia="Times New Roman" w:cs="Times New Roman"/>
        </w:rPr>
      </w:pPr>
    </w:p>
    <w:p w:rsidRPr="00660E57" w:rsidR="00AE2681" w:rsidP="0F14D7D5" w:rsidRDefault="005A771B" w14:paraId="26ED9799" w14:textId="07516869">
      <w:pPr>
        <w:pStyle w:val="Heading2"/>
        <w:spacing w:before="0" w:line="240" w:lineRule="auto"/>
        <w:rPr>
          <w:rFonts w:eastAsia="Times New Roman" w:cs="Times New Roman"/>
        </w:rPr>
      </w:pPr>
      <w:bookmarkStart w:name="_Toc34290816" w:id="24"/>
      <w:r>
        <w:rPr>
          <w:rFonts w:eastAsia="Times New Roman" w:cs="Times New Roman"/>
        </w:rPr>
        <w:t>12</w:t>
      </w:r>
      <w:r w:rsidRPr="0034202C" w:rsidR="45699B5F">
        <w:rPr>
          <w:rFonts w:eastAsia="Times New Roman" w:cs="Times New Roman"/>
        </w:rPr>
        <w:t>.</w:t>
      </w:r>
      <w:r w:rsidRPr="0034202C" w:rsidR="57721E5B">
        <w:rPr>
          <w:rFonts w:eastAsia="Times New Roman" w:cs="Times New Roman"/>
        </w:rPr>
        <w:t xml:space="preserve"> </w:t>
      </w:r>
      <w:r w:rsidRPr="0034202C" w:rsidR="45699B5F">
        <w:rPr>
          <w:rFonts w:eastAsia="Times New Roman" w:cs="Times New Roman"/>
        </w:rPr>
        <w:t>pants. Valsts politikas īstenošana</w:t>
      </w:r>
      <w:r w:rsidRPr="0F14D7D5" w:rsidR="45699B5F">
        <w:rPr>
          <w:rFonts w:eastAsia="Times New Roman" w:cs="Times New Roman"/>
        </w:rPr>
        <w:t xml:space="preserve"> </w:t>
      </w:r>
      <w:r w:rsidRPr="0F14D7D5" w:rsidR="1DCCFE2A">
        <w:rPr>
          <w:rFonts w:eastAsia="Times New Roman" w:cs="Times New Roman"/>
        </w:rPr>
        <w:t>ārkārtas gadījumu saziņas jomā</w:t>
      </w:r>
      <w:bookmarkEnd w:id="24"/>
    </w:p>
    <w:p w:rsidRPr="0034202C" w:rsidR="45699B5F" w:rsidP="0034202C" w:rsidRDefault="0034202C" w14:paraId="18CE2999" w14:textId="292F5882">
      <w:pPr>
        <w:jc w:val="both"/>
      </w:pPr>
      <w:r>
        <w:t xml:space="preserve">(1) </w:t>
      </w:r>
      <w:r w:rsidRPr="0034202C" w:rsidR="45699B5F">
        <w:t>Valsts politiku vienotā ārkārtas palīdzības izsaukuma numura "112"</w:t>
      </w:r>
      <w:r w:rsidRPr="0034202C" w:rsidR="1DCCFE2A">
        <w:t xml:space="preserve"> </w:t>
      </w:r>
      <w:r w:rsidRPr="0034202C" w:rsidR="45699B5F">
        <w:t xml:space="preserve">un </w:t>
      </w:r>
      <w:proofErr w:type="spellStart"/>
      <w:r w:rsidRPr="0034202C" w:rsidR="45699B5F">
        <w:t>eZvana</w:t>
      </w:r>
      <w:proofErr w:type="spellEnd"/>
      <w:r w:rsidRPr="0034202C" w:rsidR="45699B5F">
        <w:t xml:space="preserve"> jomā īsteno Valsts ugunsdzēsības un glābšanas dienests.</w:t>
      </w:r>
    </w:p>
    <w:p w:rsidRPr="0034202C" w:rsidR="00E9446C" w:rsidP="0034202C" w:rsidRDefault="0034202C" w14:paraId="384AD02E" w14:textId="4CC2A7AD">
      <w:pPr>
        <w:jc w:val="both"/>
      </w:pPr>
      <w:r>
        <w:t xml:space="preserve">(2) </w:t>
      </w:r>
      <w:r w:rsidRPr="0034202C" w:rsidR="00E9446C">
        <w:t>S</w:t>
      </w:r>
      <w:r w:rsidRPr="0034202C" w:rsidR="00E136B1">
        <w:t>abiedrībai paredzētu agrīno brīdināšanu un katastrofas pārvaldīšanas subjektu kompetenci nosaka Civilās aizsardzības un katastrofas pārvaldīšanas likums.</w:t>
      </w:r>
    </w:p>
    <w:p w:rsidR="396C4814" w:rsidP="396C4814" w:rsidRDefault="396C4814" w14:paraId="17F7F38F" w14:textId="5C3EAA7B">
      <w:pPr>
        <w:pStyle w:val="Heading2"/>
        <w:spacing w:before="0" w:line="240" w:lineRule="auto"/>
        <w:rPr>
          <w:rFonts w:cs="Times New Roman"/>
        </w:rPr>
      </w:pPr>
    </w:p>
    <w:p w:rsidRPr="00660E57" w:rsidR="4E115E72" w:rsidP="005735FD" w:rsidRDefault="00FA784F" w14:paraId="4A869DBB" w14:textId="7E716B01">
      <w:pPr>
        <w:pStyle w:val="Heading1"/>
        <w:spacing w:before="0" w:line="240" w:lineRule="auto"/>
        <w:rPr>
          <w:rFonts w:cs="Times New Roman"/>
        </w:rPr>
      </w:pPr>
      <w:bookmarkStart w:name="_Toc34290818" w:id="25"/>
      <w:r w:rsidRPr="00660E57">
        <w:rPr>
          <w:rFonts w:cs="Times New Roman"/>
        </w:rPr>
        <w:t xml:space="preserve">III </w:t>
      </w:r>
      <w:r w:rsidRPr="00660E57" w:rsidR="005D7C24">
        <w:rPr>
          <w:rFonts w:cs="Times New Roman"/>
        </w:rPr>
        <w:t>nodaļa</w:t>
      </w:r>
      <w:r w:rsidRPr="00660E57" w:rsidR="003E10AA">
        <w:rPr>
          <w:rFonts w:cs="Times New Roman"/>
        </w:rPr>
        <w:br/>
      </w:r>
      <w:r w:rsidRPr="00660E57" w:rsidR="4E115E72">
        <w:rPr>
          <w:rFonts w:cs="Times New Roman"/>
        </w:rPr>
        <w:t>Elektronisko sakaru komersanta darbība, tiesības un pienākumi</w:t>
      </w:r>
      <w:bookmarkEnd w:id="25"/>
    </w:p>
    <w:p w:rsidRPr="00660E57" w:rsidR="005D7C24" w:rsidP="005735FD" w:rsidRDefault="005D7C24" w14:paraId="7CF79EF9" w14:textId="77777777">
      <w:pPr>
        <w:jc w:val="center"/>
        <w:rPr>
          <w:rFonts w:eastAsia="Times New Roman" w:cs="Times New Roman"/>
          <w:b/>
          <w:szCs w:val="24"/>
        </w:rPr>
      </w:pPr>
    </w:p>
    <w:p w:rsidRPr="00660E57" w:rsidR="00DE48E5" w:rsidP="005735FD" w:rsidRDefault="005A771B" w14:paraId="7A0C8118" w14:textId="3377B0E8">
      <w:pPr>
        <w:pStyle w:val="Heading2"/>
        <w:spacing w:before="0" w:line="240" w:lineRule="auto"/>
        <w:rPr>
          <w:rFonts w:cs="Times New Roman"/>
          <w:lang w:eastAsia="lv-LV"/>
        </w:rPr>
      </w:pPr>
      <w:bookmarkStart w:name="_Toc34290819" w:id="26"/>
      <w:r>
        <w:rPr>
          <w:rFonts w:cs="Times New Roman"/>
          <w:lang w:eastAsia="lv-LV"/>
        </w:rPr>
        <w:t>13</w:t>
      </w:r>
      <w:r w:rsidRPr="201B7711" w:rsidR="008B542F">
        <w:rPr>
          <w:rFonts w:cs="Times New Roman"/>
          <w:lang w:eastAsia="lv-LV"/>
        </w:rPr>
        <w:t>.</w:t>
      </w:r>
      <w:r w:rsidRPr="201B7711" w:rsidR="00E60B3C">
        <w:rPr>
          <w:rFonts w:cs="Times New Roman"/>
          <w:lang w:eastAsia="lv-LV"/>
        </w:rPr>
        <w:t xml:space="preserve"> </w:t>
      </w:r>
      <w:r w:rsidRPr="201B7711" w:rsidR="005D7C24">
        <w:rPr>
          <w:rStyle w:val="Heading2Char"/>
          <w:rFonts w:cs="Times New Roman"/>
          <w:b/>
          <w:bCs/>
        </w:rPr>
        <w:t>pants</w:t>
      </w:r>
      <w:r w:rsidRPr="201B7711" w:rsidR="005D7C24">
        <w:rPr>
          <w:rFonts w:cs="Times New Roman"/>
          <w:lang w:eastAsia="lv-LV"/>
        </w:rPr>
        <w:t xml:space="preserve">. </w:t>
      </w:r>
      <w:r w:rsidRPr="00D62F21" w:rsidR="00D62F21">
        <w:rPr>
          <w:rFonts w:cs="Times New Roman"/>
          <w:lang w:eastAsia="lv-LV"/>
        </w:rPr>
        <w:t>Paziņojums par darbības uzsākšanu elektronisko sakaru nozarē</w:t>
      </w:r>
      <w:bookmarkEnd w:id="26"/>
    </w:p>
    <w:p w:rsidRPr="00F91418" w:rsidR="00DE48E5" w:rsidP="629ABC34" w:rsidRDefault="5FE02182" w14:paraId="4CC164D6" w14:textId="3630EB8E">
      <w:pPr>
        <w:shd w:val="clear" w:color="auto" w:fill="FFFFFF" w:themeFill="background1"/>
        <w:tabs>
          <w:tab w:val="left" w:pos="426"/>
        </w:tabs>
        <w:jc w:val="both"/>
        <w:textAlignment w:val="baseline"/>
        <w:rPr>
          <w:rStyle w:val="normaltextrun"/>
          <w:rFonts w:cs="Times New Roman" w:eastAsiaTheme="majorEastAsia"/>
          <w:b/>
          <w:bCs/>
          <w:shd w:val="clear" w:color="auto" w:fill="FFFFFF"/>
        </w:rPr>
      </w:pPr>
      <w:r w:rsidRPr="629ABC34">
        <w:rPr>
          <w:rFonts w:eastAsia="Times New Roman" w:cs="Times New Roman"/>
          <w:lang w:eastAsia="lv-LV"/>
        </w:rPr>
        <w:t>(1) Regulators nosaka e</w:t>
      </w:r>
      <w:r w:rsidRPr="629ABC34">
        <w:rPr>
          <w:rStyle w:val="normaltextrun"/>
          <w:rFonts w:cs="Times New Roman"/>
        </w:rPr>
        <w:t>lektronisko sakaru pakalpojumu un elektronisko sakaru tīklu sarakstu, pirms kura sniegšanas vai nodrošināšanas komersantam ir pienākums nosūtīt paziņojumu</w:t>
      </w:r>
      <w:r w:rsidRPr="00D62F21" w:rsidR="00D62F21">
        <w:t xml:space="preserve"> </w:t>
      </w:r>
      <w:r w:rsidRPr="00D62F21" w:rsidR="00D62F21">
        <w:rPr>
          <w:rStyle w:val="normaltextrun"/>
          <w:rFonts w:cs="Times New Roman"/>
        </w:rPr>
        <w:t>par darbības uzsākšanu elektronisko sakaru nozarē</w:t>
      </w:r>
      <w:r w:rsidRPr="629ABC34">
        <w:rPr>
          <w:rStyle w:val="normaltextrun"/>
          <w:rFonts w:cs="Times New Roman"/>
        </w:rPr>
        <w:t xml:space="preserve"> Regulatoram. </w:t>
      </w:r>
      <w:r w:rsidRPr="629ABC34" w:rsidR="5AE4445B">
        <w:rPr>
          <w:rStyle w:val="normaltextrun"/>
          <w:rFonts w:cs="Times New Roman"/>
        </w:rPr>
        <w:t>Prasība nosūtīt</w:t>
      </w:r>
      <w:r w:rsidRPr="00F91418" w:rsidR="5AE4445B">
        <w:rPr>
          <w:rStyle w:val="normaltextrun"/>
          <w:rFonts w:cs="Times New Roman"/>
        </w:rPr>
        <w:t xml:space="preserve"> paziņojumu</w:t>
      </w:r>
      <w:r w:rsidRPr="00D62F21" w:rsidR="00D62F21">
        <w:t xml:space="preserve"> </w:t>
      </w:r>
      <w:r w:rsidRPr="00D62F21" w:rsidR="00D62F21">
        <w:rPr>
          <w:rStyle w:val="normaltextrun"/>
          <w:rFonts w:cs="Times New Roman"/>
        </w:rPr>
        <w:t>par darbības uzsākšanu elektronisko sakaru nozarē</w:t>
      </w:r>
      <w:r w:rsidRPr="00F91418" w:rsidR="5AE4445B">
        <w:rPr>
          <w:rStyle w:val="normaltextrun"/>
          <w:rFonts w:cs="Times New Roman"/>
        </w:rPr>
        <w:t xml:space="preserve"> Regulatoram neattiecas uz </w:t>
      </w:r>
      <w:proofErr w:type="spellStart"/>
      <w:r w:rsidRPr="00F91418" w:rsidR="5AE4445B">
        <w:rPr>
          <w:rStyle w:val="normaltextrun"/>
          <w:rFonts w:cs="Times New Roman"/>
        </w:rPr>
        <w:t>starppersonu</w:t>
      </w:r>
      <w:proofErr w:type="spellEnd"/>
      <w:r w:rsidRPr="00F91418" w:rsidR="5AE4445B">
        <w:rPr>
          <w:rStyle w:val="normaltextrun"/>
          <w:rFonts w:cs="Times New Roman"/>
        </w:rPr>
        <w:t xml:space="preserve"> </w:t>
      </w:r>
      <w:r w:rsidRPr="00F91418" w:rsidR="00F6774F">
        <w:rPr>
          <w:rStyle w:val="normaltextrun"/>
          <w:rFonts w:cs="Times New Roman"/>
        </w:rPr>
        <w:t xml:space="preserve">sakaru </w:t>
      </w:r>
      <w:r w:rsidRPr="00F91418" w:rsidR="5AE4445B">
        <w:rPr>
          <w:rStyle w:val="normaltextrun"/>
          <w:rFonts w:cs="Times New Roman"/>
        </w:rPr>
        <w:t>pakalpojumu</w:t>
      </w:r>
      <w:r w:rsidRPr="00F91418" w:rsidR="41494AAC">
        <w:rPr>
          <w:rStyle w:val="normaltextrun"/>
          <w:rFonts w:cs="Times New Roman"/>
        </w:rPr>
        <w:t>,</w:t>
      </w:r>
      <w:r w:rsidRPr="00F91418" w:rsidR="5AE4445B">
        <w:rPr>
          <w:rStyle w:val="normaltextrun"/>
          <w:rFonts w:cs="Times New Roman"/>
        </w:rPr>
        <w:t xml:space="preserve"> neizmantojot numerāciju</w:t>
      </w:r>
      <w:r w:rsidRPr="00F91418" w:rsidR="21AAB225">
        <w:rPr>
          <w:rStyle w:val="normaltextrun"/>
          <w:rFonts w:cs="Times New Roman"/>
        </w:rPr>
        <w:t>,</w:t>
      </w:r>
      <w:r w:rsidRPr="00F91418" w:rsidR="5AE4445B">
        <w:rPr>
          <w:rStyle w:val="normaltextrun"/>
          <w:rFonts w:cs="Times New Roman"/>
        </w:rPr>
        <w:t xml:space="preserve"> sniedzējiem.</w:t>
      </w:r>
    </w:p>
    <w:p w:rsidRPr="00660E57" w:rsidR="00DE48E5" w:rsidP="00796AA9" w:rsidRDefault="5FE02182" w14:paraId="32464DF8" w14:textId="0DC975B7">
      <w:pPr>
        <w:shd w:val="clear" w:color="auto" w:fill="FFFFFF" w:themeFill="background1"/>
        <w:tabs>
          <w:tab w:val="left" w:pos="426"/>
        </w:tabs>
        <w:jc w:val="both"/>
        <w:textAlignment w:val="baseline"/>
        <w:rPr>
          <w:rStyle w:val="normaltextrun"/>
          <w:rFonts w:cs="Times New Roman"/>
        </w:rPr>
      </w:pPr>
      <w:r w:rsidRPr="00F91418">
        <w:rPr>
          <w:rStyle w:val="normaltextrun"/>
          <w:rFonts w:cs="Times New Roman"/>
        </w:rPr>
        <w:t xml:space="preserve">(2) </w:t>
      </w:r>
      <w:r w:rsidRPr="00F91418">
        <w:rPr>
          <w:rStyle w:val="normaltextrun"/>
          <w:rFonts w:cs="Times New Roman"/>
          <w:shd w:val="clear" w:color="auto" w:fill="FFFFFF"/>
        </w:rPr>
        <w:t xml:space="preserve">Regulators izdod noteikumus par </w:t>
      </w:r>
      <w:r w:rsidRPr="003054F5" w:rsidR="003054F5">
        <w:rPr>
          <w:rStyle w:val="normaltextrun"/>
          <w:rFonts w:cs="Times New Roman"/>
          <w:shd w:val="clear" w:color="auto" w:fill="FFFFFF"/>
        </w:rPr>
        <w:t>paziņojuma par darbības uzsākšanu elektronisko sakaru nozarē un paziņojuma par tajā veiktajām izmaiņām,</w:t>
      </w:r>
      <w:r w:rsidR="003054F5">
        <w:rPr>
          <w:rStyle w:val="normaltextrun"/>
          <w:rFonts w:cs="Times New Roman"/>
          <w:shd w:val="clear" w:color="auto" w:fill="FFFFFF"/>
        </w:rPr>
        <w:t xml:space="preserve"> </w:t>
      </w:r>
      <w:r w:rsidRPr="00F91418">
        <w:rPr>
          <w:rStyle w:val="normaltextrun"/>
          <w:rFonts w:cs="Times New Roman"/>
          <w:shd w:val="clear" w:color="auto" w:fill="FFFFFF"/>
        </w:rPr>
        <w:t>darbības izbeigšanas paziņojuma nosūtīšanu</w:t>
      </w:r>
      <w:r w:rsidRPr="003054F5" w:rsidR="003054F5">
        <w:rPr>
          <w:rStyle w:val="normaltextrun"/>
          <w:rFonts w:cs="Times New Roman"/>
          <w:shd w:val="clear" w:color="auto" w:fill="FFFFFF"/>
        </w:rPr>
        <w:t>, veidlapu</w:t>
      </w:r>
      <w:r w:rsidRPr="00F91418">
        <w:rPr>
          <w:rStyle w:val="normaltextrun"/>
          <w:rFonts w:cs="Times New Roman"/>
          <w:shd w:val="clear" w:color="auto" w:fill="FFFFFF"/>
        </w:rPr>
        <w:t xml:space="preserve"> un tajos ietveramo informāciju.</w:t>
      </w:r>
      <w:r w:rsidRPr="00660E57">
        <w:rPr>
          <w:rStyle w:val="eop"/>
          <w:rFonts w:cs="Times New Roman"/>
          <w:shd w:val="clear" w:color="auto" w:fill="FFFFFF"/>
        </w:rPr>
        <w:t> </w:t>
      </w:r>
      <w:r w:rsidRPr="00660E57">
        <w:rPr>
          <w:rStyle w:val="eop"/>
          <w:rFonts w:cs="Times New Roman"/>
        </w:rPr>
        <w:t> </w:t>
      </w:r>
      <w:r w:rsidRPr="00660E57">
        <w:rPr>
          <w:rStyle w:val="normaltextrun"/>
          <w:rFonts w:cs="Times New Roman"/>
        </w:rPr>
        <w:t xml:space="preserve"> </w:t>
      </w:r>
    </w:p>
    <w:p w:rsidRPr="00F72060" w:rsidR="00DE48E5" w:rsidP="00796AA9" w:rsidRDefault="00DE48E5" w14:paraId="4E29EFF8" w14:textId="03E1774F">
      <w:pPr>
        <w:shd w:val="clear" w:color="auto" w:fill="FFFFFF"/>
        <w:tabs>
          <w:tab w:val="left" w:pos="426"/>
        </w:tabs>
        <w:jc w:val="both"/>
        <w:textAlignment w:val="baseline"/>
        <w:rPr>
          <w:rStyle w:val="normaltextrun"/>
          <w:rFonts w:cs="Times New Roman"/>
        </w:rPr>
      </w:pPr>
      <w:r w:rsidRPr="00660E57">
        <w:rPr>
          <w:rStyle w:val="normaltextrun"/>
          <w:rFonts w:cs="Times New Roman"/>
        </w:rPr>
        <w:t xml:space="preserve">(3) Komersants kļūst par elektronisko sakaru komersantu un iegūst tiesības sniegt elektronisko sakaru pakalpojumu un nodrošināt elektronisko sakaru tīklu tikai pēc tam, </w:t>
      </w:r>
      <w:proofErr w:type="spellStart"/>
      <w:r w:rsidRPr="00660E57">
        <w:rPr>
          <w:rStyle w:val="normaltextrun"/>
          <w:rFonts w:cs="Times New Roman"/>
        </w:rPr>
        <w:t>kadpaziņojums</w:t>
      </w:r>
      <w:proofErr w:type="spellEnd"/>
      <w:r w:rsidR="003054F5">
        <w:rPr>
          <w:rStyle w:val="normaltextrun"/>
          <w:rFonts w:cs="Times New Roman"/>
        </w:rPr>
        <w:t xml:space="preserve"> </w:t>
      </w:r>
      <w:r w:rsidRPr="003054F5" w:rsidR="003054F5">
        <w:rPr>
          <w:rStyle w:val="normaltextrun"/>
          <w:rFonts w:cs="Times New Roman"/>
        </w:rPr>
        <w:t>par darbības uzsākšanu elektronisko sakaru nozarē</w:t>
      </w:r>
      <w:r w:rsidRPr="00660E57">
        <w:rPr>
          <w:rStyle w:val="normaltextrun"/>
          <w:rFonts w:cs="Times New Roman"/>
        </w:rPr>
        <w:t xml:space="preserve"> ir saņemts Regulatorā. </w:t>
      </w:r>
      <w:r w:rsidR="003054F5">
        <w:rPr>
          <w:rStyle w:val="normaltextrun"/>
          <w:rFonts w:cs="Times New Roman"/>
        </w:rPr>
        <w:t>P</w:t>
      </w:r>
      <w:r w:rsidRPr="00660E57">
        <w:rPr>
          <w:rStyle w:val="normaltextrun"/>
          <w:rFonts w:cs="Times New Roman"/>
        </w:rPr>
        <w:t>aziņojums</w:t>
      </w:r>
      <w:r w:rsidR="003054F5">
        <w:rPr>
          <w:rStyle w:val="normaltextrun"/>
          <w:rFonts w:cs="Times New Roman"/>
        </w:rPr>
        <w:t xml:space="preserve"> </w:t>
      </w:r>
      <w:r w:rsidRPr="00C9212E" w:rsidR="003054F5">
        <w:rPr>
          <w:szCs w:val="24"/>
        </w:rPr>
        <w:t>par darbības uzsākšanu elektronisko sakaru nozarē</w:t>
      </w:r>
      <w:r w:rsidRPr="00C9212E">
        <w:rPr>
          <w:rStyle w:val="normaltextrun"/>
          <w:rFonts w:cs="Times New Roman"/>
          <w:sz w:val="32"/>
          <w:szCs w:val="28"/>
        </w:rPr>
        <w:t xml:space="preserve"> </w:t>
      </w:r>
      <w:r w:rsidRPr="00660E57">
        <w:rPr>
          <w:rStyle w:val="normaltextrun"/>
          <w:rFonts w:cs="Times New Roman"/>
        </w:rPr>
        <w:t>uzskatāms par iesniegtu dienā, kad Regulators ir saņēmis visu paziņojumā</w:t>
      </w:r>
      <w:r w:rsidR="003054F5">
        <w:rPr>
          <w:rStyle w:val="normaltextrun"/>
          <w:rFonts w:cs="Times New Roman"/>
        </w:rPr>
        <w:t xml:space="preserve"> </w:t>
      </w:r>
      <w:r w:rsidRPr="003054F5" w:rsidR="003054F5">
        <w:rPr>
          <w:rStyle w:val="normaltextrun"/>
          <w:rFonts w:cs="Times New Roman"/>
        </w:rPr>
        <w:t>par darbības uzsākšanu elektronisko sakaru nozarē</w:t>
      </w:r>
      <w:r w:rsidRPr="00660E57">
        <w:rPr>
          <w:rStyle w:val="normaltextrun"/>
          <w:rFonts w:cs="Times New Roman"/>
        </w:rPr>
        <w:t xml:space="preserve"> noteikto informāciju. </w:t>
      </w:r>
      <w:r w:rsidR="006B0B9A">
        <w:rPr>
          <w:rStyle w:val="normaltextrun"/>
          <w:rFonts w:cs="Times New Roman"/>
        </w:rPr>
        <w:t>Regulators pēc</w:t>
      </w:r>
      <w:r w:rsidR="00D84CCE">
        <w:rPr>
          <w:rStyle w:val="normaltextrun"/>
          <w:rFonts w:cs="Times New Roman"/>
        </w:rPr>
        <w:t xml:space="preserve"> paziņojuma</w:t>
      </w:r>
      <w:r w:rsidRPr="003054F5" w:rsidR="003054F5">
        <w:t xml:space="preserve"> </w:t>
      </w:r>
      <w:r w:rsidRPr="003054F5" w:rsidR="003054F5">
        <w:rPr>
          <w:rStyle w:val="normaltextrun"/>
          <w:rFonts w:cs="Times New Roman"/>
        </w:rPr>
        <w:t>par darbības uzsākšanu elektronisko sakaru nozarē</w:t>
      </w:r>
      <w:r w:rsidR="00D84CCE">
        <w:rPr>
          <w:rStyle w:val="normaltextrun"/>
          <w:rFonts w:cs="Times New Roman"/>
        </w:rPr>
        <w:t xml:space="preserve"> saņemšanas</w:t>
      </w:r>
      <w:r w:rsidR="003054F5">
        <w:rPr>
          <w:rStyle w:val="normaltextrun"/>
          <w:rFonts w:cs="Times New Roman"/>
        </w:rPr>
        <w:t xml:space="preserve"> nedēļas laikā</w:t>
      </w:r>
      <w:r w:rsidR="00D84CCE">
        <w:rPr>
          <w:rStyle w:val="normaltextrun"/>
          <w:rFonts w:cs="Times New Roman"/>
        </w:rPr>
        <w:t xml:space="preserve"> </w:t>
      </w:r>
      <w:proofErr w:type="spellStart"/>
      <w:r w:rsidR="00304DCC">
        <w:rPr>
          <w:rStyle w:val="normaltextrun"/>
          <w:rFonts w:cs="Times New Roman"/>
        </w:rPr>
        <w:t>nosūta</w:t>
      </w:r>
      <w:proofErr w:type="spellEnd"/>
      <w:r w:rsidR="00304DCC">
        <w:rPr>
          <w:rStyle w:val="normaltextrun"/>
          <w:rFonts w:cs="Times New Roman"/>
        </w:rPr>
        <w:t xml:space="preserve"> </w:t>
      </w:r>
      <w:r w:rsidR="00EC75EF">
        <w:rPr>
          <w:rStyle w:val="normaltextrun"/>
          <w:rFonts w:cs="Times New Roman"/>
        </w:rPr>
        <w:t>apst</w:t>
      </w:r>
      <w:r w:rsidR="00FD555A">
        <w:rPr>
          <w:rStyle w:val="normaltextrun"/>
          <w:rFonts w:cs="Times New Roman"/>
        </w:rPr>
        <w:t>iprinājum</w:t>
      </w:r>
      <w:r w:rsidR="00C26AA2">
        <w:rPr>
          <w:rStyle w:val="normaltextrun"/>
          <w:rFonts w:cs="Times New Roman"/>
        </w:rPr>
        <w:t xml:space="preserve">u </w:t>
      </w:r>
      <w:r w:rsidR="00AF7CA6">
        <w:rPr>
          <w:rStyle w:val="normaltextrun"/>
          <w:rFonts w:cs="Times New Roman"/>
        </w:rPr>
        <w:t xml:space="preserve">par tā </w:t>
      </w:r>
      <w:r w:rsidR="001D090A">
        <w:rPr>
          <w:rStyle w:val="normaltextrun"/>
          <w:rFonts w:cs="Times New Roman"/>
        </w:rPr>
        <w:t>saņemšan</w:t>
      </w:r>
      <w:r w:rsidR="00AF7CA6">
        <w:rPr>
          <w:rStyle w:val="normaltextrun"/>
          <w:rFonts w:cs="Times New Roman"/>
        </w:rPr>
        <w:t>u</w:t>
      </w:r>
      <w:r w:rsidR="00887C16">
        <w:rPr>
          <w:rStyle w:val="normaltextrun"/>
          <w:rFonts w:cs="Times New Roman"/>
        </w:rPr>
        <w:t xml:space="preserve"> un informē </w:t>
      </w:r>
      <w:r w:rsidR="00AF7CA6">
        <w:rPr>
          <w:rStyle w:val="normaltextrun"/>
          <w:rFonts w:cs="Times New Roman"/>
        </w:rPr>
        <w:t xml:space="preserve">elektronisko sakaru komersantu </w:t>
      </w:r>
      <w:r w:rsidR="00887C16">
        <w:rPr>
          <w:rStyle w:val="normaltextrun"/>
          <w:rFonts w:cs="Times New Roman"/>
        </w:rPr>
        <w:t xml:space="preserve">par </w:t>
      </w:r>
      <w:r w:rsidR="005430D2">
        <w:rPr>
          <w:rStyle w:val="normaltextrun"/>
          <w:rFonts w:cs="Times New Roman"/>
        </w:rPr>
        <w:t>vispārējo atļauju</w:t>
      </w:r>
      <w:r w:rsidR="00F6790E">
        <w:rPr>
          <w:rStyle w:val="normaltextrun"/>
          <w:rFonts w:cs="Times New Roman"/>
        </w:rPr>
        <w:t>.</w:t>
      </w:r>
    </w:p>
    <w:p w:rsidRPr="00660E57" w:rsidR="00DE48E5" w:rsidP="27D496CA" w:rsidRDefault="00DE48E5" w14:paraId="39E7E4DF" w14:textId="7BAAB549">
      <w:pPr>
        <w:shd w:val="clear" w:color="auto" w:fill="FFFFFF" w:themeFill="background1"/>
        <w:tabs>
          <w:tab w:val="left" w:pos="426"/>
        </w:tabs>
        <w:jc w:val="both"/>
        <w:textAlignment w:val="baseline"/>
        <w:rPr>
          <w:rStyle w:val="normaltextrun"/>
          <w:rFonts w:cs="Times New Roman"/>
          <w:shd w:val="clear" w:color="auto" w:fill="FFFFFF"/>
        </w:rPr>
      </w:pPr>
      <w:r w:rsidRPr="00660E57">
        <w:rPr>
          <w:rStyle w:val="eop"/>
          <w:rFonts w:cs="Times New Roman"/>
        </w:rPr>
        <w:t xml:space="preserve">(4) </w:t>
      </w:r>
      <w:r w:rsidRPr="00660E57">
        <w:rPr>
          <w:rStyle w:val="normaltextrun"/>
          <w:rFonts w:cs="Times New Roman"/>
          <w:shd w:val="clear" w:color="auto" w:fill="FFFFFF"/>
        </w:rPr>
        <w:t>R</w:t>
      </w:r>
      <w:r w:rsidR="002D49E8">
        <w:rPr>
          <w:rStyle w:val="normaltextrun"/>
          <w:rFonts w:cs="Times New Roman"/>
          <w:shd w:val="clear" w:color="auto" w:fill="FFFFFF"/>
        </w:rPr>
        <w:t>e</w:t>
      </w:r>
      <w:r w:rsidRPr="00660E57">
        <w:rPr>
          <w:rStyle w:val="normaltextrun"/>
          <w:rFonts w:cs="Times New Roman"/>
          <w:shd w:val="clear" w:color="auto" w:fill="FFFFFF"/>
        </w:rPr>
        <w:t xml:space="preserve">gulators, izmantojot elektroniskus līdzekļus, </w:t>
      </w:r>
      <w:proofErr w:type="spellStart"/>
      <w:r w:rsidRPr="00660E57">
        <w:rPr>
          <w:rStyle w:val="spellingerror"/>
          <w:rFonts w:cs="Times New Roman"/>
          <w:shd w:val="clear" w:color="auto" w:fill="FFFFFF"/>
        </w:rPr>
        <w:t>nosūta</w:t>
      </w:r>
      <w:proofErr w:type="spellEnd"/>
      <w:r w:rsidRPr="00660E57">
        <w:rPr>
          <w:rStyle w:val="normaltextrun"/>
          <w:rFonts w:cs="Times New Roman"/>
          <w:shd w:val="clear" w:color="auto" w:fill="FFFFFF"/>
        </w:rPr>
        <w:t xml:space="preserve"> </w:t>
      </w:r>
      <w:r w:rsidRPr="00660E57">
        <w:rPr>
          <w:rStyle w:val="normaltextrun"/>
          <w:rFonts w:cs="Times New Roman"/>
          <w:i/>
          <w:shd w:val="clear" w:color="auto" w:fill="FFFFFF"/>
        </w:rPr>
        <w:t>BEREC</w:t>
      </w:r>
      <w:r w:rsidRPr="00660E57">
        <w:rPr>
          <w:rStyle w:val="normaltextrun"/>
          <w:rFonts w:cs="Times New Roman"/>
          <w:shd w:val="clear" w:color="auto" w:fill="FFFFFF"/>
        </w:rPr>
        <w:t xml:space="preserve"> saņemto paziņojumu</w:t>
      </w:r>
      <w:r w:rsidRPr="003054F5" w:rsidR="003054F5">
        <w:t xml:space="preserve"> </w:t>
      </w:r>
      <w:r w:rsidRPr="003054F5" w:rsidR="003054F5">
        <w:rPr>
          <w:rStyle w:val="normaltextrun"/>
          <w:rFonts w:cs="Times New Roman"/>
          <w:shd w:val="clear" w:color="auto" w:fill="FFFFFF"/>
        </w:rPr>
        <w:t>par darbības uzsākšanu elektronisko sakaru nozarē un paziņojumu par tajā veiktajām izmaiņām</w:t>
      </w:r>
      <w:r w:rsidRPr="00660E57">
        <w:rPr>
          <w:rStyle w:val="normaltextrun"/>
          <w:rFonts w:cs="Times New Roman"/>
          <w:shd w:val="clear" w:color="auto" w:fill="FFFFFF"/>
        </w:rPr>
        <w:t xml:space="preserve">. </w:t>
      </w:r>
    </w:p>
    <w:p w:rsidRPr="00660E57" w:rsidR="00DE48E5" w:rsidP="005735FD" w:rsidRDefault="00DE48E5" w14:paraId="10440872" w14:textId="77777777">
      <w:pPr>
        <w:shd w:val="clear" w:color="auto" w:fill="FFFFFF"/>
        <w:tabs>
          <w:tab w:val="left" w:pos="426"/>
        </w:tabs>
        <w:jc w:val="both"/>
        <w:textAlignment w:val="baseline"/>
        <w:rPr>
          <w:rStyle w:val="normaltextrun"/>
          <w:rFonts w:cs="Times New Roman"/>
          <w:shd w:val="clear" w:color="auto" w:fill="FFFFFF"/>
        </w:rPr>
      </w:pPr>
    </w:p>
    <w:p w:rsidRPr="00660E57" w:rsidR="00DE48E5" w:rsidP="005735FD" w:rsidRDefault="005A771B" w14:paraId="1D04B131" w14:textId="2DBEE589">
      <w:pPr>
        <w:pStyle w:val="Heading2"/>
        <w:spacing w:before="0" w:line="240" w:lineRule="auto"/>
        <w:rPr>
          <w:rStyle w:val="normaltextrun"/>
          <w:rFonts w:cs="Times New Roman"/>
        </w:rPr>
      </w:pPr>
      <w:bookmarkStart w:name="_Toc34290820" w:id="27"/>
      <w:r>
        <w:rPr>
          <w:rStyle w:val="normaltextrun"/>
          <w:rFonts w:cs="Times New Roman"/>
        </w:rPr>
        <w:t>14</w:t>
      </w:r>
      <w:r w:rsidRPr="201B7711" w:rsidR="008B542F">
        <w:rPr>
          <w:rStyle w:val="normaltextrun"/>
          <w:rFonts w:cs="Times New Roman"/>
        </w:rPr>
        <w:t>.</w:t>
      </w:r>
      <w:r w:rsidRPr="201B7711" w:rsidR="1E1C99DC">
        <w:rPr>
          <w:rStyle w:val="normaltextrun"/>
          <w:rFonts w:cs="Times New Roman"/>
        </w:rPr>
        <w:t xml:space="preserve"> </w:t>
      </w:r>
      <w:r w:rsidRPr="201B7711" w:rsidR="00DE48E5">
        <w:rPr>
          <w:rStyle w:val="normaltextrun"/>
          <w:rFonts w:cs="Times New Roman"/>
        </w:rPr>
        <w:t>pants</w:t>
      </w:r>
      <w:r w:rsidRPr="201B7711" w:rsidR="005C266F">
        <w:rPr>
          <w:rStyle w:val="normaltextrun"/>
          <w:rFonts w:cs="Times New Roman"/>
        </w:rPr>
        <w:t>.</w:t>
      </w:r>
      <w:r w:rsidRPr="201B7711" w:rsidR="00DE48E5">
        <w:rPr>
          <w:rStyle w:val="normaltextrun"/>
          <w:rFonts w:cs="Times New Roman"/>
        </w:rPr>
        <w:t xml:space="preserve"> Elektronisko sakaru komersantu saraksts</w:t>
      </w:r>
      <w:bookmarkEnd w:id="27"/>
    </w:p>
    <w:p w:rsidRPr="00660E57" w:rsidR="00DE48E5" w:rsidP="54E9E05E" w:rsidRDefault="00DE48E5" w14:paraId="5A7027BF" w14:textId="36D8F1D7">
      <w:pPr>
        <w:shd w:val="clear" w:color="auto" w:fill="FFFFFF" w:themeFill="background1"/>
        <w:tabs>
          <w:tab w:val="left" w:pos="426"/>
        </w:tabs>
        <w:jc w:val="both"/>
        <w:textAlignment w:val="baseline"/>
        <w:rPr>
          <w:rFonts w:cs="Times New Roman"/>
        </w:rPr>
      </w:pPr>
      <w:r w:rsidRPr="00660E57">
        <w:rPr>
          <w:rStyle w:val="normaltextrun"/>
          <w:rFonts w:cs="Times New Roman"/>
          <w:shd w:val="clear" w:color="auto" w:fill="FFFFFF"/>
        </w:rPr>
        <w:t xml:space="preserve">(1) </w:t>
      </w:r>
      <w:r w:rsidRPr="00660E57">
        <w:rPr>
          <w:rFonts w:cs="Times New Roman"/>
          <w:shd w:val="clear" w:color="auto" w:fill="FFFFFF"/>
        </w:rPr>
        <w:t>Regulators uztur elektronisko sakaru komersantu sarakstu un nodrošina tā publisku pieejamību.</w:t>
      </w:r>
    </w:p>
    <w:p w:rsidRPr="00660E57" w:rsidR="00DE48E5" w:rsidP="54E9E05E" w:rsidRDefault="00CA368E" w14:paraId="580E6BFB" w14:textId="312479F3">
      <w:pPr>
        <w:shd w:val="clear" w:color="auto" w:fill="FFFFFF" w:themeFill="background1"/>
        <w:tabs>
          <w:tab w:val="left" w:pos="426"/>
        </w:tabs>
        <w:jc w:val="both"/>
        <w:textAlignment w:val="baseline"/>
        <w:rPr>
          <w:rFonts w:cs="Times New Roman"/>
          <w:shd w:val="clear" w:color="auto" w:fill="FFFFFF"/>
        </w:rPr>
      </w:pPr>
      <w:r w:rsidRPr="00660E57">
        <w:rPr>
          <w:rFonts w:cs="Times New Roman"/>
          <w:shd w:val="clear" w:color="auto" w:fill="FFFFFF"/>
        </w:rPr>
        <w:t xml:space="preserve">(2) </w:t>
      </w:r>
      <w:r w:rsidRPr="00660E57" w:rsidR="00DE48E5">
        <w:rPr>
          <w:rFonts w:cs="Times New Roman"/>
          <w:shd w:val="clear" w:color="auto" w:fill="FFFFFF"/>
        </w:rPr>
        <w:t xml:space="preserve">Elektronisko sakaru komersantu sarakstam ir publiska ticamība un jebkurai personai ir tiesības ar to iepazīties Regulatora tīmekļvietnē. </w:t>
      </w:r>
    </w:p>
    <w:p w:rsidRPr="00660E57" w:rsidR="00DE48E5" w:rsidP="00796AA9" w:rsidRDefault="00DE48E5" w14:paraId="3C516B74" w14:textId="20E5262B">
      <w:pPr>
        <w:shd w:val="clear" w:color="auto" w:fill="FFFFFF" w:themeFill="background1"/>
        <w:tabs>
          <w:tab w:val="left" w:pos="426"/>
        </w:tabs>
        <w:jc w:val="both"/>
        <w:textAlignment w:val="baseline"/>
        <w:rPr>
          <w:rFonts w:cs="Times New Roman"/>
        </w:rPr>
      </w:pPr>
      <w:r w:rsidRPr="00660E57">
        <w:rPr>
          <w:rFonts w:cs="Times New Roman"/>
          <w:shd w:val="clear" w:color="auto" w:fill="FFFFFF"/>
        </w:rPr>
        <w:t>(</w:t>
      </w:r>
      <w:r w:rsidRPr="00660E57" w:rsidR="00CA368E">
        <w:rPr>
          <w:rFonts w:cs="Times New Roman"/>
          <w:shd w:val="clear" w:color="auto" w:fill="FFFFFF"/>
        </w:rPr>
        <w:t>3</w:t>
      </w:r>
      <w:r w:rsidRPr="00660E57">
        <w:rPr>
          <w:rFonts w:cs="Times New Roman"/>
          <w:shd w:val="clear" w:color="auto" w:fill="FFFFFF"/>
        </w:rPr>
        <w:t xml:space="preserve">) </w:t>
      </w:r>
      <w:r w:rsidRPr="00660E57">
        <w:rPr>
          <w:rFonts w:cs="Times New Roman"/>
        </w:rPr>
        <w:t xml:space="preserve">Regulators elektronisko sakaru komersantu sarakstā ieraksta Eiropas </w:t>
      </w:r>
      <w:r w:rsidRPr="00660E57" w:rsidR="00D934EE">
        <w:rPr>
          <w:rFonts w:cs="Times New Roman"/>
        </w:rPr>
        <w:t xml:space="preserve">Savienības dalībvalstī </w:t>
      </w:r>
      <w:r w:rsidRPr="00660E57">
        <w:rPr>
          <w:rFonts w:cs="Times New Roman"/>
        </w:rPr>
        <w:t xml:space="preserve">reģistrētu komersantu. </w:t>
      </w:r>
    </w:p>
    <w:p w:rsidRPr="00660E57" w:rsidR="00DE48E5" w:rsidP="00796AA9" w:rsidRDefault="00DE48E5" w14:paraId="1A9410DE" w14:textId="11F60CA7">
      <w:pPr>
        <w:shd w:val="clear" w:color="auto" w:fill="FFFFFF" w:themeFill="background1"/>
        <w:tabs>
          <w:tab w:val="left" w:pos="426"/>
        </w:tabs>
        <w:jc w:val="both"/>
        <w:textAlignment w:val="baseline"/>
        <w:rPr>
          <w:rFonts w:cs="Times New Roman"/>
          <w:shd w:val="clear" w:color="auto" w:fill="FFFFFF"/>
        </w:rPr>
      </w:pPr>
      <w:r w:rsidRPr="00660E57">
        <w:rPr>
          <w:rFonts w:cs="Times New Roman"/>
          <w:shd w:val="clear" w:color="auto" w:fill="FFFFFF"/>
        </w:rPr>
        <w:t>(</w:t>
      </w:r>
      <w:r w:rsidRPr="00660E57" w:rsidR="00CA368E">
        <w:rPr>
          <w:rFonts w:cs="Times New Roman"/>
          <w:shd w:val="clear" w:color="auto" w:fill="FFFFFF"/>
        </w:rPr>
        <w:t>4</w:t>
      </w:r>
      <w:r w:rsidRPr="00660E57">
        <w:rPr>
          <w:rFonts w:cs="Times New Roman"/>
          <w:shd w:val="clear" w:color="auto" w:fill="FFFFFF"/>
        </w:rPr>
        <w:t xml:space="preserve">) </w:t>
      </w:r>
      <w:r w:rsidRPr="00F72060">
        <w:rPr>
          <w:rFonts w:cs="Times New Roman"/>
          <w:shd w:val="clear" w:color="auto" w:fill="FFFFFF"/>
        </w:rPr>
        <w:t>Regulators nosaka noteikumus par elektronisko sakaru komersantu sarakstā publiskojamo informāciju.</w:t>
      </w:r>
      <w:r w:rsidRPr="00660E57">
        <w:rPr>
          <w:rFonts w:cs="Times New Roman"/>
          <w:shd w:val="clear" w:color="auto" w:fill="FFFFFF"/>
        </w:rPr>
        <w:t xml:space="preserve"> </w:t>
      </w:r>
    </w:p>
    <w:p w:rsidRPr="00660E57" w:rsidR="00DE48E5" w:rsidP="005735FD" w:rsidRDefault="00DE48E5" w14:paraId="3D57D251" w14:textId="77777777">
      <w:pPr>
        <w:shd w:val="clear" w:color="auto" w:fill="FFFFFF" w:themeFill="background1"/>
        <w:tabs>
          <w:tab w:val="left" w:pos="426"/>
        </w:tabs>
        <w:jc w:val="both"/>
        <w:textAlignment w:val="baseline"/>
        <w:rPr>
          <w:rFonts w:cs="Times New Roman"/>
          <w:shd w:val="clear" w:color="auto" w:fill="FFFFFF"/>
        </w:rPr>
      </w:pPr>
    </w:p>
    <w:p w:rsidRPr="00660E57" w:rsidR="00DE48E5" w:rsidP="005735FD" w:rsidRDefault="005A771B" w14:paraId="53C88F21" w14:textId="13AEF10C">
      <w:pPr>
        <w:pStyle w:val="Heading2"/>
        <w:spacing w:before="0" w:line="240" w:lineRule="auto"/>
        <w:rPr>
          <w:rFonts w:cs="Times New Roman"/>
        </w:rPr>
      </w:pPr>
      <w:bookmarkStart w:name="_Toc34290821" w:id="28"/>
      <w:r>
        <w:rPr>
          <w:rFonts w:cs="Times New Roman"/>
        </w:rPr>
        <w:t>15</w:t>
      </w:r>
      <w:r w:rsidRPr="201B7711" w:rsidR="008B542F">
        <w:rPr>
          <w:rFonts w:cs="Times New Roman"/>
        </w:rPr>
        <w:t>.</w:t>
      </w:r>
      <w:r w:rsidRPr="201B7711" w:rsidR="1105AAE5">
        <w:rPr>
          <w:rFonts w:cs="Times New Roman"/>
        </w:rPr>
        <w:t xml:space="preserve"> </w:t>
      </w:r>
      <w:r w:rsidRPr="201B7711" w:rsidR="00DE48E5">
        <w:rPr>
          <w:rFonts w:cs="Times New Roman"/>
        </w:rPr>
        <w:t>pants</w:t>
      </w:r>
      <w:r w:rsidRPr="201B7711" w:rsidR="005C266F">
        <w:rPr>
          <w:rFonts w:cs="Times New Roman"/>
        </w:rPr>
        <w:t>.</w:t>
      </w:r>
      <w:r w:rsidRPr="201B7711" w:rsidR="00DE48E5">
        <w:rPr>
          <w:rFonts w:cs="Times New Roman"/>
        </w:rPr>
        <w:t xml:space="preserve"> Izslēgšana no elektronisko sakaru komersant</w:t>
      </w:r>
      <w:r w:rsidRPr="201B7711" w:rsidR="00A64E48">
        <w:rPr>
          <w:rFonts w:cs="Times New Roman"/>
        </w:rPr>
        <w:t>u</w:t>
      </w:r>
      <w:r w:rsidRPr="201B7711" w:rsidR="00DE48E5">
        <w:rPr>
          <w:rFonts w:cs="Times New Roman"/>
        </w:rPr>
        <w:t xml:space="preserve"> saraksta</w:t>
      </w:r>
      <w:bookmarkEnd w:id="28"/>
    </w:p>
    <w:p w:rsidRPr="00660E57" w:rsidR="00DE48E5" w:rsidP="00796AA9" w:rsidRDefault="00DE48E5" w14:paraId="5027BFE0" w14:textId="2A4DCFA1">
      <w:pPr>
        <w:shd w:val="clear" w:color="auto" w:fill="FFFFFF" w:themeFill="background1"/>
        <w:tabs>
          <w:tab w:val="left" w:pos="426"/>
        </w:tabs>
        <w:jc w:val="both"/>
        <w:textAlignment w:val="baseline"/>
        <w:rPr>
          <w:rFonts w:cs="Times New Roman"/>
        </w:rPr>
      </w:pPr>
      <w:r w:rsidRPr="00660E57">
        <w:rPr>
          <w:rFonts w:cs="Times New Roman"/>
          <w:shd w:val="clear" w:color="auto" w:fill="FFFFFF"/>
        </w:rPr>
        <w:t xml:space="preserve">(1) Regulators elektronisko sakaru komersantu izslēdz no </w:t>
      </w:r>
      <w:r w:rsidRPr="00660E57" w:rsidR="00A64E48">
        <w:rPr>
          <w:rFonts w:cs="Times New Roman"/>
          <w:shd w:val="clear" w:color="auto" w:fill="FFFFFF"/>
        </w:rPr>
        <w:t xml:space="preserve">elektronisko sakaru komersantu </w:t>
      </w:r>
      <w:r w:rsidRPr="00660E57">
        <w:rPr>
          <w:rFonts w:cs="Times New Roman"/>
          <w:shd w:val="clear" w:color="auto" w:fill="FFFFFF"/>
        </w:rPr>
        <w:t>saraksta šādos gadījumos:</w:t>
      </w:r>
    </w:p>
    <w:p w:rsidRPr="00886381" w:rsidR="00DE48E5" w:rsidP="00AA4C85" w:rsidRDefault="00DE48E5" w14:paraId="1FF8DAE1" w14:textId="76AE73A5">
      <w:pPr>
        <w:pStyle w:val="ListParagraph"/>
        <w:numPr>
          <w:ilvl w:val="0"/>
          <w:numId w:val="32"/>
        </w:numPr>
        <w:shd w:val="clear" w:color="auto" w:fill="FFFFFF" w:themeFill="background1"/>
        <w:tabs>
          <w:tab w:val="left" w:pos="426"/>
        </w:tabs>
        <w:jc w:val="both"/>
        <w:textAlignment w:val="baseline"/>
        <w:rPr>
          <w:rFonts w:cs="Times New Roman"/>
          <w:szCs w:val="24"/>
          <w:shd w:val="clear" w:color="auto" w:fill="FFFFFF"/>
        </w:rPr>
      </w:pPr>
      <w:r w:rsidRPr="00886381">
        <w:rPr>
          <w:rFonts w:cs="Times New Roman"/>
          <w:shd w:val="clear" w:color="auto" w:fill="FFFFFF"/>
        </w:rPr>
        <w:t>Regulators ir saņēmis elektronisko sakaru komersanta darbības izbeigšanas paziņojumu;</w:t>
      </w:r>
    </w:p>
    <w:p w:rsidRPr="00886381" w:rsidR="00DE48E5" w:rsidP="00AA4C85" w:rsidRDefault="00DE48E5" w14:paraId="28F1AFCC" w14:textId="12121370">
      <w:pPr>
        <w:pStyle w:val="ListParagraph"/>
        <w:numPr>
          <w:ilvl w:val="0"/>
          <w:numId w:val="32"/>
        </w:numPr>
        <w:shd w:val="clear" w:color="auto" w:fill="FFFFFF" w:themeFill="background1"/>
        <w:tabs>
          <w:tab w:val="left" w:pos="426"/>
        </w:tabs>
        <w:jc w:val="both"/>
        <w:textAlignment w:val="baseline"/>
        <w:rPr>
          <w:rFonts w:cs="Times New Roman"/>
          <w:szCs w:val="24"/>
          <w:shd w:val="clear" w:color="auto" w:fill="FFFFFF"/>
        </w:rPr>
      </w:pPr>
      <w:r w:rsidRPr="00886381">
        <w:rPr>
          <w:rFonts w:cs="Times New Roman"/>
          <w:shd w:val="clear" w:color="auto" w:fill="FFFFFF"/>
        </w:rPr>
        <w:t>elektronisko sakaru komersants ir izslēgts no komercreģistra;</w:t>
      </w:r>
    </w:p>
    <w:p w:rsidRPr="00886381" w:rsidR="00DE48E5" w:rsidP="00AA4C85" w:rsidRDefault="00DE48E5" w14:paraId="40458EC0" w14:textId="04CDA66B">
      <w:pPr>
        <w:pStyle w:val="ListParagraph"/>
        <w:numPr>
          <w:ilvl w:val="0"/>
          <w:numId w:val="32"/>
        </w:numPr>
        <w:shd w:val="clear" w:color="auto" w:fill="FFFFFF" w:themeFill="background1"/>
        <w:tabs>
          <w:tab w:val="left" w:pos="426"/>
        </w:tabs>
        <w:jc w:val="both"/>
        <w:textAlignment w:val="baseline"/>
        <w:rPr>
          <w:rFonts w:cs="Times New Roman"/>
          <w:shd w:val="clear" w:color="auto" w:fill="FFFFFF"/>
        </w:rPr>
      </w:pPr>
      <w:r w:rsidRPr="00886381">
        <w:rPr>
          <w:rFonts w:cs="Times New Roman"/>
          <w:shd w:val="clear" w:color="auto" w:fill="FFFFFF"/>
        </w:rPr>
        <w:t>elektronisko sakaru komersanta darbība ir apturēta vai izbeigta, pamatojoties uz tiesas nolēmumu, nodokļu administrācijas vai uz komercreģistra iestādes lēmumu;</w:t>
      </w:r>
      <w:r w:rsidRPr="00886381" w:rsidR="7D391390">
        <w:rPr>
          <w:rFonts w:cs="Times New Roman"/>
          <w:shd w:val="clear" w:color="auto" w:fill="FFFFFF"/>
        </w:rPr>
        <w:t xml:space="preserve"> </w:t>
      </w:r>
    </w:p>
    <w:p w:rsidRPr="00886381" w:rsidR="00DE48E5" w:rsidP="00AA4C85" w:rsidRDefault="7D391390" w14:paraId="20BB0601" w14:textId="05AD609C">
      <w:pPr>
        <w:pStyle w:val="ListParagraph"/>
        <w:numPr>
          <w:ilvl w:val="0"/>
          <w:numId w:val="32"/>
        </w:numPr>
        <w:shd w:val="clear" w:color="auto" w:fill="FFFFFF" w:themeFill="background1"/>
        <w:tabs>
          <w:tab w:val="left" w:pos="426"/>
        </w:tabs>
        <w:jc w:val="both"/>
        <w:textAlignment w:val="baseline"/>
        <w:rPr>
          <w:rFonts w:cs="Times New Roman"/>
          <w:shd w:val="clear" w:color="auto" w:fill="FFFFFF"/>
        </w:rPr>
      </w:pPr>
      <w:r w:rsidRPr="00886381">
        <w:rPr>
          <w:rFonts w:cs="Times New Roman"/>
          <w:shd w:val="clear" w:color="auto" w:fill="FFFFFF"/>
        </w:rPr>
        <w:t>saskaņā ar šā likuma</w:t>
      </w:r>
      <w:r w:rsidRPr="00886381" w:rsidR="0062430F">
        <w:rPr>
          <w:rFonts w:cs="Times New Roman"/>
          <w:shd w:val="clear" w:color="auto" w:fill="FFFFFF"/>
        </w:rPr>
        <w:t xml:space="preserve"> </w:t>
      </w:r>
      <w:r w:rsidRPr="00886381" w:rsidR="001158BC">
        <w:rPr>
          <w:rFonts w:cs="Times New Roman"/>
          <w:shd w:val="clear" w:color="auto" w:fill="FFFFFF"/>
        </w:rPr>
        <w:t>1</w:t>
      </w:r>
      <w:r w:rsidR="00A125E9">
        <w:rPr>
          <w:rFonts w:cs="Times New Roman"/>
          <w:shd w:val="clear" w:color="auto" w:fill="FFFFFF"/>
        </w:rPr>
        <w:t>8</w:t>
      </w:r>
      <w:r w:rsidRPr="00886381" w:rsidR="0062430F">
        <w:rPr>
          <w:rFonts w:cs="Times New Roman"/>
          <w:shd w:val="clear" w:color="auto" w:fill="FFFFFF"/>
        </w:rPr>
        <w:t>.panta</w:t>
      </w:r>
      <w:r w:rsidRPr="00886381">
        <w:rPr>
          <w:rFonts w:cs="Times New Roman"/>
          <w:shd w:val="clear" w:color="auto" w:fill="FFFFFF"/>
        </w:rPr>
        <w:t xml:space="preserve"> otro daļu; </w:t>
      </w:r>
    </w:p>
    <w:p w:rsidRPr="00886381" w:rsidR="00DE48E5" w:rsidP="00AA4C85" w:rsidRDefault="7D391390" w14:paraId="0D5582EE" w14:textId="24D62A11">
      <w:pPr>
        <w:pStyle w:val="ListParagraph"/>
        <w:numPr>
          <w:ilvl w:val="0"/>
          <w:numId w:val="32"/>
        </w:numPr>
        <w:shd w:val="clear" w:color="auto" w:fill="FFFFFF" w:themeFill="background1"/>
        <w:tabs>
          <w:tab w:val="left" w:pos="426"/>
        </w:tabs>
        <w:jc w:val="both"/>
        <w:textAlignment w:val="baseline"/>
        <w:rPr>
          <w:rFonts w:cs="Times New Roman"/>
          <w:shd w:val="clear" w:color="auto" w:fill="FFFFFF"/>
        </w:rPr>
      </w:pPr>
      <w:r w:rsidRPr="00886381">
        <w:rPr>
          <w:rFonts w:cs="Times New Roman"/>
          <w:shd w:val="clear" w:color="auto" w:fill="FFFFFF"/>
        </w:rPr>
        <w:lastRenderedPageBreak/>
        <w:t>citos normatīvajos aktos minētajos gadījumos.</w:t>
      </w:r>
    </w:p>
    <w:p w:rsidRPr="00707A0C" w:rsidR="00DE48E5" w:rsidP="629ABC34" w:rsidRDefault="5FE02182" w14:paraId="1A076D1D" w14:textId="3BDCC8D7">
      <w:pPr>
        <w:shd w:val="clear" w:color="auto" w:fill="FFFFFF" w:themeFill="background1"/>
        <w:tabs>
          <w:tab w:val="left" w:pos="426"/>
        </w:tabs>
        <w:jc w:val="both"/>
        <w:textAlignment w:val="baseline"/>
        <w:rPr>
          <w:rStyle w:val="normaltextrun"/>
          <w:rFonts w:cs="Times New Roman"/>
          <w:shd w:val="clear" w:color="auto" w:fill="FFFFFF"/>
        </w:rPr>
      </w:pPr>
      <w:r w:rsidRPr="00707A0C">
        <w:rPr>
          <w:rStyle w:val="normaltextrun"/>
          <w:rFonts w:cs="Times New Roman"/>
          <w:shd w:val="clear" w:color="auto" w:fill="FFFFFF"/>
        </w:rPr>
        <w:t xml:space="preserve">(2) Elektronisko sakaru komersants mēnesi pirms tas beidz sniegt elektronisko sakaru pakalpojumu un nodrošināt elektronisko sakaru tīklu </w:t>
      </w:r>
      <w:proofErr w:type="spellStart"/>
      <w:r w:rsidRPr="00707A0C">
        <w:rPr>
          <w:rStyle w:val="normaltextrun"/>
          <w:rFonts w:cs="Times New Roman"/>
          <w:shd w:val="clear" w:color="auto" w:fill="FFFFFF"/>
        </w:rPr>
        <w:t>nosūta</w:t>
      </w:r>
      <w:proofErr w:type="spellEnd"/>
      <w:r w:rsidRPr="00707A0C">
        <w:rPr>
          <w:rStyle w:val="normaltextrun"/>
          <w:rFonts w:cs="Times New Roman"/>
          <w:shd w:val="clear" w:color="auto" w:fill="FFFFFF"/>
        </w:rPr>
        <w:t xml:space="preserve"> Regulatoram darbības izbeigšanas paziņojumu. Regulators izslēdz elektronisko sakaru komersantu no elektronisko sakaru komersant</w:t>
      </w:r>
      <w:r w:rsidRPr="00707A0C" w:rsidR="299179AF">
        <w:rPr>
          <w:rStyle w:val="normaltextrun"/>
          <w:rFonts w:cs="Times New Roman"/>
        </w:rPr>
        <w:t>u</w:t>
      </w:r>
      <w:r w:rsidRPr="00707A0C">
        <w:rPr>
          <w:rStyle w:val="normaltextrun"/>
          <w:rFonts w:cs="Times New Roman"/>
          <w:shd w:val="clear" w:color="auto" w:fill="FFFFFF"/>
        </w:rPr>
        <w:t xml:space="preserve"> saraksta darbības izbeigšanas paziņojumā norādītā termiņā, bet ne ātrāk kā mēnesi pēc paziņojuma saņemšanas.</w:t>
      </w:r>
    </w:p>
    <w:p w:rsidRPr="00660E57" w:rsidR="00DE48E5" w:rsidP="005735FD" w:rsidRDefault="00DE48E5" w14:paraId="29F1B5B9" w14:textId="2011AB1C">
      <w:pPr>
        <w:shd w:val="clear" w:color="auto" w:fill="FFFFFF" w:themeFill="background1"/>
        <w:tabs>
          <w:tab w:val="left" w:pos="426"/>
        </w:tabs>
        <w:jc w:val="both"/>
        <w:textAlignment w:val="baseline"/>
        <w:rPr>
          <w:rFonts w:cs="Times New Roman"/>
          <w:shd w:val="clear" w:color="auto" w:fill="FFFFFF"/>
        </w:rPr>
      </w:pPr>
      <w:r w:rsidRPr="00660E57">
        <w:rPr>
          <w:rFonts w:cs="Times New Roman"/>
          <w:shd w:val="clear" w:color="auto" w:fill="FFFFFF"/>
        </w:rPr>
        <w:t>(3) Komersants, kurš ir izslēgts no elektronisko sakaru komersant</w:t>
      </w:r>
      <w:r w:rsidRPr="00660E57" w:rsidR="1E58C7A2">
        <w:rPr>
          <w:rFonts w:cs="Times New Roman"/>
          <w:shd w:val="clear" w:color="auto" w:fill="FFFFFF"/>
        </w:rPr>
        <w:t>u</w:t>
      </w:r>
      <w:r w:rsidRPr="00660E57">
        <w:rPr>
          <w:rFonts w:cs="Times New Roman"/>
          <w:shd w:val="clear" w:color="auto" w:fill="FFFFFF"/>
        </w:rPr>
        <w:t xml:space="preserve"> saraksta, zaudē tiesības sniegt elektronisko sakaru pakalpojumu un nodrošināt elektronisko sakaru tīklu</w:t>
      </w:r>
      <w:r w:rsidRPr="00660E57" w:rsidR="00437FC3">
        <w:rPr>
          <w:rFonts w:cs="Times New Roman"/>
          <w:shd w:val="clear" w:color="auto" w:fill="FFFFFF"/>
        </w:rPr>
        <w:t xml:space="preserve">, kā arī tam piešķirtās ierobežotās joslas un numerācijas lietošanas </w:t>
      </w:r>
      <w:r w:rsidRPr="00660E57" w:rsidR="00B1798D">
        <w:rPr>
          <w:rFonts w:cs="Times New Roman"/>
          <w:shd w:val="clear" w:color="auto" w:fill="FFFFFF"/>
        </w:rPr>
        <w:t>tiesības vai citā veidā gūto šo tiesību izman</w:t>
      </w:r>
      <w:r w:rsidRPr="00660E57" w:rsidR="00296E60">
        <w:rPr>
          <w:rFonts w:cs="Times New Roman"/>
          <w:shd w:val="clear" w:color="auto" w:fill="FFFFFF"/>
        </w:rPr>
        <w:t>tošanas iespējas</w:t>
      </w:r>
      <w:r w:rsidRPr="00660E57">
        <w:rPr>
          <w:rFonts w:cs="Times New Roman"/>
          <w:shd w:val="clear" w:color="auto" w:fill="FFFFFF"/>
        </w:rPr>
        <w:t>.</w:t>
      </w:r>
    </w:p>
    <w:p w:rsidRPr="00660E57" w:rsidR="00DE48E5" w:rsidP="005735FD" w:rsidRDefault="00DE48E5" w14:paraId="38D538EC" w14:textId="77777777">
      <w:pPr>
        <w:shd w:val="clear" w:color="auto" w:fill="FFFFFF"/>
        <w:tabs>
          <w:tab w:val="left" w:pos="426"/>
        </w:tabs>
        <w:jc w:val="both"/>
        <w:textAlignment w:val="baseline"/>
        <w:rPr>
          <w:rFonts w:cs="Times New Roman"/>
          <w:shd w:val="clear" w:color="auto" w:fill="FFFFFF"/>
        </w:rPr>
      </w:pPr>
    </w:p>
    <w:p w:rsidRPr="00660E57" w:rsidR="00DE48E5" w:rsidP="005735FD" w:rsidRDefault="005A771B" w14:paraId="75C2A9DF" w14:textId="68037D84">
      <w:pPr>
        <w:pStyle w:val="Heading2"/>
        <w:spacing w:before="0" w:line="240" w:lineRule="auto"/>
        <w:rPr>
          <w:rFonts w:cs="Times New Roman"/>
        </w:rPr>
      </w:pPr>
      <w:bookmarkStart w:name="_Toc34290822" w:id="29"/>
      <w:r>
        <w:rPr>
          <w:rFonts w:cs="Times New Roman"/>
        </w:rPr>
        <w:t>16</w:t>
      </w:r>
      <w:r w:rsidRPr="201B7711" w:rsidR="008B542F">
        <w:rPr>
          <w:rFonts w:cs="Times New Roman"/>
        </w:rPr>
        <w:t>.</w:t>
      </w:r>
      <w:r w:rsidRPr="201B7711" w:rsidR="07916E85">
        <w:rPr>
          <w:rFonts w:cs="Times New Roman"/>
        </w:rPr>
        <w:t xml:space="preserve"> </w:t>
      </w:r>
      <w:r w:rsidRPr="201B7711" w:rsidR="00DE48E5">
        <w:rPr>
          <w:rFonts w:cs="Times New Roman"/>
        </w:rPr>
        <w:t>pants</w:t>
      </w:r>
      <w:r w:rsidRPr="201B7711" w:rsidR="005C266F">
        <w:rPr>
          <w:rFonts w:cs="Times New Roman"/>
        </w:rPr>
        <w:t>.</w:t>
      </w:r>
      <w:r w:rsidRPr="201B7711" w:rsidR="00DE48E5">
        <w:rPr>
          <w:rFonts w:cs="Times New Roman"/>
        </w:rPr>
        <w:t xml:space="preserve"> Elektronisko sakaru komersanta tiesības un pienākumi</w:t>
      </w:r>
      <w:bookmarkEnd w:id="29"/>
    </w:p>
    <w:p w:rsidRPr="00660E57" w:rsidR="00DE48E5" w:rsidP="00796AA9" w:rsidRDefault="00DE48E5" w14:paraId="47FBD66F" w14:textId="77777777">
      <w:pPr>
        <w:shd w:val="clear" w:color="auto" w:fill="FFFFFF"/>
        <w:tabs>
          <w:tab w:val="left" w:pos="426"/>
        </w:tabs>
        <w:jc w:val="both"/>
        <w:textAlignment w:val="baseline"/>
        <w:rPr>
          <w:rFonts w:cs="Times New Roman"/>
          <w:shd w:val="clear" w:color="auto" w:fill="FFFFFF"/>
        </w:rPr>
      </w:pPr>
      <w:r w:rsidRPr="00660E57">
        <w:rPr>
          <w:rFonts w:cs="Times New Roman"/>
          <w:shd w:val="clear" w:color="auto" w:fill="FFFFFF"/>
        </w:rPr>
        <w:t>(1) Elektronisko sakaru komersantam ir šādas tiesības:</w:t>
      </w:r>
    </w:p>
    <w:p w:rsidRPr="00886381" w:rsidR="00DE48E5" w:rsidP="00AA4C85" w:rsidRDefault="00AE6D5C" w14:paraId="235E3512" w14:textId="368A7EC2">
      <w:pPr>
        <w:pStyle w:val="ListParagraph"/>
        <w:numPr>
          <w:ilvl w:val="0"/>
          <w:numId w:val="33"/>
        </w:numPr>
        <w:shd w:val="clear" w:color="auto" w:fill="FFFFFF"/>
        <w:tabs>
          <w:tab w:val="left" w:pos="426"/>
        </w:tabs>
        <w:jc w:val="both"/>
        <w:textAlignment w:val="baseline"/>
        <w:rPr>
          <w:rFonts w:cs="Times New Roman"/>
          <w:shd w:val="clear" w:color="auto" w:fill="FFFFFF"/>
        </w:rPr>
      </w:pPr>
      <w:r w:rsidRPr="00AE6D5C">
        <w:rPr>
          <w:rFonts w:cs="Times New Roman"/>
          <w:shd w:val="clear" w:color="auto" w:fill="FFFFFF"/>
        </w:rPr>
        <w:t>nodrošināt</w:t>
      </w:r>
      <w:r w:rsidRPr="00AE6D5C" w:rsidDel="00AE6D5C">
        <w:rPr>
          <w:rFonts w:cs="Times New Roman"/>
          <w:shd w:val="clear" w:color="auto" w:fill="FFFFFF"/>
        </w:rPr>
        <w:t xml:space="preserve"> </w:t>
      </w:r>
      <w:r w:rsidRPr="00886381" w:rsidR="00DE48E5">
        <w:rPr>
          <w:rFonts w:cs="Times New Roman"/>
          <w:shd w:val="clear" w:color="auto" w:fill="FFFFFF"/>
        </w:rPr>
        <w:t>elektronisko sakaru pakalpojumu</w:t>
      </w:r>
      <w:r w:rsidRPr="00886381" w:rsidR="00D11235">
        <w:rPr>
          <w:rFonts w:cs="Times New Roman"/>
          <w:shd w:val="clear" w:color="auto" w:fill="FFFFFF"/>
        </w:rPr>
        <w:t>s</w:t>
      </w:r>
      <w:r w:rsidRPr="00886381" w:rsidR="00DE48E5">
        <w:rPr>
          <w:rFonts w:cs="Times New Roman"/>
          <w:shd w:val="clear" w:color="auto" w:fill="FFFFFF"/>
        </w:rPr>
        <w:t>;</w:t>
      </w:r>
    </w:p>
    <w:p w:rsidRPr="00886381" w:rsidR="00DE48E5" w:rsidP="00AA4C85" w:rsidRDefault="00DE48E5" w14:paraId="7026B7B9" w14:textId="60DE2431">
      <w:pPr>
        <w:pStyle w:val="ListParagraph"/>
        <w:numPr>
          <w:ilvl w:val="0"/>
          <w:numId w:val="33"/>
        </w:numPr>
        <w:shd w:val="clear" w:color="auto" w:fill="FFFFFF" w:themeFill="background1"/>
        <w:jc w:val="both"/>
        <w:textAlignment w:val="baseline"/>
        <w:rPr>
          <w:shd w:val="clear" w:color="auto" w:fill="FFFFFF"/>
        </w:rPr>
      </w:pPr>
      <w:r w:rsidRPr="00886381">
        <w:rPr>
          <w:rFonts w:cs="Times New Roman"/>
          <w:shd w:val="clear" w:color="auto" w:fill="FFFFFF"/>
        </w:rPr>
        <w:t xml:space="preserve">nodrošināt </w:t>
      </w:r>
      <w:r w:rsidRPr="3AFB0171" w:rsidR="00DD49DE">
        <w:rPr>
          <w:rFonts w:cs="Times New Roman"/>
        </w:rPr>
        <w:t xml:space="preserve"> </w:t>
      </w:r>
      <w:r w:rsidRPr="00886381">
        <w:rPr>
          <w:rFonts w:cs="Times New Roman"/>
          <w:shd w:val="clear" w:color="auto" w:fill="FFFFFF"/>
        </w:rPr>
        <w:t>elektronisko sakaru tīklu;</w:t>
      </w:r>
    </w:p>
    <w:p w:rsidRPr="00886381" w:rsidR="00D96DDF" w:rsidP="00AA4C85" w:rsidRDefault="00DE48E5" w14:paraId="52877DEB" w14:textId="58DEAF1A">
      <w:pPr>
        <w:pStyle w:val="ListParagraph"/>
        <w:numPr>
          <w:ilvl w:val="0"/>
          <w:numId w:val="33"/>
        </w:numPr>
        <w:shd w:val="clear" w:color="auto" w:fill="FFFFFF" w:themeFill="background1"/>
        <w:tabs>
          <w:tab w:val="left" w:pos="426"/>
        </w:tabs>
        <w:jc w:val="both"/>
        <w:textAlignment w:val="baseline"/>
        <w:rPr>
          <w:rFonts w:cs="Times New Roman"/>
          <w:shd w:val="clear" w:color="auto" w:fill="FFFFFF"/>
        </w:rPr>
      </w:pPr>
      <w:r w:rsidRPr="00886381">
        <w:rPr>
          <w:rFonts w:cs="Times New Roman"/>
          <w:shd w:val="clear" w:color="auto" w:fill="FFFFFF"/>
        </w:rPr>
        <w:t xml:space="preserve">pieprasīt </w:t>
      </w:r>
      <w:r w:rsidRPr="00886381" w:rsidR="0055138F">
        <w:rPr>
          <w:rFonts w:cs="Times New Roman"/>
          <w:shd w:val="clear" w:color="auto" w:fill="FFFFFF"/>
        </w:rPr>
        <w:t>ierobežotās joslas</w:t>
      </w:r>
      <w:r w:rsidRPr="00886381">
        <w:rPr>
          <w:rFonts w:cs="Times New Roman"/>
          <w:shd w:val="clear" w:color="auto" w:fill="FFFFFF"/>
        </w:rPr>
        <w:t xml:space="preserve"> un numerācijas lietošanas tiesības</w:t>
      </w:r>
      <w:r w:rsidRPr="00886381" w:rsidR="00D96DDF">
        <w:rPr>
          <w:rFonts w:cs="Times New Roman"/>
          <w:shd w:val="clear" w:color="auto" w:fill="FFFFFF"/>
        </w:rPr>
        <w:t>;</w:t>
      </w:r>
    </w:p>
    <w:p w:rsidRPr="00886381" w:rsidR="00DE48E5" w:rsidP="00AA4C85" w:rsidRDefault="178815D0" w14:paraId="2CCDE0B5" w14:textId="71F05B59">
      <w:pPr>
        <w:pStyle w:val="ListParagraph"/>
        <w:numPr>
          <w:ilvl w:val="0"/>
          <w:numId w:val="33"/>
        </w:numPr>
        <w:shd w:val="clear" w:color="auto" w:fill="FFFFFF" w:themeFill="background1"/>
        <w:tabs>
          <w:tab w:val="left" w:pos="426"/>
        </w:tabs>
        <w:jc w:val="both"/>
        <w:textAlignment w:val="baseline"/>
        <w:rPr>
          <w:rFonts w:cs="Times New Roman"/>
          <w:shd w:val="clear" w:color="auto" w:fill="FFFFFF"/>
        </w:rPr>
      </w:pPr>
      <w:r w:rsidRPr="00886381">
        <w:rPr>
          <w:rFonts w:cs="Times New Roman"/>
        </w:rPr>
        <w:t xml:space="preserve">risināt sarunas par </w:t>
      </w:r>
      <w:proofErr w:type="spellStart"/>
      <w:r w:rsidRPr="00886381">
        <w:rPr>
          <w:rFonts w:cs="Times New Roman"/>
        </w:rPr>
        <w:t>starpsavienojuma</w:t>
      </w:r>
      <w:proofErr w:type="spellEnd"/>
      <w:r w:rsidRPr="00886381">
        <w:rPr>
          <w:rFonts w:cs="Times New Roman"/>
        </w:rPr>
        <w:t xml:space="preserve"> līguma noslēgšanu</w:t>
      </w:r>
      <w:r w:rsidRPr="00886381" w:rsidR="1F42D8D9">
        <w:rPr>
          <w:rFonts w:cs="Times New Roman"/>
        </w:rPr>
        <w:t>;</w:t>
      </w:r>
      <w:r w:rsidRPr="00886381" w:rsidDel="00BC1357" w:rsidR="5E41ADA8">
        <w:rPr>
          <w:rFonts w:cs="Times New Roman"/>
          <w:shd w:val="clear" w:color="auto" w:fill="FFFFFF"/>
        </w:rPr>
        <w:t xml:space="preserve"> </w:t>
      </w:r>
    </w:p>
    <w:p w:rsidRPr="00886381" w:rsidR="0EB17112" w:rsidP="00AA4C85" w:rsidRDefault="2E4F7F20" w14:paraId="6F3A707E" w14:textId="4827300C">
      <w:pPr>
        <w:pStyle w:val="ListParagraph"/>
        <w:numPr>
          <w:ilvl w:val="0"/>
          <w:numId w:val="33"/>
        </w:numPr>
        <w:shd w:val="clear" w:color="auto" w:fill="FFFFFF" w:themeFill="background1"/>
        <w:jc w:val="both"/>
        <w:rPr>
          <w:rFonts w:eastAsia="Times New Roman" w:cs="Times New Roman"/>
        </w:rPr>
      </w:pPr>
      <w:r w:rsidRPr="3AFB0171">
        <w:rPr>
          <w:rFonts w:eastAsia="Times New Roman" w:cs="Times New Roman"/>
          <w:color w:val="000000" w:themeColor="text1"/>
        </w:rPr>
        <w:t xml:space="preserve">apstrādāt noslodzes datus un atrašanās vietas datus, veicot </w:t>
      </w:r>
      <w:proofErr w:type="spellStart"/>
      <w:r w:rsidRPr="3AFB0171">
        <w:rPr>
          <w:rFonts w:eastAsia="Times New Roman" w:cs="Times New Roman"/>
          <w:color w:val="000000" w:themeColor="text1"/>
        </w:rPr>
        <w:t>anonimizēšanu</w:t>
      </w:r>
      <w:proofErr w:type="spellEnd"/>
      <w:r w:rsidRPr="3AFB0171">
        <w:rPr>
          <w:rFonts w:eastAsia="Times New Roman" w:cs="Times New Roman"/>
          <w:color w:val="000000" w:themeColor="text1"/>
        </w:rPr>
        <w:t>, sabiedrībai nozīmīgu viedo inovāciju izpētei un attīstībai</w:t>
      </w:r>
      <w:r w:rsidRPr="3AFB0171" w:rsidR="4F9C6731">
        <w:rPr>
          <w:rFonts w:eastAsia="Times New Roman" w:cs="Times New Roman"/>
          <w:color w:val="000000" w:themeColor="text1"/>
        </w:rPr>
        <w:t>.</w:t>
      </w:r>
    </w:p>
    <w:p w:rsidRPr="00660E57" w:rsidR="00DE48E5" w:rsidP="005735FD" w:rsidRDefault="20742D6F" w14:paraId="0603629B" w14:textId="040B9B06">
      <w:pPr>
        <w:shd w:val="clear" w:color="auto" w:fill="FFFFFF" w:themeFill="background1"/>
        <w:tabs>
          <w:tab w:val="left" w:pos="426"/>
        </w:tabs>
        <w:jc w:val="both"/>
        <w:textAlignment w:val="baseline"/>
        <w:rPr>
          <w:rFonts w:eastAsia="Times New Roman" w:cs="Times New Roman"/>
        </w:rPr>
      </w:pPr>
      <w:r w:rsidRPr="00660E57">
        <w:rPr>
          <w:rFonts w:eastAsia="Times New Roman" w:cs="Times New Roman"/>
        </w:rPr>
        <w:t>(2) Elektronisko sakaru komersanta</w:t>
      </w:r>
      <w:r w:rsidRPr="00660E57" w:rsidR="003502C9">
        <w:rPr>
          <w:rFonts w:eastAsia="Times New Roman" w:cs="Times New Roman"/>
        </w:rPr>
        <w:t>m</w:t>
      </w:r>
      <w:r w:rsidRPr="00660E57">
        <w:rPr>
          <w:rFonts w:eastAsia="Times New Roman" w:cs="Times New Roman"/>
        </w:rPr>
        <w:t xml:space="preserve"> </w:t>
      </w:r>
      <w:r w:rsidRPr="00660E57" w:rsidR="00A64E48">
        <w:rPr>
          <w:rFonts w:eastAsia="Times New Roman" w:cs="Times New Roman"/>
        </w:rPr>
        <w:t xml:space="preserve">ir šādi </w:t>
      </w:r>
      <w:r w:rsidRPr="00660E57">
        <w:rPr>
          <w:rFonts w:eastAsia="Times New Roman" w:cs="Times New Roman"/>
        </w:rPr>
        <w:t>pienākumi:</w:t>
      </w:r>
    </w:p>
    <w:p w:rsidRPr="00660E57" w:rsidR="00DE48E5" w:rsidP="00AA4C85" w:rsidRDefault="20742D6F" w14:paraId="0C7C60CE" w14:textId="2CED5C8B">
      <w:pPr>
        <w:pStyle w:val="ListParagraph"/>
        <w:numPr>
          <w:ilvl w:val="0"/>
          <w:numId w:val="8"/>
        </w:numPr>
        <w:tabs>
          <w:tab w:val="left" w:pos="426"/>
        </w:tabs>
        <w:jc w:val="both"/>
        <w:textAlignment w:val="baseline"/>
        <w:rPr>
          <w:rFonts w:cs="Times New Roman"/>
        </w:rPr>
      </w:pPr>
      <w:r w:rsidRPr="76E18FCF">
        <w:rPr>
          <w:rFonts w:eastAsia="Times New Roman" w:cs="Times New Roman"/>
        </w:rPr>
        <w:t>sniegt Regulatora noteiktajā termiņā</w:t>
      </w:r>
      <w:r w:rsidRPr="76E18FCF" w:rsidR="00D62E34">
        <w:rPr>
          <w:rFonts w:eastAsia="Times New Roman" w:cs="Times New Roman"/>
        </w:rPr>
        <w:t>,</w:t>
      </w:r>
      <w:r w:rsidRPr="76E18FCF">
        <w:rPr>
          <w:rFonts w:eastAsia="Times New Roman" w:cs="Times New Roman"/>
        </w:rPr>
        <w:t xml:space="preserve"> apjomā un detalizācijas līmenī informāciju, kas nepieciešama Regulatora funkciju izpildei (arī tādu informāciju, kas ietver komercnoslēpumu)</w:t>
      </w:r>
      <w:r w:rsidRPr="76E18FCF" w:rsidR="00390D81">
        <w:rPr>
          <w:rFonts w:eastAsia="Times New Roman" w:cs="Times New Roman"/>
        </w:rPr>
        <w:t>, tajā skaitā</w:t>
      </w:r>
      <w:r w:rsidRPr="76E18FCF" w:rsidR="00855EDE">
        <w:rPr>
          <w:rFonts w:eastAsia="Times New Roman" w:cs="Times New Roman"/>
        </w:rPr>
        <w:t xml:space="preserve"> informā</w:t>
      </w:r>
      <w:r w:rsidRPr="76E18FCF" w:rsidR="00B706A5">
        <w:rPr>
          <w:rFonts w:eastAsia="Times New Roman" w:cs="Times New Roman"/>
        </w:rPr>
        <w:t>ciju</w:t>
      </w:r>
      <w:r w:rsidRPr="76E18FCF" w:rsidR="00992A04">
        <w:rPr>
          <w:rFonts w:eastAsia="Times New Roman" w:cs="Times New Roman"/>
        </w:rPr>
        <w:t xml:space="preserve">, kas nepieciešama ģeogrāfisko </w:t>
      </w:r>
      <w:proofErr w:type="spellStart"/>
      <w:r w:rsidRPr="76E18FCF" w:rsidR="00992A04">
        <w:rPr>
          <w:rFonts w:eastAsia="Times New Roman" w:cs="Times New Roman"/>
        </w:rPr>
        <w:t>apsekojumu</w:t>
      </w:r>
      <w:proofErr w:type="spellEnd"/>
      <w:r w:rsidRPr="76E18FCF" w:rsidR="00992A04">
        <w:rPr>
          <w:rFonts w:eastAsia="Times New Roman" w:cs="Times New Roman"/>
        </w:rPr>
        <w:t xml:space="preserve"> </w:t>
      </w:r>
      <w:r w:rsidRPr="76E18FCF" w:rsidR="005C4308">
        <w:rPr>
          <w:rFonts w:eastAsia="Times New Roman" w:cs="Times New Roman"/>
        </w:rPr>
        <w:t>veikšanai</w:t>
      </w:r>
      <w:r w:rsidRPr="76E18FCF">
        <w:rPr>
          <w:rFonts w:eastAsia="Times New Roman" w:cs="Times New Roman"/>
        </w:rPr>
        <w:t>;</w:t>
      </w:r>
    </w:p>
    <w:p w:rsidRPr="00660E57" w:rsidR="00DE48E5" w:rsidP="00AA4C85" w:rsidRDefault="00DE48E5" w14:paraId="48D4068D" w14:textId="2057B05D">
      <w:pPr>
        <w:pStyle w:val="ListParagraph"/>
        <w:numPr>
          <w:ilvl w:val="0"/>
          <w:numId w:val="8"/>
        </w:numPr>
        <w:jc w:val="both"/>
        <w:rPr>
          <w:rFonts w:cs="Times New Roman"/>
          <w:szCs w:val="24"/>
        </w:rPr>
      </w:pPr>
      <w:r w:rsidRPr="00660E57">
        <w:rPr>
          <w:rFonts w:eastAsia="Times New Roman" w:cs="Times New Roman"/>
          <w:szCs w:val="24"/>
        </w:rPr>
        <w:t xml:space="preserve">ievērot </w:t>
      </w:r>
      <w:r w:rsidR="006A6948">
        <w:rPr>
          <w:rFonts w:eastAsia="Times New Roman" w:cs="Times New Roman"/>
          <w:szCs w:val="24"/>
        </w:rPr>
        <w:t>ierobežotas joslas</w:t>
      </w:r>
      <w:r w:rsidRPr="00660E57">
        <w:rPr>
          <w:rFonts w:eastAsia="Times New Roman" w:cs="Times New Roman"/>
          <w:szCs w:val="24"/>
        </w:rPr>
        <w:t xml:space="preserve"> un numerācijas lietošanas tiesību specifiskos nosacījumus;</w:t>
      </w:r>
    </w:p>
    <w:p w:rsidRPr="0079085F" w:rsidR="00474330" w:rsidP="00AA4C85" w:rsidRDefault="13CB6A37" w14:paraId="2F8836B5" w14:textId="6546446C">
      <w:pPr>
        <w:pStyle w:val="ListParagraph"/>
        <w:numPr>
          <w:ilvl w:val="0"/>
          <w:numId w:val="8"/>
        </w:numPr>
        <w:tabs>
          <w:tab w:val="left" w:pos="426"/>
        </w:tabs>
        <w:jc w:val="both"/>
        <w:textAlignment w:val="baseline"/>
        <w:rPr>
          <w:rFonts w:eastAsia="Times New Roman" w:cs="Times New Roman"/>
          <w:lang w:eastAsia="lv-LV"/>
        </w:rPr>
      </w:pPr>
      <w:r w:rsidRPr="0079085F">
        <w:rPr>
          <w:rFonts w:eastAsia="Times New Roman" w:cs="Times New Roman"/>
        </w:rPr>
        <w:t>nodrošin</w:t>
      </w:r>
      <w:r w:rsidRPr="0079085F" w:rsidR="000A08D5">
        <w:rPr>
          <w:rFonts w:eastAsia="Times New Roman" w:cs="Times New Roman"/>
        </w:rPr>
        <w:t>āt</w:t>
      </w:r>
      <w:r w:rsidRPr="0079085F">
        <w:rPr>
          <w:rFonts w:eastAsia="Times New Roman" w:cs="Times New Roman"/>
        </w:rPr>
        <w:t xml:space="preserve">, ka tā </w:t>
      </w:r>
      <w:proofErr w:type="spellStart"/>
      <w:r w:rsidRPr="0079085F" w:rsidR="00474330">
        <w:rPr>
          <w:rFonts w:eastAsia="Times New Roman" w:cs="Times New Roman"/>
          <w:lang w:eastAsia="lv-LV"/>
        </w:rPr>
        <w:t>starppersonu</w:t>
      </w:r>
      <w:proofErr w:type="spellEnd"/>
      <w:r w:rsidRPr="0079085F" w:rsidR="00474330">
        <w:rPr>
          <w:rFonts w:eastAsia="Times New Roman" w:cs="Times New Roman"/>
          <w:lang w:eastAsia="lv-LV"/>
        </w:rPr>
        <w:t xml:space="preserve"> sakaru pakalpojuma, izmantojot numerāciju, galalietotājs var sazināties ar cita elektronisko sakaru tīkla </w:t>
      </w:r>
      <w:proofErr w:type="spellStart"/>
      <w:r w:rsidRPr="0079085F" w:rsidR="00474330">
        <w:rPr>
          <w:rFonts w:eastAsia="Times New Roman" w:cs="Times New Roman"/>
          <w:lang w:eastAsia="lv-LV"/>
        </w:rPr>
        <w:t>starppersonu</w:t>
      </w:r>
      <w:proofErr w:type="spellEnd"/>
      <w:r w:rsidRPr="0079085F" w:rsidR="00474330">
        <w:rPr>
          <w:rFonts w:eastAsia="Times New Roman" w:cs="Times New Roman"/>
          <w:lang w:eastAsia="lv-LV"/>
        </w:rPr>
        <w:t xml:space="preserve"> sakaru pakalpojuma, izmantojot numerāciju, galalietotāju Eiropas Savienībā, kā arī iespēju piekļūt visiem Eiropas Savienības numuriem un vispārējiem starptautiskajiem bezmaksas numuriem (UIFN), ja </w:t>
      </w:r>
      <w:r w:rsidRPr="287C80BD" w:rsidR="0091794A">
        <w:rPr>
          <w:rFonts w:eastAsia="Times New Roman" w:cs="Times New Roman"/>
          <w:lang w:eastAsia="lv-LV"/>
        </w:rPr>
        <w:t xml:space="preserve">tas ir </w:t>
      </w:r>
      <w:r w:rsidRPr="5C9A54A4" w:rsidR="6600A423">
        <w:rPr>
          <w:rFonts w:eastAsia="Times New Roman" w:cs="Times New Roman"/>
          <w:lang w:eastAsia="lv-LV"/>
        </w:rPr>
        <w:t xml:space="preserve">tehniski iespējams </w:t>
      </w:r>
      <w:r w:rsidRPr="36BAE839" w:rsidR="6600A423">
        <w:rPr>
          <w:rFonts w:eastAsia="Times New Roman" w:cs="Times New Roman"/>
          <w:lang w:eastAsia="lv-LV"/>
        </w:rPr>
        <w:t>un</w:t>
      </w:r>
      <w:r w:rsidRPr="5C9A54A4" w:rsidR="0091794A">
        <w:rPr>
          <w:rFonts w:eastAsia="Times New Roman" w:cs="Times New Roman"/>
          <w:lang w:eastAsia="lv-LV"/>
        </w:rPr>
        <w:t xml:space="preserve"> </w:t>
      </w:r>
      <w:r w:rsidRPr="287C80BD" w:rsidR="0091794A">
        <w:rPr>
          <w:rFonts w:eastAsia="Times New Roman" w:cs="Times New Roman"/>
          <w:lang w:eastAsia="lv-LV"/>
        </w:rPr>
        <w:t>saimnieciski rentabli</w:t>
      </w:r>
      <w:r w:rsidRPr="0079085F" w:rsidR="00474330">
        <w:rPr>
          <w:rFonts w:eastAsia="Times New Roman" w:cs="Times New Roman"/>
          <w:lang w:eastAsia="lv-LV"/>
        </w:rPr>
        <w:t>;</w:t>
      </w:r>
    </w:p>
    <w:p w:rsidR="00F72060" w:rsidP="00AA4C85" w:rsidRDefault="00E63D42" w14:paraId="5E69AF61" w14:textId="77777777">
      <w:pPr>
        <w:pStyle w:val="ListParagraph"/>
        <w:numPr>
          <w:ilvl w:val="0"/>
          <w:numId w:val="8"/>
        </w:numPr>
        <w:jc w:val="both"/>
        <w:rPr>
          <w:rFonts w:cs="Times New Roman"/>
        </w:rPr>
      </w:pPr>
      <w:r w:rsidRPr="2B6527A0">
        <w:rPr>
          <w:rFonts w:cs="Times New Roman"/>
        </w:rPr>
        <w:t xml:space="preserve">publiskot savā tīmekļvietnē piemērojamos elektronisko sakaru tīkla </w:t>
      </w:r>
      <w:proofErr w:type="spellStart"/>
      <w:r w:rsidRPr="2B6527A0">
        <w:rPr>
          <w:rFonts w:cs="Times New Roman"/>
        </w:rPr>
        <w:t>pieslēguma</w:t>
      </w:r>
      <w:proofErr w:type="spellEnd"/>
      <w:r w:rsidRPr="2B6527A0">
        <w:rPr>
          <w:rFonts w:cs="Times New Roman"/>
        </w:rPr>
        <w:t xml:space="preserve"> punkta tehniskos parametrus tādā detalizācijas līmenī, lai galalietotājs varētu izvēlēties atbilstošu </w:t>
      </w:r>
      <w:proofErr w:type="spellStart"/>
      <w:r w:rsidRPr="2B6527A0">
        <w:rPr>
          <w:rFonts w:cs="Times New Roman"/>
        </w:rPr>
        <w:t>galaiekārtu</w:t>
      </w:r>
      <w:proofErr w:type="spellEnd"/>
      <w:r w:rsidRPr="2B6527A0">
        <w:rPr>
          <w:rFonts w:cs="Times New Roman"/>
        </w:rPr>
        <w:t xml:space="preserve"> un  ražotājs izgatavot nepieciešamo galiekārtu, kura nodrošinātu </w:t>
      </w:r>
      <w:proofErr w:type="spellStart"/>
      <w:r w:rsidRPr="2B6527A0">
        <w:rPr>
          <w:rFonts w:cs="Times New Roman"/>
        </w:rPr>
        <w:t>pieslēguma</w:t>
      </w:r>
      <w:proofErr w:type="spellEnd"/>
      <w:r w:rsidRPr="2B6527A0">
        <w:rPr>
          <w:rFonts w:cs="Times New Roman"/>
        </w:rPr>
        <w:t xml:space="preserve"> punktā elektroniskos sakaru pakalpojumu saņemšanu;</w:t>
      </w:r>
    </w:p>
    <w:p w:rsidRPr="00F72060" w:rsidR="00D934EE" w:rsidP="00AA4C85" w:rsidRDefault="4684D6F3" w14:paraId="3F4A2A73" w14:textId="557E03EE">
      <w:pPr>
        <w:pStyle w:val="ListParagraph"/>
        <w:numPr>
          <w:ilvl w:val="0"/>
          <w:numId w:val="8"/>
        </w:numPr>
        <w:jc w:val="both"/>
        <w:rPr>
          <w:rFonts w:cs="Times New Roman"/>
        </w:rPr>
      </w:pPr>
      <w:r w:rsidRPr="00F72060">
        <w:rPr>
          <w:rFonts w:eastAsia="Times New Roman" w:cs="Times New Roman"/>
        </w:rPr>
        <w:t xml:space="preserve">saskaņā ar Satversmes aizsardzības biroja direktora rakstveida pieprasījumu par saviem līdzekļiem ierīkot, uzturēt, papildināt un pārveidot atbilstoši </w:t>
      </w:r>
      <w:proofErr w:type="spellStart"/>
      <w:r w:rsidRPr="00F72060">
        <w:rPr>
          <w:rFonts w:eastAsia="Times New Roman" w:cs="Times New Roman"/>
        </w:rPr>
        <w:t>jaunieviestajām</w:t>
      </w:r>
      <w:proofErr w:type="spellEnd"/>
      <w:r w:rsidRPr="00F72060">
        <w:rPr>
          <w:rFonts w:eastAsia="Times New Roman" w:cs="Times New Roman"/>
        </w:rPr>
        <w:t xml:space="preserve"> funkcionalitātēm pārtveršanas punktu (punktus), kas pēc operatīvās darbības subjekta vadītāja rakstveida pieprasījuma bez atlīdzības jānodod tā lietošanā operatīvās darbības pasākumu un kriminālprocesuālo darbību veikšanai;</w:t>
      </w:r>
    </w:p>
    <w:p w:rsidRPr="00660E57" w:rsidR="00DE48E5" w:rsidP="00AA4C85" w:rsidRDefault="27E42687" w14:paraId="350524ED" w14:textId="008ECD4E">
      <w:pPr>
        <w:pStyle w:val="ListParagraph"/>
        <w:numPr>
          <w:ilvl w:val="0"/>
          <w:numId w:val="8"/>
        </w:numPr>
        <w:tabs>
          <w:tab w:val="left" w:pos="426"/>
        </w:tabs>
        <w:jc w:val="both"/>
        <w:textAlignment w:val="baseline"/>
        <w:rPr>
          <w:rFonts w:cs="Times New Roman"/>
        </w:rPr>
      </w:pPr>
      <w:r w:rsidRPr="72F3EFC5">
        <w:rPr>
          <w:rFonts w:eastAsia="Times New Roman" w:cs="Times New Roman"/>
        </w:rPr>
        <w:t>Ministru kabineta noteiktajā kārtībā nodrošināt valsts akciju sabiedrību "Elektroniskie sakari" ar numerācijas datubāzes uzturēšanai nepieciešamo informāciju, tai skaitā informāciju par tiem galalietotāja lietošanā nodotajiem numuriem, kurus galalietotājs ir saglabājis, saņemot numura saglabāšanas pakalpojumu;</w:t>
      </w:r>
    </w:p>
    <w:p w:rsidRPr="00660E57" w:rsidR="00DE48E5" w:rsidP="00AA4C85" w:rsidRDefault="31B25DF6" w14:paraId="678D4775" w14:textId="53BBC218">
      <w:pPr>
        <w:pStyle w:val="ListParagraph"/>
        <w:numPr>
          <w:ilvl w:val="0"/>
          <w:numId w:val="8"/>
        </w:numPr>
        <w:tabs>
          <w:tab w:val="left" w:pos="426"/>
        </w:tabs>
        <w:jc w:val="both"/>
        <w:textAlignment w:val="baseline"/>
        <w:rPr>
          <w:rFonts w:cs="Times New Roman"/>
        </w:rPr>
      </w:pPr>
      <w:r w:rsidRPr="72F3EFC5">
        <w:rPr>
          <w:rFonts w:eastAsia="Times New Roman" w:cs="Times New Roman"/>
        </w:rPr>
        <w:t xml:space="preserve">veikt tehniskus un organizatoriskus pasākumus attiecībā uz elektronisko sakaru tīkla drošību tā </w:t>
      </w:r>
      <w:r w:rsidRPr="72F3EFC5" w:rsidR="06A58FEF">
        <w:rPr>
          <w:rFonts w:eastAsia="Times New Roman" w:cs="Times New Roman"/>
        </w:rPr>
        <w:t>gala</w:t>
      </w:r>
      <w:r w:rsidRPr="72F3EFC5">
        <w:rPr>
          <w:rFonts w:eastAsia="Times New Roman" w:cs="Times New Roman"/>
        </w:rPr>
        <w:t xml:space="preserve">lietotāju datu aizsardzībai, kā arī </w:t>
      </w:r>
      <w:r w:rsidR="00FE49BB">
        <w:rPr>
          <w:rFonts w:eastAsia="Times New Roman" w:cs="Times New Roman"/>
        </w:rPr>
        <w:t>nozīmīga</w:t>
      </w:r>
      <w:r w:rsidRPr="72F3EFC5">
        <w:rPr>
          <w:rFonts w:eastAsia="Times New Roman" w:cs="Times New Roman"/>
        </w:rPr>
        <w:t xml:space="preserve"> elektronisko sakaru tīkla drošības apdraudējuma gadījumā informēt </w:t>
      </w:r>
      <w:r w:rsidRPr="72F3EFC5" w:rsidR="06A58FEF">
        <w:rPr>
          <w:rFonts w:eastAsia="Times New Roman" w:cs="Times New Roman"/>
        </w:rPr>
        <w:t>gala</w:t>
      </w:r>
      <w:r w:rsidRPr="72F3EFC5">
        <w:rPr>
          <w:rFonts w:eastAsia="Times New Roman" w:cs="Times New Roman"/>
        </w:rPr>
        <w:t>lietotājus par elektronisko sakaru tīkla lietošanas riskiem un pieejamiem tiesiskās aizsardzības līdzekļiem šo risku mazināšanai;</w:t>
      </w:r>
    </w:p>
    <w:p w:rsidRPr="00660E57" w:rsidR="00D934EE" w:rsidP="00AA4C85" w:rsidRDefault="4684D6F3" w14:paraId="6AE8486F" w14:textId="7903FE6B">
      <w:pPr>
        <w:pStyle w:val="ListParagraph"/>
        <w:numPr>
          <w:ilvl w:val="0"/>
          <w:numId w:val="8"/>
        </w:numPr>
        <w:tabs>
          <w:tab w:val="left" w:pos="426"/>
        </w:tabs>
        <w:jc w:val="both"/>
        <w:textAlignment w:val="baseline"/>
        <w:rPr>
          <w:rFonts w:cs="Times New Roman"/>
        </w:rPr>
      </w:pPr>
      <w:r w:rsidRPr="72F3EFC5">
        <w:rPr>
          <w:rFonts w:eastAsia="Times New Roman" w:cs="Times New Roman"/>
        </w:rPr>
        <w:t xml:space="preserve">individuāli informēt </w:t>
      </w:r>
      <w:r w:rsidRPr="72F3EFC5" w:rsidR="2D9E00A3">
        <w:rPr>
          <w:rFonts w:eastAsia="Times New Roman" w:cs="Times New Roman"/>
        </w:rPr>
        <w:t>gala</w:t>
      </w:r>
      <w:r w:rsidRPr="72F3EFC5">
        <w:rPr>
          <w:rFonts w:eastAsia="Times New Roman" w:cs="Times New Roman"/>
        </w:rPr>
        <w:t xml:space="preserve">lietotāju par iespēju uzstādīt </w:t>
      </w:r>
      <w:r w:rsidRPr="287C80BD" w:rsidR="0091794A">
        <w:rPr>
          <w:rFonts w:eastAsia="Times New Roman" w:cs="Times New Roman"/>
        </w:rPr>
        <w:t>interneta</w:t>
      </w:r>
      <w:r w:rsidR="0091794A">
        <w:rPr>
          <w:rFonts w:eastAsia="Times New Roman" w:cs="Times New Roman"/>
        </w:rPr>
        <w:t xml:space="preserve"> </w:t>
      </w:r>
      <w:r w:rsidRPr="72F3EFC5">
        <w:rPr>
          <w:rFonts w:eastAsia="Times New Roman" w:cs="Times New Roman"/>
        </w:rPr>
        <w:t xml:space="preserve">satura filtru, kas ierobežo tādu materiālu pieejamību, kuros propagandēta cietsirdīga uzvedība, vardarbība, erotika, pornogrāfija un kuri rada draudus bērna garīgajai attīstībai, kā arī nodrošināt bezmaksas </w:t>
      </w:r>
      <w:r w:rsidRPr="287C80BD" w:rsidR="0091794A">
        <w:rPr>
          <w:rFonts w:eastAsia="Times New Roman" w:cs="Times New Roman"/>
        </w:rPr>
        <w:lastRenderedPageBreak/>
        <w:t>interneta</w:t>
      </w:r>
      <w:r w:rsidR="0091794A">
        <w:rPr>
          <w:rFonts w:eastAsia="Times New Roman" w:cs="Times New Roman"/>
        </w:rPr>
        <w:t xml:space="preserve"> </w:t>
      </w:r>
      <w:r w:rsidRPr="72F3EFC5">
        <w:rPr>
          <w:rFonts w:eastAsia="Times New Roman" w:cs="Times New Roman"/>
        </w:rPr>
        <w:t xml:space="preserve">satura filtra uzstādīšanu, ja </w:t>
      </w:r>
      <w:r w:rsidRPr="72F3EFC5" w:rsidR="78559584">
        <w:rPr>
          <w:rFonts w:eastAsia="Times New Roman" w:cs="Times New Roman"/>
        </w:rPr>
        <w:t>galalietotājs</w:t>
      </w:r>
      <w:r w:rsidRPr="72F3EFC5">
        <w:rPr>
          <w:rFonts w:eastAsia="Times New Roman" w:cs="Times New Roman"/>
        </w:rPr>
        <w:t xml:space="preserve"> to pieprasa no elektronisko sakaru komersanta;</w:t>
      </w:r>
    </w:p>
    <w:p w:rsidRPr="00411293" w:rsidR="00411293" w:rsidP="00AA4C85" w:rsidRDefault="4684D6F3" w14:paraId="4BB1B357" w14:textId="77777777">
      <w:pPr>
        <w:pStyle w:val="ListParagraph"/>
        <w:numPr>
          <w:ilvl w:val="0"/>
          <w:numId w:val="8"/>
        </w:numPr>
        <w:tabs>
          <w:tab w:val="left" w:pos="426"/>
        </w:tabs>
        <w:jc w:val="both"/>
        <w:textAlignment w:val="baseline"/>
        <w:rPr>
          <w:rFonts w:cs="Times New Roman"/>
        </w:rPr>
      </w:pPr>
      <w:r w:rsidRPr="72F3EFC5">
        <w:rPr>
          <w:rFonts w:eastAsia="Times New Roman" w:cs="Times New Roman"/>
        </w:rPr>
        <w:t>ja elektronisko sakaru komersants nodrošina publisko elektronisko sakaru tīklu, — veikt tehniskus un organizatoriskus pasākumus attiecīgo elektronisko sakaru tīklu integritātes nodrošināšanai un sadarboties ar Informācijas tehnoloģiju drošības incidentu novēršanas institūciju atbilstoši Informācijas tehnoloģiju drošības likumā noteiktajam;</w:t>
      </w:r>
    </w:p>
    <w:p w:rsidRPr="00411293" w:rsidR="00411293" w:rsidP="00AA4C85" w:rsidRDefault="005F6052" w14:paraId="2E3B031D" w14:textId="71E079E8">
      <w:pPr>
        <w:pStyle w:val="ListParagraph"/>
        <w:numPr>
          <w:ilvl w:val="0"/>
          <w:numId w:val="8"/>
        </w:numPr>
        <w:tabs>
          <w:tab w:val="left" w:pos="426"/>
        </w:tabs>
        <w:jc w:val="both"/>
        <w:textAlignment w:val="baseline"/>
        <w:rPr>
          <w:rFonts w:cs="Times New Roman"/>
        </w:rPr>
      </w:pPr>
      <w:r w:rsidRPr="00411293">
        <w:rPr>
          <w:rFonts w:eastAsia="Times New Roman" w:cs="Times New Roman"/>
        </w:rPr>
        <w:t xml:space="preserve"> </w:t>
      </w:r>
      <w:r w:rsidRPr="00411293" w:rsidR="4684D6F3">
        <w:rPr>
          <w:rFonts w:eastAsia="Times New Roman" w:cs="Times New Roman"/>
        </w:rPr>
        <w:t xml:space="preserve">ja elektronisko sakaru komersants nodrošina publisko mobilo elektronisko sakaru tīklu, kurā saskaņā ar Komisijas 2012.gada 26.novembra deleģētās regulas (ES) Nr. 305/2013, ar ko Eiropas Parlamenta un Padomes direktīvu 2010/40/ES papildina attiecībā uz </w:t>
      </w:r>
      <w:proofErr w:type="spellStart"/>
      <w:r w:rsidRPr="00411293" w:rsidR="4684D6F3">
        <w:rPr>
          <w:rFonts w:eastAsia="Times New Roman" w:cs="Times New Roman"/>
        </w:rPr>
        <w:t>sadarbspējīga</w:t>
      </w:r>
      <w:proofErr w:type="spellEnd"/>
      <w:r w:rsidRPr="00411293" w:rsidR="4684D6F3">
        <w:rPr>
          <w:rFonts w:eastAsia="Times New Roman" w:cs="Times New Roman"/>
        </w:rPr>
        <w:t xml:space="preserve"> ES mēroga </w:t>
      </w:r>
      <w:proofErr w:type="spellStart"/>
      <w:r w:rsidRPr="00411293" w:rsidR="4684D6F3">
        <w:rPr>
          <w:rFonts w:eastAsia="Times New Roman" w:cs="Times New Roman"/>
        </w:rPr>
        <w:t>eCall</w:t>
      </w:r>
      <w:proofErr w:type="spellEnd"/>
      <w:r w:rsidRPr="00411293" w:rsidR="4684D6F3">
        <w:rPr>
          <w:rFonts w:eastAsia="Times New Roman" w:cs="Times New Roman"/>
        </w:rPr>
        <w:t xml:space="preserve"> pakalpojuma saskaņotu nodrošināšanu 3.panta 1.punkta nosacījumiem ir iespējams </w:t>
      </w:r>
      <w:proofErr w:type="spellStart"/>
      <w:r w:rsidRPr="00411293" w:rsidR="4684D6F3">
        <w:rPr>
          <w:rFonts w:eastAsia="Times New Roman" w:cs="Times New Roman"/>
        </w:rPr>
        <w:t>eZvans</w:t>
      </w:r>
      <w:proofErr w:type="spellEnd"/>
      <w:r w:rsidRPr="00411293" w:rsidR="4684D6F3">
        <w:rPr>
          <w:rFonts w:eastAsia="Times New Roman" w:cs="Times New Roman"/>
        </w:rPr>
        <w:t xml:space="preserve"> bez maksas:</w:t>
      </w:r>
    </w:p>
    <w:p w:rsidRPr="00411293" w:rsidR="00411293" w:rsidP="00411293" w:rsidRDefault="00411293" w14:paraId="046E4D1D" w14:textId="3E0068A8">
      <w:pPr>
        <w:pStyle w:val="ListParagraph"/>
        <w:ind w:left="502" w:firstLine="218"/>
        <w:jc w:val="both"/>
        <w:rPr>
          <w:rFonts w:cs="Times New Roman"/>
        </w:rPr>
      </w:pPr>
      <w:r>
        <w:rPr>
          <w:rFonts w:cs="Times New Roman"/>
        </w:rPr>
        <w:t>a)</w:t>
      </w:r>
      <w:r w:rsidRPr="00411293" w:rsidR="00D934EE">
        <w:rPr>
          <w:rFonts w:cs="Times New Roman"/>
        </w:rPr>
        <w:t xml:space="preserve">nodrošināt </w:t>
      </w:r>
      <w:proofErr w:type="spellStart"/>
      <w:r w:rsidRPr="00411293" w:rsidR="00D934EE">
        <w:rPr>
          <w:rFonts w:cs="Times New Roman"/>
        </w:rPr>
        <w:t>eZvana</w:t>
      </w:r>
      <w:proofErr w:type="spellEnd"/>
      <w:r w:rsidRPr="00411293" w:rsidR="00D934EE">
        <w:rPr>
          <w:rFonts w:cs="Times New Roman"/>
        </w:rPr>
        <w:t xml:space="preserve"> identifikāciju publisko mobilo elektronisko sakaru tīklos</w:t>
      </w:r>
    </w:p>
    <w:p w:rsidR="00E03FCB" w:rsidP="00411293" w:rsidRDefault="00411293" w14:paraId="3A53E6D5" w14:textId="06CA049D">
      <w:pPr>
        <w:pStyle w:val="ListParagraph"/>
        <w:jc w:val="both"/>
        <w:rPr>
          <w:rFonts w:cs="Times New Roman"/>
        </w:rPr>
      </w:pPr>
      <w:r>
        <w:rPr>
          <w:rFonts w:cs="Times New Roman"/>
        </w:rPr>
        <w:t>b)</w:t>
      </w:r>
      <w:r w:rsidRPr="00411293" w:rsidR="00D934EE">
        <w:rPr>
          <w:rFonts w:cs="Times New Roman"/>
        </w:rPr>
        <w:t xml:space="preserve">nodrošināt </w:t>
      </w:r>
      <w:proofErr w:type="spellStart"/>
      <w:r w:rsidRPr="00411293" w:rsidR="00D934EE">
        <w:rPr>
          <w:rFonts w:cs="Times New Roman"/>
        </w:rPr>
        <w:t>eZvana</w:t>
      </w:r>
      <w:proofErr w:type="spellEnd"/>
      <w:r w:rsidRPr="00411293" w:rsidR="00D934EE">
        <w:rPr>
          <w:rFonts w:cs="Times New Roman"/>
        </w:rPr>
        <w:t xml:space="preserve"> izsaukuma maršrutēšanu uz </w:t>
      </w:r>
      <w:r w:rsidRPr="00411293" w:rsidR="1DCCFE2A">
        <w:rPr>
          <w:rFonts w:cs="Times New Roman"/>
        </w:rPr>
        <w:t>vienoto</w:t>
      </w:r>
      <w:r w:rsidRPr="00411293" w:rsidR="00D934EE">
        <w:rPr>
          <w:rFonts w:cs="Times New Roman"/>
        </w:rPr>
        <w:t xml:space="preserve"> ārkārtas palīdzības izsaukuma numuru "112";</w:t>
      </w:r>
    </w:p>
    <w:p w:rsidR="00986358" w:rsidP="00986358" w:rsidRDefault="00986358" w14:paraId="60491652" w14:textId="77777777">
      <w:pPr>
        <w:jc w:val="both"/>
        <w:rPr>
          <w:rFonts w:cs="Times New Roman"/>
        </w:rPr>
      </w:pPr>
    </w:p>
    <w:p w:rsidRPr="007E1323" w:rsidR="00986358" w:rsidP="00986358" w:rsidRDefault="007E1323" w14:paraId="0F1FB901" w14:textId="7A3C27A4">
      <w:pPr>
        <w:jc w:val="both"/>
        <w:rPr>
          <w:rFonts w:cs="Times New Roman"/>
          <w:color w:val="FF0000"/>
        </w:rPr>
      </w:pPr>
      <w:bookmarkStart w:name="_Hlk61433838" w:id="30"/>
      <w:commentRangeStart w:id="31"/>
      <w:ins w:author="Armins Kalnins" w:date="2021-01-13T12:37:00Z" w:id="32">
        <w:r w:rsidRPr="007E1323">
          <w:rPr>
            <w:rFonts w:cs="Times New Roman"/>
            <w:color w:val="FF0000"/>
          </w:rPr>
          <w:t>Galalietotājiem bezmaksas izsaukumu, nepārtrauktu ārkārtas gadījuma saziņu ar ārkārtas palīdzības dienestiem (Valsts ugunsdzēsības un glābšanas dienestam, Valsts policijai, Neatliekamās medicīniskās palīdzības dienestam, gāzes avārijas dienestam, Jūras meklēšanas un glābšanas koordinācijas centram), tai skaitā vienoto ārkārtas palīdzības izsaukuma numuru "112”</w:t>
        </w:r>
        <w:r>
          <w:rPr>
            <w:rFonts w:cs="Times New Roman"/>
            <w:color w:val="FF0000"/>
          </w:rPr>
          <w:t>.</w:t>
        </w:r>
        <w:commentRangeEnd w:id="31"/>
        <w:r>
          <w:rPr>
            <w:rStyle w:val="CommentReference"/>
          </w:rPr>
          <w:commentReference w:id="31"/>
        </w:r>
      </w:ins>
      <w:r w:rsidRPr="007E1323" w:rsidR="00986358">
        <w:rPr>
          <w:rFonts w:cs="Times New Roman"/>
          <w:color w:val="FF0000"/>
        </w:rPr>
        <w:t xml:space="preserve"> </w:t>
      </w:r>
    </w:p>
    <w:bookmarkEnd w:id="30"/>
    <w:p w:rsidRPr="00986358" w:rsidR="00986358" w:rsidP="00986358" w:rsidRDefault="00986358" w14:paraId="22EA7364" w14:textId="77777777">
      <w:pPr>
        <w:jc w:val="both"/>
        <w:rPr>
          <w:rFonts w:cs="Times New Roman"/>
        </w:rPr>
      </w:pPr>
    </w:p>
    <w:p w:rsidRPr="00411293" w:rsidR="00D934EE" w:rsidP="00AA4C85" w:rsidRDefault="160E77AA" w14:paraId="1BDCA456" w14:textId="579A2697">
      <w:pPr>
        <w:pStyle w:val="ListParagraph"/>
        <w:numPr>
          <w:ilvl w:val="0"/>
          <w:numId w:val="8"/>
        </w:numPr>
        <w:jc w:val="both"/>
        <w:rPr>
          <w:rFonts w:cs="Times New Roman"/>
        </w:rPr>
      </w:pPr>
      <w:r w:rsidRPr="00411293">
        <w:rPr>
          <w:rFonts w:cs="Times New Roman"/>
        </w:rPr>
        <w:t xml:space="preserve"> ja elektronisko sakaru komersants </w:t>
      </w:r>
      <w:r w:rsidR="00FE49BB">
        <w:rPr>
          <w:rFonts w:cs="Times New Roman"/>
        </w:rPr>
        <w:t xml:space="preserve">nodrošina </w:t>
      </w:r>
      <w:r w:rsidRPr="00411293">
        <w:rPr>
          <w:rFonts w:cs="Times New Roman"/>
        </w:rPr>
        <w:t>publisk</w:t>
      </w:r>
      <w:r w:rsidR="00FE49BB">
        <w:rPr>
          <w:rFonts w:cs="Times New Roman"/>
        </w:rPr>
        <w:t>o</w:t>
      </w:r>
      <w:r w:rsidRPr="00411293">
        <w:rPr>
          <w:rFonts w:cs="Times New Roman"/>
        </w:rPr>
        <w:t xml:space="preserve"> mobilo elektronisko sakaru tīkl</w:t>
      </w:r>
      <w:r w:rsidR="00FE49BB">
        <w:rPr>
          <w:rFonts w:cs="Times New Roman"/>
        </w:rPr>
        <w:t>u</w:t>
      </w:r>
      <w:r w:rsidRPr="00411293">
        <w:rPr>
          <w:rFonts w:cs="Times New Roman"/>
        </w:rPr>
        <w:t xml:space="preserve">, </w:t>
      </w:r>
      <w:r w:rsidR="00FE49BB">
        <w:rPr>
          <w:rFonts w:cs="Times New Roman"/>
        </w:rPr>
        <w:t>pēc</w:t>
      </w:r>
      <w:r w:rsidRPr="00411293">
        <w:rPr>
          <w:rFonts w:cs="Times New Roman"/>
        </w:rPr>
        <w:t xml:space="preserve"> </w:t>
      </w:r>
      <w:r w:rsidRPr="00411293" w:rsidR="2FC98153">
        <w:rPr>
          <w:rFonts w:cs="Times New Roman"/>
        </w:rPr>
        <w:t>Valsts ugunsdzēsības</w:t>
      </w:r>
      <w:r w:rsidRPr="00411293" w:rsidR="6575F204">
        <w:rPr>
          <w:rFonts w:cs="Times New Roman"/>
        </w:rPr>
        <w:t xml:space="preserve"> un </w:t>
      </w:r>
      <w:r w:rsidRPr="00411293" w:rsidR="2FC98153">
        <w:rPr>
          <w:rFonts w:cs="Times New Roman"/>
        </w:rPr>
        <w:t xml:space="preserve">glābšanas dienesta </w:t>
      </w:r>
      <w:r w:rsidRPr="00411293">
        <w:rPr>
          <w:rFonts w:cs="Times New Roman"/>
        </w:rPr>
        <w:t>paziņojum</w:t>
      </w:r>
      <w:r w:rsidR="00FE49BB">
        <w:rPr>
          <w:rFonts w:cs="Times New Roman"/>
        </w:rPr>
        <w:t>a</w:t>
      </w:r>
      <w:r w:rsidRPr="00411293">
        <w:rPr>
          <w:rFonts w:cs="Times New Roman"/>
        </w:rPr>
        <w:t xml:space="preserve"> </w:t>
      </w:r>
      <w:r w:rsidR="00FE49BB">
        <w:rPr>
          <w:rFonts w:cs="Times New Roman"/>
        </w:rPr>
        <w:t xml:space="preserve">saņemšanas </w:t>
      </w:r>
      <w:r w:rsidRPr="00411293">
        <w:rPr>
          <w:rFonts w:cs="Times New Roman"/>
        </w:rPr>
        <w:t>par katastrofu, kas saistīt</w:t>
      </w:r>
      <w:r w:rsidR="00FE49BB">
        <w:rPr>
          <w:rFonts w:cs="Times New Roman"/>
        </w:rPr>
        <w:t>a</w:t>
      </w:r>
      <w:r w:rsidRPr="00411293">
        <w:rPr>
          <w:rFonts w:cs="Times New Roman"/>
        </w:rPr>
        <w:t xml:space="preserve"> ar personas dzīvības</w:t>
      </w:r>
      <w:r w:rsidRPr="00411293" w:rsidR="133A6BEA">
        <w:rPr>
          <w:rFonts w:cs="Times New Roman"/>
        </w:rPr>
        <w:t>,</w:t>
      </w:r>
      <w:r w:rsidRPr="00411293">
        <w:rPr>
          <w:rFonts w:cs="Times New Roman"/>
        </w:rPr>
        <w:t xml:space="preserve"> veselības </w:t>
      </w:r>
      <w:r w:rsidRPr="00411293" w:rsidR="60CF188F">
        <w:rPr>
          <w:rFonts w:cs="Times New Roman"/>
        </w:rPr>
        <w:t>vai īpašuma</w:t>
      </w:r>
      <w:r w:rsidRPr="00411293" w:rsidR="396CF749">
        <w:rPr>
          <w:rFonts w:cs="Times New Roman"/>
        </w:rPr>
        <w:t xml:space="preserve"> </w:t>
      </w:r>
      <w:r w:rsidRPr="00411293">
        <w:rPr>
          <w:rFonts w:cs="Times New Roman"/>
        </w:rPr>
        <w:t xml:space="preserve">apdraudējumu, </w:t>
      </w:r>
      <w:r w:rsidRPr="00FE49BB" w:rsidR="00FE49BB">
        <w:rPr>
          <w:rFonts w:cs="Times New Roman"/>
        </w:rPr>
        <w:t>vai katastrofas draudiem</w:t>
      </w:r>
      <w:r w:rsidRPr="00411293" w:rsidR="4D00ADB6">
        <w:rPr>
          <w:rFonts w:cs="Times New Roman"/>
        </w:rPr>
        <w:t xml:space="preserve"> </w:t>
      </w:r>
      <w:r w:rsidRPr="00411293" w:rsidR="697D74D0">
        <w:rPr>
          <w:rFonts w:cs="Times New Roman"/>
        </w:rPr>
        <w:t>pēc iespējas ātrāk nosūt</w:t>
      </w:r>
      <w:r w:rsidR="00FE49BB">
        <w:rPr>
          <w:rFonts w:cs="Times New Roman"/>
        </w:rPr>
        <w:t xml:space="preserve">īt </w:t>
      </w:r>
      <w:r w:rsidRPr="00FE49BB" w:rsidR="00FE49BB">
        <w:rPr>
          <w:rFonts w:cs="Times New Roman"/>
        </w:rPr>
        <w:t>saviem sakaru lietotājiem un abonentiem</w:t>
      </w:r>
      <w:r w:rsidRPr="00411293" w:rsidR="697D74D0">
        <w:rPr>
          <w:rFonts w:cs="Times New Roman"/>
        </w:rPr>
        <w:t xml:space="preserve"> uz galiekārtu Valsts ugunsdzēsības</w:t>
      </w:r>
      <w:r w:rsidRPr="00411293" w:rsidR="48CD46E4">
        <w:rPr>
          <w:rFonts w:cs="Times New Roman"/>
        </w:rPr>
        <w:t xml:space="preserve"> un </w:t>
      </w:r>
      <w:r w:rsidRPr="00411293" w:rsidR="697D74D0">
        <w:rPr>
          <w:rFonts w:cs="Times New Roman"/>
        </w:rPr>
        <w:t>glābšanas dienesta</w:t>
      </w:r>
      <w:r w:rsidRPr="00411293" w:rsidR="16C079CC">
        <w:rPr>
          <w:rFonts w:cs="Times New Roman"/>
        </w:rPr>
        <w:t xml:space="preserve"> </w:t>
      </w:r>
      <w:r w:rsidRPr="00411293">
        <w:rPr>
          <w:rFonts w:cs="Times New Roman"/>
        </w:rPr>
        <w:t>sagatavoto informāciju par rīcību situācijā;</w:t>
      </w:r>
    </w:p>
    <w:p w:rsidRPr="00660E57" w:rsidR="2DA49DB8" w:rsidP="00AA4C85" w:rsidRDefault="00411293" w14:paraId="30FDC1AB" w14:textId="629F7679">
      <w:pPr>
        <w:pStyle w:val="ListParagraph"/>
        <w:numPr>
          <w:ilvl w:val="0"/>
          <w:numId w:val="8"/>
        </w:numPr>
        <w:jc w:val="both"/>
        <w:rPr>
          <w:rFonts w:eastAsia="Times New Roman" w:cs="Times New Roman"/>
        </w:rPr>
      </w:pPr>
      <w:r>
        <w:rPr>
          <w:rFonts w:cs="Times New Roman"/>
        </w:rPr>
        <w:t xml:space="preserve"> </w:t>
      </w:r>
      <w:r w:rsidRPr="629ABC34" w:rsidR="13C86CB9">
        <w:rPr>
          <w:rFonts w:cs="Times New Roman"/>
        </w:rPr>
        <w:t xml:space="preserve">elektronisko sakaru </w:t>
      </w:r>
      <w:r w:rsidRPr="629ABC34" w:rsidR="505505A5">
        <w:rPr>
          <w:rFonts w:cs="Times New Roman"/>
        </w:rPr>
        <w:t xml:space="preserve">tīkla darbības pārrāvumu vai </w:t>
      </w:r>
      <w:proofErr w:type="spellStart"/>
      <w:r w:rsidRPr="629ABC34" w:rsidR="505505A5">
        <w:rPr>
          <w:rFonts w:cs="Times New Roman"/>
          <w:i/>
          <w:iCs/>
        </w:rPr>
        <w:t>force</w:t>
      </w:r>
      <w:proofErr w:type="spellEnd"/>
      <w:r w:rsidRPr="629ABC34" w:rsidR="505505A5">
        <w:rPr>
          <w:rFonts w:cs="Times New Roman"/>
          <w:i/>
          <w:iCs/>
        </w:rPr>
        <w:t xml:space="preserve"> </w:t>
      </w:r>
      <w:proofErr w:type="spellStart"/>
      <w:r w:rsidRPr="629ABC34" w:rsidR="505505A5">
        <w:rPr>
          <w:rFonts w:cs="Times New Roman"/>
          <w:i/>
          <w:iCs/>
        </w:rPr>
        <w:t>majeure</w:t>
      </w:r>
      <w:proofErr w:type="spellEnd"/>
      <w:r w:rsidRPr="629ABC34" w:rsidR="505505A5">
        <w:rPr>
          <w:rFonts w:cs="Times New Roman"/>
        </w:rPr>
        <w:t xml:space="preserve"> gadījumā</w:t>
      </w:r>
      <w:r w:rsidRPr="629ABC34" w:rsidR="548FFD9D">
        <w:rPr>
          <w:rFonts w:cs="Times New Roman"/>
        </w:rPr>
        <w:t xml:space="preserve"> </w:t>
      </w:r>
      <w:r w:rsidRPr="629ABC34" w:rsidR="505505A5">
        <w:rPr>
          <w:rFonts w:cs="Times New Roman"/>
        </w:rPr>
        <w:t>nodrošināt</w:t>
      </w:r>
      <w:r w:rsidR="00FE49BB">
        <w:rPr>
          <w:rFonts w:cs="Times New Roman"/>
        </w:rPr>
        <w:t xml:space="preserve"> lietotājiem</w:t>
      </w:r>
      <w:r w:rsidRPr="629ABC34" w:rsidR="24496642">
        <w:rPr>
          <w:rFonts w:cs="Times New Roman"/>
        </w:rPr>
        <w:t xml:space="preserve"> </w:t>
      </w:r>
      <w:r w:rsidRPr="629ABC34" w:rsidR="091AE972">
        <w:rPr>
          <w:rFonts w:cs="Times New Roman"/>
        </w:rPr>
        <w:t xml:space="preserve">pēc iespējas pilnīgāku </w:t>
      </w:r>
      <w:r w:rsidRPr="629ABC34" w:rsidR="505505A5">
        <w:rPr>
          <w:rFonts w:cs="Times New Roman"/>
        </w:rPr>
        <w:t xml:space="preserve">piekļuvi </w:t>
      </w:r>
      <w:r w:rsidRPr="629ABC34" w:rsidR="7DACE4C5">
        <w:rPr>
          <w:rFonts w:cs="Times New Roman"/>
        </w:rPr>
        <w:t>balss</w:t>
      </w:r>
      <w:r w:rsidRPr="629ABC34" w:rsidR="505505A5">
        <w:rPr>
          <w:rFonts w:cs="Times New Roman"/>
        </w:rPr>
        <w:t xml:space="preserve"> sakaru pakalpojumiem un interneta piekļuves </w:t>
      </w:r>
      <w:r w:rsidRPr="00411293" w:rsidR="505505A5">
        <w:rPr>
          <w:rFonts w:cs="Times New Roman"/>
        </w:rPr>
        <w:t>pakalpojumiem</w:t>
      </w:r>
      <w:r w:rsidRPr="629ABC34" w:rsidR="673E98DE">
        <w:rPr>
          <w:rFonts w:cs="Times New Roman"/>
        </w:rPr>
        <w:t>;</w:t>
      </w:r>
    </w:p>
    <w:p w:rsidRPr="00660E57" w:rsidR="2DA49DB8" w:rsidP="00AA4C85" w:rsidRDefault="00411293" w14:paraId="64F9E90B" w14:textId="649F57E0">
      <w:pPr>
        <w:pStyle w:val="ListParagraph"/>
        <w:numPr>
          <w:ilvl w:val="0"/>
          <w:numId w:val="8"/>
        </w:numPr>
        <w:jc w:val="both"/>
        <w:rPr>
          <w:rFonts w:cs="Times New Roman"/>
        </w:rPr>
      </w:pPr>
      <w:r>
        <w:rPr>
          <w:rFonts w:cs="Times New Roman"/>
        </w:rPr>
        <w:t xml:space="preserve"> </w:t>
      </w:r>
      <w:r w:rsidRPr="72F3EFC5" w:rsidR="57FD84C4">
        <w:rPr>
          <w:rFonts w:cs="Times New Roman"/>
        </w:rPr>
        <w:t xml:space="preserve">ja elektronisko sakaru komersants nodrošina publisko mobilo elektronisko sakaru tīklu, tas, saņēmis Ārlietu ministrijas paziņojumu par katastrofu vai katastrofas draudiem, kas saistīti ar personas dzīvības vai veselības apdraudējumu, pēc iespējas ātrāk </w:t>
      </w:r>
      <w:proofErr w:type="spellStart"/>
      <w:r w:rsidRPr="72F3EFC5" w:rsidR="57FD84C4">
        <w:rPr>
          <w:rFonts w:cs="Times New Roman"/>
        </w:rPr>
        <w:t>nosūta</w:t>
      </w:r>
      <w:proofErr w:type="spellEnd"/>
      <w:r w:rsidRPr="72F3EFC5" w:rsidR="57FD84C4">
        <w:rPr>
          <w:rFonts w:cs="Times New Roman"/>
        </w:rPr>
        <w:t xml:space="preserve"> </w:t>
      </w:r>
      <w:r w:rsidRPr="72F3EFC5" w:rsidR="674D4CC6">
        <w:rPr>
          <w:rFonts w:cs="Times New Roman"/>
        </w:rPr>
        <w:t xml:space="preserve">uz </w:t>
      </w:r>
      <w:proofErr w:type="spellStart"/>
      <w:r w:rsidRPr="72F3EFC5" w:rsidR="674D4CC6">
        <w:rPr>
          <w:rFonts w:cs="Times New Roman"/>
        </w:rPr>
        <w:t>galaiekārtu</w:t>
      </w:r>
      <w:proofErr w:type="spellEnd"/>
      <w:r w:rsidRPr="72F3EFC5" w:rsidR="57FD84C4">
        <w:rPr>
          <w:rFonts w:cs="Times New Roman"/>
        </w:rPr>
        <w:t xml:space="preserve"> saviem </w:t>
      </w:r>
      <w:r w:rsidRPr="72F3EFC5" w:rsidR="0541D902">
        <w:rPr>
          <w:rFonts w:cs="Times New Roman"/>
        </w:rPr>
        <w:t>galalietotājiem</w:t>
      </w:r>
      <w:r w:rsidRPr="72F3EFC5" w:rsidR="57FD84C4">
        <w:rPr>
          <w:rFonts w:cs="Times New Roman"/>
        </w:rPr>
        <w:t xml:space="preserve"> attiecīgajā valstī Ārlietu ministrijas sagatavoto informāciju par iespējamo rīcību draudu situācijā;</w:t>
      </w:r>
    </w:p>
    <w:p w:rsidRPr="00660E57" w:rsidR="2DA49DB8" w:rsidP="0079085F" w:rsidRDefault="2DA49DB8" w14:paraId="712B5486" w14:textId="203BACD0">
      <w:pPr>
        <w:ind w:left="360"/>
        <w:jc w:val="both"/>
        <w:rPr>
          <w:rFonts w:cs="Times New Roman"/>
        </w:rPr>
      </w:pPr>
    </w:p>
    <w:p w:rsidRPr="006E10AB" w:rsidR="37BFBDB9" w:rsidP="00404376" w:rsidRDefault="20742D6F" w14:paraId="742D0902" w14:textId="188EFC85">
      <w:pPr>
        <w:jc w:val="both"/>
        <w:rPr>
          <w:rFonts w:eastAsia="Times New Roman" w:cs="Times New Roman"/>
        </w:rPr>
      </w:pPr>
      <w:r w:rsidRPr="006E10AB">
        <w:rPr>
          <w:rFonts w:eastAsia="Times New Roman" w:cs="Times New Roman"/>
        </w:rPr>
        <w:t>(3) Elektronisko sakaru komersant</w:t>
      </w:r>
      <w:r w:rsidRPr="006E10AB" w:rsidR="00A174DA">
        <w:rPr>
          <w:rFonts w:eastAsia="Times New Roman" w:cs="Times New Roman"/>
        </w:rPr>
        <w:t>s</w:t>
      </w:r>
      <w:r w:rsidRPr="006E10AB">
        <w:rPr>
          <w:rFonts w:eastAsia="Times New Roman" w:cs="Times New Roman"/>
        </w:rPr>
        <w:t>, kas sniedz balss sakaru pakalpojumu</w:t>
      </w:r>
      <w:r w:rsidRPr="006E10AB" w:rsidR="0054649C">
        <w:rPr>
          <w:rFonts w:eastAsia="Times New Roman" w:cs="Times New Roman"/>
        </w:rPr>
        <w:t>,</w:t>
      </w:r>
      <w:r w:rsidRPr="006E10AB" w:rsidR="7A7B4802">
        <w:rPr>
          <w:rFonts w:eastAsia="Times New Roman" w:cs="Times New Roman"/>
        </w:rPr>
        <w:t xml:space="preserve"> </w:t>
      </w:r>
      <w:r w:rsidRPr="006E10AB">
        <w:rPr>
          <w:rFonts w:eastAsia="Times New Roman" w:cs="Times New Roman"/>
        </w:rPr>
        <w:t>nodrošina:</w:t>
      </w:r>
    </w:p>
    <w:p w:rsidRPr="00660E57" w:rsidR="37BFBDB9" w:rsidP="00AA4C85" w:rsidRDefault="20742D6F" w14:paraId="736B8C10" w14:textId="76DD1A66">
      <w:pPr>
        <w:pStyle w:val="ListParagraph"/>
        <w:numPr>
          <w:ilvl w:val="0"/>
          <w:numId w:val="7"/>
        </w:numPr>
        <w:jc w:val="both"/>
        <w:rPr>
          <w:rFonts w:cs="Times New Roman"/>
        </w:rPr>
      </w:pPr>
      <w:r w:rsidRPr="00660E57">
        <w:rPr>
          <w:rFonts w:eastAsia="Times New Roman" w:cs="Times New Roman"/>
        </w:rPr>
        <w:t>sava</w:t>
      </w:r>
      <w:r w:rsidRPr="00660E57" w:rsidR="0062430F">
        <w:rPr>
          <w:rFonts w:eastAsia="Times New Roman" w:cs="Times New Roman"/>
        </w:rPr>
        <w:t xml:space="preserve"> elektronisko sakaru</w:t>
      </w:r>
      <w:r w:rsidRPr="00660E57">
        <w:rPr>
          <w:rFonts w:eastAsia="Times New Roman" w:cs="Times New Roman"/>
        </w:rPr>
        <w:t xml:space="preserve"> tīkla galalietotājam piekļuv</w:t>
      </w:r>
      <w:r w:rsidRPr="00660E57" w:rsidR="3AFBBB08">
        <w:rPr>
          <w:rFonts w:eastAsia="Times New Roman" w:cs="Times New Roman"/>
        </w:rPr>
        <w:t>i</w:t>
      </w:r>
      <w:r w:rsidRPr="00660E57">
        <w:rPr>
          <w:rFonts w:eastAsia="Times New Roman" w:cs="Times New Roman"/>
        </w:rPr>
        <w:t xml:space="preserve"> operatora palīdzības pakalpojumiem;</w:t>
      </w:r>
    </w:p>
    <w:p w:rsidRPr="00660E57" w:rsidR="37BFBDB9" w:rsidP="00AA4C85" w:rsidRDefault="20742D6F" w14:paraId="2704B655" w14:textId="3EAFFA86">
      <w:pPr>
        <w:pStyle w:val="ListParagraph"/>
        <w:numPr>
          <w:ilvl w:val="0"/>
          <w:numId w:val="7"/>
        </w:numPr>
        <w:jc w:val="both"/>
        <w:rPr>
          <w:rFonts w:cs="Times New Roman"/>
        </w:rPr>
      </w:pPr>
      <w:r w:rsidRPr="00660E57">
        <w:rPr>
          <w:rFonts w:eastAsia="Times New Roman" w:cs="Times New Roman"/>
        </w:rPr>
        <w:t xml:space="preserve">galalietotājiem bezmaksas izsaukumus uz Eiropas elektronisko sakaru pakalpojumu īsajiem </w:t>
      </w:r>
      <w:r w:rsidR="00A22CB9">
        <w:rPr>
          <w:rFonts w:eastAsia="Times New Roman" w:cs="Times New Roman"/>
        </w:rPr>
        <w:t>numuriem</w:t>
      </w:r>
      <w:r w:rsidRPr="00660E57" w:rsidR="00A22CB9">
        <w:rPr>
          <w:rFonts w:eastAsia="Times New Roman" w:cs="Times New Roman"/>
        </w:rPr>
        <w:t xml:space="preserve"> </w:t>
      </w:r>
      <w:r w:rsidRPr="00660E57">
        <w:rPr>
          <w:rFonts w:eastAsia="Times New Roman" w:cs="Times New Roman"/>
        </w:rPr>
        <w:t>"116XXX";</w:t>
      </w:r>
    </w:p>
    <w:p w:rsidRPr="00986358" w:rsidR="445E1E2C" w:rsidP="00AA4C85" w:rsidRDefault="445E1E2C" w14:paraId="34C226F9" w14:textId="4FC745FF">
      <w:pPr>
        <w:pStyle w:val="ListParagraph"/>
        <w:numPr>
          <w:ilvl w:val="0"/>
          <w:numId w:val="7"/>
        </w:numPr>
        <w:jc w:val="both"/>
        <w:rPr>
          <w:rFonts w:eastAsia="Times New Roman" w:cs="Times New Roman"/>
          <w:strike/>
          <w:szCs w:val="24"/>
        </w:rPr>
      </w:pPr>
      <w:bookmarkStart w:name="_Hlk61386344" w:id="35"/>
      <w:commentRangeStart w:id="36"/>
      <w:r w:rsidRPr="00986358">
        <w:rPr>
          <w:rFonts w:eastAsia="Times New Roman" w:cs="Times New Roman"/>
          <w:strike/>
        </w:rPr>
        <w:t>galalietotājiem bezmaksas izsaukum</w:t>
      </w:r>
      <w:r w:rsidRPr="00986358" w:rsidR="00FE49BB">
        <w:rPr>
          <w:rFonts w:eastAsia="Times New Roman" w:cs="Times New Roman"/>
          <w:strike/>
        </w:rPr>
        <w:t>u</w:t>
      </w:r>
      <w:r w:rsidRPr="00986358">
        <w:rPr>
          <w:rFonts w:eastAsia="Times New Roman" w:cs="Times New Roman"/>
          <w:strike/>
        </w:rPr>
        <w:t xml:space="preserve"> </w:t>
      </w:r>
      <w:r w:rsidRPr="00986358" w:rsidR="00F80C9E">
        <w:rPr>
          <w:rFonts w:eastAsia="Times New Roman" w:cs="Times New Roman"/>
          <w:strike/>
        </w:rPr>
        <w:t xml:space="preserve">ārkārtas </w:t>
      </w:r>
      <w:r w:rsidRPr="00986358" w:rsidR="1DCCFE2A">
        <w:rPr>
          <w:rFonts w:eastAsia="Times New Roman" w:cs="Times New Roman"/>
          <w:strike/>
        </w:rPr>
        <w:t>palīdzības dienest</w:t>
      </w:r>
      <w:r w:rsidRPr="00986358" w:rsidR="00B47640">
        <w:rPr>
          <w:rFonts w:eastAsia="Times New Roman" w:cs="Times New Roman"/>
          <w:strike/>
        </w:rPr>
        <w:t>iem</w:t>
      </w:r>
      <w:r w:rsidRPr="00986358" w:rsidR="1DCCFE2A">
        <w:rPr>
          <w:rFonts w:eastAsia="Times New Roman" w:cs="Times New Roman"/>
          <w:strike/>
        </w:rPr>
        <w:t xml:space="preserve"> (</w:t>
      </w:r>
      <w:r w:rsidRPr="00986358">
        <w:rPr>
          <w:rFonts w:eastAsia="Times New Roman" w:cs="Times New Roman"/>
          <w:strike/>
        </w:rPr>
        <w:t>Valsts ugunsdzēsības un glābšanas dienesta</w:t>
      </w:r>
      <w:r w:rsidRPr="00986358" w:rsidR="00B47640">
        <w:rPr>
          <w:rFonts w:eastAsia="Times New Roman" w:cs="Times New Roman"/>
          <w:strike/>
        </w:rPr>
        <w:t>m</w:t>
      </w:r>
      <w:r w:rsidRPr="00986358">
        <w:rPr>
          <w:rFonts w:eastAsia="Times New Roman" w:cs="Times New Roman"/>
          <w:strike/>
        </w:rPr>
        <w:t>, Valsts policija</w:t>
      </w:r>
      <w:r w:rsidRPr="00986358" w:rsidR="00B47640">
        <w:rPr>
          <w:rFonts w:eastAsia="Times New Roman" w:cs="Times New Roman"/>
          <w:strike/>
        </w:rPr>
        <w:t>i</w:t>
      </w:r>
      <w:r w:rsidRPr="00986358">
        <w:rPr>
          <w:rFonts w:eastAsia="Times New Roman" w:cs="Times New Roman"/>
          <w:strike/>
        </w:rPr>
        <w:t>, Neatliekamās medicīniskās palīdzības dienesta</w:t>
      </w:r>
      <w:r w:rsidRPr="00986358" w:rsidR="00B47640">
        <w:rPr>
          <w:rFonts w:eastAsia="Times New Roman" w:cs="Times New Roman"/>
          <w:strike/>
        </w:rPr>
        <w:t>m</w:t>
      </w:r>
      <w:r w:rsidRPr="00986358">
        <w:rPr>
          <w:rFonts w:eastAsia="Times New Roman" w:cs="Times New Roman"/>
          <w:strike/>
        </w:rPr>
        <w:t>, gāzes avārijas dienesta</w:t>
      </w:r>
      <w:r w:rsidRPr="00986358" w:rsidR="00B47640">
        <w:rPr>
          <w:rFonts w:eastAsia="Times New Roman" w:cs="Times New Roman"/>
          <w:strike/>
        </w:rPr>
        <w:t>m</w:t>
      </w:r>
      <w:r w:rsidRPr="00986358">
        <w:rPr>
          <w:rFonts w:eastAsia="Times New Roman" w:cs="Times New Roman"/>
          <w:strike/>
        </w:rPr>
        <w:t xml:space="preserve">, Jūras meklēšanas un glābšanas </w:t>
      </w:r>
      <w:r w:rsidRPr="00986358" w:rsidR="3423A970">
        <w:rPr>
          <w:rFonts w:eastAsia="Times New Roman" w:cs="Times New Roman"/>
          <w:strike/>
        </w:rPr>
        <w:t>koordinācijas centram</w:t>
      </w:r>
      <w:r w:rsidRPr="00986358" w:rsidR="1DCCFE2A">
        <w:rPr>
          <w:rFonts w:eastAsia="Times New Roman" w:cs="Times New Roman"/>
          <w:strike/>
        </w:rPr>
        <w:t>)</w:t>
      </w:r>
      <w:r w:rsidRPr="00986358" w:rsidR="17C9FEE0">
        <w:rPr>
          <w:rFonts w:eastAsia="Times New Roman" w:cs="Times New Roman"/>
          <w:strike/>
        </w:rPr>
        <w:t>,</w:t>
      </w:r>
      <w:r w:rsidRPr="00986358" w:rsidR="0CEC084D">
        <w:rPr>
          <w:rFonts w:eastAsia="Times New Roman" w:cs="Times New Roman"/>
          <w:strike/>
        </w:rPr>
        <w:t xml:space="preserve"> kā arī </w:t>
      </w:r>
      <w:r w:rsidRPr="00986358" w:rsidR="504337AA">
        <w:rPr>
          <w:rFonts w:eastAsia="Times New Roman" w:cs="Times New Roman"/>
          <w:strike/>
        </w:rPr>
        <w:t>bezmaksas izsaukuma un īsziņas nosūtīšanu</w:t>
      </w:r>
      <w:r w:rsidRPr="00986358" w:rsidR="0CEC084D">
        <w:rPr>
          <w:rFonts w:eastAsia="Times New Roman" w:cs="Times New Roman"/>
          <w:strike/>
        </w:rPr>
        <w:t xml:space="preserve"> uz vienoto ārkārtas palīdzības izsaukuma numuru "112</w:t>
      </w:r>
      <w:r w:rsidRPr="00986358" w:rsidR="006E10AB">
        <w:rPr>
          <w:rFonts w:eastAsia="Times New Roman" w:cs="Times New Roman"/>
          <w:strike/>
        </w:rPr>
        <w:t>”</w:t>
      </w:r>
      <w:r w:rsidRPr="00986358" w:rsidR="0CEC084D">
        <w:rPr>
          <w:rFonts w:eastAsia="Times New Roman" w:cs="Times New Roman"/>
          <w:strike/>
        </w:rPr>
        <w:t>;</w:t>
      </w:r>
      <w:r w:rsidRPr="00986358">
        <w:rPr>
          <w:rFonts w:eastAsia="Arial" w:cs="Times New Roman"/>
          <w:strike/>
          <w:sz w:val="20"/>
          <w:szCs w:val="20"/>
        </w:rPr>
        <w:t xml:space="preserve"> </w:t>
      </w:r>
      <w:commentRangeEnd w:id="36"/>
      <w:r w:rsidRPr="00986358" w:rsidR="00497616">
        <w:rPr>
          <w:rStyle w:val="CommentReference"/>
          <w:strike/>
        </w:rPr>
        <w:commentReference w:id="36"/>
      </w:r>
    </w:p>
    <w:bookmarkEnd w:id="35"/>
    <w:p w:rsidRPr="00660E57" w:rsidR="7B975385" w:rsidP="00AA4C85" w:rsidRDefault="43623767" w14:paraId="2AEBC3E7" w14:textId="002AADA4">
      <w:pPr>
        <w:pStyle w:val="ListParagraph"/>
        <w:numPr>
          <w:ilvl w:val="0"/>
          <w:numId w:val="7"/>
        </w:numPr>
        <w:jc w:val="both"/>
        <w:rPr>
          <w:rFonts w:cs="Times New Roman"/>
        </w:rPr>
      </w:pPr>
      <w:r w:rsidRPr="629ABC34">
        <w:rPr>
          <w:rFonts w:eastAsia="Times New Roman" w:cs="Times New Roman"/>
        </w:rPr>
        <w:t>šīs daļas 3.punktā minētajos gadījumos izsaucēja atrašanās vietas noteikšanu</w:t>
      </w:r>
      <w:r w:rsidRPr="629ABC34" w:rsidR="2B5B2375">
        <w:rPr>
          <w:rFonts w:eastAsia="Times New Roman" w:cs="Times New Roman"/>
        </w:rPr>
        <w:t>,</w:t>
      </w:r>
      <w:r w:rsidRPr="629ABC34">
        <w:rPr>
          <w:rFonts w:eastAsia="Times New Roman" w:cs="Times New Roman"/>
        </w:rPr>
        <w:t xml:space="preserve"> </w:t>
      </w:r>
      <w:r w:rsidRPr="629ABC34" w:rsidR="330D4972">
        <w:rPr>
          <w:rFonts w:eastAsia="Times New Roman" w:cs="Times New Roman"/>
        </w:rPr>
        <w:t xml:space="preserve">tehnisko iespēju robežās, </w:t>
      </w:r>
      <w:r w:rsidRPr="629ABC34">
        <w:rPr>
          <w:rFonts w:eastAsia="Times New Roman" w:cs="Times New Roman"/>
        </w:rPr>
        <w:t xml:space="preserve">un šo datu nodošanu </w:t>
      </w:r>
      <w:proofErr w:type="spellStart"/>
      <w:r w:rsidRPr="629ABC34">
        <w:rPr>
          <w:rFonts w:eastAsia="Times New Roman" w:cs="Times New Roman"/>
        </w:rPr>
        <w:t>Iekšlietu</w:t>
      </w:r>
      <w:proofErr w:type="spellEnd"/>
      <w:r w:rsidRPr="629ABC34">
        <w:rPr>
          <w:rFonts w:eastAsia="Times New Roman" w:cs="Times New Roman"/>
        </w:rPr>
        <w:t xml:space="preserve"> ministrijas Informācijas centram. Ministru kabinets nosaka izsaucēja atrašanās vietas datu noteikšanas un nodošanas kārtību; </w:t>
      </w:r>
    </w:p>
    <w:p w:rsidRPr="00660E57" w:rsidR="7B975385" w:rsidP="00AA4C85" w:rsidRDefault="20742D6F" w14:paraId="14ABC64B" w14:textId="25E5B810">
      <w:pPr>
        <w:pStyle w:val="ListParagraph"/>
        <w:numPr>
          <w:ilvl w:val="0"/>
          <w:numId w:val="7"/>
        </w:numPr>
        <w:jc w:val="both"/>
        <w:rPr>
          <w:rFonts w:eastAsia="Times New Roman" w:cs="Times New Roman"/>
        </w:rPr>
      </w:pPr>
      <w:r w:rsidRPr="3AFB0171">
        <w:rPr>
          <w:rFonts w:cs="Times New Roman"/>
        </w:rPr>
        <w:t xml:space="preserve">galalietotājiem </w:t>
      </w:r>
      <w:r w:rsidRPr="00C868FB">
        <w:rPr>
          <w:rFonts w:cs="Times New Roman"/>
          <w:strike/>
        </w:rPr>
        <w:t>nepārtraukt</w:t>
      </w:r>
      <w:r w:rsidRPr="00C868FB" w:rsidR="000A08D5">
        <w:rPr>
          <w:rFonts w:cs="Times New Roman"/>
          <w:strike/>
        </w:rPr>
        <w:t>u</w:t>
      </w:r>
      <w:r w:rsidRPr="00C868FB">
        <w:rPr>
          <w:rFonts w:cs="Times New Roman"/>
          <w:strike/>
        </w:rPr>
        <w:t xml:space="preserve"> </w:t>
      </w:r>
      <w:r w:rsidRPr="00C868FB" w:rsidR="6D381B96">
        <w:rPr>
          <w:rFonts w:cs="Times New Roman"/>
          <w:strike/>
        </w:rPr>
        <w:t xml:space="preserve">iespēju sazināties ar </w:t>
      </w:r>
      <w:r w:rsidRPr="00C868FB" w:rsidR="000A08D5">
        <w:rPr>
          <w:rFonts w:eastAsia="Times New Roman" w:cs="Times New Roman"/>
          <w:strike/>
        </w:rPr>
        <w:t>ārkārtas</w:t>
      </w:r>
      <w:r w:rsidRPr="00C868FB">
        <w:rPr>
          <w:rFonts w:eastAsia="Times New Roman" w:cs="Times New Roman"/>
          <w:strike/>
        </w:rPr>
        <w:t xml:space="preserve"> p</w:t>
      </w:r>
      <w:r w:rsidRPr="00C868FB">
        <w:rPr>
          <w:rFonts w:cs="Times New Roman"/>
          <w:strike/>
        </w:rPr>
        <w:t>alīdzības dienestiem un</w:t>
      </w:r>
      <w:r w:rsidRPr="3AFB0171">
        <w:rPr>
          <w:rFonts w:cs="Times New Roman"/>
        </w:rPr>
        <w:t xml:space="preserve"> </w:t>
      </w:r>
      <w:commentRangeStart w:id="40"/>
      <w:r w:rsidRPr="3AFB0171" w:rsidR="43A01FF5">
        <w:rPr>
          <w:rFonts w:eastAsia="Times New Roman" w:cs="Times New Roman"/>
        </w:rPr>
        <w:t>nepārtrauktu iespēju</w:t>
      </w:r>
      <w:ins w:author="Armins Kalnins" w:date="2021-01-13T10:32:00Z" w:id="41">
        <w:r w:rsidR="00DB7FAB">
          <w:rPr>
            <w:rFonts w:eastAsia="Times New Roman" w:cs="Times New Roman"/>
          </w:rPr>
          <w:t xml:space="preserve">, izmantojot </w:t>
        </w:r>
        <w:r w:rsidRPr="00DB7FAB" w:rsidR="00DB7FAB">
          <w:rPr>
            <w:rFonts w:eastAsia="Times New Roman" w:cs="Times New Roman"/>
          </w:rPr>
          <w:t>ārkārtas gadījuma saziņ</w:t>
        </w:r>
        <w:r w:rsidR="00DB7FAB">
          <w:rPr>
            <w:rFonts w:eastAsia="Times New Roman" w:cs="Times New Roman"/>
          </w:rPr>
          <w:t>u,</w:t>
        </w:r>
      </w:ins>
      <w:r w:rsidRPr="3AFB0171" w:rsidR="4F5D353F">
        <w:rPr>
          <w:rFonts w:eastAsia="Times New Roman" w:cs="Times New Roman"/>
        </w:rPr>
        <w:t xml:space="preserve"> saņemt</w:t>
      </w:r>
      <w:r w:rsidRPr="3AFB0171" w:rsidR="43A01FF5">
        <w:rPr>
          <w:rFonts w:eastAsia="Times New Roman" w:cs="Times New Roman"/>
        </w:rPr>
        <w:t xml:space="preserve"> galalietotājam adresētu </w:t>
      </w:r>
      <w:r w:rsidRPr="3AFB0171">
        <w:rPr>
          <w:rFonts w:cs="Times New Roman"/>
        </w:rPr>
        <w:t>sabiedrībai paredzētu brīdinājumu</w:t>
      </w:r>
      <w:commentRangeEnd w:id="40"/>
      <w:r w:rsidR="00497616">
        <w:rPr>
          <w:rStyle w:val="CommentReference"/>
        </w:rPr>
        <w:commentReference w:id="40"/>
      </w:r>
      <w:r w:rsidRPr="3AFB0171">
        <w:rPr>
          <w:rFonts w:cs="Times New Roman"/>
        </w:rPr>
        <w:t>.</w:t>
      </w:r>
    </w:p>
    <w:p w:rsidRPr="00DB7697" w:rsidR="00DB7697" w:rsidP="00DB7697" w:rsidRDefault="1EE863C4" w14:paraId="47D36018" w14:textId="7A2D46BF">
      <w:pPr>
        <w:shd w:val="clear" w:color="auto" w:fill="FFFFFF" w:themeFill="background1"/>
        <w:jc w:val="both"/>
        <w:rPr>
          <w:rFonts w:cs="Times New Roman"/>
        </w:rPr>
      </w:pPr>
      <w:r w:rsidRPr="104D8340">
        <w:rPr>
          <w:rFonts w:cs="Times New Roman"/>
        </w:rPr>
        <w:lastRenderedPageBreak/>
        <w:t xml:space="preserve">(4) Elektronisko sakaru komersants, kas </w:t>
      </w:r>
      <w:r w:rsidR="00DB7697">
        <w:rPr>
          <w:rFonts w:cs="Times New Roman"/>
        </w:rPr>
        <w:t>sniedz</w:t>
      </w:r>
      <w:r w:rsidRPr="104D8340">
        <w:rPr>
          <w:rFonts w:cs="Times New Roman"/>
        </w:rPr>
        <w:t xml:space="preserve"> platjoslas interneta pakalpojumus</w:t>
      </w:r>
      <w:r w:rsidRPr="104D8340" w:rsidR="16A138F3">
        <w:rPr>
          <w:rFonts w:cs="Times New Roman"/>
        </w:rPr>
        <w:t>,</w:t>
      </w:r>
      <w:r w:rsidRPr="104D8340">
        <w:rPr>
          <w:rFonts w:cs="Times New Roman"/>
        </w:rPr>
        <w:t xml:space="preserve"> nodrošina patērētājam vismaz vienu tarifu plānu,</w:t>
      </w:r>
      <w:r w:rsidRPr="00AB231C" w:rsidR="6F270FCF">
        <w:rPr>
          <w:rFonts w:cs="Times New Roman"/>
        </w:rPr>
        <w:t xml:space="preserve"> </w:t>
      </w:r>
      <w:r w:rsidRPr="104D8340">
        <w:rPr>
          <w:rFonts w:cs="Times New Roman"/>
        </w:rPr>
        <w:t>kur</w:t>
      </w:r>
      <w:r w:rsidRPr="104D8340" w:rsidR="4CC3CB9F">
        <w:rPr>
          <w:rFonts w:cs="Times New Roman"/>
        </w:rPr>
        <w:t>a</w:t>
      </w:r>
      <w:r w:rsidRPr="104D8340">
        <w:rPr>
          <w:rFonts w:cs="Times New Roman"/>
        </w:rPr>
        <w:t xml:space="preserve"> maksimālā cena nepārsniedz Centrālās statistikas pārvaldes publicēto 1.kvintilē ietilpstošo mājsaimniecību patēriņu par </w:t>
      </w:r>
      <w:r w:rsidR="00EE7F8E">
        <w:rPr>
          <w:rFonts w:cs="Times New Roman"/>
        </w:rPr>
        <w:t>sakaru</w:t>
      </w:r>
      <w:r w:rsidRPr="104D8340">
        <w:rPr>
          <w:rFonts w:cs="Times New Roman"/>
        </w:rPr>
        <w:t xml:space="preserve"> pakalpojumiem</w:t>
      </w:r>
      <w:r w:rsidRPr="00DB7697" w:rsidR="00DB7697">
        <w:rPr>
          <w:rFonts w:cs="Times New Roman"/>
        </w:rPr>
        <w:t xml:space="preserve"> un kurā ir iekļauts platjoslas interneta pakalpojums ar pārraides ātrumu, kas ir pietiekams, lai nodrošinātu patērētājam piekļuvi vismaz šādam pakalpojumu apjomam:</w:t>
      </w:r>
    </w:p>
    <w:p w:rsidRPr="00820EB0" w:rsidR="00DB7697" w:rsidP="00820EB0" w:rsidRDefault="00DB7697" w14:paraId="131A47FF" w14:textId="752B780F">
      <w:pPr>
        <w:pStyle w:val="ListParagraph"/>
        <w:numPr>
          <w:ilvl w:val="0"/>
          <w:numId w:val="51"/>
        </w:numPr>
        <w:shd w:val="clear" w:color="auto" w:fill="FFFFFF" w:themeFill="background1"/>
        <w:jc w:val="both"/>
        <w:rPr>
          <w:rFonts w:cs="Times New Roman"/>
        </w:rPr>
      </w:pPr>
      <w:r w:rsidRPr="00820EB0">
        <w:rPr>
          <w:rFonts w:cs="Times New Roman"/>
        </w:rPr>
        <w:t>elektroniskais pasts;</w:t>
      </w:r>
    </w:p>
    <w:p w:rsidRPr="00820EB0" w:rsidR="00DB7697" w:rsidP="00820EB0" w:rsidRDefault="00DB7697" w14:paraId="7248BBDA" w14:textId="4D8D03D6">
      <w:pPr>
        <w:pStyle w:val="ListParagraph"/>
        <w:numPr>
          <w:ilvl w:val="0"/>
          <w:numId w:val="51"/>
        </w:numPr>
        <w:shd w:val="clear" w:color="auto" w:fill="FFFFFF" w:themeFill="background1"/>
        <w:jc w:val="both"/>
        <w:rPr>
          <w:rFonts w:cs="Times New Roman"/>
        </w:rPr>
      </w:pPr>
      <w:r w:rsidRPr="00820EB0">
        <w:rPr>
          <w:rFonts w:cs="Times New Roman"/>
        </w:rPr>
        <w:t>meklētājprogrammām, kas ļauj meklēt un atrast visu veidu informāciju;</w:t>
      </w:r>
    </w:p>
    <w:p w:rsidRPr="00401643" w:rsidR="00DB7697" w:rsidP="00820EB0" w:rsidRDefault="00DB7697" w14:paraId="6B5B9F91" w14:textId="62D46DD3">
      <w:pPr>
        <w:pStyle w:val="ListParagraph"/>
        <w:numPr>
          <w:ilvl w:val="0"/>
          <w:numId w:val="51"/>
        </w:numPr>
        <w:shd w:val="clear" w:color="auto" w:fill="FFFFFF" w:themeFill="background1"/>
        <w:jc w:val="both"/>
        <w:rPr>
          <w:rFonts w:cs="Times New Roman"/>
        </w:rPr>
      </w:pPr>
      <w:r w:rsidRPr="00820EB0">
        <w:rPr>
          <w:rFonts w:cs="Times New Roman"/>
        </w:rPr>
        <w:t xml:space="preserve">mācību un izglītības </w:t>
      </w:r>
      <w:proofErr w:type="spellStart"/>
      <w:r w:rsidRPr="00820EB0">
        <w:rPr>
          <w:rFonts w:cs="Times New Roman"/>
        </w:rPr>
        <w:t>pamatrīki</w:t>
      </w:r>
      <w:proofErr w:type="spellEnd"/>
      <w:r w:rsidRPr="00820EB0">
        <w:rPr>
          <w:rFonts w:cs="Times New Roman"/>
        </w:rPr>
        <w:t xml:space="preserve"> tiešsaistē;</w:t>
      </w:r>
    </w:p>
    <w:p w:rsidRPr="002B17EA" w:rsidR="00DB7697" w:rsidP="00820EB0" w:rsidRDefault="00DB7697" w14:paraId="350563CE" w14:textId="54AD3CB2">
      <w:pPr>
        <w:pStyle w:val="ListParagraph"/>
        <w:numPr>
          <w:ilvl w:val="0"/>
          <w:numId w:val="51"/>
        </w:numPr>
        <w:shd w:val="clear" w:color="auto" w:fill="FFFFFF" w:themeFill="background1"/>
        <w:jc w:val="both"/>
        <w:rPr>
          <w:rFonts w:cs="Times New Roman"/>
        </w:rPr>
      </w:pPr>
      <w:r w:rsidRPr="002B17EA">
        <w:rPr>
          <w:rFonts w:cs="Times New Roman"/>
        </w:rPr>
        <w:t>laikraksti vai ziņas tiešsaistē;</w:t>
      </w:r>
    </w:p>
    <w:p w:rsidRPr="00E923C7" w:rsidR="00DB7697" w:rsidP="00820EB0" w:rsidRDefault="00DB7697" w14:paraId="2AD29F7E" w14:textId="7AF518F0">
      <w:pPr>
        <w:pStyle w:val="ListParagraph"/>
        <w:numPr>
          <w:ilvl w:val="0"/>
          <w:numId w:val="51"/>
        </w:numPr>
        <w:shd w:val="clear" w:color="auto" w:fill="FFFFFF" w:themeFill="background1"/>
        <w:jc w:val="both"/>
        <w:rPr>
          <w:rFonts w:cs="Times New Roman"/>
        </w:rPr>
      </w:pPr>
      <w:r w:rsidRPr="00E923C7">
        <w:rPr>
          <w:rFonts w:cs="Times New Roman"/>
        </w:rPr>
        <w:t>preču un pakalpojumu iegāde vai pasūtījumi tiešsaistē;</w:t>
      </w:r>
    </w:p>
    <w:p w:rsidRPr="004B6C92" w:rsidR="00DB7697" w:rsidP="00820EB0" w:rsidRDefault="00DB7697" w14:paraId="6D3D6D74" w14:textId="68C7D8FC">
      <w:pPr>
        <w:pStyle w:val="ListParagraph"/>
        <w:numPr>
          <w:ilvl w:val="0"/>
          <w:numId w:val="51"/>
        </w:numPr>
        <w:shd w:val="clear" w:color="auto" w:fill="FFFFFF" w:themeFill="background1"/>
        <w:jc w:val="both"/>
        <w:rPr>
          <w:rFonts w:cs="Times New Roman"/>
        </w:rPr>
      </w:pPr>
      <w:r w:rsidRPr="004B6C92">
        <w:rPr>
          <w:rFonts w:cs="Times New Roman"/>
        </w:rPr>
        <w:t>darba meklēšana un darba meklēšanas rīki;</w:t>
      </w:r>
    </w:p>
    <w:p w:rsidRPr="006A1DBC" w:rsidR="00DB7697" w:rsidP="00820EB0" w:rsidRDefault="00DB7697" w14:paraId="689CDC52" w14:textId="79C54AC2">
      <w:pPr>
        <w:pStyle w:val="ListParagraph"/>
        <w:numPr>
          <w:ilvl w:val="0"/>
          <w:numId w:val="51"/>
        </w:numPr>
        <w:shd w:val="clear" w:color="auto" w:fill="FFFFFF" w:themeFill="background1"/>
        <w:jc w:val="both"/>
        <w:rPr>
          <w:rFonts w:cs="Times New Roman"/>
        </w:rPr>
      </w:pPr>
      <w:r w:rsidRPr="006A1DBC">
        <w:rPr>
          <w:rFonts w:cs="Times New Roman"/>
        </w:rPr>
        <w:t>profesionālo kontaktu veidošana;</w:t>
      </w:r>
    </w:p>
    <w:p w:rsidRPr="006A1DBC" w:rsidR="00DB7697" w:rsidP="00820EB0" w:rsidRDefault="00DB7697" w14:paraId="64BD2641" w14:textId="32A45D60">
      <w:pPr>
        <w:pStyle w:val="ListParagraph"/>
        <w:numPr>
          <w:ilvl w:val="0"/>
          <w:numId w:val="51"/>
        </w:numPr>
        <w:shd w:val="clear" w:color="auto" w:fill="FFFFFF" w:themeFill="background1"/>
        <w:jc w:val="both"/>
        <w:rPr>
          <w:rFonts w:cs="Times New Roman"/>
        </w:rPr>
      </w:pPr>
      <w:r w:rsidRPr="006A1DBC">
        <w:rPr>
          <w:rFonts w:cs="Times New Roman"/>
        </w:rPr>
        <w:t>internetbankas pakalpojumi;</w:t>
      </w:r>
    </w:p>
    <w:p w:rsidRPr="00EF5723" w:rsidR="00DB7697" w:rsidP="00820EB0" w:rsidRDefault="00DB7697" w14:paraId="47717E1B" w14:textId="7A60D50B">
      <w:pPr>
        <w:pStyle w:val="ListParagraph"/>
        <w:numPr>
          <w:ilvl w:val="0"/>
          <w:numId w:val="51"/>
        </w:numPr>
        <w:shd w:val="clear" w:color="auto" w:fill="FFFFFF" w:themeFill="background1"/>
        <w:jc w:val="both"/>
        <w:rPr>
          <w:rFonts w:cs="Times New Roman"/>
        </w:rPr>
      </w:pPr>
      <w:r w:rsidRPr="00EF5723">
        <w:rPr>
          <w:rFonts w:cs="Times New Roman"/>
        </w:rPr>
        <w:t>e-pārvaldes pakalpojumu izmantošana;</w:t>
      </w:r>
    </w:p>
    <w:p w:rsidRPr="00EF5723" w:rsidR="00DB7697" w:rsidP="00820EB0" w:rsidRDefault="00DB7697" w14:paraId="67FF9A43" w14:textId="07BE1B10">
      <w:pPr>
        <w:pStyle w:val="ListParagraph"/>
        <w:numPr>
          <w:ilvl w:val="0"/>
          <w:numId w:val="51"/>
        </w:numPr>
        <w:shd w:val="clear" w:color="auto" w:fill="FFFFFF" w:themeFill="background1"/>
        <w:jc w:val="both"/>
        <w:rPr>
          <w:rFonts w:cs="Times New Roman"/>
        </w:rPr>
      </w:pPr>
      <w:r w:rsidRPr="00EF5723">
        <w:rPr>
          <w:rFonts w:cs="Times New Roman"/>
        </w:rPr>
        <w:t xml:space="preserve">sociālie plašsaziņas līdzekļi un tūlītējā </w:t>
      </w:r>
      <w:proofErr w:type="spellStart"/>
      <w:r w:rsidRPr="00EF5723">
        <w:rPr>
          <w:rFonts w:cs="Times New Roman"/>
        </w:rPr>
        <w:t>ziņapmaiņa</w:t>
      </w:r>
      <w:proofErr w:type="spellEnd"/>
      <w:r w:rsidRPr="00EF5723">
        <w:rPr>
          <w:rFonts w:cs="Times New Roman"/>
        </w:rPr>
        <w:t>;</w:t>
      </w:r>
    </w:p>
    <w:p w:rsidRPr="00B14AA7" w:rsidR="00DE48E5" w:rsidP="00820EB0" w:rsidRDefault="00DB7697" w14:paraId="423E85A0" w14:textId="1C9A8427">
      <w:pPr>
        <w:pStyle w:val="ListParagraph"/>
        <w:numPr>
          <w:ilvl w:val="0"/>
          <w:numId w:val="51"/>
        </w:numPr>
        <w:shd w:val="clear" w:color="auto" w:fill="FFFFFF" w:themeFill="background1"/>
        <w:jc w:val="both"/>
        <w:rPr>
          <w:rFonts w:cs="Times New Roman"/>
        </w:rPr>
      </w:pPr>
      <w:r w:rsidRPr="00B14AA7">
        <w:rPr>
          <w:rFonts w:cs="Times New Roman"/>
        </w:rPr>
        <w:t xml:space="preserve">izsaukumi un </w:t>
      </w:r>
      <w:proofErr w:type="spellStart"/>
      <w:r w:rsidRPr="00B14AA7">
        <w:rPr>
          <w:rFonts w:cs="Times New Roman"/>
        </w:rPr>
        <w:t>videoizsaukumi</w:t>
      </w:r>
      <w:proofErr w:type="spellEnd"/>
      <w:r w:rsidRPr="00B14AA7">
        <w:rPr>
          <w:rFonts w:cs="Times New Roman"/>
        </w:rPr>
        <w:t xml:space="preserve"> (standarta kvalitātē)</w:t>
      </w:r>
      <w:r w:rsidRPr="00B14AA7" w:rsidR="1EE863C4">
        <w:rPr>
          <w:rFonts w:cs="Times New Roman"/>
        </w:rPr>
        <w:t>.</w:t>
      </w:r>
    </w:p>
    <w:p w:rsidRPr="00660E57" w:rsidR="00A97BE3" w:rsidP="005735FD" w:rsidRDefault="00A97BE3" w14:paraId="19DDA274" w14:textId="77777777">
      <w:pPr>
        <w:shd w:val="clear" w:color="auto" w:fill="FFFFFF" w:themeFill="background1"/>
        <w:jc w:val="both"/>
        <w:rPr>
          <w:rFonts w:cs="Times New Roman"/>
        </w:rPr>
      </w:pPr>
    </w:p>
    <w:p w:rsidRPr="00660E57" w:rsidR="00D934EE" w:rsidP="005735FD" w:rsidRDefault="005A771B" w14:paraId="7A1A05F7" w14:textId="3A80B254">
      <w:pPr>
        <w:pStyle w:val="Heading2"/>
        <w:spacing w:before="0" w:line="240" w:lineRule="auto"/>
        <w:rPr>
          <w:rFonts w:cs="Times New Roman"/>
        </w:rPr>
      </w:pPr>
      <w:bookmarkStart w:name="_Toc34290823" w:id="44"/>
      <w:r>
        <w:rPr>
          <w:rFonts w:cs="Times New Roman"/>
        </w:rPr>
        <w:t>17</w:t>
      </w:r>
      <w:r w:rsidRPr="201B7711" w:rsidR="008B542F">
        <w:rPr>
          <w:rFonts w:cs="Times New Roman"/>
        </w:rPr>
        <w:t>.</w:t>
      </w:r>
      <w:r w:rsidRPr="5A1B5A75" w:rsidR="59E6C3CA">
        <w:rPr>
          <w:rFonts w:cs="Times New Roman"/>
        </w:rPr>
        <w:t xml:space="preserve"> </w:t>
      </w:r>
      <w:r w:rsidRPr="201B7711" w:rsidR="00D934EE">
        <w:rPr>
          <w:rFonts w:cs="Times New Roman"/>
        </w:rPr>
        <w:t>pants</w:t>
      </w:r>
      <w:r w:rsidRPr="201B7711" w:rsidR="005C266F">
        <w:rPr>
          <w:rFonts w:cs="Times New Roman"/>
        </w:rPr>
        <w:t>.</w:t>
      </w:r>
      <w:r w:rsidRPr="201B7711" w:rsidR="00D934EE">
        <w:rPr>
          <w:rFonts w:cs="Times New Roman"/>
        </w:rPr>
        <w:t xml:space="preserve"> Vispārējā atļauja</w:t>
      </w:r>
      <w:bookmarkEnd w:id="44"/>
    </w:p>
    <w:p w:rsidRPr="00660E57" w:rsidR="00DE48E5" w:rsidP="00796AA9" w:rsidRDefault="00DE48E5" w14:paraId="17642A9B" w14:textId="788B103C">
      <w:pPr>
        <w:shd w:val="clear" w:color="auto" w:fill="FFFFFF" w:themeFill="background1"/>
        <w:tabs>
          <w:tab w:val="left" w:pos="426"/>
        </w:tabs>
        <w:jc w:val="both"/>
        <w:textAlignment w:val="baseline"/>
        <w:rPr>
          <w:rFonts w:cs="Times New Roman"/>
          <w:bCs/>
          <w:shd w:val="clear" w:color="auto" w:fill="FFFFFF"/>
        </w:rPr>
      </w:pPr>
      <w:r w:rsidRPr="00660E57">
        <w:rPr>
          <w:rFonts w:cs="Times New Roman"/>
          <w:bCs/>
          <w:shd w:val="clear" w:color="auto" w:fill="FFFFFF"/>
        </w:rPr>
        <w:t xml:space="preserve">Regulators nosaka elektronisko sakaru pakalpojumu, izņemot </w:t>
      </w:r>
      <w:proofErr w:type="spellStart"/>
      <w:r w:rsidRPr="00660E57">
        <w:rPr>
          <w:rFonts w:cs="Times New Roman"/>
          <w:bCs/>
          <w:shd w:val="clear" w:color="auto" w:fill="FFFFFF"/>
        </w:rPr>
        <w:t>starppersonu</w:t>
      </w:r>
      <w:proofErr w:type="spellEnd"/>
      <w:r w:rsidRPr="00660E57">
        <w:rPr>
          <w:rFonts w:cs="Times New Roman"/>
          <w:bCs/>
          <w:shd w:val="clear" w:color="auto" w:fill="FFFFFF"/>
        </w:rPr>
        <w:t xml:space="preserve"> sakaru pakalpojumu</w:t>
      </w:r>
      <w:r w:rsidRPr="00660E57">
        <w:rPr>
          <w:rFonts w:cs="Times New Roman"/>
        </w:rPr>
        <w:t xml:space="preserve">, </w:t>
      </w:r>
      <w:r w:rsidRPr="00660E57" w:rsidR="44414E9F">
        <w:rPr>
          <w:rFonts w:cs="Times New Roman"/>
        </w:rPr>
        <w:t>neizmantojot numerāciju</w:t>
      </w:r>
      <w:r w:rsidRPr="00660E57">
        <w:rPr>
          <w:rFonts w:cs="Times New Roman"/>
          <w:shd w:val="clear" w:color="auto" w:fill="FFFFFF"/>
        </w:rPr>
        <w:t xml:space="preserve">, </w:t>
      </w:r>
      <w:r w:rsidRPr="00660E57">
        <w:rPr>
          <w:rFonts w:cs="Times New Roman"/>
          <w:bCs/>
          <w:shd w:val="clear" w:color="auto" w:fill="FFFFFF"/>
        </w:rPr>
        <w:t xml:space="preserve">sniegšanas noteikumus, paredzot šādus </w:t>
      </w:r>
      <w:r w:rsidRPr="00660E57" w:rsidR="00E02346">
        <w:rPr>
          <w:rFonts w:cs="Times New Roman"/>
          <w:bCs/>
          <w:shd w:val="clear" w:color="auto" w:fill="FFFFFF"/>
        </w:rPr>
        <w:t xml:space="preserve">vispārējas atļaujas </w:t>
      </w:r>
      <w:r w:rsidRPr="00660E57">
        <w:rPr>
          <w:rFonts w:cs="Times New Roman"/>
          <w:bCs/>
          <w:shd w:val="clear" w:color="auto" w:fill="FFFFFF"/>
        </w:rPr>
        <w:t>nosacījumus:</w:t>
      </w:r>
    </w:p>
    <w:p w:rsidRPr="007120A2" w:rsidR="00DE48E5" w:rsidP="00AA4C85" w:rsidRDefault="00DE48E5" w14:paraId="78C34D27" w14:textId="73DDA3C2">
      <w:pPr>
        <w:pStyle w:val="ListParagraph"/>
        <w:numPr>
          <w:ilvl w:val="0"/>
          <w:numId w:val="24"/>
        </w:numPr>
        <w:shd w:val="clear" w:color="auto" w:fill="FFFFFF" w:themeFill="background1"/>
        <w:tabs>
          <w:tab w:val="left" w:pos="0"/>
        </w:tabs>
        <w:jc w:val="both"/>
        <w:textAlignment w:val="baseline"/>
        <w:rPr>
          <w:rFonts w:cs="Times New Roman"/>
          <w:bCs/>
          <w:shd w:val="clear" w:color="auto" w:fill="FFFFFF"/>
        </w:rPr>
      </w:pPr>
      <w:r w:rsidRPr="007120A2">
        <w:rPr>
          <w:rFonts w:cs="Times New Roman"/>
          <w:bCs/>
          <w:shd w:val="clear" w:color="auto" w:fill="FFFFFF"/>
        </w:rPr>
        <w:t xml:space="preserve">piekļuves </w:t>
      </w:r>
      <w:r w:rsidRPr="007120A2" w:rsidR="001A4EA0">
        <w:rPr>
          <w:rFonts w:cs="Times New Roman"/>
          <w:bCs/>
          <w:shd w:val="clear" w:color="auto" w:fill="FFFFFF"/>
        </w:rPr>
        <w:t>nodrošināšanai</w:t>
      </w:r>
      <w:r w:rsidRPr="007120A2">
        <w:rPr>
          <w:rFonts w:cs="Times New Roman"/>
          <w:bCs/>
          <w:shd w:val="clear" w:color="auto" w:fill="FFFFFF"/>
        </w:rPr>
        <w:t>;</w:t>
      </w:r>
    </w:p>
    <w:p w:rsidRPr="007120A2" w:rsidR="00DE48E5" w:rsidP="00AA4C85" w:rsidRDefault="00DE48E5" w14:paraId="7773D0FE" w14:textId="77777777">
      <w:pPr>
        <w:pStyle w:val="ListParagraph"/>
        <w:numPr>
          <w:ilvl w:val="0"/>
          <w:numId w:val="24"/>
        </w:numPr>
        <w:shd w:val="clear" w:color="auto" w:fill="FFFFFF" w:themeFill="background1"/>
        <w:tabs>
          <w:tab w:val="left" w:pos="0"/>
        </w:tabs>
        <w:jc w:val="both"/>
        <w:textAlignment w:val="baseline"/>
        <w:rPr>
          <w:rFonts w:cs="Times New Roman"/>
          <w:bCs/>
          <w:shd w:val="clear" w:color="auto" w:fill="FFFFFF"/>
        </w:rPr>
      </w:pPr>
      <w:proofErr w:type="spellStart"/>
      <w:r w:rsidRPr="007120A2">
        <w:rPr>
          <w:rFonts w:cs="Times New Roman"/>
          <w:bCs/>
          <w:shd w:val="clear" w:color="auto" w:fill="FFFFFF"/>
        </w:rPr>
        <w:t>starpsavienojuma</w:t>
      </w:r>
      <w:proofErr w:type="spellEnd"/>
      <w:r w:rsidRPr="007120A2">
        <w:rPr>
          <w:rFonts w:cs="Times New Roman"/>
          <w:bCs/>
          <w:shd w:val="clear" w:color="auto" w:fill="FFFFFF"/>
        </w:rPr>
        <w:t xml:space="preserve"> nodrošināšanai;</w:t>
      </w:r>
    </w:p>
    <w:p w:rsidRPr="007120A2" w:rsidR="00DE48E5" w:rsidP="00AA4C85" w:rsidRDefault="00DE48E5" w14:paraId="31259BFB" w14:textId="77777777">
      <w:pPr>
        <w:pStyle w:val="ListParagraph"/>
        <w:numPr>
          <w:ilvl w:val="0"/>
          <w:numId w:val="24"/>
        </w:numPr>
        <w:shd w:val="clear" w:color="auto" w:fill="FFFFFF" w:themeFill="background1"/>
        <w:tabs>
          <w:tab w:val="left" w:pos="0"/>
        </w:tabs>
        <w:jc w:val="both"/>
        <w:textAlignment w:val="baseline"/>
        <w:rPr>
          <w:rFonts w:cs="Times New Roman"/>
          <w:bCs/>
          <w:shd w:val="clear" w:color="auto" w:fill="FFFFFF"/>
        </w:rPr>
      </w:pPr>
      <w:r w:rsidRPr="007120A2">
        <w:rPr>
          <w:rFonts w:cs="Times New Roman"/>
          <w:bCs/>
          <w:shd w:val="clear" w:color="auto" w:fill="FFFFFF"/>
        </w:rPr>
        <w:t>galalietotāju saziņas nodrošināšanai;</w:t>
      </w:r>
    </w:p>
    <w:p w:rsidRPr="007120A2" w:rsidR="00DE48E5" w:rsidP="00AA4C85" w:rsidRDefault="00DE48E5" w14:paraId="0ADDC1D5" w14:textId="2BF2FFA0">
      <w:pPr>
        <w:pStyle w:val="ListParagraph"/>
        <w:numPr>
          <w:ilvl w:val="0"/>
          <w:numId w:val="24"/>
        </w:numPr>
        <w:shd w:val="clear" w:color="auto" w:fill="FFFFFF" w:themeFill="background1"/>
        <w:tabs>
          <w:tab w:val="left" w:pos="0"/>
        </w:tabs>
        <w:jc w:val="both"/>
        <w:textAlignment w:val="baseline"/>
        <w:rPr>
          <w:rFonts w:cs="Times New Roman"/>
          <w:bCs/>
          <w:shd w:val="clear" w:color="auto" w:fill="FFFFFF"/>
        </w:rPr>
      </w:pPr>
      <w:r w:rsidRPr="007120A2">
        <w:rPr>
          <w:rFonts w:cs="Times New Roman"/>
          <w:bCs/>
          <w:shd w:val="clear" w:color="auto" w:fill="FFFFFF"/>
        </w:rPr>
        <w:t xml:space="preserve">elektronisko sakaru pakalpojumu savietojamībai; </w:t>
      </w:r>
    </w:p>
    <w:p w:rsidRPr="007120A2" w:rsidR="00DE48E5" w:rsidP="00AA4C85" w:rsidRDefault="00DE48E5" w14:paraId="563A4BB5" w14:textId="41A0DE11">
      <w:pPr>
        <w:pStyle w:val="ListParagraph"/>
        <w:numPr>
          <w:ilvl w:val="0"/>
          <w:numId w:val="24"/>
        </w:numPr>
        <w:shd w:val="clear" w:color="auto" w:fill="FFFFFF" w:themeFill="background1"/>
        <w:tabs>
          <w:tab w:val="left" w:pos="0"/>
        </w:tabs>
        <w:jc w:val="both"/>
        <w:textAlignment w:val="baseline"/>
        <w:rPr>
          <w:rFonts w:cs="Times New Roman"/>
          <w:bCs/>
          <w:shd w:val="clear" w:color="auto" w:fill="FFFFFF"/>
        </w:rPr>
      </w:pPr>
      <w:r w:rsidRPr="007120A2">
        <w:rPr>
          <w:rFonts w:cs="Times New Roman"/>
          <w:bCs/>
          <w:shd w:val="clear" w:color="auto" w:fill="FFFFFF"/>
        </w:rPr>
        <w:t xml:space="preserve">galalietotāju </w:t>
      </w:r>
      <w:r w:rsidRPr="007120A2">
        <w:rPr>
          <w:rFonts w:cs="Times New Roman"/>
          <w:shd w:val="clear" w:color="auto" w:fill="FFFFFF"/>
        </w:rPr>
        <w:t>piekļuve</w:t>
      </w:r>
      <w:r w:rsidRPr="007120A2" w:rsidR="2465F1A2">
        <w:rPr>
          <w:rFonts w:cs="Times New Roman"/>
          <w:shd w:val="clear" w:color="auto" w:fill="FFFFFF"/>
        </w:rPr>
        <w:t>i</w:t>
      </w:r>
      <w:r w:rsidRPr="007120A2">
        <w:rPr>
          <w:rFonts w:cs="Times New Roman"/>
          <w:bCs/>
          <w:shd w:val="clear" w:color="auto" w:fill="FFFFFF"/>
        </w:rPr>
        <w:t xml:space="preserve"> numuriem;</w:t>
      </w:r>
    </w:p>
    <w:p w:rsidRPr="007120A2" w:rsidR="00DE48E5" w:rsidP="00AA4C85" w:rsidRDefault="00DE48E5" w14:paraId="15773E71" w14:textId="5558BE9D">
      <w:pPr>
        <w:pStyle w:val="ListParagraph"/>
        <w:numPr>
          <w:ilvl w:val="0"/>
          <w:numId w:val="24"/>
        </w:numPr>
        <w:shd w:val="clear" w:color="auto" w:fill="FFFFFF" w:themeFill="background1"/>
        <w:tabs>
          <w:tab w:val="left" w:pos="0"/>
        </w:tabs>
        <w:jc w:val="both"/>
        <w:textAlignment w:val="baseline"/>
        <w:rPr>
          <w:rFonts w:cs="Times New Roman"/>
          <w:bCs/>
          <w:shd w:val="clear" w:color="auto" w:fill="FFFFFF"/>
        </w:rPr>
      </w:pPr>
      <w:r w:rsidRPr="007120A2">
        <w:rPr>
          <w:rFonts w:cs="Times New Roman"/>
          <w:bCs/>
          <w:shd w:val="clear" w:color="auto" w:fill="FFFFFF"/>
        </w:rPr>
        <w:t>attiecībā uz galalietotāju tiesīb</w:t>
      </w:r>
      <w:r w:rsidRPr="007120A2" w:rsidR="00D61C38">
        <w:rPr>
          <w:rFonts w:cs="Times New Roman"/>
          <w:bCs/>
          <w:shd w:val="clear" w:color="auto" w:fill="FFFFFF"/>
        </w:rPr>
        <w:t>ām.</w:t>
      </w:r>
    </w:p>
    <w:p w:rsidRPr="00660E57" w:rsidR="00D934EE" w:rsidP="005735FD" w:rsidRDefault="00D934EE" w14:paraId="077D81B6" w14:textId="77777777">
      <w:pPr>
        <w:shd w:val="clear" w:color="auto" w:fill="FFFFFF" w:themeFill="background1"/>
        <w:tabs>
          <w:tab w:val="left" w:pos="0"/>
        </w:tabs>
        <w:jc w:val="both"/>
        <w:textAlignment w:val="baseline"/>
        <w:rPr>
          <w:rFonts w:cs="Times New Roman"/>
          <w:b/>
          <w:bCs/>
          <w:shd w:val="clear" w:color="auto" w:fill="FFFFFF"/>
        </w:rPr>
      </w:pPr>
    </w:p>
    <w:p w:rsidRPr="00660E57" w:rsidR="0062430F" w:rsidP="005735FD" w:rsidRDefault="005A771B" w14:paraId="568E7086" w14:textId="16CA90A1">
      <w:pPr>
        <w:pStyle w:val="Heading2"/>
        <w:spacing w:before="0" w:line="240" w:lineRule="auto"/>
        <w:rPr>
          <w:rFonts w:cs="Times New Roman"/>
        </w:rPr>
      </w:pPr>
      <w:bookmarkStart w:name="_Toc34290824" w:id="45"/>
      <w:r>
        <w:rPr>
          <w:rFonts w:cs="Times New Roman"/>
        </w:rPr>
        <w:t>18</w:t>
      </w:r>
      <w:r w:rsidRPr="201B7711" w:rsidR="008B542F">
        <w:rPr>
          <w:rFonts w:cs="Times New Roman"/>
        </w:rPr>
        <w:t>.</w:t>
      </w:r>
      <w:r w:rsidRPr="5A1B5A75" w:rsidR="78007EC7">
        <w:rPr>
          <w:rFonts w:cs="Times New Roman"/>
        </w:rPr>
        <w:t xml:space="preserve"> </w:t>
      </w:r>
      <w:r w:rsidRPr="201B7711" w:rsidR="0062430F">
        <w:rPr>
          <w:rFonts w:cs="Times New Roman"/>
        </w:rPr>
        <w:t>pants. Pārkāpums</w:t>
      </w:r>
      <w:bookmarkEnd w:id="45"/>
    </w:p>
    <w:p w:rsidRPr="00660E57" w:rsidR="0062430F" w:rsidP="00796AA9" w:rsidRDefault="0062430F" w14:paraId="317FAB1C" w14:textId="5786A48A">
      <w:pPr>
        <w:shd w:val="clear" w:color="auto" w:fill="FFFFFF" w:themeFill="background1"/>
        <w:tabs>
          <w:tab w:val="left" w:pos="426"/>
        </w:tabs>
        <w:jc w:val="both"/>
        <w:textAlignment w:val="baseline"/>
        <w:rPr>
          <w:rFonts w:cs="Times New Roman"/>
          <w:shd w:val="clear" w:color="auto" w:fill="FFFFFF"/>
        </w:rPr>
      </w:pPr>
      <w:r w:rsidRPr="00660E57">
        <w:rPr>
          <w:rFonts w:cs="Times New Roman"/>
          <w:shd w:val="clear" w:color="auto" w:fill="FFFFFF"/>
        </w:rPr>
        <w:t xml:space="preserve">(1) Regulators izdod noteikumus par Regulatora un elektronisko sakara komersanta rīcību, ja konstatē šī likuma </w:t>
      </w:r>
      <w:r w:rsidRPr="000A2738">
        <w:rPr>
          <w:rFonts w:cs="Times New Roman"/>
          <w:shd w:val="clear" w:color="auto" w:fill="FFFFFF"/>
        </w:rPr>
        <w:t>1</w:t>
      </w:r>
      <w:r w:rsidR="00A125E9">
        <w:rPr>
          <w:rFonts w:cs="Times New Roman"/>
          <w:shd w:val="clear" w:color="auto" w:fill="FFFFFF"/>
        </w:rPr>
        <w:t>7</w:t>
      </w:r>
      <w:r w:rsidRPr="000A2738">
        <w:rPr>
          <w:rFonts w:cs="Times New Roman"/>
          <w:shd w:val="clear" w:color="auto" w:fill="FFFFFF"/>
        </w:rPr>
        <w:t>.pant</w:t>
      </w:r>
      <w:r w:rsidRPr="00C44227" w:rsidR="003654F5">
        <w:rPr>
          <w:rFonts w:cs="Times New Roman"/>
          <w:shd w:val="clear" w:color="auto" w:fill="FFFFFF"/>
        </w:rPr>
        <w:t>ā</w:t>
      </w:r>
      <w:r w:rsidRPr="00660E57">
        <w:rPr>
          <w:rFonts w:cs="Times New Roman"/>
          <w:shd w:val="clear" w:color="auto" w:fill="FFFFFF"/>
        </w:rPr>
        <w:t xml:space="preserve"> noteikto noteikumu pārkāpumu, </w:t>
      </w:r>
      <w:r w:rsidR="002C52C6">
        <w:rPr>
          <w:rFonts w:cs="Times New Roman"/>
          <w:shd w:val="clear" w:color="auto" w:fill="FFFFFF"/>
        </w:rPr>
        <w:t>ierobežotas joslas</w:t>
      </w:r>
      <w:r w:rsidRPr="00660E57">
        <w:rPr>
          <w:rFonts w:cs="Times New Roman"/>
          <w:shd w:val="clear" w:color="auto" w:fill="FFFFFF"/>
        </w:rPr>
        <w:t xml:space="preserve"> lietošanas tiesību vai numerācijas lietošanas tiesību specifisko nosacījumu </w:t>
      </w:r>
      <w:r w:rsidR="00BC3D6E">
        <w:rPr>
          <w:rFonts w:cs="Times New Roman"/>
          <w:shd w:val="clear" w:color="auto" w:fill="FFFFFF"/>
        </w:rPr>
        <w:t>neizpild</w:t>
      </w:r>
      <w:r w:rsidR="001B4C00">
        <w:rPr>
          <w:rFonts w:cs="Times New Roman"/>
          <w:shd w:val="clear" w:color="auto" w:fill="FFFFFF"/>
        </w:rPr>
        <w:t>i</w:t>
      </w:r>
      <w:r w:rsidRPr="00660E57">
        <w:rPr>
          <w:rFonts w:cs="Times New Roman"/>
          <w:shd w:val="clear" w:color="auto" w:fill="FFFFFF"/>
        </w:rPr>
        <w:t>, universālā pakalpojuma vai speciālās prasības nepildīšanu.</w:t>
      </w:r>
    </w:p>
    <w:p w:rsidRPr="00660E57" w:rsidR="0062430F" w:rsidP="5A1B5A75" w:rsidRDefault="0062430F" w14:paraId="09D41044" w14:textId="6682BAF0">
      <w:pPr>
        <w:shd w:val="clear" w:color="auto" w:fill="FFFFFF" w:themeFill="background1"/>
        <w:tabs>
          <w:tab w:val="left" w:pos="426"/>
        </w:tabs>
        <w:jc w:val="both"/>
        <w:textAlignment w:val="baseline"/>
        <w:rPr>
          <w:rFonts w:cs="Times New Roman"/>
          <w:shd w:val="clear" w:color="auto" w:fill="FFFFFF"/>
        </w:rPr>
      </w:pPr>
      <w:r w:rsidRPr="00660E57">
        <w:rPr>
          <w:rFonts w:cs="Times New Roman"/>
          <w:shd w:val="clear" w:color="auto" w:fill="FFFFFF"/>
        </w:rPr>
        <w:t>(2) Regulators ir tiesīgs izslēgt elektronisko sakaru komersantu no elektronisko sakaru komersanta saraksta uz laiku līdz pieciem gadiem šādos gadījumos:</w:t>
      </w:r>
    </w:p>
    <w:p w:rsidRPr="00660E57" w:rsidR="0062430F" w:rsidP="00AA4C85" w:rsidRDefault="18E0DA41" w14:paraId="2780B1EF" w14:textId="654475D1">
      <w:pPr>
        <w:pStyle w:val="ListParagraph"/>
        <w:numPr>
          <w:ilvl w:val="0"/>
          <w:numId w:val="5"/>
        </w:numPr>
        <w:shd w:val="clear" w:color="auto" w:fill="FFFFFF" w:themeFill="background1"/>
        <w:tabs>
          <w:tab w:val="left" w:pos="426"/>
        </w:tabs>
        <w:jc w:val="both"/>
        <w:textAlignment w:val="baseline"/>
        <w:rPr>
          <w:rFonts w:eastAsia="Times New Roman" w:cs="Times New Roman"/>
          <w:shd w:val="clear" w:color="auto" w:fill="FFFFFF"/>
        </w:rPr>
      </w:pPr>
      <w:r w:rsidRPr="287C80BD">
        <w:rPr>
          <w:rFonts w:eastAsia="Times New Roman" w:cs="Times New Roman"/>
        </w:rPr>
        <w:t>i</w:t>
      </w:r>
      <w:r w:rsidRPr="0079085F">
        <w:rPr>
          <w:rFonts w:eastAsia="Times New Roman" w:cs="Times New Roman"/>
          <w:color w:val="000000" w:themeColor="text1"/>
        </w:rPr>
        <w:t>zdarīts būtisks</w:t>
      </w:r>
      <w:r w:rsidRPr="0079085F">
        <w:rPr>
          <w:rFonts w:eastAsia="Times New Roman" w:cs="Times New Roman"/>
          <w:color w:val="000000" w:themeColor="text1"/>
          <w:sz w:val="20"/>
          <w:szCs w:val="20"/>
        </w:rPr>
        <w:t xml:space="preserve"> </w:t>
      </w:r>
      <w:r w:rsidRPr="4A2541DF" w:rsidR="0062430F">
        <w:rPr>
          <w:rFonts w:eastAsia="Times New Roman" w:cs="Times New Roman"/>
          <w:shd w:val="clear" w:color="auto" w:fill="FFFFFF"/>
        </w:rPr>
        <w:t>šā panta pirmajā daļā noteikts pārkāpums un elektronisko sakaru komersanta veiktie pārkāpuma novēršanas pasākumi nav efektīvi;</w:t>
      </w:r>
    </w:p>
    <w:p w:rsidRPr="00660E57" w:rsidR="0062430F" w:rsidP="00AA4C85" w:rsidRDefault="0062430F" w14:paraId="0F36DE44" w14:textId="77777777">
      <w:pPr>
        <w:pStyle w:val="ListParagraph"/>
        <w:numPr>
          <w:ilvl w:val="0"/>
          <w:numId w:val="5"/>
        </w:numPr>
        <w:shd w:val="clear" w:color="auto" w:fill="FFFFFF" w:themeFill="background1"/>
        <w:tabs>
          <w:tab w:val="left" w:pos="426"/>
        </w:tabs>
        <w:jc w:val="both"/>
        <w:textAlignment w:val="baseline"/>
        <w:rPr>
          <w:rFonts w:cs="Times New Roman"/>
          <w:shd w:val="clear" w:color="auto" w:fill="FFFFFF"/>
        </w:rPr>
      </w:pPr>
      <w:r w:rsidRPr="00660E57">
        <w:rPr>
          <w:rFonts w:cs="Times New Roman"/>
          <w:shd w:val="clear" w:color="auto" w:fill="FFFFFF"/>
        </w:rPr>
        <w:t>tas gada laikā ir atkārtoti izdarījis šā panta pirmajā daļā noteikto pārkāpumu un elektronisko sakaru komersanta veiktie pārkāpuma novēršanas pasākumi nav efektīvi.</w:t>
      </w:r>
    </w:p>
    <w:p w:rsidRPr="00660E57" w:rsidR="0062430F" w:rsidP="51CB6621" w:rsidRDefault="0062430F" w14:paraId="46F99245" w14:textId="68516904">
      <w:pPr>
        <w:shd w:val="clear" w:color="auto" w:fill="FFFFFF" w:themeFill="background1"/>
        <w:tabs>
          <w:tab w:val="left" w:pos="426"/>
        </w:tabs>
        <w:jc w:val="both"/>
        <w:textAlignment w:val="baseline"/>
        <w:rPr>
          <w:rFonts w:cs="Times New Roman"/>
          <w:shd w:val="clear" w:color="auto" w:fill="FFFFFF"/>
        </w:rPr>
      </w:pPr>
      <w:r w:rsidRPr="00660E57">
        <w:rPr>
          <w:rFonts w:cs="Times New Roman"/>
          <w:shd w:val="clear" w:color="auto" w:fill="FFFFFF"/>
        </w:rPr>
        <w:t>(3) Komersantam, kurš ir izslēgts no elektronisko sakaru komersant</w:t>
      </w:r>
      <w:r w:rsidRPr="00660E57" w:rsidR="1E17B6EC">
        <w:rPr>
          <w:rFonts w:cs="Times New Roman"/>
          <w:shd w:val="clear" w:color="auto" w:fill="FFFFFF"/>
        </w:rPr>
        <w:t>u</w:t>
      </w:r>
      <w:r w:rsidRPr="00660E57">
        <w:rPr>
          <w:rFonts w:cs="Times New Roman"/>
          <w:shd w:val="clear" w:color="auto" w:fill="FFFFFF"/>
        </w:rPr>
        <w:t xml:space="preserve"> saraksta saskaņā ar šā panta otro daļu, ir tiesības atsākt sniegt elektronisko sakaru pakalpojumu vai nodrošināt elektronisko sakaru tīklu tikai pēc Regulatora noteiktā termiņa. Lai komersants atsāktu sniegt elektronisko sakaru pakalpojumu vai nodrošinātu elektronisko sakaru tīklu, tas pēc Regulatora noteiktā termiņa </w:t>
      </w:r>
      <w:proofErr w:type="spellStart"/>
      <w:r w:rsidRPr="00660E57" w:rsidR="00A64E48">
        <w:rPr>
          <w:rFonts w:cs="Times New Roman"/>
          <w:shd w:val="clear" w:color="auto" w:fill="FFFFFF"/>
        </w:rPr>
        <w:t>nosūta</w:t>
      </w:r>
      <w:proofErr w:type="spellEnd"/>
      <w:r w:rsidRPr="00660E57" w:rsidR="00A64E48">
        <w:rPr>
          <w:rFonts w:cs="Times New Roman"/>
          <w:shd w:val="clear" w:color="auto" w:fill="FFFFFF"/>
        </w:rPr>
        <w:t xml:space="preserve"> Regulatoram </w:t>
      </w:r>
      <w:r w:rsidRPr="00660E57">
        <w:rPr>
          <w:rFonts w:cs="Times New Roman"/>
          <w:shd w:val="clear" w:color="auto" w:fill="FFFFFF"/>
        </w:rPr>
        <w:t>paziņojumu</w:t>
      </w:r>
      <w:r w:rsidRPr="003B52FC" w:rsidR="003B52FC">
        <w:t xml:space="preserve"> </w:t>
      </w:r>
      <w:r w:rsidRPr="003B52FC" w:rsidR="003B52FC">
        <w:rPr>
          <w:rFonts w:cs="Times New Roman"/>
          <w:shd w:val="clear" w:color="auto" w:fill="FFFFFF"/>
        </w:rPr>
        <w:t>par darbības uzsākšanu elektronisko sakaru nozarē saskaņā ar šā likuma 1</w:t>
      </w:r>
      <w:r w:rsidR="00A125E9">
        <w:rPr>
          <w:rFonts w:cs="Times New Roman"/>
          <w:shd w:val="clear" w:color="auto" w:fill="FFFFFF"/>
        </w:rPr>
        <w:t>3</w:t>
      </w:r>
      <w:r w:rsidRPr="003B52FC" w:rsidR="003B52FC">
        <w:rPr>
          <w:rFonts w:cs="Times New Roman"/>
          <w:shd w:val="clear" w:color="auto" w:fill="FFFFFF"/>
        </w:rPr>
        <w:t>.panta trešo daļu</w:t>
      </w:r>
      <w:r w:rsidRPr="00660E57">
        <w:rPr>
          <w:rFonts w:cs="Times New Roman"/>
          <w:shd w:val="clear" w:color="auto" w:fill="FFFFFF"/>
        </w:rPr>
        <w:t xml:space="preserve">.  </w:t>
      </w:r>
    </w:p>
    <w:p w:rsidRPr="00660E57" w:rsidR="0062430F" w:rsidP="005735FD" w:rsidRDefault="0062430F" w14:paraId="71445BF9" w14:textId="77777777">
      <w:pPr>
        <w:pStyle w:val="Heading2"/>
        <w:spacing w:before="0" w:line="240" w:lineRule="auto"/>
        <w:rPr>
          <w:rFonts w:cs="Times New Roman"/>
        </w:rPr>
      </w:pPr>
    </w:p>
    <w:p w:rsidRPr="00660E57" w:rsidR="00D934EE" w:rsidP="005735FD" w:rsidRDefault="005A771B" w14:paraId="5B646C31" w14:textId="4A06E9B1">
      <w:pPr>
        <w:pStyle w:val="Heading2"/>
        <w:spacing w:before="0" w:line="240" w:lineRule="auto"/>
        <w:rPr>
          <w:rFonts w:cs="Times New Roman"/>
        </w:rPr>
      </w:pPr>
      <w:bookmarkStart w:name="_Toc34290825" w:id="46"/>
      <w:r>
        <w:rPr>
          <w:rFonts w:cs="Times New Roman"/>
        </w:rPr>
        <w:t>19</w:t>
      </w:r>
      <w:r w:rsidRPr="201B7711" w:rsidR="00D934EE">
        <w:rPr>
          <w:rFonts w:cs="Times New Roman"/>
        </w:rPr>
        <w:t>.</w:t>
      </w:r>
      <w:r w:rsidRPr="5A1B5A75" w:rsidR="6CE9A376">
        <w:rPr>
          <w:rFonts w:cs="Times New Roman"/>
        </w:rPr>
        <w:t xml:space="preserve"> </w:t>
      </w:r>
      <w:r w:rsidRPr="201B7711" w:rsidR="00D934EE">
        <w:rPr>
          <w:rFonts w:cs="Times New Roman"/>
        </w:rPr>
        <w:t>pants</w:t>
      </w:r>
      <w:r w:rsidRPr="201B7711" w:rsidR="005C266F">
        <w:rPr>
          <w:rFonts w:cs="Times New Roman"/>
        </w:rPr>
        <w:t>.</w:t>
      </w:r>
      <w:r w:rsidRPr="201B7711" w:rsidR="00D934EE">
        <w:rPr>
          <w:rFonts w:cs="Times New Roman"/>
        </w:rPr>
        <w:t xml:space="preserve"> Atsevišķa uzskaite un finanšu pārskati</w:t>
      </w:r>
      <w:bookmarkEnd w:id="46"/>
    </w:p>
    <w:p w:rsidR="00DE48E5" w:rsidP="00796AA9" w:rsidRDefault="00D934EE" w14:paraId="1AA326CE" w14:textId="71C07940">
      <w:pPr>
        <w:shd w:val="clear" w:color="auto" w:fill="FFFFFF" w:themeFill="background1"/>
        <w:tabs>
          <w:tab w:val="left" w:pos="0"/>
        </w:tabs>
        <w:jc w:val="both"/>
        <w:textAlignment w:val="baseline"/>
        <w:rPr>
          <w:rFonts w:cs="Times New Roman"/>
          <w:shd w:val="clear" w:color="auto" w:fill="FFFFFF"/>
        </w:rPr>
      </w:pPr>
      <w:r w:rsidRPr="00660E57">
        <w:rPr>
          <w:rFonts w:cs="Times New Roman"/>
          <w:shd w:val="clear" w:color="auto" w:fill="FFFFFF"/>
        </w:rPr>
        <w:t>Elektronisko sakaru komersantam, kuram ir piešķirtas ekskluzīvas tiesības sniegt pakalpojumus citās nozarēs Latvij</w:t>
      </w:r>
      <w:r w:rsidRPr="00660E57" w:rsidR="00741DA2">
        <w:rPr>
          <w:rFonts w:cs="Times New Roman"/>
          <w:shd w:val="clear" w:color="auto" w:fill="FFFFFF"/>
        </w:rPr>
        <w:t>as Republikā</w:t>
      </w:r>
      <w:r w:rsidRPr="00660E57">
        <w:rPr>
          <w:rFonts w:cs="Times New Roman"/>
          <w:shd w:val="clear" w:color="auto" w:fill="FFFFFF"/>
        </w:rPr>
        <w:t xml:space="preserve"> vai citā </w:t>
      </w:r>
      <w:r w:rsidRPr="00660E57" w:rsidR="00AE2681">
        <w:rPr>
          <w:rFonts w:cs="Times New Roman"/>
          <w:shd w:val="clear" w:color="auto" w:fill="FFFFFF"/>
        </w:rPr>
        <w:t xml:space="preserve">Eiropas Savienības </w:t>
      </w:r>
      <w:r w:rsidRPr="00660E57">
        <w:rPr>
          <w:rFonts w:cs="Times New Roman"/>
          <w:shd w:val="clear" w:color="auto" w:fill="FFFFFF"/>
        </w:rPr>
        <w:t xml:space="preserve">dalībvalstī un tā gada apgrozījums </w:t>
      </w:r>
      <w:r w:rsidRPr="00660E57">
        <w:rPr>
          <w:rFonts w:cs="Times New Roman"/>
        </w:rPr>
        <w:t xml:space="preserve">Eiropas Savienībā </w:t>
      </w:r>
      <w:r w:rsidRPr="00660E57">
        <w:rPr>
          <w:rFonts w:cs="Times New Roman"/>
          <w:shd w:val="clear" w:color="auto" w:fill="FFFFFF"/>
        </w:rPr>
        <w:t xml:space="preserve">elektronisko sakaru pakalpojumu un elektronisko sakaru tīklu nodrošināšanā ir </w:t>
      </w:r>
      <w:r w:rsidR="008C6026">
        <w:rPr>
          <w:rFonts w:cs="Times New Roman"/>
          <w:shd w:val="clear" w:color="auto" w:fill="FFFFFF"/>
        </w:rPr>
        <w:t>vismaz</w:t>
      </w:r>
      <w:r w:rsidRPr="00660E57">
        <w:rPr>
          <w:rFonts w:cs="Times New Roman"/>
          <w:shd w:val="clear" w:color="auto" w:fill="FFFFFF"/>
        </w:rPr>
        <w:t xml:space="preserve">50 miljoni </w:t>
      </w:r>
      <w:proofErr w:type="spellStart"/>
      <w:r w:rsidRPr="00660E57">
        <w:rPr>
          <w:rFonts w:cs="Times New Roman"/>
          <w:i/>
          <w:shd w:val="clear" w:color="auto" w:fill="FFFFFF"/>
        </w:rPr>
        <w:t>euro</w:t>
      </w:r>
      <w:proofErr w:type="spellEnd"/>
      <w:r w:rsidRPr="00660E57">
        <w:rPr>
          <w:rFonts w:cs="Times New Roman"/>
          <w:shd w:val="clear" w:color="auto" w:fill="FFFFFF"/>
        </w:rPr>
        <w:t xml:space="preserve">, veic atsevišķu uzskaiti par darbībām, kas saistīta ar elektronisko </w:t>
      </w:r>
      <w:r w:rsidRPr="00660E57">
        <w:rPr>
          <w:rFonts w:cs="Times New Roman"/>
          <w:shd w:val="clear" w:color="auto" w:fill="FFFFFF"/>
        </w:rPr>
        <w:lastRenderedPageBreak/>
        <w:t>sakaru tīklu vai elektronisko sakaru pakalpojumu nodrošināšanu tiktāl, ciktāl tas būtu nepieciešams, ja minētās darbības veiktu juridiski neatkarīgas vienības, lai noteiktu visas izmaksas, ieņēmumus un izdevumus. Elektronisko sakaru komersants veic uzskaiti</w:t>
      </w:r>
      <w:r w:rsidR="00625077">
        <w:rPr>
          <w:rFonts w:cs="Times New Roman"/>
          <w:shd w:val="clear" w:color="auto" w:fill="FFFFFF"/>
        </w:rPr>
        <w:t>,</w:t>
      </w:r>
      <w:r w:rsidRPr="00660E57">
        <w:rPr>
          <w:rFonts w:cs="Times New Roman"/>
          <w:shd w:val="clear" w:color="auto" w:fill="FFFFFF"/>
        </w:rPr>
        <w:t xml:space="preserve"> pamatojoties uz izmantotajām aprēķināšanas un attiecināšanas metodēm. Elektronisko sakaru komersants strukturāli nošķir darbības, kas saistītas ar elektronisko sakaru tīklu un elektronisko sakaru pakalpojumu nodrošināšanu, no citām savām komercdarbībām. </w:t>
      </w:r>
    </w:p>
    <w:p w:rsidRPr="00660E57" w:rsidR="00FF0873" w:rsidP="00796AA9" w:rsidRDefault="00FF0873" w14:paraId="5FAA46E7" w14:textId="77777777">
      <w:pPr>
        <w:shd w:val="clear" w:color="auto" w:fill="FFFFFF" w:themeFill="background1"/>
        <w:tabs>
          <w:tab w:val="left" w:pos="0"/>
        </w:tabs>
        <w:jc w:val="both"/>
        <w:textAlignment w:val="baseline"/>
        <w:rPr>
          <w:rFonts w:cs="Times New Roman"/>
          <w:shd w:val="clear" w:color="auto" w:fill="FFFFFF"/>
        </w:rPr>
      </w:pPr>
    </w:p>
    <w:p w:rsidRPr="00660E57" w:rsidR="00DE48E5" w:rsidP="005735FD" w:rsidRDefault="005A771B" w14:paraId="001477B2" w14:textId="7DFD26C7">
      <w:pPr>
        <w:pStyle w:val="Heading2"/>
        <w:spacing w:before="0" w:line="240" w:lineRule="auto"/>
        <w:rPr>
          <w:rFonts w:cs="Times New Roman"/>
        </w:rPr>
      </w:pPr>
      <w:r>
        <w:rPr>
          <w:rFonts w:cs="Times New Roman"/>
        </w:rPr>
        <w:t>20</w:t>
      </w:r>
      <w:r w:rsidRPr="201B7711" w:rsidR="008B542F">
        <w:rPr>
          <w:rFonts w:cs="Times New Roman"/>
        </w:rPr>
        <w:t>.</w:t>
      </w:r>
      <w:r w:rsidRPr="5A1B5A75" w:rsidR="036D0DB8">
        <w:rPr>
          <w:rFonts w:cs="Times New Roman"/>
        </w:rPr>
        <w:t xml:space="preserve"> </w:t>
      </w:r>
      <w:r w:rsidRPr="201B7711" w:rsidR="00DE48E5">
        <w:rPr>
          <w:rFonts w:cs="Times New Roman"/>
        </w:rPr>
        <w:t>pants</w:t>
      </w:r>
      <w:r w:rsidRPr="201B7711" w:rsidR="005C266F">
        <w:rPr>
          <w:rFonts w:cs="Times New Roman"/>
        </w:rPr>
        <w:t>.</w:t>
      </w:r>
      <w:r w:rsidRPr="201B7711" w:rsidR="00DE48E5">
        <w:rPr>
          <w:rFonts w:cs="Times New Roman"/>
        </w:rPr>
        <w:t xml:space="preserve"> Informācijas sniegšana</w:t>
      </w:r>
      <w:bookmarkStart w:name="_Toc34290826" w:id="47"/>
      <w:bookmarkEnd w:id="47"/>
    </w:p>
    <w:p w:rsidR="006A6FFF" w:rsidP="00796AA9" w:rsidRDefault="00DE48E5" w14:paraId="7549D265" w14:textId="67EB0179">
      <w:pPr>
        <w:shd w:val="clear" w:color="auto" w:fill="FFFFFF" w:themeFill="background1"/>
        <w:tabs>
          <w:tab w:val="left" w:pos="0"/>
        </w:tabs>
        <w:jc w:val="both"/>
        <w:textAlignment w:val="baseline"/>
        <w:rPr>
          <w:rStyle w:val="normaltextrun"/>
          <w:rFonts w:cs="Times New Roman"/>
        </w:rPr>
      </w:pPr>
      <w:r w:rsidRPr="00660E57">
        <w:rPr>
          <w:rFonts w:cs="Times New Roman"/>
          <w:bCs/>
          <w:shd w:val="clear" w:color="auto" w:fill="FFFFFF"/>
        </w:rPr>
        <w:t xml:space="preserve">(1) </w:t>
      </w:r>
      <w:r w:rsidRPr="00660E57">
        <w:rPr>
          <w:rStyle w:val="normaltextrun"/>
          <w:rFonts w:cs="Times New Roman"/>
        </w:rPr>
        <w:t>Regulators nosaka noteikumus par Regulatoram iesniedzamās informācijas veidiem, apjomu, detalizācijas līmeni un iesniegšanas termiņiem.</w:t>
      </w:r>
    </w:p>
    <w:p w:rsidR="0020011C" w:rsidP="00796AA9" w:rsidRDefault="00801058" w14:paraId="3B6CFF59" w14:textId="3A6C5D5C">
      <w:pPr>
        <w:shd w:val="clear" w:color="auto" w:fill="FFFFFF" w:themeFill="background1"/>
        <w:tabs>
          <w:tab w:val="left" w:pos="0"/>
        </w:tabs>
        <w:jc w:val="both"/>
        <w:textAlignment w:val="baseline"/>
        <w:rPr>
          <w:rStyle w:val="normaltextrun"/>
          <w:rFonts w:cs="Times New Roman"/>
        </w:rPr>
      </w:pPr>
      <w:r>
        <w:rPr>
          <w:rStyle w:val="normaltextrun"/>
          <w:rFonts w:cs="Times New Roman"/>
        </w:rPr>
        <w:t xml:space="preserve">(2) Regulators ir tiesīgs </w:t>
      </w:r>
      <w:r w:rsidR="0020011C">
        <w:rPr>
          <w:rStyle w:val="normaltextrun"/>
          <w:rFonts w:cs="Times New Roman"/>
        </w:rPr>
        <w:t xml:space="preserve">pieprasīt </w:t>
      </w:r>
      <w:r>
        <w:rPr>
          <w:rStyle w:val="normaltextrun"/>
          <w:rFonts w:cs="Times New Roman"/>
        </w:rPr>
        <w:t xml:space="preserve">no elektronisko sakaru komersanta </w:t>
      </w:r>
      <w:r w:rsidR="0020011C">
        <w:rPr>
          <w:rStyle w:val="normaltextrun"/>
          <w:rFonts w:cs="Times New Roman"/>
        </w:rPr>
        <w:t>informāciju</w:t>
      </w:r>
      <w:r w:rsidR="00F019AE">
        <w:rPr>
          <w:rStyle w:val="normaltextrun"/>
          <w:rFonts w:cs="Times New Roman"/>
        </w:rPr>
        <w:t xml:space="preserve"> šādiem mērķiem</w:t>
      </w:r>
      <w:r w:rsidR="0020011C">
        <w:rPr>
          <w:rStyle w:val="normaltextrun"/>
          <w:rFonts w:cs="Times New Roman"/>
        </w:rPr>
        <w:t>:</w:t>
      </w:r>
    </w:p>
    <w:p w:rsidR="00B60F3D" w:rsidP="007933BE" w:rsidRDefault="007933BE" w14:paraId="2F9331C8" w14:textId="73C59601">
      <w:pPr>
        <w:shd w:val="clear" w:color="auto" w:fill="FFFFFF" w:themeFill="background1"/>
        <w:tabs>
          <w:tab w:val="left" w:pos="0"/>
        </w:tabs>
        <w:jc w:val="both"/>
        <w:textAlignment w:val="baseline"/>
        <w:rPr>
          <w:rStyle w:val="normaltextrun"/>
          <w:rFonts w:cs="Times New Roman"/>
        </w:rPr>
      </w:pPr>
      <w:r w:rsidRPr="51CB6621">
        <w:rPr>
          <w:rStyle w:val="normaltextrun"/>
          <w:rFonts w:cs="Times New Roman"/>
        </w:rPr>
        <w:t xml:space="preserve">1) </w:t>
      </w:r>
      <w:r w:rsidRPr="51CB6621" w:rsidR="008C74C7">
        <w:rPr>
          <w:rStyle w:val="normaltextrun"/>
          <w:rFonts w:cs="Times New Roman"/>
        </w:rPr>
        <w:t xml:space="preserve"> </w:t>
      </w:r>
      <w:r w:rsidRPr="51CB6621" w:rsidR="00452732">
        <w:rPr>
          <w:rStyle w:val="normaltextrun"/>
          <w:rFonts w:cs="Times New Roman"/>
        </w:rPr>
        <w:t>lai veiktu regulāru vai atsevišķu pārbaudi att</w:t>
      </w:r>
      <w:r w:rsidRPr="51CB6621" w:rsidR="00584437">
        <w:rPr>
          <w:rStyle w:val="normaltextrun"/>
          <w:rFonts w:cs="Times New Roman"/>
        </w:rPr>
        <w:t>iecībā uz v</w:t>
      </w:r>
      <w:r w:rsidRPr="51CB6621" w:rsidR="0003186C">
        <w:rPr>
          <w:rStyle w:val="normaltextrun"/>
          <w:rFonts w:cs="Times New Roman"/>
        </w:rPr>
        <w:t>ispārējās atļaujas nosacījumu ievērošan</w:t>
      </w:r>
      <w:r w:rsidRPr="51CB6621" w:rsidR="00347831">
        <w:rPr>
          <w:rStyle w:val="normaltextrun"/>
          <w:rFonts w:cs="Times New Roman"/>
        </w:rPr>
        <w:t>u</w:t>
      </w:r>
      <w:r w:rsidRPr="51CB6621" w:rsidR="0003186C">
        <w:rPr>
          <w:rStyle w:val="normaltextrun"/>
          <w:rFonts w:cs="Times New Roman"/>
        </w:rPr>
        <w:t xml:space="preserve"> un izpild</w:t>
      </w:r>
      <w:r w:rsidRPr="51CB6621" w:rsidR="00347831">
        <w:rPr>
          <w:rStyle w:val="normaltextrun"/>
          <w:rFonts w:cs="Times New Roman"/>
        </w:rPr>
        <w:t>i</w:t>
      </w:r>
      <w:r w:rsidRPr="51CB6621" w:rsidR="001A1D3A">
        <w:rPr>
          <w:rStyle w:val="normaltextrun"/>
          <w:rFonts w:cs="Times New Roman"/>
        </w:rPr>
        <w:t>,</w:t>
      </w:r>
      <w:r w:rsidRPr="51CB6621" w:rsidR="0003186C">
        <w:rPr>
          <w:rStyle w:val="normaltextrun"/>
          <w:rFonts w:cs="Times New Roman"/>
        </w:rPr>
        <w:t xml:space="preserve"> </w:t>
      </w:r>
      <w:r w:rsidRPr="51CB6621" w:rsidR="001A1D3A">
        <w:rPr>
          <w:rStyle w:val="normaltextrun"/>
          <w:rFonts w:cs="Times New Roman"/>
        </w:rPr>
        <w:t>valsts nodevas maksājumiem par sabiedrisko pakalpojumu regulēšanu</w:t>
      </w:r>
      <w:r w:rsidRPr="51CB6621" w:rsidR="00A84374">
        <w:rPr>
          <w:rStyle w:val="normaltextrun"/>
          <w:rFonts w:cs="Times New Roman"/>
        </w:rPr>
        <w:t xml:space="preserve">, </w:t>
      </w:r>
      <w:r w:rsidRPr="51CB6621" w:rsidR="00AE02EC">
        <w:rPr>
          <w:rStyle w:val="normaltextrun"/>
          <w:rFonts w:cs="Times New Roman"/>
        </w:rPr>
        <w:t>ierobežotas joslas un numerācijas lietošanas tiesīb</w:t>
      </w:r>
      <w:r w:rsidRPr="51CB6621" w:rsidR="005E0365">
        <w:rPr>
          <w:rStyle w:val="normaltextrun"/>
          <w:rFonts w:cs="Times New Roman"/>
        </w:rPr>
        <w:t>ām</w:t>
      </w:r>
      <w:r w:rsidRPr="51CB6621" w:rsidR="00D57FCE">
        <w:rPr>
          <w:rStyle w:val="normaltextrun"/>
          <w:rFonts w:cs="Times New Roman"/>
        </w:rPr>
        <w:t xml:space="preserve"> </w:t>
      </w:r>
      <w:r w:rsidRPr="51CB6621" w:rsidR="006A61D7">
        <w:rPr>
          <w:rStyle w:val="normaltextrun"/>
          <w:rFonts w:cs="Times New Roman"/>
        </w:rPr>
        <w:t>un to izmantošanu</w:t>
      </w:r>
      <w:r w:rsidRPr="51CB6621" w:rsidR="00710DB3">
        <w:rPr>
          <w:rStyle w:val="normaltextrun"/>
          <w:rFonts w:cs="Times New Roman"/>
        </w:rPr>
        <w:t xml:space="preserve">, kā arī </w:t>
      </w:r>
      <w:r w:rsidRPr="51CB6621" w:rsidR="00205DC2">
        <w:rPr>
          <w:rStyle w:val="normaltextrun"/>
          <w:rFonts w:cs="Times New Roman"/>
        </w:rPr>
        <w:t xml:space="preserve">piekļuves un </w:t>
      </w:r>
      <w:proofErr w:type="spellStart"/>
      <w:r w:rsidRPr="51CB6621" w:rsidR="00205DC2">
        <w:rPr>
          <w:rStyle w:val="normaltextrun"/>
          <w:rFonts w:cs="Times New Roman"/>
        </w:rPr>
        <w:t>starpsavienojuma</w:t>
      </w:r>
      <w:proofErr w:type="spellEnd"/>
      <w:r w:rsidRPr="51CB6621" w:rsidR="00205DC2">
        <w:rPr>
          <w:rStyle w:val="normaltextrun"/>
          <w:rFonts w:cs="Times New Roman"/>
        </w:rPr>
        <w:t xml:space="preserve"> nodrošināšanu</w:t>
      </w:r>
      <w:r w:rsidRPr="51CB6621" w:rsidR="0018132D">
        <w:rPr>
          <w:rStyle w:val="normaltextrun"/>
          <w:rFonts w:cs="Times New Roman"/>
        </w:rPr>
        <w:t>, speciālo</w:t>
      </w:r>
      <w:r w:rsidRPr="51CB6621" w:rsidR="00352121">
        <w:rPr>
          <w:rStyle w:val="normaltextrun"/>
          <w:rFonts w:cs="Times New Roman"/>
        </w:rPr>
        <w:t xml:space="preserve"> prasību</w:t>
      </w:r>
      <w:r w:rsidRPr="51CB6621" w:rsidR="0018132D">
        <w:rPr>
          <w:rStyle w:val="normaltextrun"/>
          <w:rFonts w:cs="Times New Roman"/>
        </w:rPr>
        <w:t xml:space="preserve"> un citu </w:t>
      </w:r>
      <w:r w:rsidRPr="51CB6621" w:rsidR="00435726">
        <w:rPr>
          <w:rStyle w:val="normaltextrun"/>
          <w:rFonts w:cs="Times New Roman"/>
        </w:rPr>
        <w:t>saistību</w:t>
      </w:r>
      <w:r w:rsidRPr="51CB6621" w:rsidR="00AE02EC">
        <w:rPr>
          <w:rStyle w:val="normaltextrun"/>
          <w:rFonts w:cs="Times New Roman"/>
        </w:rPr>
        <w:t xml:space="preserve"> </w:t>
      </w:r>
      <w:r w:rsidRPr="51CB6621" w:rsidR="00352121">
        <w:rPr>
          <w:rStyle w:val="normaltextrun"/>
          <w:rFonts w:cs="Times New Roman"/>
        </w:rPr>
        <w:t>izpildi</w:t>
      </w:r>
      <w:r w:rsidRPr="51CB6621" w:rsidR="689180F8">
        <w:rPr>
          <w:rStyle w:val="normaltextrun"/>
          <w:rFonts w:cs="Times New Roman"/>
        </w:rPr>
        <w:t>,</w:t>
      </w:r>
      <w:r w:rsidRPr="51CB6621" w:rsidR="00352121">
        <w:rPr>
          <w:rStyle w:val="normaltextrun"/>
          <w:rFonts w:cs="Times New Roman"/>
        </w:rPr>
        <w:t xml:space="preserve"> </w:t>
      </w:r>
      <w:r w:rsidRPr="51CB6621" w:rsidR="009A5365">
        <w:rPr>
          <w:rStyle w:val="normaltextrun"/>
          <w:rFonts w:cs="Times New Roman"/>
        </w:rPr>
        <w:t xml:space="preserve"> </w:t>
      </w:r>
      <w:r w:rsidRPr="51CB6621" w:rsidR="00352121">
        <w:rPr>
          <w:rStyle w:val="normaltextrun"/>
          <w:rFonts w:cs="Times New Roman"/>
        </w:rPr>
        <w:t xml:space="preserve">ierobežotas joslas un numerācijas </w:t>
      </w:r>
      <w:r w:rsidRPr="51CB6621" w:rsidR="006F5757">
        <w:rPr>
          <w:rStyle w:val="normaltextrun"/>
          <w:rFonts w:cs="Times New Roman"/>
        </w:rPr>
        <w:t>lietošanas tiesību piešķiršanai</w:t>
      </w:r>
      <w:r w:rsidRPr="51CB6621" w:rsidR="008C74C7">
        <w:rPr>
          <w:rStyle w:val="normaltextrun"/>
          <w:rFonts w:cs="Times New Roman"/>
        </w:rPr>
        <w:t>;</w:t>
      </w:r>
    </w:p>
    <w:p w:rsidR="00C60F25" w:rsidP="007933BE" w:rsidRDefault="00C200DD" w14:paraId="1B23DE31" w14:textId="0FFB98C1">
      <w:pPr>
        <w:shd w:val="clear" w:color="auto" w:fill="FFFFFF" w:themeFill="background1"/>
        <w:tabs>
          <w:tab w:val="left" w:pos="0"/>
        </w:tabs>
        <w:jc w:val="both"/>
        <w:textAlignment w:val="baseline"/>
        <w:rPr>
          <w:rStyle w:val="normaltextrun"/>
          <w:rFonts w:cs="Times New Roman"/>
        </w:rPr>
      </w:pPr>
      <w:r>
        <w:rPr>
          <w:rStyle w:val="normaltextrun"/>
          <w:rFonts w:cs="Times New Roman"/>
        </w:rPr>
        <w:t>2</w:t>
      </w:r>
      <w:r w:rsidR="00B60F3D">
        <w:rPr>
          <w:rStyle w:val="normaltextrun"/>
          <w:rFonts w:cs="Times New Roman"/>
        </w:rPr>
        <w:t xml:space="preserve">) </w:t>
      </w:r>
      <w:r w:rsidR="0045086C">
        <w:rPr>
          <w:rStyle w:val="normaltextrun"/>
          <w:rFonts w:cs="Times New Roman"/>
        </w:rPr>
        <w:t xml:space="preserve">lai </w:t>
      </w:r>
      <w:r w:rsidR="002E0066">
        <w:rPr>
          <w:rStyle w:val="normaltextrun"/>
          <w:rFonts w:cs="Times New Roman"/>
        </w:rPr>
        <w:t>izvērtētu</w:t>
      </w:r>
      <w:r w:rsidR="004129AE">
        <w:rPr>
          <w:rStyle w:val="normaltextrun"/>
          <w:rFonts w:cs="Times New Roman"/>
        </w:rPr>
        <w:t xml:space="preserve"> </w:t>
      </w:r>
      <w:r w:rsidR="0045086C">
        <w:rPr>
          <w:rStyle w:val="normaltextrun"/>
          <w:rFonts w:cs="Times New Roman"/>
        </w:rPr>
        <w:t>saņemt</w:t>
      </w:r>
      <w:r w:rsidR="002E0066">
        <w:rPr>
          <w:rStyle w:val="normaltextrun"/>
          <w:rFonts w:cs="Times New Roman"/>
        </w:rPr>
        <w:t>u</w:t>
      </w:r>
      <w:r w:rsidR="0045086C">
        <w:rPr>
          <w:rStyle w:val="normaltextrun"/>
          <w:rFonts w:cs="Times New Roman"/>
        </w:rPr>
        <w:t xml:space="preserve"> </w:t>
      </w:r>
      <w:r w:rsidR="004215BD">
        <w:rPr>
          <w:rStyle w:val="normaltextrun"/>
          <w:rFonts w:cs="Times New Roman"/>
        </w:rPr>
        <w:t>sūdzīb</w:t>
      </w:r>
      <w:r w:rsidR="002E0066">
        <w:rPr>
          <w:rStyle w:val="normaltextrun"/>
          <w:rFonts w:cs="Times New Roman"/>
        </w:rPr>
        <w:t>u</w:t>
      </w:r>
      <w:r w:rsidR="004129AE">
        <w:rPr>
          <w:rStyle w:val="normaltextrun"/>
          <w:rFonts w:cs="Times New Roman"/>
        </w:rPr>
        <w:t xml:space="preserve"> vai </w:t>
      </w:r>
      <w:r w:rsidR="002E0066">
        <w:rPr>
          <w:rStyle w:val="normaltextrun"/>
          <w:rFonts w:cs="Times New Roman"/>
        </w:rPr>
        <w:t xml:space="preserve">citas </w:t>
      </w:r>
      <w:r w:rsidR="002C36D6">
        <w:rPr>
          <w:rStyle w:val="normaltextrun"/>
          <w:rFonts w:cs="Times New Roman"/>
        </w:rPr>
        <w:t xml:space="preserve">ziņas </w:t>
      </w:r>
      <w:r w:rsidR="00C60F25">
        <w:rPr>
          <w:rStyle w:val="normaltextrun"/>
          <w:rFonts w:cs="Times New Roman"/>
        </w:rPr>
        <w:t>par elektronisko sakaru komersanta darbību elektronisko sakaru nozarē;</w:t>
      </w:r>
    </w:p>
    <w:p w:rsidR="009A0CA7" w:rsidP="007933BE" w:rsidRDefault="00D56BAC" w14:paraId="1C1C35E5" w14:textId="421FCDC6">
      <w:pPr>
        <w:shd w:val="clear" w:color="auto" w:fill="FFFFFF" w:themeFill="background1"/>
        <w:tabs>
          <w:tab w:val="left" w:pos="0"/>
        </w:tabs>
        <w:jc w:val="both"/>
        <w:textAlignment w:val="baseline"/>
        <w:rPr>
          <w:rStyle w:val="normaltextrun"/>
          <w:rFonts w:cs="Times New Roman"/>
        </w:rPr>
      </w:pPr>
      <w:r>
        <w:rPr>
          <w:rStyle w:val="normaltextrun"/>
          <w:rFonts w:cs="Times New Roman"/>
        </w:rPr>
        <w:t xml:space="preserve">3) lai izvērtētu ierobežotas joslas vai numerācijas </w:t>
      </w:r>
      <w:r w:rsidR="0036109A">
        <w:rPr>
          <w:rStyle w:val="normaltextrun"/>
          <w:rFonts w:cs="Times New Roman"/>
        </w:rPr>
        <w:t xml:space="preserve">lietošanas tiesību pieprasījumu </w:t>
      </w:r>
      <w:r w:rsidR="005F3CE6">
        <w:rPr>
          <w:rStyle w:val="normaltextrun"/>
          <w:rFonts w:cs="Times New Roman"/>
        </w:rPr>
        <w:t>atbilstošo t</w:t>
      </w:r>
      <w:r w:rsidR="00317CA6">
        <w:rPr>
          <w:rStyle w:val="normaltextrun"/>
          <w:rFonts w:cs="Times New Roman"/>
        </w:rPr>
        <w:t>ā</w:t>
      </w:r>
      <w:r w:rsidR="005F3CE6">
        <w:rPr>
          <w:rStyle w:val="normaltextrun"/>
          <w:rFonts w:cs="Times New Roman"/>
        </w:rPr>
        <w:t xml:space="preserve"> piešķiršanas kārtībai</w:t>
      </w:r>
      <w:r w:rsidR="009A0CA7">
        <w:rPr>
          <w:rStyle w:val="normaltextrun"/>
          <w:rFonts w:cs="Times New Roman"/>
        </w:rPr>
        <w:t>;</w:t>
      </w:r>
    </w:p>
    <w:p w:rsidR="00E512AF" w:rsidP="007933BE" w:rsidRDefault="0010084D" w14:paraId="0545CFC9" w14:textId="21A01DC2">
      <w:pPr>
        <w:shd w:val="clear" w:color="auto" w:fill="FFFFFF" w:themeFill="background1"/>
        <w:tabs>
          <w:tab w:val="left" w:pos="0"/>
        </w:tabs>
        <w:jc w:val="both"/>
        <w:textAlignment w:val="baseline"/>
        <w:rPr>
          <w:rStyle w:val="normaltextrun"/>
          <w:rFonts w:cs="Times New Roman"/>
        </w:rPr>
      </w:pPr>
      <w:r>
        <w:rPr>
          <w:rStyle w:val="normaltextrun"/>
          <w:rFonts w:cs="Times New Roman"/>
        </w:rPr>
        <w:t xml:space="preserve">4) lai izstrādātu </w:t>
      </w:r>
      <w:r w:rsidR="00C32F16">
        <w:rPr>
          <w:rStyle w:val="normaltextrun"/>
          <w:rFonts w:cs="Times New Roman"/>
        </w:rPr>
        <w:t xml:space="preserve">salīdzināmus pārskatus par </w:t>
      </w:r>
      <w:r w:rsidR="00E512AF">
        <w:rPr>
          <w:rStyle w:val="normaltextrun"/>
          <w:rFonts w:cs="Times New Roman"/>
        </w:rPr>
        <w:t>elektronisko sakaru pakalpojumu kvalitāti un cenām;</w:t>
      </w:r>
    </w:p>
    <w:p w:rsidR="00B2331D" w:rsidP="007933BE" w:rsidRDefault="00483370" w14:paraId="7FCA3109" w14:textId="0EBF4AD8">
      <w:pPr>
        <w:shd w:val="clear" w:color="auto" w:fill="FFFFFF" w:themeFill="background1"/>
        <w:tabs>
          <w:tab w:val="left" w:pos="0"/>
        </w:tabs>
        <w:jc w:val="both"/>
        <w:textAlignment w:val="baseline"/>
        <w:rPr>
          <w:rStyle w:val="normaltextrun"/>
          <w:rFonts w:cs="Times New Roman"/>
        </w:rPr>
      </w:pPr>
      <w:r w:rsidRPr="51CB6621">
        <w:rPr>
          <w:rStyle w:val="normaltextrun"/>
          <w:rFonts w:cs="Times New Roman"/>
        </w:rPr>
        <w:t xml:space="preserve">5) </w:t>
      </w:r>
      <w:r w:rsidRPr="51CB6621" w:rsidR="00B7010B">
        <w:rPr>
          <w:rStyle w:val="normaltextrun"/>
          <w:rFonts w:cs="Times New Roman"/>
        </w:rPr>
        <w:t xml:space="preserve">lai </w:t>
      </w:r>
      <w:r w:rsidRPr="51CB6621" w:rsidR="008969C1">
        <w:rPr>
          <w:rStyle w:val="normaltextrun"/>
          <w:rFonts w:cs="Times New Roman"/>
        </w:rPr>
        <w:t xml:space="preserve">veiktu </w:t>
      </w:r>
      <w:r w:rsidRPr="00113AC4" w:rsidR="00113AC4">
        <w:rPr>
          <w:rStyle w:val="normaltextrun"/>
          <w:rFonts w:cs="Times New Roman"/>
        </w:rPr>
        <w:t>statistisko datu iegūšanu</w:t>
      </w:r>
      <w:r w:rsidR="00113AC4">
        <w:rPr>
          <w:rStyle w:val="normaltextrun"/>
          <w:rFonts w:cs="Times New Roman"/>
        </w:rPr>
        <w:t xml:space="preserve"> </w:t>
      </w:r>
      <w:r w:rsidRPr="51CB6621" w:rsidR="5261ADE8">
        <w:rPr>
          <w:rStyle w:val="normaltextrun"/>
          <w:rFonts w:cs="Times New Roman"/>
        </w:rPr>
        <w:t>un apkopo</w:t>
      </w:r>
      <w:r w:rsidR="00113AC4">
        <w:rPr>
          <w:rStyle w:val="normaltextrun"/>
          <w:rFonts w:cs="Times New Roman"/>
        </w:rPr>
        <w:t>šanu</w:t>
      </w:r>
      <w:r w:rsidRPr="51CB6621" w:rsidR="00B2331D">
        <w:rPr>
          <w:rStyle w:val="normaltextrun"/>
          <w:rFonts w:cs="Times New Roman"/>
        </w:rPr>
        <w:t>, izstrādātu ziņojumu, pētījumu par Regulatora kompetencē esošu jautājumu;</w:t>
      </w:r>
    </w:p>
    <w:p w:rsidR="008559DC" w:rsidP="007933BE" w:rsidRDefault="00B2331D" w14:paraId="116798AF" w14:textId="153494C4">
      <w:pPr>
        <w:shd w:val="clear" w:color="auto" w:fill="FFFFFF" w:themeFill="background1"/>
        <w:tabs>
          <w:tab w:val="left" w:pos="0"/>
        </w:tabs>
        <w:jc w:val="both"/>
        <w:textAlignment w:val="baseline"/>
        <w:rPr>
          <w:rStyle w:val="normaltextrun"/>
          <w:rFonts w:cs="Times New Roman"/>
        </w:rPr>
      </w:pPr>
      <w:r>
        <w:rPr>
          <w:rStyle w:val="normaltextrun"/>
          <w:rFonts w:cs="Times New Roman"/>
        </w:rPr>
        <w:t xml:space="preserve">6) </w:t>
      </w:r>
      <w:r w:rsidR="001A1A36">
        <w:rPr>
          <w:rStyle w:val="normaltextrun"/>
          <w:rFonts w:cs="Times New Roman"/>
        </w:rPr>
        <w:t>elektronisko sakaru pakalpojumu tirgus analīzei</w:t>
      </w:r>
      <w:r w:rsidR="008559DC">
        <w:rPr>
          <w:rStyle w:val="normaltextrun"/>
          <w:rFonts w:cs="Times New Roman"/>
        </w:rPr>
        <w:t xml:space="preserve">, kā arī, lai izvērtētu elektronisko sakaru </w:t>
      </w:r>
      <w:r w:rsidR="005541ED">
        <w:rPr>
          <w:rStyle w:val="normaltextrun"/>
          <w:rFonts w:cs="Times New Roman"/>
        </w:rPr>
        <w:t>tīklu vai tādu elektronisko sakaru pakalpojumu turpmāko att</w:t>
      </w:r>
      <w:r w:rsidR="00BD149D">
        <w:rPr>
          <w:rStyle w:val="normaltextrun"/>
          <w:rFonts w:cs="Times New Roman"/>
        </w:rPr>
        <w:t>īstību</w:t>
      </w:r>
      <w:r w:rsidR="00EE0C96">
        <w:rPr>
          <w:rStyle w:val="normaltextrun"/>
          <w:rFonts w:cs="Times New Roman"/>
        </w:rPr>
        <w:t xml:space="preserve">, kuri varētu ietekmēt </w:t>
      </w:r>
      <w:r w:rsidR="00DF1CF2">
        <w:rPr>
          <w:rStyle w:val="normaltextrun"/>
          <w:rFonts w:cs="Times New Roman"/>
        </w:rPr>
        <w:t>vairumtirdzniecības pakalpojumu pieejam</w:t>
      </w:r>
      <w:r w:rsidR="00163B91">
        <w:rPr>
          <w:rStyle w:val="normaltextrun"/>
          <w:rFonts w:cs="Times New Roman"/>
        </w:rPr>
        <w:t>ību konkurentiem</w:t>
      </w:r>
      <w:r w:rsidR="00AF007D">
        <w:rPr>
          <w:rStyle w:val="normaltextrun"/>
          <w:rFonts w:cs="Times New Roman"/>
        </w:rPr>
        <w:t>, teritoriālo pārklājumu</w:t>
      </w:r>
      <w:r w:rsidR="00BB3200">
        <w:rPr>
          <w:rStyle w:val="normaltextrun"/>
          <w:rFonts w:cs="Times New Roman"/>
        </w:rPr>
        <w:t xml:space="preserve"> un galalietotājiem pieejamiem pakalpojumiem;</w:t>
      </w:r>
    </w:p>
    <w:p w:rsidR="00566594" w:rsidP="00796AA9" w:rsidRDefault="006B29E4" w14:paraId="29907A67" w14:textId="6BEE31CB">
      <w:pPr>
        <w:shd w:val="clear" w:color="auto" w:fill="FFFFFF" w:themeFill="background1"/>
        <w:tabs>
          <w:tab w:val="left" w:pos="0"/>
        </w:tabs>
        <w:jc w:val="both"/>
        <w:textAlignment w:val="baseline"/>
        <w:rPr>
          <w:rStyle w:val="normaltextrun"/>
          <w:rFonts w:cs="Times New Roman"/>
        </w:rPr>
      </w:pPr>
      <w:r>
        <w:rPr>
          <w:rStyle w:val="normaltextrun"/>
          <w:rFonts w:cs="Times New Roman"/>
        </w:rPr>
        <w:t>7) ģeogrāfiskā apseko</w:t>
      </w:r>
      <w:r w:rsidR="00566594">
        <w:rPr>
          <w:rStyle w:val="normaltextrun"/>
          <w:rFonts w:cs="Times New Roman"/>
        </w:rPr>
        <w:t>šana;</w:t>
      </w:r>
    </w:p>
    <w:p w:rsidR="00566594" w:rsidP="007933BE" w:rsidRDefault="004D27D5" w14:paraId="221B66F2" w14:textId="419EA785">
      <w:pPr>
        <w:shd w:val="clear" w:color="auto" w:fill="FFFFFF" w:themeFill="background1"/>
        <w:tabs>
          <w:tab w:val="left" w:pos="0"/>
        </w:tabs>
        <w:jc w:val="both"/>
        <w:textAlignment w:val="baseline"/>
        <w:rPr>
          <w:rStyle w:val="normaltextrun"/>
          <w:rFonts w:cs="Times New Roman"/>
        </w:rPr>
      </w:pPr>
      <w:r>
        <w:rPr>
          <w:rStyle w:val="normaltextrun"/>
          <w:rFonts w:cs="Times New Roman"/>
        </w:rPr>
        <w:t xml:space="preserve">8) </w:t>
      </w:r>
      <w:r w:rsidR="00E20B3D">
        <w:rPr>
          <w:rStyle w:val="normaltextrun"/>
          <w:rFonts w:cs="Times New Roman"/>
        </w:rPr>
        <w:t xml:space="preserve">lai sniegtu informāciju </w:t>
      </w:r>
      <w:r w:rsidRPr="00714B94" w:rsidR="002E6B12">
        <w:rPr>
          <w:rStyle w:val="normaltextrun"/>
          <w:rFonts w:cs="Times New Roman"/>
          <w:i/>
          <w:iCs/>
        </w:rPr>
        <w:t>BEREC</w:t>
      </w:r>
      <w:r w:rsidR="000A712C">
        <w:rPr>
          <w:rStyle w:val="normaltextrun"/>
          <w:rFonts w:cs="Times New Roman"/>
        </w:rPr>
        <w:t>,</w:t>
      </w:r>
      <w:r w:rsidR="003605E3">
        <w:rPr>
          <w:rStyle w:val="normaltextrun"/>
          <w:rFonts w:cs="Times New Roman"/>
        </w:rPr>
        <w:t xml:space="preserve"> Eiropas Komisijas</w:t>
      </w:r>
      <w:r w:rsidR="00864811">
        <w:rPr>
          <w:rStyle w:val="normaltextrun"/>
          <w:rFonts w:cs="Times New Roman"/>
        </w:rPr>
        <w:t xml:space="preserve"> un citu Eiropas Savienības dalībvalstu regulatoru pieprasījumiem.</w:t>
      </w:r>
    </w:p>
    <w:p w:rsidRPr="00660E57" w:rsidR="007723DE" w:rsidP="00796AA9" w:rsidRDefault="007723DE" w14:paraId="683F86CB" w14:textId="5BA70387">
      <w:pPr>
        <w:shd w:val="clear" w:color="auto" w:fill="FFFFFF" w:themeFill="background1"/>
        <w:tabs>
          <w:tab w:val="left" w:pos="0"/>
        </w:tabs>
        <w:jc w:val="both"/>
        <w:textAlignment w:val="baseline"/>
        <w:rPr>
          <w:rStyle w:val="normaltextrun"/>
          <w:rFonts w:cs="Times New Roman"/>
        </w:rPr>
      </w:pPr>
      <w:r>
        <w:rPr>
          <w:rFonts w:eastAsia="Times New Roman" w:cs="Times New Roman"/>
          <w:szCs w:val="24"/>
        </w:rPr>
        <w:t>(3) Regulators informē elektronisko sakaru komersantu par nolūku, kādā pieprasītā informācija tiks izmantota</w:t>
      </w:r>
      <w:r w:rsidR="00794AC0">
        <w:rPr>
          <w:rFonts w:eastAsia="Times New Roman" w:cs="Times New Roman"/>
          <w:szCs w:val="24"/>
        </w:rPr>
        <w:t xml:space="preserve">. </w:t>
      </w:r>
      <w:r w:rsidR="00392D10">
        <w:rPr>
          <w:rFonts w:eastAsia="Times New Roman" w:cs="Times New Roman"/>
          <w:szCs w:val="24"/>
        </w:rPr>
        <w:t>Regulators šā panta otrajā daļā</w:t>
      </w:r>
      <w:r w:rsidR="002360D0">
        <w:rPr>
          <w:rFonts w:eastAsia="Times New Roman" w:cs="Times New Roman"/>
          <w:szCs w:val="24"/>
        </w:rPr>
        <w:t xml:space="preserve"> norādīto informāciju, izņemot </w:t>
      </w:r>
      <w:r w:rsidR="001512B0">
        <w:rPr>
          <w:rFonts w:eastAsia="Times New Roman" w:cs="Times New Roman"/>
          <w:szCs w:val="24"/>
        </w:rPr>
        <w:t>par</w:t>
      </w:r>
      <w:r w:rsidR="005645A3">
        <w:rPr>
          <w:rFonts w:eastAsia="Times New Roman" w:cs="Times New Roman"/>
          <w:szCs w:val="24"/>
        </w:rPr>
        <w:t xml:space="preserve"> ierobežotas joslas un numerācij</w:t>
      </w:r>
      <w:r w:rsidR="007A1425">
        <w:rPr>
          <w:rFonts w:eastAsia="Times New Roman" w:cs="Times New Roman"/>
          <w:szCs w:val="24"/>
        </w:rPr>
        <w:t>a</w:t>
      </w:r>
      <w:r w:rsidR="005645A3">
        <w:rPr>
          <w:rFonts w:eastAsia="Times New Roman" w:cs="Times New Roman"/>
          <w:szCs w:val="24"/>
        </w:rPr>
        <w:t>s</w:t>
      </w:r>
      <w:r w:rsidR="001512B0">
        <w:rPr>
          <w:rFonts w:eastAsia="Times New Roman" w:cs="Times New Roman"/>
          <w:szCs w:val="24"/>
        </w:rPr>
        <w:t xml:space="preserve"> lietošanas tiesību pieprasījumu, </w:t>
      </w:r>
      <w:r w:rsidR="00D103EF">
        <w:rPr>
          <w:rFonts w:eastAsia="Times New Roman" w:cs="Times New Roman"/>
          <w:szCs w:val="24"/>
        </w:rPr>
        <w:t>neprasa iesniegt pirms elektronisko s</w:t>
      </w:r>
      <w:r w:rsidR="005645A3">
        <w:rPr>
          <w:rFonts w:eastAsia="Times New Roman" w:cs="Times New Roman"/>
          <w:szCs w:val="24"/>
        </w:rPr>
        <w:t>a</w:t>
      </w:r>
      <w:r w:rsidR="00D103EF">
        <w:rPr>
          <w:rFonts w:eastAsia="Times New Roman" w:cs="Times New Roman"/>
          <w:szCs w:val="24"/>
        </w:rPr>
        <w:t xml:space="preserve">karu komersanta </w:t>
      </w:r>
      <w:r w:rsidR="00B23745">
        <w:rPr>
          <w:rFonts w:eastAsia="Times New Roman" w:cs="Times New Roman"/>
          <w:szCs w:val="24"/>
        </w:rPr>
        <w:t>reģistrēšanas</w:t>
      </w:r>
      <w:r w:rsidR="007810CE">
        <w:rPr>
          <w:rFonts w:eastAsia="Times New Roman" w:cs="Times New Roman"/>
          <w:szCs w:val="24"/>
        </w:rPr>
        <w:t xml:space="preserve"> un tā</w:t>
      </w:r>
      <w:r w:rsidR="00113AC4">
        <w:rPr>
          <w:rFonts w:eastAsia="Times New Roman" w:cs="Times New Roman"/>
          <w:szCs w:val="24"/>
        </w:rPr>
        <w:t>s</w:t>
      </w:r>
      <w:r w:rsidR="007810CE">
        <w:rPr>
          <w:rFonts w:eastAsia="Times New Roman" w:cs="Times New Roman"/>
          <w:szCs w:val="24"/>
        </w:rPr>
        <w:t xml:space="preserve"> iesniegšana </w:t>
      </w:r>
      <w:r w:rsidR="001A1F38">
        <w:rPr>
          <w:rFonts w:eastAsia="Times New Roman" w:cs="Times New Roman"/>
          <w:szCs w:val="24"/>
        </w:rPr>
        <w:t>nav kritērijs</w:t>
      </w:r>
      <w:r w:rsidR="003518EF">
        <w:rPr>
          <w:rFonts w:eastAsia="Times New Roman" w:cs="Times New Roman"/>
          <w:szCs w:val="24"/>
        </w:rPr>
        <w:t xml:space="preserve"> komersanta </w:t>
      </w:r>
      <w:r w:rsidR="001F39C7">
        <w:rPr>
          <w:rFonts w:eastAsia="Times New Roman" w:cs="Times New Roman"/>
          <w:szCs w:val="24"/>
        </w:rPr>
        <w:t xml:space="preserve">ierakstīšanai elektronisko sakaru komersantu </w:t>
      </w:r>
      <w:r w:rsidR="00113AC4">
        <w:rPr>
          <w:rFonts w:eastAsia="Times New Roman" w:cs="Times New Roman"/>
          <w:szCs w:val="24"/>
        </w:rPr>
        <w:t>sarakstā</w:t>
      </w:r>
      <w:r w:rsidR="001F39C7">
        <w:rPr>
          <w:rFonts w:eastAsia="Times New Roman" w:cs="Times New Roman"/>
          <w:szCs w:val="24"/>
        </w:rPr>
        <w:t>.</w:t>
      </w:r>
    </w:p>
    <w:p w:rsidRPr="00660E57" w:rsidR="006A6FFF" w:rsidP="005735FD" w:rsidRDefault="00DE48E5" w14:paraId="6379A148" w14:textId="257C3981">
      <w:pPr>
        <w:shd w:val="clear" w:color="auto" w:fill="FFFFFF" w:themeFill="background1"/>
        <w:tabs>
          <w:tab w:val="left" w:pos="0"/>
        </w:tabs>
        <w:jc w:val="both"/>
        <w:textAlignment w:val="baseline"/>
        <w:rPr>
          <w:rFonts w:cs="Times New Roman"/>
        </w:rPr>
      </w:pPr>
      <w:r w:rsidRPr="4B7211E9">
        <w:rPr>
          <w:rStyle w:val="normaltextrun"/>
          <w:rFonts w:cs="Times New Roman"/>
        </w:rPr>
        <w:t>(</w:t>
      </w:r>
      <w:r w:rsidRPr="4B7211E9" w:rsidR="007723DE">
        <w:rPr>
          <w:rStyle w:val="normaltextrun"/>
          <w:rFonts w:cs="Times New Roman"/>
        </w:rPr>
        <w:t>4</w:t>
      </w:r>
      <w:r w:rsidRPr="4B7211E9">
        <w:rPr>
          <w:rStyle w:val="normaltextrun"/>
          <w:rFonts w:cs="Times New Roman"/>
        </w:rPr>
        <w:t xml:space="preserve">) Elektronisko sakaru komersants komercnoslēpuma statusu nenosaka un nodrošina publisku pieejamību informācijai, kas satur ziņas par sniegtiem elektronisko sakaru pakalpojumiem un nodrošinātiem elektronisko sakaru tīkliem; ģeogrāfisko </w:t>
      </w:r>
      <w:r w:rsidRPr="4B7211E9" w:rsidR="004A2777">
        <w:rPr>
          <w:rStyle w:val="normaltextrun"/>
          <w:rFonts w:cs="Times New Roman"/>
        </w:rPr>
        <w:t>informāciju</w:t>
      </w:r>
      <w:r w:rsidRPr="4B7211E9">
        <w:rPr>
          <w:rStyle w:val="normaltextrun"/>
          <w:rFonts w:cs="Times New Roman"/>
        </w:rPr>
        <w:t xml:space="preserve"> </w:t>
      </w:r>
      <w:r w:rsidRPr="4B7211E9" w:rsidR="004A2777">
        <w:rPr>
          <w:rStyle w:val="normaltextrun"/>
          <w:rFonts w:cs="Times New Roman"/>
        </w:rPr>
        <w:t xml:space="preserve">par </w:t>
      </w:r>
      <w:r w:rsidRPr="4B7211E9">
        <w:rPr>
          <w:rStyle w:val="normaltextrun"/>
          <w:rFonts w:cs="Times New Roman"/>
        </w:rPr>
        <w:t>nodrošināt</w:t>
      </w:r>
      <w:r w:rsidRPr="4B7211E9" w:rsidR="004A2777">
        <w:rPr>
          <w:rStyle w:val="normaltextrun"/>
          <w:rFonts w:cs="Times New Roman"/>
        </w:rPr>
        <w:t>o</w:t>
      </w:r>
      <w:r w:rsidRPr="4B7211E9">
        <w:rPr>
          <w:rStyle w:val="normaltextrun"/>
          <w:rFonts w:cs="Times New Roman"/>
        </w:rPr>
        <w:t xml:space="preserve"> elektronisko sakaru pakalpojum</w:t>
      </w:r>
      <w:r w:rsidRPr="4B7211E9" w:rsidR="004A2777">
        <w:rPr>
          <w:rStyle w:val="normaltextrun"/>
          <w:rFonts w:cs="Times New Roman"/>
        </w:rPr>
        <w:t>u</w:t>
      </w:r>
      <w:r w:rsidRPr="4B7211E9" w:rsidR="00D50410">
        <w:rPr>
          <w:rStyle w:val="normaltextrun"/>
          <w:rFonts w:cs="Times New Roman"/>
        </w:rPr>
        <w:t xml:space="preserve"> pieejamību</w:t>
      </w:r>
      <w:r w:rsidRPr="4B7211E9">
        <w:rPr>
          <w:rStyle w:val="normaltextrun"/>
          <w:rFonts w:cs="Times New Roman"/>
        </w:rPr>
        <w:t xml:space="preserve">; galalietotāju skaitu; piekļuvi un noslodzi, tai skaitā īsziņas un multivides īsziņas, raksturojošiem kvantitatīviem rādītājiem; noslēgto elektronisko sakaru pakalpojumu līgumu skaitu; pārvietoto numuru skaitu, nodrošinot numura saglabāšanas pakalpojumu; </w:t>
      </w:r>
      <w:r w:rsidRPr="008D4ADA" w:rsidR="008D4ADA">
        <w:rPr>
          <w:rStyle w:val="normaltextrun"/>
          <w:rFonts w:cs="Times New Roman"/>
        </w:rPr>
        <w:t>saņemto un izpildīto pieprasījumu skaitu par interneta pakalpojuma sniedzēja maiņu;</w:t>
      </w:r>
      <w:r w:rsidR="008D4ADA">
        <w:rPr>
          <w:rStyle w:val="normaltextrun"/>
          <w:rFonts w:cs="Times New Roman"/>
        </w:rPr>
        <w:t xml:space="preserve"> </w:t>
      </w:r>
      <w:r w:rsidRPr="4B7211E9">
        <w:rPr>
          <w:rStyle w:val="normaltextrun"/>
          <w:rFonts w:cs="Times New Roman"/>
        </w:rPr>
        <w:t xml:space="preserve">universālā pakalpojuma nodrošināšanas radītajām tīrajām izmaksām; elektronisko sakaru pakalpojumu mazumtirdzniecības un vairumtirdzniecības tarifiem. </w:t>
      </w:r>
    </w:p>
    <w:p w:rsidRPr="00660E57" w:rsidR="00DE48E5" w:rsidP="005735FD" w:rsidRDefault="00DE48E5" w14:paraId="2DAF75BE" w14:textId="77777777">
      <w:pPr>
        <w:shd w:val="clear" w:color="auto" w:fill="FFFFFF"/>
        <w:tabs>
          <w:tab w:val="left" w:pos="426"/>
        </w:tabs>
        <w:jc w:val="both"/>
        <w:textAlignment w:val="baseline"/>
        <w:rPr>
          <w:rFonts w:cs="Times New Roman"/>
          <w:shd w:val="clear" w:color="auto" w:fill="FFFFFF"/>
        </w:rPr>
      </w:pPr>
    </w:p>
    <w:p w:rsidRPr="00660E57" w:rsidR="00DE48E5" w:rsidP="005735FD" w:rsidRDefault="005A771B" w14:paraId="3F44CE05" w14:textId="65A3E095">
      <w:pPr>
        <w:pStyle w:val="Heading2"/>
        <w:spacing w:before="0" w:line="240" w:lineRule="auto"/>
        <w:rPr>
          <w:rFonts w:cs="Times New Roman"/>
        </w:rPr>
      </w:pPr>
      <w:bookmarkStart w:name="_Toc34290827" w:id="48"/>
      <w:r>
        <w:rPr>
          <w:rFonts w:cs="Times New Roman"/>
        </w:rPr>
        <w:t>21</w:t>
      </w:r>
      <w:r w:rsidRPr="201B7711" w:rsidR="008B542F">
        <w:rPr>
          <w:rFonts w:cs="Times New Roman"/>
        </w:rPr>
        <w:t>.</w:t>
      </w:r>
      <w:r w:rsidRPr="5A1B5A75" w:rsidR="572DFF1C">
        <w:rPr>
          <w:rFonts w:cs="Times New Roman"/>
        </w:rPr>
        <w:t xml:space="preserve"> </w:t>
      </w:r>
      <w:r w:rsidRPr="201B7711" w:rsidR="00DE48E5">
        <w:rPr>
          <w:rFonts w:cs="Times New Roman"/>
        </w:rPr>
        <w:t>pants</w:t>
      </w:r>
      <w:r w:rsidRPr="201B7711" w:rsidR="005C266F">
        <w:rPr>
          <w:rFonts w:cs="Times New Roman"/>
        </w:rPr>
        <w:t>.</w:t>
      </w:r>
      <w:r w:rsidRPr="201B7711" w:rsidR="00DE48E5">
        <w:rPr>
          <w:rFonts w:cs="Times New Roman"/>
        </w:rPr>
        <w:t xml:space="preserve"> Pārrobežu strīdi</w:t>
      </w:r>
      <w:bookmarkEnd w:id="48"/>
    </w:p>
    <w:p w:rsidRPr="00660E57" w:rsidR="00DE48E5" w:rsidP="00796AA9" w:rsidRDefault="4E115E72" w14:paraId="1CB7CAED" w14:textId="7A2654D2">
      <w:pPr>
        <w:pStyle w:val="paragraph"/>
        <w:spacing w:before="0" w:beforeAutospacing="0" w:after="0" w:afterAutospacing="0"/>
        <w:jc w:val="both"/>
        <w:textAlignment w:val="baseline"/>
        <w:rPr>
          <w:rStyle w:val="eop"/>
        </w:rPr>
      </w:pPr>
      <w:r w:rsidRPr="00660E57">
        <w:rPr>
          <w:rStyle w:val="normaltextrun"/>
        </w:rPr>
        <w:t>(</w:t>
      </w:r>
      <w:r w:rsidRPr="00660E57" w:rsidR="00DE48E5">
        <w:rPr>
          <w:rStyle w:val="normaltextrun"/>
        </w:rPr>
        <w:t>1) Regulators izskata pārrobežu strīdus starp Latvijas</w:t>
      </w:r>
      <w:r w:rsidRPr="00660E57" w:rsidR="00741DA2">
        <w:rPr>
          <w:rStyle w:val="normaltextrun"/>
        </w:rPr>
        <w:t xml:space="preserve"> Republikas</w:t>
      </w:r>
      <w:r w:rsidRPr="00660E57" w:rsidR="00DE48E5">
        <w:rPr>
          <w:rStyle w:val="normaltextrun"/>
        </w:rPr>
        <w:t xml:space="preserve"> elektronisko sakaru komersantu un citas</w:t>
      </w:r>
      <w:r w:rsidRPr="00660E57">
        <w:rPr>
          <w:rStyle w:val="normaltextrun"/>
        </w:rPr>
        <w:t xml:space="preserve"> </w:t>
      </w:r>
      <w:r w:rsidRPr="00660E57" w:rsidR="00DE48E5">
        <w:rPr>
          <w:rStyle w:val="normaltextrun"/>
        </w:rPr>
        <w:t xml:space="preserve">Eiropas </w:t>
      </w:r>
      <w:r w:rsidRPr="00660E57" w:rsidR="009B76F3">
        <w:rPr>
          <w:rStyle w:val="normaltextrun"/>
        </w:rPr>
        <w:t>Savienības</w:t>
      </w:r>
      <w:r w:rsidRPr="00660E57">
        <w:rPr>
          <w:rStyle w:val="normaltextrun"/>
        </w:rPr>
        <w:t xml:space="preserve"> </w:t>
      </w:r>
      <w:r w:rsidRPr="00660E57" w:rsidR="00DE48E5">
        <w:rPr>
          <w:rStyle w:val="normaltextrun"/>
        </w:rPr>
        <w:t xml:space="preserve">dalībvalsts elektronisko sakaru komersantu par elektronisko sakaru komersanta tiesībām un pienākumiem, kas izriet no šī likuma, izņemot </w:t>
      </w:r>
      <w:r w:rsidRPr="00660E57" w:rsidR="00DE48E5">
        <w:rPr>
          <w:rStyle w:val="normaltextrun"/>
        </w:rPr>
        <w:lastRenderedPageBreak/>
        <w:t xml:space="preserve">jautājumus par radiofrekvenču spektru. Regulators sadarbojas ar </w:t>
      </w:r>
      <w:r w:rsidRPr="00660E57" w:rsidR="00DE48E5">
        <w:rPr>
          <w:rStyle w:val="normaltextrun"/>
          <w:i/>
          <w:iCs/>
        </w:rPr>
        <w:t>BEREC</w:t>
      </w:r>
      <w:r w:rsidRPr="00660E57" w:rsidR="00DE48E5">
        <w:rPr>
          <w:rStyle w:val="normaltextrun"/>
        </w:rPr>
        <w:t xml:space="preserve"> pārrobežu strīdu izskatīšanā. </w:t>
      </w:r>
    </w:p>
    <w:p w:rsidRPr="00660E57" w:rsidR="00DE48E5" w:rsidP="005735FD" w:rsidRDefault="00DE48E5" w14:paraId="51F0971A" w14:textId="422A077B">
      <w:pPr>
        <w:pStyle w:val="paragraph"/>
        <w:spacing w:before="0" w:beforeAutospacing="0" w:after="0" w:afterAutospacing="0"/>
        <w:jc w:val="both"/>
        <w:textAlignment w:val="baseline"/>
        <w:rPr>
          <w:rStyle w:val="eop"/>
        </w:rPr>
      </w:pPr>
      <w:r w:rsidRPr="00660E57">
        <w:rPr>
          <w:rStyle w:val="normaltextrun"/>
        </w:rPr>
        <w:t xml:space="preserve">(2) Latvijas </w:t>
      </w:r>
      <w:r w:rsidRPr="00660E57" w:rsidR="00741DA2">
        <w:rPr>
          <w:rStyle w:val="normaltextrun"/>
        </w:rPr>
        <w:t xml:space="preserve">Republikas </w:t>
      </w:r>
      <w:r w:rsidRPr="00660E57">
        <w:rPr>
          <w:rStyle w:val="normaltextrun"/>
        </w:rPr>
        <w:t>vai</w:t>
      </w:r>
      <w:r w:rsidRPr="00660E57" w:rsidR="7D391390">
        <w:rPr>
          <w:rStyle w:val="normaltextrun"/>
        </w:rPr>
        <w:t xml:space="preserve"> </w:t>
      </w:r>
      <w:r w:rsidRPr="00660E57">
        <w:rPr>
          <w:rStyle w:val="normaltextrun"/>
        </w:rPr>
        <w:t xml:space="preserve">Eiropas </w:t>
      </w:r>
      <w:r w:rsidRPr="00660E57" w:rsidR="009B76F3">
        <w:rPr>
          <w:rStyle w:val="normaltextrun"/>
        </w:rPr>
        <w:t>Savienības</w:t>
      </w:r>
      <w:r w:rsidRPr="00660E57" w:rsidR="7D391390">
        <w:rPr>
          <w:rStyle w:val="normaltextrun"/>
        </w:rPr>
        <w:t xml:space="preserve"> </w:t>
      </w:r>
      <w:r w:rsidRPr="00660E57">
        <w:rPr>
          <w:rStyle w:val="normaltextrun"/>
        </w:rPr>
        <w:t>dalībvalsts elektronisko sakaru komersantam ir tiesības risināt pārrobežu strīdu Regulatorā vai attiecīg</w:t>
      </w:r>
      <w:r w:rsidR="0084459A">
        <w:rPr>
          <w:rStyle w:val="normaltextrun"/>
        </w:rPr>
        <w:t>ās</w:t>
      </w:r>
      <w:r w:rsidRPr="00660E57">
        <w:rPr>
          <w:rStyle w:val="normaltextrun"/>
        </w:rPr>
        <w:t xml:space="preserve"> dalībvalsts regulatorā.  </w:t>
      </w:r>
    </w:p>
    <w:p w:rsidRPr="00660E57" w:rsidR="00DE48E5" w:rsidP="005735FD" w:rsidRDefault="00DE48E5" w14:paraId="15E19258" w14:textId="753C8342">
      <w:pPr>
        <w:pStyle w:val="paragraph"/>
        <w:spacing w:before="0" w:beforeAutospacing="0" w:after="0" w:afterAutospacing="0"/>
        <w:jc w:val="both"/>
        <w:textAlignment w:val="baseline"/>
        <w:rPr>
          <w:rStyle w:val="eop"/>
        </w:rPr>
      </w:pPr>
      <w:r w:rsidRPr="00660E57">
        <w:rPr>
          <w:rStyle w:val="normaltextrun"/>
        </w:rPr>
        <w:t>(3) Regulators par pārrobežu strīdu</w:t>
      </w:r>
      <w:r w:rsidRPr="00660E57" w:rsidR="0062430F">
        <w:rPr>
          <w:rStyle w:val="normaltextrun"/>
        </w:rPr>
        <w:t xml:space="preserve">, kas skar </w:t>
      </w:r>
      <w:r w:rsidRPr="00660E57">
        <w:rPr>
          <w:rStyle w:val="normaltextrun"/>
        </w:rPr>
        <w:t xml:space="preserve"> </w:t>
      </w:r>
      <w:r w:rsidRPr="00660E57" w:rsidR="0062430F">
        <w:rPr>
          <w:rStyle w:val="normaltextrun"/>
        </w:rPr>
        <w:t xml:space="preserve">tirdzniecību starp Eiropas Savienības dalībvalstīm, </w:t>
      </w:r>
      <w:r w:rsidRPr="00660E57">
        <w:rPr>
          <w:rStyle w:val="normaltextrun"/>
        </w:rPr>
        <w:t xml:space="preserve">paziņo </w:t>
      </w:r>
      <w:r w:rsidRPr="00660E57">
        <w:rPr>
          <w:rStyle w:val="normaltextrun"/>
          <w:i/>
          <w:iCs/>
        </w:rPr>
        <w:t>BEREC</w:t>
      </w:r>
      <w:r w:rsidRPr="00660E57">
        <w:rPr>
          <w:rStyle w:val="normaltextrun"/>
        </w:rPr>
        <w:t xml:space="preserve">. Regulators lēmumu par pārrobežu strīdu pieņem mēneša laikā pēc </w:t>
      </w:r>
      <w:r w:rsidRPr="007B530A">
        <w:rPr>
          <w:rStyle w:val="normaltextrun"/>
          <w:i/>
          <w:iCs/>
        </w:rPr>
        <w:t>BEREC</w:t>
      </w:r>
      <w:r w:rsidRPr="00660E57">
        <w:rPr>
          <w:rStyle w:val="normaltextrun"/>
        </w:rPr>
        <w:t xml:space="preserve"> atzinuma saņemšanas. </w:t>
      </w:r>
      <w:r w:rsidRPr="00660E57">
        <w:rPr>
          <w:rStyle w:val="eop"/>
        </w:rPr>
        <w:t> </w:t>
      </w:r>
    </w:p>
    <w:p w:rsidRPr="00660E57" w:rsidR="005D7C24" w:rsidP="005735FD" w:rsidRDefault="00DE48E5" w14:paraId="13039CF8" w14:textId="5A4F836A">
      <w:pPr>
        <w:pStyle w:val="paragraph"/>
        <w:spacing w:before="0" w:beforeAutospacing="0" w:after="0" w:afterAutospacing="0"/>
        <w:jc w:val="both"/>
        <w:rPr>
          <w:rStyle w:val="normaltextrun"/>
        </w:rPr>
      </w:pPr>
      <w:r w:rsidRPr="00660E57">
        <w:rPr>
          <w:rStyle w:val="normaltextrun"/>
        </w:rPr>
        <w:t xml:space="preserve">(4)  Regulators ir tiesīgs pieņemt pagaidu lēmumu par veicamajiem pasākumiem pirms </w:t>
      </w:r>
      <w:r w:rsidRPr="007B530A">
        <w:rPr>
          <w:rStyle w:val="normaltextrun"/>
          <w:i/>
          <w:iCs/>
        </w:rPr>
        <w:t>BEREC</w:t>
      </w:r>
      <w:r w:rsidRPr="00660E57">
        <w:rPr>
          <w:rStyle w:val="normaltextrun"/>
        </w:rPr>
        <w:t xml:space="preserve"> atzinuma saņemšanas</w:t>
      </w:r>
      <w:r w:rsidRPr="00660E57" w:rsidR="0062430F">
        <w:rPr>
          <w:rStyle w:val="normaltextrun"/>
        </w:rPr>
        <w:t>,</w:t>
      </w:r>
      <w:r w:rsidRPr="00660E57">
        <w:rPr>
          <w:rStyle w:val="normaltextrun"/>
        </w:rPr>
        <w:t>  </w:t>
      </w:r>
      <w:r w:rsidRPr="00660E57" w:rsidR="0062430F">
        <w:rPr>
          <w:rStyle w:val="normaltextrun"/>
        </w:rPr>
        <w:t>ja tas uzskata, ka ir steidzama vajadzība rīkoties, lai nodrošinātu konkurenci vai aizsargātu galalietotāju tiesības</w:t>
      </w:r>
      <w:r w:rsidR="004C2E2E">
        <w:rPr>
          <w:rStyle w:val="normaltextrun"/>
        </w:rPr>
        <w:t>.</w:t>
      </w:r>
    </w:p>
    <w:p w:rsidRPr="00660E57" w:rsidR="006D676C" w:rsidP="005735FD" w:rsidRDefault="006D676C" w14:paraId="73223D5C" w14:textId="77777777">
      <w:pPr>
        <w:pStyle w:val="paragraph"/>
        <w:spacing w:before="0" w:beforeAutospacing="0" w:after="0" w:afterAutospacing="0"/>
        <w:jc w:val="both"/>
        <w:rPr>
          <w:rStyle w:val="normaltextrun"/>
        </w:rPr>
      </w:pPr>
    </w:p>
    <w:p w:rsidRPr="00660E57" w:rsidR="006D676C" w:rsidP="005735FD" w:rsidRDefault="005A771B" w14:paraId="38FAFAA8" w14:textId="31C1FD52">
      <w:pPr>
        <w:pStyle w:val="Heading2"/>
        <w:spacing w:before="0" w:line="240" w:lineRule="auto"/>
        <w:rPr>
          <w:rFonts w:cs="Times New Roman"/>
        </w:rPr>
      </w:pPr>
      <w:bookmarkStart w:name="_Toc34290828" w:id="49"/>
      <w:r>
        <w:rPr>
          <w:rFonts w:cs="Times New Roman"/>
        </w:rPr>
        <w:t>22</w:t>
      </w:r>
      <w:r w:rsidRPr="201B7711" w:rsidR="008B542F">
        <w:rPr>
          <w:rFonts w:cs="Times New Roman"/>
        </w:rPr>
        <w:t>.</w:t>
      </w:r>
      <w:r w:rsidRPr="5A1B5A75" w:rsidR="110C6BC0">
        <w:rPr>
          <w:rFonts w:cs="Times New Roman"/>
        </w:rPr>
        <w:t xml:space="preserve"> </w:t>
      </w:r>
      <w:r w:rsidRPr="201B7711" w:rsidR="006D676C">
        <w:rPr>
          <w:rFonts w:cs="Times New Roman"/>
        </w:rPr>
        <w:t>pants. Elektronisko sakaru komersantu savstarpējās attiecības</w:t>
      </w:r>
      <w:bookmarkEnd w:id="49"/>
    </w:p>
    <w:p w:rsidRPr="00660E57" w:rsidR="006D676C" w:rsidP="00796AA9" w:rsidRDefault="006D676C" w14:paraId="0F6EC52B" w14:textId="77777777">
      <w:pPr>
        <w:rPr>
          <w:rFonts w:cs="Times New Roman"/>
        </w:rPr>
      </w:pPr>
      <w:r w:rsidRPr="00660E57">
        <w:rPr>
          <w:rFonts w:cs="Times New Roman"/>
        </w:rPr>
        <w:t>Elektronisko sakaru komersantu savstarpējās tiesības, pienākumus un atbildību nosaka līgums.</w:t>
      </w:r>
    </w:p>
    <w:p w:rsidRPr="00660E57" w:rsidR="006D676C" w:rsidP="005735FD" w:rsidRDefault="006D676C" w14:paraId="278EB6B3" w14:textId="77777777">
      <w:pPr>
        <w:pStyle w:val="paragraph"/>
        <w:spacing w:before="0" w:beforeAutospacing="0" w:after="0" w:afterAutospacing="0"/>
        <w:jc w:val="both"/>
        <w:rPr>
          <w:rStyle w:val="eop"/>
        </w:rPr>
      </w:pPr>
    </w:p>
    <w:p w:rsidRPr="00660E57" w:rsidR="00FA784F" w:rsidP="005735FD" w:rsidRDefault="00DD3E77" w14:paraId="3607BB05" w14:textId="538E4227">
      <w:pPr>
        <w:pStyle w:val="Heading1"/>
        <w:spacing w:before="0" w:line="240" w:lineRule="auto"/>
        <w:rPr>
          <w:rFonts w:eastAsia="Times New Roman" w:cs="Times New Roman"/>
        </w:rPr>
      </w:pPr>
      <w:bookmarkStart w:name="_Toc34290829" w:id="50"/>
      <w:r w:rsidRPr="00660E57">
        <w:rPr>
          <w:rFonts w:cs="Times New Roman"/>
        </w:rPr>
        <w:t xml:space="preserve">IV </w:t>
      </w:r>
      <w:r w:rsidRPr="00660E57" w:rsidR="2CE76E6A">
        <w:rPr>
          <w:rFonts w:cs="Times New Roman"/>
        </w:rPr>
        <w:t>nodaļa</w:t>
      </w:r>
      <w:r w:rsidRPr="00660E57" w:rsidR="003E10AA">
        <w:rPr>
          <w:rFonts w:eastAsia="Times New Roman" w:cs="Times New Roman"/>
        </w:rPr>
        <w:br/>
      </w:r>
      <w:r w:rsidRPr="00660E57" w:rsidR="07C25D84">
        <w:rPr>
          <w:rFonts w:cs="Times New Roman"/>
        </w:rPr>
        <w:t>Elektronisko sakaru tīkli</w:t>
      </w:r>
      <w:bookmarkEnd w:id="50"/>
      <w:r w:rsidRPr="00660E57" w:rsidR="07C25D84">
        <w:rPr>
          <w:rFonts w:cs="Times New Roman"/>
        </w:rPr>
        <w:t xml:space="preserve"> </w:t>
      </w:r>
    </w:p>
    <w:p w:rsidRPr="00660E57" w:rsidR="1242FD45" w:rsidP="00796AA9" w:rsidRDefault="1242FD45" w14:paraId="10F5E8E5" w14:textId="3004FE85">
      <w:pPr>
        <w:rPr>
          <w:rFonts w:cs="Times New Roman"/>
        </w:rPr>
      </w:pPr>
    </w:p>
    <w:p w:rsidRPr="00660E57" w:rsidR="1242FD45" w:rsidP="005735FD" w:rsidRDefault="005A771B" w14:paraId="745F1090" w14:textId="11D1A5CF">
      <w:pPr>
        <w:pStyle w:val="Heading2"/>
        <w:spacing w:before="0" w:line="240" w:lineRule="auto"/>
        <w:rPr>
          <w:rFonts w:cs="Times New Roman"/>
        </w:rPr>
      </w:pPr>
      <w:bookmarkStart w:name="_Toc34290830" w:id="51"/>
      <w:r>
        <w:rPr>
          <w:rFonts w:cs="Times New Roman"/>
        </w:rPr>
        <w:t>23</w:t>
      </w:r>
      <w:r w:rsidRPr="201B7711" w:rsidR="008B542F">
        <w:rPr>
          <w:rFonts w:cs="Times New Roman"/>
        </w:rPr>
        <w:t>.</w:t>
      </w:r>
      <w:r w:rsidRPr="5A1B5A75" w:rsidR="4303E327">
        <w:rPr>
          <w:rFonts w:cs="Times New Roman"/>
        </w:rPr>
        <w:t xml:space="preserve"> </w:t>
      </w:r>
      <w:r w:rsidRPr="201B7711" w:rsidR="1242FD45">
        <w:rPr>
          <w:rFonts w:cs="Times New Roman"/>
        </w:rPr>
        <w:t>pants. Privāt</w:t>
      </w:r>
      <w:r w:rsidRPr="201B7711" w:rsidR="00941BEF">
        <w:rPr>
          <w:rFonts w:cs="Times New Roman"/>
        </w:rPr>
        <w:t>ā</w:t>
      </w:r>
      <w:r w:rsidRPr="201B7711" w:rsidR="1242FD45">
        <w:rPr>
          <w:rFonts w:cs="Times New Roman"/>
        </w:rPr>
        <w:t xml:space="preserve"> elektronisko sakaru tīkl</w:t>
      </w:r>
      <w:r w:rsidRPr="201B7711" w:rsidR="00941BEF">
        <w:rPr>
          <w:rFonts w:cs="Times New Roman"/>
        </w:rPr>
        <w:t>a</w:t>
      </w:r>
      <w:r w:rsidRPr="201B7711" w:rsidR="1242FD45">
        <w:rPr>
          <w:rFonts w:cs="Times New Roman"/>
        </w:rPr>
        <w:t xml:space="preserve"> lietošana</w:t>
      </w:r>
      <w:bookmarkEnd w:id="51"/>
    </w:p>
    <w:p w:rsidRPr="00660E57" w:rsidR="1242FD45" w:rsidP="0079085F" w:rsidRDefault="1242FD45" w14:paraId="695D8B30" w14:textId="0C545175">
      <w:pPr>
        <w:jc w:val="both"/>
        <w:rPr>
          <w:rFonts w:cs="Times New Roman"/>
        </w:rPr>
      </w:pPr>
      <w:r w:rsidRPr="00660E57">
        <w:rPr>
          <w:rFonts w:cs="Times New Roman"/>
        </w:rPr>
        <w:t>(1) Fiziskajai vai juridiskajai personai ir tiesības izveidot un lietot privāto elektronisko sakaru tīklu.</w:t>
      </w:r>
    </w:p>
    <w:p w:rsidRPr="00660E57" w:rsidR="1242FD45" w:rsidP="00796AA9" w:rsidRDefault="5C0F4AF5" w14:paraId="59859821" w14:textId="2F7568B7">
      <w:pPr>
        <w:rPr>
          <w:rFonts w:cs="Times New Roman"/>
        </w:rPr>
      </w:pPr>
      <w:r w:rsidRPr="3C2FDF3B">
        <w:rPr>
          <w:rFonts w:cs="Times New Roman"/>
        </w:rPr>
        <w:t>(2) Elektronisko sakaru pakalpojumu sniegšana, izmantojot privāto elektronisko sakaru tīklu, ir aizliegta.</w:t>
      </w:r>
    </w:p>
    <w:p w:rsidR="32BC1871" w:rsidP="0079085F" w:rsidRDefault="32BC1871" w14:paraId="2AB72C2E" w14:textId="277453AA">
      <w:pPr>
        <w:jc w:val="both"/>
        <w:rPr>
          <w:rFonts w:eastAsia="Times New Roman" w:cs="Times New Roman"/>
        </w:rPr>
      </w:pPr>
      <w:r w:rsidRPr="3C2FDF3B">
        <w:rPr>
          <w:rFonts w:cs="Times New Roman"/>
        </w:rPr>
        <w:t xml:space="preserve">(3) </w:t>
      </w:r>
      <w:r w:rsidRPr="3C2FDF3B">
        <w:rPr>
          <w:rFonts w:eastAsia="Times New Roman" w:cs="Times New Roman"/>
        </w:rPr>
        <w:t>Privātā elektronisko sakaru tīkla īpašniekam ir tiesības pieslēgt privāto elektronisko sakaru tīklu publiskajam elektronisko sakaru tīklam.</w:t>
      </w:r>
    </w:p>
    <w:p w:rsidR="64AD9E47" w:rsidP="3C2FDF3B" w:rsidRDefault="64AD9E47" w14:paraId="205DCA57" w14:textId="62D02985">
      <w:pPr>
        <w:jc w:val="both"/>
        <w:rPr>
          <w:rFonts w:cs="Times New Roman"/>
          <w:highlight w:val="lightGray"/>
        </w:rPr>
      </w:pPr>
      <w:r w:rsidRPr="3C2FDF3B">
        <w:rPr>
          <w:rFonts w:cs="Times New Roman"/>
        </w:rPr>
        <w:t xml:space="preserve"> </w:t>
      </w:r>
    </w:p>
    <w:p w:rsidRPr="0034202C" w:rsidR="64AD9E47" w:rsidP="000A2738" w:rsidRDefault="64AD9E47" w14:paraId="3CAC52C3" w14:textId="66D5C7E7">
      <w:pPr>
        <w:jc w:val="both"/>
        <w:rPr>
          <w:rFonts w:eastAsia="Times New Roman" w:cs="Times New Roman"/>
        </w:rPr>
      </w:pPr>
      <w:r w:rsidRPr="3C2FDF3B">
        <w:rPr>
          <w:rFonts w:cs="Times New Roman"/>
        </w:rPr>
        <w:t>(</w:t>
      </w:r>
      <w:r w:rsidR="003C16AA">
        <w:rPr>
          <w:rFonts w:cs="Times New Roman"/>
        </w:rPr>
        <w:t>4</w:t>
      </w:r>
      <w:r w:rsidRPr="3C2FDF3B">
        <w:rPr>
          <w:rFonts w:cs="Times New Roman"/>
        </w:rPr>
        <w:t xml:space="preserve">) </w:t>
      </w:r>
      <w:r w:rsidRPr="3C2FDF3B">
        <w:rPr>
          <w:rFonts w:eastAsia="Times New Roman" w:cs="Times New Roman"/>
        </w:rPr>
        <w:t>Ja privātais elektronisko sakaru tīkls ir pieslēgts publiskajam elektronisko sakaru tīklam, tad privāt</w:t>
      </w:r>
      <w:r w:rsidRPr="3C2FDF3B" w:rsidR="7A324298">
        <w:rPr>
          <w:rFonts w:eastAsia="Times New Roman" w:cs="Times New Roman"/>
        </w:rPr>
        <w:t>ā</w:t>
      </w:r>
      <w:r w:rsidRPr="3C2FDF3B">
        <w:rPr>
          <w:rFonts w:eastAsia="Times New Roman" w:cs="Times New Roman"/>
        </w:rPr>
        <w:t xml:space="preserve"> elektronisko sakaru tīkl</w:t>
      </w:r>
      <w:r w:rsidRPr="3C2FDF3B" w:rsidR="5919644B">
        <w:rPr>
          <w:rFonts w:eastAsia="Times New Roman" w:cs="Times New Roman"/>
        </w:rPr>
        <w:t>a</w:t>
      </w:r>
      <w:r w:rsidRPr="3C2FDF3B">
        <w:rPr>
          <w:rFonts w:eastAsia="Times New Roman" w:cs="Times New Roman"/>
        </w:rPr>
        <w:t xml:space="preserve"> īpašniekam ir pienākums nodrošināt elektronisko sakaru tīklu savietojamību.</w:t>
      </w:r>
    </w:p>
    <w:p w:rsidRPr="00660E57" w:rsidR="00796AA9" w:rsidP="00796AA9" w:rsidRDefault="00796AA9" w14:paraId="463F0062" w14:textId="77777777">
      <w:pPr>
        <w:rPr>
          <w:rFonts w:cs="Times New Roman"/>
        </w:rPr>
      </w:pPr>
    </w:p>
    <w:p w:rsidRPr="00660E57" w:rsidR="2CE76E6A" w:rsidP="00E57C95" w:rsidRDefault="005A771B" w14:paraId="4707C5B9" w14:textId="1579B440">
      <w:pPr>
        <w:pStyle w:val="Heading2"/>
        <w:spacing w:before="0" w:line="240" w:lineRule="auto"/>
        <w:jc w:val="both"/>
        <w:rPr>
          <w:rFonts w:cs="Times New Roman"/>
        </w:rPr>
      </w:pPr>
      <w:bookmarkStart w:name="_Toc34290831" w:id="52"/>
      <w:r>
        <w:rPr>
          <w:rFonts w:cs="Times New Roman"/>
        </w:rPr>
        <w:t>24</w:t>
      </w:r>
      <w:r w:rsidRPr="201B7711" w:rsidR="008B542F">
        <w:rPr>
          <w:rFonts w:cs="Times New Roman"/>
        </w:rPr>
        <w:t>.</w:t>
      </w:r>
      <w:r w:rsidRPr="5A1B5A75" w:rsidR="1F163E9D">
        <w:rPr>
          <w:rFonts w:cs="Times New Roman"/>
        </w:rPr>
        <w:t xml:space="preserve"> </w:t>
      </w:r>
      <w:r w:rsidRPr="201B7711" w:rsidR="2CE76E6A">
        <w:rPr>
          <w:rFonts w:cs="Times New Roman"/>
        </w:rPr>
        <w:t>pants. Ārkārtas situāciju valsts elektronisko sakaru tīkla un valsts elektronisko sakaru pakalpojumu centra lietošana</w:t>
      </w:r>
      <w:bookmarkEnd w:id="52"/>
    </w:p>
    <w:p w:rsidRPr="00660E57" w:rsidR="2CE76E6A" w:rsidP="005735FD" w:rsidRDefault="2CE76E6A" w14:paraId="2226B29C" w14:textId="11D703D4">
      <w:pPr>
        <w:jc w:val="both"/>
        <w:rPr>
          <w:rFonts w:eastAsia="Times New Roman" w:cs="Times New Roman"/>
          <w:szCs w:val="24"/>
        </w:rPr>
      </w:pPr>
      <w:r w:rsidRPr="00660E57">
        <w:rPr>
          <w:rFonts w:eastAsia="Times New Roman" w:cs="Times New Roman"/>
          <w:szCs w:val="24"/>
        </w:rPr>
        <w:t>(1) Ministru kabinets nosaka ārkārtas situāciju valsts elektronisko sakaru tīkla nodrošināšanas un lietošanas kārtību, kā arī apstiprina to institūciju sarakstu, kuras izmanto ārkārtas situāciju valsts elektronisko sakaru tīklu.</w:t>
      </w:r>
    </w:p>
    <w:p w:rsidR="00796AA9" w:rsidP="00912132" w:rsidRDefault="2CE76E6A" w14:paraId="1F099CCC" w14:textId="7B7FC6ED">
      <w:pPr>
        <w:jc w:val="both"/>
        <w:rPr>
          <w:rFonts w:eastAsia="Times New Roman" w:cs="Times New Roman"/>
        </w:rPr>
      </w:pPr>
      <w:r w:rsidRPr="00660E57">
        <w:rPr>
          <w:rFonts w:eastAsia="Times New Roman" w:cs="Times New Roman"/>
        </w:rPr>
        <w:t>(2) Ministru kabinets nosaka valsts elektronisko sakaru pakalpojumu centra lietošanas kārtību, informācijas sistēmu</w:t>
      </w:r>
      <w:r w:rsidRPr="001A4A6A" w:rsidR="001A4A6A">
        <w:t xml:space="preserve"> </w:t>
      </w:r>
      <w:r w:rsidRPr="001A4A6A" w:rsidR="001A4A6A">
        <w:rPr>
          <w:rFonts w:eastAsia="Times New Roman" w:cs="Times New Roman"/>
        </w:rPr>
        <w:t>un ar tām saistīto tehnoloģisko risinājumu</w:t>
      </w:r>
      <w:r w:rsidRPr="00660E57">
        <w:rPr>
          <w:rFonts w:eastAsia="Times New Roman" w:cs="Times New Roman"/>
        </w:rPr>
        <w:t xml:space="preserve"> izvietošanu un uzturēšanu valsts elektronisko sakaru pakalpojumu centrā, kā arī to informācijas sistēm</w:t>
      </w:r>
      <w:r w:rsidR="001A4A6A">
        <w:rPr>
          <w:rFonts w:eastAsia="Times New Roman" w:cs="Times New Roman"/>
        </w:rPr>
        <w:t xml:space="preserve">as </w:t>
      </w:r>
      <w:r w:rsidRPr="00660E57">
        <w:rPr>
          <w:rFonts w:eastAsia="Times New Roman" w:cs="Times New Roman"/>
        </w:rPr>
        <w:t>u</w:t>
      </w:r>
      <w:r w:rsidRPr="001A4A6A" w:rsidR="001A4A6A">
        <w:rPr>
          <w:rFonts w:eastAsia="Times New Roman" w:cs="Times New Roman"/>
        </w:rPr>
        <w:t>n ar tām saistītos tehnoloģiskos risinājumus</w:t>
      </w:r>
      <w:r w:rsidRPr="00660E57">
        <w:rPr>
          <w:rFonts w:eastAsia="Times New Roman" w:cs="Times New Roman"/>
        </w:rPr>
        <w:t>, kur</w:t>
      </w:r>
      <w:r w:rsidR="001A4A6A">
        <w:rPr>
          <w:rFonts w:eastAsia="Times New Roman" w:cs="Times New Roman"/>
        </w:rPr>
        <w:t>i</w:t>
      </w:r>
      <w:r w:rsidRPr="00660E57">
        <w:rPr>
          <w:rFonts w:eastAsia="Times New Roman" w:cs="Times New Roman"/>
        </w:rPr>
        <w:t xml:space="preserve"> ir jāievieto valsts elektronisko sakaru pakalpojumu centrā, saraksta noteikšanas kārtību.</w:t>
      </w:r>
      <w:bookmarkStart w:name="_Toc34290834" w:id="53"/>
    </w:p>
    <w:p w:rsidRPr="00912132" w:rsidR="00912132" w:rsidP="00912132" w:rsidRDefault="00912132" w14:paraId="14CCDA56" w14:textId="77777777">
      <w:pPr>
        <w:jc w:val="both"/>
        <w:rPr>
          <w:rFonts w:eastAsia="Times New Roman" w:cs="Times New Roman"/>
        </w:rPr>
      </w:pPr>
    </w:p>
    <w:p w:rsidRPr="00660E57" w:rsidR="2CE76E6A" w:rsidP="005735FD" w:rsidRDefault="005A771B" w14:paraId="1CC57ABC" w14:textId="342FF88C">
      <w:pPr>
        <w:pStyle w:val="Heading2"/>
        <w:spacing w:before="0" w:line="240" w:lineRule="auto"/>
        <w:rPr>
          <w:rFonts w:cs="Times New Roman"/>
        </w:rPr>
      </w:pPr>
      <w:r>
        <w:rPr>
          <w:rFonts w:cs="Times New Roman"/>
        </w:rPr>
        <w:t>25</w:t>
      </w:r>
      <w:r w:rsidRPr="201B7711" w:rsidR="55C8C148">
        <w:rPr>
          <w:rFonts w:cs="Times New Roman"/>
        </w:rPr>
        <w:t>.</w:t>
      </w:r>
      <w:r w:rsidRPr="5A1B5A75" w:rsidR="4F3B1E42">
        <w:rPr>
          <w:rFonts w:cs="Times New Roman"/>
        </w:rPr>
        <w:t xml:space="preserve"> </w:t>
      </w:r>
      <w:r w:rsidRPr="201B7711" w:rsidR="19D6316D">
        <w:rPr>
          <w:rFonts w:cs="Times New Roman"/>
        </w:rPr>
        <w:t xml:space="preserve">pants. Elektronisko sakaru tīklu ierīkošana </w:t>
      </w:r>
      <w:r w:rsidRPr="201B7711" w:rsidR="6F6852BA">
        <w:rPr>
          <w:rFonts w:cs="Times New Roman"/>
        </w:rPr>
        <w:t xml:space="preserve">un </w:t>
      </w:r>
      <w:r w:rsidRPr="201B7711" w:rsidR="19D6316D">
        <w:rPr>
          <w:rFonts w:cs="Times New Roman"/>
        </w:rPr>
        <w:t xml:space="preserve">būvniecība </w:t>
      </w:r>
      <w:bookmarkEnd w:id="53"/>
    </w:p>
    <w:p w:rsidRPr="00660E57" w:rsidR="2CE76E6A" w:rsidP="005735FD" w:rsidRDefault="2CE76E6A" w14:paraId="138B9C25" w14:textId="4751488D">
      <w:pPr>
        <w:jc w:val="both"/>
        <w:rPr>
          <w:rFonts w:eastAsia="Times New Roman" w:cs="Times New Roman"/>
          <w:szCs w:val="24"/>
        </w:rPr>
      </w:pPr>
    </w:p>
    <w:p w:rsidRPr="00660E57" w:rsidR="2CE76E6A" w:rsidP="005735FD" w:rsidRDefault="2CE76E6A" w14:paraId="004D24C7" w14:textId="1459222A">
      <w:pPr>
        <w:jc w:val="both"/>
        <w:rPr>
          <w:rFonts w:eastAsia="Times New Roman" w:cs="Times New Roman"/>
          <w:szCs w:val="24"/>
        </w:rPr>
      </w:pPr>
      <w:r w:rsidRPr="00660E57">
        <w:rPr>
          <w:rFonts w:eastAsia="Times New Roman" w:cs="Times New Roman"/>
          <w:szCs w:val="24"/>
        </w:rPr>
        <w:t>(</w:t>
      </w:r>
      <w:r w:rsidR="000A7A5B">
        <w:rPr>
          <w:rFonts w:eastAsia="Times New Roman" w:cs="Times New Roman"/>
          <w:szCs w:val="24"/>
        </w:rPr>
        <w:t>1</w:t>
      </w:r>
      <w:r w:rsidRPr="00660E57">
        <w:rPr>
          <w:rFonts w:eastAsia="Times New Roman" w:cs="Times New Roman"/>
          <w:szCs w:val="24"/>
        </w:rPr>
        <w:t>) Elektronisko sakaru tīklu ierīkošanas, kā arī būvniecības pārraudzību īsteno būvniecības jomu regulējošos normatīvajos aktos noteiktā institūcija.</w:t>
      </w:r>
    </w:p>
    <w:p w:rsidRPr="00660E57" w:rsidR="2CE76E6A" w:rsidP="005735FD" w:rsidRDefault="2CE76E6A" w14:paraId="6FBA8AE6" w14:textId="3A807009">
      <w:pPr>
        <w:jc w:val="both"/>
        <w:rPr>
          <w:rFonts w:eastAsia="Times New Roman" w:cs="Times New Roman"/>
        </w:rPr>
      </w:pPr>
      <w:r w:rsidRPr="674E12BC">
        <w:rPr>
          <w:rFonts w:eastAsia="Times New Roman" w:cs="Times New Roman"/>
        </w:rPr>
        <w:t>(</w:t>
      </w:r>
      <w:r w:rsidR="000A7A5B">
        <w:rPr>
          <w:rFonts w:eastAsia="Times New Roman" w:cs="Times New Roman"/>
        </w:rPr>
        <w:t>2</w:t>
      </w:r>
      <w:r w:rsidRPr="674E12BC">
        <w:rPr>
          <w:rFonts w:eastAsia="Times New Roman" w:cs="Times New Roman"/>
        </w:rPr>
        <w:t>) Elektronisko sakaru komersantiem ir tiesības ierīkot un būvēt (arī pārbūvēt) publisko elektronisko sakaru tīklus un to infrastruktūras būves (kabeļu kanalizāciju, kabeļu akas, stabus, mastus, torņus, konteinerus) valsts, pašvaldību un privātā īpašuma teritorijā, iepriekš saskaņojot</w:t>
      </w:r>
      <w:r w:rsidRPr="674E12BC">
        <w:rPr>
          <w:rFonts w:eastAsia="Times New Roman" w:cs="Times New Roman"/>
          <w:sz w:val="22"/>
        </w:rPr>
        <w:t xml:space="preserve"> </w:t>
      </w:r>
      <w:r w:rsidRPr="000A7A5B" w:rsidR="1362E335">
        <w:rPr>
          <w:rFonts w:eastAsia="Times New Roman" w:cs="Times New Roman"/>
          <w:szCs w:val="24"/>
        </w:rPr>
        <w:t>projektu un darbu veikšanas laikus</w:t>
      </w:r>
      <w:r w:rsidRPr="674E12BC">
        <w:rPr>
          <w:rFonts w:eastAsia="Times New Roman" w:cs="Times New Roman"/>
        </w:rPr>
        <w:t xml:space="preserve"> ar nekustamā īpašuma īpašnieku vai tiesisko valdītāju būvniecības normatīvajos aktos noteiktajā kārtībā.</w:t>
      </w:r>
    </w:p>
    <w:p w:rsidRPr="00660E57" w:rsidR="2CE76E6A" w:rsidP="005735FD" w:rsidRDefault="2CE76E6A" w14:paraId="33B2293F" w14:textId="39D85DC9">
      <w:pPr>
        <w:jc w:val="both"/>
        <w:rPr>
          <w:rFonts w:eastAsia="Times New Roman" w:cs="Times New Roman"/>
        </w:rPr>
      </w:pPr>
    </w:p>
    <w:p w:rsidRPr="00660E57" w:rsidR="2CE76E6A" w:rsidP="005735FD" w:rsidRDefault="4EA7BBD5" w14:paraId="1895450F" w14:textId="3C92B07A">
      <w:pPr>
        <w:jc w:val="both"/>
        <w:rPr>
          <w:rFonts w:eastAsia="Times New Roman" w:cs="Times New Roman"/>
          <w:color w:val="000000" w:themeColor="text1"/>
          <w:szCs w:val="24"/>
        </w:rPr>
      </w:pPr>
      <w:r w:rsidRPr="6E882339">
        <w:rPr>
          <w:rFonts w:eastAsia="Times New Roman" w:cs="Times New Roman"/>
          <w:color w:val="000000" w:themeColor="text1"/>
          <w:szCs w:val="24"/>
        </w:rPr>
        <w:t>(</w:t>
      </w:r>
      <w:r w:rsidR="000A7A5B">
        <w:rPr>
          <w:rFonts w:eastAsia="Times New Roman" w:cs="Times New Roman"/>
          <w:color w:val="000000" w:themeColor="text1"/>
          <w:szCs w:val="24"/>
        </w:rPr>
        <w:t>3</w:t>
      </w:r>
      <w:r w:rsidRPr="6E882339">
        <w:rPr>
          <w:rFonts w:eastAsia="Times New Roman" w:cs="Times New Roman"/>
          <w:color w:val="000000" w:themeColor="text1"/>
          <w:szCs w:val="24"/>
        </w:rPr>
        <w:t>) Nekustamo īpašumu īpašnieku vai tiesisko valdītāju lietošanas tiesību aprobežojumu apjoms un izmantošanas kārtība</w:t>
      </w:r>
      <w:r w:rsidRPr="005C47BA" w:rsidR="005C47BA">
        <w:t xml:space="preserve"> </w:t>
      </w:r>
      <w:r w:rsidRPr="005C47BA" w:rsidR="005C47BA">
        <w:rPr>
          <w:rFonts w:eastAsia="Times New Roman" w:cs="Times New Roman"/>
          <w:color w:val="000000" w:themeColor="text1"/>
          <w:szCs w:val="24"/>
        </w:rPr>
        <w:t>elektronisko sakaru tīklu ierīkošanā un būvniecībā</w:t>
      </w:r>
      <w:r w:rsidRPr="6E882339">
        <w:rPr>
          <w:rFonts w:eastAsia="Times New Roman" w:cs="Times New Roman"/>
          <w:color w:val="000000" w:themeColor="text1"/>
          <w:szCs w:val="24"/>
        </w:rPr>
        <w:t xml:space="preserve"> noteikta šajā likumā, Aizsargjoslu likumā un Civillikumā.</w:t>
      </w:r>
    </w:p>
    <w:p w:rsidRPr="00660E57" w:rsidR="1242FD45" w:rsidP="6E882339" w:rsidRDefault="1242FD45" w14:paraId="47A90477" w14:textId="4F340EB0">
      <w:pPr>
        <w:jc w:val="both"/>
        <w:rPr>
          <w:rFonts w:eastAsia="Times New Roman" w:cs="Times New Roman"/>
        </w:rPr>
      </w:pPr>
    </w:p>
    <w:p w:rsidR="1242FD45" w:rsidP="6E882339" w:rsidRDefault="1242FD45" w14:paraId="3F06B011" w14:textId="1985C0AD">
      <w:pPr>
        <w:jc w:val="both"/>
        <w:rPr>
          <w:rFonts w:eastAsia="Times New Roman" w:cs="Times New Roman"/>
          <w:color w:val="000000" w:themeColor="text1"/>
        </w:rPr>
      </w:pPr>
    </w:p>
    <w:p w:rsidRPr="00660E57" w:rsidR="00B43ADE" w:rsidP="6E882339" w:rsidRDefault="00B43ADE" w14:paraId="5D408CF4" w14:textId="0EED10AF">
      <w:pPr>
        <w:jc w:val="both"/>
        <w:rPr>
          <w:rFonts w:eastAsia="Times New Roman" w:cs="Times New Roman"/>
          <w:color w:val="000000" w:themeColor="text1"/>
        </w:rPr>
      </w:pPr>
      <w:r>
        <w:rPr>
          <w:rFonts w:eastAsia="Times New Roman" w:cs="Times New Roman"/>
          <w:color w:val="000000" w:themeColor="text1"/>
        </w:rPr>
        <w:t xml:space="preserve">(4) </w:t>
      </w:r>
      <w:r w:rsidRPr="00B43ADE">
        <w:rPr>
          <w:rFonts w:eastAsia="Times New Roman" w:cs="Times New Roman"/>
          <w:color w:val="000000" w:themeColor="text1"/>
        </w:rPr>
        <w:t>Iznomājot publiskas personas nekustamo īpašumu platjoslas elektronisko sakaru nodrošināšanas mērķim, uz nomas līgumu netiek attiecinātas Publiskas personas finanšu līdzekļu un mantas izšķērdēšanas novēršanas likuma 6.1.panta prasības</w:t>
      </w:r>
      <w:r>
        <w:rPr>
          <w:rFonts w:eastAsia="Times New Roman" w:cs="Times New Roman"/>
          <w:color w:val="000000" w:themeColor="text1"/>
        </w:rPr>
        <w:t>.</w:t>
      </w:r>
    </w:p>
    <w:p w:rsidRPr="00660E57" w:rsidR="1242FD45" w:rsidP="005735FD" w:rsidRDefault="1242FD45" w14:paraId="6CF9B774" w14:textId="054FC98C">
      <w:pPr>
        <w:jc w:val="both"/>
        <w:rPr>
          <w:rFonts w:eastAsia="Times New Roman" w:cs="Times New Roman"/>
        </w:rPr>
      </w:pPr>
    </w:p>
    <w:p w:rsidRPr="00660E57" w:rsidR="2CE76E6A" w:rsidP="00E57C95" w:rsidRDefault="005A771B" w14:paraId="6710DC63" w14:textId="3BA82D35">
      <w:pPr>
        <w:pStyle w:val="Heading2"/>
        <w:spacing w:before="0" w:line="240" w:lineRule="auto"/>
        <w:jc w:val="both"/>
        <w:rPr>
          <w:rFonts w:cs="Times New Roman"/>
        </w:rPr>
      </w:pPr>
      <w:bookmarkStart w:name="_Toc34290835" w:id="54"/>
      <w:r>
        <w:rPr>
          <w:rFonts w:cs="Times New Roman"/>
        </w:rPr>
        <w:t>26</w:t>
      </w:r>
      <w:r w:rsidRPr="201B7711" w:rsidR="55C8C148">
        <w:rPr>
          <w:rFonts w:cs="Times New Roman"/>
        </w:rPr>
        <w:t>.</w:t>
      </w:r>
      <w:r w:rsidRPr="5A1B5A75" w:rsidR="7A7B4FFD">
        <w:rPr>
          <w:rFonts w:cs="Times New Roman"/>
        </w:rPr>
        <w:t xml:space="preserve"> </w:t>
      </w:r>
      <w:r w:rsidRPr="201B7711" w:rsidR="19D6316D">
        <w:rPr>
          <w:rFonts w:cs="Times New Roman"/>
        </w:rPr>
        <w:t xml:space="preserve">pants. Nekustamā īpašuma sakārtošana pēc elektronisko sakaru tīklu nodrošināšanas darbu pabeigšanas </w:t>
      </w:r>
      <w:bookmarkEnd w:id="54"/>
    </w:p>
    <w:p w:rsidRPr="00660E57" w:rsidR="2CE76E6A" w:rsidP="005735FD" w:rsidRDefault="2CE76E6A" w14:paraId="64561A26" w14:textId="5B720A4F">
      <w:pPr>
        <w:jc w:val="both"/>
        <w:rPr>
          <w:rFonts w:eastAsia="Times New Roman" w:cs="Times New Roman"/>
        </w:rPr>
      </w:pPr>
      <w:r w:rsidRPr="6E882339">
        <w:rPr>
          <w:rFonts w:eastAsia="Times New Roman" w:cs="Times New Roman"/>
        </w:rPr>
        <w:t>(1) Ja elektronisko sakaru komersants elektronisko sakaru tīklu nodrošināšanas darbu laikā</w:t>
      </w:r>
      <w:r w:rsidRPr="6E882339" w:rsidR="67BB389D">
        <w:rPr>
          <w:rFonts w:eastAsia="Times New Roman" w:cs="Times New Roman"/>
        </w:rPr>
        <w:t xml:space="preserve">, </w:t>
      </w:r>
      <w:r w:rsidRPr="00404376" w:rsidR="67BB389D">
        <w:rPr>
          <w:rFonts w:eastAsia="Times New Roman" w:cs="Times New Roman"/>
          <w:szCs w:val="24"/>
        </w:rPr>
        <w:t>ieskaitot avārijas novēršanas darbus,</w:t>
      </w:r>
      <w:r w:rsidRPr="6E882339">
        <w:rPr>
          <w:rFonts w:eastAsia="Times New Roman" w:cs="Times New Roman"/>
        </w:rPr>
        <w:t xml:space="preserve"> ir sabojājis vai kā citādi patvaļīgi pārveidojis citas personas nekustamo īpašumu, šim komersantam ir pienākums salabot sabojāto vai sakārtot pārveidoto nekustamo īpašumu. Nekustamā īpašuma īpašniekam vai valdītājam nav tiesību pieprasīt ar elektronisko sakaru tīklu nodrošināšanas darbiem saistītus vai nesaistītus papildu darbus vai palielināt atjaunošanas darbu apjomu.</w:t>
      </w:r>
    </w:p>
    <w:p w:rsidRPr="00660E57" w:rsidR="2CE76E6A" w:rsidP="005735FD" w:rsidRDefault="3778D640" w14:paraId="66E82CF1" w14:textId="037002FB">
      <w:pPr>
        <w:jc w:val="both"/>
        <w:rPr>
          <w:rFonts w:eastAsia="Times New Roman" w:cs="Times New Roman"/>
        </w:rPr>
      </w:pPr>
      <w:r w:rsidRPr="3CF68562">
        <w:rPr>
          <w:rFonts w:eastAsia="Times New Roman" w:cs="Times New Roman"/>
        </w:rPr>
        <w:t>(2) Ja mēneša laikā pēc</w:t>
      </w:r>
      <w:r w:rsidRPr="3CF68562" w:rsidR="2ECDE032">
        <w:rPr>
          <w:rFonts w:eastAsia="Times New Roman" w:cs="Times New Roman"/>
        </w:rPr>
        <w:t xml:space="preserve"> </w:t>
      </w:r>
      <w:r w:rsidRPr="3CF68562" w:rsidR="56970BC4">
        <w:rPr>
          <w:rFonts w:eastAsia="Times New Roman" w:cs="Times New Roman"/>
        </w:rPr>
        <w:t>šā panta pirmajā daļā minēto</w:t>
      </w:r>
      <w:r w:rsidRPr="3CF68562">
        <w:rPr>
          <w:rFonts w:eastAsia="Times New Roman" w:cs="Times New Roman"/>
        </w:rPr>
        <w:t xml:space="preserve"> darbu pabeigšanas vai citā termiņā pēc vienošanās ar nekustamā īpašuma īpašnieku vai valdītāju elektronisko sakaru komersants nesakārto attiecīgo īpašumu, to ir tiesīgs sakārtot pats īpašnieks vai valdītājs, piedzenot no elektronisko sakaru komersanta ar īpašuma sakārtošanu saistītos izdevumus un zaudējumus.</w:t>
      </w:r>
    </w:p>
    <w:p w:rsidRPr="00660E57" w:rsidR="2CE76E6A" w:rsidP="005735FD" w:rsidRDefault="2CE76E6A" w14:paraId="475C258D" w14:textId="0BAAACA4">
      <w:pPr>
        <w:jc w:val="both"/>
        <w:rPr>
          <w:rFonts w:eastAsia="Times New Roman" w:cs="Times New Roman"/>
          <w:b/>
          <w:bCs/>
          <w:szCs w:val="24"/>
        </w:rPr>
      </w:pPr>
    </w:p>
    <w:p w:rsidRPr="00660E57" w:rsidR="2CE76E6A" w:rsidP="00E57C95" w:rsidRDefault="005A771B" w14:paraId="4260C358" w14:textId="4DCF400E">
      <w:pPr>
        <w:pStyle w:val="Heading2"/>
        <w:spacing w:before="0" w:line="240" w:lineRule="auto"/>
        <w:jc w:val="both"/>
        <w:rPr>
          <w:rFonts w:cs="Times New Roman"/>
        </w:rPr>
      </w:pPr>
      <w:bookmarkStart w:name="_Toc34290836" w:id="55"/>
      <w:r>
        <w:rPr>
          <w:rFonts w:cs="Times New Roman"/>
        </w:rPr>
        <w:t>27</w:t>
      </w:r>
      <w:r w:rsidRPr="201B7711" w:rsidR="55C8C148">
        <w:rPr>
          <w:rFonts w:cs="Times New Roman"/>
        </w:rPr>
        <w:t>.</w:t>
      </w:r>
      <w:r w:rsidRPr="5A1B5A75" w:rsidR="4402C135">
        <w:rPr>
          <w:rFonts w:cs="Times New Roman"/>
        </w:rPr>
        <w:t xml:space="preserve"> </w:t>
      </w:r>
      <w:r w:rsidRPr="201B7711" w:rsidR="19D6316D">
        <w:rPr>
          <w:rFonts w:cs="Times New Roman"/>
        </w:rPr>
        <w:t xml:space="preserve">pants. </w:t>
      </w:r>
      <w:r w:rsidRPr="201B7711" w:rsidR="200A9D7C">
        <w:rPr>
          <w:rFonts w:eastAsia="Times New Roman" w:cs="Times New Roman"/>
          <w:color w:val="000000" w:themeColor="text1"/>
        </w:rPr>
        <w:t>Elektronisko sakaru tīkla aizsardzības prasības un</w:t>
      </w:r>
      <w:r w:rsidRPr="201B7711" w:rsidR="200A9D7C">
        <w:rPr>
          <w:rFonts w:eastAsia="Times New Roman" w:cs="Times New Roman"/>
        </w:rPr>
        <w:t xml:space="preserve"> </w:t>
      </w:r>
      <w:r w:rsidRPr="201B7711" w:rsidR="7005E427">
        <w:rPr>
          <w:rFonts w:cs="Times New Roman"/>
        </w:rPr>
        <w:t>l</w:t>
      </w:r>
      <w:r w:rsidRPr="201B7711" w:rsidR="02DB9ECC">
        <w:rPr>
          <w:rFonts w:cs="Times New Roman"/>
        </w:rPr>
        <w:t>ietošanas</w:t>
      </w:r>
      <w:r w:rsidRPr="201B7711" w:rsidR="19D6316D">
        <w:rPr>
          <w:rFonts w:cs="Times New Roman"/>
        </w:rPr>
        <w:t xml:space="preserve"> tiesību aprobežojumi par labu elektronisko sakaru komersantam</w:t>
      </w:r>
      <w:bookmarkEnd w:id="55"/>
    </w:p>
    <w:p w:rsidRPr="00660E57" w:rsidR="2CE76E6A" w:rsidP="005735FD" w:rsidRDefault="2CE76E6A" w14:paraId="75DB0568" w14:textId="33613890">
      <w:pPr>
        <w:jc w:val="both"/>
        <w:rPr>
          <w:rFonts w:eastAsia="Times New Roman" w:cs="Times New Roman"/>
        </w:rPr>
      </w:pPr>
      <w:r w:rsidRPr="2C2A89B7">
        <w:rPr>
          <w:rFonts w:eastAsia="Times New Roman" w:cs="Times New Roman"/>
        </w:rPr>
        <w:t>(1) Publisko elektronisko sakaru tīklu nodrošināšanai</w:t>
      </w:r>
      <w:r w:rsidRPr="2C2A89B7" w:rsidR="68C6090A">
        <w:rPr>
          <w:rFonts w:eastAsia="Times New Roman" w:cs="Times New Roman"/>
        </w:rPr>
        <w:t xml:space="preserve"> </w:t>
      </w:r>
      <w:r w:rsidRPr="2C2A89B7">
        <w:rPr>
          <w:rFonts w:eastAsia="Times New Roman" w:cs="Times New Roman"/>
        </w:rPr>
        <w:t xml:space="preserve"> un elektronisko sakaru pakalpojumu sniegšanai par labu publiskā elektronisko sakaru tīkla komersantam ir noteikts nekustamā īpašuma lietošanas tiesību aprobežojums. Šis aprobežojums ir spēkā no dienas, kad attiecīgais elektronisko sakaru tīkls nodots ekspluatācijā</w:t>
      </w:r>
      <w:r w:rsidRPr="005C47BA" w:rsidR="005C47BA">
        <w:t xml:space="preserve"> </w:t>
      </w:r>
      <w:r w:rsidRPr="005C47BA" w:rsidR="005C47BA">
        <w:rPr>
          <w:rFonts w:eastAsia="Times New Roman" w:cs="Times New Roman"/>
        </w:rPr>
        <w:t>vai atbilstoši normatīvajiem aktiem iekļauts Apgrūtināto teritoriju informācijas sistēmā</w:t>
      </w:r>
      <w:r w:rsidRPr="2C2A89B7">
        <w:rPr>
          <w:rFonts w:eastAsia="Times New Roman" w:cs="Times New Roman"/>
        </w:rPr>
        <w:t>.</w:t>
      </w:r>
    </w:p>
    <w:p w:rsidRPr="00660E57" w:rsidR="2CE76E6A" w:rsidP="005735FD" w:rsidRDefault="2CE76E6A" w14:paraId="6318CBB2" w14:textId="55FB4AE5">
      <w:pPr>
        <w:jc w:val="both"/>
        <w:rPr>
          <w:rFonts w:eastAsia="Times New Roman" w:cs="Times New Roman"/>
        </w:rPr>
      </w:pPr>
      <w:r w:rsidRPr="6E882339">
        <w:rPr>
          <w:rFonts w:eastAsia="Times New Roman" w:cs="Times New Roman"/>
        </w:rPr>
        <w:t>(2) Šā panta pirmajā daļā minētais attiecas arī uz tādu elektronisko sakaru tīklu, kas tiek izveidots, izmantojot publisko finansējumu, un lietots valsts institūciju funkciju izpildei.</w:t>
      </w:r>
    </w:p>
    <w:p w:rsidR="28367453" w:rsidP="6E882339" w:rsidRDefault="28367453" w14:paraId="10FCEC3E" w14:textId="2EC34A9B">
      <w:pPr>
        <w:jc w:val="both"/>
        <w:rPr>
          <w:rFonts w:eastAsia="Times New Roman" w:cs="Times New Roman"/>
        </w:rPr>
      </w:pPr>
      <w:r w:rsidRPr="6E882339">
        <w:rPr>
          <w:rFonts w:eastAsia="Times New Roman" w:cs="Times New Roman"/>
        </w:rPr>
        <w:t>(3) Dzīvojamo māju un nedzīvojamo ēku kabeļu ievads, stāvvadi, horizontālie kabeļu kanāli, kabeļu sadales un elektronisko sakaru tīklu iekārtu uzstādīšanas vietas koplietošanas telpās, ievērojot īpašumtiesības reglamentējošus normatīvos aktus, ir pieejamas bez diskriminācijas un uz vienlīdzīgu principu pamata elektronisko sakaru komersantiem publisko elektronisko sakaru tīklu nodrošināšanai.</w:t>
      </w:r>
    </w:p>
    <w:p w:rsidR="28367453" w:rsidP="6E882339" w:rsidRDefault="28367453" w14:paraId="159AA161" w14:textId="65D29A2E">
      <w:pPr>
        <w:jc w:val="both"/>
        <w:rPr>
          <w:rFonts w:eastAsia="Times New Roman" w:cs="Times New Roman"/>
        </w:rPr>
      </w:pPr>
      <w:r w:rsidRPr="2C2A89B7">
        <w:rPr>
          <w:rFonts w:eastAsia="Times New Roman" w:cs="Times New Roman"/>
        </w:rPr>
        <w:t xml:space="preserve">(4) </w:t>
      </w:r>
      <w:bookmarkStart w:name="_Hlk58480407" w:id="56"/>
      <w:r w:rsidRPr="002B17EA">
        <w:rPr>
          <w:rFonts w:eastAsia="Times New Roman" w:cs="Times New Roman"/>
        </w:rPr>
        <w:t xml:space="preserve">Nekustamā īpašuma īpašnieks vai valdītājs nodrošina iespēju elektronisko sakaru komersantam piekļūt pie attiecīgajā īpašumā, arī </w:t>
      </w:r>
      <w:proofErr w:type="spellStart"/>
      <w:r w:rsidRPr="002B17EA">
        <w:rPr>
          <w:rFonts w:eastAsia="Times New Roman" w:cs="Times New Roman"/>
        </w:rPr>
        <w:t>liegumzonā</w:t>
      </w:r>
      <w:proofErr w:type="spellEnd"/>
      <w:r w:rsidRPr="002B17EA">
        <w:rPr>
          <w:rFonts w:eastAsia="Times New Roman" w:cs="Times New Roman"/>
        </w:rPr>
        <w:t xml:space="preserve">, slēgtā teritorijā vai ēkā esošajiem elektronisko sakaru tīkliem un to infrastruktūras būvēm, lai veiktu </w:t>
      </w:r>
      <w:r w:rsidRPr="002B17EA" w:rsidR="4406C235">
        <w:rPr>
          <w:rFonts w:eastAsia="Times New Roman" w:cs="Times New Roman"/>
        </w:rPr>
        <w:t xml:space="preserve">ar </w:t>
      </w:r>
      <w:r w:rsidRPr="002B17EA">
        <w:rPr>
          <w:rFonts w:eastAsia="Times New Roman" w:cs="Times New Roman"/>
        </w:rPr>
        <w:t>šo tīklu</w:t>
      </w:r>
      <w:r w:rsidRPr="002B17EA" w:rsidR="770BB0CD">
        <w:rPr>
          <w:rFonts w:eastAsia="Times New Roman" w:cs="Times New Roman"/>
        </w:rPr>
        <w:t xml:space="preserve"> </w:t>
      </w:r>
      <w:r w:rsidRPr="002B17EA">
        <w:rPr>
          <w:rFonts w:eastAsia="Times New Roman" w:cs="Times New Roman"/>
        </w:rPr>
        <w:t xml:space="preserve">un attiecīgo infrastruktūras būvju </w:t>
      </w:r>
      <w:r w:rsidRPr="002B17EA" w:rsidR="708EAA90">
        <w:rPr>
          <w:rFonts w:eastAsia="Times New Roman" w:cs="Times New Roman"/>
        </w:rPr>
        <w:t xml:space="preserve">nodrošināšanu </w:t>
      </w:r>
      <w:r w:rsidRPr="002B17EA">
        <w:rPr>
          <w:rFonts w:eastAsia="Times New Roman" w:cs="Times New Roman"/>
        </w:rPr>
        <w:t xml:space="preserve"> saistītus darbus. Par remonta vai citu</w:t>
      </w:r>
      <w:r w:rsidRPr="005C47BA" w:rsidR="005C47BA">
        <w:rPr>
          <w:rFonts w:eastAsia="Times New Roman" w:cs="Times New Roman"/>
        </w:rPr>
        <w:t>, ar tīkla nodrošināšanu saistītu</w:t>
      </w:r>
      <w:r w:rsidRPr="002B17EA">
        <w:rPr>
          <w:rFonts w:eastAsia="Times New Roman" w:cs="Times New Roman"/>
        </w:rPr>
        <w:t xml:space="preserve"> darbu nepieciešamību īpašnieku vai valdītāju brīdina vismaz </w:t>
      </w:r>
      <w:r w:rsidR="002B17EA">
        <w:rPr>
          <w:rFonts w:eastAsia="Times New Roman" w:cs="Times New Roman"/>
        </w:rPr>
        <w:t>piecas</w:t>
      </w:r>
      <w:r w:rsidRPr="002B17EA">
        <w:rPr>
          <w:rFonts w:eastAsia="Times New Roman" w:cs="Times New Roman"/>
        </w:rPr>
        <w:t xml:space="preserve"> dien</w:t>
      </w:r>
      <w:r w:rsidR="002B17EA">
        <w:rPr>
          <w:rFonts w:eastAsia="Times New Roman" w:cs="Times New Roman"/>
        </w:rPr>
        <w:t>as</w:t>
      </w:r>
      <w:r w:rsidRPr="002B17EA">
        <w:rPr>
          <w:rFonts w:eastAsia="Times New Roman" w:cs="Times New Roman"/>
        </w:rPr>
        <w:t xml:space="preserve"> pirms šo darbu uzsākšanas. Avārijas gadījumā tās seku novēršanu pieļaujams uzsākt bez īpašnieka vai valdītāja iepriekšējas brīdināšanas, ja to nav iespējams izdarīt. Par avārijas gadījumiem tiek uzskatīti elektronisko sakaru tīkla bojājumi, kuru rezultātā elektronisko sakaru pakalpojumu sniegšana ir pilnībā vai daļēji traucēta vai arī draud nekavējoties iestāties.</w:t>
      </w:r>
      <w:bookmarkEnd w:id="56"/>
      <w:r w:rsidR="005C47BA">
        <w:rPr>
          <w:rFonts w:eastAsia="Times New Roman" w:cs="Times New Roman"/>
        </w:rPr>
        <w:t xml:space="preserve"> </w:t>
      </w:r>
      <w:r w:rsidRPr="005C47BA" w:rsidR="005C47BA">
        <w:rPr>
          <w:rFonts w:eastAsia="Times New Roman" w:cs="Times New Roman"/>
        </w:rPr>
        <w:t>Avārijas gadījumā nekustamā īpašuma īpašnieks vai valdītājs bez jebkādām finansiālām vai citām prasībām nodrošina iespēju elektronisko sakaru komersantam piekļūt pie attiecīgaj</w:t>
      </w:r>
      <w:r w:rsidRPr="00E61A69" w:rsidR="005C47BA">
        <w:rPr>
          <w:rFonts w:eastAsia="Times New Roman" w:cs="Times New Roman"/>
        </w:rPr>
        <w:t xml:space="preserve">ā </w:t>
      </w:r>
      <w:r w:rsidRPr="003654A2" w:rsidR="005C47BA">
        <w:rPr>
          <w:rFonts w:eastAsia="Times New Roman" w:cs="Times New Roman"/>
        </w:rPr>
        <w:t xml:space="preserve">īpašumā, arī </w:t>
      </w:r>
      <w:proofErr w:type="spellStart"/>
      <w:r w:rsidRPr="003654A2" w:rsidR="005C47BA">
        <w:rPr>
          <w:rFonts w:eastAsia="Times New Roman" w:cs="Times New Roman"/>
        </w:rPr>
        <w:t>liegumzonā</w:t>
      </w:r>
      <w:proofErr w:type="spellEnd"/>
      <w:r w:rsidRPr="003654A2" w:rsidR="005C47BA">
        <w:rPr>
          <w:rFonts w:eastAsia="Times New Roman" w:cs="Times New Roman"/>
        </w:rPr>
        <w:t>, slēgtā teritorijā vai ēkā esošajiem elektronisko sakaru tīkliem un to infrastruktūras būvēm, lai veiktu</w:t>
      </w:r>
      <w:r w:rsidRPr="00C9212E" w:rsidR="00E61A69">
        <w:rPr>
          <w:rFonts w:eastAsia="Times New Roman" w:cs="Times New Roman"/>
        </w:rPr>
        <w:t xml:space="preserve"> remontdarbus</w:t>
      </w:r>
      <w:r w:rsidRPr="003654A2" w:rsidR="005C47BA">
        <w:rPr>
          <w:rFonts w:eastAsia="Times New Roman" w:cs="Times New Roman"/>
        </w:rPr>
        <w:t>, ja puses nevienojas citādi.</w:t>
      </w:r>
    </w:p>
    <w:p w:rsidRPr="0079085F" w:rsidR="173403E5" w:rsidP="6E882339" w:rsidRDefault="173403E5" w14:paraId="31A8B464" w14:textId="351A4708">
      <w:pPr>
        <w:jc w:val="both"/>
        <w:rPr>
          <w:rFonts w:eastAsia="Times New Roman" w:cs="Times New Roman"/>
          <w:szCs w:val="24"/>
        </w:rPr>
      </w:pPr>
      <w:r w:rsidRPr="6E882339">
        <w:rPr>
          <w:rFonts w:eastAsia="Times New Roman" w:cs="Times New Roman"/>
        </w:rPr>
        <w:lastRenderedPageBreak/>
        <w:t xml:space="preserve">(5) </w:t>
      </w:r>
      <w:r w:rsidRPr="0079085F">
        <w:rPr>
          <w:rFonts w:eastAsia="Times New Roman" w:cs="Times New Roman"/>
          <w:szCs w:val="24"/>
        </w:rPr>
        <w:t>Izņemot tos gadījumus, kad šajā likumā noteikts pretējais, publiskā elektronisko sakaru tīkla īpašnieks vai valdītājs izlieto šajā likumā noteiktās tiesības saistībā ar publiskā elektronisko sakaru tīkla nodrošināšanu, nemaksājot atlīdzību par šajā pantā paredzēto nekustamā īpašuma lietošanas tiesību aprobežojumu. Šis nosacījums neierobežo nekustamā īpašuma īpašnieka, valdītāja vai lietotāja tiesības prasīt viņam radīto tiešo zaudējumu atlīdzību.</w:t>
      </w:r>
    </w:p>
    <w:p w:rsidR="314D66E9" w:rsidP="6E882339" w:rsidRDefault="314D66E9" w14:paraId="3337C8DF" w14:textId="0AA5DE3F">
      <w:pPr>
        <w:jc w:val="both"/>
        <w:rPr>
          <w:rFonts w:eastAsia="Times New Roman" w:cs="Times New Roman"/>
          <w:szCs w:val="24"/>
        </w:rPr>
      </w:pPr>
      <w:r w:rsidRPr="6E882339">
        <w:rPr>
          <w:rFonts w:eastAsia="Times New Roman" w:cs="Times New Roman"/>
        </w:rPr>
        <w:t>(</w:t>
      </w:r>
      <w:r w:rsidR="00404376">
        <w:rPr>
          <w:rFonts w:eastAsia="Times New Roman" w:cs="Times New Roman"/>
        </w:rPr>
        <w:t>6</w:t>
      </w:r>
      <w:r w:rsidRPr="6E882339">
        <w:rPr>
          <w:rFonts w:eastAsia="Times New Roman" w:cs="Times New Roman"/>
        </w:rPr>
        <w:t xml:space="preserve">) </w:t>
      </w:r>
      <w:r w:rsidRPr="0079085F">
        <w:rPr>
          <w:rFonts w:eastAsia="Times New Roman" w:cs="Times New Roman"/>
          <w:szCs w:val="24"/>
        </w:rPr>
        <w:t xml:space="preserve">Nekustamā īpašuma īpašnieks vai tiesiskais valdītājs vai, attiecīgos gadījumos, pārvaldītājs, nedrīkst bojāt vai pārveidot elektronisko sakaru tīklu, kas izvietots viņa nekustamajā īpašumā, vai veikt darbības, kas kavētu nekustamajā īpašumā izvietotā elektronisko sakaru tīkla nodrošināšanu vai elektronisko sakaru pakalpojumu sniegšanu, tai skaitā, galalietotāju un patērētāju </w:t>
      </w:r>
      <w:proofErr w:type="spellStart"/>
      <w:r w:rsidRPr="0079085F">
        <w:rPr>
          <w:rFonts w:eastAsia="Times New Roman" w:cs="Times New Roman"/>
          <w:szCs w:val="24"/>
        </w:rPr>
        <w:t>pieslēgumu</w:t>
      </w:r>
      <w:proofErr w:type="spellEnd"/>
      <w:r w:rsidRPr="0079085F">
        <w:rPr>
          <w:rFonts w:eastAsia="Times New Roman" w:cs="Times New Roman"/>
          <w:szCs w:val="24"/>
        </w:rPr>
        <w:t xml:space="preserve"> veikšanu.</w:t>
      </w:r>
    </w:p>
    <w:p w:rsidRPr="0079085F" w:rsidR="00CF0359" w:rsidP="0079085F" w:rsidRDefault="0DE41179" w14:paraId="7B639DF6" w14:textId="5E52F4D8">
      <w:pPr>
        <w:jc w:val="both"/>
        <w:rPr>
          <w:rFonts w:eastAsia="Times New Roman" w:cs="Times New Roman"/>
          <w:szCs w:val="24"/>
        </w:rPr>
      </w:pPr>
      <w:r w:rsidRPr="0079085F">
        <w:rPr>
          <w:rFonts w:eastAsia="Times New Roman" w:cs="Times New Roman"/>
          <w:szCs w:val="24"/>
        </w:rPr>
        <w:t>(7) Elektronisko sakaru tīklu pēc nekustamā īpašuma īpašnieka vai tiesiskā valdītāja prasības pārvieto par attiecīgā nekustamā īpašuma īpašnieka vai tiesiskā valdītāja līdzekļiem, ja puses nevienojas citādi.</w:t>
      </w:r>
      <w:r w:rsidR="00E61A69">
        <w:rPr>
          <w:rFonts w:eastAsia="Times New Roman" w:cs="Times New Roman"/>
          <w:szCs w:val="24"/>
        </w:rPr>
        <w:t xml:space="preserve"> </w:t>
      </w:r>
      <w:r w:rsidRPr="00E61A69" w:rsidR="00E61A69">
        <w:rPr>
          <w:rFonts w:eastAsia="Times New Roman" w:cs="Times New Roman"/>
          <w:szCs w:val="24"/>
        </w:rPr>
        <w:t>Izņēmums ir gadījumi, kad nepieciešamība pārvietot elektronisko sakaru tīklu radusies no nekustamā īpašuma īpašnieka vai tiesiskā valdītāja neatkarīgu iemeslu dēļ kā dabas katastrofas, izmaiņas normatīvajos aktos, nekustamā īpašuma bojājums ārējo apstākļu rezultātā</w:t>
      </w:r>
      <w:r w:rsidR="00E61A69">
        <w:rPr>
          <w:rFonts w:eastAsia="Times New Roman" w:cs="Times New Roman"/>
          <w:szCs w:val="24"/>
        </w:rPr>
        <w:t>.</w:t>
      </w:r>
    </w:p>
    <w:p w:rsidRPr="00660E57" w:rsidR="2CE76E6A" w:rsidP="005735FD" w:rsidRDefault="005A771B" w14:paraId="4F048A56" w14:textId="22616E5E">
      <w:pPr>
        <w:pStyle w:val="Heading2"/>
        <w:spacing w:before="0" w:line="240" w:lineRule="auto"/>
        <w:rPr>
          <w:rFonts w:cs="Times New Roman"/>
        </w:rPr>
      </w:pPr>
      <w:bookmarkStart w:name="_Toc34290837" w:id="57"/>
      <w:r>
        <w:rPr>
          <w:rFonts w:cs="Times New Roman"/>
        </w:rPr>
        <w:t>28</w:t>
      </w:r>
      <w:r w:rsidRPr="201B7711" w:rsidR="55C8C148">
        <w:rPr>
          <w:rFonts w:cs="Times New Roman"/>
        </w:rPr>
        <w:t>.</w:t>
      </w:r>
      <w:r w:rsidRPr="5A1B5A75" w:rsidR="188F6AB2">
        <w:rPr>
          <w:rFonts w:cs="Times New Roman"/>
        </w:rPr>
        <w:t xml:space="preserve"> </w:t>
      </w:r>
      <w:r w:rsidRPr="201B7711" w:rsidR="19D6316D">
        <w:rPr>
          <w:rFonts w:cs="Times New Roman"/>
        </w:rPr>
        <w:t>pants. Atlīdzība par zemes īpašuma lietošanas tiesību aprobežojumu</w:t>
      </w:r>
      <w:bookmarkEnd w:id="57"/>
    </w:p>
    <w:p w:rsidRPr="00660E57" w:rsidR="2CE76E6A" w:rsidP="005735FD" w:rsidRDefault="2CE76E6A" w14:paraId="1F866100" w14:textId="5C04660E">
      <w:pPr>
        <w:jc w:val="both"/>
        <w:rPr>
          <w:rFonts w:eastAsia="Times New Roman" w:cs="Times New Roman"/>
          <w:szCs w:val="24"/>
        </w:rPr>
      </w:pPr>
      <w:r w:rsidRPr="00660E57">
        <w:rPr>
          <w:rFonts w:eastAsia="Times New Roman" w:cs="Times New Roman"/>
          <w:szCs w:val="24"/>
        </w:rPr>
        <w:t>(1) Nekustamā īpašuma īpašnieks par zemes īpašuma lietošanas tiesību aprobežojumu var prasīt atlīdzību, ja:</w:t>
      </w:r>
    </w:p>
    <w:p w:rsidRPr="00660E57" w:rsidR="2CE76E6A" w:rsidP="004F1AA6" w:rsidRDefault="2CE76E6A" w14:paraId="18948C45" w14:textId="7F5418DB">
      <w:pPr>
        <w:jc w:val="both"/>
        <w:rPr>
          <w:rFonts w:eastAsia="Times New Roman" w:cs="Times New Roman"/>
          <w:szCs w:val="24"/>
        </w:rPr>
      </w:pPr>
      <w:r w:rsidRPr="00660E57">
        <w:rPr>
          <w:rFonts w:eastAsia="Times New Roman" w:cs="Times New Roman"/>
          <w:szCs w:val="24"/>
        </w:rPr>
        <w:t>1) zemes īpašumu izmanto jauna elektronisko sakaru tīkla ierīkošanai vai būvniecībai;</w:t>
      </w:r>
    </w:p>
    <w:p w:rsidRPr="00660E57" w:rsidR="2CE76E6A" w:rsidP="004F1AA6" w:rsidRDefault="2CE76E6A" w14:paraId="62E6772A" w14:textId="3816E42C">
      <w:pPr>
        <w:jc w:val="both"/>
        <w:rPr>
          <w:rFonts w:eastAsia="Times New Roman" w:cs="Times New Roman"/>
          <w:szCs w:val="24"/>
        </w:rPr>
      </w:pPr>
      <w:r w:rsidRPr="00660E57">
        <w:rPr>
          <w:rFonts w:eastAsia="Times New Roman" w:cs="Times New Roman"/>
          <w:szCs w:val="24"/>
        </w:rPr>
        <w:t>2) veicot esoša elektronisko sakaru tīkla pārbūvi, palielinās zemes īpašuma platība, ko jau aizņem elektronisko sakaru tīkls vai aizsargjosla gar vai ap šo objektu.</w:t>
      </w:r>
    </w:p>
    <w:p w:rsidRPr="00660E57" w:rsidR="2CE76E6A" w:rsidP="005735FD" w:rsidRDefault="2CE76E6A" w14:paraId="483AD85F" w14:textId="3326EFD2">
      <w:pPr>
        <w:jc w:val="both"/>
        <w:rPr>
          <w:rFonts w:eastAsia="Times New Roman" w:cs="Times New Roman"/>
          <w:szCs w:val="24"/>
        </w:rPr>
      </w:pPr>
      <w:r w:rsidRPr="00660E57">
        <w:rPr>
          <w:rFonts w:eastAsia="Times New Roman" w:cs="Times New Roman"/>
          <w:szCs w:val="24"/>
        </w:rPr>
        <w:t>(2) Ja elektronisko sakaru nozares politikas plānošanas dokumentā vai vietējās pašvaldības ilgtspējīgas attīstības stratēģijā un attīstības programmā noteiktos mērķus, uzdevumus un rezultātus var sasniegt, ierīkojot vai izbūvējot ātrdarbīgu elektronisko sakaru tīklu, un tas vienlaikus kalpos vispārējām sabiedrības interesēm, publiska persona atlīdzību par zemes īpašuma lietošanas tiesību aprobežojumu neprasa.</w:t>
      </w:r>
    </w:p>
    <w:p w:rsidRPr="00660E57" w:rsidR="2CE76E6A" w:rsidP="005735FD" w:rsidRDefault="2CE76E6A" w14:paraId="320F1105" w14:textId="6EDDE44F">
      <w:pPr>
        <w:jc w:val="both"/>
        <w:rPr>
          <w:rFonts w:eastAsia="Times New Roman" w:cs="Times New Roman"/>
          <w:szCs w:val="24"/>
        </w:rPr>
      </w:pPr>
      <w:r w:rsidRPr="00660E57">
        <w:rPr>
          <w:rFonts w:eastAsia="Times New Roman" w:cs="Times New Roman"/>
          <w:szCs w:val="24"/>
        </w:rPr>
        <w:t xml:space="preserve">(3) Ja nekustamā īpašuma īpašnieks prasa šā panta pirmajā daļā norādīto atlīdzību, bet puses savstarpēji nevar vienoties, atlīdzības apmēru par zemes īpašuma lietošanas tiesību aprobežojumu nosaka atbilstoši šā panta </w:t>
      </w:r>
      <w:r w:rsidRPr="00660E57" w:rsidR="002E0E55">
        <w:rPr>
          <w:rFonts w:eastAsia="Times New Roman" w:cs="Times New Roman"/>
          <w:szCs w:val="24"/>
        </w:rPr>
        <w:t>ceturt</w:t>
      </w:r>
      <w:r w:rsidRPr="00660E57">
        <w:rPr>
          <w:rFonts w:eastAsia="Times New Roman" w:cs="Times New Roman"/>
          <w:szCs w:val="24"/>
        </w:rPr>
        <w:t>ajā daļā minētajai metodikai.</w:t>
      </w:r>
    </w:p>
    <w:p w:rsidRPr="00660E57" w:rsidR="2CE76E6A" w:rsidP="005735FD" w:rsidRDefault="2CE76E6A" w14:paraId="6D39BDD2" w14:textId="181CF5A9">
      <w:pPr>
        <w:jc w:val="both"/>
        <w:rPr>
          <w:rFonts w:eastAsia="Times New Roman" w:cs="Times New Roman"/>
          <w:szCs w:val="24"/>
        </w:rPr>
      </w:pPr>
      <w:r w:rsidRPr="00660E57">
        <w:rPr>
          <w:rFonts w:eastAsia="Times New Roman" w:cs="Times New Roman"/>
          <w:szCs w:val="24"/>
        </w:rPr>
        <w:t>(4) Metodiku, kādā nosakāma zemes īpašuma platība, par kuru nekustamā īpašuma īpašniekam aprēķina atlīdzību, kā arī metodiku un kārtību, kādā aprēķina un nekustamā īpašuma īpašniekam izmaksā atlīdzību par elektronisko sakaru tīkla būvniecībai nepieciešamā zemes īpašuma lietošanas tiesību aprobežojumu, nosaka Ministru kabinets.</w:t>
      </w:r>
    </w:p>
    <w:p w:rsidRPr="00660E57" w:rsidR="2CE76E6A" w:rsidP="00796AA9" w:rsidRDefault="2CE76E6A" w14:paraId="4420B7A3" w14:textId="7804B3B3">
      <w:pPr>
        <w:rPr>
          <w:rFonts w:cs="Times New Roman"/>
        </w:rPr>
      </w:pPr>
    </w:p>
    <w:p w:rsidRPr="00660E57" w:rsidR="07A5FD38" w:rsidP="3C2FDF3B" w:rsidRDefault="005A771B" w14:paraId="0D5AE823" w14:textId="50567745">
      <w:pPr>
        <w:pStyle w:val="Heading2"/>
        <w:spacing w:before="0" w:line="240" w:lineRule="auto"/>
        <w:rPr>
          <w:rFonts w:eastAsia="Calibri Light" w:cs="Times New Roman"/>
          <w:lang w:val="lv"/>
        </w:rPr>
      </w:pPr>
      <w:bookmarkStart w:name="_Toc34290838" w:id="58"/>
      <w:bookmarkStart w:name="_Hlk50367257" w:id="59"/>
      <w:r>
        <w:rPr>
          <w:rFonts w:eastAsia="Calibri Light" w:cs="Times New Roman"/>
          <w:lang w:val="lv"/>
        </w:rPr>
        <w:t>29</w:t>
      </w:r>
      <w:r w:rsidRPr="201B7711" w:rsidR="609C55C4">
        <w:rPr>
          <w:rFonts w:eastAsia="Calibri Light" w:cs="Times New Roman"/>
          <w:lang w:val="lv"/>
        </w:rPr>
        <w:t>.</w:t>
      </w:r>
      <w:r w:rsidRPr="5A1B5A75" w:rsidR="4E7B2600">
        <w:rPr>
          <w:rFonts w:eastAsia="Calibri Light" w:cs="Times New Roman"/>
          <w:lang w:val="lv"/>
        </w:rPr>
        <w:t xml:space="preserve"> </w:t>
      </w:r>
      <w:r w:rsidRPr="201B7711" w:rsidR="609C55C4">
        <w:rPr>
          <w:rFonts w:eastAsia="Calibri Light" w:cs="Times New Roman"/>
          <w:lang w:val="lv"/>
        </w:rPr>
        <w:t>pants Tuvas darbības bezvadu piekļuves punktu izvietošana un izmantošana</w:t>
      </w:r>
      <w:bookmarkEnd w:id="58"/>
    </w:p>
    <w:p w:rsidRPr="00660E57" w:rsidR="07A5FD38" w:rsidP="005735FD" w:rsidRDefault="07A5FD38" w14:paraId="371F360C" w14:textId="041586E8">
      <w:pPr>
        <w:jc w:val="both"/>
        <w:rPr>
          <w:rFonts w:eastAsia="Times New Roman" w:cs="Times New Roman"/>
          <w:lang w:val="lv"/>
        </w:rPr>
      </w:pPr>
      <w:r w:rsidRPr="6E882339">
        <w:rPr>
          <w:rFonts w:eastAsia="Times New Roman" w:cs="Times New Roman"/>
          <w:lang w:val="lv"/>
        </w:rPr>
        <w:t xml:space="preserve">(1) Operatoram ir tiesības tuvas darbības bezvadu piekļuves punktus, kuru fiziskie un tehniskie parametri atbilst Eiropas Komisijas </w:t>
      </w:r>
      <w:r w:rsidR="00AE2AB6">
        <w:rPr>
          <w:rFonts w:eastAsia="Times New Roman" w:cs="Times New Roman"/>
          <w:szCs w:val="24"/>
          <w:lang w:val="lv"/>
        </w:rPr>
        <w:t>2020.gada 20.jūlija</w:t>
      </w:r>
      <w:r w:rsidRPr="54E9E05E" w:rsidR="00AE2AB6">
        <w:rPr>
          <w:rFonts w:eastAsia="Times New Roman" w:cs="Times New Roman"/>
          <w:lang w:val="lv"/>
        </w:rPr>
        <w:t xml:space="preserve"> </w:t>
      </w:r>
      <w:r w:rsidRPr="54E9E05E" w:rsidR="22DB1DA4">
        <w:rPr>
          <w:rFonts w:eastAsia="Times New Roman" w:cs="Times New Roman"/>
          <w:lang w:val="lv"/>
        </w:rPr>
        <w:t>īstenošanas</w:t>
      </w:r>
      <w:r w:rsidRPr="6E882339">
        <w:rPr>
          <w:rFonts w:eastAsia="Times New Roman" w:cs="Times New Roman"/>
          <w:lang w:val="lv"/>
        </w:rPr>
        <w:t xml:space="preserve"> regulā</w:t>
      </w:r>
      <w:r w:rsidRPr="54E9E05E">
        <w:rPr>
          <w:rFonts w:eastAsia="Times New Roman" w:cs="Times New Roman"/>
          <w:szCs w:val="24"/>
          <w:lang w:val="lv"/>
        </w:rPr>
        <w:t xml:space="preserve"> </w:t>
      </w:r>
      <w:r w:rsidRPr="54E9E05E" w:rsidR="370D4EC4">
        <w:rPr>
          <w:rFonts w:eastAsia="Times New Roman" w:cs="Times New Roman"/>
          <w:szCs w:val="24"/>
          <w:lang w:val="lv"/>
        </w:rPr>
        <w:t>(ES)</w:t>
      </w:r>
      <w:r w:rsidR="00470F5E">
        <w:rPr>
          <w:rFonts w:eastAsia="Times New Roman" w:cs="Times New Roman"/>
          <w:szCs w:val="24"/>
          <w:lang w:val="lv"/>
        </w:rPr>
        <w:t xml:space="preserve"> 2020/1070 par tuvas darbības</w:t>
      </w:r>
      <w:r w:rsidR="00241B7D">
        <w:rPr>
          <w:rFonts w:eastAsia="Times New Roman" w:cs="Times New Roman"/>
          <w:szCs w:val="24"/>
          <w:lang w:val="lv"/>
        </w:rPr>
        <w:t xml:space="preserve"> bezvadu piekļuves punktu raksturlielumu precizēšanu </w:t>
      </w:r>
      <w:r w:rsidRPr="54E9E05E" w:rsidR="370D4EC4">
        <w:rPr>
          <w:rFonts w:eastAsia="Times New Roman" w:cs="Times New Roman"/>
          <w:szCs w:val="24"/>
          <w:lang w:val="lv"/>
        </w:rPr>
        <w:t>saskaņā ar Eiropas Parlamenta un Padomes Direktīvas (ES) 2018/1972 par Eiropas Elektronisko sakaru kodeksa izveidi 57. panta 2. punktu,</w:t>
      </w:r>
      <w:r w:rsidRPr="54E9E05E" w:rsidR="224168F9">
        <w:rPr>
          <w:rFonts w:eastAsia="Times New Roman" w:cs="Times New Roman"/>
          <w:lang w:val="lv"/>
        </w:rPr>
        <w:t xml:space="preserve"> </w:t>
      </w:r>
      <w:r w:rsidRPr="6E882339">
        <w:rPr>
          <w:rFonts w:eastAsia="Times New Roman" w:cs="Times New Roman"/>
          <w:lang w:val="lv"/>
        </w:rPr>
        <w:t>norādītajiem kritērijiem</w:t>
      </w:r>
      <w:r w:rsidR="007B5D58">
        <w:rPr>
          <w:rFonts w:eastAsia="Times New Roman" w:cs="Times New Roman"/>
          <w:lang w:val="lv"/>
        </w:rPr>
        <w:t xml:space="preserve"> izvietot</w:t>
      </w:r>
      <w:r w:rsidRPr="6E882339">
        <w:rPr>
          <w:rFonts w:eastAsia="Times New Roman" w:cs="Times New Roman"/>
          <w:lang w:val="lv"/>
        </w:rPr>
        <w:t xml:space="preserve"> valsts, pašvaldību un privātā īpašumā, iepriekš saskaņojot to ar nekustamā īpašuma īpašnieku vai tiesisko valdītāju.</w:t>
      </w:r>
    </w:p>
    <w:bookmarkEnd w:id="59"/>
    <w:p w:rsidRPr="00660E57" w:rsidR="07A5FD38" w:rsidP="1DA015C1" w:rsidRDefault="07A5FD38" w14:paraId="0F4C9E51" w14:textId="2216AA1B">
      <w:pPr>
        <w:jc w:val="both"/>
        <w:rPr>
          <w:rFonts w:eastAsia="Times New Roman" w:cs="Times New Roman"/>
          <w:lang w:val="lv"/>
        </w:rPr>
      </w:pPr>
      <w:r w:rsidRPr="1DA015C1">
        <w:rPr>
          <w:rFonts w:eastAsia="Times New Roman" w:cs="Times New Roman"/>
          <w:lang w:val="lv"/>
        </w:rPr>
        <w:t>(2) Operators izvieto tuvas darbības bezvadu piekļuves punktu, ievērojot</w:t>
      </w:r>
      <w:r w:rsidRPr="1DA015C1">
        <w:rPr>
          <w:rFonts w:eastAsia="Arial" w:cs="Times New Roman"/>
          <w:lang w:val="lv"/>
        </w:rPr>
        <w:t xml:space="preserve"> </w:t>
      </w:r>
      <w:r w:rsidRPr="1DA015C1">
        <w:rPr>
          <w:rFonts w:eastAsia="Times New Roman" w:cs="Times New Roman"/>
          <w:lang w:val="lv"/>
        </w:rPr>
        <w:t>normatīvos aktus par darba aizsardzību, ugunsdrošību, elektrodrošību, būvniecību un elektronisko sakaru tīklu ierīkošanu.</w:t>
      </w:r>
    </w:p>
    <w:p w:rsidRPr="00660E57" w:rsidR="07A5FD38" w:rsidP="005735FD" w:rsidRDefault="07A5FD38" w14:paraId="66CC2CF7" w14:textId="44DC1729">
      <w:pPr>
        <w:jc w:val="both"/>
        <w:rPr>
          <w:rFonts w:eastAsia="Times New Roman" w:cs="Times New Roman"/>
          <w:szCs w:val="24"/>
          <w:lang w:val="lv"/>
        </w:rPr>
      </w:pPr>
      <w:r w:rsidRPr="00660E57">
        <w:rPr>
          <w:rFonts w:eastAsia="Times New Roman" w:cs="Times New Roman"/>
          <w:szCs w:val="24"/>
          <w:lang w:val="lv"/>
        </w:rPr>
        <w:t xml:space="preserve">(3) Tuvas darbības bezvadu piekļuves punkta radioiekārtu atļauts izmantot pēc tuvas darbības bezvadu piekļuves punkta reģistrācijas valsts akciju sabiedrībā </w:t>
      </w:r>
      <w:r w:rsidR="007B5D58">
        <w:rPr>
          <w:rFonts w:eastAsia="Times New Roman" w:cs="Times New Roman"/>
          <w:szCs w:val="24"/>
          <w:lang w:val="lv"/>
        </w:rPr>
        <w:t>“</w:t>
      </w:r>
      <w:r w:rsidRPr="00660E57">
        <w:rPr>
          <w:rFonts w:eastAsia="Times New Roman" w:cs="Times New Roman"/>
          <w:szCs w:val="24"/>
          <w:lang w:val="lv"/>
        </w:rPr>
        <w:t>Elektroniskie sakari</w:t>
      </w:r>
      <w:r w:rsidR="007B5D58">
        <w:rPr>
          <w:rFonts w:eastAsia="Times New Roman" w:cs="Times New Roman"/>
          <w:szCs w:val="24"/>
          <w:lang w:val="lv"/>
        </w:rPr>
        <w:t>”</w:t>
      </w:r>
      <w:r w:rsidRPr="00660E57">
        <w:rPr>
          <w:rFonts w:eastAsia="Times New Roman" w:cs="Times New Roman"/>
          <w:szCs w:val="24"/>
          <w:lang w:val="lv"/>
        </w:rPr>
        <w:t>, izņemot vietās, kurās elektromagnētiskās saderības nodrošināšanai vai Latvija</w:t>
      </w:r>
      <w:r w:rsidR="00D93FFA">
        <w:rPr>
          <w:rFonts w:eastAsia="Times New Roman" w:cs="Times New Roman"/>
          <w:szCs w:val="24"/>
          <w:lang w:val="lv"/>
        </w:rPr>
        <w:t>s Republikai</w:t>
      </w:r>
      <w:r w:rsidRPr="00660E57">
        <w:rPr>
          <w:rFonts w:eastAsia="Times New Roman" w:cs="Times New Roman"/>
          <w:szCs w:val="24"/>
          <w:lang w:val="lv"/>
        </w:rPr>
        <w:t xml:space="preserve"> saistošo starptautisko nolīgumu prasību izpildei nepieciešams noteikt individuālu radiofrekvences piešķīrumu.</w:t>
      </w:r>
    </w:p>
    <w:p w:rsidRPr="00660E57" w:rsidR="07A5FD38" w:rsidP="005735FD" w:rsidRDefault="07A5FD38" w14:paraId="7A283504" w14:textId="0C36D83E">
      <w:pPr>
        <w:jc w:val="both"/>
        <w:rPr>
          <w:rFonts w:eastAsia="Times New Roman" w:cs="Times New Roman"/>
          <w:lang w:val="lv"/>
        </w:rPr>
      </w:pPr>
      <w:r w:rsidRPr="6E882339">
        <w:rPr>
          <w:rFonts w:eastAsia="Times New Roman" w:cs="Times New Roman"/>
          <w:lang w:val="lv"/>
        </w:rPr>
        <w:t>(</w:t>
      </w:r>
      <w:r w:rsidRPr="6E882339" w:rsidR="4E3695EA">
        <w:rPr>
          <w:rFonts w:eastAsia="Times New Roman" w:cs="Times New Roman"/>
          <w:lang w:val="lv"/>
        </w:rPr>
        <w:t>4</w:t>
      </w:r>
      <w:r w:rsidRPr="6E882339">
        <w:rPr>
          <w:rFonts w:eastAsia="Times New Roman" w:cs="Times New Roman"/>
          <w:lang w:val="lv"/>
        </w:rPr>
        <w:t>) Publiskām un atvasinātām publiskām personām un to īpašumā esošajām kapitālsabiedrībām ir pienākums bez maksas</w:t>
      </w:r>
      <w:r w:rsidRPr="6E882339" w:rsidR="00FF6CD8">
        <w:rPr>
          <w:rFonts w:eastAsia="Times New Roman" w:cs="Times New Roman"/>
          <w:lang w:val="lv"/>
        </w:rPr>
        <w:t xml:space="preserve"> vai, piemērojot vienreizēju maksu, kas balstīta uz pierādāmām </w:t>
      </w:r>
      <w:r w:rsidRPr="6E882339" w:rsidR="00FF6CD8">
        <w:rPr>
          <w:rFonts w:eastAsia="Times New Roman" w:cs="Times New Roman"/>
          <w:lang w:val="lv"/>
        </w:rPr>
        <w:lastRenderedPageBreak/>
        <w:t>izmaksām,</w:t>
      </w:r>
      <w:r w:rsidRPr="6E882339">
        <w:rPr>
          <w:rFonts w:eastAsia="Times New Roman" w:cs="Times New Roman"/>
          <w:lang w:val="lv"/>
        </w:rPr>
        <w:t xml:space="preserve"> un, ievērojot vienlīdzīgus nosacījumus, nodrošināt operatoriem piekļuvi infrastruktūrai nolūkā izvietot tuvas darbības bezvadu piekļuves punktus. </w:t>
      </w:r>
    </w:p>
    <w:p w:rsidRPr="00660E57" w:rsidR="07A5FD38" w:rsidP="1DA015C1" w:rsidRDefault="07A5FD38" w14:paraId="7FF86191" w14:textId="2723ECB7">
      <w:pPr>
        <w:jc w:val="both"/>
        <w:rPr>
          <w:rFonts w:eastAsia="Times New Roman" w:cs="Times New Roman"/>
          <w:lang w:val="lv"/>
        </w:rPr>
      </w:pPr>
      <w:r w:rsidRPr="1DA015C1">
        <w:rPr>
          <w:rFonts w:eastAsia="Times New Roman" w:cs="Times New Roman"/>
          <w:lang w:val="lv"/>
        </w:rPr>
        <w:t>(</w:t>
      </w:r>
      <w:r w:rsidRPr="1DA015C1" w:rsidR="45F95AE9">
        <w:rPr>
          <w:rFonts w:eastAsia="Times New Roman" w:cs="Times New Roman"/>
          <w:lang w:val="lv"/>
        </w:rPr>
        <w:t>5</w:t>
      </w:r>
      <w:r w:rsidRPr="1DA015C1">
        <w:rPr>
          <w:rFonts w:eastAsia="Times New Roman" w:cs="Times New Roman"/>
          <w:lang w:val="lv"/>
        </w:rPr>
        <w:t xml:space="preserve">) Šā panta </w:t>
      </w:r>
      <w:r w:rsidRPr="1DA015C1" w:rsidR="0091794A">
        <w:rPr>
          <w:rFonts w:eastAsia="Times New Roman" w:cs="Times New Roman"/>
          <w:lang w:val="lv"/>
        </w:rPr>
        <w:t>ceturtajā</w:t>
      </w:r>
      <w:r w:rsidRPr="1DA015C1">
        <w:rPr>
          <w:rFonts w:eastAsia="Times New Roman" w:cs="Times New Roman"/>
          <w:lang w:val="lv"/>
        </w:rPr>
        <w:t xml:space="preserve"> daļā minētais pienākums neattiecas uz piekļuvi fiziskajai infrastruktūrai, ja tās atrašanās vieta saistīta ar valsts aizsardzības vai nacionālās drošības jomu </w:t>
      </w:r>
      <w:r w:rsidR="008034E3">
        <w:rPr>
          <w:rFonts w:eastAsia="Times New Roman" w:cs="Times New Roman"/>
          <w:lang w:val="lv"/>
        </w:rPr>
        <w:t>,</w:t>
      </w:r>
      <w:r w:rsidRPr="1DA015C1">
        <w:rPr>
          <w:rFonts w:eastAsia="Times New Roman" w:cs="Times New Roman"/>
          <w:lang w:val="lv"/>
        </w:rPr>
        <w:t>tai skaitā</w:t>
      </w:r>
      <w:r w:rsidR="008034E3">
        <w:rPr>
          <w:rFonts w:eastAsia="Times New Roman" w:cs="Times New Roman"/>
          <w:lang w:val="lv"/>
        </w:rPr>
        <w:t>,</w:t>
      </w:r>
      <w:r w:rsidRPr="1DA015C1">
        <w:rPr>
          <w:rFonts w:eastAsia="Times New Roman" w:cs="Times New Roman"/>
          <w:lang w:val="lv"/>
        </w:rPr>
        <w:t xml:space="preserve"> kritiskās infrastruktūras objektiem. Šajos gadījumos balstoties uz attiecīgiem apsvērumiem par valsts aizsardzību un nacionālo drošību, lēmumu pieņem kompetentā iestāde valsts aizsardzības vai nacionālās drošības jomā, bet par kritiskās infrastruktūras objektu — tā īpašnieks. Lēmuma pieņēmējam atteikums nav jāpamato.</w:t>
      </w:r>
    </w:p>
    <w:p w:rsidRPr="00660E57" w:rsidR="1242FD45" w:rsidP="00796AA9" w:rsidRDefault="1242FD45" w14:paraId="5D824C5E" w14:textId="19D1F64B">
      <w:pPr>
        <w:rPr>
          <w:rFonts w:cs="Times New Roman"/>
        </w:rPr>
      </w:pPr>
    </w:p>
    <w:p w:rsidRPr="00660E57" w:rsidR="1242FD45" w:rsidP="005735FD" w:rsidRDefault="0016769A" w14:paraId="30FB65E1" w14:textId="49C77CCC">
      <w:pPr>
        <w:pStyle w:val="Heading1"/>
        <w:spacing w:before="0" w:line="240" w:lineRule="auto"/>
        <w:rPr>
          <w:rFonts w:cs="Times New Roman"/>
        </w:rPr>
      </w:pPr>
      <w:bookmarkStart w:name="_Toc34290840" w:id="60"/>
      <w:r w:rsidRPr="00660E57">
        <w:rPr>
          <w:rFonts w:cs="Times New Roman"/>
          <w:bCs/>
        </w:rPr>
        <w:t>V</w:t>
      </w:r>
      <w:r w:rsidRPr="00660E57" w:rsidR="1242FD45">
        <w:rPr>
          <w:rFonts w:cs="Times New Roman"/>
          <w:bCs/>
        </w:rPr>
        <w:t xml:space="preserve"> </w:t>
      </w:r>
      <w:r w:rsidRPr="00660E57" w:rsidR="1242FD45">
        <w:rPr>
          <w:rStyle w:val="Heading1Char"/>
          <w:rFonts w:cs="Times New Roman"/>
          <w:b/>
          <w:bCs/>
        </w:rPr>
        <w:t>nodaļa</w:t>
      </w:r>
      <w:r w:rsidR="1242FD45">
        <w:br/>
      </w:r>
      <w:r w:rsidRPr="00660E57" w:rsidDel="00610DCA" w:rsidR="1242FD45">
        <w:rPr>
          <w:rFonts w:cs="Times New Roman"/>
        </w:rPr>
        <w:t xml:space="preserve">Elektronisko sakaru tīklu </w:t>
      </w:r>
      <w:r w:rsidRPr="7A1C9CAC" w:rsidR="1242FD45">
        <w:rPr>
          <w:rFonts w:cs="Times New Roman"/>
        </w:rPr>
        <w:t>galiekārtu</w:t>
      </w:r>
      <w:r w:rsidRPr="00660E57" w:rsidR="1242FD45">
        <w:rPr>
          <w:rFonts w:cs="Times New Roman"/>
        </w:rPr>
        <w:t xml:space="preserve"> un radioiekārtu</w:t>
      </w:r>
      <w:r w:rsidR="1242FD45">
        <w:br/>
      </w:r>
      <w:r w:rsidRPr="00660E57" w:rsidR="1242FD45">
        <w:rPr>
          <w:rFonts w:cs="Times New Roman"/>
        </w:rPr>
        <w:t>atbilstības novērtēšana, izplatīšana un lietošana</w:t>
      </w:r>
      <w:bookmarkEnd w:id="60"/>
    </w:p>
    <w:p w:rsidRPr="00660E57" w:rsidR="1242FD45" w:rsidP="00796AA9" w:rsidRDefault="1242FD45" w14:paraId="2F2C2C48" w14:textId="5F9266E0">
      <w:pPr>
        <w:rPr>
          <w:rFonts w:cs="Times New Roman"/>
        </w:rPr>
      </w:pPr>
    </w:p>
    <w:p w:rsidRPr="00660E57" w:rsidR="1242FD45" w:rsidP="00C209B8" w:rsidRDefault="005A771B" w14:paraId="3C339DD2" w14:textId="41FA35BC">
      <w:pPr>
        <w:pStyle w:val="Heading2"/>
        <w:spacing w:before="0" w:line="240" w:lineRule="auto"/>
        <w:jc w:val="both"/>
        <w:rPr>
          <w:rFonts w:cs="Times New Roman"/>
        </w:rPr>
      </w:pPr>
      <w:bookmarkStart w:name="_Toc34290841" w:id="61"/>
      <w:r>
        <w:rPr>
          <w:rFonts w:cs="Times New Roman"/>
        </w:rPr>
        <w:t>30</w:t>
      </w:r>
      <w:r w:rsidRPr="201B7711" w:rsidR="55C8C148">
        <w:rPr>
          <w:rFonts w:cs="Times New Roman"/>
        </w:rPr>
        <w:t>.</w:t>
      </w:r>
      <w:r w:rsidRPr="5A1B5A75" w:rsidR="492E8DDE">
        <w:rPr>
          <w:rFonts w:cs="Times New Roman"/>
        </w:rPr>
        <w:t xml:space="preserve"> </w:t>
      </w:r>
      <w:r w:rsidRPr="201B7711" w:rsidR="5C0F4AF5">
        <w:rPr>
          <w:rFonts w:cs="Times New Roman"/>
        </w:rPr>
        <w:t xml:space="preserve">pants. </w:t>
      </w:r>
      <w:r w:rsidRPr="201B7711" w:rsidR="008B542F">
        <w:rPr>
          <w:rFonts w:cs="Times New Roman"/>
        </w:rPr>
        <w:t>Elektronisko sakaru tīklu g</w:t>
      </w:r>
      <w:r w:rsidRPr="201B7711" w:rsidR="5C0F4AF5">
        <w:rPr>
          <w:rFonts w:cs="Times New Roman"/>
        </w:rPr>
        <w:t>aliekārtu un radioiekārtu atbilstības novērtēšana, kā arī izplatīšana un lietošana</w:t>
      </w:r>
      <w:bookmarkEnd w:id="61"/>
    </w:p>
    <w:p w:rsidRPr="00660E57" w:rsidR="1242FD45" w:rsidP="005735FD" w:rsidRDefault="1242FD45" w14:paraId="7512F10A" w14:textId="69FE9C04">
      <w:pPr>
        <w:jc w:val="both"/>
        <w:rPr>
          <w:rFonts w:cs="Times New Roman"/>
        </w:rPr>
      </w:pPr>
      <w:r w:rsidRPr="00660E57">
        <w:rPr>
          <w:rFonts w:cs="Times New Roman"/>
        </w:rPr>
        <w:t>(1) Gan galiekārtām, gan radioiekārtām piemēro būtiskās prasības, novērtē un apliecina atbilstību šīm prasībām likumā "Par atbilstības novērtēšanu" noteiktajā kārtībā.</w:t>
      </w:r>
    </w:p>
    <w:p w:rsidRPr="00660E57" w:rsidR="1242FD45" w:rsidP="005735FD" w:rsidRDefault="1242FD45" w14:paraId="0C959C8F" w14:textId="69B2480C">
      <w:pPr>
        <w:jc w:val="both"/>
        <w:rPr>
          <w:rFonts w:cs="Times New Roman"/>
        </w:rPr>
      </w:pPr>
      <w:r w:rsidRPr="00660E57">
        <w:rPr>
          <w:rFonts w:cs="Times New Roman"/>
        </w:rPr>
        <w:t>(2) Kārtību, kādā radioiekārtas tiek piedāvātas tirgū, uzstādītas un lietotas, kā arī to lietošanas uzraudzību nosaka Ministru kabinets.</w:t>
      </w:r>
    </w:p>
    <w:p w:rsidRPr="00660E57" w:rsidR="1242FD45" w:rsidP="005735FD" w:rsidRDefault="1242FD45" w14:paraId="484DE4C3" w14:textId="20E62E42">
      <w:pPr>
        <w:jc w:val="both"/>
        <w:rPr>
          <w:rFonts w:cs="Times New Roman"/>
        </w:rPr>
      </w:pPr>
      <w:r w:rsidRPr="00660E57">
        <w:rPr>
          <w:rFonts w:cs="Times New Roman"/>
        </w:rPr>
        <w:t>(3) Pēc galiekārtas īpašnieka vai procesa virzītāja pieprasījuma elektronisko sakaru komersantam, kas piedāvā elektronisko sakaru tīklā izmantot identificējamu galiekārtu, ir pienākums pārtraukt vai atjaunot nolaupītas, pazaudētas vai citādi pret īpašnieka gribu no viņa varas izgājušas elektronisko sakaru tīklā identificējamas galiekārtas (turpmāk — īpašniekam zudusi galiekārta) izmantošanas iespēju savā elektronisko sakaru tīklā. Elektronisko sakaru komersants, kas piedāvā elektronisko sakaru tīklā izmantot identificējamu galiekārtu, nodod centralizētai datubāzei informāciju par tam pieteikto īpašniekam zudušo galiekārtu.</w:t>
      </w:r>
    </w:p>
    <w:p w:rsidR="1242FD45" w:rsidP="005735FD" w:rsidRDefault="1242FD45" w14:paraId="21740B29" w14:textId="091B4E84">
      <w:pPr>
        <w:jc w:val="both"/>
        <w:rPr>
          <w:rFonts w:cs="Times New Roman"/>
        </w:rPr>
      </w:pPr>
      <w:r w:rsidRPr="00660E57">
        <w:rPr>
          <w:rFonts w:cs="Times New Roman"/>
        </w:rPr>
        <w:t xml:space="preserve">(4) Ministru kabinets nosaka kārtību, kādā veidojama un uzturama šā panta </w:t>
      </w:r>
      <w:r w:rsidRPr="00660E57" w:rsidR="002E0E55">
        <w:rPr>
          <w:rFonts w:cs="Times New Roman"/>
        </w:rPr>
        <w:t>treš</w:t>
      </w:r>
      <w:r w:rsidRPr="00660E57">
        <w:rPr>
          <w:rFonts w:cs="Times New Roman"/>
        </w:rPr>
        <w:t>ajā daļā minētā centralizētā datubāze, kā arī termiņus un kārtību, kādā elektronisko sakaru komersanti sniedz iekļaušanai centralizētajā datubāzē informāciju par īpašniekiem zudušām galiekārtām un nodrošina īpašniekam zudušas galiekārtas izmantošanas iespējas pārtraukšanu un atjaunošanu savā elektronisko sakaru tīklā.</w:t>
      </w:r>
    </w:p>
    <w:p w:rsidR="008C3A28" w:rsidP="005735FD" w:rsidRDefault="008C3A28" w14:paraId="779FE31C" w14:textId="4BD8A79D">
      <w:pPr>
        <w:jc w:val="both"/>
        <w:rPr>
          <w:rFonts w:cs="Times New Roman"/>
        </w:rPr>
      </w:pPr>
    </w:p>
    <w:p w:rsidRPr="008C3A28" w:rsidR="008C3A28" w:rsidP="005735FD" w:rsidRDefault="008C3A28" w14:paraId="51A30C9F" w14:textId="0169B12E">
      <w:pPr>
        <w:jc w:val="both"/>
        <w:rPr>
          <w:rFonts w:cs="Times New Roman"/>
          <w:b/>
          <w:bCs/>
        </w:rPr>
      </w:pPr>
      <w:r w:rsidRPr="008C3A28">
        <w:rPr>
          <w:rFonts w:cs="Times New Roman"/>
          <w:b/>
          <w:bCs/>
        </w:rPr>
        <w:t>3</w:t>
      </w:r>
      <w:r>
        <w:rPr>
          <w:rFonts w:cs="Times New Roman"/>
          <w:b/>
          <w:bCs/>
        </w:rPr>
        <w:t>1</w:t>
      </w:r>
      <w:r w:rsidRPr="008C3A28">
        <w:rPr>
          <w:rFonts w:cs="Times New Roman"/>
          <w:b/>
          <w:bCs/>
        </w:rPr>
        <w:t>.</w:t>
      </w:r>
      <w:r>
        <w:rPr>
          <w:rFonts w:cs="Times New Roman"/>
          <w:b/>
          <w:bCs/>
        </w:rPr>
        <w:t xml:space="preserve"> </w:t>
      </w:r>
      <w:r w:rsidRPr="008C3A28">
        <w:rPr>
          <w:rFonts w:cs="Times New Roman"/>
          <w:b/>
          <w:bCs/>
        </w:rPr>
        <w:t>pants. Elektronisko sakaru tīklu galiekārtu un radioiekārtu izplatīšanas un lietošanas aizliegumi</w:t>
      </w:r>
    </w:p>
    <w:p w:rsidRPr="00660E57" w:rsidR="1242FD45" w:rsidP="005735FD" w:rsidRDefault="1242FD45" w14:paraId="5DA91F17" w14:textId="44FBD57D">
      <w:pPr>
        <w:jc w:val="both"/>
        <w:rPr>
          <w:rFonts w:cs="Times New Roman"/>
        </w:rPr>
      </w:pPr>
      <w:r w:rsidRPr="00660E57">
        <w:rPr>
          <w:rFonts w:cs="Times New Roman"/>
        </w:rPr>
        <w:t>(</w:t>
      </w:r>
      <w:r w:rsidR="008C3A28">
        <w:rPr>
          <w:rFonts w:cs="Times New Roman"/>
        </w:rPr>
        <w:t>1</w:t>
      </w:r>
      <w:r w:rsidRPr="00660E57">
        <w:rPr>
          <w:rFonts w:cs="Times New Roman"/>
        </w:rPr>
        <w:t>) Aizliegts bez galiekārtas ražotāja vai tā pilnvarotas personas piekrišanas:</w:t>
      </w:r>
    </w:p>
    <w:p w:rsidRPr="00660E57" w:rsidR="1242FD45" w:rsidP="004F1AA6" w:rsidRDefault="1242FD45" w14:paraId="30B19FE1" w14:textId="78FA357B">
      <w:pPr>
        <w:jc w:val="both"/>
        <w:rPr>
          <w:rFonts w:cs="Times New Roman"/>
        </w:rPr>
      </w:pPr>
      <w:r w:rsidRPr="00660E57">
        <w:rPr>
          <w:rFonts w:cs="Times New Roman"/>
        </w:rPr>
        <w:t>1) izmainīt galiekārtu identificēšanai elektronisko sakaru tīklā nepieciešamos datus, kā arī iegūt, glabāt un izplatīt šādam nolūkam paredzētus datus;</w:t>
      </w:r>
    </w:p>
    <w:p w:rsidRPr="00660E57" w:rsidR="1242FD45" w:rsidP="004F1AA6" w:rsidRDefault="1242FD45" w14:paraId="79543C2B" w14:textId="7D3D8CC9">
      <w:pPr>
        <w:jc w:val="both"/>
        <w:rPr>
          <w:rFonts w:cs="Times New Roman"/>
        </w:rPr>
      </w:pPr>
      <w:r w:rsidRPr="00660E57">
        <w:rPr>
          <w:rFonts w:cs="Times New Roman"/>
        </w:rPr>
        <w:t>2) iegūt, izgatavot, glabāt un izplatīt programmatūru vai iekārtu, kas paredzēta galiekārtu identificēšanai elektronisko sakaru tīklā nepieciešamo datu izmainīšanai.</w:t>
      </w:r>
    </w:p>
    <w:p w:rsidRPr="00660E57" w:rsidR="1242FD45" w:rsidP="005735FD" w:rsidRDefault="1242FD45" w14:paraId="66A910FC" w14:textId="0C39F55B">
      <w:pPr>
        <w:jc w:val="both"/>
        <w:rPr>
          <w:rFonts w:cs="Times New Roman"/>
        </w:rPr>
      </w:pPr>
      <w:r w:rsidRPr="00660E57">
        <w:rPr>
          <w:rFonts w:cs="Times New Roman"/>
        </w:rPr>
        <w:t>(</w:t>
      </w:r>
      <w:r w:rsidR="008C3A28">
        <w:rPr>
          <w:rFonts w:cs="Times New Roman"/>
        </w:rPr>
        <w:t>2</w:t>
      </w:r>
      <w:r w:rsidRPr="00660E57">
        <w:rPr>
          <w:rFonts w:cs="Times New Roman"/>
        </w:rPr>
        <w:t>) Aizliegts lietot un izplatīt galiekārtas, kurām nesankcionēti izmainīti to identificēšanai elektronisko sakaru tīklā nepieciešamie dati, kā arī veikt darbības, kas saistītas ar galiekārtai piešķirtā iekārtas identifikatora nesankcionētu izmainīšanu vai galiekārtas nesankcionētu atsaistīšanu darbībai citā tīklā, ja tā rūpnieciski pielāgota darbībai konkrētajā elektronisko sakaru tīklā.</w:t>
      </w:r>
    </w:p>
    <w:p w:rsidRPr="00660E57" w:rsidR="2CE76E6A" w:rsidP="00796AA9" w:rsidRDefault="2CE76E6A" w14:paraId="1D0C3085" w14:textId="1D038468">
      <w:pPr>
        <w:rPr>
          <w:rFonts w:cs="Times New Roman"/>
        </w:rPr>
      </w:pPr>
    </w:p>
    <w:p w:rsidRPr="00660E57" w:rsidR="00FA784F" w:rsidP="005735FD" w:rsidRDefault="0016769A" w14:paraId="233D1C0B" w14:textId="23117FCB">
      <w:pPr>
        <w:pStyle w:val="Heading1"/>
        <w:spacing w:before="0" w:line="240" w:lineRule="auto"/>
        <w:rPr>
          <w:rFonts w:cs="Times New Roman"/>
        </w:rPr>
      </w:pPr>
      <w:bookmarkStart w:name="_Toc34290842" w:id="62"/>
      <w:r w:rsidRPr="00660E57">
        <w:rPr>
          <w:rFonts w:cs="Times New Roman"/>
        </w:rPr>
        <w:t>VI n</w:t>
      </w:r>
      <w:r w:rsidRPr="00660E57" w:rsidR="1242FD45">
        <w:rPr>
          <w:rFonts w:cs="Times New Roman"/>
        </w:rPr>
        <w:t>odaļa</w:t>
      </w:r>
      <w:r w:rsidRPr="00660E57" w:rsidR="003E10AA">
        <w:rPr>
          <w:rFonts w:cs="Times New Roman"/>
        </w:rPr>
        <w:br/>
      </w:r>
      <w:r w:rsidRPr="00660E57" w:rsidR="00FA784F">
        <w:rPr>
          <w:rFonts w:cs="Times New Roman"/>
        </w:rPr>
        <w:t>Elektronisko sakaru komersanti un galalietotāji</w:t>
      </w:r>
      <w:bookmarkEnd w:id="62"/>
    </w:p>
    <w:p w:rsidRPr="00660E57" w:rsidR="007D0F30" w:rsidP="007D0F30" w:rsidRDefault="007D0F30" w14:paraId="71604C8F" w14:textId="77777777"/>
    <w:p w:rsidRPr="0034202C" w:rsidR="005D7C24" w:rsidP="3CF68562" w:rsidRDefault="7FF48D8F" w14:paraId="18687458" w14:textId="4EBEDBE5">
      <w:pPr>
        <w:pStyle w:val="Heading2"/>
        <w:spacing w:before="0" w:line="240" w:lineRule="auto"/>
        <w:rPr>
          <w:rStyle w:val="eop"/>
          <w:rFonts w:eastAsia="Times New Roman" w:cs="Times New Roman"/>
          <w:b w:val="0"/>
        </w:rPr>
      </w:pPr>
      <w:bookmarkStart w:name="_Toc34290843" w:id="63"/>
      <w:r w:rsidRPr="0034202C">
        <w:rPr>
          <w:rFonts w:eastAsia="Times New Roman" w:cs="Times New Roman"/>
        </w:rPr>
        <w:lastRenderedPageBreak/>
        <w:t>3</w:t>
      </w:r>
      <w:r w:rsidRPr="0034202C" w:rsidR="53E2D953">
        <w:rPr>
          <w:rFonts w:eastAsia="Times New Roman" w:cs="Times New Roman"/>
        </w:rPr>
        <w:t>2</w:t>
      </w:r>
      <w:r w:rsidRPr="0034202C">
        <w:rPr>
          <w:rFonts w:eastAsia="Times New Roman" w:cs="Times New Roman"/>
        </w:rPr>
        <w:t>.</w:t>
      </w:r>
      <w:r w:rsidRPr="0034202C" w:rsidR="0CED1A68">
        <w:rPr>
          <w:rFonts w:eastAsia="Times New Roman" w:cs="Times New Roman"/>
        </w:rPr>
        <w:t xml:space="preserve"> </w:t>
      </w:r>
      <w:r w:rsidRPr="0034202C" w:rsidR="300B2913">
        <w:rPr>
          <w:rFonts w:eastAsia="Times New Roman" w:cs="Times New Roman"/>
        </w:rPr>
        <w:t>pants</w:t>
      </w:r>
      <w:r w:rsidRPr="0034202C" w:rsidR="56AC8CC5">
        <w:rPr>
          <w:rFonts w:eastAsia="Times New Roman" w:cs="Times New Roman"/>
        </w:rPr>
        <w:t>.</w:t>
      </w:r>
      <w:r w:rsidRPr="0034202C" w:rsidR="300B2913">
        <w:rPr>
          <w:rFonts w:eastAsia="Times New Roman" w:cs="Times New Roman"/>
        </w:rPr>
        <w:t xml:space="preserve"> Īpašie nosacījumi</w:t>
      </w:r>
      <w:bookmarkEnd w:id="63"/>
    </w:p>
    <w:p w:rsidRPr="00660E57" w:rsidR="005D7C24" w:rsidP="005735FD" w:rsidRDefault="005D7C24" w14:paraId="7A441F58" w14:textId="77777777">
      <w:pPr>
        <w:pStyle w:val="paragraph"/>
        <w:spacing w:before="0" w:beforeAutospacing="0" w:after="0" w:afterAutospacing="0"/>
        <w:jc w:val="both"/>
        <w:textAlignment w:val="baseline"/>
        <w:rPr>
          <w:rStyle w:val="eop"/>
          <w:szCs w:val="28"/>
        </w:rPr>
      </w:pPr>
      <w:r w:rsidRPr="00660E57">
        <w:rPr>
          <w:rStyle w:val="eop"/>
          <w:szCs w:val="28"/>
        </w:rPr>
        <w:t xml:space="preserve">(1) Elektronisko sakaru komersants, pastāvot vienādiem apstākļiem, nosaka galalietotājiem vienādus nosacījumus, neatkarīgi no galalietotāja valstspiederības, dzīvesvietas vai komercdarbības vietas. Elektronisko sakaru komersants piemērojot atšķirīgus nosacījumus, tos objektīvi pamato.  </w:t>
      </w:r>
    </w:p>
    <w:p w:rsidRPr="00660E57" w:rsidR="005D7C24" w:rsidP="3AFB0171" w:rsidRDefault="005D7C24" w14:paraId="227368D5" w14:textId="1B6457D3">
      <w:pPr>
        <w:pStyle w:val="paragraph"/>
        <w:spacing w:before="0" w:beforeAutospacing="0" w:after="0" w:afterAutospacing="0"/>
        <w:jc w:val="both"/>
        <w:textAlignment w:val="baseline"/>
        <w:rPr>
          <w:rStyle w:val="eop"/>
        </w:rPr>
      </w:pPr>
      <w:r w:rsidRPr="3AFB0171">
        <w:rPr>
          <w:rStyle w:val="eop"/>
        </w:rPr>
        <w:t xml:space="preserve">(2) </w:t>
      </w:r>
      <w:r w:rsidRPr="3AFB0171" w:rsidR="00A55D59">
        <w:rPr>
          <w:rStyle w:val="eop"/>
        </w:rPr>
        <w:t>Š</w:t>
      </w:r>
      <w:r w:rsidRPr="3AFB0171" w:rsidR="00B10CF9">
        <w:rPr>
          <w:rStyle w:val="eop"/>
        </w:rPr>
        <w:t>ajā</w:t>
      </w:r>
      <w:r w:rsidRPr="3AFB0171" w:rsidR="00A55D59">
        <w:rPr>
          <w:rStyle w:val="eop"/>
        </w:rPr>
        <w:t xml:space="preserve"> </w:t>
      </w:r>
      <w:r w:rsidRPr="3AFB0171" w:rsidR="00B10CF9">
        <w:rPr>
          <w:rStyle w:val="eop"/>
        </w:rPr>
        <w:t xml:space="preserve">nodaļā </w:t>
      </w:r>
      <w:r w:rsidRPr="3AFB0171" w:rsidR="0058261D">
        <w:rPr>
          <w:rStyle w:val="eop"/>
        </w:rPr>
        <w:t xml:space="preserve">noteiktās patērētāju tiesības attiecas uz </w:t>
      </w:r>
      <w:proofErr w:type="spellStart"/>
      <w:r w:rsidRPr="3AFB0171" w:rsidR="0058261D">
        <w:rPr>
          <w:rStyle w:val="eop"/>
        </w:rPr>
        <w:t>mikrosabiedrību</w:t>
      </w:r>
      <w:proofErr w:type="spellEnd"/>
      <w:r w:rsidRPr="3AFB0171" w:rsidR="0058261D">
        <w:rPr>
          <w:rStyle w:val="eop"/>
        </w:rPr>
        <w:t xml:space="preserve">, </w:t>
      </w:r>
      <w:r w:rsidRPr="3AFB0171" w:rsidR="00F04BFA">
        <w:rPr>
          <w:rStyle w:val="eop"/>
        </w:rPr>
        <w:t xml:space="preserve">izņemot tās, kas sniedz </w:t>
      </w:r>
      <w:proofErr w:type="spellStart"/>
      <w:r w:rsidRPr="3AFB0171" w:rsidR="00F04BFA">
        <w:rPr>
          <w:rStyle w:val="eop"/>
        </w:rPr>
        <w:t>starppersonu</w:t>
      </w:r>
      <w:proofErr w:type="spellEnd"/>
      <w:r w:rsidRPr="3AFB0171" w:rsidR="00F04BFA">
        <w:rPr>
          <w:rStyle w:val="eop"/>
        </w:rPr>
        <w:t xml:space="preserve"> sakaru </w:t>
      </w:r>
      <w:r w:rsidRPr="3AFB0171" w:rsidR="00AD4EB5">
        <w:rPr>
          <w:rStyle w:val="eop"/>
        </w:rPr>
        <w:t>pakalpojumu, neizmantojot numerāciju,</w:t>
      </w:r>
      <w:r w:rsidRPr="3AFB0171" w:rsidR="2E83C3A7">
        <w:rPr>
          <w:rStyle w:val="eop"/>
        </w:rPr>
        <w:t xml:space="preserve"> kā arī attiecas uz</w:t>
      </w:r>
      <w:r w:rsidRPr="3AFB0171" w:rsidR="00AD4EB5">
        <w:rPr>
          <w:rStyle w:val="eop"/>
        </w:rPr>
        <w:t xml:space="preserve"> </w:t>
      </w:r>
      <w:r w:rsidRPr="3AFB0171" w:rsidR="0058261D">
        <w:rPr>
          <w:rStyle w:val="eop"/>
        </w:rPr>
        <w:t xml:space="preserve">mazu sabiedrību, nodibinājumu un biedrību, ja vien tie nav skaidri </w:t>
      </w:r>
      <w:r w:rsidRPr="3AFB0171" w:rsidR="004E1391">
        <w:rPr>
          <w:rStyle w:val="eop"/>
        </w:rPr>
        <w:t>pauduši atteikšanos no šiem noteikumiem.</w:t>
      </w:r>
      <w:r w:rsidR="00E923C7">
        <w:rPr>
          <w:rStyle w:val="eop"/>
        </w:rPr>
        <w:t xml:space="preserve"> </w:t>
      </w:r>
      <w:r w:rsidRPr="00E923C7" w:rsidR="00E923C7">
        <w:rPr>
          <w:rStyle w:val="eop"/>
        </w:rPr>
        <w:t xml:space="preserve">Galalietotājs, kas ir </w:t>
      </w:r>
      <w:proofErr w:type="spellStart"/>
      <w:r w:rsidRPr="00E923C7" w:rsidR="00E923C7">
        <w:rPr>
          <w:rStyle w:val="eop"/>
        </w:rPr>
        <w:t>mikrosabiedrība</w:t>
      </w:r>
      <w:proofErr w:type="spellEnd"/>
      <w:r w:rsidRPr="00E923C7" w:rsidR="00E923C7">
        <w:rPr>
          <w:rStyle w:val="eop"/>
        </w:rPr>
        <w:t>, maza sabiedrība, nodibinājums vai biedrība, lai saņemtu patērētāja tiesības, pēc elektronisko sakaru komersanta pieprasījuma iesniedz pierādījumus, ka ir piederīgs attiecīgajai uzņēmējdarbības grupai.</w:t>
      </w:r>
      <w:r w:rsidRPr="3AFB0171" w:rsidR="004E1391">
        <w:rPr>
          <w:rStyle w:val="eop"/>
        </w:rPr>
        <w:t xml:space="preserve"> </w:t>
      </w:r>
      <w:bookmarkStart w:name="_Hlk42675431" w:id="64"/>
      <w:bookmarkEnd w:id="64"/>
    </w:p>
    <w:p w:rsidR="007D71D6" w:rsidRDefault="007D71D6" w14:paraId="1C1425DF" w14:textId="1515984B">
      <w:pPr>
        <w:pStyle w:val="paragraph"/>
        <w:spacing w:before="0" w:beforeAutospacing="0" w:after="0" w:afterAutospacing="0"/>
        <w:jc w:val="both"/>
        <w:rPr>
          <w:rStyle w:val="eop"/>
        </w:rPr>
      </w:pPr>
    </w:p>
    <w:p w:rsidR="11BFD178" w:rsidP="7A1C9CAC" w:rsidRDefault="11BFD178" w14:paraId="3CC2D395" w14:textId="0B06C427">
      <w:pPr>
        <w:pStyle w:val="Heading2"/>
        <w:spacing w:before="0" w:line="240" w:lineRule="auto"/>
        <w:rPr>
          <w:rFonts w:cs="Times New Roman"/>
        </w:rPr>
      </w:pPr>
      <w:r w:rsidRPr="201B7711">
        <w:rPr>
          <w:rFonts w:cs="Times New Roman"/>
        </w:rPr>
        <w:t>3</w:t>
      </w:r>
      <w:r w:rsidRPr="201B7711" w:rsidR="74104348">
        <w:rPr>
          <w:rFonts w:cs="Times New Roman"/>
        </w:rPr>
        <w:t>3</w:t>
      </w:r>
      <w:r w:rsidRPr="201B7711">
        <w:rPr>
          <w:rFonts w:cs="Times New Roman"/>
        </w:rPr>
        <w:t>. pants. Elektronisko sakaru komersant</w:t>
      </w:r>
      <w:r w:rsidRPr="201B7711" w:rsidR="31068D93">
        <w:rPr>
          <w:rFonts w:cs="Times New Roman"/>
        </w:rPr>
        <w:t>a</w:t>
      </w:r>
      <w:r w:rsidRPr="201B7711">
        <w:rPr>
          <w:rFonts w:cs="Times New Roman"/>
        </w:rPr>
        <w:t xml:space="preserve"> un galalietotāj</w:t>
      </w:r>
      <w:r w:rsidRPr="201B7711" w:rsidR="10FE52A4">
        <w:rPr>
          <w:rFonts w:cs="Times New Roman"/>
        </w:rPr>
        <w:t>a</w:t>
      </w:r>
      <w:r w:rsidRPr="201B7711">
        <w:rPr>
          <w:rFonts w:cs="Times New Roman"/>
        </w:rPr>
        <w:t xml:space="preserve"> attiecības</w:t>
      </w:r>
    </w:p>
    <w:p w:rsidR="4E985A2A" w:rsidP="0079085F" w:rsidRDefault="4E985A2A" w14:paraId="20B074F5" w14:textId="2ECD6A37">
      <w:pPr>
        <w:pStyle w:val="paragraph"/>
        <w:spacing w:before="0" w:beforeAutospacing="0" w:after="0" w:afterAutospacing="0"/>
        <w:jc w:val="both"/>
      </w:pPr>
      <w:r w:rsidRPr="7A1C9CAC">
        <w:t xml:space="preserve">(1) </w:t>
      </w:r>
      <w:r w:rsidRPr="7A1C9CAC" w:rsidR="11BFD178">
        <w:t xml:space="preserve">Elektronisko sakaru </w:t>
      </w:r>
      <w:r w:rsidR="11BFD178">
        <w:t>komersant</w:t>
      </w:r>
      <w:r w:rsidR="7FF10E29">
        <w:t>a</w:t>
      </w:r>
      <w:r w:rsidRPr="7A1C9CAC" w:rsidR="11BFD178">
        <w:t xml:space="preserve"> un </w:t>
      </w:r>
      <w:r w:rsidR="11BFD178">
        <w:t>galalietotāj</w:t>
      </w:r>
      <w:r w:rsidR="590135DE">
        <w:t>a</w:t>
      </w:r>
      <w:r w:rsidRPr="7A1C9CAC" w:rsidR="11BFD178">
        <w:t xml:space="preserve"> savstarpējās tiesības, pienākumus un atbildību nosaka </w:t>
      </w:r>
      <w:r w:rsidR="0DF6EBC2">
        <w:t xml:space="preserve">elektronisko sakaru pakalpojuma </w:t>
      </w:r>
      <w:r w:rsidRPr="7A1C9CAC" w:rsidR="11BFD178">
        <w:t>līgums.</w:t>
      </w:r>
    </w:p>
    <w:p w:rsidR="5988CC23" w:rsidP="00AB231C" w:rsidRDefault="5FD969B5" w14:paraId="28B8BF32" w14:textId="2686487A">
      <w:pPr>
        <w:jc w:val="both"/>
        <w:rPr>
          <w:rFonts w:ascii="Calibri" w:hAnsi="Calibri" w:eastAsia="MS Mincho" w:cs="Arial"/>
        </w:rPr>
      </w:pPr>
      <w:r>
        <w:t xml:space="preserve">(2) </w:t>
      </w:r>
      <w:r w:rsidRPr="629ABC34" w:rsidR="07E85210">
        <w:rPr>
          <w:rFonts w:eastAsia="Times New Roman" w:cs="Times New Roman"/>
          <w:color w:val="000000" w:themeColor="text1"/>
        </w:rPr>
        <w:t xml:space="preserve">Elektronisko sakaru pakalpojumu līgumu noslēdz </w:t>
      </w:r>
      <w:proofErr w:type="spellStart"/>
      <w:r w:rsidRPr="629ABC34" w:rsidR="07E85210">
        <w:rPr>
          <w:rFonts w:eastAsia="Times New Roman" w:cs="Times New Roman"/>
          <w:color w:val="000000" w:themeColor="text1"/>
        </w:rPr>
        <w:t>rakstveidā</w:t>
      </w:r>
      <w:proofErr w:type="spellEnd"/>
      <w:r w:rsidRPr="629ABC34" w:rsidR="07E85210">
        <w:rPr>
          <w:rFonts w:eastAsia="Times New Roman" w:cs="Times New Roman"/>
          <w:color w:val="000000" w:themeColor="text1"/>
        </w:rPr>
        <w:t>.</w:t>
      </w:r>
      <w:r w:rsidR="07E85210">
        <w:t xml:space="preserve"> </w:t>
      </w:r>
    </w:p>
    <w:p w:rsidR="46A973D3" w:rsidP="00AB231C" w:rsidRDefault="2C985453" w14:paraId="72DFA235" w14:textId="1F02ED9F">
      <w:pPr>
        <w:pStyle w:val="paragraph"/>
        <w:spacing w:before="0" w:beforeAutospacing="0" w:after="0" w:afterAutospacing="0"/>
        <w:jc w:val="both"/>
        <w:rPr>
          <w:color w:val="000000" w:themeColor="text1"/>
        </w:rPr>
      </w:pPr>
      <w:r w:rsidRPr="4B7211E9">
        <w:rPr>
          <w:rStyle w:val="eop"/>
        </w:rPr>
        <w:t>(</w:t>
      </w:r>
      <w:r w:rsidRPr="4B7211E9" w:rsidR="44D44857">
        <w:rPr>
          <w:rStyle w:val="eop"/>
        </w:rPr>
        <w:t>3</w:t>
      </w:r>
      <w:r w:rsidRPr="4B7211E9">
        <w:rPr>
          <w:rStyle w:val="eop"/>
        </w:rPr>
        <w:t>)</w:t>
      </w:r>
      <w:r w:rsidRPr="4B7211E9" w:rsidR="1C7A9DB3">
        <w:rPr>
          <w:rStyle w:val="eop"/>
        </w:rPr>
        <w:t xml:space="preserve"> </w:t>
      </w:r>
      <w:r w:rsidRPr="4B7211E9" w:rsidR="629ABC34">
        <w:rPr>
          <w:rStyle w:val="eop"/>
        </w:rPr>
        <w:t xml:space="preserve">Kopsavilkums ir elektronisko sakaru pakalpojuma līguma neatņemama sastāvdaļa, </w:t>
      </w:r>
      <w:r w:rsidRPr="00E32180" w:rsidR="629ABC34">
        <w:rPr>
          <w:rStyle w:val="eop"/>
        </w:rPr>
        <w:t>kas atbilst Komisijas 2019. gada 17. Decembra deleģētās regulā (ES) Nr. 2019/2243, ar ko izveido līguma kopsavilkuma veidni, kas publiski pieejamu elektronisko sakaru pakalpojumu sniedzējiem jāizmanto saskaņā ar Eiropas Parlamenta un Padomes Direktīvu (ES) 2018/1972 noteiktajām prasībām</w:t>
      </w:r>
      <w:r w:rsidRPr="4B7211E9" w:rsidR="629ABC34">
        <w:rPr>
          <w:rStyle w:val="eop"/>
        </w:rPr>
        <w:t xml:space="preserve">  un to nemaina, ja līguma puses par to nav vienojušās. Patērētājs ir tiesīgs iepazīties ar kopsavilkumu bez maksas pirms elektronisko sakaru pakalpojuma līguma noslēgšanas. Ja </w:t>
      </w:r>
      <w:r w:rsidRPr="002A6277" w:rsidR="629ABC34">
        <w:rPr>
          <w:rStyle w:val="eop"/>
        </w:rPr>
        <w:t>objektīvu</w:t>
      </w:r>
      <w:r w:rsidRPr="00707A0C" w:rsidR="629ABC34">
        <w:rPr>
          <w:rFonts w:eastAsia="MS Mincho"/>
          <w:lang w:eastAsia="en-US"/>
        </w:rPr>
        <w:t xml:space="preserve"> tehnisku iemeslu dēļ konkrētajā brīdī nav iespējams iesniegt līguma kopsavilkumu, to bez liekas kavēšanās iesniedz pēc tam, un līgums stājas spēkā pēc tam, kad patērētājs pēc līguma kopsavilkuma saņemšanas ir apstiprinājis savu piekrišanu.</w:t>
      </w:r>
      <w:r w:rsidRPr="4B7211E9" w:rsidR="629ABC34">
        <w:rPr>
          <w:rFonts w:ascii="Calibri" w:hAnsi="Calibri" w:eastAsia="MS Mincho" w:cs="Arial"/>
          <w:lang w:eastAsia="en-US"/>
        </w:rPr>
        <w:t xml:space="preserve"> </w:t>
      </w:r>
      <w:r w:rsidRPr="4B7211E9" w:rsidR="629ABC34">
        <w:rPr>
          <w:rStyle w:val="eop"/>
        </w:rPr>
        <w:t xml:space="preserve"> </w:t>
      </w:r>
    </w:p>
    <w:p w:rsidR="46A973D3" w:rsidP="629ABC34" w:rsidRDefault="629ABC34" w14:paraId="54F74E17" w14:textId="531204D1">
      <w:pPr>
        <w:pStyle w:val="paragraph"/>
        <w:spacing w:before="0" w:beforeAutospacing="0" w:after="0" w:afterAutospacing="0"/>
        <w:jc w:val="both"/>
        <w:rPr>
          <w:color w:val="000000" w:themeColor="text1"/>
        </w:rPr>
      </w:pPr>
      <w:r w:rsidRPr="629ABC34">
        <w:rPr>
          <w:color w:val="000000" w:themeColor="text1"/>
        </w:rPr>
        <w:t>(4) Patērētājam ir tiesības jebkurā laikā izbeigt līgumu bez līgumsoda, par to vienu mēnesi iepriekš paziņojot elektronisko sakaru komersantam, izņēmums ir terminēti</w:t>
      </w:r>
      <w:r w:rsidRPr="00FE5834" w:rsidR="00FE5834">
        <w:t xml:space="preserve"> </w:t>
      </w:r>
      <w:r w:rsidRPr="00FE5834" w:rsidR="00FE5834">
        <w:rPr>
          <w:color w:val="000000" w:themeColor="text1"/>
        </w:rPr>
        <w:t>elektronisko sakaru pakalpojuma</w:t>
      </w:r>
      <w:r w:rsidRPr="629ABC34">
        <w:rPr>
          <w:color w:val="000000" w:themeColor="text1"/>
        </w:rPr>
        <w:t xml:space="preserve"> līgumi.</w:t>
      </w:r>
    </w:p>
    <w:p w:rsidR="46A973D3" w:rsidP="51CB6621" w:rsidRDefault="76DA54BE" w14:paraId="70A3C9CC" w14:textId="201ABF48">
      <w:pPr>
        <w:jc w:val="both"/>
        <w:rPr>
          <w:rFonts w:eastAsia="Times New Roman" w:cs="Times New Roman"/>
          <w:color w:val="000000" w:themeColor="text1"/>
        </w:rPr>
      </w:pPr>
      <w:r w:rsidRPr="104D8340">
        <w:rPr>
          <w:rFonts w:eastAsia="Times New Roman" w:cs="Times New Roman"/>
          <w:color w:val="000000" w:themeColor="text1"/>
        </w:rPr>
        <w:t xml:space="preserve">(5) </w:t>
      </w:r>
      <w:r w:rsidRPr="104D8340" w:rsidR="1311EDBA">
        <w:rPr>
          <w:rFonts w:eastAsia="Times New Roman" w:cs="Times New Roman"/>
          <w:color w:val="000000" w:themeColor="text1"/>
        </w:rPr>
        <w:t xml:space="preserve">Elektronisko sakaru komersants </w:t>
      </w:r>
      <w:r w:rsidRPr="104D8340" w:rsidR="293A6D1D">
        <w:rPr>
          <w:rFonts w:eastAsia="Times New Roman" w:cs="Times New Roman"/>
          <w:color w:val="000000" w:themeColor="text1"/>
        </w:rPr>
        <w:t>n</w:t>
      </w:r>
      <w:r w:rsidRPr="104D8340" w:rsidR="1311EDBA">
        <w:rPr>
          <w:rFonts w:eastAsia="Times New Roman" w:cs="Times New Roman"/>
          <w:color w:val="000000" w:themeColor="text1"/>
        </w:rPr>
        <w:t xml:space="preserve">eparedz līgumsodu par līguma izbeigšanu, ja </w:t>
      </w:r>
      <w:r w:rsidRPr="104D8340" w:rsidR="355ED041">
        <w:rPr>
          <w:rFonts w:eastAsia="Times New Roman" w:cs="Times New Roman"/>
          <w:color w:val="000000" w:themeColor="text1"/>
        </w:rPr>
        <w:t xml:space="preserve">patērētājs saņēmis elektronisko sakaru komersanta paziņojumu par līguma nosacījumu grozījumiem, </w:t>
      </w:r>
      <w:r w:rsidRPr="104D8340" w:rsidR="1AB7D752">
        <w:rPr>
          <w:rFonts w:eastAsia="Times New Roman" w:cs="Times New Roman"/>
          <w:color w:val="000000" w:themeColor="text1"/>
        </w:rPr>
        <w:t>bet patērētājs tiem nepiekrīt.</w:t>
      </w:r>
      <w:r w:rsidRPr="104D8340" w:rsidR="2BD8406B">
        <w:rPr>
          <w:rFonts w:eastAsia="Times New Roman" w:cs="Times New Roman"/>
          <w:color w:val="000000" w:themeColor="text1"/>
        </w:rPr>
        <w:t xml:space="preserve"> </w:t>
      </w:r>
      <w:r w:rsidRPr="104D8340" w:rsidR="1AB7D752">
        <w:rPr>
          <w:rFonts w:eastAsia="Times New Roman" w:cs="Times New Roman"/>
          <w:color w:val="000000" w:themeColor="text1"/>
        </w:rPr>
        <w:t xml:space="preserve">Elektronisko sakaru komersants informē patērētāju par līguma nosacījumu grozījumiem </w:t>
      </w:r>
      <w:r w:rsidRPr="104D8340" w:rsidR="5E995618">
        <w:rPr>
          <w:rFonts w:eastAsia="Times New Roman" w:cs="Times New Roman"/>
          <w:color w:val="000000" w:themeColor="text1"/>
        </w:rPr>
        <w:t>un tiesībām izbeigt līgumu bez līgumsoda piemērošanas ne vēlāk kā vienu mēnesi pirms līguma grozījumu stāšanās sp</w:t>
      </w:r>
      <w:r w:rsidRPr="104D8340" w:rsidR="06CB29D9">
        <w:rPr>
          <w:rFonts w:eastAsia="Times New Roman" w:cs="Times New Roman"/>
          <w:color w:val="000000" w:themeColor="text1"/>
        </w:rPr>
        <w:t>ēkā.</w:t>
      </w:r>
    </w:p>
    <w:p w:rsidR="4F8AA7EE" w:rsidP="06D89AF9" w:rsidRDefault="14260733" w14:paraId="5E64E4D1" w14:textId="28916F85">
      <w:pPr>
        <w:jc w:val="both"/>
        <w:rPr>
          <w:rFonts w:eastAsia="Times New Roman" w:cs="Times New Roman"/>
          <w:color w:val="000000" w:themeColor="text1"/>
        </w:rPr>
      </w:pPr>
      <w:r w:rsidRPr="3BA37531">
        <w:rPr>
          <w:rFonts w:eastAsia="Times New Roman" w:cs="Times New Roman"/>
          <w:color w:val="000000" w:themeColor="text1"/>
        </w:rPr>
        <w:t>(</w:t>
      </w:r>
      <w:r w:rsidRPr="3BA37531" w:rsidR="1F0A3ADA">
        <w:rPr>
          <w:rFonts w:eastAsia="Times New Roman" w:cs="Times New Roman"/>
          <w:color w:val="000000" w:themeColor="text1"/>
        </w:rPr>
        <w:t>5</w:t>
      </w:r>
      <w:r w:rsidRPr="3BA37531">
        <w:rPr>
          <w:rFonts w:eastAsia="Times New Roman" w:cs="Times New Roman"/>
          <w:color w:val="000000" w:themeColor="text1"/>
        </w:rPr>
        <w:t xml:space="preserve">) </w:t>
      </w:r>
      <w:r w:rsidRPr="3BA37531" w:rsidR="4F8AA7EE">
        <w:rPr>
          <w:rFonts w:eastAsia="Times New Roman" w:cs="Times New Roman"/>
          <w:color w:val="000000" w:themeColor="text1"/>
        </w:rPr>
        <w:t xml:space="preserve">Elektronisko sakaru </w:t>
      </w:r>
      <w:r w:rsidRPr="3BA37531" w:rsidR="76353F64">
        <w:rPr>
          <w:rFonts w:eastAsia="Times New Roman" w:cs="Times New Roman"/>
          <w:color w:val="000000" w:themeColor="text1"/>
        </w:rPr>
        <w:t>komersants nodrošina</w:t>
      </w:r>
      <w:r w:rsidRPr="3BA37531" w:rsidR="171FB7F6">
        <w:rPr>
          <w:rFonts w:eastAsia="Times New Roman" w:cs="Times New Roman"/>
          <w:color w:val="000000" w:themeColor="text1"/>
        </w:rPr>
        <w:t xml:space="preserve"> informācijas par</w:t>
      </w:r>
      <w:r w:rsidRPr="3BA37531" w:rsidR="76353F64">
        <w:rPr>
          <w:rFonts w:eastAsia="Times New Roman" w:cs="Times New Roman"/>
          <w:color w:val="000000" w:themeColor="text1"/>
        </w:rPr>
        <w:t xml:space="preserve"> patērētājiem sniegto elektronisko sakaru pakalpojumu tarif</w:t>
      </w:r>
      <w:r w:rsidRPr="3BA37531" w:rsidR="70D6F2EE">
        <w:rPr>
          <w:rFonts w:eastAsia="Times New Roman" w:cs="Times New Roman"/>
          <w:color w:val="000000" w:themeColor="text1"/>
        </w:rPr>
        <w:t>iem</w:t>
      </w:r>
      <w:r w:rsidRPr="3BA37531" w:rsidR="76353F64">
        <w:rPr>
          <w:rFonts w:eastAsia="Times New Roman" w:cs="Times New Roman"/>
          <w:color w:val="000000" w:themeColor="text1"/>
        </w:rPr>
        <w:t xml:space="preserve"> </w:t>
      </w:r>
      <w:r w:rsidRPr="3BA37531" w:rsidR="5073E069">
        <w:rPr>
          <w:rFonts w:eastAsia="Times New Roman" w:cs="Times New Roman"/>
          <w:color w:val="000000" w:themeColor="text1"/>
        </w:rPr>
        <w:t xml:space="preserve">atklātumu </w:t>
      </w:r>
      <w:r w:rsidRPr="3BA37531" w:rsidR="76353F64">
        <w:rPr>
          <w:rFonts w:eastAsia="Times New Roman" w:cs="Times New Roman"/>
          <w:color w:val="000000" w:themeColor="text1"/>
        </w:rPr>
        <w:t>un publisko pieejamību.</w:t>
      </w:r>
    </w:p>
    <w:p w:rsidR="0044554A" w:rsidP="347245BD" w:rsidRDefault="55821770" w14:paraId="042F6784" w14:textId="77777777">
      <w:pPr>
        <w:jc w:val="both"/>
      </w:pPr>
      <w:r>
        <w:t>(</w:t>
      </w:r>
      <w:r w:rsidR="7DB96C0B">
        <w:t>6</w:t>
      </w:r>
      <w:r>
        <w:t xml:space="preserve">) Elektronisko sakaru komersants vismaz reizi gadā sniedz </w:t>
      </w:r>
      <w:r w:rsidR="77A8D5BF">
        <w:t xml:space="preserve">patērētājam </w:t>
      </w:r>
      <w:r>
        <w:t>informāciju par patērētājam piemērotākajiem elektronisko sakaru pakalpojuma tarifiem</w:t>
      </w:r>
      <w:r w:rsidR="6E2EF66B">
        <w:t>.</w:t>
      </w:r>
      <w:r w:rsidR="5B281EB4">
        <w:t xml:space="preserve"> Elektronisko sakaru pakalpojumu līgumā var paredzēt, ka </w:t>
      </w:r>
      <w:r w:rsidR="14369A5E">
        <w:t>šādu informāciju sniedz pēc patērētāja pieprasījuma.</w:t>
      </w:r>
      <w:r w:rsidR="5B281EB4">
        <w:t xml:space="preserve"> </w:t>
      </w:r>
    </w:p>
    <w:p w:rsidR="4A7AD24E" w:rsidP="347245BD" w:rsidRDefault="4A7AD24E" w14:paraId="6552C1A6" w14:textId="5D6EF164">
      <w:pPr>
        <w:jc w:val="both"/>
      </w:pPr>
      <w:r>
        <w:t>(</w:t>
      </w:r>
      <w:r w:rsidR="7F9626B7">
        <w:t>7</w:t>
      </w:r>
      <w:r w:rsidR="2AB61E1F">
        <w:t xml:space="preserve">) Elektronisko sakaru komersants nodrošina patērētājam iespēju uzraudzīt un kontrolēt interneta piekļuves pakalpojuma un </w:t>
      </w:r>
      <w:proofErr w:type="spellStart"/>
      <w:r w:rsidR="2AB61E1F">
        <w:t>starppersonu</w:t>
      </w:r>
      <w:proofErr w:type="spellEnd"/>
      <w:r w:rsidR="2AB61E1F">
        <w:t xml:space="preserve"> sakaru pakalpojuma patēriņa līmeni, ja tarifs ir saistīts ar pakalpojuma izmantošanas ilgumu un apjomu. Elektronisko sakaru komersants informē patērētāju pirms tas ir sasniedzis vai pārtērējis patēriņa limitu.</w:t>
      </w:r>
    </w:p>
    <w:p w:rsidRPr="00660E57" w:rsidR="008B542F" w:rsidP="000A2738" w:rsidRDefault="3E32DFEA" w14:paraId="62CF8816" w14:textId="2FC106E5">
      <w:pPr>
        <w:jc w:val="both"/>
        <w:textAlignment w:val="baseline"/>
      </w:pPr>
      <w:r>
        <w:t>(</w:t>
      </w:r>
      <w:r w:rsidR="65DE663D">
        <w:t>8</w:t>
      </w:r>
      <w:r>
        <w:t xml:space="preserve">) </w:t>
      </w:r>
      <w:r w:rsidR="57EBF6CA">
        <w:t>G</w:t>
      </w:r>
      <w:r>
        <w:t>adījumos, kad elektronisko sakaru komersants piemēro</w:t>
      </w:r>
      <w:r w:rsidR="15DA5D07">
        <w:t xml:space="preserve"> </w:t>
      </w:r>
      <w:proofErr w:type="spellStart"/>
      <w:r w:rsidR="15DA5D07">
        <w:t>gala</w:t>
      </w:r>
      <w:r>
        <w:t>iekārtas</w:t>
      </w:r>
      <w:proofErr w:type="spellEnd"/>
      <w:r>
        <w:t xml:space="preserve"> izmantošanas ierobežojumus, tas pirms elektronisko sakaru pakalpojumu līguma slēgšanas informē, kā arī iekārtas pirkuma vai nomas līgumā norāda, ka </w:t>
      </w:r>
      <w:proofErr w:type="spellStart"/>
      <w:r w:rsidR="6979D438">
        <w:t>gala</w:t>
      </w:r>
      <w:r>
        <w:t>iekārta</w:t>
      </w:r>
      <w:proofErr w:type="spellEnd"/>
      <w:r>
        <w:t xml:space="preserve"> nav izmantojama analoģiska veida elektronisko sakaru pakalpojuma saņemšanai no citiem elektronisko sakaru komersantiem</w:t>
      </w:r>
      <w:r w:rsidR="3B0CC7D8">
        <w:t>.</w:t>
      </w:r>
    </w:p>
    <w:p w:rsidR="008B542F" w:rsidP="00AB231C" w:rsidRDefault="0D74DB06" w14:paraId="3D718E4D" w14:textId="42FDC136">
      <w:pPr>
        <w:jc w:val="both"/>
        <w:textAlignment w:val="baseline"/>
      </w:pPr>
      <w:r>
        <w:t>(</w:t>
      </w:r>
      <w:r w:rsidR="7791CC43">
        <w:t>9</w:t>
      </w:r>
      <w:r>
        <w:t xml:space="preserve">) Šī panta </w:t>
      </w:r>
      <w:r w:rsidR="32E2FAFB">
        <w:t>trešā</w:t>
      </w:r>
      <w:r>
        <w:t xml:space="preserve"> līdz </w:t>
      </w:r>
      <w:r w:rsidR="2A6754C0">
        <w:t>astotā</w:t>
      </w:r>
      <w:r>
        <w:t xml:space="preserve"> daļa neattiecas</w:t>
      </w:r>
      <w:r w:rsidR="1046FE45">
        <w:t xml:space="preserve"> uz</w:t>
      </w:r>
      <w:r>
        <w:t xml:space="preserve"> līgum</w:t>
      </w:r>
      <w:r w:rsidR="1184A7A9">
        <w:t xml:space="preserve">iem par </w:t>
      </w:r>
      <w:proofErr w:type="spellStart"/>
      <w:r>
        <w:t>starppersonu</w:t>
      </w:r>
      <w:proofErr w:type="spellEnd"/>
      <w:r>
        <w:t xml:space="preserve"> sakaru pakalpojumu, neizmantojot numerāciju vai M2M pakalpojumu.</w:t>
      </w:r>
    </w:p>
    <w:p w:rsidRPr="00660E57" w:rsidR="00FF7F8E" w:rsidP="00AB231C" w:rsidRDefault="00FF7F8E" w14:paraId="1BEA0A43" w14:textId="77777777">
      <w:pPr>
        <w:jc w:val="both"/>
        <w:textAlignment w:val="baseline"/>
      </w:pPr>
    </w:p>
    <w:p w:rsidRPr="00660E57" w:rsidR="005D7C24" w:rsidP="3C2FDF3B" w:rsidRDefault="55C8C148" w14:paraId="58D0095E" w14:textId="1D9FB096">
      <w:pPr>
        <w:pStyle w:val="Heading2"/>
        <w:spacing w:before="0" w:line="240" w:lineRule="auto"/>
        <w:rPr>
          <w:rStyle w:val="eop"/>
          <w:rFonts w:cs="Times New Roman"/>
        </w:rPr>
      </w:pPr>
      <w:bookmarkStart w:name="_Toc34290844" w:id="65"/>
      <w:r w:rsidRPr="201B7711">
        <w:rPr>
          <w:rStyle w:val="eop"/>
          <w:rFonts w:cs="Times New Roman"/>
        </w:rPr>
        <w:lastRenderedPageBreak/>
        <w:t>3</w:t>
      </w:r>
      <w:r w:rsidRPr="201B7711" w:rsidR="2091FFCA">
        <w:rPr>
          <w:rStyle w:val="eop"/>
          <w:rFonts w:cs="Times New Roman"/>
        </w:rPr>
        <w:t>4</w:t>
      </w:r>
      <w:r w:rsidRPr="201B7711">
        <w:rPr>
          <w:rStyle w:val="eop"/>
          <w:rFonts w:cs="Times New Roman"/>
        </w:rPr>
        <w:t>.</w:t>
      </w:r>
      <w:r w:rsidRPr="5A1B5A75" w:rsidR="7FEE87BE">
        <w:rPr>
          <w:rStyle w:val="eop"/>
          <w:rFonts w:cs="Times New Roman"/>
        </w:rPr>
        <w:t xml:space="preserve"> </w:t>
      </w:r>
      <w:r w:rsidRPr="201B7711" w:rsidR="455AC52E">
        <w:rPr>
          <w:rStyle w:val="eop"/>
          <w:rFonts w:cs="Times New Roman"/>
        </w:rPr>
        <w:t>pants</w:t>
      </w:r>
      <w:r w:rsidRPr="201B7711" w:rsidR="79801DF6">
        <w:rPr>
          <w:rStyle w:val="eop"/>
          <w:rFonts w:cs="Times New Roman"/>
        </w:rPr>
        <w:t>.</w:t>
      </w:r>
      <w:r w:rsidRPr="201B7711" w:rsidR="455AC52E">
        <w:rPr>
          <w:rStyle w:val="eop"/>
          <w:rFonts w:cs="Times New Roman"/>
        </w:rPr>
        <w:t xml:space="preserve"> Informācijas prasības par līgumu</w:t>
      </w:r>
      <w:bookmarkEnd w:id="65"/>
    </w:p>
    <w:p w:rsidRPr="00660E57" w:rsidR="005D7C24" w:rsidP="005735FD" w:rsidRDefault="005D7C24" w14:paraId="400440FA" w14:textId="4D78BF71">
      <w:pPr>
        <w:pStyle w:val="paragraph"/>
        <w:spacing w:before="0" w:beforeAutospacing="0" w:after="0" w:afterAutospacing="0"/>
        <w:jc w:val="both"/>
        <w:textAlignment w:val="baseline"/>
        <w:rPr>
          <w:rStyle w:val="eop"/>
          <w:szCs w:val="28"/>
        </w:rPr>
      </w:pPr>
      <w:r w:rsidRPr="00660E57">
        <w:rPr>
          <w:rStyle w:val="eop"/>
          <w:szCs w:val="28"/>
        </w:rPr>
        <w:t xml:space="preserve">(1) Regulators izdod noteikumus par elektronisko sakaru pakalpojuma līgumā un kopsavilkumā iekļaujamo informāciju, kā arī informāciju, ko elektronisko sakaru komersants sniedz patērētājam pirms </w:t>
      </w:r>
      <w:r w:rsidRPr="00660E57" w:rsidR="0019093B">
        <w:rPr>
          <w:rStyle w:val="eop"/>
          <w:szCs w:val="28"/>
        </w:rPr>
        <w:t>saistību rašanās</w:t>
      </w:r>
      <w:r w:rsidRPr="00660E57">
        <w:rPr>
          <w:rStyle w:val="eop"/>
          <w:szCs w:val="28"/>
        </w:rPr>
        <w:t xml:space="preserve">. </w:t>
      </w:r>
    </w:p>
    <w:p w:rsidRPr="00660E57" w:rsidR="005D7C24" w:rsidP="3BA37531" w:rsidRDefault="005D7C24" w14:paraId="7E3D8AE3" w14:textId="08972E71">
      <w:pPr>
        <w:pStyle w:val="paragraph"/>
        <w:spacing w:before="0" w:beforeAutospacing="0" w:after="0" w:afterAutospacing="0"/>
        <w:jc w:val="both"/>
        <w:textAlignment w:val="baseline"/>
        <w:rPr>
          <w:rStyle w:val="eop"/>
        </w:rPr>
      </w:pPr>
      <w:r w:rsidRPr="3BA37531">
        <w:rPr>
          <w:rStyle w:val="eop"/>
        </w:rPr>
        <w:t xml:space="preserve">(2) Elektronisko sakaru komersants </w:t>
      </w:r>
      <w:r w:rsidRPr="3BA37531" w:rsidR="00015A69">
        <w:rPr>
          <w:rStyle w:val="eop"/>
        </w:rPr>
        <w:t xml:space="preserve">Regulatora noteikto informāciju </w:t>
      </w:r>
      <w:r w:rsidRPr="3BA37531">
        <w:rPr>
          <w:rStyle w:val="eop"/>
        </w:rPr>
        <w:t xml:space="preserve">patērētājam </w:t>
      </w:r>
      <w:r w:rsidRPr="3BA37531" w:rsidR="00015A69">
        <w:rPr>
          <w:rStyle w:val="eop"/>
        </w:rPr>
        <w:t xml:space="preserve">sniedz </w:t>
      </w:r>
      <w:r w:rsidRPr="3BA37531">
        <w:rPr>
          <w:rStyle w:val="eop"/>
        </w:rPr>
        <w:t>skaidri un saprotami, izmantojot pastāvīgu informācijas nesēju</w:t>
      </w:r>
      <w:r w:rsidRPr="3BA37531" w:rsidR="003765D4">
        <w:rPr>
          <w:rStyle w:val="eop"/>
        </w:rPr>
        <w:t xml:space="preserve">, </w:t>
      </w:r>
      <w:r w:rsidRPr="3BA37531" w:rsidR="2179BE60">
        <w:rPr>
          <w:rStyle w:val="eop"/>
        </w:rPr>
        <w:t>vai</w:t>
      </w:r>
      <w:r w:rsidRPr="3BA37531" w:rsidR="003765D4">
        <w:rPr>
          <w:rStyle w:val="eop"/>
        </w:rPr>
        <w:t xml:space="preserve"> arī nodrošinot </w:t>
      </w:r>
      <w:r w:rsidRPr="3BA37531" w:rsidR="00A1499F">
        <w:rPr>
          <w:rStyle w:val="eop"/>
        </w:rPr>
        <w:t>informācijas</w:t>
      </w:r>
      <w:r w:rsidRPr="3BA37531" w:rsidR="003765D4">
        <w:rPr>
          <w:rStyle w:val="eop"/>
        </w:rPr>
        <w:t xml:space="preserve"> pieejamību savā tīmekļvietnē</w:t>
      </w:r>
      <w:r w:rsidRPr="3BA37531">
        <w:rPr>
          <w:rStyle w:val="eop"/>
        </w:rPr>
        <w:t>. Ja elektronisko sakaru komersants nevar to sniegt, izmantojot pastāvīgu informācijas nesēju, tas nodrošina, ka informācija ir pieejama</w:t>
      </w:r>
      <w:r w:rsidRPr="3BA37531" w:rsidR="003765D4">
        <w:rPr>
          <w:rStyle w:val="eop"/>
        </w:rPr>
        <w:t xml:space="preserve"> tā tīmekļvietnē</w:t>
      </w:r>
      <w:r w:rsidRPr="3BA37531">
        <w:rPr>
          <w:rStyle w:val="eop"/>
        </w:rPr>
        <w:t xml:space="preserve"> kā viegli </w:t>
      </w:r>
      <w:proofErr w:type="spellStart"/>
      <w:r w:rsidRPr="3BA37531">
        <w:rPr>
          <w:rStyle w:val="eop"/>
        </w:rPr>
        <w:t>lejuplādējams</w:t>
      </w:r>
      <w:proofErr w:type="spellEnd"/>
      <w:r w:rsidRPr="3BA37531">
        <w:rPr>
          <w:rStyle w:val="eop"/>
        </w:rPr>
        <w:t xml:space="preserve"> dokuments. Elektronisko sakaru komersants nodrošina informācijas pieejamību </w:t>
      </w:r>
      <w:r w:rsidRPr="3BA37531" w:rsidR="00146B35">
        <w:rPr>
          <w:rStyle w:val="eop"/>
        </w:rPr>
        <w:t xml:space="preserve">galalietotājam </w:t>
      </w:r>
      <w:r w:rsidRPr="3BA37531">
        <w:rPr>
          <w:rStyle w:val="eop"/>
        </w:rPr>
        <w:t>ar invaliditāti pēc tās pieprasījuma.</w:t>
      </w:r>
      <w:r w:rsidRPr="3BA37531" w:rsidR="5AA736A3">
        <w:rPr>
          <w:rStyle w:val="eop"/>
        </w:rPr>
        <w:t xml:space="preserve"> Šis nosacījums neattiecas uz </w:t>
      </w:r>
      <w:proofErr w:type="spellStart"/>
      <w:r w:rsidRPr="3BA37531" w:rsidR="5AA736A3">
        <w:rPr>
          <w:rStyle w:val="eop"/>
        </w:rPr>
        <w:t>starppersonu</w:t>
      </w:r>
      <w:proofErr w:type="spellEnd"/>
      <w:r w:rsidRPr="3BA37531" w:rsidR="5AA736A3">
        <w:rPr>
          <w:rStyle w:val="eop"/>
        </w:rPr>
        <w:t xml:space="preserve"> sakaru pakalpojumu, neizmantojot numerāciju vai M2M pakalpojumu.</w:t>
      </w:r>
    </w:p>
    <w:p w:rsidRPr="00660E57" w:rsidR="0082183E" w:rsidP="00404376" w:rsidRDefault="005D7C24" w14:paraId="620AA3EA" w14:textId="2ADD486B">
      <w:pPr>
        <w:jc w:val="both"/>
        <w:textAlignment w:val="baseline"/>
        <w:rPr>
          <w:rStyle w:val="eop"/>
        </w:rPr>
      </w:pPr>
      <w:r w:rsidRPr="347245BD">
        <w:rPr>
          <w:rStyle w:val="eop"/>
          <w:rFonts w:cs="Times New Roman"/>
        </w:rPr>
        <w:t>(</w:t>
      </w:r>
      <w:r w:rsidRPr="347245BD" w:rsidR="0082183E">
        <w:rPr>
          <w:rStyle w:val="eop"/>
          <w:rFonts w:cs="Times New Roman"/>
        </w:rPr>
        <w:t>3</w:t>
      </w:r>
      <w:r w:rsidRPr="347245BD">
        <w:rPr>
          <w:rStyle w:val="eop"/>
          <w:rFonts w:cs="Times New Roman"/>
        </w:rPr>
        <w:t xml:space="preserve">) </w:t>
      </w:r>
      <w:r w:rsidRPr="06D89AF9" w:rsidR="27A7AAB4">
        <w:rPr>
          <w:rStyle w:val="eop"/>
        </w:rPr>
        <w:t xml:space="preserve">Elektronisko </w:t>
      </w:r>
      <w:r w:rsidRPr="06D89AF9" w:rsidR="00015A69">
        <w:rPr>
          <w:rStyle w:val="eop"/>
        </w:rPr>
        <w:t>sakaru</w:t>
      </w:r>
      <w:r w:rsidRPr="06D89AF9" w:rsidR="0082183E">
        <w:rPr>
          <w:rStyle w:val="eop"/>
        </w:rPr>
        <w:t xml:space="preserve"> komersants, piedāvājot</w:t>
      </w:r>
      <w:r w:rsidR="00245292">
        <w:rPr>
          <w:rStyle w:val="eop"/>
        </w:rPr>
        <w:t xml:space="preserve"> patērētājam</w:t>
      </w:r>
      <w:r w:rsidRPr="06D89AF9" w:rsidR="0082183E">
        <w:rPr>
          <w:rStyle w:val="eop"/>
        </w:rPr>
        <w:t xml:space="preserve"> pakalpojumu komplektu ar vai bez galiekārtas, kas ietver vismaz interneta piekļuves pakalpojumu vai </w:t>
      </w:r>
      <w:proofErr w:type="spellStart"/>
      <w:r w:rsidRPr="06D89AF9" w:rsidR="0082183E">
        <w:rPr>
          <w:rStyle w:val="eop"/>
        </w:rPr>
        <w:t>starppersonu</w:t>
      </w:r>
      <w:proofErr w:type="spellEnd"/>
      <w:r w:rsidRPr="06D89AF9" w:rsidR="0082183E">
        <w:rPr>
          <w:rStyle w:val="eop"/>
        </w:rPr>
        <w:t xml:space="preserve"> sakaru pakalpojumu, izmantojot numerāciju nodrošin</w:t>
      </w:r>
      <w:r w:rsidR="00245292">
        <w:rPr>
          <w:rStyle w:val="eop"/>
        </w:rPr>
        <w:t>a</w:t>
      </w:r>
      <w:r w:rsidRPr="06D89AF9" w:rsidR="0082183E">
        <w:rPr>
          <w:rStyle w:val="eop"/>
        </w:rPr>
        <w:t>:</w:t>
      </w:r>
    </w:p>
    <w:p w:rsidRPr="00660E57" w:rsidR="0082183E" w:rsidP="00AA4C85" w:rsidRDefault="0082183E" w14:paraId="0473AC1C" w14:textId="77492D66">
      <w:pPr>
        <w:pStyle w:val="paragraph"/>
        <w:numPr>
          <w:ilvl w:val="0"/>
          <w:numId w:val="38"/>
        </w:numPr>
        <w:spacing w:before="0" w:beforeAutospacing="0" w:after="0" w:afterAutospacing="0"/>
        <w:jc w:val="both"/>
        <w:textAlignment w:val="baseline"/>
        <w:rPr>
          <w:rStyle w:val="eop"/>
          <w:szCs w:val="28"/>
        </w:rPr>
      </w:pPr>
      <w:r w:rsidRPr="00660E57">
        <w:rPr>
          <w:rStyle w:val="eop"/>
          <w:szCs w:val="28"/>
        </w:rPr>
        <w:t xml:space="preserve">šī panta </w:t>
      </w:r>
      <w:r w:rsidR="00C36028">
        <w:rPr>
          <w:rStyle w:val="eop"/>
          <w:szCs w:val="28"/>
        </w:rPr>
        <w:t>pirmajā</w:t>
      </w:r>
      <w:r w:rsidRPr="00660E57" w:rsidR="00C36028">
        <w:rPr>
          <w:rStyle w:val="eop"/>
          <w:szCs w:val="28"/>
        </w:rPr>
        <w:t xml:space="preserve"> </w:t>
      </w:r>
      <w:r w:rsidRPr="00660E57">
        <w:rPr>
          <w:rStyle w:val="eop"/>
          <w:szCs w:val="28"/>
        </w:rPr>
        <w:t>daļā minēto kopsavilkumu par visiem elektronisko sakaru pakalpojumu veidiem, kas ietverti komplektā;</w:t>
      </w:r>
    </w:p>
    <w:p w:rsidRPr="00660E57" w:rsidR="0082183E" w:rsidP="00AA4C85" w:rsidRDefault="0082183E" w14:paraId="20563DFC" w14:textId="5EC7485E">
      <w:pPr>
        <w:pStyle w:val="paragraph"/>
        <w:numPr>
          <w:ilvl w:val="0"/>
          <w:numId w:val="38"/>
        </w:numPr>
        <w:spacing w:before="0" w:beforeAutospacing="0" w:after="0" w:afterAutospacing="0"/>
        <w:jc w:val="both"/>
        <w:textAlignment w:val="baseline"/>
        <w:rPr>
          <w:rStyle w:val="eop"/>
        </w:rPr>
      </w:pPr>
      <w:r w:rsidRPr="4786989F">
        <w:rPr>
          <w:rStyle w:val="eop"/>
        </w:rPr>
        <w:t xml:space="preserve">šī panta otrajā daļā minētās informācijas </w:t>
      </w:r>
      <w:r w:rsidRPr="4786989F" w:rsidR="43B59590">
        <w:rPr>
          <w:rStyle w:val="eop"/>
        </w:rPr>
        <w:t xml:space="preserve">publisko </w:t>
      </w:r>
      <w:r w:rsidRPr="4786989F">
        <w:rPr>
          <w:rStyle w:val="eop"/>
        </w:rPr>
        <w:t>pieejamību  par visiem komplektā iekļautajiem elektronisko sakaru pakalpojumu veidiem</w:t>
      </w:r>
      <w:r w:rsidRPr="4786989F" w:rsidR="004B4B31">
        <w:rPr>
          <w:rStyle w:val="eop"/>
        </w:rPr>
        <w:t>.</w:t>
      </w:r>
    </w:p>
    <w:p w:rsidRPr="00660E57" w:rsidR="008B542F" w:rsidP="005735FD" w:rsidRDefault="008B542F" w14:paraId="75D657B9" w14:textId="77777777">
      <w:pPr>
        <w:pStyle w:val="paragraph"/>
        <w:spacing w:before="0" w:beforeAutospacing="0" w:after="0" w:afterAutospacing="0"/>
        <w:jc w:val="both"/>
        <w:rPr>
          <w:rStyle w:val="eop"/>
        </w:rPr>
      </w:pPr>
    </w:p>
    <w:p w:rsidRPr="00660E57" w:rsidR="005D7C24" w:rsidP="005735FD" w:rsidRDefault="55C8C148" w14:paraId="27510A26" w14:textId="79559517">
      <w:pPr>
        <w:pStyle w:val="Heading2"/>
        <w:spacing w:before="0" w:line="240" w:lineRule="auto"/>
        <w:rPr>
          <w:rStyle w:val="eop"/>
          <w:rFonts w:cs="Times New Roman"/>
        </w:rPr>
      </w:pPr>
      <w:bookmarkStart w:name="_Toc34290845" w:id="66"/>
      <w:r w:rsidRPr="201B7711">
        <w:rPr>
          <w:rStyle w:val="eop"/>
          <w:rFonts w:cs="Times New Roman"/>
        </w:rPr>
        <w:t>3</w:t>
      </w:r>
      <w:r w:rsidRPr="201B7711" w:rsidR="009DD514">
        <w:rPr>
          <w:rStyle w:val="eop"/>
          <w:rFonts w:cs="Times New Roman"/>
        </w:rPr>
        <w:t>5</w:t>
      </w:r>
      <w:r w:rsidRPr="201B7711">
        <w:rPr>
          <w:rStyle w:val="eop"/>
          <w:rFonts w:cs="Times New Roman"/>
        </w:rPr>
        <w:t>.</w:t>
      </w:r>
      <w:r w:rsidRPr="5A1B5A75" w:rsidR="367C6935">
        <w:rPr>
          <w:rStyle w:val="eop"/>
          <w:rFonts w:cs="Times New Roman"/>
        </w:rPr>
        <w:t xml:space="preserve"> </w:t>
      </w:r>
      <w:r w:rsidRPr="201B7711" w:rsidR="455AC52E">
        <w:rPr>
          <w:rStyle w:val="eop"/>
          <w:rFonts w:cs="Times New Roman"/>
        </w:rPr>
        <w:t>pants. Terminēts</w:t>
      </w:r>
      <w:r w:rsidR="001654AC">
        <w:rPr>
          <w:rStyle w:val="eop"/>
          <w:rFonts w:cs="Times New Roman"/>
        </w:rPr>
        <w:t xml:space="preserve"> elektronisko sakaru pakalpojumu</w:t>
      </w:r>
      <w:r w:rsidRPr="201B7711" w:rsidR="455AC52E">
        <w:rPr>
          <w:rStyle w:val="eop"/>
          <w:rFonts w:cs="Times New Roman"/>
        </w:rPr>
        <w:t xml:space="preserve"> līgums </w:t>
      </w:r>
      <w:bookmarkEnd w:id="66"/>
    </w:p>
    <w:p w:rsidRPr="006562C0" w:rsidR="006562C0" w:rsidP="3BA37531" w:rsidRDefault="005D7C24" w14:paraId="493F1A29" w14:textId="4E670ACF">
      <w:pPr>
        <w:jc w:val="both"/>
        <w:rPr>
          <w:rFonts w:eastAsia="Times New Roman" w:cs="Times New Roman"/>
          <w:color w:val="000000"/>
          <w:sz w:val="22"/>
          <w:lang w:eastAsia="lv-LV"/>
        </w:rPr>
      </w:pPr>
      <w:r w:rsidRPr="3BA37531">
        <w:rPr>
          <w:rStyle w:val="eop"/>
        </w:rPr>
        <w:t>(1)</w:t>
      </w:r>
      <w:r w:rsidRPr="3BA37531" w:rsidR="000B540B">
        <w:rPr>
          <w:rStyle w:val="eop"/>
        </w:rPr>
        <w:t xml:space="preserve"> </w:t>
      </w:r>
      <w:r w:rsidRPr="3BA37531">
        <w:rPr>
          <w:rStyle w:val="eop"/>
        </w:rPr>
        <w:t>Terminēts elektronisko sakaru pakalpojumu līgums (turpmāk – terminēts līgums), ko patērētājs</w:t>
      </w:r>
      <w:r w:rsidRPr="3BA37531" w:rsidR="00B7120C">
        <w:rPr>
          <w:rStyle w:val="eop"/>
        </w:rPr>
        <w:t xml:space="preserve"> ir</w:t>
      </w:r>
      <w:r w:rsidRPr="3BA37531">
        <w:rPr>
          <w:rStyle w:val="eop"/>
        </w:rPr>
        <w:t xml:space="preserve"> noslēdzis ar elektronisko sakaru </w:t>
      </w:r>
      <w:r w:rsidRPr="3BA37531" w:rsidR="00015A69">
        <w:rPr>
          <w:rStyle w:val="eop"/>
        </w:rPr>
        <w:t>komersantu</w:t>
      </w:r>
      <w:r w:rsidRPr="3BA37531">
        <w:rPr>
          <w:rStyle w:val="eop"/>
        </w:rPr>
        <w:t>, sākotnēji nepārsniedz 24 mēnešus. Š</w:t>
      </w:r>
      <w:r w:rsidRPr="3BA37531" w:rsidR="176DF250">
        <w:rPr>
          <w:rStyle w:val="eop"/>
        </w:rPr>
        <w:t>ī</w:t>
      </w:r>
      <w:r w:rsidRPr="3BA37531">
        <w:rPr>
          <w:rStyle w:val="eop"/>
        </w:rPr>
        <w:t xml:space="preserve"> </w:t>
      </w:r>
      <w:r w:rsidRPr="3BA37531" w:rsidR="5B9D8B7C">
        <w:rPr>
          <w:rStyle w:val="eop"/>
        </w:rPr>
        <w:t xml:space="preserve">panta </w:t>
      </w:r>
      <w:r w:rsidRPr="3BA37531">
        <w:rPr>
          <w:rStyle w:val="eop"/>
        </w:rPr>
        <w:t>nosacījum</w:t>
      </w:r>
      <w:r w:rsidRPr="3BA37531" w:rsidR="36776DD0">
        <w:rPr>
          <w:rStyle w:val="eop"/>
        </w:rPr>
        <w:t>i</w:t>
      </w:r>
      <w:r w:rsidRPr="3BA37531">
        <w:rPr>
          <w:rStyle w:val="eop"/>
        </w:rPr>
        <w:t xml:space="preserve"> neattiecas</w:t>
      </w:r>
      <w:r w:rsidRPr="3BA37531" w:rsidR="119352C0">
        <w:rPr>
          <w:rStyle w:val="eop"/>
        </w:rPr>
        <w:t xml:space="preserve"> uz gadījumiem</w:t>
      </w:r>
      <w:r w:rsidRPr="3BA37531">
        <w:rPr>
          <w:rStyle w:val="eop"/>
        </w:rPr>
        <w:t xml:space="preserve">, ja </w:t>
      </w:r>
      <w:r w:rsidRPr="3BA37531" w:rsidR="00E6677E">
        <w:rPr>
          <w:rStyle w:val="eop"/>
        </w:rPr>
        <w:t>terminēts</w:t>
      </w:r>
      <w:r w:rsidRPr="3BA37531">
        <w:rPr>
          <w:rStyle w:val="eop"/>
        </w:rPr>
        <w:t xml:space="preserve"> līgums noslēgts par </w:t>
      </w:r>
      <w:proofErr w:type="spellStart"/>
      <w:r w:rsidRPr="3BA37531">
        <w:rPr>
          <w:rStyle w:val="eop"/>
        </w:rPr>
        <w:t>starppersonu</w:t>
      </w:r>
      <w:proofErr w:type="spellEnd"/>
      <w:r w:rsidRPr="3BA37531">
        <w:rPr>
          <w:rStyle w:val="eop"/>
        </w:rPr>
        <w:t xml:space="preserve"> </w:t>
      </w:r>
      <w:r w:rsidRPr="3BA37531" w:rsidR="000069DA">
        <w:rPr>
          <w:rStyle w:val="eop"/>
        </w:rPr>
        <w:t xml:space="preserve">sakaru </w:t>
      </w:r>
      <w:r w:rsidRPr="3BA37531">
        <w:rPr>
          <w:rStyle w:val="eop"/>
        </w:rPr>
        <w:t>pakalpojumu, neizmantojot numerāciju</w:t>
      </w:r>
      <w:r w:rsidRPr="3BA37531" w:rsidR="5190C38B">
        <w:rPr>
          <w:rStyle w:val="eop"/>
        </w:rPr>
        <w:t>,</w:t>
      </w:r>
      <w:r w:rsidRPr="3BA37531">
        <w:rPr>
          <w:rStyle w:val="eop"/>
        </w:rPr>
        <w:t xml:space="preserve"> vai M2M pakalpojumu.</w:t>
      </w:r>
    </w:p>
    <w:p w:rsidRPr="000A2738" w:rsidR="00E6677E" w:rsidP="16719845" w:rsidRDefault="71B2605A" w14:paraId="42CE0FD5" w14:textId="4D06415A">
      <w:pPr>
        <w:jc w:val="both"/>
        <w:rPr>
          <w:rStyle w:val="eop"/>
        </w:rPr>
      </w:pPr>
      <w:r w:rsidRPr="000A2738">
        <w:rPr>
          <w:rStyle w:val="eop"/>
        </w:rPr>
        <w:t>(2) Šī panta pirmajā daļā minētais neattiecas uz ierīkošanas līguma termiņu, ja patērētājs atsevišķā līgumā ir piekritis maksāt tikai par fiziska savienojuma ierīkošanu, it īpaši ļoti augstas veiktspējas tīkla ierīkošanas gadījumā. Ierīkošanas līgumā par fiziska savienojuma ierīkošanu neietver galiekārtu, piemēram, maršrutētāju vai modemu, un ierīkošanas līgumā noteiktais neliedz patērētājiem izmantot šajā pantā noteiktās tiesības.</w:t>
      </w:r>
    </w:p>
    <w:p w:rsidRPr="00660E57" w:rsidR="005D7C24" w:rsidP="005735FD" w:rsidRDefault="005D7C24" w14:paraId="5A8F8439" w14:textId="19B95035">
      <w:pPr>
        <w:pStyle w:val="paragraph"/>
        <w:spacing w:before="0" w:beforeAutospacing="0" w:after="0" w:afterAutospacing="0"/>
        <w:jc w:val="both"/>
        <w:textAlignment w:val="baseline"/>
        <w:rPr>
          <w:rStyle w:val="eop"/>
        </w:rPr>
      </w:pPr>
      <w:r w:rsidRPr="7A1C9CAC">
        <w:rPr>
          <w:rStyle w:val="eop"/>
        </w:rPr>
        <w:t>(</w:t>
      </w:r>
      <w:r w:rsidRPr="7A1C9CAC" w:rsidR="209AFAEE">
        <w:rPr>
          <w:rStyle w:val="eop"/>
        </w:rPr>
        <w:t>3</w:t>
      </w:r>
      <w:r w:rsidRPr="7A1C9CAC">
        <w:rPr>
          <w:rStyle w:val="eop"/>
        </w:rPr>
        <w:t>)</w:t>
      </w:r>
      <w:r w:rsidRPr="7A1C9CAC" w:rsidR="000B540B">
        <w:rPr>
          <w:rStyle w:val="eop"/>
        </w:rPr>
        <w:t xml:space="preserve"> </w:t>
      </w:r>
      <w:r w:rsidRPr="7A1C9CAC">
        <w:rPr>
          <w:rStyle w:val="eop"/>
        </w:rPr>
        <w:t xml:space="preserve">Elektronisko sakaru </w:t>
      </w:r>
      <w:r w:rsidRPr="7A1C9CAC" w:rsidR="00015A69">
        <w:rPr>
          <w:rStyle w:val="eop"/>
        </w:rPr>
        <w:t>komersants</w:t>
      </w:r>
      <w:r w:rsidRPr="7A1C9CAC">
        <w:rPr>
          <w:rStyle w:val="eop"/>
        </w:rPr>
        <w:t xml:space="preserve"> </w:t>
      </w:r>
      <w:r w:rsidRPr="7A1C9CAC" w:rsidR="00112BDD">
        <w:rPr>
          <w:rStyle w:val="eop"/>
        </w:rPr>
        <w:t>vi</w:t>
      </w:r>
      <w:r w:rsidRPr="7A1C9CAC" w:rsidR="00010614">
        <w:rPr>
          <w:rStyle w:val="eop"/>
        </w:rPr>
        <w:t>s</w:t>
      </w:r>
      <w:r w:rsidRPr="7A1C9CAC" w:rsidR="00112BDD">
        <w:rPr>
          <w:rStyle w:val="eop"/>
        </w:rPr>
        <w:t xml:space="preserve">maz mēnesi </w:t>
      </w:r>
      <w:r w:rsidRPr="7A1C9CAC">
        <w:rPr>
          <w:rStyle w:val="eop"/>
        </w:rPr>
        <w:t xml:space="preserve">pirms terminēta līguma automātiskas pagarināšanas, izmantojot pastāvīgu informācijas nesēju, patērētāju informē par: </w:t>
      </w:r>
    </w:p>
    <w:p w:rsidRPr="00660E57" w:rsidR="005D7C24" w:rsidP="00AA4C85" w:rsidRDefault="005D7C24" w14:paraId="4ED0722C" w14:textId="31441084">
      <w:pPr>
        <w:pStyle w:val="paragraph"/>
        <w:numPr>
          <w:ilvl w:val="0"/>
          <w:numId w:val="39"/>
        </w:numPr>
        <w:spacing w:before="0" w:beforeAutospacing="0" w:after="0" w:afterAutospacing="0"/>
        <w:jc w:val="both"/>
        <w:textAlignment w:val="baseline"/>
        <w:rPr>
          <w:rStyle w:val="eop"/>
          <w:szCs w:val="28"/>
        </w:rPr>
      </w:pPr>
      <w:r w:rsidRPr="00660E57">
        <w:rPr>
          <w:rStyle w:val="eop"/>
          <w:szCs w:val="28"/>
        </w:rPr>
        <w:t>elektronisko sakaru pakalpojuma līguma izbeigšanas nosacījumiem;</w:t>
      </w:r>
    </w:p>
    <w:p w:rsidRPr="00660E57" w:rsidR="005D7C24" w:rsidP="00AA4C85" w:rsidRDefault="005D7C24" w14:paraId="2DB8D84E" w14:textId="3229E508">
      <w:pPr>
        <w:pStyle w:val="paragraph"/>
        <w:numPr>
          <w:ilvl w:val="0"/>
          <w:numId w:val="39"/>
        </w:numPr>
        <w:spacing w:before="0" w:beforeAutospacing="0" w:after="0" w:afterAutospacing="0"/>
        <w:jc w:val="both"/>
        <w:textAlignment w:val="baseline"/>
        <w:rPr>
          <w:rStyle w:val="eop"/>
        </w:rPr>
      </w:pPr>
      <w:r w:rsidRPr="3AFB0171">
        <w:rPr>
          <w:rStyle w:val="eop"/>
        </w:rPr>
        <w:t>par patērētājam piemērotākajiem elektronisko sakaru pakalpojuma tarifiem</w:t>
      </w:r>
      <w:r w:rsidRPr="3AFB0171" w:rsidR="781BB4A2">
        <w:rPr>
          <w:rStyle w:val="eop"/>
        </w:rPr>
        <w:t>.</w:t>
      </w:r>
      <w:r w:rsidRPr="3AFB0171">
        <w:rPr>
          <w:rStyle w:val="eop"/>
        </w:rPr>
        <w:t xml:space="preserve"> .</w:t>
      </w:r>
    </w:p>
    <w:p w:rsidRPr="00660E57" w:rsidR="005D7C24" w:rsidP="16719845" w:rsidRDefault="005D7C24" w14:paraId="18C37BAF" w14:textId="455B3B4C">
      <w:pPr>
        <w:pStyle w:val="paragraph"/>
        <w:spacing w:before="0" w:beforeAutospacing="0" w:after="0" w:afterAutospacing="0"/>
        <w:jc w:val="both"/>
        <w:textAlignment w:val="baseline"/>
        <w:rPr>
          <w:rStyle w:val="eop"/>
        </w:rPr>
      </w:pPr>
      <w:r w:rsidRPr="16719845">
        <w:rPr>
          <w:rStyle w:val="eop"/>
        </w:rPr>
        <w:t>(</w:t>
      </w:r>
      <w:r w:rsidRPr="7A1C9CAC" w:rsidR="289DD88D">
        <w:rPr>
          <w:rStyle w:val="eop"/>
        </w:rPr>
        <w:t>4</w:t>
      </w:r>
      <w:r w:rsidRPr="16719845">
        <w:rPr>
          <w:rStyle w:val="eop"/>
        </w:rPr>
        <w:t>)</w:t>
      </w:r>
      <w:r w:rsidRPr="16719845" w:rsidR="000B540B">
        <w:rPr>
          <w:rStyle w:val="eop"/>
        </w:rPr>
        <w:t xml:space="preserve"> </w:t>
      </w:r>
      <w:r w:rsidRPr="16719845">
        <w:rPr>
          <w:rStyle w:val="eop"/>
        </w:rPr>
        <w:t>Ja terminēt</w:t>
      </w:r>
      <w:r w:rsidRPr="16719845" w:rsidR="003A1033">
        <w:rPr>
          <w:rStyle w:val="eop"/>
        </w:rPr>
        <w:t>ā</w:t>
      </w:r>
      <w:r w:rsidRPr="16719845">
        <w:rPr>
          <w:rStyle w:val="eop"/>
        </w:rPr>
        <w:t xml:space="preserve"> līgum</w:t>
      </w:r>
      <w:r w:rsidRPr="16719845" w:rsidR="003A1033">
        <w:rPr>
          <w:rStyle w:val="eop"/>
        </w:rPr>
        <w:t>ā</w:t>
      </w:r>
      <w:r w:rsidRPr="16719845">
        <w:rPr>
          <w:rStyle w:val="eop"/>
        </w:rPr>
        <w:t xml:space="preserve"> </w:t>
      </w:r>
      <w:r w:rsidRPr="16719845" w:rsidR="00214EF8">
        <w:rPr>
          <w:rStyle w:val="eop"/>
        </w:rPr>
        <w:t xml:space="preserve">paredzēta tā </w:t>
      </w:r>
      <w:r w:rsidRPr="16719845">
        <w:rPr>
          <w:rStyle w:val="eop"/>
        </w:rPr>
        <w:t>automātisk</w:t>
      </w:r>
      <w:r w:rsidRPr="16719845" w:rsidR="00214EF8">
        <w:rPr>
          <w:rStyle w:val="eop"/>
        </w:rPr>
        <w:t>a</w:t>
      </w:r>
      <w:r w:rsidRPr="16719845">
        <w:rPr>
          <w:rStyle w:val="eop"/>
        </w:rPr>
        <w:t xml:space="preserve"> pagarinā</w:t>
      </w:r>
      <w:r w:rsidRPr="16719845" w:rsidR="00214EF8">
        <w:rPr>
          <w:rStyle w:val="eop"/>
        </w:rPr>
        <w:t>šana</w:t>
      </w:r>
      <w:r w:rsidRPr="16719845">
        <w:rPr>
          <w:rStyle w:val="eop"/>
        </w:rPr>
        <w:t xml:space="preserve">, </w:t>
      </w:r>
      <w:r w:rsidRPr="16719845" w:rsidR="00112BDD">
        <w:rPr>
          <w:rStyle w:val="eop"/>
        </w:rPr>
        <w:t>pēc terminētā līguma sākotnējā termiņa beigām patērētājam</w:t>
      </w:r>
      <w:r w:rsidRPr="16719845">
        <w:rPr>
          <w:rStyle w:val="eop"/>
        </w:rPr>
        <w:t xml:space="preserve"> ir tiesības </w:t>
      </w:r>
      <w:r w:rsidRPr="16719845" w:rsidR="00112BDD">
        <w:rPr>
          <w:rStyle w:val="eop"/>
        </w:rPr>
        <w:t xml:space="preserve">jebkurā laikā </w:t>
      </w:r>
      <w:r w:rsidRPr="16719845">
        <w:rPr>
          <w:rStyle w:val="eop"/>
        </w:rPr>
        <w:t xml:space="preserve">izbeigt līgumu bez līgumsoda par to vienu mēnesi iepriekš paziņojot elektronisko sakaru </w:t>
      </w:r>
      <w:r w:rsidRPr="16719845" w:rsidR="00015A69">
        <w:rPr>
          <w:rStyle w:val="eop"/>
        </w:rPr>
        <w:t>komersantam</w:t>
      </w:r>
      <w:r w:rsidRPr="16719845">
        <w:rPr>
          <w:rStyle w:val="eop"/>
        </w:rPr>
        <w:t>.</w:t>
      </w:r>
      <w:r w:rsidRPr="16719845" w:rsidR="12F9F4D6">
        <w:rPr>
          <w:rStyle w:val="eop"/>
        </w:rPr>
        <w:t xml:space="preserve"> </w:t>
      </w:r>
      <w:r w:rsidRPr="16719845" w:rsidR="12F9F4D6">
        <w:t xml:space="preserve">Patērētājs veic maksājumu </w:t>
      </w:r>
      <w:r w:rsidRPr="000B540B" w:rsidR="12F9F4D6">
        <w:t>par saņemto</w:t>
      </w:r>
      <w:r w:rsidRPr="16719845" w:rsidR="12F9F4D6">
        <w:t xml:space="preserve"> elektronisko sakaru pakalpojumu par to laika periodu, kurā elektronisko sakaru pakalpojuma līgums ir spēkā.</w:t>
      </w:r>
    </w:p>
    <w:p w:rsidR="00316A42" w:rsidP="629ABC34" w:rsidRDefault="6F7BFEC7" w14:paraId="34EF8F39" w14:textId="77777777">
      <w:pPr>
        <w:pStyle w:val="paragraph"/>
        <w:spacing w:before="0" w:beforeAutospacing="0" w:after="0" w:afterAutospacing="0"/>
        <w:jc w:val="both"/>
        <w:textAlignment w:val="baseline"/>
      </w:pPr>
      <w:r w:rsidRPr="629ABC34">
        <w:rPr>
          <w:rStyle w:val="eop"/>
        </w:rPr>
        <w:t>(5)</w:t>
      </w:r>
      <w:r w:rsidRPr="629ABC34" w:rsidR="4CE93407">
        <w:rPr>
          <w:rStyle w:val="eop"/>
        </w:rPr>
        <w:t xml:space="preserve"> </w:t>
      </w:r>
      <w:r w:rsidRPr="629ABC34">
        <w:rPr>
          <w:rStyle w:val="eop"/>
        </w:rPr>
        <w:t>Elektronisko sakaru komersants informē patērētāju par elektronisko sakaru pakalpojumu līguma grozījumiem un tiesībām izbeigt</w:t>
      </w:r>
      <w:r w:rsidRPr="629ABC34" w:rsidR="32E74B59">
        <w:rPr>
          <w:rStyle w:val="eop"/>
        </w:rPr>
        <w:t xml:space="preserve"> terminētu</w:t>
      </w:r>
      <w:r w:rsidRPr="629ABC34">
        <w:rPr>
          <w:rStyle w:val="eop"/>
        </w:rPr>
        <w:t xml:space="preserve"> līgumu bez līgumsoda piemērošanas vismaz mēnesi pirms grozījumu spēkā stāšanās. Patērētājam ir tiesības mēneša laikā no grozījumu saņemšanas izbeigt elektronisko sakaru pakalpojumu līgumu bez līgumsoda piemērošanas</w:t>
      </w:r>
      <w:r w:rsidRPr="629ABC34" w:rsidR="0E47B4E1">
        <w:rPr>
          <w:rFonts w:ascii="Calibri" w:hAnsi="Calibri" w:eastAsia="Calibri" w:cs="Calibri"/>
          <w:sz w:val="20"/>
          <w:szCs w:val="20"/>
        </w:rPr>
        <w:t xml:space="preserve">, </w:t>
      </w:r>
      <w:r w:rsidR="0E47B4E1">
        <w:t>ja tiek grozīti terminēta līgumā iekļautais pušu saistību apjoms un grozījumi ir patērētājam nelabvēlīgi, piemēram attiecībā par piemērojamām maksām, tarifiem, elektronisko sakaru pakalpojuma saņemšanas ierobežojumiem, nodrošināto pakalpojumu kvalitātes prasībām, pārklājumu vai personas datu apstrādi</w:t>
      </w:r>
      <w:r w:rsidR="4ED11B99">
        <w:t>,</w:t>
      </w:r>
      <w:r w:rsidR="0E47B4E1">
        <w:t xml:space="preserve">  </w:t>
      </w:r>
      <w:r w:rsidR="0BBC2B05">
        <w:t>izņemot</w:t>
      </w:r>
      <w:r w:rsidR="1336C782">
        <w:t>,</w:t>
      </w:r>
      <w:r w:rsidR="0BBC2B05">
        <w:t xml:space="preserve"> </w:t>
      </w:r>
      <w:r w:rsidR="0E47B4E1">
        <w:t>ja katrs grozījums atsevišķi dod labumu patērētājam, vai izmaiņas ir administratīvas un tās neiespaido patērētāju nelabvēlīgi, kā arī, ja elektronisko sakaru komersants ievieš normatīvo aktu prasības</w:t>
      </w:r>
      <w:r w:rsidR="2DAB7CCF">
        <w:t>.</w:t>
      </w:r>
      <w:r w:rsidR="0E47B4E1">
        <w:t xml:space="preserve"> </w:t>
      </w:r>
    </w:p>
    <w:p w:rsidR="005D7C24" w:rsidP="629ABC34" w:rsidRDefault="6F7BFEC7" w14:paraId="490A209E" w14:textId="2C91BF0B">
      <w:pPr>
        <w:pStyle w:val="paragraph"/>
        <w:spacing w:before="0" w:beforeAutospacing="0" w:after="0" w:afterAutospacing="0"/>
        <w:jc w:val="both"/>
        <w:textAlignment w:val="baseline"/>
        <w:rPr>
          <w:rStyle w:val="eop"/>
        </w:rPr>
      </w:pPr>
      <w:r w:rsidRPr="629ABC34">
        <w:rPr>
          <w:rStyle w:val="eop"/>
        </w:rPr>
        <w:t>(6)</w:t>
      </w:r>
      <w:r w:rsidRPr="629ABC34" w:rsidR="4CE93407">
        <w:rPr>
          <w:rStyle w:val="eop"/>
        </w:rPr>
        <w:t xml:space="preserve"> </w:t>
      </w:r>
      <w:r w:rsidRPr="629ABC34">
        <w:rPr>
          <w:rStyle w:val="eop"/>
        </w:rPr>
        <w:t xml:space="preserve">Elektronisko sakaru komersants nepiemēro līgumsodu par </w:t>
      </w:r>
      <w:r w:rsidRPr="629ABC34" w:rsidR="19D28E02">
        <w:rPr>
          <w:rStyle w:val="eop"/>
        </w:rPr>
        <w:t xml:space="preserve">terminēta </w:t>
      </w:r>
      <w:r w:rsidRPr="629ABC34">
        <w:rPr>
          <w:rStyle w:val="eop"/>
        </w:rPr>
        <w:t xml:space="preserve">līguma izbeigšanu, ja tās iemesls ir sniegtā elektronisko sakaru pakalpojuma </w:t>
      </w:r>
      <w:r w:rsidRPr="629ABC34" w:rsidR="5CB42F2D">
        <w:rPr>
          <w:rStyle w:val="eop"/>
        </w:rPr>
        <w:t xml:space="preserve">būtiska </w:t>
      </w:r>
      <w:r w:rsidRPr="629ABC34">
        <w:rPr>
          <w:rStyle w:val="eop"/>
        </w:rPr>
        <w:t xml:space="preserve">neatbilstība </w:t>
      </w:r>
      <w:r w:rsidRPr="629ABC34" w:rsidR="19D28E02">
        <w:rPr>
          <w:rStyle w:val="eop"/>
        </w:rPr>
        <w:t>terminēt</w:t>
      </w:r>
      <w:r w:rsidRPr="629ABC34" w:rsidR="10A2DF4E">
        <w:rPr>
          <w:rStyle w:val="eop"/>
        </w:rPr>
        <w:t>ā</w:t>
      </w:r>
      <w:r w:rsidRPr="629ABC34" w:rsidR="19D28E02">
        <w:rPr>
          <w:rStyle w:val="eop"/>
        </w:rPr>
        <w:t xml:space="preserve"> </w:t>
      </w:r>
      <w:r w:rsidRPr="629ABC34">
        <w:rPr>
          <w:rStyle w:val="eop"/>
        </w:rPr>
        <w:t>līgumā noteiktajām elektronisko sakaru pakalpojuma kvalitātes parametru vērtībām</w:t>
      </w:r>
      <w:r w:rsidRPr="629ABC34" w:rsidR="6B3B3999">
        <w:rPr>
          <w:rStyle w:val="eop"/>
        </w:rPr>
        <w:t xml:space="preserve">, kas ir pastāvīga </w:t>
      </w:r>
      <w:r w:rsidRPr="629ABC34" w:rsidR="6B3B3999">
        <w:rPr>
          <w:rStyle w:val="eop"/>
        </w:rPr>
        <w:lastRenderedPageBreak/>
        <w:t>vai bieži atkārtojas</w:t>
      </w:r>
      <w:r w:rsidRPr="629ABC34">
        <w:rPr>
          <w:rStyle w:val="eop"/>
        </w:rPr>
        <w:t xml:space="preserve">. Regulators pēc patērētāja pieprasījuma un pirms </w:t>
      </w:r>
      <w:r w:rsidRPr="629ABC34" w:rsidR="19D28E02">
        <w:rPr>
          <w:rStyle w:val="eop"/>
        </w:rPr>
        <w:t xml:space="preserve">terminēta </w:t>
      </w:r>
      <w:r w:rsidRPr="629ABC34">
        <w:rPr>
          <w:rStyle w:val="eop"/>
        </w:rPr>
        <w:t xml:space="preserve">līguma izbeigšanas konstatē konkrētajam </w:t>
      </w:r>
      <w:r w:rsidRPr="629ABC34" w:rsidR="49F276EE">
        <w:rPr>
          <w:rStyle w:val="eop"/>
        </w:rPr>
        <w:t xml:space="preserve">patērētājam </w:t>
      </w:r>
      <w:r w:rsidRPr="629ABC34">
        <w:rPr>
          <w:rStyle w:val="eop"/>
        </w:rPr>
        <w:t xml:space="preserve">sniegtā elektronisko sakaru pakalpojuma kvalitātes atbilstību </w:t>
      </w:r>
      <w:r w:rsidRPr="629ABC34" w:rsidR="19D28E02">
        <w:rPr>
          <w:rStyle w:val="eop"/>
        </w:rPr>
        <w:t xml:space="preserve">terminēta </w:t>
      </w:r>
      <w:r w:rsidRPr="629ABC34">
        <w:rPr>
          <w:rStyle w:val="eop"/>
        </w:rPr>
        <w:t xml:space="preserve">līgumā noteiktajām elektronisko sakaru pakalpojuma kvalitātes parametru vērtībām. </w:t>
      </w:r>
      <w:r w:rsidRPr="001654AC" w:rsidR="001654AC">
        <w:rPr>
          <w:rStyle w:val="eop"/>
        </w:rPr>
        <w:t>Patērētājam ir pamats izbeigt terminētu līgumu bez līgumsoda piemērošanas, ja</w:t>
      </w:r>
      <w:r w:rsidR="001654AC">
        <w:rPr>
          <w:rStyle w:val="eop"/>
        </w:rPr>
        <w:t xml:space="preserve"> </w:t>
      </w:r>
      <w:r w:rsidRPr="629ABC34">
        <w:rPr>
          <w:rStyle w:val="eop"/>
        </w:rPr>
        <w:t>Regulator</w:t>
      </w:r>
      <w:r w:rsidR="001654AC">
        <w:rPr>
          <w:rStyle w:val="eop"/>
        </w:rPr>
        <w:t>s</w:t>
      </w:r>
      <w:r w:rsidRPr="629ABC34">
        <w:rPr>
          <w:rStyle w:val="eop"/>
        </w:rPr>
        <w:t xml:space="preserve"> </w:t>
      </w:r>
      <w:r w:rsidR="001654AC">
        <w:rPr>
          <w:rStyle w:val="eop"/>
        </w:rPr>
        <w:t>ir</w:t>
      </w:r>
      <w:r w:rsidRPr="629ABC34">
        <w:rPr>
          <w:rStyle w:val="eop"/>
        </w:rPr>
        <w:t xml:space="preserve"> </w:t>
      </w:r>
      <w:r w:rsidRPr="629ABC34" w:rsidR="6BA2DA86">
        <w:rPr>
          <w:rStyle w:val="eop"/>
        </w:rPr>
        <w:t>konstatēj</w:t>
      </w:r>
      <w:r w:rsidR="001654AC">
        <w:rPr>
          <w:rStyle w:val="eop"/>
        </w:rPr>
        <w:t>is</w:t>
      </w:r>
      <w:r w:rsidRPr="629ABC34">
        <w:rPr>
          <w:rStyle w:val="eop"/>
        </w:rPr>
        <w:t xml:space="preserve"> </w:t>
      </w:r>
      <w:r w:rsidRPr="629ABC34" w:rsidR="117F3FB7">
        <w:rPr>
          <w:rStyle w:val="eop"/>
        </w:rPr>
        <w:t xml:space="preserve">pakalpojuma kvalitātes </w:t>
      </w:r>
      <w:r w:rsidRPr="629ABC34">
        <w:rPr>
          <w:rStyle w:val="eop"/>
        </w:rPr>
        <w:t>neatbilst</w:t>
      </w:r>
      <w:r w:rsidRPr="629ABC34" w:rsidR="6278C261">
        <w:rPr>
          <w:rStyle w:val="eop"/>
        </w:rPr>
        <w:t>ību</w:t>
      </w:r>
      <w:r w:rsidRPr="629ABC34">
        <w:rPr>
          <w:rStyle w:val="eop"/>
        </w:rPr>
        <w:t xml:space="preserve"> </w:t>
      </w:r>
      <w:r w:rsidRPr="629ABC34" w:rsidR="6E68BB72">
        <w:rPr>
          <w:rStyle w:val="eop"/>
        </w:rPr>
        <w:t>terminētā</w:t>
      </w:r>
      <w:r w:rsidRPr="629ABC34">
        <w:rPr>
          <w:rStyle w:val="eop"/>
        </w:rPr>
        <w:t xml:space="preserve"> līgumā noteiktaj</w:t>
      </w:r>
      <w:r w:rsidRPr="629ABC34" w:rsidR="41057DF7">
        <w:rPr>
          <w:rStyle w:val="eop"/>
        </w:rPr>
        <w:t>ā</w:t>
      </w:r>
      <w:r w:rsidRPr="629ABC34">
        <w:rPr>
          <w:rStyle w:val="eop"/>
        </w:rPr>
        <w:t>m</w:t>
      </w:r>
      <w:r w:rsidRPr="629ABC34" w:rsidR="36A0A9C4">
        <w:rPr>
          <w:rStyle w:val="eop"/>
        </w:rPr>
        <w:t xml:space="preserve"> elektronisko sakaru pakalpojuma kvalitātes parametru vērtībām</w:t>
      </w:r>
      <w:r w:rsidRPr="629ABC34">
        <w:rPr>
          <w:rStyle w:val="eop"/>
        </w:rPr>
        <w:t>.</w:t>
      </w:r>
    </w:p>
    <w:p w:rsidRPr="00660E57" w:rsidR="00B02ADD" w:rsidP="629ABC34" w:rsidRDefault="5F7141D0" w14:paraId="169DA8CF" w14:textId="232ABEF9">
      <w:pPr>
        <w:pStyle w:val="paragraph"/>
        <w:spacing w:before="0" w:beforeAutospacing="0" w:after="0" w:afterAutospacing="0"/>
        <w:jc w:val="both"/>
        <w:textAlignment w:val="baseline"/>
        <w:rPr>
          <w:rStyle w:val="eop"/>
          <w:rFonts w:eastAsiaTheme="minorEastAsia" w:cstheme="minorBidi"/>
          <w:lang w:eastAsia="en-US"/>
        </w:rPr>
      </w:pPr>
      <w:r w:rsidRPr="629ABC34">
        <w:rPr>
          <w:rStyle w:val="eop"/>
          <w:rFonts w:eastAsiaTheme="minorEastAsia" w:cstheme="minorBidi"/>
          <w:lang w:eastAsia="en-US"/>
        </w:rPr>
        <w:t xml:space="preserve">(7) Patērētajam ir tiesības izbeigt līgumu attiecībā uz visiem komplektā iekļautajiem pakalpojuma veidiem bez līgumsoda, ja izbeigšanas iemesls ir kaut viena no sniegtā elektronisko sakaru pakalpojuma veida </w:t>
      </w:r>
      <w:r w:rsidRPr="629ABC34" w:rsidR="00D62931">
        <w:rPr>
          <w:rStyle w:val="eop"/>
          <w:rFonts w:eastAsiaTheme="minorEastAsia" w:cstheme="minorBidi"/>
          <w:lang w:eastAsia="en-US"/>
        </w:rPr>
        <w:t xml:space="preserve">būtiska </w:t>
      </w:r>
      <w:r w:rsidRPr="629ABC34">
        <w:rPr>
          <w:rStyle w:val="eop"/>
          <w:rFonts w:eastAsiaTheme="minorEastAsia" w:cstheme="minorBidi"/>
          <w:lang w:eastAsia="en-US"/>
        </w:rPr>
        <w:t>neatbilstība</w:t>
      </w:r>
      <w:r w:rsidRPr="629ABC34" w:rsidR="77A003EA">
        <w:rPr>
          <w:rStyle w:val="eop"/>
          <w:rFonts w:eastAsiaTheme="minorEastAsia" w:cstheme="minorBidi"/>
          <w:lang w:eastAsia="en-US"/>
        </w:rPr>
        <w:t>,</w:t>
      </w:r>
      <w:r w:rsidRPr="629ABC34">
        <w:rPr>
          <w:rStyle w:val="eop"/>
          <w:rFonts w:eastAsiaTheme="minorEastAsia" w:cstheme="minorBidi"/>
          <w:lang w:eastAsia="en-US"/>
        </w:rPr>
        <w:t xml:space="preserve"> </w:t>
      </w:r>
      <w:r w:rsidRPr="00AB231C" w:rsidR="01B5B1DE">
        <w:rPr>
          <w:rStyle w:val="eop"/>
          <w:rFonts w:eastAsiaTheme="minorEastAsia" w:cstheme="minorBidi"/>
          <w:lang w:eastAsia="en-US"/>
        </w:rPr>
        <w:t>kas ir pastāvīga vai bieži atkārtojas</w:t>
      </w:r>
      <w:r w:rsidRPr="00AB231C" w:rsidR="16B165A3">
        <w:rPr>
          <w:rStyle w:val="eop"/>
          <w:rFonts w:eastAsiaTheme="minorEastAsia" w:cstheme="minorBidi"/>
          <w:lang w:eastAsia="en-US"/>
        </w:rPr>
        <w:t>,</w:t>
      </w:r>
      <w:r w:rsidRPr="629ABC34" w:rsidR="01B5B1DE">
        <w:rPr>
          <w:rStyle w:val="eop"/>
          <w:rFonts w:eastAsiaTheme="minorEastAsia" w:cstheme="minorBidi"/>
          <w:lang w:eastAsia="en-US"/>
        </w:rPr>
        <w:t xml:space="preserve"> </w:t>
      </w:r>
      <w:r w:rsidRPr="629ABC34">
        <w:rPr>
          <w:rStyle w:val="eop"/>
          <w:rFonts w:eastAsiaTheme="minorEastAsia" w:cstheme="minorBidi"/>
          <w:lang w:eastAsia="en-US"/>
        </w:rPr>
        <w:t>līgumā noteiktajām elektronisko sakaru pakalpojuma kvalitātes parametru vērtībām vai ja kāds no pakalpojuma veidiem netiek sniegts. Regulators pirms līguma izbeigšanas un pēc patērētāja pieprasījuma konstatē konkrētajam patērētājam sniegtā elektronisko sakaru pakalpojuma kvalitātes neatbilstību līgumā noteiktajām elektronisko sakaru pakalpojuma kvalitātes parametru vērtībām.</w:t>
      </w:r>
    </w:p>
    <w:p w:rsidRPr="00660E57" w:rsidR="005D7C24" w:rsidP="0079085F" w:rsidRDefault="005D7C24" w14:paraId="154BA898" w14:textId="380FF2FD">
      <w:pPr>
        <w:pStyle w:val="paragraph"/>
        <w:spacing w:before="0" w:beforeAutospacing="0" w:after="0" w:afterAutospacing="0"/>
        <w:jc w:val="both"/>
        <w:textAlignment w:val="baseline"/>
        <w:rPr>
          <w:rStyle w:val="eop"/>
        </w:rPr>
      </w:pPr>
      <w:r w:rsidRPr="16719845">
        <w:rPr>
          <w:rStyle w:val="eop"/>
        </w:rPr>
        <w:t>(</w:t>
      </w:r>
      <w:r w:rsidR="00B02ADD">
        <w:rPr>
          <w:rStyle w:val="eop"/>
        </w:rPr>
        <w:t>8</w:t>
      </w:r>
      <w:r w:rsidRPr="16719845">
        <w:rPr>
          <w:rStyle w:val="eop"/>
        </w:rPr>
        <w:t>)</w:t>
      </w:r>
      <w:r w:rsidRPr="16719845" w:rsidR="000B540B">
        <w:rPr>
          <w:rStyle w:val="eop"/>
        </w:rPr>
        <w:t xml:space="preserve"> </w:t>
      </w:r>
      <w:r w:rsidRPr="16719845">
        <w:rPr>
          <w:rStyle w:val="eop"/>
        </w:rPr>
        <w:t xml:space="preserve">Elektronisko sakaru komersants par terminēta līguma pirmstermiņa izbeigšanu piemēro līgumsodu par atlikušo pakalpojuma sniegšanas laiku un nosaka to proporcionāli sadalot par katru </w:t>
      </w:r>
      <w:r w:rsidRPr="16719845" w:rsidR="246C0F84">
        <w:rPr>
          <w:rStyle w:val="eop"/>
        </w:rPr>
        <w:t xml:space="preserve">pilnu </w:t>
      </w:r>
      <w:r w:rsidRPr="16719845">
        <w:rPr>
          <w:rStyle w:val="eop"/>
        </w:rPr>
        <w:t>mēnesi</w:t>
      </w:r>
      <w:r w:rsidRPr="16719845" w:rsidR="1F90DF5B">
        <w:rPr>
          <w:rStyle w:val="eop"/>
        </w:rPr>
        <w:t xml:space="preserve">, </w:t>
      </w:r>
      <w:r w:rsidRPr="0079085F" w:rsidR="1F90DF5B">
        <w:t xml:space="preserve">ietverot periodu no datuma, kad </w:t>
      </w:r>
      <w:r w:rsidR="00C30D73">
        <w:t>terminēts l</w:t>
      </w:r>
      <w:r w:rsidRPr="0079085F" w:rsidR="1F90DF5B">
        <w:t>īgums ir izbeigts līdz attiecīga mēneša beigām</w:t>
      </w:r>
      <w:r w:rsidRPr="16719845">
        <w:rPr>
          <w:rStyle w:val="eop"/>
        </w:rPr>
        <w:t>.</w:t>
      </w:r>
    </w:p>
    <w:p w:rsidRPr="00660E57" w:rsidR="005D7C24" w:rsidP="0079085F" w:rsidRDefault="005D7C24" w14:paraId="3DF96617" w14:textId="1FE0015C">
      <w:pPr>
        <w:pStyle w:val="paragraph"/>
        <w:spacing w:before="0" w:beforeAutospacing="0" w:after="0" w:afterAutospacing="0"/>
        <w:jc w:val="both"/>
        <w:textAlignment w:val="baseline"/>
        <w:rPr>
          <w:rStyle w:val="eop"/>
          <w:rFonts w:eastAsiaTheme="minorEastAsia" w:cstheme="minorBidi"/>
          <w:lang w:eastAsia="en-US"/>
        </w:rPr>
      </w:pPr>
      <w:r w:rsidRPr="72F3EFC5">
        <w:rPr>
          <w:rStyle w:val="eop"/>
        </w:rPr>
        <w:t>(</w:t>
      </w:r>
      <w:r w:rsidR="00B02ADD">
        <w:rPr>
          <w:rStyle w:val="eop"/>
        </w:rPr>
        <w:t>9</w:t>
      </w:r>
      <w:r w:rsidRPr="72F3EFC5">
        <w:rPr>
          <w:rStyle w:val="eop"/>
        </w:rPr>
        <w:t>)</w:t>
      </w:r>
      <w:r w:rsidRPr="000A2738" w:rsidR="004B4B31">
        <w:rPr>
          <w:rStyle w:val="eop"/>
        </w:rPr>
        <w:t xml:space="preserve"> </w:t>
      </w:r>
      <w:r w:rsidRPr="000A2738">
        <w:rPr>
          <w:rStyle w:val="eop"/>
        </w:rPr>
        <w:t>Ja terminēta līguma</w:t>
      </w:r>
      <w:r w:rsidRPr="000A2738" w:rsidR="3B6339BA">
        <w:rPr>
          <w:rStyle w:val="eop"/>
        </w:rPr>
        <w:t xml:space="preserve">, kas paredzēja elektronisko sakaru pakalpojuma un to saņemšanai nepieciešamās </w:t>
      </w:r>
      <w:r w:rsidR="003A4A1B">
        <w:rPr>
          <w:rStyle w:val="eop"/>
        </w:rPr>
        <w:t xml:space="preserve">subsidētās </w:t>
      </w:r>
      <w:r w:rsidR="00463FDC">
        <w:rPr>
          <w:rStyle w:val="eop"/>
        </w:rPr>
        <w:t>gal</w:t>
      </w:r>
      <w:r w:rsidRPr="000A2738" w:rsidR="3B6339BA">
        <w:rPr>
          <w:rStyle w:val="eop"/>
        </w:rPr>
        <w:t xml:space="preserve">iekārtas iegādi komplekta veidā, par </w:t>
      </w:r>
      <w:r w:rsidR="003A4A1B">
        <w:rPr>
          <w:rStyle w:val="eop"/>
        </w:rPr>
        <w:t xml:space="preserve">subsidēto </w:t>
      </w:r>
      <w:r w:rsidR="00463FDC">
        <w:rPr>
          <w:rStyle w:val="eop"/>
        </w:rPr>
        <w:t>gal</w:t>
      </w:r>
      <w:r w:rsidRPr="000A2738" w:rsidR="3B6339BA">
        <w:rPr>
          <w:rStyle w:val="eop"/>
        </w:rPr>
        <w:t>iekārtu piemērojot atlikto maksājumu,</w:t>
      </w:r>
      <w:r w:rsidRPr="000A2738">
        <w:rPr>
          <w:rStyle w:val="eop"/>
        </w:rPr>
        <w:t xml:space="preserve"> saistības ir izbeigtas saskaņā ar šī panta piekto</w:t>
      </w:r>
      <w:r w:rsidRPr="000A2738" w:rsidR="009307F8">
        <w:rPr>
          <w:rStyle w:val="eop"/>
        </w:rPr>
        <w:t>,</w:t>
      </w:r>
      <w:r w:rsidRPr="000A2738">
        <w:rPr>
          <w:rStyle w:val="eop"/>
        </w:rPr>
        <w:t xml:space="preserve"> sesto </w:t>
      </w:r>
      <w:r w:rsidRPr="000A2738" w:rsidR="009307F8">
        <w:rPr>
          <w:rStyle w:val="eop"/>
        </w:rPr>
        <w:t xml:space="preserve">un septīto </w:t>
      </w:r>
      <w:r w:rsidRPr="000A2738">
        <w:rPr>
          <w:rStyle w:val="eop"/>
        </w:rPr>
        <w:t xml:space="preserve">daļu, elektronisko sakaru komersants piedāvā patērētājam iegūt savā īpašumā elektronisko sakaru pakalpojuma saņemšanai nepieciešamo </w:t>
      </w:r>
      <w:r w:rsidR="003A4A1B">
        <w:rPr>
          <w:rStyle w:val="eop"/>
        </w:rPr>
        <w:t xml:space="preserve">subsidēto </w:t>
      </w:r>
      <w:r w:rsidR="00463FDC">
        <w:rPr>
          <w:rStyle w:val="eop"/>
        </w:rPr>
        <w:t>gal</w:t>
      </w:r>
      <w:r w:rsidRPr="000A2738">
        <w:rPr>
          <w:rStyle w:val="eop"/>
        </w:rPr>
        <w:t xml:space="preserve">iekārtu. Patērētājam ir tiesības to saņemt par maksu, kas nepārsniedz </w:t>
      </w:r>
      <w:r w:rsidR="003A4A1B">
        <w:rPr>
          <w:rStyle w:val="eop"/>
        </w:rPr>
        <w:t xml:space="preserve">subsidētās </w:t>
      </w:r>
      <w:r w:rsidRPr="000A2738">
        <w:rPr>
          <w:rStyle w:val="eop"/>
        </w:rPr>
        <w:t>galiekārtas vērtību proporcionāli laikam, par ko vienošanās panākta līguma slēgšanas brīdī vai atlikušo pakalpojuma maksas daļu līdz līguma darbības beigām – atkarībā no tā, kura summa ir mazāka.</w:t>
      </w:r>
      <w:r w:rsidRPr="72F3EFC5">
        <w:rPr>
          <w:rStyle w:val="eop"/>
        </w:rPr>
        <w:t xml:space="preserve"> </w:t>
      </w:r>
    </w:p>
    <w:p w:rsidRPr="00660E57" w:rsidR="005D7C24" w:rsidP="005735FD" w:rsidRDefault="005D7C24" w14:paraId="23CE6416" w14:textId="7E941B7B">
      <w:pPr>
        <w:pStyle w:val="paragraph"/>
        <w:spacing w:before="0" w:beforeAutospacing="0" w:after="0" w:afterAutospacing="0"/>
        <w:jc w:val="both"/>
        <w:textAlignment w:val="baseline"/>
        <w:rPr>
          <w:rStyle w:val="eop"/>
        </w:rPr>
      </w:pPr>
      <w:r w:rsidRPr="00660E57">
        <w:rPr>
          <w:rStyle w:val="eop"/>
        </w:rPr>
        <w:t>(</w:t>
      </w:r>
      <w:r w:rsidR="00B02ADD">
        <w:rPr>
          <w:rStyle w:val="eop"/>
        </w:rPr>
        <w:t>1</w:t>
      </w:r>
      <w:r w:rsidRPr="54E9E05E" w:rsidR="2F815A22">
        <w:rPr>
          <w:rStyle w:val="eop"/>
        </w:rPr>
        <w:t>0</w:t>
      </w:r>
      <w:r w:rsidRPr="00660E57">
        <w:rPr>
          <w:rStyle w:val="eop"/>
        </w:rPr>
        <w:t>)</w:t>
      </w:r>
      <w:r w:rsidRPr="00660E57" w:rsidR="004B4B31">
        <w:rPr>
          <w:rStyle w:val="eop"/>
        </w:rPr>
        <w:t xml:space="preserve"> </w:t>
      </w:r>
      <w:r w:rsidRPr="00660E57">
        <w:rPr>
          <w:rStyle w:val="eop"/>
        </w:rPr>
        <w:t>Ja elektronisko sakaru komersants patērētājam piedāvāto iekārtu ir piesaistījis konkrētam elektronisko sakaru tīklam uz noteiktu laiku, tas,</w:t>
      </w:r>
      <w:r w:rsidR="009B2F38">
        <w:rPr>
          <w:rStyle w:val="eop"/>
        </w:rPr>
        <w:t xml:space="preserve"> terminēta</w:t>
      </w:r>
      <w:r w:rsidRPr="00660E57">
        <w:rPr>
          <w:rStyle w:val="eop"/>
        </w:rPr>
        <w:t xml:space="preserve"> līguma saistībām beidzoties, nodrošina iekārtas atsaistīšanu, ļaujot to izmantot analoģiska veida elektronisko sakaru pakalpojuma saņemšanai no cita elektronisko sakaru komersanta.</w:t>
      </w:r>
    </w:p>
    <w:p w:rsidRPr="00660E57" w:rsidR="005D7C24" w:rsidP="629ABC34" w:rsidRDefault="7536DF4A" w14:paraId="223B6958" w14:textId="6914253E">
      <w:pPr>
        <w:pStyle w:val="paragraph"/>
        <w:spacing w:before="0" w:beforeAutospacing="0" w:after="0" w:afterAutospacing="0"/>
        <w:jc w:val="both"/>
        <w:textAlignment w:val="baseline"/>
        <w:rPr>
          <w:rStyle w:val="eop"/>
        </w:rPr>
      </w:pPr>
      <w:r w:rsidRPr="629ABC34">
        <w:rPr>
          <w:rStyle w:val="eop"/>
        </w:rPr>
        <w:t>(1</w:t>
      </w:r>
      <w:r w:rsidRPr="629ABC34" w:rsidR="5F7141D0">
        <w:rPr>
          <w:rStyle w:val="eop"/>
        </w:rPr>
        <w:t>1</w:t>
      </w:r>
      <w:r w:rsidRPr="629ABC34">
        <w:rPr>
          <w:rStyle w:val="eop"/>
        </w:rPr>
        <w:t>)</w:t>
      </w:r>
      <w:r w:rsidRPr="629ABC34" w:rsidR="686D25D2">
        <w:rPr>
          <w:rStyle w:val="eop"/>
        </w:rPr>
        <w:t xml:space="preserve"> </w:t>
      </w:r>
      <w:r w:rsidRPr="629ABC34">
        <w:rPr>
          <w:rStyle w:val="eop"/>
        </w:rPr>
        <w:t xml:space="preserve">Ja patērētājs nolemj </w:t>
      </w:r>
      <w:r w:rsidRPr="629ABC34" w:rsidR="382F2F97">
        <w:rPr>
          <w:rStyle w:val="eop"/>
        </w:rPr>
        <w:t>izmantot</w:t>
      </w:r>
      <w:r w:rsidRPr="629ABC34" w:rsidR="5660051D">
        <w:rPr>
          <w:rStyle w:val="eop"/>
        </w:rPr>
        <w:t xml:space="preserve"> </w:t>
      </w:r>
      <w:r w:rsidRPr="629ABC34" w:rsidR="154B59A7">
        <w:rPr>
          <w:rStyle w:val="eop"/>
        </w:rPr>
        <w:t xml:space="preserve">citus </w:t>
      </w:r>
      <w:r w:rsidRPr="629ABC34">
        <w:rPr>
          <w:rStyle w:val="eop"/>
        </w:rPr>
        <w:t>pakalpojumu</w:t>
      </w:r>
      <w:r w:rsidRPr="629ABC34" w:rsidR="21A7908D">
        <w:rPr>
          <w:rStyle w:val="eop"/>
        </w:rPr>
        <w:t>s</w:t>
      </w:r>
      <w:r w:rsidRPr="629ABC34">
        <w:rPr>
          <w:rStyle w:val="eop"/>
        </w:rPr>
        <w:t xml:space="preserve"> vai galiekārtu no tā paša elektronisko sakaru pakalpojuma sniedzēja, elektronisko sakaru pakalpojumu sniedzējs nepagarina tā</w:t>
      </w:r>
      <w:r w:rsidRPr="629ABC34" w:rsidR="444EC7A1">
        <w:rPr>
          <w:rStyle w:val="eop"/>
        </w:rPr>
        <w:t xml:space="preserve"> terminētā</w:t>
      </w:r>
      <w:r w:rsidRPr="629ABC34">
        <w:rPr>
          <w:rStyle w:val="eop"/>
        </w:rPr>
        <w:t xml:space="preserve"> līguma sākotnējo termiņu, kuram tiek pievienots šāds pakalpojums vai galiekārta, izņemot gadījumus, kad </w:t>
      </w:r>
      <w:r w:rsidRPr="629ABC34" w:rsidR="162E9F89">
        <w:rPr>
          <w:rStyle w:val="eop"/>
        </w:rPr>
        <w:t>ar galalietotāju ir vienošanās par citiem noteikumiem</w:t>
      </w:r>
      <w:r w:rsidRPr="629ABC34">
        <w:rPr>
          <w:rStyle w:val="eop"/>
        </w:rPr>
        <w:t>.</w:t>
      </w:r>
    </w:p>
    <w:p w:rsidRPr="00660E57" w:rsidR="00FA784F" w:rsidP="005735FD" w:rsidRDefault="00FA784F" w14:paraId="6C7196BF" w14:textId="77777777">
      <w:pPr>
        <w:pStyle w:val="paragraph"/>
        <w:spacing w:before="0" w:beforeAutospacing="0" w:after="0" w:afterAutospacing="0"/>
        <w:jc w:val="both"/>
        <w:textAlignment w:val="baseline"/>
        <w:rPr>
          <w:rStyle w:val="eop"/>
          <w:szCs w:val="28"/>
        </w:rPr>
      </w:pPr>
    </w:p>
    <w:p w:rsidRPr="00660E57" w:rsidR="005D7C24" w:rsidP="3C2FDF3B" w:rsidRDefault="55C8C148" w14:paraId="5C451C39" w14:textId="2890B267">
      <w:pPr>
        <w:pStyle w:val="Heading2"/>
        <w:spacing w:before="0" w:line="240" w:lineRule="auto"/>
        <w:rPr>
          <w:rStyle w:val="eop"/>
          <w:rFonts w:cs="Times New Roman"/>
        </w:rPr>
      </w:pPr>
      <w:bookmarkStart w:name="_Toc34290846" w:id="67"/>
      <w:r w:rsidRPr="201B7711">
        <w:rPr>
          <w:rStyle w:val="eop"/>
          <w:rFonts w:cs="Times New Roman"/>
        </w:rPr>
        <w:t>3</w:t>
      </w:r>
      <w:r w:rsidRPr="201B7711" w:rsidR="492D43D5">
        <w:rPr>
          <w:rStyle w:val="eop"/>
          <w:rFonts w:cs="Times New Roman"/>
        </w:rPr>
        <w:t>6</w:t>
      </w:r>
      <w:r w:rsidRPr="201B7711">
        <w:rPr>
          <w:rStyle w:val="eop"/>
          <w:rFonts w:cs="Times New Roman"/>
        </w:rPr>
        <w:t>.</w:t>
      </w:r>
      <w:r w:rsidRPr="5A1B5A75" w:rsidR="5E6AE1E6">
        <w:rPr>
          <w:rStyle w:val="eop"/>
          <w:rFonts w:cs="Times New Roman"/>
        </w:rPr>
        <w:t xml:space="preserve"> </w:t>
      </w:r>
      <w:r w:rsidRPr="201B7711" w:rsidR="455AC52E">
        <w:rPr>
          <w:rStyle w:val="eop"/>
          <w:rFonts w:cs="Times New Roman"/>
        </w:rPr>
        <w:t xml:space="preserve">pants. </w:t>
      </w:r>
      <w:r w:rsidRPr="201B7711" w:rsidR="0A3D04C1">
        <w:rPr>
          <w:rStyle w:val="eop"/>
          <w:rFonts w:cs="Times New Roman"/>
        </w:rPr>
        <w:t>I</w:t>
      </w:r>
      <w:r w:rsidRPr="201B7711" w:rsidR="4046C4C8">
        <w:rPr>
          <w:rStyle w:val="eop"/>
          <w:rFonts w:cs="Times New Roman"/>
        </w:rPr>
        <w:t xml:space="preserve">nformācijas </w:t>
      </w:r>
      <w:r w:rsidRPr="201B7711" w:rsidR="06F8E871">
        <w:rPr>
          <w:rStyle w:val="eop"/>
          <w:rFonts w:cs="Times New Roman"/>
        </w:rPr>
        <w:t>publiskošana</w:t>
      </w:r>
      <w:r w:rsidRPr="201B7711" w:rsidR="0A3D04C1">
        <w:rPr>
          <w:rStyle w:val="eop"/>
          <w:rFonts w:cs="Times New Roman"/>
        </w:rPr>
        <w:t xml:space="preserve"> un pakalpojumu</w:t>
      </w:r>
      <w:r w:rsidRPr="201B7711" w:rsidR="7DE60E08">
        <w:rPr>
          <w:rStyle w:val="eop"/>
          <w:rFonts w:cs="Times New Roman"/>
        </w:rPr>
        <w:t xml:space="preserve"> s</w:t>
      </w:r>
      <w:r w:rsidRPr="201B7711" w:rsidR="455AC52E">
        <w:rPr>
          <w:rStyle w:val="eop"/>
          <w:rFonts w:cs="Times New Roman"/>
        </w:rPr>
        <w:t>alīdzināšanas rīks</w:t>
      </w:r>
      <w:bookmarkEnd w:id="67"/>
    </w:p>
    <w:p w:rsidRPr="00660E57" w:rsidR="005D7C24" w:rsidP="005735FD" w:rsidRDefault="005D7C24" w14:paraId="6258ACF1" w14:textId="162F4D47">
      <w:pPr>
        <w:pStyle w:val="paragraph"/>
        <w:spacing w:before="0" w:beforeAutospacing="0" w:after="0" w:afterAutospacing="0"/>
        <w:jc w:val="both"/>
        <w:textAlignment w:val="baseline"/>
        <w:rPr>
          <w:rStyle w:val="eop"/>
          <w:szCs w:val="28"/>
        </w:rPr>
      </w:pPr>
      <w:r w:rsidRPr="00660E57">
        <w:rPr>
          <w:rStyle w:val="eop"/>
          <w:szCs w:val="28"/>
        </w:rPr>
        <w:t xml:space="preserve">(1) Regulators izdod noteikumus, kuros nosaka </w:t>
      </w:r>
      <w:r w:rsidRPr="00660E57" w:rsidR="004758EC">
        <w:rPr>
          <w:rStyle w:val="eop"/>
          <w:szCs w:val="28"/>
        </w:rPr>
        <w:t xml:space="preserve">interneta piekļuves pakalpojuma sniedzējam un </w:t>
      </w:r>
      <w:proofErr w:type="spellStart"/>
      <w:r w:rsidRPr="00660E57" w:rsidR="004758EC">
        <w:rPr>
          <w:rStyle w:val="eop"/>
          <w:szCs w:val="28"/>
        </w:rPr>
        <w:t>starppersonu</w:t>
      </w:r>
      <w:proofErr w:type="spellEnd"/>
      <w:r w:rsidRPr="00660E57" w:rsidR="000069DA">
        <w:rPr>
          <w:rStyle w:val="eop"/>
          <w:szCs w:val="28"/>
        </w:rPr>
        <w:t xml:space="preserve"> sakaru</w:t>
      </w:r>
      <w:r w:rsidRPr="00660E57" w:rsidR="004758EC">
        <w:rPr>
          <w:rStyle w:val="eop"/>
          <w:szCs w:val="28"/>
        </w:rPr>
        <w:t xml:space="preserve"> pakalpojuma sniedzējam</w:t>
      </w:r>
      <w:r w:rsidRPr="00660E57" w:rsidR="00D57E9E">
        <w:rPr>
          <w:rStyle w:val="eop"/>
          <w:szCs w:val="28"/>
        </w:rPr>
        <w:t xml:space="preserve"> </w:t>
      </w:r>
      <w:r w:rsidRPr="00660E57">
        <w:rPr>
          <w:rStyle w:val="eop"/>
          <w:szCs w:val="28"/>
        </w:rPr>
        <w:t>informācijas par sniegtajiem pakalpojumiem publiskošana</w:t>
      </w:r>
      <w:r w:rsidRPr="00660E57" w:rsidR="00D57E9E">
        <w:rPr>
          <w:rStyle w:val="eop"/>
          <w:szCs w:val="28"/>
        </w:rPr>
        <w:t>i</w:t>
      </w:r>
      <w:r w:rsidRPr="00660E57">
        <w:rPr>
          <w:rStyle w:val="eop"/>
          <w:szCs w:val="28"/>
        </w:rPr>
        <w:t xml:space="preserve"> prasības. Interneta piekļuves pakalpojuma sniedzējs un </w:t>
      </w:r>
      <w:proofErr w:type="spellStart"/>
      <w:r w:rsidRPr="00660E57">
        <w:rPr>
          <w:rStyle w:val="eop"/>
          <w:szCs w:val="28"/>
        </w:rPr>
        <w:t>starppersonu</w:t>
      </w:r>
      <w:proofErr w:type="spellEnd"/>
      <w:r w:rsidRPr="00660E57">
        <w:rPr>
          <w:rStyle w:val="eop"/>
          <w:szCs w:val="28"/>
        </w:rPr>
        <w:t xml:space="preserve"> </w:t>
      </w:r>
      <w:r w:rsidRPr="00660E57" w:rsidR="000069DA">
        <w:rPr>
          <w:rStyle w:val="eop"/>
          <w:szCs w:val="28"/>
        </w:rPr>
        <w:t xml:space="preserve">sakaru </w:t>
      </w:r>
      <w:r w:rsidRPr="00660E57">
        <w:rPr>
          <w:rStyle w:val="eop"/>
          <w:szCs w:val="28"/>
        </w:rPr>
        <w:t xml:space="preserve">pakalpojumu sniedzējs Regulatora noteikto informāciju publisko skaidrā, aptverošā, mašīnlasāmā veidā un tādā formātā, kas ir pieejams galalietotājiem ar invaliditāti, kā arī informāciju regulāri atjaunina. </w:t>
      </w:r>
    </w:p>
    <w:p w:rsidRPr="00660E57" w:rsidR="005D7C24" w:rsidP="16719845" w:rsidRDefault="005D7C24" w14:paraId="7EEF8B83" w14:textId="0F54B3DE">
      <w:pPr>
        <w:pStyle w:val="paragraph"/>
        <w:spacing w:before="0" w:beforeAutospacing="0" w:after="0" w:afterAutospacing="0"/>
        <w:jc w:val="both"/>
        <w:textAlignment w:val="baseline"/>
        <w:rPr>
          <w:rStyle w:val="eop"/>
        </w:rPr>
      </w:pPr>
      <w:r w:rsidRPr="16719845">
        <w:rPr>
          <w:rStyle w:val="eop"/>
        </w:rPr>
        <w:t>(2) Regulators</w:t>
      </w:r>
      <w:r w:rsidRPr="16719845" w:rsidR="004625B0">
        <w:rPr>
          <w:rStyle w:val="eop"/>
        </w:rPr>
        <w:t xml:space="preserve"> nodrošina</w:t>
      </w:r>
      <w:r w:rsidRPr="16719845">
        <w:rPr>
          <w:rStyle w:val="eop"/>
        </w:rPr>
        <w:t xml:space="preserve"> galalietotājiem bez maksas </w:t>
      </w:r>
      <w:r w:rsidRPr="16719845" w:rsidR="001447B6">
        <w:rPr>
          <w:rStyle w:val="eop"/>
        </w:rPr>
        <w:t>piekļuvi</w:t>
      </w:r>
      <w:r w:rsidRPr="16719845" w:rsidR="00A539CC">
        <w:rPr>
          <w:rStyle w:val="eop"/>
        </w:rPr>
        <w:t xml:space="preserve"> </w:t>
      </w:r>
      <w:r w:rsidRPr="16719845" w:rsidR="004E589A">
        <w:rPr>
          <w:rStyle w:val="eop"/>
        </w:rPr>
        <w:t>informācija</w:t>
      </w:r>
      <w:r w:rsidRPr="16719845" w:rsidR="008809F4">
        <w:rPr>
          <w:rStyle w:val="eop"/>
        </w:rPr>
        <w:t>s</w:t>
      </w:r>
      <w:r w:rsidRPr="16719845">
        <w:rPr>
          <w:rStyle w:val="eop"/>
        </w:rPr>
        <w:t xml:space="preserve"> </w:t>
      </w:r>
      <w:r w:rsidRPr="16719845" w:rsidR="0CD163EB">
        <w:rPr>
          <w:rStyle w:val="eop"/>
        </w:rPr>
        <w:t xml:space="preserve">salīdzināšanas </w:t>
      </w:r>
      <w:r w:rsidRPr="16719845">
        <w:rPr>
          <w:rStyle w:val="eop"/>
        </w:rPr>
        <w:t>rīk</w:t>
      </w:r>
      <w:r w:rsidRPr="16719845" w:rsidR="00570687">
        <w:rPr>
          <w:rStyle w:val="eop"/>
        </w:rPr>
        <w:t>am</w:t>
      </w:r>
      <w:r w:rsidRPr="16719845">
        <w:rPr>
          <w:rStyle w:val="eop"/>
        </w:rPr>
        <w:t xml:space="preserve"> par interneta piekļuves </w:t>
      </w:r>
      <w:r w:rsidRPr="16719845" w:rsidR="002344E0">
        <w:rPr>
          <w:rStyle w:val="eop"/>
        </w:rPr>
        <w:t xml:space="preserve">pakalpojumu </w:t>
      </w:r>
      <w:r w:rsidRPr="16719845">
        <w:rPr>
          <w:rStyle w:val="eop"/>
        </w:rPr>
        <w:t xml:space="preserve">un </w:t>
      </w:r>
      <w:proofErr w:type="spellStart"/>
      <w:r w:rsidRPr="16719845">
        <w:rPr>
          <w:rStyle w:val="eop"/>
        </w:rPr>
        <w:t>starppersonu</w:t>
      </w:r>
      <w:proofErr w:type="spellEnd"/>
      <w:r w:rsidRPr="16719845">
        <w:rPr>
          <w:rStyle w:val="eop"/>
        </w:rPr>
        <w:t xml:space="preserve"> </w:t>
      </w:r>
      <w:r w:rsidRPr="16719845" w:rsidR="000069DA">
        <w:rPr>
          <w:rStyle w:val="eop"/>
        </w:rPr>
        <w:t xml:space="preserve">sakaru </w:t>
      </w:r>
      <w:r w:rsidRPr="16719845">
        <w:rPr>
          <w:rStyle w:val="eop"/>
        </w:rPr>
        <w:t>pakalpojum</w:t>
      </w:r>
      <w:r w:rsidRPr="16719845" w:rsidR="00394F5C">
        <w:rPr>
          <w:rStyle w:val="eop"/>
        </w:rPr>
        <w:t>u</w:t>
      </w:r>
      <w:r w:rsidRPr="16719845">
        <w:rPr>
          <w:rStyle w:val="eop"/>
        </w:rPr>
        <w:t xml:space="preserve">, izmantojot numerāciju, </w:t>
      </w:r>
      <w:r w:rsidRPr="16719845" w:rsidR="00EB6B73">
        <w:rPr>
          <w:rStyle w:val="eop"/>
        </w:rPr>
        <w:t>attiecībā uz</w:t>
      </w:r>
      <w:r w:rsidRPr="16719845" w:rsidR="00213E11">
        <w:rPr>
          <w:rStyle w:val="eop"/>
        </w:rPr>
        <w:t xml:space="preserve"> pakalpojumu</w:t>
      </w:r>
      <w:r w:rsidRPr="16719845" w:rsidR="009B5E56">
        <w:rPr>
          <w:rStyle w:val="eop"/>
        </w:rPr>
        <w:t xml:space="preserve"> cenām,</w:t>
      </w:r>
      <w:r w:rsidRPr="16719845">
        <w:rPr>
          <w:rStyle w:val="eop"/>
        </w:rPr>
        <w:t xml:space="preserve"> tarifiem un pakalpojum</w:t>
      </w:r>
      <w:r w:rsidRPr="16719845" w:rsidR="001D7CB7">
        <w:rPr>
          <w:rStyle w:val="eop"/>
        </w:rPr>
        <w:t>u</w:t>
      </w:r>
      <w:r w:rsidRPr="16719845">
        <w:rPr>
          <w:rStyle w:val="eop"/>
        </w:rPr>
        <w:t xml:space="preserve"> kvalitāti. Regulators </w:t>
      </w:r>
      <w:r w:rsidRPr="16719845" w:rsidR="002C3414">
        <w:rPr>
          <w:rStyle w:val="eop"/>
        </w:rPr>
        <w:t>nosaka</w:t>
      </w:r>
      <w:r w:rsidRPr="16719845">
        <w:rPr>
          <w:rStyle w:val="eop"/>
        </w:rPr>
        <w:t xml:space="preserve"> informācij</w:t>
      </w:r>
      <w:r w:rsidRPr="16719845" w:rsidR="002C3414">
        <w:rPr>
          <w:rStyle w:val="eop"/>
        </w:rPr>
        <w:t>as apjomu</w:t>
      </w:r>
      <w:r w:rsidRPr="16719845">
        <w:rPr>
          <w:rStyle w:val="eop"/>
        </w:rPr>
        <w:t xml:space="preserve"> un kārtību un termiņ</w:t>
      </w:r>
      <w:r w:rsidRPr="16719845" w:rsidR="00A177FA">
        <w:rPr>
          <w:rStyle w:val="eop"/>
        </w:rPr>
        <w:t>u</w:t>
      </w:r>
      <w:r w:rsidRPr="16719845">
        <w:rPr>
          <w:rStyle w:val="eop"/>
        </w:rPr>
        <w:t xml:space="preserve">, kādā elektronisko sakaru komersanti sniedz informāciju salīdzināšanas rīka </w:t>
      </w:r>
      <w:r w:rsidRPr="16719845" w:rsidR="00C2603C">
        <w:rPr>
          <w:rStyle w:val="eop"/>
        </w:rPr>
        <w:t>funkcion</w:t>
      </w:r>
      <w:r w:rsidRPr="16719845" w:rsidR="00E10905">
        <w:rPr>
          <w:rStyle w:val="eop"/>
        </w:rPr>
        <w:t xml:space="preserve">alitātes </w:t>
      </w:r>
      <w:r w:rsidRPr="16719845">
        <w:rPr>
          <w:rStyle w:val="eop"/>
        </w:rPr>
        <w:t xml:space="preserve">nodrošināšanai. </w:t>
      </w:r>
    </w:p>
    <w:p w:rsidRPr="00660E57" w:rsidR="00796AA9" w:rsidP="005735FD" w:rsidRDefault="00796AA9" w14:paraId="75E91E42" w14:textId="77777777">
      <w:pPr>
        <w:pStyle w:val="paragraph"/>
        <w:spacing w:before="0" w:beforeAutospacing="0" w:after="0" w:afterAutospacing="0"/>
        <w:jc w:val="both"/>
        <w:textAlignment w:val="baseline"/>
        <w:rPr>
          <w:rStyle w:val="eop"/>
          <w:szCs w:val="28"/>
        </w:rPr>
      </w:pPr>
    </w:p>
    <w:p w:rsidRPr="00660E57" w:rsidR="005D7C24" w:rsidP="3C2FDF3B" w:rsidRDefault="55C8C148" w14:paraId="08342B30" w14:textId="5218E911">
      <w:pPr>
        <w:pStyle w:val="Heading2"/>
        <w:spacing w:before="0" w:line="240" w:lineRule="auto"/>
        <w:rPr>
          <w:rStyle w:val="eop"/>
          <w:rFonts w:cs="Times New Roman"/>
        </w:rPr>
      </w:pPr>
      <w:bookmarkStart w:name="_Toc34290847" w:id="68"/>
      <w:r w:rsidRPr="201B7711">
        <w:rPr>
          <w:rStyle w:val="eop"/>
          <w:rFonts w:cs="Times New Roman"/>
        </w:rPr>
        <w:lastRenderedPageBreak/>
        <w:t>3</w:t>
      </w:r>
      <w:r w:rsidRPr="201B7711" w:rsidR="6E364EEF">
        <w:rPr>
          <w:rStyle w:val="eop"/>
          <w:rFonts w:cs="Times New Roman"/>
        </w:rPr>
        <w:t>7</w:t>
      </w:r>
      <w:r w:rsidRPr="201B7711">
        <w:rPr>
          <w:rStyle w:val="eop"/>
          <w:rFonts w:cs="Times New Roman"/>
        </w:rPr>
        <w:t>.</w:t>
      </w:r>
      <w:r w:rsidRPr="5A1B5A75" w:rsidR="39E85456">
        <w:rPr>
          <w:rStyle w:val="eop"/>
          <w:rFonts w:cs="Times New Roman"/>
        </w:rPr>
        <w:t xml:space="preserve"> </w:t>
      </w:r>
      <w:r w:rsidRPr="201B7711" w:rsidR="455AC52E">
        <w:rPr>
          <w:rStyle w:val="eop"/>
          <w:rFonts w:cs="Times New Roman"/>
        </w:rPr>
        <w:t>pants. Pakalpojuma kvalitāte</w:t>
      </w:r>
      <w:bookmarkEnd w:id="68"/>
    </w:p>
    <w:p w:rsidRPr="00660E57" w:rsidR="005D7C24" w:rsidP="005735FD" w:rsidRDefault="005D7C24" w14:paraId="54697DD8" w14:textId="6C906458">
      <w:pPr>
        <w:pStyle w:val="paragraph"/>
        <w:spacing w:before="0" w:beforeAutospacing="0" w:after="0" w:afterAutospacing="0"/>
        <w:jc w:val="both"/>
        <w:textAlignment w:val="baseline"/>
        <w:rPr>
          <w:rStyle w:val="eop"/>
        </w:rPr>
      </w:pPr>
      <w:r w:rsidRPr="00660E57">
        <w:rPr>
          <w:rStyle w:val="eop"/>
        </w:rPr>
        <w:t xml:space="preserve">(1) Regulators nosaka </w:t>
      </w:r>
      <w:r w:rsidRPr="00660E57" w:rsidR="00B747B1">
        <w:rPr>
          <w:rStyle w:val="eop"/>
        </w:rPr>
        <w:t xml:space="preserve">noteikumus par </w:t>
      </w:r>
      <w:r w:rsidRPr="00660E57">
        <w:rPr>
          <w:rStyle w:val="eop"/>
        </w:rPr>
        <w:t>elektronisko sakaru pakalpojumu kvalitātes prasīb</w:t>
      </w:r>
      <w:r w:rsidRPr="00660E57" w:rsidR="00B747B1">
        <w:rPr>
          <w:rStyle w:val="eop"/>
        </w:rPr>
        <w:t>ām elektronisko sakaru pakalpojumu sniegšanā</w:t>
      </w:r>
      <w:r w:rsidRPr="00660E57">
        <w:rPr>
          <w:rStyle w:val="eop"/>
        </w:rPr>
        <w:t xml:space="preserve"> </w:t>
      </w:r>
      <w:r w:rsidRPr="00660E57" w:rsidR="005244D5">
        <w:rPr>
          <w:rStyle w:val="eop"/>
        </w:rPr>
        <w:t>un</w:t>
      </w:r>
      <w:r w:rsidRPr="00660E57">
        <w:rPr>
          <w:rStyle w:val="eop"/>
        </w:rPr>
        <w:t xml:space="preserve"> elektronisko sakaru pakalpojumu kvalitātes mērījumu metodiku.</w:t>
      </w:r>
    </w:p>
    <w:p w:rsidRPr="00660E57" w:rsidR="005D7C24" w:rsidP="005735FD" w:rsidRDefault="005D7C24" w14:paraId="6E0DA427" w14:textId="6E5AD5A5">
      <w:pPr>
        <w:pStyle w:val="paragraph"/>
        <w:spacing w:before="0" w:beforeAutospacing="0" w:after="0" w:afterAutospacing="0"/>
        <w:jc w:val="both"/>
        <w:textAlignment w:val="baseline"/>
        <w:rPr>
          <w:rStyle w:val="eop"/>
        </w:rPr>
      </w:pPr>
      <w:r w:rsidRPr="7A1C9CAC">
        <w:rPr>
          <w:rStyle w:val="eop"/>
        </w:rPr>
        <w:t>(2) Regulators veic elektronisko sakaru pakalpojumu kvalitātes mērījumus saskaņā ar šā panta pirmajā daļā noteikto metodiku</w:t>
      </w:r>
      <w:r w:rsidRPr="7A1C9CAC" w:rsidR="00BF6D5F">
        <w:rPr>
          <w:rStyle w:val="eop"/>
        </w:rPr>
        <w:t xml:space="preserve"> un </w:t>
      </w:r>
      <w:r w:rsidRPr="7A1C9CAC" w:rsidR="003C510A">
        <w:rPr>
          <w:rStyle w:val="eop"/>
        </w:rPr>
        <w:t xml:space="preserve">Eiropas Parlamenta un Padomes </w:t>
      </w:r>
      <w:r w:rsidRPr="7A1C9CAC" w:rsidR="005B3E71">
        <w:rPr>
          <w:rStyle w:val="eop"/>
        </w:rPr>
        <w:t xml:space="preserve">2015.gada </w:t>
      </w:r>
      <w:r w:rsidRPr="7A1C9CAC" w:rsidR="003C0DD7">
        <w:rPr>
          <w:rStyle w:val="eop"/>
        </w:rPr>
        <w:t xml:space="preserve">25.novembra regulu </w:t>
      </w:r>
      <w:r w:rsidRPr="7A1C9CAC" w:rsidR="00A66E01">
        <w:rPr>
          <w:rStyle w:val="eop"/>
        </w:rPr>
        <w:t xml:space="preserve">(ES) </w:t>
      </w:r>
      <w:r w:rsidRPr="7A1C9CAC" w:rsidR="003C0DD7">
        <w:rPr>
          <w:rStyle w:val="eop"/>
        </w:rPr>
        <w:t>2015/</w:t>
      </w:r>
      <w:r w:rsidRPr="7A1C9CAC" w:rsidR="003F44D7">
        <w:rPr>
          <w:rStyle w:val="eop"/>
        </w:rPr>
        <w:t xml:space="preserve">2120 ar ko nosaka </w:t>
      </w:r>
      <w:r w:rsidRPr="7A1C9CAC" w:rsidR="00AD2D84">
        <w:rPr>
          <w:rStyle w:val="eop"/>
        </w:rPr>
        <w:t>p</w:t>
      </w:r>
      <w:r w:rsidRPr="00660E57" w:rsidR="00AD2D84">
        <w:t xml:space="preserve">asākumus sakarā ar piekļuvi atvērtam internetam un groza Direktīvu 2002/22/EK par universālo pakalpojumu un lietotāju tiesībām attiecībā uz elektronisko sakaru tīkliem un pakalpojumiem un Regulu (ES) Nr.531/2012 par </w:t>
      </w:r>
      <w:proofErr w:type="spellStart"/>
      <w:r w:rsidRPr="00660E57" w:rsidR="00AD2D84">
        <w:t>viesabonēšanu</w:t>
      </w:r>
      <w:proofErr w:type="spellEnd"/>
      <w:r w:rsidRPr="00660E57" w:rsidR="00AD2D84">
        <w:t xml:space="preserve"> publiskajos mobilo sakaru tīklos Savienībā</w:t>
      </w:r>
      <w:r w:rsidRPr="7A1C9CAC">
        <w:rPr>
          <w:rStyle w:val="eop"/>
        </w:rPr>
        <w:t>.</w:t>
      </w:r>
      <w:r w:rsidRPr="7A1C9CAC" w:rsidR="000A3243">
        <w:rPr>
          <w:rStyle w:val="eop"/>
        </w:rPr>
        <w:t xml:space="preserve"> </w:t>
      </w:r>
      <w:r w:rsidRPr="7A1C9CAC" w:rsidR="007536B5">
        <w:rPr>
          <w:rStyle w:val="eop"/>
        </w:rPr>
        <w:t xml:space="preserve">Elektronisko sakaru komersants nepiemēro </w:t>
      </w:r>
      <w:r w:rsidRPr="7A1C9CAC" w:rsidR="000557CE">
        <w:rPr>
          <w:rStyle w:val="eop"/>
        </w:rPr>
        <w:t xml:space="preserve">Regulatoram maksu </w:t>
      </w:r>
      <w:r w:rsidRPr="7A1C9CAC" w:rsidR="00077537">
        <w:rPr>
          <w:rStyle w:val="eop"/>
        </w:rPr>
        <w:t>par izmaksā</w:t>
      </w:r>
      <w:r w:rsidRPr="7A1C9CAC" w:rsidR="00046D83">
        <w:rPr>
          <w:rStyle w:val="eop"/>
        </w:rPr>
        <w:t>m (</w:t>
      </w:r>
      <w:r w:rsidRPr="7A1C9CAC" w:rsidR="0077568C">
        <w:rPr>
          <w:rStyle w:val="eop"/>
        </w:rPr>
        <w:t>ierīkošana</w:t>
      </w:r>
      <w:r w:rsidRPr="7A1C9CAC" w:rsidR="007570F9">
        <w:rPr>
          <w:rStyle w:val="eop"/>
        </w:rPr>
        <w:t>, abonēšanas maksa</w:t>
      </w:r>
      <w:r w:rsidRPr="7A1C9CAC" w:rsidR="00DB6B8A">
        <w:rPr>
          <w:rStyle w:val="eop"/>
        </w:rPr>
        <w:t xml:space="preserve"> un noslodze)</w:t>
      </w:r>
      <w:r w:rsidRPr="7A1C9CAC" w:rsidR="00DD3742">
        <w:rPr>
          <w:rStyle w:val="eop"/>
        </w:rPr>
        <w:t xml:space="preserve">, kas tam radušās, Regulatoram veicot </w:t>
      </w:r>
      <w:r w:rsidRPr="7A1C9CAC" w:rsidR="00BE139A">
        <w:rPr>
          <w:rStyle w:val="eop"/>
        </w:rPr>
        <w:t xml:space="preserve">elektronisko sakaru pakalpojumu </w:t>
      </w:r>
      <w:r w:rsidRPr="7A1C9CAC" w:rsidR="00F71BD8">
        <w:rPr>
          <w:rStyle w:val="eop"/>
        </w:rPr>
        <w:t>kvalitātes mērījumus</w:t>
      </w:r>
      <w:r w:rsidRPr="7A1C9CAC" w:rsidR="003C7B2F">
        <w:rPr>
          <w:rStyle w:val="eop"/>
        </w:rPr>
        <w:t xml:space="preserve">. Elektronisko sakaru komersants nodrošina </w:t>
      </w:r>
      <w:r w:rsidRPr="7A1C9CAC" w:rsidR="0079393C">
        <w:rPr>
          <w:rStyle w:val="eop"/>
        </w:rPr>
        <w:t xml:space="preserve">Regulatoram </w:t>
      </w:r>
      <w:proofErr w:type="spellStart"/>
      <w:r w:rsidRPr="7A1C9CAC" w:rsidR="00F40EC9">
        <w:rPr>
          <w:rStyle w:val="eop"/>
        </w:rPr>
        <w:t>pieslēgumu</w:t>
      </w:r>
      <w:proofErr w:type="spellEnd"/>
      <w:r w:rsidRPr="7A1C9CAC" w:rsidR="00F40EC9">
        <w:rPr>
          <w:rStyle w:val="eop"/>
        </w:rPr>
        <w:t xml:space="preserve"> </w:t>
      </w:r>
      <w:r w:rsidRPr="7A1C9CAC" w:rsidR="005F055B">
        <w:rPr>
          <w:rStyle w:val="eop"/>
        </w:rPr>
        <w:t xml:space="preserve">nacionālajam </w:t>
      </w:r>
      <w:r w:rsidRPr="7A1C9CAC" w:rsidR="00AF5A3F">
        <w:rPr>
          <w:rStyle w:val="eop"/>
        </w:rPr>
        <w:t>interneta apmaiņas punktam</w:t>
      </w:r>
      <w:r w:rsidRPr="7A1C9CAC" w:rsidR="78BEE778">
        <w:rPr>
          <w:rStyle w:val="eop"/>
        </w:rPr>
        <w:t xml:space="preserve"> bez maksas tādā apmērā, kas</w:t>
      </w:r>
      <w:r w:rsidRPr="7A1C9CAC" w:rsidR="346D5F04">
        <w:rPr>
          <w:rStyle w:val="eop"/>
        </w:rPr>
        <w:t xml:space="preserve"> </w:t>
      </w:r>
      <w:r w:rsidRPr="7A1C9CAC" w:rsidR="78BEE778">
        <w:rPr>
          <w:rStyle w:val="eop"/>
        </w:rPr>
        <w:t>nepieciešams regulēšanas funkciju</w:t>
      </w:r>
      <w:r w:rsidRPr="7A1C9CAC" w:rsidR="65FAEE8C">
        <w:rPr>
          <w:rStyle w:val="eop"/>
        </w:rPr>
        <w:t xml:space="preserve"> veikšanai</w:t>
      </w:r>
      <w:r w:rsidRPr="7A1C9CAC" w:rsidR="00AF5A3F">
        <w:rPr>
          <w:rStyle w:val="eop"/>
        </w:rPr>
        <w:t>.</w:t>
      </w:r>
    </w:p>
    <w:p w:rsidRPr="00660E57" w:rsidR="005D7C24" w:rsidP="629ABC34" w:rsidRDefault="7536DF4A" w14:paraId="1C5F6076" w14:textId="1646546D">
      <w:pPr>
        <w:pStyle w:val="paragraph"/>
        <w:spacing w:before="0" w:beforeAutospacing="0" w:after="0" w:afterAutospacing="0"/>
        <w:jc w:val="both"/>
        <w:textAlignment w:val="baseline"/>
        <w:rPr>
          <w:rStyle w:val="eop"/>
        </w:rPr>
      </w:pPr>
      <w:r w:rsidRPr="629ABC34">
        <w:rPr>
          <w:rStyle w:val="eop"/>
        </w:rPr>
        <w:t xml:space="preserve">(3) Regulators </w:t>
      </w:r>
      <w:r w:rsidRPr="629ABC34" w:rsidR="4230BE7C">
        <w:rPr>
          <w:rStyle w:val="eop"/>
        </w:rPr>
        <w:t>ir tiesīgs</w:t>
      </w:r>
      <w:r w:rsidRPr="629ABC34">
        <w:rPr>
          <w:rStyle w:val="eop"/>
        </w:rPr>
        <w:t xml:space="preserve"> pieprasīt interneta piekļuves pakalpojuma un </w:t>
      </w:r>
      <w:proofErr w:type="spellStart"/>
      <w:r w:rsidRPr="629ABC34">
        <w:rPr>
          <w:rStyle w:val="eop"/>
        </w:rPr>
        <w:t>starppersonu</w:t>
      </w:r>
      <w:proofErr w:type="spellEnd"/>
      <w:r w:rsidRPr="629ABC34">
        <w:rPr>
          <w:rStyle w:val="eop"/>
        </w:rPr>
        <w:t xml:space="preserve"> </w:t>
      </w:r>
      <w:r w:rsidRPr="629ABC34" w:rsidR="4CF2C52D">
        <w:rPr>
          <w:rStyle w:val="eop"/>
        </w:rPr>
        <w:t xml:space="preserve">sakaru </w:t>
      </w:r>
      <w:r w:rsidRPr="629ABC34">
        <w:rPr>
          <w:rStyle w:val="eop"/>
        </w:rPr>
        <w:t>pakalpojuma sniedzējam</w:t>
      </w:r>
      <w:r w:rsidRPr="629ABC34" w:rsidR="18866869">
        <w:rPr>
          <w:rStyle w:val="eop"/>
        </w:rPr>
        <w:t xml:space="preserve">, </w:t>
      </w:r>
      <w:r w:rsidR="0022669E">
        <w:rPr>
          <w:rStyle w:val="eop"/>
        </w:rPr>
        <w:t xml:space="preserve">kas </w:t>
      </w:r>
      <w:r w:rsidRPr="0022669E" w:rsidR="0E637620">
        <w:rPr>
          <w:rStyle w:val="eop"/>
        </w:rPr>
        <w:t>tieši vai šajā nolūkā izmantojot pakalpojuma līmeņa līgumu</w:t>
      </w:r>
      <w:r w:rsidR="0022669E">
        <w:rPr>
          <w:rStyle w:val="eop"/>
        </w:rPr>
        <w:t>,</w:t>
      </w:r>
      <w:r w:rsidRPr="0022669E" w:rsidR="0E637620">
        <w:rPr>
          <w:rStyle w:val="eop"/>
        </w:rPr>
        <w:t xml:space="preserve"> kontrolē vismaz da</w:t>
      </w:r>
      <w:r w:rsidRPr="0022669E" w:rsidR="3CD7BB2B">
        <w:rPr>
          <w:rStyle w:val="eop"/>
        </w:rPr>
        <w:t>žus tīkla elementus</w:t>
      </w:r>
      <w:r w:rsidR="0022669E">
        <w:rPr>
          <w:rStyle w:val="eop"/>
        </w:rPr>
        <w:t xml:space="preserve">, </w:t>
      </w:r>
      <w:r w:rsidRPr="629ABC34">
        <w:rPr>
          <w:rStyle w:val="eop"/>
        </w:rPr>
        <w:t>publiskot visaptverošu, salīdzināmu, uzticamu, atbilstīgu, ērti lietojumu un atjauninātu informāciju</w:t>
      </w:r>
      <w:r w:rsidRPr="629ABC34" w:rsidR="35797D63">
        <w:rPr>
          <w:rStyle w:val="eop"/>
        </w:rPr>
        <w:t xml:space="preserve"> galalietotājam</w:t>
      </w:r>
      <w:r w:rsidRPr="629ABC34">
        <w:rPr>
          <w:rStyle w:val="eop"/>
        </w:rPr>
        <w:t xml:space="preserve"> par </w:t>
      </w:r>
      <w:r w:rsidRPr="629ABC34" w:rsidR="35797D63">
        <w:rPr>
          <w:rStyle w:val="eop"/>
        </w:rPr>
        <w:t>s</w:t>
      </w:r>
      <w:r w:rsidRPr="629ABC34">
        <w:rPr>
          <w:rStyle w:val="eop"/>
        </w:rPr>
        <w:t>niegto pakalpojumu kvalitāti</w:t>
      </w:r>
      <w:r w:rsidRPr="629ABC34" w:rsidR="35797D63">
        <w:rPr>
          <w:rStyle w:val="eop"/>
        </w:rPr>
        <w:t xml:space="preserve">, un informāciju </w:t>
      </w:r>
      <w:r w:rsidRPr="629ABC34">
        <w:rPr>
          <w:rStyle w:val="eop"/>
        </w:rPr>
        <w:t>par pasākumiem, kas ir veikti, lai galalietotāj</w:t>
      </w:r>
      <w:r w:rsidRPr="629ABC34" w:rsidR="70E2323C">
        <w:rPr>
          <w:rStyle w:val="eop"/>
        </w:rPr>
        <w:t>iem</w:t>
      </w:r>
      <w:r w:rsidRPr="629ABC34">
        <w:rPr>
          <w:rStyle w:val="eop"/>
        </w:rPr>
        <w:t xml:space="preserve"> ar invaliditāti nodrošinātu līdzvērtīgu</w:t>
      </w:r>
      <w:r w:rsidRPr="629ABC34" w:rsidR="00DFA425">
        <w:rPr>
          <w:rStyle w:val="eop"/>
        </w:rPr>
        <w:t xml:space="preserve">s elektronisko sakaru </w:t>
      </w:r>
      <w:r w:rsidRPr="629ABC34">
        <w:rPr>
          <w:rStyle w:val="eop"/>
        </w:rPr>
        <w:t xml:space="preserve"> </w:t>
      </w:r>
      <w:r w:rsidRPr="629ABC34" w:rsidR="70E2323C">
        <w:rPr>
          <w:rStyle w:val="eop"/>
        </w:rPr>
        <w:t>pakalpojumus kā citiem galalietotājiem.</w:t>
      </w:r>
      <w:r w:rsidRPr="629ABC34">
        <w:rPr>
          <w:rStyle w:val="eop"/>
        </w:rPr>
        <w:t xml:space="preserve"> </w:t>
      </w:r>
    </w:p>
    <w:p w:rsidRPr="00660E57" w:rsidR="005D7C24" w:rsidP="005735FD" w:rsidRDefault="005D7C24" w14:paraId="12043EC0" w14:textId="46A8BE73">
      <w:pPr>
        <w:pStyle w:val="paragraph"/>
        <w:spacing w:before="0" w:beforeAutospacing="0" w:after="0" w:afterAutospacing="0"/>
        <w:jc w:val="both"/>
        <w:textAlignment w:val="baseline"/>
        <w:rPr>
          <w:rStyle w:val="eop"/>
          <w:szCs w:val="28"/>
        </w:rPr>
      </w:pPr>
      <w:r w:rsidRPr="00660E57">
        <w:rPr>
          <w:rStyle w:val="eop"/>
          <w:szCs w:val="28"/>
        </w:rPr>
        <w:t xml:space="preserve">(4) Regulators ir tiesīgs pieprasīt </w:t>
      </w:r>
      <w:proofErr w:type="spellStart"/>
      <w:r w:rsidRPr="00660E57">
        <w:rPr>
          <w:rStyle w:val="eop"/>
          <w:szCs w:val="28"/>
        </w:rPr>
        <w:t>starppersonu</w:t>
      </w:r>
      <w:proofErr w:type="spellEnd"/>
      <w:r w:rsidRPr="00660E57">
        <w:rPr>
          <w:rStyle w:val="eop"/>
          <w:szCs w:val="28"/>
        </w:rPr>
        <w:t xml:space="preserve"> </w:t>
      </w:r>
      <w:r w:rsidRPr="00660E57" w:rsidR="000069DA">
        <w:rPr>
          <w:rStyle w:val="eop"/>
          <w:szCs w:val="28"/>
        </w:rPr>
        <w:t xml:space="preserve">sakaru </w:t>
      </w:r>
      <w:r w:rsidRPr="00660E57">
        <w:rPr>
          <w:rStyle w:val="eop"/>
          <w:szCs w:val="28"/>
        </w:rPr>
        <w:t>pakalpojumu sniedzējam informēt patērētāju par ārējiem faktoriem kas ietekmē tā nodrošinātā pakalpojuma kvalitāti.</w:t>
      </w:r>
    </w:p>
    <w:p w:rsidRPr="00660E57" w:rsidR="005D7C24" w:rsidP="005735FD" w:rsidRDefault="005D7C24" w14:paraId="47E801D9" w14:textId="77C2E210">
      <w:pPr>
        <w:pStyle w:val="paragraph"/>
        <w:spacing w:before="0" w:beforeAutospacing="0" w:after="0" w:afterAutospacing="0"/>
        <w:jc w:val="both"/>
        <w:textAlignment w:val="baseline"/>
        <w:rPr>
          <w:rStyle w:val="eop"/>
          <w:szCs w:val="28"/>
        </w:rPr>
      </w:pPr>
      <w:r w:rsidRPr="00660E57">
        <w:rPr>
          <w:rStyle w:val="eop"/>
          <w:szCs w:val="28"/>
        </w:rPr>
        <w:t>(5) Elektronisko sakaru komersants pirms šā panta trešajā un ceturtajā daļā noteiktās informācijas publicēšanas, to iesniedz Regulatoram pēc tā pieprasījuma.</w:t>
      </w:r>
    </w:p>
    <w:p w:rsidRPr="00660E57" w:rsidR="00112BDD" w:rsidP="06D89AF9" w:rsidRDefault="00112BDD" w14:paraId="3BF535D3" w14:textId="0B3AAE02">
      <w:pPr>
        <w:jc w:val="both"/>
        <w:textAlignment w:val="baseline"/>
        <w:rPr>
          <w:rFonts w:eastAsia="Times New Roman" w:cs="Times New Roman"/>
          <w:lang w:eastAsia="lv-LV"/>
        </w:rPr>
      </w:pPr>
      <w:r w:rsidRPr="06D89AF9">
        <w:rPr>
          <w:rFonts w:eastAsia="Times New Roman" w:cs="Times New Roman"/>
          <w:lang w:eastAsia="lv-LV"/>
        </w:rPr>
        <w:t>(6) Regulators izstrādā un publisko elektronisko sakaru pakalpojumu kvalitātes pārskatu par iepriekšējo kalendāra gadu.</w:t>
      </w:r>
    </w:p>
    <w:p w:rsidRPr="00660E57" w:rsidR="00796AA9" w:rsidP="005735FD" w:rsidRDefault="00796AA9" w14:paraId="65324915" w14:textId="77777777">
      <w:pPr>
        <w:jc w:val="both"/>
        <w:textAlignment w:val="baseline"/>
        <w:rPr>
          <w:rFonts w:eastAsia="Times New Roman" w:cs="Times New Roman"/>
          <w:szCs w:val="28"/>
          <w:lang w:eastAsia="lv-LV"/>
        </w:rPr>
      </w:pPr>
    </w:p>
    <w:p w:rsidRPr="00660E57" w:rsidR="00996F4B" w:rsidP="005735FD" w:rsidRDefault="51AC64CB" w14:paraId="35846800" w14:textId="20B20E3D">
      <w:pPr>
        <w:pStyle w:val="Heading2"/>
        <w:spacing w:before="0" w:line="240" w:lineRule="auto"/>
        <w:rPr>
          <w:rFonts w:eastAsia="Times New Roman" w:cs="Times New Roman"/>
          <w:lang w:eastAsia="lv-LV"/>
        </w:rPr>
      </w:pPr>
      <w:bookmarkStart w:name="_Toc34290848" w:id="69"/>
      <w:r w:rsidRPr="201B7711">
        <w:rPr>
          <w:rFonts w:cs="Times New Roman"/>
        </w:rPr>
        <w:t>3</w:t>
      </w:r>
      <w:r w:rsidRPr="201B7711" w:rsidR="6739F54B">
        <w:rPr>
          <w:rFonts w:cs="Times New Roman"/>
        </w:rPr>
        <w:t>8</w:t>
      </w:r>
      <w:r w:rsidRPr="201B7711" w:rsidR="55C8C148">
        <w:rPr>
          <w:rFonts w:cs="Times New Roman"/>
        </w:rPr>
        <w:t>.</w:t>
      </w:r>
      <w:r w:rsidRPr="5A1B5A75" w:rsidR="0B0619E0">
        <w:rPr>
          <w:rFonts w:cs="Times New Roman"/>
        </w:rPr>
        <w:t xml:space="preserve"> </w:t>
      </w:r>
      <w:r w:rsidRPr="201B7711" w:rsidR="79801DF6">
        <w:rPr>
          <w:rFonts w:cs="Times New Roman"/>
        </w:rPr>
        <w:t>pants</w:t>
      </w:r>
      <w:r w:rsidRPr="201B7711" w:rsidR="567F317C">
        <w:rPr>
          <w:rFonts w:cs="Times New Roman"/>
        </w:rPr>
        <w:t>. Detalizācijas rēķins</w:t>
      </w:r>
      <w:bookmarkEnd w:id="69"/>
    </w:p>
    <w:p w:rsidRPr="00660E57" w:rsidR="00996F4B" w:rsidP="00796AA9" w:rsidRDefault="00996F4B" w14:paraId="312830AE" w14:textId="765DB4FF">
      <w:pPr>
        <w:jc w:val="both"/>
        <w:rPr>
          <w:rFonts w:cs="Times New Roman"/>
        </w:rPr>
      </w:pPr>
      <w:r w:rsidRPr="42239317">
        <w:rPr>
          <w:rFonts w:cs="Times New Roman"/>
        </w:rPr>
        <w:t xml:space="preserve">(1) Regulators nosaka noteikumus par rēķina detalizācijas </w:t>
      </w:r>
      <w:proofErr w:type="spellStart"/>
      <w:r w:rsidRPr="42239317">
        <w:rPr>
          <w:rFonts w:cs="Times New Roman"/>
        </w:rPr>
        <w:t>pamatlīmeni</w:t>
      </w:r>
      <w:proofErr w:type="spellEnd"/>
      <w:r w:rsidRPr="42239317">
        <w:rPr>
          <w:rFonts w:cs="Times New Roman"/>
        </w:rPr>
        <w:t xml:space="preserve">, lai patērētajiem nodrošinātu iespēju pārraudzīt, kontrolēt izdevumus, un </w:t>
      </w:r>
      <w:r w:rsidRPr="42239317" w:rsidR="086BD8F9">
        <w:rPr>
          <w:rFonts w:cs="Times New Roman"/>
        </w:rPr>
        <w:t>rēķina</w:t>
      </w:r>
      <w:r w:rsidRPr="42239317">
        <w:rPr>
          <w:rFonts w:cs="Times New Roman"/>
        </w:rPr>
        <w:t xml:space="preserve"> saņemšanas iespējām. </w:t>
      </w:r>
    </w:p>
    <w:p w:rsidR="00996F4B" w:rsidP="00796AA9" w:rsidRDefault="00996F4B" w14:paraId="6DE0551B" w14:textId="40E9EE5A">
      <w:pPr>
        <w:jc w:val="both"/>
        <w:rPr>
          <w:rFonts w:eastAsia="Times New Roman" w:cs="Times New Roman"/>
          <w:lang w:eastAsia="lv-LV"/>
        </w:rPr>
      </w:pPr>
      <w:r w:rsidRPr="7A1C9CAC">
        <w:rPr>
          <w:rFonts w:cs="Times New Roman"/>
        </w:rPr>
        <w:t xml:space="preserve">(2) </w:t>
      </w:r>
      <w:r w:rsidRPr="7A1C9CAC">
        <w:rPr>
          <w:rFonts w:eastAsia="Times New Roman" w:cs="Times New Roman"/>
          <w:lang w:eastAsia="lv-LV"/>
        </w:rPr>
        <w:t xml:space="preserve">Elektronisko sakaru komersants pēc patērētāja pieprasījuma bez maksas nodrošina galalietotājam rēķinu ar detalizācijas </w:t>
      </w:r>
      <w:proofErr w:type="spellStart"/>
      <w:r w:rsidRPr="7A1C9CAC">
        <w:rPr>
          <w:rFonts w:eastAsia="Times New Roman" w:cs="Times New Roman"/>
          <w:lang w:eastAsia="lv-LV"/>
        </w:rPr>
        <w:t>pamatlīmeni</w:t>
      </w:r>
      <w:proofErr w:type="spellEnd"/>
      <w:r w:rsidRPr="7A1C9CAC">
        <w:rPr>
          <w:rFonts w:eastAsia="Times New Roman" w:cs="Times New Roman"/>
          <w:lang w:eastAsia="lv-LV"/>
        </w:rPr>
        <w:t xml:space="preserve">. Elektronisko sakaru komersants var nodrošināt rēķinu ar plašāku informāciju nekā Regulators ir noteicis. </w:t>
      </w:r>
      <w:r w:rsidRPr="7A1C9CAC" w:rsidR="6FE6A15C">
        <w:rPr>
          <w:rFonts w:eastAsia="Times New Roman" w:cs="Times New Roman"/>
          <w:lang w:eastAsia="lv-LV"/>
        </w:rPr>
        <w:t>Ja elektronisko sakaru komersants pēc patērētāja pieprasījuma nodrošina</w:t>
      </w:r>
      <w:r w:rsidRPr="7A1C9CAC" w:rsidR="59757704">
        <w:rPr>
          <w:rFonts w:eastAsia="Times New Roman" w:cs="Times New Roman"/>
          <w:lang w:eastAsia="lv-LV"/>
        </w:rPr>
        <w:t xml:space="preserve"> rēķinu ar informāciju, kas pārsniedz detalizācijas </w:t>
      </w:r>
      <w:proofErr w:type="spellStart"/>
      <w:r w:rsidRPr="7A1C9CAC" w:rsidR="59757704">
        <w:rPr>
          <w:rFonts w:eastAsia="Times New Roman" w:cs="Times New Roman"/>
          <w:lang w:eastAsia="lv-LV"/>
        </w:rPr>
        <w:t>pamatlīmeni</w:t>
      </w:r>
      <w:proofErr w:type="spellEnd"/>
      <w:r w:rsidRPr="7A1C9CAC" w:rsidR="79F424E4">
        <w:rPr>
          <w:rFonts w:eastAsia="Times New Roman" w:cs="Times New Roman"/>
          <w:lang w:eastAsia="lv-LV"/>
        </w:rPr>
        <w:t>, tas var piemērot uz izmaksām balstītu maksu par šādu pakalpojumu</w:t>
      </w:r>
      <w:r w:rsidR="004F311F">
        <w:rPr>
          <w:rFonts w:eastAsia="Times New Roman" w:cs="Times New Roman"/>
          <w:lang w:eastAsia="lv-LV"/>
        </w:rPr>
        <w:t>.</w:t>
      </w:r>
    </w:p>
    <w:p w:rsidRPr="00660E57" w:rsidR="004F311F" w:rsidP="00796AA9" w:rsidRDefault="004F311F" w14:paraId="4EA32E11" w14:textId="77777777">
      <w:pPr>
        <w:jc w:val="both"/>
        <w:rPr>
          <w:rFonts w:eastAsia="Times New Roman" w:cs="Times New Roman"/>
          <w:lang w:eastAsia="lv-LV"/>
        </w:rPr>
      </w:pPr>
    </w:p>
    <w:p w:rsidRPr="0079085F" w:rsidR="00BE0C9C" w:rsidP="201B7711" w:rsidRDefault="02277CBD" w14:paraId="592B7934" w14:textId="69D90490">
      <w:pPr>
        <w:spacing w:line="257" w:lineRule="auto"/>
        <w:rPr>
          <w:rFonts w:eastAsia="Times New Roman" w:cs="Times New Roman"/>
        </w:rPr>
      </w:pPr>
      <w:bookmarkStart w:name="_Toc34290849" w:id="70"/>
      <w:r w:rsidRPr="201B7711">
        <w:rPr>
          <w:rFonts w:cs="Times New Roman"/>
          <w:b/>
          <w:bCs/>
        </w:rPr>
        <w:t>39</w:t>
      </w:r>
      <w:r w:rsidRPr="201B7711" w:rsidR="672ECEE3">
        <w:rPr>
          <w:rFonts w:cs="Times New Roman"/>
          <w:b/>
          <w:bCs/>
        </w:rPr>
        <w:t>.</w:t>
      </w:r>
      <w:r w:rsidRPr="5A1B5A75" w:rsidR="7F32C82C">
        <w:rPr>
          <w:rFonts w:cs="Times New Roman"/>
          <w:b/>
          <w:bCs/>
        </w:rPr>
        <w:t xml:space="preserve"> </w:t>
      </w:r>
      <w:r w:rsidRPr="201B7711" w:rsidR="79801DF6">
        <w:rPr>
          <w:rFonts w:cs="Times New Roman"/>
          <w:b/>
          <w:bCs/>
        </w:rPr>
        <w:t>p</w:t>
      </w:r>
      <w:r w:rsidRPr="201B7711" w:rsidR="2AA5FB2F">
        <w:rPr>
          <w:rFonts w:cs="Times New Roman"/>
          <w:b/>
          <w:bCs/>
        </w:rPr>
        <w:t>ants</w:t>
      </w:r>
      <w:r w:rsidRPr="201B7711" w:rsidR="79801DF6">
        <w:rPr>
          <w:rFonts w:cs="Times New Roman"/>
          <w:b/>
          <w:bCs/>
        </w:rPr>
        <w:t>.</w:t>
      </w:r>
      <w:r w:rsidRPr="201B7711" w:rsidR="2AA5FB2F">
        <w:rPr>
          <w:rFonts w:cs="Times New Roman"/>
          <w:b/>
          <w:bCs/>
        </w:rPr>
        <w:t xml:space="preserve"> </w:t>
      </w:r>
      <w:r w:rsidRPr="201B7711" w:rsidR="77DE2606">
        <w:rPr>
          <w:rFonts w:eastAsia="Times New Roman" w:cs="Times New Roman"/>
          <w:b/>
          <w:bCs/>
        </w:rPr>
        <w:t>Interneta piekļuves pakalpojuma sniedzēja maiņa</w:t>
      </w:r>
      <w:bookmarkEnd w:id="70"/>
    </w:p>
    <w:p w:rsidRPr="0079085F" w:rsidR="00BE0C9C" w:rsidP="0079085F" w:rsidRDefault="77DE2606" w14:paraId="5D5DF8E1" w14:textId="2C108C94">
      <w:pPr>
        <w:spacing w:line="257" w:lineRule="auto"/>
        <w:jc w:val="both"/>
        <w:rPr>
          <w:rFonts w:eastAsia="Times New Roman" w:cs="Times New Roman"/>
          <w:szCs w:val="24"/>
        </w:rPr>
      </w:pPr>
      <w:r w:rsidRPr="0079085F">
        <w:rPr>
          <w:rFonts w:eastAsia="Times New Roman" w:cs="Times New Roman"/>
          <w:szCs w:val="24"/>
        </w:rPr>
        <w:t xml:space="preserve">(1) Galalietotājam ir tiesības veikt interneta piekļuves pakalpojuma sniedzēja maiņu, iesniedzot </w:t>
      </w:r>
      <w:r w:rsidR="00675772">
        <w:rPr>
          <w:rFonts w:eastAsia="Times New Roman" w:cs="Times New Roman"/>
          <w:szCs w:val="24"/>
        </w:rPr>
        <w:t xml:space="preserve">izvēlētajam </w:t>
      </w:r>
      <w:r w:rsidR="006F1838">
        <w:rPr>
          <w:rFonts w:eastAsia="Times New Roman" w:cs="Times New Roman"/>
          <w:szCs w:val="24"/>
        </w:rPr>
        <w:t>elektronisko sakaru komersantam</w:t>
      </w:r>
      <w:r w:rsidRPr="0079085F">
        <w:rPr>
          <w:rFonts w:eastAsia="Times New Roman" w:cs="Times New Roman"/>
          <w:szCs w:val="24"/>
        </w:rPr>
        <w:t xml:space="preserve"> pieteikumu. Saņēmējs slēdz līgumu ar galalietotāju par interneta piekļuves pakalpojuma sniedzēja maiņu, kurā paredz maiņas termiņu, kompensācijas apmēru par tā neievērošanu un citus noteikumus.</w:t>
      </w:r>
    </w:p>
    <w:p w:rsidRPr="0079085F" w:rsidR="00BE0C9C" w:rsidP="0079085F" w:rsidRDefault="77DE2606" w14:paraId="7053436A" w14:textId="391B75D6">
      <w:pPr>
        <w:spacing w:line="257" w:lineRule="auto"/>
        <w:jc w:val="both"/>
        <w:rPr>
          <w:rFonts w:eastAsia="Times New Roman" w:cs="Times New Roman"/>
        </w:rPr>
      </w:pPr>
      <w:r w:rsidRPr="4786989F">
        <w:rPr>
          <w:rFonts w:eastAsia="Times New Roman" w:cs="Times New Roman"/>
        </w:rPr>
        <w:t>(2) Regulators izdod noteikumus</w:t>
      </w:r>
      <w:r w:rsidRPr="4786989F" w:rsidR="67F14D87">
        <w:rPr>
          <w:rFonts w:eastAsia="Times New Roman" w:cs="Times New Roman"/>
        </w:rPr>
        <w:t xml:space="preserve"> </w:t>
      </w:r>
      <w:r w:rsidRPr="4786989F">
        <w:rPr>
          <w:rFonts w:eastAsia="Times New Roman" w:cs="Times New Roman"/>
        </w:rPr>
        <w:t>interneta piekļuves pakalpojuma sniedzēja maiņas nodrošināšan</w:t>
      </w:r>
      <w:r w:rsidR="00A05187">
        <w:rPr>
          <w:rFonts w:eastAsia="Times New Roman" w:cs="Times New Roman"/>
        </w:rPr>
        <w:t>ai</w:t>
      </w:r>
      <w:r w:rsidRPr="4786989F">
        <w:rPr>
          <w:rFonts w:eastAsia="Times New Roman" w:cs="Times New Roman"/>
        </w:rPr>
        <w:t xml:space="preserve">, </w:t>
      </w:r>
      <w:r w:rsidR="00A05187">
        <w:rPr>
          <w:rFonts w:eastAsia="Times New Roman" w:cs="Times New Roman"/>
        </w:rPr>
        <w:t xml:space="preserve">par </w:t>
      </w:r>
      <w:r w:rsidRPr="4786989F">
        <w:rPr>
          <w:rFonts w:eastAsia="Times New Roman" w:cs="Times New Roman"/>
        </w:rPr>
        <w:t xml:space="preserve">tehnisko </w:t>
      </w:r>
      <w:proofErr w:type="spellStart"/>
      <w:r w:rsidRPr="4786989F">
        <w:rPr>
          <w:rFonts w:eastAsia="Times New Roman" w:cs="Times New Roman"/>
        </w:rPr>
        <w:t>īstenojamību</w:t>
      </w:r>
      <w:proofErr w:type="spellEnd"/>
      <w:r w:rsidRPr="4786989F">
        <w:rPr>
          <w:rFonts w:eastAsia="Times New Roman" w:cs="Times New Roman"/>
        </w:rPr>
        <w:t xml:space="preserve">, pakalpojumu nepārtrauktību un interneta piekļuves pakalpojuma sniedzēja maiņas nodrošināšanas termiņiem. </w:t>
      </w:r>
    </w:p>
    <w:p w:rsidRPr="0079085F" w:rsidR="00BE0C9C" w:rsidP="0079085F" w:rsidRDefault="77DE2606" w14:paraId="02F18004" w14:textId="60EAE1BC">
      <w:pPr>
        <w:spacing w:line="257" w:lineRule="auto"/>
        <w:jc w:val="both"/>
        <w:rPr>
          <w:rFonts w:eastAsia="Times New Roman" w:cs="Times New Roman"/>
          <w:szCs w:val="24"/>
        </w:rPr>
      </w:pPr>
      <w:r w:rsidRPr="0079085F">
        <w:rPr>
          <w:rFonts w:eastAsia="Times New Roman" w:cs="Times New Roman"/>
          <w:szCs w:val="24"/>
        </w:rPr>
        <w:t>(3) Saņēmējs un donora pakalpojuma sniedzējs sniedz galalietotājam nepieciešamo informāciju un nodrošina interneta piekļuves pakalpojuma nepārtrauktību, ja vien tas ir tehniski iespējams.</w:t>
      </w:r>
    </w:p>
    <w:p w:rsidRPr="0079085F" w:rsidR="00BE0C9C" w:rsidP="0079085F" w:rsidRDefault="77DE2606" w14:paraId="7C099AFB" w14:textId="73F2D044">
      <w:pPr>
        <w:spacing w:line="257" w:lineRule="auto"/>
        <w:jc w:val="both"/>
        <w:rPr>
          <w:rFonts w:eastAsia="Times New Roman" w:cs="Times New Roman"/>
          <w:szCs w:val="24"/>
        </w:rPr>
      </w:pPr>
      <w:r w:rsidRPr="0079085F">
        <w:rPr>
          <w:rFonts w:eastAsia="Times New Roman" w:cs="Times New Roman"/>
          <w:szCs w:val="24"/>
        </w:rPr>
        <w:t xml:space="preserve">(4) Saņēmējs nodrošina, ka interneta piekļuves pakalpojumu galalietotājam aktivizē termiņā, par kuru tas ir vienojies ar galalietotāju. Donora pakalpojuma sniedzējs līdz pakalpojuma aktivizēšanas brīdim nodrošina galalietotājam interneta piekļuves pakalpojumu ar tādiem pašiem nosacījumiem kā pirms galalietotāja pieteikuma iesniegšanas. Saņēmējs un donora </w:t>
      </w:r>
      <w:r w:rsidRPr="0079085F">
        <w:rPr>
          <w:rFonts w:eastAsia="Times New Roman" w:cs="Times New Roman"/>
          <w:szCs w:val="24"/>
        </w:rPr>
        <w:lastRenderedPageBreak/>
        <w:t>pakalpojuma sniedzējs nodrošina, ka interneta piekļuves sniedzēja maiņas rezultātā galalietotājam interneta piekļuves pakalpojuma zaudēšana nav ilgāka par vienu darbdienu.</w:t>
      </w:r>
    </w:p>
    <w:p w:rsidRPr="0079085F" w:rsidR="00BE0C9C" w:rsidP="0079085F" w:rsidRDefault="77DE2606" w14:paraId="39B8EA28" w14:textId="47BC9334">
      <w:pPr>
        <w:spacing w:line="257" w:lineRule="auto"/>
        <w:jc w:val="both"/>
        <w:rPr>
          <w:rFonts w:eastAsia="Times New Roman" w:cs="Times New Roman"/>
          <w:szCs w:val="24"/>
        </w:rPr>
      </w:pPr>
      <w:r w:rsidRPr="0079085F">
        <w:rPr>
          <w:rFonts w:eastAsia="Times New Roman" w:cs="Times New Roman"/>
          <w:szCs w:val="24"/>
        </w:rPr>
        <w:t>(5) Donora pakalpojuma sniedzējs ar interneta piekļuves pakalpojuma sniedzēja maiņas dienu izbeidz attiecīgo elektronisko sakaru pakalpojuma sniegšanu un elektronisko sakaru pakalpojumu līgumu, ja tāds noslēgts.</w:t>
      </w:r>
    </w:p>
    <w:p w:rsidR="00BE0C9C" w:rsidP="4786989F" w:rsidRDefault="77DE2606" w14:paraId="5EA83DEF" w14:textId="0672444B">
      <w:pPr>
        <w:spacing w:line="257" w:lineRule="auto"/>
        <w:jc w:val="both"/>
        <w:rPr>
          <w:rFonts w:eastAsia="Times New Roman" w:cs="Times New Roman"/>
        </w:rPr>
      </w:pPr>
      <w:r w:rsidRPr="4786989F">
        <w:rPr>
          <w:rFonts w:eastAsia="Times New Roman" w:cs="Times New Roman"/>
        </w:rPr>
        <w:t xml:space="preserve">(6) Donora pakalpojuma sniedzējs pēc patērētāja pieprasījuma atmaksā patērētājam tā veikto maksājumu par to periodu, </w:t>
      </w:r>
      <w:r w:rsidRPr="4786989F" w:rsidR="0A739141">
        <w:rPr>
          <w:rFonts w:eastAsia="Times New Roman" w:cs="Times New Roman"/>
        </w:rPr>
        <w:t xml:space="preserve">par kuru patērētājs veica priekšapmaksu un </w:t>
      </w:r>
      <w:r w:rsidRPr="4786989F">
        <w:rPr>
          <w:rFonts w:eastAsia="Times New Roman" w:cs="Times New Roman"/>
        </w:rPr>
        <w:t xml:space="preserve">kurā donora pakalpojuma sniedzējs interneta piekļuves pakalpojuma sniedzēja maiņas dēļ nav sniedzis elektronisko sakaru pakalpojumu. </w:t>
      </w:r>
    </w:p>
    <w:p w:rsidRPr="0079085F" w:rsidR="003070B1" w:rsidP="0079085F" w:rsidRDefault="003070B1" w14:paraId="2A591228" w14:textId="77777777">
      <w:pPr>
        <w:spacing w:line="257" w:lineRule="auto"/>
        <w:jc w:val="both"/>
        <w:rPr>
          <w:rFonts w:eastAsia="Times New Roman" w:cs="Times New Roman"/>
          <w:szCs w:val="24"/>
        </w:rPr>
      </w:pPr>
    </w:p>
    <w:p w:rsidRPr="0079085F" w:rsidR="000F2694" w:rsidP="201B7711" w:rsidRDefault="1FA502BC" w14:paraId="256AD501" w14:textId="4590F050">
      <w:pPr>
        <w:spacing w:line="257" w:lineRule="auto"/>
        <w:jc w:val="both"/>
        <w:rPr>
          <w:rFonts w:eastAsia="Times New Roman" w:cs="Times New Roman"/>
        </w:rPr>
      </w:pPr>
      <w:bookmarkStart w:name="_Hlk18321667" w:id="71"/>
      <w:bookmarkEnd w:id="71"/>
      <w:r w:rsidRPr="201B7711">
        <w:rPr>
          <w:rStyle w:val="eop"/>
          <w:rFonts w:eastAsia="Times New Roman" w:cs="Times New Roman"/>
          <w:b/>
          <w:bCs/>
        </w:rPr>
        <w:t>4</w:t>
      </w:r>
      <w:r w:rsidRPr="201B7711" w:rsidR="5966AC64">
        <w:rPr>
          <w:rStyle w:val="eop"/>
          <w:rFonts w:eastAsia="Times New Roman" w:cs="Times New Roman"/>
          <w:b/>
          <w:bCs/>
        </w:rPr>
        <w:t>0</w:t>
      </w:r>
      <w:r w:rsidRPr="201B7711">
        <w:rPr>
          <w:rStyle w:val="eop"/>
          <w:rFonts w:eastAsia="Times New Roman" w:cs="Times New Roman"/>
          <w:b/>
          <w:bCs/>
        </w:rPr>
        <w:t>.</w:t>
      </w:r>
      <w:r w:rsidRPr="201B7711">
        <w:rPr>
          <w:rStyle w:val="eop"/>
          <w:rFonts w:eastAsia="Times New Roman" w:cs="Times New Roman"/>
        </w:rPr>
        <w:t xml:space="preserve"> </w:t>
      </w:r>
      <w:r w:rsidRPr="201B7711">
        <w:rPr>
          <w:rFonts w:eastAsia="Times New Roman" w:cs="Times New Roman"/>
          <w:b/>
          <w:bCs/>
        </w:rPr>
        <w:t>pants Numura saglabāšanas pakalpojums</w:t>
      </w:r>
    </w:p>
    <w:p w:rsidRPr="0079085F" w:rsidR="000F2694" w:rsidP="0079085F" w:rsidRDefault="1FA502BC" w14:paraId="6AEEE5F1" w14:textId="631135BF">
      <w:pPr>
        <w:spacing w:line="257" w:lineRule="auto"/>
        <w:jc w:val="both"/>
        <w:rPr>
          <w:rFonts w:eastAsia="Times New Roman" w:cs="Times New Roman"/>
          <w:szCs w:val="24"/>
        </w:rPr>
      </w:pPr>
      <w:r w:rsidRPr="0079085F">
        <w:rPr>
          <w:rFonts w:eastAsia="Times New Roman" w:cs="Times New Roman"/>
          <w:szCs w:val="24"/>
        </w:rPr>
        <w:t>(1) Elektronisko sakaru komersants pēc galalietotāja pieprasījuma nodrošina numura saglabāšanas pakalpojumu, saglabājot galalietotājam lietošanā nodoto numuru. Saņēmējs slēdz līgumu ar galalietotāju par numura pārvietošanu, kurā paredz numura pārvietošanas termiņu, kompensācijas apmēru par tā neievērošanu un citus noteikumus</w:t>
      </w:r>
      <w:r w:rsidR="005E46B7">
        <w:rPr>
          <w:rFonts w:eastAsia="Times New Roman" w:cs="Times New Roman"/>
          <w:szCs w:val="24"/>
        </w:rPr>
        <w:t>.</w:t>
      </w:r>
    </w:p>
    <w:p w:rsidRPr="0079085F" w:rsidR="000F2694" w:rsidP="0079085F" w:rsidRDefault="1FA502BC" w14:paraId="4DE99A75" w14:textId="3A2CF9B3">
      <w:pPr>
        <w:spacing w:line="257" w:lineRule="auto"/>
        <w:jc w:val="both"/>
        <w:rPr>
          <w:rFonts w:eastAsia="Times New Roman" w:cs="Times New Roman"/>
          <w:szCs w:val="24"/>
        </w:rPr>
      </w:pPr>
      <w:r w:rsidRPr="0079085F">
        <w:rPr>
          <w:rFonts w:eastAsia="Times New Roman" w:cs="Times New Roman"/>
          <w:szCs w:val="24"/>
        </w:rPr>
        <w:t xml:space="preserve">(2) Elektronisko sakaru komersants nodrošina numura saglabāšanas pakalpojumu nacionālā numerācijas plānā iekļautajiem numuriem, kuri ir nodoti lietošanā galalietotājam. Numura saglabāšanas pakalpojumu M2M pakalpojuma numuriem un numuriem eksteritoriālai izmantošanai nodrošina, ja tas ir tehniski iespējams. </w:t>
      </w:r>
    </w:p>
    <w:p w:rsidRPr="0079085F" w:rsidR="000F2694" w:rsidP="0079085F" w:rsidRDefault="1FA502BC" w14:paraId="01129B2A" w14:textId="5A52FA9D">
      <w:pPr>
        <w:spacing w:line="257" w:lineRule="auto"/>
        <w:jc w:val="both"/>
        <w:rPr>
          <w:rFonts w:eastAsia="Times New Roman" w:cs="Times New Roman"/>
        </w:rPr>
      </w:pPr>
      <w:r w:rsidRPr="4A2541DF">
        <w:rPr>
          <w:rFonts w:eastAsia="Times New Roman" w:cs="Times New Roman"/>
        </w:rPr>
        <w:t xml:space="preserve">(3) Regulators izdod noteikumus par numura saglabāšanas pakalpojuma nodrošināšanu, tehnisko </w:t>
      </w:r>
      <w:proofErr w:type="spellStart"/>
      <w:r w:rsidRPr="4A2541DF">
        <w:rPr>
          <w:rFonts w:eastAsia="Times New Roman" w:cs="Times New Roman"/>
        </w:rPr>
        <w:t>īstenojamību</w:t>
      </w:r>
      <w:proofErr w:type="spellEnd"/>
      <w:r w:rsidRPr="4A2541DF">
        <w:rPr>
          <w:rFonts w:eastAsia="Times New Roman" w:cs="Times New Roman"/>
        </w:rPr>
        <w:t>, pakalpojumu nepārtrauktību un nosaka numura saglabāšanas pakalpojuma nodrošināšanas termiņus, kā arī izmaksas, kuras var iekļaut maksā par pakalpojuma sniedzēja maiņas nodrošināšanu.</w:t>
      </w:r>
    </w:p>
    <w:p w:rsidRPr="0079085F" w:rsidR="000F2694" w:rsidP="0079085F" w:rsidRDefault="1FA502BC" w14:paraId="1818A7F1" w14:textId="031E038B">
      <w:pPr>
        <w:spacing w:line="257" w:lineRule="auto"/>
        <w:jc w:val="both"/>
        <w:rPr>
          <w:rFonts w:eastAsia="Times New Roman" w:cs="Times New Roman"/>
          <w:szCs w:val="24"/>
        </w:rPr>
      </w:pPr>
      <w:r w:rsidRPr="0079085F">
        <w:rPr>
          <w:rFonts w:eastAsia="Times New Roman" w:cs="Times New Roman"/>
          <w:szCs w:val="24"/>
        </w:rPr>
        <w:t>(4) Galalietotājs ir tiesīgs pieprasīt numura saglabāšanas pakalpojumu</w:t>
      </w:r>
      <w:r w:rsidRPr="00037994" w:rsidR="00037994">
        <w:rPr>
          <w:rFonts w:eastAsia="Times New Roman" w:cs="Times New Roman"/>
          <w:szCs w:val="24"/>
        </w:rPr>
        <w:t>, iesniedzot pieteikumu saņēmējam,</w:t>
      </w:r>
      <w:r w:rsidRPr="0079085F">
        <w:rPr>
          <w:rFonts w:eastAsia="Times New Roman" w:cs="Times New Roman"/>
          <w:szCs w:val="24"/>
        </w:rPr>
        <w:t xml:space="preserve"> šādos gadījumos:</w:t>
      </w:r>
    </w:p>
    <w:p w:rsidRPr="0022669E" w:rsidR="000F2694" w:rsidP="00AA4C85" w:rsidRDefault="1FA502BC" w14:paraId="04E8B0E3" w14:textId="271A20F4">
      <w:pPr>
        <w:pStyle w:val="ListParagraph"/>
        <w:numPr>
          <w:ilvl w:val="0"/>
          <w:numId w:val="40"/>
        </w:numPr>
        <w:spacing w:line="257" w:lineRule="auto"/>
        <w:jc w:val="both"/>
        <w:rPr>
          <w:rFonts w:eastAsia="Times New Roman" w:cs="Times New Roman"/>
          <w:szCs w:val="24"/>
        </w:rPr>
      </w:pPr>
      <w:r w:rsidRPr="0022669E">
        <w:rPr>
          <w:rFonts w:eastAsia="Times New Roman" w:cs="Times New Roman"/>
          <w:szCs w:val="24"/>
        </w:rPr>
        <w:t>numura izmantošanas laikā;</w:t>
      </w:r>
    </w:p>
    <w:p w:rsidRPr="0022669E" w:rsidR="000F2694" w:rsidP="00AA4C85" w:rsidRDefault="79097054" w14:paraId="188C290D" w14:textId="147439BC">
      <w:pPr>
        <w:pStyle w:val="ListParagraph"/>
        <w:numPr>
          <w:ilvl w:val="0"/>
          <w:numId w:val="40"/>
        </w:numPr>
        <w:spacing w:line="257" w:lineRule="auto"/>
        <w:jc w:val="both"/>
        <w:rPr>
          <w:rFonts w:eastAsia="Times New Roman" w:cs="Times New Roman"/>
        </w:rPr>
      </w:pPr>
      <w:r w:rsidRPr="0022669E">
        <w:rPr>
          <w:rFonts w:eastAsia="Times New Roman" w:cs="Times New Roman"/>
        </w:rPr>
        <w:t xml:space="preserve">ja galalietotājs </w:t>
      </w:r>
      <w:r w:rsidRPr="0022669E" w:rsidR="35E2A2ED">
        <w:rPr>
          <w:rFonts w:eastAsia="Times New Roman" w:cs="Times New Roman"/>
        </w:rPr>
        <w:t xml:space="preserve">mēneša laikā pēc elektronisko sakaru pakalpojuma līguma izbeigšanas, ja vien galalietotājs, izbeidzot elektronisko sakaru pakalpojuma līgumu, nav atteicies no šīs tiesības. </w:t>
      </w:r>
    </w:p>
    <w:p w:rsidRPr="0079085F" w:rsidR="001569DB" w:rsidP="4786989F" w:rsidRDefault="1FA502BC" w14:paraId="57AB602A" w14:textId="28959EE8">
      <w:pPr>
        <w:jc w:val="both"/>
        <w:rPr>
          <w:rFonts w:eastAsia="Times New Roman" w:cs="Times New Roman"/>
          <w:lang w:eastAsia="lv-LV"/>
        </w:rPr>
      </w:pPr>
      <w:r w:rsidRPr="4786989F">
        <w:rPr>
          <w:rFonts w:eastAsia="Times New Roman" w:cs="Times New Roman"/>
        </w:rPr>
        <w:t>(5) Saņēmējs nodrošina, ka galalietotāja numuru pārnes un pakalpojuma aktivizē pēc iespējas ātrāk, nepārsniedzot vienu darbdienu pēc tā termiņa, par kuru ir vienojies ar  galalietotāju.</w:t>
      </w:r>
      <w:r w:rsidRPr="4786989F" w:rsidR="001569DB">
        <w:rPr>
          <w:rFonts w:eastAsia="Times New Roman" w:cs="Times New Roman"/>
        </w:rPr>
        <w:t xml:space="preserve"> </w:t>
      </w:r>
      <w:r w:rsidRPr="4786989F" w:rsidR="001569DB">
        <w:rPr>
          <w:rFonts w:eastAsia="Times New Roman" w:cs="Times New Roman"/>
          <w:lang w:eastAsia="lv-LV"/>
        </w:rPr>
        <w:t>Numura saglabāšanas pakalpojums ir pabeigts</w:t>
      </w:r>
      <w:r w:rsidRPr="4786989F" w:rsidR="228E47D9">
        <w:rPr>
          <w:rFonts w:eastAsia="Times New Roman" w:cs="Times New Roman"/>
          <w:lang w:eastAsia="lv-LV"/>
        </w:rPr>
        <w:t xml:space="preserve"> dienā</w:t>
      </w:r>
      <w:r w:rsidRPr="4786989F" w:rsidR="001569DB">
        <w:rPr>
          <w:rFonts w:eastAsia="Times New Roman" w:cs="Times New Roman"/>
          <w:lang w:eastAsia="lv-LV"/>
        </w:rPr>
        <w:t xml:space="preserve">, kad saņēmējs un donora pakalpojuma sniedzējs </w:t>
      </w:r>
      <w:r w:rsidRPr="4786989F" w:rsidR="000C2C64">
        <w:rPr>
          <w:rFonts w:eastAsia="Times New Roman" w:cs="Times New Roman"/>
          <w:lang w:eastAsia="lv-LV"/>
        </w:rPr>
        <w:t xml:space="preserve">numerācijas datubāzē </w:t>
      </w:r>
      <w:r w:rsidRPr="4786989F" w:rsidR="001569DB">
        <w:rPr>
          <w:rFonts w:eastAsia="Times New Roman" w:cs="Times New Roman"/>
          <w:lang w:eastAsia="lv-LV"/>
        </w:rPr>
        <w:t>ir iesnieguši informāciju par numura saglabāšanas pakalpojumu un to apstiprinājuši.</w:t>
      </w:r>
    </w:p>
    <w:p w:rsidRPr="0079085F" w:rsidR="000F2694" w:rsidP="0079085F" w:rsidRDefault="1FA502BC" w14:paraId="159BD334" w14:textId="7D829AE4">
      <w:pPr>
        <w:spacing w:line="257" w:lineRule="auto"/>
        <w:jc w:val="both"/>
        <w:rPr>
          <w:rFonts w:eastAsia="Times New Roman" w:cs="Times New Roman"/>
          <w:szCs w:val="24"/>
        </w:rPr>
      </w:pPr>
      <w:r w:rsidRPr="0079085F">
        <w:rPr>
          <w:rFonts w:eastAsia="Times New Roman" w:cs="Times New Roman"/>
          <w:szCs w:val="24"/>
        </w:rPr>
        <w:t>(6) Donora pakalpojuma sniedzējs turpina sniegt pakalpojumu galalietotājam ar tādiem pašiem nosacījumiem kā pirms galalietotāja pieteikuma iesniegšanas tikmēr, līdz saņēmējs sekmīgi aktivizē pakalpojumu. Saņēmējs un donora pakalpojuma sniedzējs nodrošina, ka numura saglabāšanas pakalpojuma veikšanas rezultātā galalietotājam pakalpojuma zaudēšana nav ilgāka par vienu darbdienu.</w:t>
      </w:r>
    </w:p>
    <w:p w:rsidRPr="0079085F" w:rsidR="000F2694" w:rsidP="0079085F" w:rsidRDefault="1FA502BC" w14:paraId="293BB214" w14:textId="5D4DB3B5">
      <w:pPr>
        <w:spacing w:line="257" w:lineRule="auto"/>
        <w:jc w:val="both"/>
        <w:rPr>
          <w:rFonts w:eastAsia="Times New Roman" w:cs="Times New Roman"/>
        </w:rPr>
      </w:pPr>
      <w:r w:rsidRPr="4786989F">
        <w:rPr>
          <w:rFonts w:eastAsia="Times New Roman" w:cs="Times New Roman"/>
        </w:rPr>
        <w:t xml:space="preserve">(7) Donora pakalpojuma sniedzējs ar numura saglabāšanas pakalpojuma </w:t>
      </w:r>
      <w:r w:rsidRPr="4786989F" w:rsidR="39235CC7">
        <w:rPr>
          <w:rFonts w:eastAsia="Times New Roman" w:cs="Times New Roman"/>
        </w:rPr>
        <w:t xml:space="preserve"> pabeigšanas</w:t>
      </w:r>
      <w:r w:rsidRPr="4786989F">
        <w:rPr>
          <w:rFonts w:eastAsia="Times New Roman" w:cs="Times New Roman"/>
        </w:rPr>
        <w:t xml:space="preserve"> dienu izbeidz attiecīgā elektronisko sakaru pakalpojuma sniegšanu un elektronisko sakaru pakalpojumu līgumu, ja tāds noslēgts. Donora pakalpojuma sniedzējs pēc patērētāja pieprasījuma atmaksā patērētājam tā veikto maksājumu par to periodu, </w:t>
      </w:r>
      <w:r w:rsidRPr="4786989F" w:rsidR="147917EB">
        <w:rPr>
          <w:rFonts w:eastAsia="Times New Roman" w:cs="Times New Roman"/>
        </w:rPr>
        <w:t xml:space="preserve">par kuru patērētājs veica priekšapmaksu un </w:t>
      </w:r>
      <w:r w:rsidRPr="4786989F">
        <w:rPr>
          <w:rFonts w:eastAsia="Times New Roman" w:cs="Times New Roman"/>
        </w:rPr>
        <w:t>kurā donora pakalpojuma sniedzējs numura saglabāšanas pakalpojuma nodrošināšanas dēļ nav sniedzis elektronisko sakaru pakalpojumu</w:t>
      </w:r>
      <w:r w:rsidRPr="4786989F" w:rsidR="1F1A2F99">
        <w:rPr>
          <w:rFonts w:eastAsia="Times New Roman" w:cs="Times New Roman"/>
        </w:rPr>
        <w:t>.</w:t>
      </w:r>
    </w:p>
    <w:p w:rsidRPr="0079085F" w:rsidR="000F2694" w:rsidP="0079085F" w:rsidRDefault="1FA502BC" w14:paraId="72C81729" w14:textId="50A3292D">
      <w:pPr>
        <w:spacing w:line="257" w:lineRule="auto"/>
        <w:jc w:val="both"/>
        <w:rPr>
          <w:rFonts w:eastAsia="Times New Roman" w:cs="Times New Roman"/>
          <w:szCs w:val="24"/>
        </w:rPr>
      </w:pPr>
      <w:r w:rsidRPr="0079085F">
        <w:rPr>
          <w:rFonts w:eastAsia="Times New Roman" w:cs="Times New Roman"/>
          <w:szCs w:val="24"/>
        </w:rPr>
        <w:t xml:space="preserve">(8) Elektronisko sakaru komersants nepiemēro maksu galalietotājam par numura saglabāšanas pakalpojuma nodrošināšanu. </w:t>
      </w:r>
    </w:p>
    <w:p w:rsidRPr="0079085F" w:rsidR="000F2694" w:rsidP="4786989F" w:rsidRDefault="1FA502BC" w14:paraId="1F198EFA" w14:textId="2337F5C5">
      <w:pPr>
        <w:spacing w:line="257" w:lineRule="auto"/>
        <w:jc w:val="both"/>
        <w:rPr>
          <w:rFonts w:eastAsia="Times New Roman" w:cs="Times New Roman"/>
        </w:rPr>
      </w:pPr>
      <w:r w:rsidRPr="4786989F">
        <w:rPr>
          <w:rFonts w:eastAsia="Times New Roman" w:cs="Times New Roman"/>
        </w:rPr>
        <w:lastRenderedPageBreak/>
        <w:t xml:space="preserve">(9) Elektronisko sakaru komersants var noteikt maksu par </w:t>
      </w:r>
      <w:r w:rsidRPr="4786989F" w:rsidR="6209BBF7">
        <w:rPr>
          <w:rFonts w:eastAsia="Times New Roman" w:cs="Times New Roman"/>
        </w:rPr>
        <w:t xml:space="preserve"> numura saglabāšanas pakalpojumu</w:t>
      </w:r>
      <w:r w:rsidRPr="4786989F">
        <w:rPr>
          <w:rFonts w:eastAsia="Times New Roman" w:cs="Times New Roman"/>
        </w:rPr>
        <w:t xml:space="preserve">, kura ir tuvināta izmaksām. Regulators ir tiesīgs pārbaudīt un izvērtēt maksu par </w:t>
      </w:r>
      <w:proofErr w:type="spellStart"/>
      <w:r w:rsidRPr="4786989F" w:rsidR="69CB81C3">
        <w:rPr>
          <w:rFonts w:eastAsia="Times New Roman" w:cs="Times New Roman"/>
        </w:rPr>
        <w:t>par</w:t>
      </w:r>
      <w:proofErr w:type="spellEnd"/>
      <w:r w:rsidRPr="4786989F" w:rsidR="69CB81C3">
        <w:rPr>
          <w:rFonts w:eastAsia="Times New Roman" w:cs="Times New Roman"/>
        </w:rPr>
        <w:t xml:space="preserve"> numura saglabāšanas pakalpojumu</w:t>
      </w:r>
      <w:r w:rsidRPr="4786989F">
        <w:rPr>
          <w:rFonts w:eastAsia="Times New Roman" w:cs="Times New Roman"/>
        </w:rPr>
        <w:t>. Ja Regulators konstatē, ka maksā iekļautās izmaksas nav pamatotas vai tā nav tuvināta izmaksām, tas ir tiesīgs apturēt maksas piemērošanu, noteikt tās augšējo robežu vai arī uzdot elektronisko sakaru komersantam koriģēt maksu.</w:t>
      </w:r>
    </w:p>
    <w:p w:rsidRPr="0079085F" w:rsidR="000F2694" w:rsidP="0079085F" w:rsidRDefault="000F2694" w14:paraId="3D8BCB3B" w14:textId="039D81E3"/>
    <w:p w:rsidRPr="00660E57" w:rsidR="005D7C24" w:rsidP="3C2FDF3B" w:rsidRDefault="6BEFA894" w14:paraId="1D2C5598" w14:textId="64600B65">
      <w:pPr>
        <w:pStyle w:val="Heading2"/>
        <w:spacing w:before="0" w:line="240" w:lineRule="auto"/>
        <w:rPr>
          <w:rStyle w:val="eop"/>
          <w:rFonts w:cs="Times New Roman"/>
        </w:rPr>
      </w:pPr>
      <w:bookmarkStart w:name="_Toc34290850" w:id="72"/>
      <w:r w:rsidRPr="201B7711">
        <w:rPr>
          <w:rStyle w:val="eop"/>
          <w:rFonts w:cs="Times New Roman"/>
        </w:rPr>
        <w:t>4</w:t>
      </w:r>
      <w:r w:rsidRPr="201B7711" w:rsidR="2A18EBB6">
        <w:rPr>
          <w:rStyle w:val="eop"/>
          <w:rFonts w:cs="Times New Roman"/>
        </w:rPr>
        <w:t>1</w:t>
      </w:r>
      <w:r w:rsidRPr="201B7711" w:rsidR="672ECEE3">
        <w:rPr>
          <w:rStyle w:val="eop"/>
          <w:rFonts w:cs="Times New Roman"/>
        </w:rPr>
        <w:t>.</w:t>
      </w:r>
      <w:r w:rsidRPr="5A1B5A75" w:rsidR="07804446">
        <w:rPr>
          <w:rStyle w:val="eop"/>
          <w:rFonts w:cs="Times New Roman"/>
        </w:rPr>
        <w:t xml:space="preserve"> </w:t>
      </w:r>
      <w:r w:rsidRPr="201B7711" w:rsidR="455AC52E">
        <w:rPr>
          <w:rStyle w:val="eop"/>
          <w:rFonts w:cs="Times New Roman"/>
        </w:rPr>
        <w:t>pants</w:t>
      </w:r>
      <w:r w:rsidRPr="201B7711" w:rsidR="79801DF6">
        <w:rPr>
          <w:rStyle w:val="eop"/>
          <w:rFonts w:cs="Times New Roman"/>
        </w:rPr>
        <w:t>.</w:t>
      </w:r>
      <w:r w:rsidRPr="201B7711" w:rsidR="455AC52E">
        <w:rPr>
          <w:rStyle w:val="eop"/>
          <w:rFonts w:cs="Times New Roman"/>
        </w:rPr>
        <w:t xml:space="preserve"> Sūdzību iesniegšanas un izskatīšanas kārtība</w:t>
      </w:r>
      <w:bookmarkEnd w:id="72"/>
    </w:p>
    <w:p w:rsidRPr="00660E57" w:rsidR="005D7C24" w:rsidP="005735FD" w:rsidRDefault="005D7C24" w14:paraId="48DC765E" w14:textId="77777777">
      <w:pPr>
        <w:pStyle w:val="paragraph"/>
        <w:spacing w:before="0" w:beforeAutospacing="0" w:after="0" w:afterAutospacing="0"/>
        <w:jc w:val="both"/>
        <w:textAlignment w:val="baseline"/>
        <w:rPr>
          <w:rStyle w:val="eop"/>
          <w:szCs w:val="28"/>
        </w:rPr>
      </w:pPr>
      <w:r w:rsidRPr="00660E57">
        <w:rPr>
          <w:rStyle w:val="eop"/>
          <w:szCs w:val="28"/>
        </w:rPr>
        <w:t>(1) Galalietotājs sūdzību par elektronisko sakaru pakalpojumu sniegšanu iesniedz attiecīgajam elektronisko sakaru komersantam, kurš to izskata likumā “Par sabiedrisko pakalpojumu regulatoriem” noteiktajā kārtībā un termiņos.</w:t>
      </w:r>
    </w:p>
    <w:p w:rsidRPr="00660E57" w:rsidR="00DE48E5" w:rsidP="00796AA9" w:rsidRDefault="005D7C24" w14:paraId="09B801E7" w14:textId="0F5B7215">
      <w:pPr>
        <w:pStyle w:val="paragraph"/>
        <w:spacing w:before="0" w:beforeAutospacing="0" w:after="0" w:afterAutospacing="0"/>
        <w:jc w:val="both"/>
        <w:textAlignment w:val="baseline"/>
        <w:rPr>
          <w:rStyle w:val="eop"/>
          <w:szCs w:val="28"/>
        </w:rPr>
      </w:pPr>
      <w:r w:rsidRPr="00660E57">
        <w:rPr>
          <w:rStyle w:val="eop"/>
          <w:szCs w:val="28"/>
        </w:rPr>
        <w:t>(2) Ja galalietotājs nav apmierināts ar elektronisko sakaru komersantu sniegto atbildi vai elektronisko sakaru komersants nav sniedzis galalietotājam atbildi un sūdzība attiecas uz regulējamu elektronisko sakaru pakalpojumu, galalietotājs ir tiesīgs vērsties Regulatorā ar tāda paša satura sūdzību, pievienojot elektronisko sakaru komersanta atbildi, ja tāda ir sniegta. Regulators, izvērtējot sūdzību, var pieņemt lēmumu, ar kuru uzdod elektronisko sakaru komersantam novērst konstatētos trūkumus.</w:t>
      </w:r>
      <w:r w:rsidRPr="00660E57" w:rsidR="00DE48E5">
        <w:rPr>
          <w:rStyle w:val="eop"/>
          <w:szCs w:val="28"/>
        </w:rPr>
        <w:t> </w:t>
      </w:r>
    </w:p>
    <w:p w:rsidRPr="00660E57" w:rsidR="00BD2FB1" w:rsidP="00796AA9" w:rsidRDefault="00BD2FB1" w14:paraId="4234480D" w14:textId="6ABCEBF1">
      <w:pPr>
        <w:pStyle w:val="paragraph"/>
        <w:spacing w:before="0" w:beforeAutospacing="0" w:after="0" w:afterAutospacing="0"/>
        <w:jc w:val="both"/>
        <w:textAlignment w:val="baseline"/>
        <w:rPr>
          <w:rStyle w:val="eop"/>
          <w:szCs w:val="28"/>
        </w:rPr>
      </w:pPr>
    </w:p>
    <w:p w:rsidR="00BD2FB1" w:rsidP="005735FD" w:rsidRDefault="00BD2FB1" w14:paraId="2AC2E892" w14:textId="083CA3DE">
      <w:pPr>
        <w:pStyle w:val="Heading1"/>
        <w:spacing w:before="0" w:line="240" w:lineRule="auto"/>
        <w:rPr>
          <w:rFonts w:cs="Times New Roman"/>
        </w:rPr>
      </w:pPr>
      <w:bookmarkStart w:name="_Toc34290851" w:id="73"/>
      <w:r w:rsidRPr="00660E57">
        <w:rPr>
          <w:rFonts w:cs="Times New Roman"/>
        </w:rPr>
        <w:t>VII nodaļa</w:t>
      </w:r>
      <w:r w:rsidRPr="00660E57" w:rsidR="003E10AA">
        <w:rPr>
          <w:rFonts w:cs="Times New Roman"/>
        </w:rPr>
        <w:br/>
      </w:r>
      <w:r w:rsidRPr="00660E57">
        <w:rPr>
          <w:rFonts w:cs="Times New Roman"/>
        </w:rPr>
        <w:t>Radiofrekvenču spektr</w:t>
      </w:r>
      <w:r w:rsidRPr="00660E57" w:rsidR="003944E7">
        <w:rPr>
          <w:rFonts w:cs="Times New Roman"/>
        </w:rPr>
        <w:t>s</w:t>
      </w:r>
      <w:bookmarkEnd w:id="73"/>
      <w:r w:rsidRPr="00660E57">
        <w:rPr>
          <w:rFonts w:cs="Times New Roman"/>
        </w:rPr>
        <w:t xml:space="preserve"> </w:t>
      </w:r>
    </w:p>
    <w:p w:rsidRPr="00315987" w:rsidR="00315987" w:rsidP="00315987" w:rsidRDefault="00315987" w14:paraId="14A5B619" w14:textId="77777777"/>
    <w:p w:rsidRPr="00315987" w:rsidR="00315987" w:rsidP="00315987" w:rsidRDefault="00315987" w14:paraId="3447A816" w14:textId="53A215D4">
      <w:pPr>
        <w:rPr>
          <w:b/>
        </w:rPr>
      </w:pPr>
      <w:r w:rsidRPr="00315987">
        <w:rPr>
          <w:b/>
        </w:rPr>
        <w:t>42.</w:t>
      </w:r>
      <w:r w:rsidRPr="5A1B5A75" w:rsidR="367B4ECD">
        <w:rPr>
          <w:b/>
          <w:bCs/>
        </w:rPr>
        <w:t xml:space="preserve"> </w:t>
      </w:r>
      <w:r w:rsidRPr="00315987">
        <w:rPr>
          <w:b/>
        </w:rPr>
        <w:t>pants. Ierobežotas joslas</w:t>
      </w:r>
    </w:p>
    <w:p w:rsidRPr="00315987" w:rsidR="00315987" w:rsidP="00315987" w:rsidRDefault="00315987" w14:paraId="3C082703" w14:textId="77777777">
      <w:pPr>
        <w:jc w:val="both"/>
      </w:pPr>
      <w:r w:rsidRPr="00315987">
        <w:t xml:space="preserve">(1) Ministru kabinets nosaka ierobežotās joslas. </w:t>
      </w:r>
    </w:p>
    <w:p w:rsidRPr="0022669E" w:rsidR="00315987" w:rsidP="00315987" w:rsidRDefault="00315987" w14:paraId="1FCD81D2" w14:textId="1A6A764F">
      <w:pPr>
        <w:jc w:val="both"/>
      </w:pPr>
      <w:r w:rsidRPr="00315987">
        <w:t xml:space="preserve">(2) Regulators elektronisko sakaru komersantam piešķir, anulē radiofrekvenču spektra lietošanas tiesības uz ierobežoto joslu, kā arī pagarina to tiesību termiņu vai atļauj tās </w:t>
      </w:r>
      <w:proofErr w:type="spellStart"/>
      <w:r w:rsidRPr="00315987">
        <w:t>tālāknodot</w:t>
      </w:r>
      <w:proofErr w:type="spellEnd"/>
      <w:r w:rsidRPr="00315987">
        <w:t>. Regulators izdod noteikumus, kuros nosaka kritērijus un nosacījumus ierobežotas joslas lietošanas tiesību anulēšanai, tālāknodošanai, un lietošanas tiesību termiņa pagarināšanai, kā arī kārtību, kādā ierobežotas joslas lietošanas tiesības pieprasa piešķir</w:t>
      </w:r>
      <w:r w:rsidR="009A5D60">
        <w:t>t</w:t>
      </w:r>
      <w:r w:rsidRPr="00315987">
        <w:t>, anulē</w:t>
      </w:r>
      <w:r w:rsidR="009A5D60">
        <w:t>t</w:t>
      </w:r>
      <w:r w:rsidRPr="00315987">
        <w:t xml:space="preserve">, </w:t>
      </w:r>
      <w:proofErr w:type="spellStart"/>
      <w:r w:rsidRPr="00315987">
        <w:t>tālāknodo</w:t>
      </w:r>
      <w:r w:rsidR="009A5D60">
        <w:t>t</w:t>
      </w:r>
      <w:proofErr w:type="spellEnd"/>
      <w:r w:rsidRPr="00315987">
        <w:t xml:space="preserve"> un pagarin</w:t>
      </w:r>
      <w:r w:rsidR="009A5D60">
        <w:t>āt</w:t>
      </w:r>
      <w:r w:rsidRPr="00315987">
        <w:t xml:space="preserve"> to termiņu.</w:t>
      </w:r>
      <w:r w:rsidR="001744FF">
        <w:t xml:space="preserve"> </w:t>
      </w:r>
      <w:r w:rsidRPr="0022669E" w:rsidR="001744FF">
        <w:t xml:space="preserve">Regulators par ierobežotas joslas lietošanas tiesību </w:t>
      </w:r>
      <w:r w:rsidRPr="0022669E" w:rsidR="0038725A">
        <w:t>termi</w:t>
      </w:r>
      <w:r w:rsidRPr="0022669E" w:rsidR="00B77B83">
        <w:t xml:space="preserve">ņa </w:t>
      </w:r>
      <w:r w:rsidRPr="0022669E" w:rsidR="007C2A08">
        <w:t xml:space="preserve">pagarināšanas kritērijiem </w:t>
      </w:r>
      <w:r w:rsidRPr="0022669E" w:rsidR="6B3E59B3">
        <w:t xml:space="preserve">un </w:t>
      </w:r>
      <w:r w:rsidRPr="0022669E" w:rsidR="00091F43">
        <w:t>konkrēto ierobežotas joslas lietošanas tiesību termiņa</w:t>
      </w:r>
      <w:r w:rsidRPr="0022669E" w:rsidR="6B3E59B3">
        <w:t xml:space="preserve"> pagarināšan</w:t>
      </w:r>
      <w:r w:rsidRPr="0022669E" w:rsidR="00091F43">
        <w:t>u</w:t>
      </w:r>
      <w:r w:rsidRPr="0022669E" w:rsidR="6B3E59B3">
        <w:t xml:space="preserve"> </w:t>
      </w:r>
      <w:r w:rsidRPr="0022669E" w:rsidR="008E031C">
        <w:t xml:space="preserve">veic publisko konsultāciju vismaz </w:t>
      </w:r>
      <w:r w:rsidRPr="0022669E" w:rsidR="00507544">
        <w:t xml:space="preserve">trīs mēnešus. </w:t>
      </w:r>
    </w:p>
    <w:p w:rsidR="00315987" w:rsidP="00315987" w:rsidRDefault="00315987" w14:paraId="29FA2610" w14:textId="6F75DB01">
      <w:pPr>
        <w:jc w:val="both"/>
      </w:pPr>
      <w:r>
        <w:t xml:space="preserve">(3) Regulators, pieņemot lēmumu par ierobežotas joslu lietošanas tiesībām, vērtē konkurences apstākļus un nosacījumus, lai ar pieņemto lēmumu saglabātu un sasniegtu efektīvu konkurenci. </w:t>
      </w:r>
      <w:proofErr w:type="spellStart"/>
      <w:r>
        <w:t>Regulators</w:t>
      </w:r>
      <w:r w:rsidR="007E6DD9">
        <w:t>pēc</w:t>
      </w:r>
      <w:proofErr w:type="spellEnd"/>
      <w:r w:rsidR="007E6DD9">
        <w:t xml:space="preserve"> pieprasījuma saņem</w:t>
      </w:r>
      <w:r>
        <w:t xml:space="preserve"> Konkurences padom</w:t>
      </w:r>
      <w:r w:rsidR="007E6DD9">
        <w:t xml:space="preserve">es </w:t>
      </w:r>
      <w:r w:rsidRPr="007E6DD9" w:rsidR="007E6DD9">
        <w:t>novērtējumu par ietekmi uz konkurenci</w:t>
      </w:r>
      <w:r>
        <w:t xml:space="preserve">. </w:t>
      </w:r>
    </w:p>
    <w:p w:rsidRPr="00AB231C" w:rsidR="00A22C28" w:rsidP="00AB231C" w:rsidRDefault="19F0CB6A" w14:paraId="65824619" w14:textId="175FA229">
      <w:pPr>
        <w:jc w:val="both"/>
        <w:rPr>
          <w:rFonts w:eastAsia="Times New Roman" w:cs="Times New Roman"/>
          <w:szCs w:val="24"/>
        </w:rPr>
      </w:pPr>
      <w:r w:rsidRPr="0022669E">
        <w:rPr>
          <w:rFonts w:eastAsia="Times New Roman" w:cs="Times New Roman"/>
        </w:rPr>
        <w:t>(4) Elektronisko sakaru komersants radiofrekvences piešķīruma lietošanas atļaujas ierobežotās joslās pieprasa, ja ir Regulatora lēmums par ierobežotas joslas lietošanas tiesībām</w:t>
      </w:r>
      <w:r w:rsidRPr="007E6DD9" w:rsidR="007E6DD9">
        <w:rPr>
          <w:rFonts w:eastAsia="Times New Roman" w:cs="Times New Roman"/>
        </w:rPr>
        <w:t>, izņemot radioiekārtu īslaicīgai lietošanai, ja tās netiek izmantotas elektronisko sakaru pakalpojumu sniegšanai</w:t>
      </w:r>
      <w:r w:rsidRPr="0022669E">
        <w:rPr>
          <w:rFonts w:eastAsia="Times New Roman" w:cs="Times New Roman"/>
        </w:rPr>
        <w:t>.</w:t>
      </w:r>
    </w:p>
    <w:p w:rsidRPr="00315987" w:rsidR="00315987" w:rsidP="00315987" w:rsidRDefault="00315987" w14:paraId="7C93064E" w14:textId="77777777">
      <w:pPr>
        <w:jc w:val="both"/>
      </w:pPr>
    </w:p>
    <w:p w:rsidRPr="00315987" w:rsidR="00315987" w:rsidP="00315987" w:rsidRDefault="00315987" w14:paraId="2F65DE04" w14:textId="0C2C54B0">
      <w:pPr>
        <w:jc w:val="both"/>
        <w:rPr>
          <w:b/>
          <w:bCs/>
        </w:rPr>
      </w:pPr>
      <w:r w:rsidRPr="00315987">
        <w:rPr>
          <w:b/>
          <w:bCs/>
        </w:rPr>
        <w:t>43.</w:t>
      </w:r>
      <w:r w:rsidRPr="5A1B5A75" w:rsidR="003ADCF1">
        <w:rPr>
          <w:b/>
          <w:bCs/>
        </w:rPr>
        <w:t xml:space="preserve"> </w:t>
      </w:r>
      <w:r w:rsidRPr="00315987">
        <w:rPr>
          <w:b/>
          <w:bCs/>
        </w:rPr>
        <w:t xml:space="preserve">pants </w:t>
      </w:r>
      <w:r w:rsidR="005E46B7">
        <w:rPr>
          <w:b/>
          <w:bCs/>
        </w:rPr>
        <w:t>I</w:t>
      </w:r>
      <w:r w:rsidRPr="00315987">
        <w:rPr>
          <w:b/>
          <w:bCs/>
        </w:rPr>
        <w:t>erobežotas joslas lietošanas tiesību piešķiršana</w:t>
      </w:r>
    </w:p>
    <w:p w:rsidRPr="00315987" w:rsidR="00315987" w:rsidP="00315987" w:rsidRDefault="00315987" w14:paraId="720306B5" w14:textId="77777777">
      <w:pPr>
        <w:jc w:val="both"/>
      </w:pPr>
      <w:r w:rsidRPr="00315987">
        <w:t>(1) Elektronisko sakaru komersants ir tiesīgs pieprasījumu par ierobežotās joslas lietošanas tiesību piešķiršanu Regulatoram iesniegt ne agrāk kā divus gadus pirms ierobežotas joslas izmantošanas uzsākšanas datuma. Regulators pēc pieprasījuma saņemšanas vai savas iniciatīvas rīko konkursu vai izsoli ierobežotas joslas lietošanas tiesību piešķiršanai. Regulators tās piešķir konkursa vai izsoles uzvarētājam.</w:t>
      </w:r>
    </w:p>
    <w:p w:rsidRPr="00315987" w:rsidR="00315987" w:rsidP="00315987" w:rsidRDefault="220566FA" w14:paraId="792543FD" w14:textId="206DFE8C">
      <w:pPr>
        <w:jc w:val="both"/>
      </w:pPr>
      <w:r>
        <w:t xml:space="preserve">(2) Regulators lēmumu par ierobežoto joslu lietošanas tiesību piešķiršanu konkursa vai izsoles uzvarētājam vai konkursa vai izsoles beigšanos bez rezultāta pieņem ne vēlāk kā astoņu mēnešu laikā no pieprasījuma saņemšanas dienas. </w:t>
      </w:r>
    </w:p>
    <w:p w:rsidRPr="00315987" w:rsidR="00315987" w:rsidP="00315987" w:rsidRDefault="00315987" w14:paraId="25AE3307" w14:textId="36CB0DF6">
      <w:pPr>
        <w:jc w:val="both"/>
      </w:pPr>
      <w:r>
        <w:t xml:space="preserve">(3) Regulators izdod noteikumus, saskaņā ar kuriem rīko konkursu vai izsoli, lai noteiktu uzvarētāju, kas iegūst ierobežotās joslas lietošanas tiesības, kā arī nosaka prasības un kritērijus </w:t>
      </w:r>
      <w:r>
        <w:lastRenderedPageBreak/>
        <w:t xml:space="preserve">dalībniekam un uzvarētājam, konkursa vai izsoles norises procesu, izvērtēšanas kārtību, konkursa vērtēšanas kritērijus, rezultātu apstiprināšanu, un kārtību, kādā Regulators rīkojas, ja uzvarētājs nepilda tam noteiktās saistības un pienākumus. </w:t>
      </w:r>
    </w:p>
    <w:p w:rsidRPr="00315987" w:rsidR="00315987" w:rsidP="00315987" w:rsidRDefault="00315987" w14:paraId="26E85F99" w14:textId="2B1445A0">
      <w:pPr>
        <w:jc w:val="both"/>
      </w:pPr>
      <w:r w:rsidRPr="00315987">
        <w:t>(4) Regulators rīko publisko konsultāciju par ierobežotās joslas lietošanas tiesību piešķiršanas procesu (konkurss vai izsole), piemērojamiem kritērijiem un prasībām dalībniekam un uzvarētājam, piemērojamiem specifiskajiem lietošanas tiesību nosacījumiem.</w:t>
      </w:r>
    </w:p>
    <w:p w:rsidRPr="00315987" w:rsidR="00315987" w:rsidP="00315987" w:rsidRDefault="00315987" w14:paraId="3BA83212" w14:textId="77777777">
      <w:pPr>
        <w:jc w:val="both"/>
      </w:pPr>
      <w:r w:rsidRPr="00315987">
        <w:t>(5) Regulators ar lēmumu izsludina pieteikšanos uz ierobežotās joslas lietošanas tiesību iegūšanu.</w:t>
      </w:r>
    </w:p>
    <w:p w:rsidRPr="00315987" w:rsidR="00315987" w:rsidP="00315987" w:rsidRDefault="00315987" w14:paraId="3E95ACF0" w14:textId="77777777">
      <w:pPr>
        <w:jc w:val="both"/>
        <w:rPr>
          <w:b/>
          <w:bCs/>
        </w:rPr>
      </w:pPr>
    </w:p>
    <w:p w:rsidRPr="00315987" w:rsidR="00315987" w:rsidP="00315987" w:rsidRDefault="00315987" w14:paraId="0F184935" w14:textId="4ADCCED8">
      <w:pPr>
        <w:jc w:val="both"/>
        <w:rPr>
          <w:b/>
          <w:bCs/>
        </w:rPr>
      </w:pPr>
      <w:r w:rsidRPr="00315987">
        <w:rPr>
          <w:b/>
          <w:bCs/>
        </w:rPr>
        <w:t>44.</w:t>
      </w:r>
      <w:r w:rsidRPr="5A1B5A75" w:rsidR="5E07A594">
        <w:rPr>
          <w:b/>
          <w:bCs/>
        </w:rPr>
        <w:t xml:space="preserve"> </w:t>
      </w:r>
      <w:r w:rsidRPr="00315987">
        <w:rPr>
          <w:b/>
          <w:bCs/>
        </w:rPr>
        <w:t>pants Ierobežot</w:t>
      </w:r>
      <w:r w:rsidR="006C734B">
        <w:rPr>
          <w:b/>
          <w:bCs/>
        </w:rPr>
        <w:t>as</w:t>
      </w:r>
      <w:r w:rsidRPr="00315987">
        <w:rPr>
          <w:b/>
          <w:bCs/>
        </w:rPr>
        <w:t xml:space="preserve"> joslas lietošanas tiesību termiņa pagarināšana un anulēšana</w:t>
      </w:r>
    </w:p>
    <w:p w:rsidRPr="00315987" w:rsidR="00315987" w:rsidP="00315987" w:rsidRDefault="00315987" w14:paraId="31BD3DD0" w14:textId="77777777">
      <w:pPr>
        <w:jc w:val="both"/>
      </w:pPr>
      <w:r w:rsidRPr="00315987">
        <w:t xml:space="preserve">(1) Elektronisko sakaru komersants pieprasījumu par ierobežotas joslas lietošanas tiesību termiņa pagarināšanu iesniedz Regulatoram ne agrāk kā divus gadus pirms ierobežotas joslas lietošanas tiesību termiņa beigām. </w:t>
      </w:r>
    </w:p>
    <w:p w:rsidRPr="00315987" w:rsidR="00315987" w:rsidP="00315987" w:rsidRDefault="00315987" w14:paraId="43F919F2" w14:textId="77777777">
      <w:pPr>
        <w:jc w:val="both"/>
      </w:pPr>
      <w:r w:rsidRPr="00315987">
        <w:t>(2) Regulators izvērtē ierobežotas joslas lietošanas tiesību termiņa pagarinājuma iespējamību divus gadus pirms termiņa izbeigšanās. Ja pastāv iespējamība, ka Regulators nepagarinās ierobežotas joslas lietošanas tiesību termiņu, tas informē elektronisko sakaru komersantu.</w:t>
      </w:r>
    </w:p>
    <w:p w:rsidRPr="00315987" w:rsidR="00315987" w:rsidP="00315987" w:rsidRDefault="00315987" w14:paraId="46653A65" w14:textId="77777777">
      <w:pPr>
        <w:jc w:val="both"/>
      </w:pPr>
      <w:r w:rsidRPr="00315987">
        <w:t>(3) Regulators var atteikt pagarināt ierobežotas joslas lietošanas tiesību termiņu, lai gan tas nav informējis par atteikuma iespējamību, ja izpildās viens no šādiem nosacījumiem:</w:t>
      </w:r>
    </w:p>
    <w:p w:rsidRPr="00315987" w:rsidR="00315987" w:rsidP="006E3283" w:rsidRDefault="00315987" w14:paraId="347E1A98" w14:textId="77777777">
      <w:pPr>
        <w:jc w:val="both"/>
      </w:pPr>
      <w:r w:rsidRPr="00315987">
        <w:t>1) nacionālajā radiofrekvenču plānā noteikts ierobežojums ierobežotas joslas izmantošanai;</w:t>
      </w:r>
    </w:p>
    <w:p w:rsidRPr="00315987" w:rsidR="00315987" w:rsidP="006E3283" w:rsidRDefault="00315987" w14:paraId="64CF1441" w14:textId="77777777">
      <w:pPr>
        <w:jc w:val="both"/>
      </w:pPr>
      <w:r w:rsidRPr="00315987">
        <w:t>2) nav izpildīti ierobežotas joslas lietošanas tiesību izmantošanas nosacījumi un specifiskie lietošanas tiesību nosacījumi;</w:t>
      </w:r>
    </w:p>
    <w:p w:rsidRPr="00315987" w:rsidR="00315987" w:rsidP="006E3283" w:rsidRDefault="00315987" w14:paraId="7748F60C" w14:textId="793D114E">
      <w:pPr>
        <w:jc w:val="both"/>
      </w:pPr>
      <w:r w:rsidRPr="00315987">
        <w:t xml:space="preserve">3) </w:t>
      </w:r>
      <w:r w:rsidR="472D5BA1">
        <w:t>pastāv</w:t>
      </w:r>
      <w:r w:rsidRPr="00315987">
        <w:t xml:space="preserve"> konkurences kropļošanas iespējas.</w:t>
      </w:r>
    </w:p>
    <w:p w:rsidRPr="00315987" w:rsidR="00315987" w:rsidP="00315987" w:rsidRDefault="00315987" w14:paraId="451434E7" w14:textId="77777777">
      <w:pPr>
        <w:jc w:val="both"/>
      </w:pPr>
      <w:r w:rsidRPr="00315987">
        <w:t>(4) Regulatoram ir tiesības anulēt piešķirtās ierobežotas joslas lietošanas tiesības, izpildoties vienam no šādiem nosacījumiem:</w:t>
      </w:r>
    </w:p>
    <w:p w:rsidRPr="00315987" w:rsidR="00315987" w:rsidP="006E3283" w:rsidRDefault="00315987" w14:paraId="333E5637" w14:textId="77777777">
      <w:pPr>
        <w:jc w:val="both"/>
      </w:pPr>
      <w:r w:rsidRPr="00315987">
        <w:t>1) elektronisko sakaru komersants neievēro ierobežotas joslas lietošanas tiesību izmantošanas nosacījumus;</w:t>
      </w:r>
    </w:p>
    <w:p w:rsidRPr="00315987" w:rsidR="00315987" w:rsidP="006E3283" w:rsidRDefault="00315987" w14:paraId="797E3CB7" w14:textId="77777777">
      <w:pPr>
        <w:jc w:val="both"/>
      </w:pPr>
      <w:r w:rsidRPr="00315987">
        <w:t>2) elektronisko sakaru komersants nepilda specifiskos lietošanas tiesību nosacījumus;</w:t>
      </w:r>
    </w:p>
    <w:p w:rsidRPr="00315987" w:rsidR="00315987" w:rsidP="006E3283" w:rsidRDefault="00315987" w14:paraId="7AEC3648" w14:textId="77777777">
      <w:pPr>
        <w:jc w:val="both"/>
      </w:pPr>
      <w:r w:rsidRPr="00315987">
        <w:t>3) nacionālajā radiofrekvenču plānā noteikts ierobežojums ierobežotas joslas izmantošanai;</w:t>
      </w:r>
    </w:p>
    <w:p w:rsidR="00315987" w:rsidP="006E3283" w:rsidRDefault="472D5BA1" w14:paraId="52EB6775" w14:textId="2F1E4D40">
      <w:pPr>
        <w:jc w:val="both"/>
      </w:pPr>
      <w:r>
        <w:t xml:space="preserve">4) </w:t>
      </w:r>
      <w:r w:rsidR="55655EA2">
        <w:t>elektronisko sakaru komersants</w:t>
      </w:r>
      <w:r w:rsidR="6F240D00">
        <w:t>, izmantojot ierobežotu joslu,</w:t>
      </w:r>
      <w:r w:rsidR="55655EA2">
        <w:t xml:space="preserve"> rada</w:t>
      </w:r>
      <w:r w:rsidR="00315987">
        <w:t xml:space="preserve"> konkurenc</w:t>
      </w:r>
      <w:r w:rsidR="08BA802C">
        <w:t>i</w:t>
      </w:r>
      <w:r w:rsidR="00315987">
        <w:t xml:space="preserve"> kropļo</w:t>
      </w:r>
      <w:r w:rsidR="32815733">
        <w:t>j</w:t>
      </w:r>
      <w:r w:rsidR="54BAD95E">
        <w:t xml:space="preserve">ošus apstākļus. </w:t>
      </w:r>
    </w:p>
    <w:p w:rsidRPr="00315987" w:rsidR="00315987" w:rsidP="00315987" w:rsidRDefault="00315987" w14:paraId="2BECE4B9" w14:textId="77777777">
      <w:pPr>
        <w:jc w:val="both"/>
      </w:pPr>
    </w:p>
    <w:p w:rsidRPr="00315987" w:rsidR="00315987" w:rsidP="00315987" w:rsidRDefault="00315987" w14:paraId="3A0F524B" w14:textId="1F4DAB40">
      <w:pPr>
        <w:jc w:val="both"/>
        <w:rPr>
          <w:b/>
        </w:rPr>
      </w:pPr>
      <w:r w:rsidRPr="00315987">
        <w:rPr>
          <w:b/>
        </w:rPr>
        <w:t>45.</w:t>
      </w:r>
      <w:r w:rsidRPr="5A1B5A75" w:rsidR="1A942D6D">
        <w:rPr>
          <w:b/>
          <w:bCs/>
        </w:rPr>
        <w:t xml:space="preserve"> </w:t>
      </w:r>
      <w:r w:rsidRPr="00315987">
        <w:rPr>
          <w:b/>
        </w:rPr>
        <w:t xml:space="preserve">pants. </w:t>
      </w:r>
      <w:r w:rsidRPr="00C209B8" w:rsidR="00C209B8">
        <w:rPr>
          <w:b/>
        </w:rPr>
        <w:t xml:space="preserve">Ierobežotu joslas lietošanas tiesību </w:t>
      </w:r>
      <w:r w:rsidR="00C209B8">
        <w:rPr>
          <w:b/>
        </w:rPr>
        <w:t>t</w:t>
      </w:r>
      <w:r w:rsidRPr="00315987">
        <w:rPr>
          <w:b/>
        </w:rPr>
        <w:t>ālāknodošana</w:t>
      </w:r>
    </w:p>
    <w:p w:rsidRPr="00315987" w:rsidR="00315987" w:rsidP="00315987" w:rsidRDefault="00315987" w14:paraId="78D4CCDA" w14:textId="13F8070B">
      <w:pPr>
        <w:jc w:val="both"/>
        <w:rPr>
          <w:rFonts w:eastAsia="Times New Roman" w:cs="Times New Roman"/>
        </w:rPr>
      </w:pPr>
      <w:r w:rsidRPr="0034202C">
        <w:rPr>
          <w:rFonts w:eastAsia="Times New Roman" w:cs="Times New Roman"/>
        </w:rPr>
        <w:t>(1) Elektronisko sakaru komersants (</w:t>
      </w:r>
      <w:proofErr w:type="spellStart"/>
      <w:r w:rsidRPr="0034202C">
        <w:rPr>
          <w:rFonts w:eastAsia="Times New Roman" w:cs="Times New Roman"/>
        </w:rPr>
        <w:t>tālākdevējs</w:t>
      </w:r>
      <w:proofErr w:type="spellEnd"/>
      <w:r w:rsidRPr="0034202C">
        <w:rPr>
          <w:rFonts w:eastAsia="Times New Roman" w:cs="Times New Roman"/>
        </w:rPr>
        <w:t xml:space="preserve">) var </w:t>
      </w:r>
      <w:proofErr w:type="spellStart"/>
      <w:r w:rsidRPr="0034202C">
        <w:rPr>
          <w:rFonts w:eastAsia="Times New Roman" w:cs="Times New Roman"/>
        </w:rPr>
        <w:t>tālāknodot</w:t>
      </w:r>
      <w:proofErr w:type="spellEnd"/>
      <w:r w:rsidRPr="0034202C">
        <w:rPr>
          <w:rFonts w:eastAsia="Times New Roman" w:cs="Times New Roman"/>
        </w:rPr>
        <w:t xml:space="preserve"> tam piešķirtās ierobežotās joslas lietošanas tiesības citam elektronisko sakaru komersantam (</w:t>
      </w:r>
      <w:proofErr w:type="spellStart"/>
      <w:r w:rsidRPr="0034202C">
        <w:rPr>
          <w:rFonts w:eastAsia="Times New Roman" w:cs="Times New Roman"/>
        </w:rPr>
        <w:t>tālāksaņēmējs</w:t>
      </w:r>
      <w:proofErr w:type="spellEnd"/>
      <w:r w:rsidRPr="0034202C">
        <w:rPr>
          <w:rFonts w:eastAsia="Times New Roman" w:cs="Times New Roman"/>
        </w:rPr>
        <w:t>) saskaņā ar Regulatora noteiktajiem nosacījumiem, prasībām, termiņu un  noteiktajā kārtībā.</w:t>
      </w:r>
    </w:p>
    <w:p w:rsidRPr="00315987" w:rsidR="0022669E" w:rsidP="008A69BA" w:rsidRDefault="00315987" w14:paraId="1514D173" w14:textId="2D32EAEB">
      <w:pPr>
        <w:jc w:val="both"/>
        <w:rPr>
          <w:rFonts w:eastAsia="Times New Roman" w:cs="Times New Roman"/>
        </w:rPr>
      </w:pPr>
      <w:r w:rsidRPr="0034202C">
        <w:rPr>
          <w:rFonts w:eastAsia="Times New Roman" w:cs="Times New Roman"/>
        </w:rPr>
        <w:t xml:space="preserve">(2) </w:t>
      </w:r>
      <w:proofErr w:type="spellStart"/>
      <w:r w:rsidRPr="00E22264" w:rsidR="00E22264">
        <w:rPr>
          <w:rFonts w:eastAsia="Times New Roman" w:cs="Times New Roman"/>
        </w:rPr>
        <w:t>Tālāksaņēmējs</w:t>
      </w:r>
      <w:proofErr w:type="spellEnd"/>
      <w:r w:rsidRPr="00E22264" w:rsidR="00E22264">
        <w:rPr>
          <w:rFonts w:eastAsia="Times New Roman" w:cs="Times New Roman"/>
        </w:rPr>
        <w:t xml:space="preserve"> ierobežotas joslas lietošanas tiesības izmanto, ievērojot specifiskos lietošanas tiesību nosacījumus, kas ir noteikti </w:t>
      </w:r>
      <w:proofErr w:type="spellStart"/>
      <w:r w:rsidRPr="00E22264" w:rsidR="00E22264">
        <w:rPr>
          <w:rFonts w:eastAsia="Times New Roman" w:cs="Times New Roman"/>
        </w:rPr>
        <w:t>tālākdevējam</w:t>
      </w:r>
      <w:proofErr w:type="spellEnd"/>
      <w:r w:rsidRPr="00E22264" w:rsidR="00E22264">
        <w:rPr>
          <w:rFonts w:eastAsia="Times New Roman" w:cs="Times New Roman"/>
        </w:rPr>
        <w:t>.</w:t>
      </w:r>
      <w:r w:rsidR="00E22264">
        <w:rPr>
          <w:rFonts w:eastAsia="Times New Roman" w:cs="Times New Roman"/>
        </w:rPr>
        <w:t xml:space="preserve"> </w:t>
      </w:r>
      <w:r w:rsidRPr="0034202C">
        <w:rPr>
          <w:rFonts w:eastAsia="Times New Roman" w:cs="Times New Roman"/>
        </w:rPr>
        <w:t>Regulators, izskatot elektronisko sakaru komersanta pieprasījumu par ierobežotas joslas lietošanas tiesību tālāknodošanu, ir tiesīgs lietošanas tiesības koriģēt, sadalot radiofrekvenču spektra joslas, precizējot piemērojamos specifiskos lietošanas tiesību nosacījumus sadalītajām radiofrekvenču spektra joslām.</w:t>
      </w:r>
    </w:p>
    <w:p w:rsidRPr="00315987" w:rsidR="00315987" w:rsidP="00315987" w:rsidRDefault="00315987" w14:paraId="6E4CD6AA" w14:textId="1CDF7CF6">
      <w:pPr>
        <w:jc w:val="both"/>
        <w:rPr>
          <w:rFonts w:eastAsia="Times New Roman" w:cs="Times New Roman"/>
        </w:rPr>
      </w:pPr>
      <w:r w:rsidRPr="0034202C">
        <w:rPr>
          <w:rFonts w:eastAsia="Times New Roman" w:cs="Times New Roman"/>
        </w:rPr>
        <w:t>(</w:t>
      </w:r>
      <w:r w:rsidR="008A54ED">
        <w:rPr>
          <w:rFonts w:eastAsia="Times New Roman" w:cs="Times New Roman"/>
        </w:rPr>
        <w:t>3</w:t>
      </w:r>
      <w:r w:rsidRPr="0034202C">
        <w:rPr>
          <w:rFonts w:eastAsia="Times New Roman" w:cs="Times New Roman"/>
        </w:rPr>
        <w:t xml:space="preserve">) </w:t>
      </w:r>
      <w:proofErr w:type="spellStart"/>
      <w:r w:rsidRPr="0034202C">
        <w:rPr>
          <w:rFonts w:eastAsia="Times New Roman" w:cs="Times New Roman"/>
        </w:rPr>
        <w:t>Tālāksaņēmējs</w:t>
      </w:r>
      <w:proofErr w:type="spellEnd"/>
      <w:r w:rsidRPr="0034202C">
        <w:rPr>
          <w:rFonts w:eastAsia="Times New Roman" w:cs="Times New Roman"/>
        </w:rPr>
        <w:t xml:space="preserve"> ierobežotas joslas lietošanas tiesības izmanto, ievērojot specifiskos lietošanas tiesību nosacījumus, kas ir noteikti </w:t>
      </w:r>
      <w:proofErr w:type="spellStart"/>
      <w:r w:rsidRPr="0034202C">
        <w:rPr>
          <w:rFonts w:eastAsia="Times New Roman" w:cs="Times New Roman"/>
        </w:rPr>
        <w:t>tālākdevējam</w:t>
      </w:r>
      <w:proofErr w:type="spellEnd"/>
      <w:r w:rsidRPr="0034202C">
        <w:rPr>
          <w:rFonts w:eastAsia="Times New Roman" w:cs="Times New Roman"/>
        </w:rPr>
        <w:t xml:space="preserve">. </w:t>
      </w:r>
    </w:p>
    <w:p w:rsidRPr="00315987" w:rsidR="00315987" w:rsidP="00315987" w:rsidRDefault="00315987" w14:paraId="14D43A49" w14:textId="12082B68">
      <w:pPr>
        <w:jc w:val="both"/>
        <w:rPr>
          <w:rFonts w:eastAsia="Times New Roman" w:cs="Times New Roman"/>
        </w:rPr>
      </w:pPr>
      <w:r w:rsidRPr="0034202C">
        <w:rPr>
          <w:rFonts w:eastAsia="Times New Roman" w:cs="Times New Roman"/>
        </w:rPr>
        <w:t>(</w:t>
      </w:r>
      <w:r w:rsidR="008A54ED">
        <w:rPr>
          <w:rFonts w:eastAsia="Times New Roman" w:cs="Times New Roman"/>
        </w:rPr>
        <w:t>4</w:t>
      </w:r>
      <w:r w:rsidRPr="0034202C">
        <w:rPr>
          <w:rFonts w:eastAsia="Times New Roman" w:cs="Times New Roman"/>
        </w:rPr>
        <w:t xml:space="preserve">) </w:t>
      </w:r>
      <w:r w:rsidR="00354DB5">
        <w:rPr>
          <w:rFonts w:eastAsia="Times New Roman" w:cs="Times New Roman"/>
        </w:rPr>
        <w:t xml:space="preserve">Iznomāšanas gadījumā </w:t>
      </w:r>
      <w:proofErr w:type="spellStart"/>
      <w:r w:rsidR="00354DB5">
        <w:rPr>
          <w:rFonts w:eastAsia="Times New Roman" w:cs="Times New Roman"/>
        </w:rPr>
        <w:t>t</w:t>
      </w:r>
      <w:r w:rsidRPr="0034202C">
        <w:rPr>
          <w:rFonts w:eastAsia="Times New Roman" w:cs="Times New Roman"/>
        </w:rPr>
        <w:t>ālākdevējs</w:t>
      </w:r>
      <w:proofErr w:type="spellEnd"/>
      <w:r w:rsidRPr="0034202C">
        <w:rPr>
          <w:rFonts w:eastAsia="Times New Roman" w:cs="Times New Roman"/>
        </w:rPr>
        <w:t xml:space="preserve"> atbild par ierobežotas joslas lietošanas tiesību izmantošanu</w:t>
      </w:r>
      <w:r w:rsidR="00354DB5">
        <w:rPr>
          <w:rFonts w:eastAsia="Times New Roman" w:cs="Times New Roman"/>
        </w:rPr>
        <w:t xml:space="preserve"> un specifisko</w:t>
      </w:r>
      <w:r w:rsidRPr="0034202C">
        <w:rPr>
          <w:rFonts w:eastAsia="Times New Roman" w:cs="Times New Roman"/>
        </w:rPr>
        <w:t xml:space="preserve"> lietošanas tiesību</w:t>
      </w:r>
      <w:r w:rsidR="00354DB5">
        <w:rPr>
          <w:rFonts w:eastAsia="Times New Roman" w:cs="Times New Roman"/>
        </w:rPr>
        <w:t xml:space="preserve"> nosacījumu izpildi</w:t>
      </w:r>
      <w:r w:rsidRPr="0034202C">
        <w:rPr>
          <w:rFonts w:eastAsia="Times New Roman" w:cs="Times New Roman"/>
        </w:rPr>
        <w:t xml:space="preserve">. </w:t>
      </w:r>
    </w:p>
    <w:p w:rsidR="000776C7" w:rsidP="00315987" w:rsidRDefault="00315987" w14:paraId="2E43B647" w14:textId="67433558">
      <w:pPr>
        <w:jc w:val="both"/>
        <w:rPr>
          <w:rFonts w:eastAsia="Times New Roman" w:cs="Times New Roman"/>
        </w:rPr>
      </w:pPr>
      <w:r w:rsidRPr="0034202C">
        <w:rPr>
          <w:rFonts w:eastAsia="Times New Roman" w:cs="Times New Roman"/>
        </w:rPr>
        <w:t>(</w:t>
      </w:r>
      <w:r w:rsidR="008A54ED">
        <w:rPr>
          <w:rFonts w:eastAsia="Times New Roman" w:cs="Times New Roman"/>
        </w:rPr>
        <w:t>5</w:t>
      </w:r>
      <w:r w:rsidRPr="0034202C">
        <w:rPr>
          <w:rFonts w:eastAsia="Times New Roman" w:cs="Times New Roman"/>
        </w:rPr>
        <w:t xml:space="preserve">) </w:t>
      </w:r>
      <w:r w:rsidR="00354DB5">
        <w:rPr>
          <w:rFonts w:eastAsia="Times New Roman" w:cs="Times New Roman"/>
        </w:rPr>
        <w:t xml:space="preserve">Pārdošanas gadījumā </w:t>
      </w:r>
      <w:proofErr w:type="spellStart"/>
      <w:r w:rsidR="00354DB5">
        <w:rPr>
          <w:rFonts w:eastAsia="Times New Roman" w:cs="Times New Roman"/>
        </w:rPr>
        <w:t>t</w:t>
      </w:r>
      <w:r w:rsidRPr="0034202C">
        <w:rPr>
          <w:rFonts w:eastAsia="Times New Roman" w:cs="Times New Roman"/>
        </w:rPr>
        <w:t>ālāksaņēmējs</w:t>
      </w:r>
      <w:proofErr w:type="spellEnd"/>
      <w:r w:rsidRPr="0034202C">
        <w:rPr>
          <w:rFonts w:eastAsia="Times New Roman" w:cs="Times New Roman"/>
        </w:rPr>
        <w:t xml:space="preserve"> atbild par ierobežotas joslas</w:t>
      </w:r>
      <w:r w:rsidR="00354DB5">
        <w:rPr>
          <w:rFonts w:eastAsia="Times New Roman" w:cs="Times New Roman"/>
        </w:rPr>
        <w:t xml:space="preserve"> lietošanas</w:t>
      </w:r>
      <w:r w:rsidRPr="0034202C">
        <w:rPr>
          <w:rFonts w:eastAsia="Times New Roman" w:cs="Times New Roman"/>
        </w:rPr>
        <w:t xml:space="preserve"> tiesību izmantošanu</w:t>
      </w:r>
      <w:r w:rsidR="00354DB5">
        <w:rPr>
          <w:rFonts w:eastAsia="Times New Roman" w:cs="Times New Roman"/>
        </w:rPr>
        <w:t xml:space="preserve"> un specifisko lietošanas tiesību nosacījumu izpildi. </w:t>
      </w:r>
      <w:r w:rsidRPr="0034202C">
        <w:rPr>
          <w:rFonts w:eastAsia="Times New Roman" w:cs="Times New Roman"/>
        </w:rPr>
        <w:t>Regulators</w:t>
      </w:r>
      <w:r w:rsidR="00354DB5">
        <w:rPr>
          <w:rFonts w:eastAsia="Times New Roman" w:cs="Times New Roman"/>
        </w:rPr>
        <w:t xml:space="preserve"> pārdošanas gadījumā</w:t>
      </w:r>
      <w:r w:rsidRPr="0034202C">
        <w:rPr>
          <w:rFonts w:eastAsia="Times New Roman" w:cs="Times New Roman"/>
        </w:rPr>
        <w:t xml:space="preserve"> anulē </w:t>
      </w:r>
      <w:proofErr w:type="spellStart"/>
      <w:r w:rsidRPr="0034202C">
        <w:rPr>
          <w:rFonts w:eastAsia="Times New Roman" w:cs="Times New Roman"/>
        </w:rPr>
        <w:t>tālākdevējam</w:t>
      </w:r>
      <w:proofErr w:type="spellEnd"/>
      <w:r w:rsidRPr="0034202C">
        <w:rPr>
          <w:rFonts w:eastAsia="Times New Roman" w:cs="Times New Roman"/>
        </w:rPr>
        <w:t xml:space="preserve"> ierobežotas joslas lietošanas tiesības un tās piešķir </w:t>
      </w:r>
      <w:proofErr w:type="spellStart"/>
      <w:r w:rsidRPr="0034202C">
        <w:rPr>
          <w:rFonts w:eastAsia="Times New Roman" w:cs="Times New Roman"/>
        </w:rPr>
        <w:t>tālāksaņēmējam</w:t>
      </w:r>
      <w:proofErr w:type="spellEnd"/>
      <w:r w:rsidR="00354DB5">
        <w:rPr>
          <w:rFonts w:eastAsia="Times New Roman" w:cs="Times New Roman"/>
        </w:rPr>
        <w:t xml:space="preserve">, </w:t>
      </w:r>
      <w:r w:rsidRPr="00354DB5" w:rsidR="00354DB5">
        <w:rPr>
          <w:rFonts w:eastAsia="Times New Roman" w:cs="Times New Roman"/>
        </w:rPr>
        <w:t>piemērojot specifiskos lietošanas tiesību nosacījumus</w:t>
      </w:r>
      <w:r w:rsidRPr="0034202C">
        <w:rPr>
          <w:rFonts w:eastAsia="Times New Roman" w:cs="Times New Roman"/>
        </w:rPr>
        <w:t>. Šajā gadījumā Regulators nerīko izsoli vai konkursu ierobežotas joslas</w:t>
      </w:r>
      <w:r w:rsidR="00354DB5">
        <w:rPr>
          <w:rFonts w:eastAsia="Times New Roman" w:cs="Times New Roman"/>
        </w:rPr>
        <w:t xml:space="preserve"> lietošanas</w:t>
      </w:r>
      <w:r w:rsidRPr="0034202C">
        <w:rPr>
          <w:rFonts w:eastAsia="Times New Roman" w:cs="Times New Roman"/>
        </w:rPr>
        <w:t xml:space="preserve"> tiesību piešķiršanai.</w:t>
      </w:r>
    </w:p>
    <w:p w:rsidR="00A14971" w:rsidP="00315987" w:rsidRDefault="00496685" w14:paraId="0AD93BF3" w14:textId="293A8C4A">
      <w:pPr>
        <w:jc w:val="both"/>
        <w:rPr>
          <w:rFonts w:cs="Times New Roman"/>
        </w:rPr>
      </w:pPr>
      <w:r>
        <w:rPr>
          <w:rFonts w:eastAsia="Times New Roman" w:cs="Times New Roman"/>
        </w:rPr>
        <w:lastRenderedPageBreak/>
        <w:t>(</w:t>
      </w:r>
      <w:r w:rsidR="008A54ED">
        <w:rPr>
          <w:rFonts w:eastAsia="Times New Roman" w:cs="Times New Roman"/>
        </w:rPr>
        <w:t>6</w:t>
      </w:r>
      <w:r>
        <w:rPr>
          <w:rFonts w:eastAsia="Times New Roman" w:cs="Times New Roman"/>
        </w:rPr>
        <w:t xml:space="preserve">) </w:t>
      </w:r>
      <w:r w:rsidRPr="1DA015C1" w:rsidR="00A14971">
        <w:rPr>
          <w:rFonts w:eastAsia="Times New Roman" w:cs="Times New Roman"/>
        </w:rPr>
        <w:t xml:space="preserve">Elektronisko </w:t>
      </w:r>
      <w:r w:rsidRPr="1DA015C1" w:rsidR="00A14971">
        <w:rPr>
          <w:rFonts w:cs="Times New Roman"/>
        </w:rPr>
        <w:t xml:space="preserve">sakaru komersants ir tiesīgs </w:t>
      </w:r>
      <w:r w:rsidR="008A69BA">
        <w:rPr>
          <w:rFonts w:cs="Times New Roman"/>
        </w:rPr>
        <w:t xml:space="preserve">pārdot tikai </w:t>
      </w:r>
      <w:r w:rsidRPr="1DA015C1" w:rsidR="00A14971">
        <w:rPr>
          <w:rFonts w:cs="Times New Roman"/>
        </w:rPr>
        <w:t>ierobežotas joslas lietošanas tiesības, kuras ir ieguvis izsoles rezultātā par maksu.</w:t>
      </w:r>
    </w:p>
    <w:p w:rsidRPr="00315987" w:rsidR="008A69BA" w:rsidP="00315987" w:rsidRDefault="008A69BA" w14:paraId="0AE73808" w14:textId="0CF6E512">
      <w:pPr>
        <w:jc w:val="both"/>
        <w:rPr>
          <w:rFonts w:eastAsia="Times New Roman" w:cs="Times New Roman"/>
        </w:rPr>
      </w:pPr>
      <w:r>
        <w:rPr>
          <w:rFonts w:cs="Times New Roman"/>
        </w:rPr>
        <w:t>(</w:t>
      </w:r>
      <w:r w:rsidR="008A54ED">
        <w:rPr>
          <w:rFonts w:cs="Times New Roman"/>
        </w:rPr>
        <w:t>7</w:t>
      </w:r>
      <w:r>
        <w:rPr>
          <w:rFonts w:cs="Times New Roman"/>
        </w:rPr>
        <w:t>)</w:t>
      </w:r>
      <w:r w:rsidRPr="008A69BA">
        <w:t xml:space="preserve"> </w:t>
      </w:r>
      <w:r w:rsidRPr="008A69BA">
        <w:rPr>
          <w:rFonts w:cs="Times New Roman"/>
        </w:rPr>
        <w:t xml:space="preserve">Elektronisko sakaru komersanti ir </w:t>
      </w:r>
      <w:proofErr w:type="spellStart"/>
      <w:r w:rsidRPr="008A69BA">
        <w:rPr>
          <w:rFonts w:cs="Times New Roman"/>
        </w:rPr>
        <w:t>tiesigi</w:t>
      </w:r>
      <w:proofErr w:type="spellEnd"/>
      <w:r w:rsidRPr="008A69BA">
        <w:rPr>
          <w:rFonts w:cs="Times New Roman"/>
        </w:rPr>
        <w:t xml:space="preserve"> mainīt ierobežoto joslu lietošanas tiesības, ja sakrīt ierobežoto joslu lietošanas tiesību apjoms attiecībā uz </w:t>
      </w:r>
      <w:proofErr w:type="spellStart"/>
      <w:r w:rsidRPr="008A69BA">
        <w:rPr>
          <w:rFonts w:cs="Times New Roman"/>
        </w:rPr>
        <w:t>joslasu</w:t>
      </w:r>
      <w:proofErr w:type="spellEnd"/>
      <w:r w:rsidRPr="008A69BA">
        <w:rPr>
          <w:rFonts w:cs="Times New Roman"/>
        </w:rPr>
        <w:t xml:space="preserve"> platumu un izmantojamo teritoriju.</w:t>
      </w:r>
    </w:p>
    <w:p w:rsidRPr="00AB231C" w:rsidR="3E39B268" w:rsidP="00AB231C" w:rsidRDefault="3E39B268" w14:paraId="16BF87CF" w14:textId="6BB4EC7E">
      <w:pPr>
        <w:jc w:val="both"/>
        <w:rPr>
          <w:rFonts w:eastAsia="Times New Roman" w:cs="Times New Roman"/>
          <w:szCs w:val="24"/>
        </w:rPr>
      </w:pPr>
      <w:r w:rsidRPr="00AB231C">
        <w:rPr>
          <w:rFonts w:eastAsia="Times New Roman" w:cs="Times New Roman"/>
        </w:rPr>
        <w:t>(</w:t>
      </w:r>
      <w:r w:rsidR="008A54ED">
        <w:rPr>
          <w:rFonts w:eastAsia="Times New Roman" w:cs="Times New Roman"/>
        </w:rPr>
        <w:t>8</w:t>
      </w:r>
      <w:r w:rsidRPr="00AB231C">
        <w:rPr>
          <w:rFonts w:eastAsia="Times New Roman" w:cs="Times New Roman"/>
        </w:rPr>
        <w:t xml:space="preserve">) Valsts akciju sabiedrība "Elektroniskie sakari" radiofrekvences piešķīruma lietošanas atļaujas </w:t>
      </w:r>
      <w:r w:rsidR="00FC0C1D">
        <w:rPr>
          <w:rFonts w:eastAsia="Times New Roman" w:cs="Times New Roman"/>
        </w:rPr>
        <w:t xml:space="preserve">izsniedz </w:t>
      </w:r>
      <w:proofErr w:type="spellStart"/>
      <w:r w:rsidR="00FC0C1D">
        <w:rPr>
          <w:rFonts w:eastAsia="Times New Roman" w:cs="Times New Roman"/>
        </w:rPr>
        <w:t>tālāksaņēmējam</w:t>
      </w:r>
      <w:proofErr w:type="spellEnd"/>
      <w:r w:rsidR="00FC0C1D">
        <w:rPr>
          <w:rFonts w:eastAsia="Times New Roman" w:cs="Times New Roman"/>
        </w:rPr>
        <w:t xml:space="preserve"> </w:t>
      </w:r>
      <w:r w:rsidRPr="00AB231C">
        <w:rPr>
          <w:rFonts w:eastAsia="Times New Roman" w:cs="Times New Roman"/>
        </w:rPr>
        <w:t>atbilstoši Regulatora lēmumam par ierobežotas joslas lietošanas tiesību tālāknodošanu.</w:t>
      </w:r>
    </w:p>
    <w:p w:rsidR="1DA015C1" w:rsidP="1DA015C1" w:rsidRDefault="1DA015C1" w14:paraId="3098DD1C" w14:textId="329A9C5E">
      <w:pPr>
        <w:jc w:val="both"/>
        <w:rPr>
          <w:rFonts w:cs="Times New Roman"/>
        </w:rPr>
      </w:pPr>
    </w:p>
    <w:p w:rsidRPr="00315987" w:rsidR="00576D96" w:rsidP="00576D96" w:rsidRDefault="006904C0" w14:paraId="0B8B76ED" w14:textId="3B3DAEB5">
      <w:pPr>
        <w:jc w:val="both"/>
        <w:rPr>
          <w:b/>
        </w:rPr>
      </w:pPr>
      <w:r>
        <w:rPr>
          <w:b/>
        </w:rPr>
        <w:t>46</w:t>
      </w:r>
      <w:r w:rsidRPr="00315987" w:rsidR="00576D96">
        <w:rPr>
          <w:b/>
        </w:rPr>
        <w:t>.</w:t>
      </w:r>
      <w:r w:rsidRPr="5A1B5A75" w:rsidR="00576D96">
        <w:rPr>
          <w:b/>
          <w:bCs/>
        </w:rPr>
        <w:t xml:space="preserve"> </w:t>
      </w:r>
      <w:r w:rsidRPr="00315987" w:rsidR="00576D96">
        <w:rPr>
          <w:b/>
        </w:rPr>
        <w:t>pants. Kopīga ierobežotas joslas izmantošana</w:t>
      </w:r>
    </w:p>
    <w:p w:rsidRPr="00315987" w:rsidR="00576D96" w:rsidP="00576D96" w:rsidRDefault="00576D96" w14:paraId="005E284F" w14:textId="77777777">
      <w:pPr>
        <w:jc w:val="both"/>
      </w:pPr>
      <w:r w:rsidRPr="00315987">
        <w:t xml:space="preserve">(1) </w:t>
      </w:r>
      <w:r w:rsidRPr="00E16B50">
        <w:t>Kopīga ierobežotas joslas izmantošana ir iespējama starp elektronisko sakaru komersantiem.</w:t>
      </w:r>
      <w:r w:rsidRPr="00315987">
        <w:t xml:space="preserve"> </w:t>
      </w:r>
    </w:p>
    <w:p w:rsidRPr="00315987" w:rsidR="00576D96" w:rsidP="00576D96" w:rsidRDefault="00576D96" w14:paraId="373D19BE" w14:textId="77777777">
      <w:pPr>
        <w:jc w:val="both"/>
      </w:pPr>
      <w:r w:rsidRPr="00315987">
        <w:t xml:space="preserve">(2) Regulators izskata un izvērtē elektronisko sakaru komersanta pieprasījumu par kopīgas ierobežotas joslas izmantošanu. Regulators, pieņem lēmumu par kopīgas ierobežotas joslas izmantošanas atļaušanu un nosaka nosacījumus, saskaņā ar kuriem ir pieļaujama kopīga ierobežotas joslas izmantošana. </w:t>
      </w:r>
    </w:p>
    <w:p w:rsidRPr="00315987" w:rsidR="00576D96" w:rsidP="00576D96" w:rsidRDefault="00576D96" w14:paraId="3E116CF6" w14:textId="77777777">
      <w:pPr>
        <w:jc w:val="both"/>
      </w:pPr>
      <w:r w:rsidRPr="00315987">
        <w:t xml:space="preserve">(3) Regulators izdod noteikumus, kuros nosaka kritērijus un nosacījumus, pie kuriem ir atļauta kopīga ierobežotas joslas izmantošana, kārtību kādā tā notiek, kā arī pieprasījuma iesniegšanas un izskatīšanas kārtību. </w:t>
      </w:r>
    </w:p>
    <w:p w:rsidR="00576D96" w:rsidP="00576D96" w:rsidRDefault="00576D96" w14:paraId="5F1E8C05" w14:textId="3D8DE08D">
      <w:pPr>
        <w:jc w:val="both"/>
        <w:rPr>
          <w:b/>
          <w:bCs/>
        </w:rPr>
      </w:pPr>
      <w:r w:rsidRPr="008A69BA">
        <w:t>(4) Valsts akciju sabiedrība "Elektroniskie sakari" izsniedz radiofrekvences piešķīruma lietošanas atļaujas elektronisko sakaru komersantiem</w:t>
      </w:r>
      <w:r w:rsidRPr="008A69BA">
        <w:rPr>
          <w:rFonts w:eastAsia="Times New Roman" w:cs="Times New Roman"/>
          <w:szCs w:val="24"/>
        </w:rPr>
        <w:t xml:space="preserve"> atbilstoši Regulatora lēmumam par kopīgu ierobežotas joslas izmantošanu</w:t>
      </w:r>
      <w:r w:rsidRPr="008A69BA">
        <w:t>.</w:t>
      </w:r>
    </w:p>
    <w:p w:rsidR="00576D96" w:rsidP="00315987" w:rsidRDefault="00576D96" w14:paraId="250D553B" w14:textId="77777777">
      <w:pPr>
        <w:jc w:val="both"/>
        <w:rPr>
          <w:b/>
          <w:bCs/>
        </w:rPr>
      </w:pPr>
    </w:p>
    <w:p w:rsidRPr="00315987" w:rsidR="00315987" w:rsidP="00315987" w:rsidRDefault="006904C0" w14:paraId="61ECAD60" w14:textId="48641D89">
      <w:pPr>
        <w:jc w:val="both"/>
        <w:rPr>
          <w:b/>
          <w:bCs/>
        </w:rPr>
      </w:pPr>
      <w:r>
        <w:rPr>
          <w:b/>
          <w:bCs/>
        </w:rPr>
        <w:t>47</w:t>
      </w:r>
      <w:r w:rsidRPr="00315987" w:rsidR="00315987">
        <w:rPr>
          <w:b/>
          <w:bCs/>
        </w:rPr>
        <w:t>.</w:t>
      </w:r>
      <w:r w:rsidRPr="5A1B5A75" w:rsidR="6FDFC0EF">
        <w:rPr>
          <w:b/>
          <w:bCs/>
        </w:rPr>
        <w:t xml:space="preserve"> </w:t>
      </w:r>
      <w:r w:rsidRPr="00315987" w:rsidR="00315987">
        <w:rPr>
          <w:b/>
          <w:bCs/>
        </w:rPr>
        <w:t>pants Specifiskie lietošanas tiesību nosacījumi</w:t>
      </w:r>
    </w:p>
    <w:p w:rsidRPr="00315987" w:rsidR="00315987" w:rsidP="00315987" w:rsidRDefault="00315987" w14:paraId="4FC43495" w14:textId="77777777">
      <w:pPr>
        <w:jc w:val="both"/>
      </w:pPr>
      <w:r w:rsidRPr="00315987">
        <w:t>(1) Regulators var noteikt elektronisko sakaru komersantam šādus ierobežotas joslas specifiskos lietošanas tiesību nosacījumus:</w:t>
      </w:r>
    </w:p>
    <w:p w:rsidRPr="00315987" w:rsidR="00315987" w:rsidP="00AA4C85" w:rsidRDefault="00315987" w14:paraId="352229DF" w14:textId="1E0AAF4D">
      <w:pPr>
        <w:pStyle w:val="ListParagraph"/>
        <w:numPr>
          <w:ilvl w:val="0"/>
          <w:numId w:val="41"/>
        </w:numPr>
        <w:jc w:val="both"/>
      </w:pPr>
      <w:r w:rsidRPr="00315987">
        <w:t>prasības attiecībā uz elektronisko sakaru pakalpojumu sniegšanu un pārklājumu;</w:t>
      </w:r>
    </w:p>
    <w:p w:rsidRPr="00315987" w:rsidR="00315987" w:rsidP="00AA4C85" w:rsidRDefault="00315987" w14:paraId="7AAD1F82" w14:textId="676BA8F4">
      <w:pPr>
        <w:pStyle w:val="ListParagraph"/>
        <w:numPr>
          <w:ilvl w:val="0"/>
          <w:numId w:val="41"/>
        </w:numPr>
        <w:jc w:val="both"/>
      </w:pPr>
      <w:r w:rsidRPr="00315987">
        <w:t>prasības attiecībā uz ierobežotas joslas efektīvu izmantošanu;</w:t>
      </w:r>
    </w:p>
    <w:p w:rsidRPr="00315987" w:rsidR="00315987" w:rsidP="00AA4C85" w:rsidRDefault="00315987" w14:paraId="5E9EB3B6" w14:textId="699C0FF9">
      <w:pPr>
        <w:pStyle w:val="ListParagraph"/>
        <w:numPr>
          <w:ilvl w:val="0"/>
          <w:numId w:val="41"/>
        </w:numPr>
        <w:jc w:val="both"/>
      </w:pPr>
      <w:r w:rsidRPr="00315987">
        <w:t>ierobežotas joslas lietošanas tiesību termiņu;</w:t>
      </w:r>
    </w:p>
    <w:p w:rsidRPr="00315987" w:rsidR="00315987" w:rsidP="00AA4C85" w:rsidRDefault="00315987" w14:paraId="09614621" w14:textId="6B0E889A">
      <w:pPr>
        <w:pStyle w:val="ListParagraph"/>
        <w:numPr>
          <w:ilvl w:val="0"/>
          <w:numId w:val="41"/>
        </w:numPr>
        <w:jc w:val="both"/>
      </w:pPr>
      <w:r w:rsidRPr="00315987">
        <w:t>prasības attiecībā uz kopīgu ierobežotas joslas izmantošanu vai tā apvienošanu;</w:t>
      </w:r>
    </w:p>
    <w:p w:rsidR="00315987" w:rsidP="00AA4C85" w:rsidRDefault="00315987" w14:paraId="73CC20E0" w14:textId="4ADA91DD">
      <w:pPr>
        <w:pStyle w:val="ListParagraph"/>
        <w:numPr>
          <w:ilvl w:val="0"/>
          <w:numId w:val="41"/>
        </w:numPr>
        <w:jc w:val="both"/>
      </w:pPr>
      <w:r>
        <w:t>prasības par infrastruktūras, t.sk. saistītu iekārtu, izmantošanu</w:t>
      </w:r>
      <w:r w:rsidR="00B454BC">
        <w:t xml:space="preserve"> tālāknodošanas </w:t>
      </w:r>
      <w:r>
        <w:t>gadījumā;</w:t>
      </w:r>
    </w:p>
    <w:p w:rsidRPr="00315987" w:rsidR="000F635F" w:rsidP="00AA4C85" w:rsidRDefault="000F635F" w14:paraId="21872972" w14:textId="3CCC8934">
      <w:pPr>
        <w:pStyle w:val="ListParagraph"/>
        <w:numPr>
          <w:ilvl w:val="0"/>
          <w:numId w:val="41"/>
        </w:numPr>
        <w:jc w:val="both"/>
      </w:pPr>
      <w:r>
        <w:t>prasības un nosacījumus tālākn</w:t>
      </w:r>
      <w:r w:rsidR="00147369">
        <w:t>o</w:t>
      </w:r>
      <w:r>
        <w:t>došanai;</w:t>
      </w:r>
    </w:p>
    <w:p w:rsidRPr="00315987" w:rsidR="00315987" w:rsidP="00AA4C85" w:rsidRDefault="00315987" w14:paraId="791616C0" w14:textId="60814EA1">
      <w:pPr>
        <w:pStyle w:val="ListParagraph"/>
        <w:numPr>
          <w:ilvl w:val="0"/>
          <w:numId w:val="41"/>
        </w:numPr>
        <w:jc w:val="both"/>
      </w:pPr>
      <w:r w:rsidRPr="00315987">
        <w:t xml:space="preserve">saistības elektronisko sakaru komersantam, kurš ierobežotas joslas lietošanas tiesības saņēmis konkursa vai izsoles rezultātā. </w:t>
      </w:r>
    </w:p>
    <w:p w:rsidRPr="008A69BA" w:rsidR="00136D98" w:rsidP="00315987" w:rsidRDefault="00315987" w14:paraId="209BE758" w14:textId="4EEC6312">
      <w:pPr>
        <w:jc w:val="both"/>
      </w:pPr>
      <w:r w:rsidRPr="00315987">
        <w:t>(2) Regulators nosaka elektronisko sakaru komersantam ierobežotas joslas lietošanas tiesību termiņu atbilstoši ierobežotās joslas izmantošanai un paredzamajiem ieguldījumiem, kā arī, lai nodrošinātu tās efektīvu un lietderīgu lietošanu. Regulators nosaka ierobežotas joslas lietošanas tiesību termiņu vismaz uz 15 gadiem</w:t>
      </w:r>
      <w:r w:rsidR="768C05B2">
        <w:t>.</w:t>
      </w:r>
      <w:r w:rsidRPr="00315987">
        <w:t xml:space="preserve"> </w:t>
      </w:r>
      <w:r w:rsidRPr="008A69BA" w:rsidR="00136D98">
        <w:t>Regulators var noteikt īsāku termiņu</w:t>
      </w:r>
      <w:r w:rsidRPr="008A69BA" w:rsidR="0054468D">
        <w:t>, ja pastāv vismaz viens no šādiem nosacījumiem</w:t>
      </w:r>
      <w:r w:rsidRPr="008A69BA" w:rsidR="00B12387">
        <w:t>:</w:t>
      </w:r>
    </w:p>
    <w:p w:rsidRPr="008A69BA" w:rsidR="00B12387" w:rsidP="00AA4C85" w:rsidRDefault="00B12387" w14:paraId="6C02545B" w14:textId="0CBB9CD3">
      <w:pPr>
        <w:pStyle w:val="ListParagraph"/>
        <w:numPr>
          <w:ilvl w:val="0"/>
          <w:numId w:val="42"/>
        </w:numPr>
        <w:jc w:val="both"/>
      </w:pPr>
      <w:r w:rsidRPr="008A69BA">
        <w:t>nacionālajā radiofrekvenču plānā noteikts</w:t>
      </w:r>
      <w:r w:rsidRPr="008A69BA" w:rsidR="00D451BE">
        <w:t xml:space="preserve"> ierobežotas joslas atbrīvošanas termiņš</w:t>
      </w:r>
      <w:r w:rsidRPr="008A69BA">
        <w:t>;</w:t>
      </w:r>
    </w:p>
    <w:p w:rsidRPr="008A69BA" w:rsidR="00B12387" w:rsidP="00AA4C85" w:rsidRDefault="00403F49" w14:paraId="6C48AE82" w14:textId="4D4E4DF8">
      <w:pPr>
        <w:pStyle w:val="ListParagraph"/>
        <w:numPr>
          <w:ilvl w:val="0"/>
          <w:numId w:val="42"/>
        </w:numPr>
        <w:jc w:val="both"/>
      </w:pPr>
      <w:r w:rsidRPr="008A69BA">
        <w:t xml:space="preserve">nepieciešams vienādot </w:t>
      </w:r>
      <w:r w:rsidRPr="008A69BA" w:rsidR="00A308C1">
        <w:t xml:space="preserve">ierobežotas joslas lietošanas tiesību termiņus </w:t>
      </w:r>
      <w:r w:rsidRPr="008A69BA" w:rsidR="00835A7E">
        <w:t>vienā vai vairākās</w:t>
      </w:r>
      <w:r w:rsidR="008A69BA">
        <w:t xml:space="preserve"> </w:t>
      </w:r>
      <w:r w:rsidRPr="008A69BA" w:rsidR="00BA0BD4">
        <w:t xml:space="preserve">radiofrekvenču </w:t>
      </w:r>
      <w:r w:rsidRPr="008A69BA" w:rsidR="00942299">
        <w:t xml:space="preserve">spektra </w:t>
      </w:r>
      <w:r w:rsidRPr="008A69BA" w:rsidR="00835A7E">
        <w:t xml:space="preserve">joslās. </w:t>
      </w:r>
    </w:p>
    <w:p w:rsidR="00315987" w:rsidP="00315987" w:rsidRDefault="00315987" w14:paraId="75D2892A" w14:textId="33C475E1">
      <w:pPr>
        <w:jc w:val="both"/>
      </w:pPr>
      <w:r w:rsidRPr="00315987">
        <w:t xml:space="preserve">(3) Regulators pārskata noteiktos specifiskos lietošanas tiesību nosacījumus, ņemot vērā tirgus un tehnoloģijas attīstību un konkurences apstākļus.  </w:t>
      </w:r>
    </w:p>
    <w:p w:rsidRPr="006A64F3" w:rsidR="007E6F3B" w:rsidP="00CE52EE" w:rsidRDefault="00C71B98" w14:paraId="5D23C30C" w14:textId="5D098EF2">
      <w:pPr>
        <w:jc w:val="both"/>
        <w:rPr>
          <w:color w:val="0070C0"/>
        </w:rPr>
      </w:pPr>
      <w:r>
        <w:rPr>
          <w:color w:val="0070C0"/>
        </w:rPr>
        <w:t xml:space="preserve"> </w:t>
      </w:r>
    </w:p>
    <w:p w:rsidRPr="00315987" w:rsidR="00315987" w:rsidP="00315987" w:rsidRDefault="00315987" w14:paraId="28E4F4AA" w14:textId="77777777">
      <w:pPr>
        <w:jc w:val="both"/>
      </w:pPr>
    </w:p>
    <w:p w:rsidRPr="00315987" w:rsidR="00315987" w:rsidP="00315987" w:rsidRDefault="006904C0" w14:paraId="5515CACC" w14:textId="3E1AA846">
      <w:pPr>
        <w:jc w:val="both"/>
        <w:rPr>
          <w:b/>
        </w:rPr>
      </w:pPr>
      <w:r>
        <w:rPr>
          <w:b/>
        </w:rPr>
        <w:t>48</w:t>
      </w:r>
      <w:r w:rsidRPr="00315987" w:rsidR="00315987">
        <w:rPr>
          <w:b/>
        </w:rPr>
        <w:t>.</w:t>
      </w:r>
      <w:r w:rsidRPr="5A1B5A75" w:rsidR="14F4AD9E">
        <w:rPr>
          <w:b/>
          <w:bCs/>
        </w:rPr>
        <w:t xml:space="preserve"> </w:t>
      </w:r>
      <w:r w:rsidRPr="00315987" w:rsidR="00315987">
        <w:rPr>
          <w:b/>
        </w:rPr>
        <w:t xml:space="preserve">pants. Vienota ierobežotās joslas lietošanas tiesību piešķiršanu </w:t>
      </w:r>
    </w:p>
    <w:p w:rsidRPr="00315987" w:rsidR="00315987" w:rsidP="00315987" w:rsidRDefault="00315987" w14:paraId="4011C735" w14:textId="77777777">
      <w:pPr>
        <w:jc w:val="both"/>
      </w:pPr>
      <w:r w:rsidRPr="00315987">
        <w:t xml:space="preserve">(1) Regulators sadarbībā ar citu Eiropas Savienības dalībvalstu regulatoru var vienoti piešķirt ierobežotās joslas lietošanas tiesības. Regulators, ja tas ir vienojies ar kādu no Eiropas Savienības dalībvalstu regulatoru par vienotu ierobežotās joslas lietošanas tiesību piešķiršanu, izdod noteikumus saskaņā ar kuriem notiek piešķiršanas process. </w:t>
      </w:r>
    </w:p>
    <w:p w:rsidRPr="00315987" w:rsidR="00315987" w:rsidP="00315987" w:rsidRDefault="00315987" w14:paraId="05140098" w14:textId="77777777">
      <w:pPr>
        <w:jc w:val="both"/>
      </w:pPr>
      <w:r w:rsidRPr="00315987">
        <w:lastRenderedPageBreak/>
        <w:t>(2) Regulators par vienoto ierobežotās joslas piešķiršanas procesu savā tīmekļvietnē publisko šādu informāciju:</w:t>
      </w:r>
    </w:p>
    <w:p w:rsidRPr="00315987" w:rsidR="00315987" w:rsidP="00315987" w:rsidRDefault="00315987" w14:paraId="6B676D81" w14:textId="77777777">
      <w:pPr>
        <w:jc w:val="both"/>
      </w:pPr>
      <w:r w:rsidRPr="00315987">
        <w:t>1) ierobežotā josla, uz kuru tiks piešķirtas lietošanas tiesības;</w:t>
      </w:r>
    </w:p>
    <w:p w:rsidRPr="00315987" w:rsidR="00315987" w:rsidP="00315987" w:rsidRDefault="00315987" w14:paraId="79E0E718" w14:textId="77777777">
      <w:pPr>
        <w:jc w:val="both"/>
      </w:pPr>
      <w:r w:rsidRPr="00315987">
        <w:t>2) grafiks saskaņā ar kuru notiek piešķiršanas process;</w:t>
      </w:r>
    </w:p>
    <w:p w:rsidRPr="00315987" w:rsidR="00315987" w:rsidP="00315987" w:rsidRDefault="00315987" w14:paraId="440E8006" w14:textId="77777777">
      <w:pPr>
        <w:jc w:val="both"/>
      </w:pPr>
      <w:r w:rsidRPr="00315987">
        <w:t>3) kopīgos vienoto ierobežotās joslas piešķiršanas nosacījumus, procedūru atlasei un piešķiršanai;</w:t>
      </w:r>
    </w:p>
    <w:p w:rsidRPr="00315987" w:rsidR="00315987" w:rsidP="00315987" w:rsidRDefault="00315987" w14:paraId="7B524D34" w14:textId="77777777">
      <w:pPr>
        <w:jc w:val="both"/>
      </w:pPr>
      <w:r w:rsidRPr="00315987">
        <w:t>4) specifiskos lietošanas tiesību nosacījumus, kuri tiks piemēroti ierobežotas joslas lietošanas tiesībām;</w:t>
      </w:r>
    </w:p>
    <w:p w:rsidRPr="00315987" w:rsidR="00315987" w:rsidP="00315987" w:rsidRDefault="00315987" w14:paraId="1F68BABB" w14:textId="77777777">
      <w:pPr>
        <w:jc w:val="both"/>
      </w:pPr>
      <w:r w:rsidRPr="00315987">
        <w:t>5) Eiropas Savienības dalībvalstis, kuras piedalās vienotajā ierobežotās joslas piešķiršanas procesā.</w:t>
      </w:r>
    </w:p>
    <w:p w:rsidRPr="00315987" w:rsidR="00315987" w:rsidP="00315987" w:rsidRDefault="00315987" w14:paraId="0FD04EB6" w14:textId="77777777">
      <w:pPr>
        <w:jc w:val="both"/>
        <w:rPr>
          <w:b/>
          <w:bCs/>
        </w:rPr>
      </w:pPr>
    </w:p>
    <w:p w:rsidRPr="00315987" w:rsidR="00315987" w:rsidP="1DA015C1" w:rsidRDefault="00315987" w14:paraId="54846118" w14:textId="65FD233C">
      <w:pPr>
        <w:jc w:val="both"/>
      </w:pPr>
    </w:p>
    <w:p w:rsidRPr="00315987" w:rsidR="00315987" w:rsidP="00315987" w:rsidRDefault="00315987" w14:paraId="758DBC71" w14:textId="77777777">
      <w:pPr>
        <w:jc w:val="both"/>
      </w:pPr>
    </w:p>
    <w:p w:rsidRPr="00315987" w:rsidR="00315987" w:rsidP="00315987" w:rsidRDefault="00315987" w14:paraId="59833C60" w14:textId="04CBDF00">
      <w:pPr>
        <w:jc w:val="both"/>
        <w:rPr>
          <w:b/>
        </w:rPr>
      </w:pPr>
      <w:r w:rsidRPr="00315987">
        <w:rPr>
          <w:b/>
        </w:rPr>
        <w:t>49.</w:t>
      </w:r>
      <w:r w:rsidRPr="5A1B5A75" w:rsidR="1C0EDE7F">
        <w:rPr>
          <w:b/>
          <w:bCs/>
        </w:rPr>
        <w:t xml:space="preserve"> </w:t>
      </w:r>
      <w:r w:rsidRPr="00315987">
        <w:rPr>
          <w:b/>
        </w:rPr>
        <w:t xml:space="preserve">pants. Nacionālais radiofrekvenču plāns </w:t>
      </w:r>
    </w:p>
    <w:p w:rsidRPr="00315987" w:rsidR="00315987" w:rsidP="00315987" w:rsidRDefault="00315987" w14:paraId="1AB01C7F" w14:textId="29D14DB4">
      <w:pPr>
        <w:jc w:val="both"/>
      </w:pPr>
      <w:r w:rsidRPr="00315987">
        <w:t xml:space="preserve">(1) Ministru kabinets apstiprina nacionālo radiofrekvenču plānu, kas nosaka radiofrekvenču spektra joslu sadalījumu radiosakaru veidiem un iedalījumu radiosakaru sistēmām, kā arī radiofrekvenču spektra joslu izmantošanas vispārīgos nosacījumus. </w:t>
      </w:r>
    </w:p>
    <w:p w:rsidRPr="00315987" w:rsidR="00315987" w:rsidP="00315987" w:rsidRDefault="00315987" w14:paraId="71420402" w14:textId="77777777">
      <w:pPr>
        <w:jc w:val="both"/>
      </w:pPr>
      <w:r w:rsidRPr="00315987">
        <w:t>(2) Radiofrekvenču spektra joslas var izmantot tikai saskaņā ar šā panta pirmajā daļā paredzētajā kārtībā noteiktajiem radiosakaru veidiem un radiosakaru sistēmām.</w:t>
      </w:r>
    </w:p>
    <w:p w:rsidRPr="00315987" w:rsidR="00315987" w:rsidP="00315987" w:rsidRDefault="00315987" w14:paraId="0CA0B2B2" w14:textId="77777777">
      <w:pPr>
        <w:jc w:val="both"/>
      </w:pPr>
    </w:p>
    <w:p w:rsidRPr="00315987" w:rsidR="00315987" w:rsidP="00315987" w:rsidRDefault="00315987" w14:paraId="0BF414C8" w14:textId="1C36B940">
      <w:pPr>
        <w:jc w:val="both"/>
        <w:rPr>
          <w:b/>
        </w:rPr>
      </w:pPr>
      <w:r w:rsidRPr="00315987">
        <w:rPr>
          <w:b/>
        </w:rPr>
        <w:t>50.</w:t>
      </w:r>
      <w:r w:rsidRPr="5A1B5A75" w:rsidR="06716563">
        <w:rPr>
          <w:b/>
          <w:bCs/>
        </w:rPr>
        <w:t xml:space="preserve"> </w:t>
      </w:r>
      <w:r w:rsidRPr="00315987">
        <w:rPr>
          <w:b/>
        </w:rPr>
        <w:t xml:space="preserve">pants. Harmonizēta radiofrekvenču spektra izmantošana </w:t>
      </w:r>
    </w:p>
    <w:p w:rsidRPr="00315987" w:rsidR="00315987" w:rsidP="00315987" w:rsidRDefault="00315987" w14:paraId="2DCE0663" w14:textId="77777777">
      <w:pPr>
        <w:jc w:val="both"/>
      </w:pPr>
      <w:r w:rsidRPr="00315987">
        <w:t>(1)  Harmonizēta radiofrekvenču spektra alternatīva izmantošana ir iespējama tikai tad, ja to nav iespējams harmonizēti izmantot vai nav tirgus pieprasījuma harmonizētai izmantošanai.</w:t>
      </w:r>
    </w:p>
    <w:p w:rsidRPr="00315987" w:rsidR="00315987" w:rsidP="00315987" w:rsidRDefault="00315987" w14:paraId="19DE0B19" w14:textId="27929A55">
      <w:pPr>
        <w:jc w:val="both"/>
      </w:pPr>
      <w:r w:rsidRPr="00315987">
        <w:rPr>
          <w:lang w:val="lv"/>
        </w:rPr>
        <w:t xml:space="preserve">(2) Regulators, ja gada laikā kopš ierobežota josla nacionālajā radiofrekvenču plānā ir noteikta kā harmonizēts radiofrekvenču spektrs (turpmāk – harmonizētā josla) nav saņēmis elektronisko sakaru komersanta pieprasījumu par šo tiesību piešķiršanu, rīko publisko konsultāciju par interesi iegūt harmonizētās  joslas lietošanas tiesības. Regulators informē Vides aizsardzības un reģionālās attīstības ministriju par iespēju nacionālajā radiofrekvenču plānā noteikt harmonizētai joslai alternatīvu izmantošanu, ja pēc publiskās konsultācijas ir konstatēts, ka elektronisko sakaru komersantam nav interese iegūt harmonizētas joslas lietošanas tiesības. </w:t>
      </w:r>
      <w:r w:rsidRPr="00315987">
        <w:t>Regulators informē Eiropas Savienības dalībvalstu regulatorus un Eiropas Komisiju par publisk</w:t>
      </w:r>
      <w:r w:rsidR="00B445E7">
        <w:t>ās</w:t>
      </w:r>
      <w:r w:rsidRPr="00315987">
        <w:t xml:space="preserve"> konsultācij</w:t>
      </w:r>
      <w:r w:rsidR="00B445E7">
        <w:t>as</w:t>
      </w:r>
      <w:r w:rsidRPr="00315987">
        <w:t xml:space="preserve"> rezultātiem.</w:t>
      </w:r>
    </w:p>
    <w:p w:rsidRPr="00315987" w:rsidR="00315987" w:rsidP="00315987" w:rsidRDefault="00315987" w14:paraId="765C887C" w14:textId="40A03F90">
      <w:pPr>
        <w:jc w:val="both"/>
        <w:rPr>
          <w:lang w:val="lv"/>
        </w:rPr>
      </w:pPr>
      <w:r>
        <w:t>(</w:t>
      </w:r>
      <w:r w:rsidR="001E73B9">
        <w:t>3</w:t>
      </w:r>
      <w:r>
        <w:t xml:space="preserve">) Valsts akciju sabiedrība “Elektroniskie sakari” izsniedz </w:t>
      </w:r>
      <w:r w:rsidRPr="72C70858">
        <w:rPr>
          <w:lang w:val="lv"/>
        </w:rPr>
        <w:t>radiofrekvences piešķīruma lietošanas atļaujas alternatīvai izmantošanai bez Regulatora lēmuma par radiofrekvenču spektra lietošanas tiesību piešķiršanu</w:t>
      </w:r>
      <w:r>
        <w:t xml:space="preserve">. </w:t>
      </w:r>
      <w:r w:rsidRPr="72C70858">
        <w:rPr>
          <w:lang w:val="lv"/>
        </w:rPr>
        <w:t xml:space="preserve">Valsts akciju sabiedrība "Elektroniskie sakari" anulē alternatīvās izmantošanas radiofrekvences piešķīruma lietošanas atļaujas, ja Regulators piešķir harmonizētās joslas lietošanas tiesības elektronisko sakaru komersantam harmonizētai izmantošanai. </w:t>
      </w:r>
      <w:r w:rsidR="72058005">
        <w:t>H</w:t>
      </w:r>
      <w:r>
        <w:t xml:space="preserve">armonizētās joslas alternatīvo izmantošanu pārtrauc gada laikā no Regulatora lēmuma spēkā stāšanās par harmonizēto joslu lietošanas tiesību piešķiršanas. </w:t>
      </w:r>
    </w:p>
    <w:p w:rsidRPr="00315987" w:rsidR="00315987" w:rsidP="00315987" w:rsidRDefault="00315987" w14:paraId="56ECE50C" w14:textId="5EB34BFB">
      <w:pPr>
        <w:jc w:val="both"/>
      </w:pPr>
      <w:r w:rsidRPr="72C70858">
        <w:rPr>
          <w:lang w:val="lv"/>
        </w:rPr>
        <w:t>(</w:t>
      </w:r>
      <w:r w:rsidRPr="72C70858" w:rsidR="001E73B9">
        <w:rPr>
          <w:lang w:val="lv"/>
        </w:rPr>
        <w:t>4</w:t>
      </w:r>
      <w:r w:rsidRPr="72C70858">
        <w:rPr>
          <w:lang w:val="lv"/>
        </w:rPr>
        <w:t xml:space="preserve">) </w:t>
      </w:r>
      <w:r>
        <w:t xml:space="preserve">Elektronisko sakaru komersanta vai privātā elektronisko sakaru tīkla īpašnieka izdevumi vai zaudējumi, kas saistīti ar harmonizētās joslas atbrīvošanu saskaņā ar šā panta </w:t>
      </w:r>
      <w:r w:rsidR="409EC249">
        <w:t xml:space="preserve">trešo </w:t>
      </w:r>
      <w:r>
        <w:t>daļu, netiek segti.</w:t>
      </w:r>
    </w:p>
    <w:p w:rsidRPr="00315987" w:rsidR="00315987" w:rsidP="00315987" w:rsidRDefault="00315987" w14:paraId="1CC80971" w14:textId="77777777">
      <w:pPr>
        <w:jc w:val="both"/>
        <w:rPr>
          <w:b/>
        </w:rPr>
      </w:pPr>
    </w:p>
    <w:p w:rsidRPr="00315987" w:rsidR="00315987" w:rsidP="00315987" w:rsidRDefault="00315987" w14:paraId="411EFC5B" w14:textId="7A6D9334">
      <w:pPr>
        <w:jc w:val="both"/>
        <w:rPr>
          <w:b/>
        </w:rPr>
      </w:pPr>
      <w:r w:rsidRPr="00315987">
        <w:rPr>
          <w:b/>
        </w:rPr>
        <w:t>51.</w:t>
      </w:r>
      <w:r w:rsidRPr="5A1B5A75" w:rsidR="06713F55">
        <w:rPr>
          <w:b/>
          <w:bCs/>
        </w:rPr>
        <w:t xml:space="preserve"> </w:t>
      </w:r>
      <w:r w:rsidRPr="00315987">
        <w:rPr>
          <w:b/>
        </w:rPr>
        <w:t>pants. Radiofrekvences piešķīruma lietošanas atļauja</w:t>
      </w:r>
    </w:p>
    <w:p w:rsidRPr="00315987" w:rsidR="00315987" w:rsidP="00315987" w:rsidRDefault="00315987" w14:paraId="5CC413C3" w14:textId="50121343">
      <w:pPr>
        <w:jc w:val="both"/>
      </w:pPr>
      <w:r w:rsidRPr="00315987">
        <w:t>(1) </w:t>
      </w:r>
      <w:r w:rsidR="008A69BA">
        <w:t xml:space="preserve"> </w:t>
      </w:r>
      <w:r w:rsidRPr="00315987">
        <w:t xml:space="preserve">Radiofrekvenču spektru radioiekārtu darbībai atļauts izmantot pēc radiofrekvences piešķīruma lietošanas atļaujas saņemšanas valsts akciju sabiedrībā "Elektroniskie sakari" vai saskaņā ar koplietojama radiofrekvences piešķīruma lietošanas atļauju. </w:t>
      </w:r>
    </w:p>
    <w:p w:rsidRPr="00315987" w:rsidR="00315987" w:rsidP="00315987" w:rsidRDefault="00315987" w14:paraId="6936FE79" w14:textId="77777777">
      <w:pPr>
        <w:jc w:val="both"/>
      </w:pPr>
      <w:r w:rsidRPr="00315987">
        <w:t xml:space="preserve">(2)  Radioiekārtām, kuras nodrošina tikai radioviļņu uztveršanu, atļauja saņemama, ja to darbībai ir nepieciešama aizsardzība no kaitīgiem </w:t>
      </w:r>
      <w:proofErr w:type="spellStart"/>
      <w:r w:rsidRPr="00315987">
        <w:t>radiotraucējumiem</w:t>
      </w:r>
      <w:proofErr w:type="spellEnd"/>
      <w:r w:rsidRPr="00315987">
        <w:t xml:space="preserve"> un atļauja nav izsniegta saistītajai raidošajai radioiekārtai.</w:t>
      </w:r>
    </w:p>
    <w:p w:rsidRPr="00315987" w:rsidR="00315987" w:rsidP="00315987" w:rsidRDefault="00315987" w14:paraId="7DCD519A" w14:textId="77777777">
      <w:pPr>
        <w:jc w:val="both"/>
      </w:pPr>
      <w:r w:rsidRPr="00315987">
        <w:lastRenderedPageBreak/>
        <w:t>(3)  Valsts akciju sabiedrība "Elektroniskie sakari" publisko informāciju par radiofrekvences piešķīrumu ierobežotās joslās lietošanas atļaujām savā tīmekļvietnē.</w:t>
      </w:r>
    </w:p>
    <w:p w:rsidRPr="00315987" w:rsidR="00315987" w:rsidP="00315987" w:rsidRDefault="00315987" w14:paraId="48C0857E" w14:textId="77777777">
      <w:pPr>
        <w:jc w:val="both"/>
      </w:pPr>
      <w:r w:rsidRPr="00315987">
        <w:t>(4) Ministru kabinets nosaka radiofrekvences piešķīruma lietošanas atļauju veidus un derīguma termiņus, priekšnoteikumus to izsniegšanai, anulēšanai, radioiekārtas darbības nosacījumus un lietošanas ierobežojumus, kā arī kārtību, kādā iesniedz un izskata radiofrekvences piešķīruma lietošanas atļaujas pieprasījumu, anulē radiofrekvences piešķīruma lietošanas atļaujas un reģistrē tuvas darbības bezvadu piekļuves punktus.</w:t>
      </w:r>
    </w:p>
    <w:p w:rsidRPr="00315987" w:rsidR="00315987" w:rsidP="00315987" w:rsidRDefault="00315987" w14:paraId="1CCE190E" w14:textId="3FF4C4EE">
      <w:pPr>
        <w:jc w:val="both"/>
      </w:pPr>
      <w:r w:rsidRPr="00315987">
        <w:t>(5) Radiofrekvenču spektra izmantošana tuvas darbības bezvadu piekļuves punkta radioiekārtai atļauta saskaņā ar šī likuma 30. pantu</w:t>
      </w:r>
      <w:r w:rsidR="00DB3D8E">
        <w:t>.</w:t>
      </w:r>
    </w:p>
    <w:p w:rsidRPr="00315987" w:rsidR="00315987" w:rsidP="00315987" w:rsidRDefault="00315987" w14:paraId="29A3DF3E" w14:textId="77777777">
      <w:pPr>
        <w:jc w:val="both"/>
      </w:pPr>
    </w:p>
    <w:p w:rsidRPr="00315987" w:rsidR="00315987" w:rsidP="00315987" w:rsidRDefault="00315987" w14:paraId="0EB806FF" w14:textId="58B5329E">
      <w:pPr>
        <w:jc w:val="both"/>
        <w:rPr>
          <w:b/>
        </w:rPr>
      </w:pPr>
      <w:r w:rsidRPr="00315987">
        <w:rPr>
          <w:b/>
        </w:rPr>
        <w:t>52.</w:t>
      </w:r>
      <w:r w:rsidRPr="5A1B5A75" w:rsidR="1F7DD73C">
        <w:rPr>
          <w:b/>
          <w:bCs/>
        </w:rPr>
        <w:t xml:space="preserve"> </w:t>
      </w:r>
      <w:r w:rsidRPr="00315987">
        <w:rPr>
          <w:b/>
        </w:rPr>
        <w:t>pants. Radiofrekvenču spektra joslas atbrīvošana</w:t>
      </w:r>
    </w:p>
    <w:p w:rsidRPr="00315987" w:rsidR="00315987" w:rsidP="00315987" w:rsidRDefault="00315987" w14:paraId="44F12453" w14:textId="77777777">
      <w:pPr>
        <w:jc w:val="both"/>
      </w:pPr>
      <w:r w:rsidRPr="00315987">
        <w:t xml:space="preserve">(1) Radiofrekvenču spektra joslas atbrīvošanas termiņi radiosakaru veidiem vai radiosakaru sistēmām, kuru ieviešana paredzēta starptautiskajos līgumos vai normatīvajos aktos, tiek norādīti nacionālajā radiofrekvenču plānā ne vēlāk kā divus gadus pirms paredzētās radiofrekvenču spektra joslas atbrīvošanas. </w:t>
      </w:r>
    </w:p>
    <w:p w:rsidRPr="00315987" w:rsidR="00315987" w:rsidP="00315987" w:rsidRDefault="00315987" w14:paraId="720B6D20" w14:textId="77777777">
      <w:pPr>
        <w:jc w:val="both"/>
      </w:pPr>
      <w:r w:rsidRPr="00315987">
        <w:t>(2) Elektronisko sakaru komersanta vai privātā elektronisko sakaru tīkla īpašnieka izdevumi vai zaudējumi, kas saistīti ar radiofrekvenču spektra joslas atbrīvošanu, netiek segti.</w:t>
      </w:r>
    </w:p>
    <w:p w:rsidR="007120A2" w:rsidP="00315987" w:rsidRDefault="007120A2" w14:paraId="4952FA11" w14:textId="77777777">
      <w:pPr>
        <w:jc w:val="both"/>
        <w:rPr>
          <w:b/>
        </w:rPr>
      </w:pPr>
    </w:p>
    <w:p w:rsidRPr="00315987" w:rsidR="00315987" w:rsidP="00315987" w:rsidRDefault="00315987" w14:paraId="5F376D37" w14:textId="3A63B3A3">
      <w:pPr>
        <w:jc w:val="both"/>
        <w:rPr>
          <w:b/>
        </w:rPr>
      </w:pPr>
      <w:r w:rsidRPr="00315987">
        <w:rPr>
          <w:b/>
        </w:rPr>
        <w:t>53.</w:t>
      </w:r>
      <w:r w:rsidRPr="5A1B5A75" w:rsidR="4DE2F213">
        <w:rPr>
          <w:b/>
          <w:bCs/>
        </w:rPr>
        <w:t xml:space="preserve"> </w:t>
      </w:r>
      <w:r w:rsidRPr="00315987">
        <w:rPr>
          <w:b/>
        </w:rPr>
        <w:t xml:space="preserve">pants. Kaitīgie </w:t>
      </w:r>
      <w:proofErr w:type="spellStart"/>
      <w:r w:rsidRPr="00315987">
        <w:rPr>
          <w:b/>
        </w:rPr>
        <w:t>radiotraucējumi</w:t>
      </w:r>
      <w:proofErr w:type="spellEnd"/>
    </w:p>
    <w:p w:rsidRPr="00315987" w:rsidR="00315987" w:rsidP="00315987" w:rsidRDefault="00315987" w14:paraId="6C65CA84" w14:textId="77777777">
      <w:pPr>
        <w:jc w:val="both"/>
      </w:pPr>
      <w:r w:rsidRPr="00315987">
        <w:t xml:space="preserve">(1) Radioiekārtas uzstāda un izmanto tā, lai neradītu kaitīgos </w:t>
      </w:r>
      <w:proofErr w:type="spellStart"/>
      <w:r w:rsidRPr="00315987">
        <w:t>radiotraucējumus</w:t>
      </w:r>
      <w:proofErr w:type="spellEnd"/>
      <w:r w:rsidRPr="00315987">
        <w:t>. Jūras un gaisa kuģniecības ārkārtas situāciju, avārijas un briesmu signālu radiofrekvenču izmantošana atļauta tikai attiecīgu situāciju gadījumos.</w:t>
      </w:r>
    </w:p>
    <w:p w:rsidRPr="00315987" w:rsidR="00315987" w:rsidP="00315987" w:rsidRDefault="00315987" w14:paraId="18172D9B" w14:textId="77777777">
      <w:pPr>
        <w:jc w:val="both"/>
      </w:pPr>
      <w:r w:rsidRPr="00315987">
        <w:t xml:space="preserve">(2) Valsts akciju sabiedrība "Elektroniskie sakari" izskata pieteikumus par kaitīgajiem </w:t>
      </w:r>
      <w:proofErr w:type="spellStart"/>
      <w:r w:rsidRPr="00315987">
        <w:t>radiotraucējumiem</w:t>
      </w:r>
      <w:proofErr w:type="spellEnd"/>
      <w:r w:rsidRPr="00315987">
        <w:t xml:space="preserve"> radio un televīzijas programmu uztveršanā un radiosakaru darbībā un noskaidro to cēloņus.</w:t>
      </w:r>
    </w:p>
    <w:p w:rsidRPr="00315987" w:rsidR="00315987" w:rsidP="00315987" w:rsidRDefault="00315987" w14:paraId="4C3D4C54" w14:textId="44E8B191">
      <w:pPr>
        <w:jc w:val="both"/>
      </w:pPr>
      <w:r>
        <w:t xml:space="preserve">(3) Valsts akciju sabiedrība "Elektroniskie sakari" aizliedz vai ierobežo radioiekārtas lietošanu, lai novērstu kaitīgos </w:t>
      </w:r>
      <w:proofErr w:type="spellStart"/>
      <w:r>
        <w:t>radiotraucējumus</w:t>
      </w:r>
      <w:proofErr w:type="spellEnd"/>
      <w:r>
        <w:t xml:space="preserve"> vai šādu </w:t>
      </w:r>
      <w:proofErr w:type="spellStart"/>
      <w:r>
        <w:t>radiotraucējumu</w:t>
      </w:r>
      <w:proofErr w:type="spellEnd"/>
      <w:r>
        <w:t xml:space="preserve"> rašanos.</w:t>
      </w:r>
    </w:p>
    <w:p w:rsidRPr="00315987" w:rsidR="00315987" w:rsidP="00315987" w:rsidRDefault="00315987" w14:paraId="66A6151F" w14:textId="77777777">
      <w:pPr>
        <w:jc w:val="both"/>
      </w:pPr>
      <w:r w:rsidRPr="00315987">
        <w:t xml:space="preserve">(4) Ja radioiekārtas lietošana vai tās radītie kaitīgie </w:t>
      </w:r>
      <w:proofErr w:type="spellStart"/>
      <w:r w:rsidRPr="00315987">
        <w:t>radiotraucējumi</w:t>
      </w:r>
      <w:proofErr w:type="spellEnd"/>
      <w:r w:rsidRPr="00315987">
        <w:t xml:space="preserve"> var izraisīt valsts drošības, sabiedriskās kārtības, kā arī kuģošanas un gaisa satiksmes drošības apdraudējumu, radioiekārtas lietošanas pārtraukšanu pēc valsts akciju sabiedrības "Elektroniskie sakari" pieprasījuma atbilstoši savai kompetencei nekavējoties nodrošina Valsts policija vai Militārā policija, vai valsts drošības iestāde.</w:t>
      </w:r>
    </w:p>
    <w:p w:rsidRPr="00315987" w:rsidR="00315987" w:rsidP="00315987" w:rsidRDefault="00315987" w14:paraId="0C85219A" w14:textId="77777777">
      <w:pPr>
        <w:jc w:val="both"/>
        <w:rPr>
          <w:b/>
        </w:rPr>
      </w:pPr>
      <w:r w:rsidRPr="00315987">
        <w:t xml:space="preserve"> </w:t>
      </w:r>
    </w:p>
    <w:p w:rsidRPr="00315987" w:rsidR="00315987" w:rsidP="00315987" w:rsidRDefault="00315987" w14:paraId="6A66D487" w14:textId="1DEF3EB2">
      <w:pPr>
        <w:jc w:val="both"/>
        <w:rPr>
          <w:b/>
        </w:rPr>
      </w:pPr>
      <w:r w:rsidRPr="00315987">
        <w:rPr>
          <w:b/>
        </w:rPr>
        <w:t>54.</w:t>
      </w:r>
      <w:r w:rsidRPr="5A1B5A75" w:rsidR="1ECE3294">
        <w:rPr>
          <w:b/>
          <w:bCs/>
        </w:rPr>
        <w:t xml:space="preserve"> </w:t>
      </w:r>
      <w:r w:rsidRPr="00315987">
        <w:rPr>
          <w:b/>
        </w:rPr>
        <w:t>pants. Radioamatieru radiostacijas ierīkošana</w:t>
      </w:r>
    </w:p>
    <w:p w:rsidRPr="00315987" w:rsidR="00315987" w:rsidP="00315987" w:rsidRDefault="00315987" w14:paraId="05F4391B" w14:textId="3E37704B">
      <w:pPr>
        <w:jc w:val="both"/>
      </w:pPr>
      <w:r w:rsidRPr="00315987">
        <w:t>Ministru kabinets nosaka radioamatieru radiostaciju apliecības saņemšanas kārtību</w:t>
      </w:r>
      <w:r w:rsidR="001C5CC5">
        <w:t xml:space="preserve"> </w:t>
      </w:r>
      <w:r w:rsidRPr="001C5CC5" w:rsidR="001C5CC5">
        <w:t>un radioamatieru radiostaciju lietošanas kārtību</w:t>
      </w:r>
      <w:r w:rsidRPr="00315987">
        <w:t>.</w:t>
      </w:r>
    </w:p>
    <w:p w:rsidRPr="00315987" w:rsidR="00315987" w:rsidP="00315987" w:rsidRDefault="00315987" w14:paraId="053F702B" w14:textId="77777777">
      <w:pPr>
        <w:jc w:val="both"/>
      </w:pPr>
      <w:r w:rsidRPr="00315987">
        <w:t xml:space="preserve"> </w:t>
      </w:r>
    </w:p>
    <w:p w:rsidRPr="00315987" w:rsidR="00315987" w:rsidP="00315987" w:rsidRDefault="00315987" w14:paraId="6DBECD4D" w14:textId="7E44FB44">
      <w:pPr>
        <w:jc w:val="both"/>
        <w:rPr>
          <w:b/>
        </w:rPr>
      </w:pPr>
      <w:r w:rsidRPr="00315987">
        <w:rPr>
          <w:b/>
        </w:rPr>
        <w:t>55.</w:t>
      </w:r>
      <w:r w:rsidRPr="5A1B5A75" w:rsidR="0C1A6C49">
        <w:rPr>
          <w:b/>
          <w:bCs/>
        </w:rPr>
        <w:t xml:space="preserve"> </w:t>
      </w:r>
      <w:r w:rsidRPr="00315987">
        <w:rPr>
          <w:b/>
        </w:rPr>
        <w:t xml:space="preserve">pants. Radiofrekvenču spektra lietošana valsts aizsardzībai vai drošībai, kā arī speciālo </w:t>
      </w:r>
      <w:proofErr w:type="spellStart"/>
      <w:r w:rsidRPr="00315987">
        <w:rPr>
          <w:b/>
        </w:rPr>
        <w:t>radiolīdzekļu</w:t>
      </w:r>
      <w:proofErr w:type="spellEnd"/>
      <w:r w:rsidRPr="00315987">
        <w:rPr>
          <w:b/>
        </w:rPr>
        <w:t xml:space="preserve"> izmantošanas kārtība</w:t>
      </w:r>
    </w:p>
    <w:p w:rsidRPr="00315987" w:rsidR="00315987" w:rsidP="72C70858" w:rsidRDefault="00315987" w14:paraId="4BD6FF34" w14:textId="2049DDBE">
      <w:pPr>
        <w:jc w:val="both"/>
      </w:pPr>
      <w:r>
        <w:t xml:space="preserve">(1) </w:t>
      </w:r>
      <w:r w:rsidRPr="001C5CC5" w:rsidR="001C5CC5">
        <w:t>Par radioiekārtu  lietošanu</w:t>
      </w:r>
      <w:r w:rsidR="001C5CC5">
        <w:t xml:space="preserve"> </w:t>
      </w:r>
      <w:r>
        <w:t xml:space="preserve">joslās, kuras nacionālajā radiofrekvenču plānā iedalītas tikai valsts aizsardzībai vai drošībai paredzēto radiosakaru sistēmu darbībai atbilstoši nacionālajā radiofrekvenču plānā noteiktajam radiosakaru veidam </w:t>
      </w:r>
      <w:r w:rsidRPr="001C5CC5" w:rsidR="001C5CC5">
        <w:t xml:space="preserve">un saskaņā ar valsts akciju sabiedrības “Elektroniskie sakari” izsniegtajām </w:t>
      </w:r>
      <w:r>
        <w:t>radiofrekvenču spektra</w:t>
      </w:r>
      <w:r w:rsidR="001C5CC5">
        <w:rPr>
          <w:rFonts w:eastAsia="Times New Roman" w:cs="Times New Roman"/>
          <w:szCs w:val="24"/>
        </w:rPr>
        <w:t xml:space="preserve"> </w:t>
      </w:r>
      <w:r w:rsidRPr="001C5CC5" w:rsidR="001C5CC5">
        <w:rPr>
          <w:rFonts w:eastAsia="Times New Roman" w:cs="Times New Roman"/>
          <w:szCs w:val="24"/>
        </w:rPr>
        <w:t>lietošanas atļaujām, atbild Aizsardzības ministrija</w:t>
      </w:r>
      <w:r>
        <w:t>.</w:t>
      </w:r>
    </w:p>
    <w:p w:rsidRPr="00315987" w:rsidR="00315987" w:rsidP="00315987" w:rsidRDefault="00315987" w14:paraId="12094E07" w14:textId="77777777">
      <w:pPr>
        <w:jc w:val="both"/>
      </w:pPr>
      <w:r w:rsidRPr="00315987">
        <w:t xml:space="preserve">(2) Ministru kabinets nosaka speciālo </w:t>
      </w:r>
      <w:proofErr w:type="spellStart"/>
      <w:r w:rsidRPr="00315987">
        <w:t>radiolīdzekļu</w:t>
      </w:r>
      <w:proofErr w:type="spellEnd"/>
      <w:r w:rsidRPr="00315987">
        <w:t xml:space="preserve"> izmantošanas kārtību, tehniskās prasības speciālo </w:t>
      </w:r>
      <w:proofErr w:type="spellStart"/>
      <w:r w:rsidRPr="00315987">
        <w:t>radiolīdzekļu</w:t>
      </w:r>
      <w:proofErr w:type="spellEnd"/>
      <w:r w:rsidRPr="00315987">
        <w:t xml:space="preserve"> darbībai un elektromagnētiskā izstarojuma ierobežošanai, objektus un gadījumus, kuros valsts aizsardzības un drošības vajadzībām var pielietot speciālos </w:t>
      </w:r>
      <w:proofErr w:type="spellStart"/>
      <w:r w:rsidRPr="00315987">
        <w:t>radiolīdzekļus</w:t>
      </w:r>
      <w:proofErr w:type="spellEnd"/>
      <w:r w:rsidRPr="00315987">
        <w:t xml:space="preserve"> nevēlamu radiosakaru pārtraukšanai.</w:t>
      </w:r>
    </w:p>
    <w:p w:rsidRPr="00315987" w:rsidR="00315987" w:rsidP="00315987" w:rsidRDefault="00315987" w14:paraId="0A0317BF" w14:textId="77777777">
      <w:pPr>
        <w:jc w:val="both"/>
      </w:pPr>
      <w:r w:rsidRPr="00315987">
        <w:t xml:space="preserve"> </w:t>
      </w:r>
    </w:p>
    <w:p w:rsidRPr="00315987" w:rsidR="00315987" w:rsidP="00315987" w:rsidRDefault="00315987" w14:paraId="33B2AC84" w14:textId="37686048">
      <w:pPr>
        <w:jc w:val="both"/>
        <w:rPr>
          <w:b/>
        </w:rPr>
      </w:pPr>
      <w:r w:rsidRPr="00315987">
        <w:rPr>
          <w:b/>
        </w:rPr>
        <w:t>56.</w:t>
      </w:r>
      <w:r w:rsidRPr="5A1B5A75" w:rsidR="0D691F08">
        <w:rPr>
          <w:b/>
          <w:bCs/>
        </w:rPr>
        <w:t xml:space="preserve"> </w:t>
      </w:r>
      <w:r w:rsidRPr="00315987">
        <w:rPr>
          <w:b/>
        </w:rPr>
        <w:t>pants. Piekļuve lokālajiem radiotīkliem</w:t>
      </w:r>
    </w:p>
    <w:p w:rsidRPr="00315987" w:rsidR="00315987" w:rsidP="00315987" w:rsidRDefault="00315987" w14:paraId="68910B48" w14:textId="2DF0DA66">
      <w:pPr>
        <w:jc w:val="both"/>
      </w:pPr>
      <w:r>
        <w:lastRenderedPageBreak/>
        <w:t>(1) Galalietotājam ir tiesības nodrošināt pieeju publiskajam elektronisko sakaru tīklam ar tā rīcībā esoša privātā lokālā radiotīklu starpniecību, ja tā saimnieciskā darbība nav saistīta ar elektronisko sakaru pakalpojumu sniegšanu un pieejas nodrošināšana publiskajam elektronisko sakaru tīklam ir tikai papildinājums galalietotāja nodrošinātajiem pakalpojumiem. Galalietotājam, kas nodrošina šādu pieeju, nav pienākums reģistrēties elektronisko sakaru komersantu sarakstā.</w:t>
      </w:r>
    </w:p>
    <w:p w:rsidRPr="00315987" w:rsidR="00315987" w:rsidP="00315987" w:rsidRDefault="00315987" w14:paraId="1F6AC65D" w14:textId="77777777">
      <w:pPr>
        <w:jc w:val="both"/>
      </w:pPr>
      <w:r w:rsidRPr="00315987">
        <w:t>(2) Elektronisko sakaru komersants pēc sava galalietotāja piekrišanas saņemšanas ir tiesīgs atļaut citām personām piekļūt savam elektronisko sakaru tīklam, izmantojot galalietotāja telpās izvietoto lokālo radiotīklu. Elektronisko sakaru komersants skaidri un nepārprotami informē galalietotāju, ka tā telpās izvietotais lokālais radiotīkls tiks izmantots pakalpojumu sniegšanai citām personām.</w:t>
      </w:r>
    </w:p>
    <w:p w:rsidRPr="00315987" w:rsidR="00315987" w:rsidP="00315987" w:rsidRDefault="00315987" w14:paraId="5E48A544" w14:textId="77777777">
      <w:pPr>
        <w:jc w:val="both"/>
      </w:pPr>
      <w:r w:rsidRPr="00315987">
        <w:t>(3) Elektronisko sakaru komersants neierobežo galalietotāja pieeju trešo personu nodrošinātajiem lokālajiem radiotīkliem, kā arī atļauj citu elektronisko sakaru komersantu galalietotājiem pieeju  savam elektronisko sakaru tīklam ar lokāla radiotīkla, vai ar pēc trešās puses iniciatīvas apvienotu un publiski darītu pieejamu dažādu galalietotāju lokālo radiotīklu, starpniecību.</w:t>
      </w:r>
    </w:p>
    <w:p w:rsidRPr="00315987" w:rsidR="00315987" w:rsidP="00315987" w:rsidRDefault="00315987" w14:paraId="23F9067C" w14:textId="77777777">
      <w:pPr>
        <w:jc w:val="both"/>
      </w:pPr>
      <w:r w:rsidRPr="00315987">
        <w:t>(4) Galalietotājiem ir tiesības atļaut citiem galalietotājiem pieslēgties saviem lokālajiem radiotīkliem, kā arī pēc savas vai trešās puses iniciatīvas apvienot un padarīt publiski pieejamus savus lokālos radiotīklus. Elektronisko sakaru pakalpojuma sniedzējam nav tiesību nepamatoti ierobežot šajā daļā minētās galalietotāju tiesības.</w:t>
      </w:r>
    </w:p>
    <w:p w:rsidRPr="00315987" w:rsidR="00315987" w:rsidP="00315987" w:rsidRDefault="00315987" w14:paraId="237A824A" w14:textId="77777777">
      <w:pPr>
        <w:jc w:val="both"/>
      </w:pPr>
      <w:r w:rsidRPr="00315987">
        <w:t>(5) Valsts vai pašvaldību iestāde bez pamatojuma neliedz citai personai piekļuvi savam lokālajam radiotīklam, kas atrodas tās telpās vai tuvumā, un ir paredzēts tās apmeklētajiem.</w:t>
      </w:r>
    </w:p>
    <w:p w:rsidRPr="00315987" w:rsidR="00315987" w:rsidP="00315987" w:rsidRDefault="00315987" w14:paraId="2DE5100C" w14:textId="4CCC8010">
      <w:pPr>
        <w:jc w:val="both"/>
      </w:pPr>
      <w:r w:rsidRPr="00315987">
        <w:t>(6) Nevalstiskajām organizācijām vai valsts iestādēm un pašvaldībām ir tiesības  apvienot dažādu galalietotāju lokālos radiotīklus, ieskaitot šī panta piektajā daļā minētos gadījumos un padarīt tos pieejamus trešajām personām.</w:t>
      </w:r>
    </w:p>
    <w:p w:rsidRPr="00660E57" w:rsidR="007D0F30" w:rsidP="007D0F30" w:rsidRDefault="007D0F30" w14:paraId="62C8B58A" w14:textId="77777777"/>
    <w:p w:rsidRPr="0079085F" w:rsidR="00CD35ED" w:rsidP="0079085F" w:rsidRDefault="0016769A" w14:paraId="58A4AD46" w14:textId="2DAA499C">
      <w:pPr>
        <w:jc w:val="center"/>
        <w:rPr>
          <w:b/>
          <w:bCs/>
          <w:sz w:val="32"/>
          <w:szCs w:val="28"/>
        </w:rPr>
      </w:pPr>
      <w:bookmarkStart w:name="_Toc34290865" w:id="74"/>
      <w:r w:rsidRPr="0079085F">
        <w:rPr>
          <w:rFonts w:eastAsia="Times New Roman" w:cs="Times New Roman"/>
          <w:b/>
          <w:bCs/>
          <w:sz w:val="32"/>
          <w:szCs w:val="28"/>
          <w:shd w:val="clear" w:color="auto" w:fill="FFFFFF"/>
        </w:rPr>
        <w:t>VIII n</w:t>
      </w:r>
      <w:r w:rsidRPr="0079085F" w:rsidR="00CC4B77">
        <w:rPr>
          <w:rFonts w:eastAsia="Times New Roman" w:cs="Times New Roman"/>
          <w:b/>
          <w:bCs/>
          <w:sz w:val="32"/>
          <w:szCs w:val="28"/>
          <w:shd w:val="clear" w:color="auto" w:fill="FFFFFF"/>
        </w:rPr>
        <w:t>odaļa</w:t>
      </w:r>
      <w:r w:rsidRPr="0079085F">
        <w:rPr>
          <w:rFonts w:eastAsiaTheme="majorEastAsia" w:cstheme="majorBidi"/>
          <w:b/>
          <w:bCs/>
          <w:sz w:val="32"/>
          <w:szCs w:val="28"/>
          <w:shd w:val="clear" w:color="auto" w:fill="FFFFFF"/>
        </w:rPr>
        <w:br/>
      </w:r>
      <w:r w:rsidRPr="0079085F" w:rsidR="00CC4B77">
        <w:rPr>
          <w:rFonts w:eastAsia="Times New Roman" w:cs="Times New Roman"/>
          <w:b/>
          <w:bCs/>
          <w:sz w:val="32"/>
          <w:szCs w:val="28"/>
          <w:shd w:val="clear" w:color="auto" w:fill="FFFFFF"/>
        </w:rPr>
        <w:t>Numerācija</w:t>
      </w:r>
      <w:bookmarkEnd w:id="74"/>
    </w:p>
    <w:p w:rsidRPr="0079085F" w:rsidR="00CD35ED" w:rsidP="0079085F" w:rsidRDefault="00CD35ED" w14:paraId="757C9C08" w14:textId="77777777">
      <w:pPr>
        <w:rPr>
          <w:bCs/>
        </w:rPr>
      </w:pPr>
    </w:p>
    <w:p w:rsidRPr="00660E57" w:rsidR="009134F7" w:rsidP="201B7711" w:rsidRDefault="672ECEE3" w14:paraId="5F441A4D" w14:textId="3A42784F">
      <w:pPr>
        <w:pStyle w:val="Heading2"/>
        <w:spacing w:before="0" w:line="240" w:lineRule="auto"/>
        <w:rPr>
          <w:rFonts w:cs="Times New Roman"/>
        </w:rPr>
      </w:pPr>
      <w:bookmarkStart w:name="_Toc34290866" w:id="75"/>
      <w:r w:rsidRPr="201B7711">
        <w:rPr>
          <w:rFonts w:cs="Times New Roman"/>
        </w:rPr>
        <w:t>5</w:t>
      </w:r>
      <w:r w:rsidR="0084534A">
        <w:rPr>
          <w:rFonts w:cs="Times New Roman"/>
        </w:rPr>
        <w:t>7</w:t>
      </w:r>
      <w:r w:rsidRPr="201B7711">
        <w:rPr>
          <w:rFonts w:cs="Times New Roman"/>
        </w:rPr>
        <w:t>.</w:t>
      </w:r>
      <w:r w:rsidRPr="5A1B5A75" w:rsidR="026CBF31">
        <w:rPr>
          <w:rFonts w:cs="Times New Roman"/>
        </w:rPr>
        <w:t xml:space="preserve"> </w:t>
      </w:r>
      <w:r w:rsidRPr="201B7711" w:rsidR="61B5FF9F">
        <w:rPr>
          <w:rFonts w:cs="Times New Roman"/>
        </w:rPr>
        <w:t>pants Numerācijas lietošanas tiesības</w:t>
      </w:r>
      <w:bookmarkEnd w:id="75"/>
    </w:p>
    <w:p w:rsidRPr="00610BE6" w:rsidR="009134F7" w:rsidP="0121760A" w:rsidRDefault="009134F7" w14:paraId="52B1F85A" w14:textId="4A54D552">
      <w:pPr>
        <w:jc w:val="both"/>
        <w:rPr>
          <w:rFonts w:cs="Times New Roman"/>
          <w:szCs w:val="24"/>
        </w:rPr>
      </w:pPr>
      <w:r w:rsidRPr="00E0246B">
        <w:rPr>
          <w:rFonts w:cs="Times New Roman"/>
          <w:szCs w:val="24"/>
        </w:rPr>
        <w:t>(1) Regulators piešķir numerācijas lietošanas tiesības elektronisko sakaru komersantam. Regulators izdod noteikumus saskaņā ar kuriem numerā</w:t>
      </w:r>
      <w:r w:rsidRPr="00610BE6">
        <w:rPr>
          <w:rFonts w:cs="Times New Roman"/>
          <w:szCs w:val="24"/>
        </w:rPr>
        <w:t>cijas lietošanas tiesības pieprasa, piešķir, anulē, pagarina un tālāk</w:t>
      </w:r>
      <w:r w:rsidR="00A92792">
        <w:rPr>
          <w:rFonts w:cs="Times New Roman"/>
          <w:szCs w:val="24"/>
        </w:rPr>
        <w:t xml:space="preserve"> </w:t>
      </w:r>
      <w:r w:rsidRPr="00610BE6">
        <w:rPr>
          <w:rFonts w:cs="Times New Roman"/>
          <w:szCs w:val="24"/>
        </w:rPr>
        <w:t xml:space="preserve">nodod, </w:t>
      </w:r>
      <w:r w:rsidR="004C43E1">
        <w:rPr>
          <w:rFonts w:cs="Times New Roman"/>
          <w:szCs w:val="24"/>
        </w:rPr>
        <w:t xml:space="preserve">nosacījumus un kritērijus </w:t>
      </w:r>
      <w:r w:rsidR="00740F16">
        <w:rPr>
          <w:rFonts w:cs="Times New Roman"/>
          <w:szCs w:val="24"/>
        </w:rPr>
        <w:t>to veikšanai</w:t>
      </w:r>
      <w:r w:rsidR="00E51635">
        <w:rPr>
          <w:rFonts w:cs="Times New Roman"/>
          <w:szCs w:val="24"/>
        </w:rPr>
        <w:t>. Regulators nosaka noteikumus</w:t>
      </w:r>
      <w:r w:rsidR="00DA35B1">
        <w:rPr>
          <w:rFonts w:cs="Times New Roman"/>
          <w:szCs w:val="24"/>
        </w:rPr>
        <w:t xml:space="preserve"> saskaņā ar </w:t>
      </w:r>
      <w:r w:rsidR="00A36756">
        <w:rPr>
          <w:rFonts w:cs="Times New Roman"/>
          <w:szCs w:val="24"/>
        </w:rPr>
        <w:t>kuriem</w:t>
      </w:r>
      <w:r w:rsidRPr="00610BE6">
        <w:rPr>
          <w:rFonts w:cs="Times New Roman"/>
          <w:szCs w:val="24"/>
        </w:rPr>
        <w:t xml:space="preserve"> Regulators rīko konkursu vai izsoli numerācijas lietošanas tiesību piešķiršanai. </w:t>
      </w:r>
    </w:p>
    <w:p w:rsidRPr="00610BE6" w:rsidR="009134F7" w:rsidP="511E8FA6" w:rsidRDefault="009134F7" w14:paraId="1091829E" w14:textId="6079C7F5">
      <w:pPr>
        <w:jc w:val="both"/>
        <w:rPr>
          <w:rFonts w:cs="Times New Roman"/>
        </w:rPr>
      </w:pPr>
      <w:r w:rsidRPr="06125087">
        <w:rPr>
          <w:rFonts w:cs="Times New Roman"/>
        </w:rPr>
        <w:t xml:space="preserve">(2) Regulators pieņem lēmumu par numerācijas lietošanas tiesībām triju nedēļu laikā no elektronisko sakaru komersanta pieprasījuma saņemšanas dienas. Ja Regulators rīko konkursu vai izsoli numerācijas lietošanas tiesību piešķiršanai, Regulators lēmumu pieņem ne vēlāk kā sešu nedēļu laikā no pieprasījuma saņemšanas dienas. </w:t>
      </w:r>
    </w:p>
    <w:p w:rsidRPr="00660E57" w:rsidR="009134F7" w:rsidP="511E8FA6" w:rsidRDefault="009134F7" w14:paraId="394CACC8" w14:textId="0BD19385">
      <w:pPr>
        <w:jc w:val="both"/>
        <w:rPr>
          <w:rFonts w:cs="Times New Roman"/>
        </w:rPr>
      </w:pPr>
      <w:r w:rsidRPr="347245BD">
        <w:rPr>
          <w:rFonts w:cs="Times New Roman"/>
        </w:rPr>
        <w:t>(3) J</w:t>
      </w:r>
      <w:r w:rsidRPr="347245BD" w:rsidDel="009134F7">
        <w:rPr>
          <w:rFonts w:cs="Times New Roman"/>
        </w:rPr>
        <w:t xml:space="preserve">a elektronisko sakaru komersantam ir </w:t>
      </w:r>
      <w:r w:rsidRPr="347245BD">
        <w:rPr>
          <w:rFonts w:cs="Times New Roman"/>
        </w:rPr>
        <w:t>piešķirtas numerācijas lietošanas tiesības, Regulators var noteikt šādus specifiskus lietošanas tiesību nosacījumus:</w:t>
      </w:r>
    </w:p>
    <w:p w:rsidRPr="00E0246B" w:rsidR="009134F7" w:rsidP="006E3283" w:rsidRDefault="009134F7" w14:paraId="4D8D5623" w14:textId="77777777">
      <w:pPr>
        <w:jc w:val="both"/>
        <w:rPr>
          <w:rFonts w:cs="Times New Roman"/>
          <w:szCs w:val="24"/>
        </w:rPr>
      </w:pPr>
      <w:r w:rsidRPr="00E0246B">
        <w:rPr>
          <w:rFonts w:cs="Times New Roman"/>
          <w:szCs w:val="24"/>
        </w:rPr>
        <w:t>1) prasības attiecībā uz numerācijas efektīvu izmantošanu;</w:t>
      </w:r>
    </w:p>
    <w:p w:rsidRPr="0034202C" w:rsidR="009134F7" w:rsidP="006E3283" w:rsidRDefault="009134F7" w14:paraId="422E629E" w14:textId="2181035B">
      <w:pPr>
        <w:jc w:val="both"/>
        <w:rPr>
          <w:rFonts w:eastAsia="Times New Roman" w:cs="Times New Roman"/>
        </w:rPr>
      </w:pPr>
      <w:r w:rsidRPr="4A2541DF">
        <w:rPr>
          <w:rFonts w:cs="Times New Roman"/>
        </w:rPr>
        <w:t>2) numerācijas lietošanas tiesību izmantošanas termiņu</w:t>
      </w:r>
      <w:r w:rsidRPr="4A2541DF" w:rsidR="16E3DAD8">
        <w:rPr>
          <w:rFonts w:cs="Times New Roman"/>
        </w:rPr>
        <w:t>,</w:t>
      </w:r>
      <w:r w:rsidRPr="4A2541DF">
        <w:rPr>
          <w:rFonts w:cs="Times New Roman"/>
        </w:rPr>
        <w:t xml:space="preserve"> atbilstoši numuru izmantošanas </w:t>
      </w:r>
      <w:r w:rsidRPr="0034202C">
        <w:rPr>
          <w:rFonts w:eastAsia="Times New Roman" w:cs="Times New Roman"/>
        </w:rPr>
        <w:t>mērķim un paredzamajiem ieguldījumiem;</w:t>
      </w:r>
    </w:p>
    <w:p w:rsidRPr="00610BE6" w:rsidR="009134F7" w:rsidP="006E3283" w:rsidRDefault="009134F7" w14:paraId="088A2271" w14:textId="03E0D19B">
      <w:pPr>
        <w:jc w:val="both"/>
        <w:rPr>
          <w:rFonts w:cs="Times New Roman"/>
          <w:szCs w:val="24"/>
        </w:rPr>
      </w:pPr>
      <w:r w:rsidRPr="00610BE6">
        <w:rPr>
          <w:rFonts w:cs="Times New Roman"/>
          <w:szCs w:val="24"/>
        </w:rPr>
        <w:t>3) prasības attiecībā uz numerācijas lietošan</w:t>
      </w:r>
      <w:r w:rsidRPr="00610BE6" w:rsidR="00FF106D">
        <w:rPr>
          <w:rFonts w:cs="Times New Roman"/>
          <w:szCs w:val="24"/>
        </w:rPr>
        <w:t>as</w:t>
      </w:r>
      <w:r w:rsidRPr="00610BE6">
        <w:rPr>
          <w:rFonts w:cs="Times New Roman"/>
          <w:szCs w:val="24"/>
        </w:rPr>
        <w:t xml:space="preserve"> </w:t>
      </w:r>
      <w:r w:rsidRPr="00610BE6" w:rsidR="00FF106D">
        <w:rPr>
          <w:rFonts w:cs="Times New Roman"/>
          <w:szCs w:val="24"/>
        </w:rPr>
        <w:t xml:space="preserve">tiesību </w:t>
      </w:r>
      <w:r w:rsidRPr="00610BE6">
        <w:rPr>
          <w:rFonts w:cs="Times New Roman"/>
          <w:szCs w:val="24"/>
        </w:rPr>
        <w:t>tālāknodošanu;</w:t>
      </w:r>
    </w:p>
    <w:p w:rsidRPr="00610BE6" w:rsidR="009134F7" w:rsidP="006E3283" w:rsidRDefault="009134F7" w14:paraId="3657F0C4" w14:textId="3547FFF2">
      <w:pPr>
        <w:jc w:val="both"/>
        <w:rPr>
          <w:rFonts w:cs="Times New Roman"/>
          <w:szCs w:val="24"/>
        </w:rPr>
      </w:pPr>
      <w:r w:rsidRPr="00610BE6">
        <w:rPr>
          <w:rFonts w:cs="Times New Roman"/>
          <w:szCs w:val="24"/>
        </w:rPr>
        <w:t>4) saistības elektronisko sakaru komersantam, kurš numerācijas lietošanas tiesības saņēmis konkursa vai izsoles rezultātā;</w:t>
      </w:r>
    </w:p>
    <w:p w:rsidRPr="0079085F" w:rsidR="009134F7" w:rsidP="006E3283" w:rsidRDefault="009134F7" w14:paraId="66BC4D04" w14:textId="77777777">
      <w:pPr>
        <w:jc w:val="both"/>
        <w:rPr>
          <w:rFonts w:cs="Times New Roman"/>
          <w:szCs w:val="24"/>
        </w:rPr>
      </w:pPr>
      <w:r w:rsidRPr="00610BE6">
        <w:rPr>
          <w:rFonts w:cs="Times New Roman"/>
          <w:szCs w:val="24"/>
        </w:rPr>
        <w:t xml:space="preserve">5) </w:t>
      </w:r>
      <w:r w:rsidRPr="0079085F">
        <w:rPr>
          <w:rFonts w:cs="Times New Roman"/>
          <w:szCs w:val="24"/>
          <w:shd w:val="clear" w:color="auto" w:fill="FFFFFF"/>
        </w:rPr>
        <w:t>prasības, kas izriet no starptautiskajiem numerācijas lietošanas nolīgumiem;</w:t>
      </w:r>
    </w:p>
    <w:p w:rsidRPr="00660E57" w:rsidR="009134F7" w:rsidP="006E3283" w:rsidRDefault="009134F7" w14:paraId="60E38D09" w14:textId="77777777">
      <w:pPr>
        <w:jc w:val="both"/>
        <w:rPr>
          <w:rFonts w:cs="Times New Roman"/>
          <w:szCs w:val="24"/>
        </w:rPr>
      </w:pPr>
      <w:r w:rsidRPr="00ED518A">
        <w:rPr>
          <w:rFonts w:cs="Times New Roman"/>
          <w:szCs w:val="24"/>
        </w:rPr>
        <w:t>6) prasības attiecībā uz numuru eksteritoriālu izmantošanu.</w:t>
      </w:r>
    </w:p>
    <w:p w:rsidR="009134F7" w:rsidP="00980D8B" w:rsidRDefault="009134F7" w14:paraId="14A67268" w14:textId="008C2EC2">
      <w:pPr>
        <w:jc w:val="both"/>
        <w:rPr>
          <w:rFonts w:cs="Times New Roman"/>
          <w:szCs w:val="24"/>
        </w:rPr>
      </w:pPr>
      <w:r w:rsidRPr="00E0246B">
        <w:rPr>
          <w:rFonts w:cs="Times New Roman"/>
          <w:szCs w:val="24"/>
        </w:rPr>
        <w:lastRenderedPageBreak/>
        <w:t xml:space="preserve">(4) Regulators informē </w:t>
      </w:r>
      <w:r w:rsidRPr="00140402">
        <w:rPr>
          <w:rFonts w:cs="Times New Roman"/>
          <w:i/>
          <w:iCs/>
          <w:szCs w:val="24"/>
        </w:rPr>
        <w:t>BEREC</w:t>
      </w:r>
      <w:r w:rsidRPr="00ED518A">
        <w:rPr>
          <w:rFonts w:cs="Times New Roman"/>
          <w:szCs w:val="24"/>
        </w:rPr>
        <w:t xml:space="preserve"> par piešķirtajām numerācijas lietošanas tiesībām uz numuriem, kurus var izmantot eksteritoriāli Eiropas </w:t>
      </w:r>
      <w:r w:rsidRPr="511E8FA6">
        <w:rPr>
          <w:rFonts w:cs="Times New Roman"/>
          <w:szCs w:val="24"/>
        </w:rPr>
        <w:t>Savienībā.</w:t>
      </w:r>
    </w:p>
    <w:p w:rsidRPr="00E0246B" w:rsidR="001E73B9" w:rsidP="511E8FA6" w:rsidRDefault="001E73B9" w14:paraId="3EFB6CC4" w14:textId="77777777">
      <w:pPr>
        <w:jc w:val="both"/>
        <w:rPr>
          <w:rFonts w:cs="Times New Roman"/>
          <w:szCs w:val="24"/>
        </w:rPr>
      </w:pPr>
    </w:p>
    <w:p w:rsidRPr="00660E57" w:rsidR="009134F7" w:rsidP="005735FD" w:rsidRDefault="672ECEE3" w14:paraId="507FB4FB" w14:textId="230E337C">
      <w:pPr>
        <w:pStyle w:val="Heading2"/>
        <w:spacing w:before="0" w:line="240" w:lineRule="auto"/>
        <w:rPr>
          <w:rFonts w:cs="Times New Roman"/>
        </w:rPr>
      </w:pPr>
      <w:bookmarkStart w:name="_Toc34290867" w:id="76"/>
      <w:r w:rsidRPr="201B7711">
        <w:rPr>
          <w:rFonts w:cs="Times New Roman"/>
        </w:rPr>
        <w:t>5</w:t>
      </w:r>
      <w:r w:rsidR="0084534A">
        <w:rPr>
          <w:rFonts w:cs="Times New Roman"/>
        </w:rPr>
        <w:t>8</w:t>
      </w:r>
      <w:r w:rsidRPr="201B7711">
        <w:rPr>
          <w:rFonts w:cs="Times New Roman"/>
        </w:rPr>
        <w:t>.</w:t>
      </w:r>
      <w:r w:rsidRPr="5A1B5A75" w:rsidR="292D78D8">
        <w:rPr>
          <w:rFonts w:cs="Times New Roman"/>
        </w:rPr>
        <w:t xml:space="preserve"> </w:t>
      </w:r>
      <w:r w:rsidRPr="201B7711" w:rsidR="61B5FF9F">
        <w:rPr>
          <w:rFonts w:cs="Times New Roman"/>
        </w:rPr>
        <w:t>pants</w:t>
      </w:r>
      <w:r w:rsidRPr="201B7711" w:rsidR="1A433B74">
        <w:rPr>
          <w:rFonts w:cs="Times New Roman"/>
        </w:rPr>
        <w:t>.</w:t>
      </w:r>
      <w:r w:rsidRPr="201B7711" w:rsidR="61B5FF9F">
        <w:rPr>
          <w:rFonts w:cs="Times New Roman"/>
        </w:rPr>
        <w:t xml:space="preserve"> </w:t>
      </w:r>
      <w:r w:rsidRPr="201B7711" w:rsidR="32FC9B09">
        <w:rPr>
          <w:rFonts w:cs="Times New Roman"/>
        </w:rPr>
        <w:t xml:space="preserve">Numerācijas </w:t>
      </w:r>
      <w:proofErr w:type="spellStart"/>
      <w:r w:rsidRPr="201B7711" w:rsidR="32FC9B09">
        <w:rPr>
          <w:rFonts w:cs="Times New Roman"/>
        </w:rPr>
        <w:t>krāpniecīb</w:t>
      </w:r>
      <w:r w:rsidRPr="201B7711" w:rsidR="2FBB43B4">
        <w:rPr>
          <w:rFonts w:cs="Times New Roman"/>
        </w:rPr>
        <w:t>a</w:t>
      </w:r>
      <w:proofErr w:type="spellEnd"/>
      <w:r w:rsidRPr="201B7711" w:rsidR="61B5FF9F">
        <w:rPr>
          <w:rFonts w:cs="Times New Roman"/>
        </w:rPr>
        <w:t xml:space="preserve"> un nepareiza numerācijas izmantošana</w:t>
      </w:r>
      <w:bookmarkEnd w:id="76"/>
    </w:p>
    <w:p w:rsidRPr="00660E57" w:rsidR="009134F7" w:rsidP="511E8FA6" w:rsidRDefault="009134F7" w14:paraId="4E4ED9AC" w14:textId="44E1E781">
      <w:pPr>
        <w:jc w:val="both"/>
        <w:rPr>
          <w:rFonts w:cs="Times New Roman"/>
          <w:shd w:val="clear" w:color="auto" w:fill="FFFFFF"/>
        </w:rPr>
      </w:pPr>
      <w:r w:rsidRPr="511E8FA6">
        <w:rPr>
          <w:rFonts w:cs="Times New Roman"/>
        </w:rPr>
        <w:t xml:space="preserve">(1) Regulators </w:t>
      </w:r>
      <w:r w:rsidRPr="511E8FA6" w:rsidR="53DC7B69">
        <w:rPr>
          <w:rFonts w:cs="Times New Roman"/>
        </w:rPr>
        <w:t>izdod</w:t>
      </w:r>
      <w:r w:rsidRPr="511E8FA6">
        <w:rPr>
          <w:rFonts w:cs="Times New Roman"/>
        </w:rPr>
        <w:t xml:space="preserve"> noteikumus</w:t>
      </w:r>
      <w:r w:rsidRPr="511E8FA6" w:rsidR="00A227E0">
        <w:rPr>
          <w:rFonts w:cs="Times New Roman"/>
        </w:rPr>
        <w:t>, kuros nosaka</w:t>
      </w:r>
      <w:r w:rsidRPr="511E8FA6">
        <w:rPr>
          <w:rFonts w:cs="Times New Roman"/>
        </w:rPr>
        <w:t xml:space="preserve"> </w:t>
      </w:r>
      <w:r w:rsidRPr="511E8FA6" w:rsidR="00AF13F3">
        <w:rPr>
          <w:rFonts w:cs="Times New Roman"/>
          <w:shd w:val="clear" w:color="auto" w:fill="FFFFFF"/>
        </w:rPr>
        <w:t xml:space="preserve">numerācijas </w:t>
      </w:r>
      <w:proofErr w:type="spellStart"/>
      <w:r w:rsidRPr="511E8FA6" w:rsidR="00AF13F3">
        <w:rPr>
          <w:rFonts w:cs="Times New Roman"/>
          <w:shd w:val="clear" w:color="auto" w:fill="FFFFFF"/>
        </w:rPr>
        <w:t>krāpniecība</w:t>
      </w:r>
      <w:r w:rsidRPr="511E8FA6" w:rsidR="00A227E0">
        <w:rPr>
          <w:rFonts w:cs="Times New Roman"/>
          <w:shd w:val="clear" w:color="auto" w:fill="FFFFFF"/>
        </w:rPr>
        <w:t>s</w:t>
      </w:r>
      <w:proofErr w:type="spellEnd"/>
      <w:r w:rsidRPr="511E8FA6" w:rsidR="00AF13F3">
        <w:rPr>
          <w:rFonts w:cs="Times New Roman"/>
          <w:shd w:val="clear" w:color="auto" w:fill="FFFFFF"/>
        </w:rPr>
        <w:t xml:space="preserve"> </w:t>
      </w:r>
      <w:r w:rsidRPr="511E8FA6">
        <w:rPr>
          <w:rFonts w:cs="Times New Roman"/>
          <w:shd w:val="clear" w:color="auto" w:fill="FFFFFF"/>
        </w:rPr>
        <w:t>pazīmes</w:t>
      </w:r>
      <w:r w:rsidRPr="511E8FA6" w:rsidR="00A227E0">
        <w:rPr>
          <w:rFonts w:cs="Times New Roman"/>
          <w:shd w:val="clear" w:color="auto" w:fill="FFFFFF"/>
        </w:rPr>
        <w:t>,</w:t>
      </w:r>
      <w:r w:rsidRPr="511E8FA6">
        <w:rPr>
          <w:rFonts w:cs="Times New Roman"/>
          <w:shd w:val="clear" w:color="auto" w:fill="FFFFFF"/>
        </w:rPr>
        <w:t xml:space="preserve"> kā arī</w:t>
      </w:r>
      <w:r w:rsidR="005D1B40">
        <w:rPr>
          <w:rFonts w:cs="Times New Roman"/>
          <w:shd w:val="clear" w:color="auto" w:fill="FFFFFF"/>
        </w:rPr>
        <w:t xml:space="preserve"> termiņu un </w:t>
      </w:r>
      <w:r w:rsidRPr="511E8FA6">
        <w:rPr>
          <w:rFonts w:cs="Times New Roman"/>
          <w:shd w:val="clear" w:color="auto" w:fill="FFFFFF"/>
        </w:rPr>
        <w:t xml:space="preserve">kārtību, kādā notiek informācijas aprite starp elektronisko sakaru komersantu un Regulatoru un kā konstatē un novērš </w:t>
      </w:r>
      <w:r w:rsidRPr="511E8FA6" w:rsidR="001A03A6">
        <w:rPr>
          <w:rFonts w:cs="Times New Roman"/>
          <w:shd w:val="clear" w:color="auto" w:fill="FFFFFF"/>
        </w:rPr>
        <w:t xml:space="preserve">numerācijas </w:t>
      </w:r>
      <w:proofErr w:type="spellStart"/>
      <w:r w:rsidRPr="511E8FA6" w:rsidR="001A03A6">
        <w:rPr>
          <w:rFonts w:cs="Times New Roman"/>
          <w:shd w:val="clear" w:color="auto" w:fill="FFFFFF"/>
        </w:rPr>
        <w:t>krāpniecību</w:t>
      </w:r>
      <w:proofErr w:type="spellEnd"/>
      <w:r w:rsidRPr="511E8FA6">
        <w:rPr>
          <w:rFonts w:cs="Times New Roman"/>
          <w:shd w:val="clear" w:color="auto" w:fill="FFFFFF"/>
        </w:rPr>
        <w:t>.</w:t>
      </w:r>
    </w:p>
    <w:p w:rsidRPr="00660E57" w:rsidR="009134F7" w:rsidP="00796AA9" w:rsidRDefault="009134F7" w14:paraId="4201892E" w14:textId="70E3D397">
      <w:pPr>
        <w:jc w:val="both"/>
        <w:rPr>
          <w:rFonts w:cs="Times New Roman"/>
          <w:szCs w:val="24"/>
          <w:shd w:val="clear" w:color="auto" w:fill="FFFFFF"/>
        </w:rPr>
      </w:pPr>
      <w:r w:rsidRPr="00660E57">
        <w:rPr>
          <w:rFonts w:cs="Times New Roman"/>
          <w:szCs w:val="24"/>
          <w:shd w:val="clear" w:color="auto" w:fill="FFFFFF"/>
        </w:rPr>
        <w:t xml:space="preserve">(2) Elektronisko sakaru komersanti </w:t>
      </w:r>
      <w:proofErr w:type="spellStart"/>
      <w:r w:rsidRPr="00660E57">
        <w:rPr>
          <w:rFonts w:cs="Times New Roman"/>
          <w:szCs w:val="24"/>
          <w:shd w:val="clear" w:color="auto" w:fill="FFFFFF"/>
        </w:rPr>
        <w:t>starpsavienojuma</w:t>
      </w:r>
      <w:proofErr w:type="spellEnd"/>
      <w:r w:rsidRPr="00660E57">
        <w:rPr>
          <w:rFonts w:cs="Times New Roman"/>
          <w:szCs w:val="24"/>
          <w:shd w:val="clear" w:color="auto" w:fill="FFFFFF"/>
        </w:rPr>
        <w:t xml:space="preserve"> līgumā paredz kārtību, kādā pārtrauc izsaukumu maršrutēšanu un piekļuvi numuriem un elektronisko sakaru pakalpojumiem, kā arī savstarpējo maksājumu kārtību gadījumos, kad konstatēta </w:t>
      </w:r>
      <w:r w:rsidR="001A03A6">
        <w:rPr>
          <w:rFonts w:cs="Times New Roman"/>
          <w:szCs w:val="24"/>
          <w:shd w:val="clear" w:color="auto" w:fill="FFFFFF"/>
        </w:rPr>
        <w:t xml:space="preserve">numerācijas </w:t>
      </w:r>
      <w:proofErr w:type="spellStart"/>
      <w:r w:rsidR="001A03A6">
        <w:rPr>
          <w:rFonts w:cs="Times New Roman"/>
          <w:szCs w:val="24"/>
          <w:shd w:val="clear" w:color="auto" w:fill="FFFFFF"/>
        </w:rPr>
        <w:t>krāpniecība</w:t>
      </w:r>
      <w:proofErr w:type="spellEnd"/>
      <w:r w:rsidR="001A03A6">
        <w:rPr>
          <w:rFonts w:cs="Times New Roman"/>
          <w:szCs w:val="24"/>
          <w:shd w:val="clear" w:color="auto" w:fill="FFFFFF"/>
        </w:rPr>
        <w:t xml:space="preserve"> </w:t>
      </w:r>
      <w:r w:rsidRPr="00660E57">
        <w:rPr>
          <w:rFonts w:cs="Times New Roman"/>
          <w:szCs w:val="24"/>
          <w:shd w:val="clear" w:color="auto" w:fill="FFFFFF"/>
        </w:rPr>
        <w:t>vai nepareiz</w:t>
      </w:r>
      <w:r w:rsidR="00FF106D">
        <w:rPr>
          <w:rFonts w:cs="Times New Roman"/>
          <w:szCs w:val="24"/>
          <w:shd w:val="clear" w:color="auto" w:fill="FFFFFF"/>
        </w:rPr>
        <w:t>a</w:t>
      </w:r>
      <w:r w:rsidRPr="00660E57">
        <w:rPr>
          <w:rFonts w:cs="Times New Roman"/>
          <w:szCs w:val="24"/>
          <w:shd w:val="clear" w:color="auto" w:fill="FFFFFF"/>
        </w:rPr>
        <w:t xml:space="preserve"> numerācijas izmantošan</w:t>
      </w:r>
      <w:r w:rsidR="008979DF">
        <w:rPr>
          <w:rFonts w:cs="Times New Roman"/>
          <w:szCs w:val="24"/>
          <w:shd w:val="clear" w:color="auto" w:fill="FFFFFF"/>
        </w:rPr>
        <w:t>a</w:t>
      </w:r>
      <w:r w:rsidRPr="00660E57">
        <w:rPr>
          <w:rFonts w:cs="Times New Roman"/>
          <w:szCs w:val="24"/>
          <w:shd w:val="clear" w:color="auto" w:fill="FFFFFF"/>
        </w:rPr>
        <w:t>.</w:t>
      </w:r>
    </w:p>
    <w:p w:rsidRPr="00660E57" w:rsidR="009134F7" w:rsidP="00796AA9" w:rsidRDefault="009134F7" w14:paraId="4FF8808D" w14:textId="7844E23B">
      <w:pPr>
        <w:jc w:val="both"/>
        <w:rPr>
          <w:rFonts w:cs="Times New Roman"/>
          <w:szCs w:val="24"/>
          <w:shd w:val="clear" w:color="auto" w:fill="FFFFFF"/>
        </w:rPr>
      </w:pPr>
      <w:r w:rsidRPr="00660E57">
        <w:rPr>
          <w:rFonts w:cs="Times New Roman"/>
          <w:szCs w:val="24"/>
          <w:shd w:val="clear" w:color="auto" w:fill="FFFFFF"/>
        </w:rPr>
        <w:t xml:space="preserve">(3) Elektronisko sakaru komersantam, konstatējot </w:t>
      </w:r>
      <w:r w:rsidR="001A03A6">
        <w:rPr>
          <w:rFonts w:cs="Times New Roman"/>
          <w:szCs w:val="24"/>
          <w:shd w:val="clear" w:color="auto" w:fill="FFFFFF"/>
        </w:rPr>
        <w:t xml:space="preserve">numerācijas </w:t>
      </w:r>
      <w:proofErr w:type="spellStart"/>
      <w:r w:rsidR="001A03A6">
        <w:rPr>
          <w:rFonts w:cs="Times New Roman"/>
          <w:szCs w:val="24"/>
          <w:shd w:val="clear" w:color="auto" w:fill="FFFFFF"/>
        </w:rPr>
        <w:t>krāpniecību</w:t>
      </w:r>
      <w:proofErr w:type="spellEnd"/>
      <w:r w:rsidRPr="00660E57">
        <w:rPr>
          <w:rFonts w:cs="Times New Roman"/>
          <w:szCs w:val="24"/>
          <w:shd w:val="clear" w:color="auto" w:fill="FFFFFF"/>
        </w:rPr>
        <w:t xml:space="preserve"> vai nepareizu numerācijas izmantošan</w:t>
      </w:r>
      <w:r w:rsidRPr="00660E57" w:rsidR="001F596B">
        <w:rPr>
          <w:rFonts w:cs="Times New Roman"/>
          <w:szCs w:val="24"/>
          <w:shd w:val="clear" w:color="auto" w:fill="FFFFFF"/>
        </w:rPr>
        <w:t>u</w:t>
      </w:r>
      <w:r w:rsidRPr="00660E57">
        <w:rPr>
          <w:rFonts w:cs="Times New Roman"/>
          <w:szCs w:val="24"/>
          <w:shd w:val="clear" w:color="auto" w:fill="FFFFFF"/>
        </w:rPr>
        <w:t xml:space="preserve">, ir pienākums nekavējoties pārtraukt izsaukumu maršrutēšanu un piekļuvi attiecīgajam numuram vai numuru diapazonam. </w:t>
      </w:r>
    </w:p>
    <w:p w:rsidRPr="00660E57" w:rsidR="009134F7" w:rsidP="00796AA9" w:rsidRDefault="009134F7" w14:paraId="0B688F12" w14:textId="1F3FA15E">
      <w:pPr>
        <w:jc w:val="both"/>
        <w:rPr>
          <w:rFonts w:cs="Times New Roman"/>
          <w:sz w:val="32"/>
          <w:szCs w:val="32"/>
        </w:rPr>
      </w:pPr>
      <w:r w:rsidRPr="00660E57">
        <w:rPr>
          <w:rFonts w:cs="Times New Roman"/>
          <w:shd w:val="clear" w:color="auto" w:fill="FFFFFF"/>
        </w:rPr>
        <w:t>(4) Ja elektronisko sakaru komersants neizpilda šā panta trešajā daļā noteikto pienākumu par izsaukumu maršrutēšanas un piekļuves pārtraukšanu, Regulatoram ir tiesības anulēt piešķirtās numerācijas lietošanas tiesības uz attiecīgajiem numuriem un atteikt piešķirt jaunas numerācijas lietošanas tiesības</w:t>
      </w:r>
      <w:r w:rsidRPr="00660E57" w:rsidR="00005052">
        <w:rPr>
          <w:rFonts w:cs="Times New Roman"/>
          <w:shd w:val="clear" w:color="auto" w:fill="FFFFFF"/>
        </w:rPr>
        <w:t xml:space="preserve"> nākamo trīs gadu laikā</w:t>
      </w:r>
      <w:r w:rsidRPr="00660E57">
        <w:rPr>
          <w:rFonts w:cs="Times New Roman"/>
          <w:shd w:val="clear" w:color="auto" w:fill="FFFFFF"/>
        </w:rPr>
        <w:t>.</w:t>
      </w:r>
    </w:p>
    <w:p w:rsidRPr="0079085F" w:rsidR="224078E7" w:rsidP="0079085F" w:rsidRDefault="224078E7" w14:paraId="06BCEF4D" w14:textId="132101D1">
      <w:pPr>
        <w:jc w:val="both"/>
        <w:rPr>
          <w:rFonts w:eastAsia="Times New Roman" w:cs="Times New Roman"/>
          <w:szCs w:val="24"/>
        </w:rPr>
      </w:pPr>
      <w:r w:rsidRPr="0079085F">
        <w:rPr>
          <w:rFonts w:eastAsia="Times New Roman" w:cs="Times New Roman"/>
          <w:szCs w:val="24"/>
        </w:rPr>
        <w:t xml:space="preserve">(5) Regulators </w:t>
      </w:r>
      <w:r w:rsidRPr="0079085F" w:rsidR="22AFD590">
        <w:rPr>
          <w:rFonts w:eastAsia="Times New Roman" w:cs="Times New Roman"/>
          <w:szCs w:val="24"/>
        </w:rPr>
        <w:t xml:space="preserve">numerācijas </w:t>
      </w:r>
      <w:proofErr w:type="spellStart"/>
      <w:r w:rsidRPr="0079085F" w:rsidR="22AFD590">
        <w:rPr>
          <w:rFonts w:eastAsia="Times New Roman" w:cs="Times New Roman"/>
          <w:szCs w:val="24"/>
        </w:rPr>
        <w:t>krāpniecības</w:t>
      </w:r>
      <w:proofErr w:type="spellEnd"/>
      <w:r w:rsidRPr="0079085F" w:rsidR="22AFD590">
        <w:rPr>
          <w:rFonts w:eastAsia="Times New Roman" w:cs="Times New Roman"/>
          <w:szCs w:val="24"/>
        </w:rPr>
        <w:t xml:space="preserve"> jautājumos </w:t>
      </w:r>
      <w:r w:rsidRPr="0079085F">
        <w:rPr>
          <w:rFonts w:eastAsia="Times New Roman" w:cs="Times New Roman"/>
          <w:szCs w:val="24"/>
        </w:rPr>
        <w:t xml:space="preserve">sadarbojas ar Latvijas Republikas </w:t>
      </w:r>
      <w:proofErr w:type="spellStart"/>
      <w:r w:rsidRPr="0079085F">
        <w:rPr>
          <w:rFonts w:eastAsia="Times New Roman" w:cs="Times New Roman"/>
          <w:szCs w:val="24"/>
        </w:rPr>
        <w:t>tiesībsargāj</w:t>
      </w:r>
      <w:r w:rsidRPr="0079085F" w:rsidR="6100F4CE">
        <w:rPr>
          <w:rFonts w:eastAsia="Times New Roman" w:cs="Times New Roman"/>
          <w:szCs w:val="24"/>
        </w:rPr>
        <w:t>o</w:t>
      </w:r>
      <w:r w:rsidRPr="0079085F">
        <w:rPr>
          <w:rFonts w:eastAsia="Times New Roman" w:cs="Times New Roman"/>
          <w:szCs w:val="24"/>
        </w:rPr>
        <w:t>š</w:t>
      </w:r>
      <w:r w:rsidRPr="0079085F" w:rsidR="2C5CDD1F">
        <w:rPr>
          <w:rFonts w:eastAsia="Times New Roman" w:cs="Times New Roman"/>
          <w:szCs w:val="24"/>
        </w:rPr>
        <w:t>aj</w:t>
      </w:r>
      <w:r w:rsidRPr="0079085F">
        <w:rPr>
          <w:rFonts w:eastAsia="Times New Roman" w:cs="Times New Roman"/>
          <w:szCs w:val="24"/>
        </w:rPr>
        <w:t>ām</w:t>
      </w:r>
      <w:proofErr w:type="spellEnd"/>
      <w:r w:rsidRPr="0079085F">
        <w:rPr>
          <w:rFonts w:eastAsia="Times New Roman" w:cs="Times New Roman"/>
          <w:szCs w:val="24"/>
        </w:rPr>
        <w:t xml:space="preserve"> institūcijām, citu valstu regulatoriem, Eiropas Savienības institūcijām, </w:t>
      </w:r>
      <w:r w:rsidRPr="0079085F">
        <w:rPr>
          <w:rFonts w:eastAsia="Times New Roman" w:cs="Times New Roman"/>
          <w:i/>
          <w:iCs/>
          <w:szCs w:val="24"/>
        </w:rPr>
        <w:t xml:space="preserve">BEREC </w:t>
      </w:r>
      <w:r w:rsidRPr="0079085F">
        <w:rPr>
          <w:rFonts w:eastAsia="Times New Roman" w:cs="Times New Roman"/>
          <w:szCs w:val="24"/>
        </w:rPr>
        <w:t xml:space="preserve">un citām elektronisko sakaru nozares starptautiskām  organizācijām un institūcijām; </w:t>
      </w:r>
    </w:p>
    <w:p w:rsidRPr="0079085F" w:rsidR="224078E7" w:rsidP="0079085F" w:rsidRDefault="224078E7" w14:paraId="43E2726E" w14:textId="5DCD1CBA">
      <w:pPr>
        <w:jc w:val="both"/>
        <w:rPr>
          <w:rFonts w:eastAsia="Times New Roman" w:cs="Times New Roman"/>
          <w:szCs w:val="24"/>
        </w:rPr>
      </w:pPr>
      <w:r w:rsidRPr="0079085F">
        <w:rPr>
          <w:rFonts w:eastAsia="Times New Roman" w:cs="Times New Roman"/>
          <w:szCs w:val="24"/>
        </w:rPr>
        <w:t>(6) Regulators, pamatojoties uz elektronisko sakaru komersanta lūgum</w:t>
      </w:r>
      <w:r w:rsidRPr="0079085F" w:rsidR="260B4950">
        <w:rPr>
          <w:rFonts w:eastAsia="Times New Roman" w:cs="Times New Roman"/>
          <w:szCs w:val="24"/>
        </w:rPr>
        <w:t>u</w:t>
      </w:r>
      <w:r w:rsidRPr="0079085F">
        <w:rPr>
          <w:rFonts w:eastAsia="Times New Roman" w:cs="Times New Roman"/>
          <w:szCs w:val="24"/>
        </w:rPr>
        <w:t xml:space="preserve">, izvērtē numerācijas </w:t>
      </w:r>
      <w:proofErr w:type="spellStart"/>
      <w:r w:rsidRPr="0079085F">
        <w:rPr>
          <w:rFonts w:eastAsia="Times New Roman" w:cs="Times New Roman"/>
          <w:szCs w:val="24"/>
        </w:rPr>
        <w:t>krāpniecības</w:t>
      </w:r>
      <w:proofErr w:type="spellEnd"/>
      <w:r w:rsidRPr="0079085F">
        <w:rPr>
          <w:rFonts w:eastAsia="Times New Roman" w:cs="Times New Roman"/>
          <w:szCs w:val="24"/>
        </w:rPr>
        <w:t xml:space="preserve"> gadījumu un sniedz atzinumu par tā atbilstību pazīmēm.</w:t>
      </w:r>
    </w:p>
    <w:p w:rsidRPr="00660E57" w:rsidR="1242FD45" w:rsidP="00796AA9" w:rsidRDefault="1242FD45" w14:paraId="367A9831" w14:textId="721ED469">
      <w:pPr>
        <w:jc w:val="both"/>
        <w:rPr>
          <w:rFonts w:cs="Times New Roman"/>
        </w:rPr>
      </w:pPr>
    </w:p>
    <w:p w:rsidRPr="00660E57" w:rsidR="009134F7" w:rsidP="005735FD" w:rsidRDefault="672ECEE3" w14:paraId="454563F4" w14:textId="72D9EC24">
      <w:pPr>
        <w:pStyle w:val="Heading2"/>
        <w:spacing w:before="0" w:line="240" w:lineRule="auto"/>
        <w:rPr>
          <w:rFonts w:cs="Times New Roman"/>
        </w:rPr>
      </w:pPr>
      <w:bookmarkStart w:name="_Toc34290868" w:id="77"/>
      <w:r w:rsidRPr="201B7711">
        <w:rPr>
          <w:rFonts w:cs="Times New Roman"/>
        </w:rPr>
        <w:t>5</w:t>
      </w:r>
      <w:r w:rsidR="0084534A">
        <w:rPr>
          <w:rFonts w:cs="Times New Roman"/>
        </w:rPr>
        <w:t>9</w:t>
      </w:r>
      <w:r w:rsidRPr="201B7711">
        <w:rPr>
          <w:rFonts w:cs="Times New Roman"/>
        </w:rPr>
        <w:t>.</w:t>
      </w:r>
      <w:r w:rsidRPr="5A1B5A75" w:rsidR="5B2164BF">
        <w:rPr>
          <w:rFonts w:cs="Times New Roman"/>
        </w:rPr>
        <w:t xml:space="preserve"> </w:t>
      </w:r>
      <w:r w:rsidRPr="008A69BA" w:rsidR="61B5FF9F">
        <w:rPr>
          <w:rFonts w:cs="Times New Roman"/>
        </w:rPr>
        <w:t>pants</w:t>
      </w:r>
      <w:r w:rsidRPr="201B7711" w:rsidR="1A433B74">
        <w:rPr>
          <w:rFonts w:cs="Times New Roman"/>
        </w:rPr>
        <w:t>.</w:t>
      </w:r>
      <w:r w:rsidRPr="201B7711" w:rsidR="61B5FF9F">
        <w:rPr>
          <w:rFonts w:cs="Times New Roman"/>
        </w:rPr>
        <w:t xml:space="preserve"> Nacionālais numerācijas plāns</w:t>
      </w:r>
      <w:bookmarkEnd w:id="77"/>
    </w:p>
    <w:p w:rsidR="009134F7" w:rsidP="00796AA9" w:rsidRDefault="009134F7" w14:paraId="12186D3F" w14:textId="3A81E43B">
      <w:pPr>
        <w:jc w:val="both"/>
        <w:rPr>
          <w:rFonts w:cs="Times New Roman"/>
          <w:szCs w:val="24"/>
          <w:shd w:val="clear" w:color="auto" w:fill="FFFFFF"/>
        </w:rPr>
      </w:pPr>
      <w:r w:rsidRPr="00660E57">
        <w:rPr>
          <w:rFonts w:cs="Times New Roman"/>
          <w:szCs w:val="24"/>
          <w:shd w:val="clear" w:color="auto" w:fill="FFFFFF"/>
        </w:rPr>
        <w:t xml:space="preserve">Regulators </w:t>
      </w:r>
      <w:r w:rsidR="00540DB9">
        <w:rPr>
          <w:rFonts w:cs="Times New Roman"/>
          <w:szCs w:val="24"/>
          <w:shd w:val="clear" w:color="auto" w:fill="FFFFFF"/>
        </w:rPr>
        <w:t>nosaka</w:t>
      </w:r>
      <w:r w:rsidRPr="00660E57" w:rsidR="00540DB9">
        <w:rPr>
          <w:rFonts w:cs="Times New Roman"/>
          <w:szCs w:val="24"/>
          <w:shd w:val="clear" w:color="auto" w:fill="FFFFFF"/>
        </w:rPr>
        <w:t xml:space="preserve"> </w:t>
      </w:r>
      <w:r w:rsidRPr="00660E57">
        <w:rPr>
          <w:rFonts w:cs="Times New Roman"/>
          <w:szCs w:val="24"/>
          <w:shd w:val="clear" w:color="auto" w:fill="FFFFFF"/>
        </w:rPr>
        <w:t>nacionālo numerācijas plānu, kas nosaka numura un identifikācijas kodu struktūru un formātu tā identifikācijai un maršrutēšanai, numura sastādīšanas procedūras, kā arī numuru un identifikācijas kodu lietošanas mērķus un veidus</w:t>
      </w:r>
      <w:r w:rsidRPr="00660E57" w:rsidR="00D224CA">
        <w:rPr>
          <w:rFonts w:cs="Times New Roman"/>
          <w:szCs w:val="24"/>
          <w:shd w:val="clear" w:color="auto" w:fill="FFFFFF"/>
        </w:rPr>
        <w:t>,</w:t>
      </w:r>
      <w:r w:rsidRPr="00660E57">
        <w:rPr>
          <w:rFonts w:cs="Times New Roman"/>
          <w:szCs w:val="24"/>
          <w:shd w:val="clear" w:color="auto" w:fill="FFFFFF"/>
        </w:rPr>
        <w:t xml:space="preserve"> un numurus un identifikācijas kodus, uz kuriem numerācijas lietošanas tiesības piešķir konkursā vai izsolē.</w:t>
      </w:r>
    </w:p>
    <w:p w:rsidR="00E412E9" w:rsidP="00796AA9" w:rsidRDefault="00E412E9" w14:paraId="241D8520" w14:textId="1B88E05D">
      <w:pPr>
        <w:jc w:val="both"/>
        <w:rPr>
          <w:rFonts w:cs="Times New Roman"/>
          <w:szCs w:val="24"/>
          <w:shd w:val="clear" w:color="auto" w:fill="FFFFFF"/>
        </w:rPr>
      </w:pPr>
    </w:p>
    <w:p w:rsidRPr="00EA4550" w:rsidR="00DF36C5" w:rsidP="00DF36C5" w:rsidRDefault="008A69BA" w14:paraId="18D582A2" w14:textId="2D4527F3">
      <w:pPr>
        <w:rPr>
          <w:rFonts w:cs="Times New Roman"/>
          <w:b/>
          <w:bCs/>
          <w:szCs w:val="24"/>
        </w:rPr>
      </w:pPr>
      <w:r>
        <w:rPr>
          <w:rFonts w:cs="Times New Roman"/>
          <w:b/>
          <w:bCs/>
          <w:szCs w:val="24"/>
        </w:rPr>
        <w:t xml:space="preserve">60. </w:t>
      </w:r>
      <w:r w:rsidR="00DF36C5">
        <w:rPr>
          <w:rFonts w:cs="Times New Roman"/>
          <w:b/>
          <w:bCs/>
          <w:szCs w:val="24"/>
        </w:rPr>
        <w:t>pants</w:t>
      </w:r>
      <w:r w:rsidRPr="00EA4550" w:rsidR="00DF36C5">
        <w:rPr>
          <w:rFonts w:cs="Times New Roman"/>
          <w:b/>
          <w:bCs/>
          <w:szCs w:val="24"/>
        </w:rPr>
        <w:t xml:space="preserve">. Ārkārtas </w:t>
      </w:r>
      <w:r w:rsidRPr="006A3DC2" w:rsidR="00DF36C5">
        <w:rPr>
          <w:rFonts w:cs="Times New Roman"/>
          <w:b/>
          <w:bCs/>
          <w:szCs w:val="24"/>
        </w:rPr>
        <w:t xml:space="preserve"> </w:t>
      </w:r>
      <w:r w:rsidRPr="00EA4550" w:rsidR="00DF36C5">
        <w:rPr>
          <w:rFonts w:cs="Times New Roman"/>
          <w:b/>
          <w:bCs/>
          <w:szCs w:val="24"/>
        </w:rPr>
        <w:t xml:space="preserve">palīdzības </w:t>
      </w:r>
      <w:r w:rsidR="003245CE">
        <w:rPr>
          <w:rFonts w:cs="Times New Roman"/>
          <w:b/>
          <w:bCs/>
          <w:szCs w:val="24"/>
        </w:rPr>
        <w:t>dienestu</w:t>
      </w:r>
      <w:r w:rsidRPr="00EA4550" w:rsidR="00DF36C5">
        <w:rPr>
          <w:rFonts w:cs="Times New Roman"/>
          <w:b/>
          <w:bCs/>
          <w:szCs w:val="24"/>
        </w:rPr>
        <w:t xml:space="preserve"> numuri</w:t>
      </w:r>
    </w:p>
    <w:p w:rsidRPr="00EA4550" w:rsidR="00DF36C5" w:rsidP="00DF36C5" w:rsidRDefault="00DF36C5" w14:paraId="52013A78" w14:textId="4D329D27">
      <w:pPr>
        <w:rPr>
          <w:rFonts w:cs="Times New Roman"/>
          <w:szCs w:val="24"/>
        </w:rPr>
      </w:pPr>
      <w:r w:rsidRPr="00EA4550">
        <w:rPr>
          <w:rFonts w:cs="Times New Roman"/>
          <w:szCs w:val="24"/>
        </w:rPr>
        <w:t xml:space="preserve">Ārkārtas </w:t>
      </w:r>
      <w:bookmarkStart w:name="_Hlk46736249" w:id="78"/>
      <w:r w:rsidRPr="00EA4550">
        <w:rPr>
          <w:rFonts w:cs="Times New Roman"/>
          <w:szCs w:val="24"/>
        </w:rPr>
        <w:t xml:space="preserve">palīdzības </w:t>
      </w:r>
      <w:r w:rsidR="003245CE">
        <w:rPr>
          <w:rFonts w:cs="Times New Roman"/>
          <w:szCs w:val="24"/>
        </w:rPr>
        <w:t>dienestu</w:t>
      </w:r>
      <w:r w:rsidRPr="00EA4550">
        <w:rPr>
          <w:rFonts w:cs="Times New Roman"/>
          <w:szCs w:val="24"/>
        </w:rPr>
        <w:t xml:space="preserve"> numuri </w:t>
      </w:r>
      <w:bookmarkEnd w:id="78"/>
      <w:r w:rsidRPr="00EA4550">
        <w:rPr>
          <w:rFonts w:cs="Times New Roman"/>
          <w:szCs w:val="24"/>
        </w:rPr>
        <w:t xml:space="preserve">ir šādu </w:t>
      </w:r>
      <w:r w:rsidR="007D751B">
        <w:rPr>
          <w:rFonts w:cs="Times New Roman"/>
          <w:szCs w:val="24"/>
        </w:rPr>
        <w:t>valsts iestāžu</w:t>
      </w:r>
      <w:r w:rsidRPr="00EA4550">
        <w:rPr>
          <w:rFonts w:cs="Times New Roman"/>
          <w:szCs w:val="24"/>
        </w:rPr>
        <w:t xml:space="preserve"> pārziņā:</w:t>
      </w:r>
    </w:p>
    <w:p w:rsidR="00EE4B99" w:rsidP="00147369" w:rsidRDefault="000C7CC4" w14:paraId="200B5832" w14:textId="265E03BF">
      <w:pPr>
        <w:numPr>
          <w:ilvl w:val="0"/>
          <w:numId w:val="34"/>
        </w:numPr>
        <w:jc w:val="both"/>
        <w:rPr>
          <w:rFonts w:cs="Times New Roman"/>
          <w:szCs w:val="24"/>
        </w:rPr>
      </w:pPr>
      <w:r w:rsidRPr="006A3DC2">
        <w:rPr>
          <w:rFonts w:cs="Times New Roman"/>
          <w:szCs w:val="24"/>
        </w:rPr>
        <w:t xml:space="preserve">Valsts ugunsdzēsības un glābšanas dienests </w:t>
      </w:r>
      <w:r w:rsidR="00EE4B99">
        <w:rPr>
          <w:rFonts w:cs="Times New Roman"/>
          <w:szCs w:val="24"/>
        </w:rPr>
        <w:t xml:space="preserve"> - </w:t>
      </w:r>
      <w:r>
        <w:rPr>
          <w:rFonts w:cs="Times New Roman"/>
          <w:szCs w:val="24"/>
        </w:rPr>
        <w:t xml:space="preserve"> </w:t>
      </w:r>
      <w:r w:rsidR="006D24AC">
        <w:rPr>
          <w:rFonts w:cs="Times New Roman"/>
          <w:szCs w:val="24"/>
        </w:rPr>
        <w:t>V</w:t>
      </w:r>
      <w:r w:rsidRPr="006A3DC2" w:rsidR="00DF36C5">
        <w:rPr>
          <w:rFonts w:cs="Times New Roman"/>
          <w:szCs w:val="24"/>
        </w:rPr>
        <w:t xml:space="preserve">ienotais ārkārtas palīdzības izsaukumu numurs </w:t>
      </w:r>
      <w:r w:rsidR="00EE4B99">
        <w:rPr>
          <w:rFonts w:cs="Times New Roman"/>
          <w:szCs w:val="24"/>
        </w:rPr>
        <w:t>“</w:t>
      </w:r>
      <w:r w:rsidRPr="006A3DC2" w:rsidR="00DF36C5">
        <w:rPr>
          <w:rFonts w:cs="Times New Roman"/>
          <w:szCs w:val="24"/>
        </w:rPr>
        <w:t>112</w:t>
      </w:r>
      <w:r w:rsidRPr="001C5CC5" w:rsidR="001C5CC5">
        <w:rPr>
          <w:rFonts w:cs="Times New Roman"/>
          <w:szCs w:val="24"/>
        </w:rPr>
        <w:t>” un speciālo dienestu numurs “01</w:t>
      </w:r>
      <w:r w:rsidR="00EE4B99">
        <w:rPr>
          <w:rFonts w:cs="Times New Roman"/>
          <w:szCs w:val="24"/>
        </w:rPr>
        <w:t>”;</w:t>
      </w:r>
    </w:p>
    <w:p w:rsidRPr="00AB231C" w:rsidR="00DF36C5" w:rsidP="00AA4C85" w:rsidRDefault="00EE4B99" w14:paraId="142D0196" w14:textId="1EE926E7">
      <w:pPr>
        <w:numPr>
          <w:ilvl w:val="0"/>
          <w:numId w:val="34"/>
        </w:numPr>
        <w:rPr>
          <w:rFonts w:cs="Times New Roman"/>
          <w:szCs w:val="24"/>
        </w:rPr>
      </w:pPr>
      <w:proofErr w:type="spellStart"/>
      <w:r w:rsidRPr="006A3DC2">
        <w:rPr>
          <w:rFonts w:cs="Times New Roman"/>
          <w:szCs w:val="24"/>
        </w:rPr>
        <w:t>Iekšlietu</w:t>
      </w:r>
      <w:proofErr w:type="spellEnd"/>
      <w:r w:rsidRPr="006A3DC2">
        <w:rPr>
          <w:rFonts w:cs="Times New Roman"/>
          <w:szCs w:val="24"/>
        </w:rPr>
        <w:t xml:space="preserve"> ministrija</w:t>
      </w:r>
      <w:r>
        <w:rPr>
          <w:rFonts w:cs="Times New Roman"/>
          <w:szCs w:val="24"/>
        </w:rPr>
        <w:t xml:space="preserve"> - </w:t>
      </w:r>
      <w:r w:rsidRPr="006A3DC2" w:rsidR="00DF36C5">
        <w:rPr>
          <w:rFonts w:cs="Times New Roman"/>
          <w:szCs w:val="24"/>
        </w:rPr>
        <w:t xml:space="preserve"> Valsts policijas numurs </w:t>
      </w:r>
      <w:r w:rsidR="006D24AC">
        <w:rPr>
          <w:rFonts w:cs="Times New Roman"/>
          <w:szCs w:val="24"/>
        </w:rPr>
        <w:t>“</w:t>
      </w:r>
      <w:r w:rsidRPr="006A3DC2" w:rsidR="00DF36C5">
        <w:rPr>
          <w:rFonts w:cs="Times New Roman"/>
          <w:szCs w:val="24"/>
        </w:rPr>
        <w:t>110</w:t>
      </w:r>
      <w:r w:rsidRPr="001C5CC5" w:rsidR="001C5CC5">
        <w:rPr>
          <w:rFonts w:cs="Times New Roman"/>
          <w:szCs w:val="24"/>
        </w:rPr>
        <w:t>” un speciālo dienestu numurs “02</w:t>
      </w:r>
      <w:r w:rsidR="006D24AC">
        <w:rPr>
          <w:rFonts w:cs="Times New Roman"/>
          <w:szCs w:val="24"/>
        </w:rPr>
        <w:t>”</w:t>
      </w:r>
      <w:r w:rsidRPr="006A3DC2" w:rsidR="00DF36C5">
        <w:rPr>
          <w:rFonts w:cs="Times New Roman"/>
          <w:szCs w:val="24"/>
        </w:rPr>
        <w:t>;</w:t>
      </w:r>
    </w:p>
    <w:p w:rsidRPr="00611528" w:rsidR="00DF36C5" w:rsidP="00AA4C85" w:rsidRDefault="006D24AC" w14:paraId="1DA291DD" w14:textId="2A6E3968">
      <w:pPr>
        <w:numPr>
          <w:ilvl w:val="0"/>
          <w:numId w:val="34"/>
        </w:numPr>
        <w:rPr>
          <w:rFonts w:cs="Times New Roman"/>
          <w:szCs w:val="24"/>
        </w:rPr>
      </w:pPr>
      <w:r w:rsidRPr="006A3DC2">
        <w:rPr>
          <w:rFonts w:cs="Times New Roman"/>
          <w:szCs w:val="24"/>
        </w:rPr>
        <w:t xml:space="preserve">Veselības ministrija </w:t>
      </w:r>
      <w:r>
        <w:rPr>
          <w:rFonts w:cs="Times New Roman"/>
          <w:szCs w:val="24"/>
        </w:rPr>
        <w:t xml:space="preserve">- </w:t>
      </w:r>
      <w:r w:rsidRPr="006A3DC2" w:rsidR="00DF36C5">
        <w:rPr>
          <w:rFonts w:cs="Times New Roman"/>
          <w:szCs w:val="24"/>
        </w:rPr>
        <w:t xml:space="preserve">Neatliekamās medicīniskās palīdzības dienesta numurs </w:t>
      </w:r>
      <w:r>
        <w:rPr>
          <w:rFonts w:cs="Times New Roman"/>
          <w:szCs w:val="24"/>
        </w:rPr>
        <w:t>“</w:t>
      </w:r>
      <w:r w:rsidRPr="006A3DC2" w:rsidR="00DF36C5">
        <w:rPr>
          <w:rFonts w:cs="Times New Roman"/>
          <w:szCs w:val="24"/>
        </w:rPr>
        <w:t>113</w:t>
      </w:r>
      <w:r w:rsidRPr="001C5CC5" w:rsidR="001C5CC5">
        <w:rPr>
          <w:rFonts w:cs="Times New Roman"/>
          <w:szCs w:val="24"/>
        </w:rPr>
        <w:t>” un speciālo dienestu numurs “03</w:t>
      </w:r>
      <w:r>
        <w:rPr>
          <w:rFonts w:cs="Times New Roman"/>
          <w:szCs w:val="24"/>
        </w:rPr>
        <w:t>”</w:t>
      </w:r>
      <w:r w:rsidRPr="006A3DC2" w:rsidR="00DF36C5">
        <w:rPr>
          <w:rFonts w:cs="Times New Roman"/>
          <w:szCs w:val="24"/>
        </w:rPr>
        <w:t>;</w:t>
      </w:r>
    </w:p>
    <w:p w:rsidRPr="00611528" w:rsidR="00DF36C5" w:rsidP="00AA4C85" w:rsidRDefault="006D24AC" w14:paraId="00C291DF" w14:textId="4E79ED46">
      <w:pPr>
        <w:numPr>
          <w:ilvl w:val="0"/>
          <w:numId w:val="34"/>
        </w:numPr>
        <w:rPr>
          <w:rFonts w:cs="Times New Roman"/>
          <w:szCs w:val="24"/>
          <w:lang w:val="fr-FR"/>
        </w:rPr>
      </w:pPr>
      <w:r w:rsidRPr="006A3DC2">
        <w:rPr>
          <w:rFonts w:cs="Times New Roman"/>
          <w:szCs w:val="24"/>
        </w:rPr>
        <w:t xml:space="preserve">Ekonomikas ministrija </w:t>
      </w:r>
      <w:r>
        <w:rPr>
          <w:rFonts w:cs="Times New Roman"/>
          <w:szCs w:val="24"/>
        </w:rPr>
        <w:t xml:space="preserve">- </w:t>
      </w:r>
      <w:r w:rsidRPr="006A3DC2" w:rsidR="00DF36C5">
        <w:rPr>
          <w:rFonts w:cs="Times New Roman"/>
          <w:szCs w:val="24"/>
        </w:rPr>
        <w:t xml:space="preserve">Gāzes avārijas dienesta numurs </w:t>
      </w:r>
      <w:r>
        <w:rPr>
          <w:rFonts w:cs="Times New Roman"/>
          <w:szCs w:val="24"/>
        </w:rPr>
        <w:t>“</w:t>
      </w:r>
      <w:r w:rsidRPr="006A3DC2" w:rsidR="00DF36C5">
        <w:rPr>
          <w:rFonts w:cs="Times New Roman"/>
          <w:szCs w:val="24"/>
        </w:rPr>
        <w:t>114</w:t>
      </w:r>
      <w:r w:rsidRPr="001C5CC5" w:rsidR="001C5CC5">
        <w:rPr>
          <w:rFonts w:cs="Times New Roman"/>
          <w:szCs w:val="24"/>
        </w:rPr>
        <w:t>” un speciālo dienestu numurs “04</w:t>
      </w:r>
      <w:r>
        <w:rPr>
          <w:rFonts w:cs="Times New Roman"/>
          <w:szCs w:val="24"/>
        </w:rPr>
        <w:t>”</w:t>
      </w:r>
      <w:r w:rsidRPr="006A3DC2" w:rsidR="00DF36C5">
        <w:rPr>
          <w:rFonts w:cs="Times New Roman"/>
          <w:szCs w:val="24"/>
        </w:rPr>
        <w:t>;</w:t>
      </w:r>
    </w:p>
    <w:p w:rsidRPr="00147369" w:rsidR="00DF36C5" w:rsidP="00147369" w:rsidRDefault="001C5CC5" w14:paraId="4362CF89" w14:textId="5C59CEEF">
      <w:pPr>
        <w:numPr>
          <w:ilvl w:val="0"/>
          <w:numId w:val="34"/>
        </w:numPr>
        <w:jc w:val="both"/>
        <w:rPr>
          <w:rFonts w:cs="Times New Roman"/>
          <w:szCs w:val="24"/>
          <w:lang w:val="fr-FR"/>
        </w:rPr>
      </w:pPr>
      <w:r w:rsidRPr="001C5CC5">
        <w:rPr>
          <w:rFonts w:cs="Times New Roman"/>
          <w:szCs w:val="24"/>
        </w:rPr>
        <w:t>Aizsardzības</w:t>
      </w:r>
      <w:r w:rsidRPr="006A3DC2" w:rsidR="006D24AC">
        <w:rPr>
          <w:rFonts w:cs="Times New Roman"/>
          <w:szCs w:val="24"/>
        </w:rPr>
        <w:t xml:space="preserve"> ministrija </w:t>
      </w:r>
      <w:r w:rsidR="006D24AC">
        <w:rPr>
          <w:rFonts w:cs="Times New Roman"/>
          <w:szCs w:val="24"/>
        </w:rPr>
        <w:t xml:space="preserve">- </w:t>
      </w:r>
      <w:r w:rsidRPr="001C5CC5">
        <w:rPr>
          <w:rFonts w:cs="Times New Roman"/>
          <w:szCs w:val="24"/>
        </w:rPr>
        <w:t xml:space="preserve">Nacionālo bruņoto spēku Jūras spēku Krasta apsardzes dienesta </w:t>
      </w:r>
      <w:r w:rsidRPr="006A3DC2" w:rsidR="00DF36C5">
        <w:rPr>
          <w:rFonts w:cs="Times New Roman"/>
          <w:szCs w:val="24"/>
        </w:rPr>
        <w:t xml:space="preserve">Jūras meklēšanas un glābšanas koordinācijas centra numurs </w:t>
      </w:r>
      <w:r w:rsidR="006D24AC">
        <w:rPr>
          <w:rFonts w:cs="Times New Roman"/>
          <w:szCs w:val="24"/>
        </w:rPr>
        <w:t>“</w:t>
      </w:r>
      <w:r w:rsidRPr="006A3DC2" w:rsidR="00DF36C5">
        <w:rPr>
          <w:rFonts w:cs="Times New Roman"/>
          <w:szCs w:val="24"/>
        </w:rPr>
        <w:t>115</w:t>
      </w:r>
      <w:r w:rsidR="006D24AC">
        <w:rPr>
          <w:rFonts w:cs="Times New Roman"/>
          <w:szCs w:val="24"/>
        </w:rPr>
        <w:t>”</w:t>
      </w:r>
      <w:r w:rsidRPr="006A3DC2" w:rsidR="00DF36C5">
        <w:rPr>
          <w:rFonts w:cs="Times New Roman"/>
          <w:szCs w:val="24"/>
        </w:rPr>
        <w:t>.</w:t>
      </w:r>
    </w:p>
    <w:p w:rsidRPr="00611528" w:rsidR="00147369" w:rsidP="00147369" w:rsidRDefault="00147369" w14:paraId="6EC5E905" w14:textId="77777777">
      <w:pPr>
        <w:ind w:left="501"/>
        <w:jc w:val="both"/>
        <w:rPr>
          <w:rFonts w:cs="Times New Roman"/>
          <w:szCs w:val="24"/>
          <w:lang w:val="fr-FR"/>
        </w:rPr>
      </w:pPr>
    </w:p>
    <w:p w:rsidRPr="007040CB" w:rsidR="00DF36C5" w:rsidP="00764733" w:rsidRDefault="008A69BA" w14:paraId="40C0851A" w14:textId="7C64A0F4">
      <w:pPr>
        <w:jc w:val="both"/>
        <w:rPr>
          <w:rFonts w:cs="Times New Roman"/>
          <w:b/>
          <w:bCs/>
          <w:szCs w:val="24"/>
        </w:rPr>
      </w:pPr>
      <w:r>
        <w:rPr>
          <w:rFonts w:cs="Times New Roman"/>
          <w:b/>
          <w:bCs/>
          <w:szCs w:val="24"/>
        </w:rPr>
        <w:t xml:space="preserve">61. </w:t>
      </w:r>
      <w:r w:rsidRPr="006A3DC2" w:rsidR="00DF36C5">
        <w:rPr>
          <w:rFonts w:cs="Times New Roman"/>
          <w:b/>
          <w:bCs/>
          <w:szCs w:val="24"/>
        </w:rPr>
        <w:t>pants</w:t>
      </w:r>
      <w:r w:rsidR="00DF36C5">
        <w:rPr>
          <w:rFonts w:cs="Times New Roman"/>
          <w:b/>
          <w:bCs/>
          <w:szCs w:val="24"/>
        </w:rPr>
        <w:t>.</w:t>
      </w:r>
      <w:r w:rsidRPr="006A3DC2" w:rsidR="00DF36C5">
        <w:rPr>
          <w:rFonts w:cs="Times New Roman"/>
          <w:b/>
          <w:bCs/>
          <w:szCs w:val="24"/>
        </w:rPr>
        <w:t xml:space="preserve"> </w:t>
      </w:r>
      <w:r w:rsidR="00AA771D">
        <w:rPr>
          <w:rFonts w:cs="Times New Roman"/>
          <w:b/>
          <w:bCs/>
          <w:szCs w:val="24"/>
        </w:rPr>
        <w:t>N</w:t>
      </w:r>
      <w:r w:rsidRPr="007040CB" w:rsidR="00DF36C5">
        <w:rPr>
          <w:rFonts w:cs="Times New Roman"/>
          <w:b/>
          <w:bCs/>
          <w:szCs w:val="24"/>
        </w:rPr>
        <w:t>umuri Eiropas Savienības saskaņotiem pakalpojumiem ar sociālo vērtību</w:t>
      </w:r>
    </w:p>
    <w:p w:rsidRPr="006A3DC2" w:rsidR="00DF36C5" w:rsidP="00DF36C5" w:rsidRDefault="00DF36C5" w14:paraId="34BEFC94" w14:textId="3F7D04AE">
      <w:pPr>
        <w:rPr>
          <w:rFonts w:cs="Times New Roman"/>
          <w:szCs w:val="24"/>
        </w:rPr>
      </w:pPr>
      <w:r w:rsidRPr="006A3DC2">
        <w:rPr>
          <w:rFonts w:cs="Times New Roman"/>
          <w:szCs w:val="24"/>
        </w:rPr>
        <w:t>Īsie numuri diapazonā 116XXX, ko lieto, lai snieg</w:t>
      </w:r>
      <w:r>
        <w:rPr>
          <w:rFonts w:cs="Times New Roman"/>
          <w:szCs w:val="24"/>
        </w:rPr>
        <w:t>t</w:t>
      </w:r>
      <w:r w:rsidRPr="006A3DC2">
        <w:rPr>
          <w:rFonts w:cs="Times New Roman"/>
          <w:szCs w:val="24"/>
        </w:rPr>
        <w:t xml:space="preserve">u Eiropas Savienības elektronisko sakaru saskaņotos pakalpojumus ar sociālo vērtību, ir </w:t>
      </w:r>
      <w:r w:rsidR="00F824E9">
        <w:rPr>
          <w:rFonts w:cs="Times New Roman"/>
          <w:szCs w:val="24"/>
        </w:rPr>
        <w:t>šādu ministriju</w:t>
      </w:r>
      <w:r w:rsidRPr="006A3DC2">
        <w:rPr>
          <w:rFonts w:cs="Times New Roman"/>
          <w:szCs w:val="24"/>
        </w:rPr>
        <w:t xml:space="preserve"> pārziņā:</w:t>
      </w:r>
    </w:p>
    <w:p w:rsidRPr="00611528" w:rsidR="00DF36C5" w:rsidP="00AA4C85" w:rsidRDefault="00F824E9" w14:paraId="1DEC9435" w14:textId="3150B4DD">
      <w:pPr>
        <w:numPr>
          <w:ilvl w:val="0"/>
          <w:numId w:val="35"/>
        </w:numPr>
        <w:spacing w:line="259" w:lineRule="auto"/>
        <w:rPr>
          <w:rFonts w:cs="Times New Roman"/>
          <w:szCs w:val="24"/>
        </w:rPr>
      </w:pPr>
      <w:proofErr w:type="spellStart"/>
      <w:r w:rsidRPr="006A3DC2">
        <w:rPr>
          <w:rFonts w:cs="Times New Roman"/>
          <w:szCs w:val="24"/>
        </w:rPr>
        <w:t>Iekšlietu</w:t>
      </w:r>
      <w:proofErr w:type="spellEnd"/>
      <w:r w:rsidRPr="006A3DC2">
        <w:rPr>
          <w:rFonts w:cs="Times New Roman"/>
          <w:szCs w:val="24"/>
        </w:rPr>
        <w:t xml:space="preserve"> ministrija</w:t>
      </w:r>
      <w:r>
        <w:rPr>
          <w:rFonts w:cs="Times New Roman"/>
          <w:szCs w:val="24"/>
        </w:rPr>
        <w:t xml:space="preserve"> - </w:t>
      </w:r>
      <w:r w:rsidRPr="006A3DC2">
        <w:rPr>
          <w:rFonts w:cs="Times New Roman"/>
          <w:szCs w:val="24"/>
        </w:rPr>
        <w:t xml:space="preserve"> </w:t>
      </w:r>
      <w:r w:rsidRPr="006A3DC2" w:rsidR="00DF36C5">
        <w:rPr>
          <w:rFonts w:cs="Times New Roman"/>
          <w:szCs w:val="24"/>
        </w:rPr>
        <w:t xml:space="preserve">Palīdzības dienests pazudušu bērnu meklēšanai </w:t>
      </w:r>
      <w:r w:rsidR="00A01621">
        <w:rPr>
          <w:rFonts w:cs="Times New Roman"/>
          <w:szCs w:val="24"/>
        </w:rPr>
        <w:t>“</w:t>
      </w:r>
      <w:r w:rsidRPr="006A3DC2" w:rsidR="00DF36C5">
        <w:rPr>
          <w:rFonts w:cs="Times New Roman"/>
          <w:szCs w:val="24"/>
        </w:rPr>
        <w:t>11600</w:t>
      </w:r>
      <w:r w:rsidR="00A01621">
        <w:rPr>
          <w:rFonts w:cs="Times New Roman"/>
          <w:szCs w:val="24"/>
        </w:rPr>
        <w:t>”</w:t>
      </w:r>
      <w:r w:rsidRPr="006A3DC2" w:rsidR="00DF36C5">
        <w:rPr>
          <w:rFonts w:cs="Times New Roman"/>
          <w:szCs w:val="24"/>
        </w:rPr>
        <w:t>;</w:t>
      </w:r>
    </w:p>
    <w:p w:rsidRPr="006A3DC2" w:rsidR="00DF36C5" w:rsidP="00AA4C85" w:rsidRDefault="00A01621" w14:paraId="17FE71F3" w14:textId="55C1BC0C">
      <w:pPr>
        <w:numPr>
          <w:ilvl w:val="0"/>
          <w:numId w:val="35"/>
        </w:numPr>
        <w:spacing w:line="259" w:lineRule="auto"/>
        <w:rPr>
          <w:rFonts w:cs="Times New Roman"/>
          <w:szCs w:val="24"/>
          <w:lang w:val="en-US"/>
        </w:rPr>
      </w:pPr>
      <w:r w:rsidRPr="006A3DC2">
        <w:rPr>
          <w:rFonts w:cs="Times New Roman"/>
          <w:szCs w:val="24"/>
        </w:rPr>
        <w:t xml:space="preserve">Tieslietu ministrija </w:t>
      </w:r>
      <w:r>
        <w:rPr>
          <w:rFonts w:cs="Times New Roman"/>
          <w:szCs w:val="24"/>
        </w:rPr>
        <w:t xml:space="preserve">- </w:t>
      </w:r>
      <w:r w:rsidRPr="006A3DC2" w:rsidR="00DF36C5">
        <w:rPr>
          <w:rFonts w:cs="Times New Roman"/>
          <w:szCs w:val="24"/>
        </w:rPr>
        <w:t xml:space="preserve">Palīdzības dienests noziegumu upuriem </w:t>
      </w:r>
      <w:r>
        <w:rPr>
          <w:rFonts w:cs="Times New Roman"/>
          <w:szCs w:val="24"/>
        </w:rPr>
        <w:t>“</w:t>
      </w:r>
      <w:r w:rsidRPr="006A3DC2" w:rsidR="00DF36C5">
        <w:rPr>
          <w:rFonts w:cs="Times New Roman"/>
          <w:szCs w:val="24"/>
        </w:rPr>
        <w:t>116006</w:t>
      </w:r>
      <w:r>
        <w:rPr>
          <w:rFonts w:cs="Times New Roman"/>
          <w:szCs w:val="24"/>
        </w:rPr>
        <w:t>”</w:t>
      </w:r>
      <w:r w:rsidRPr="006A3DC2" w:rsidR="00DF36C5">
        <w:rPr>
          <w:rFonts w:cs="Times New Roman"/>
          <w:szCs w:val="24"/>
        </w:rPr>
        <w:t>;</w:t>
      </w:r>
    </w:p>
    <w:p w:rsidRPr="006A3DC2" w:rsidR="00DF36C5" w:rsidP="00AA4C85" w:rsidRDefault="00A01621" w14:paraId="17662FB3" w14:textId="2BA77CC9">
      <w:pPr>
        <w:numPr>
          <w:ilvl w:val="0"/>
          <w:numId w:val="35"/>
        </w:numPr>
        <w:spacing w:line="259" w:lineRule="auto"/>
        <w:rPr>
          <w:rFonts w:cs="Times New Roman"/>
          <w:szCs w:val="24"/>
          <w:lang w:val="en-US"/>
        </w:rPr>
      </w:pPr>
      <w:r w:rsidRPr="006A3DC2">
        <w:rPr>
          <w:rFonts w:cs="Times New Roman"/>
          <w:szCs w:val="24"/>
        </w:rPr>
        <w:t xml:space="preserve">Labklājības ministrija </w:t>
      </w:r>
      <w:r>
        <w:rPr>
          <w:rFonts w:cs="Times New Roman"/>
          <w:szCs w:val="24"/>
        </w:rPr>
        <w:t xml:space="preserve">- </w:t>
      </w:r>
      <w:r w:rsidRPr="006A3DC2" w:rsidR="00DF36C5">
        <w:rPr>
          <w:rFonts w:cs="Times New Roman"/>
          <w:szCs w:val="24"/>
        </w:rPr>
        <w:t xml:space="preserve">Bērnu un pusaudžu uzticības tālrunis </w:t>
      </w:r>
      <w:r>
        <w:rPr>
          <w:rFonts w:cs="Times New Roman"/>
          <w:szCs w:val="24"/>
        </w:rPr>
        <w:t>“</w:t>
      </w:r>
      <w:r w:rsidRPr="006A3DC2" w:rsidR="00DF36C5">
        <w:rPr>
          <w:rFonts w:cs="Times New Roman"/>
          <w:szCs w:val="24"/>
        </w:rPr>
        <w:t>116111</w:t>
      </w:r>
      <w:r>
        <w:rPr>
          <w:rFonts w:cs="Times New Roman"/>
          <w:szCs w:val="24"/>
        </w:rPr>
        <w:t>”</w:t>
      </w:r>
      <w:r w:rsidRPr="006A3DC2" w:rsidR="00DF36C5">
        <w:rPr>
          <w:rFonts w:cs="Times New Roman"/>
          <w:szCs w:val="24"/>
        </w:rPr>
        <w:t>;</w:t>
      </w:r>
    </w:p>
    <w:p w:rsidRPr="006A3DC2" w:rsidR="00DF36C5" w:rsidP="00147369" w:rsidRDefault="00A01621" w14:paraId="4640B740" w14:textId="46F6DB0C">
      <w:pPr>
        <w:numPr>
          <w:ilvl w:val="0"/>
          <w:numId w:val="35"/>
        </w:numPr>
        <w:spacing w:line="259" w:lineRule="auto"/>
        <w:jc w:val="both"/>
        <w:rPr>
          <w:rFonts w:cs="Times New Roman"/>
          <w:szCs w:val="24"/>
          <w:lang w:val="en-US"/>
        </w:rPr>
      </w:pPr>
      <w:r w:rsidRPr="006A3DC2">
        <w:rPr>
          <w:rFonts w:cs="Times New Roman"/>
          <w:szCs w:val="24"/>
        </w:rPr>
        <w:t>Veselības ministrija</w:t>
      </w:r>
      <w:r>
        <w:rPr>
          <w:rFonts w:cs="Times New Roman"/>
          <w:szCs w:val="24"/>
        </w:rPr>
        <w:t xml:space="preserve"> - </w:t>
      </w:r>
      <w:r w:rsidRPr="006A3DC2">
        <w:rPr>
          <w:rFonts w:cs="Times New Roman"/>
          <w:szCs w:val="24"/>
        </w:rPr>
        <w:t xml:space="preserve"> </w:t>
      </w:r>
      <w:r w:rsidRPr="006A3DC2" w:rsidR="00DF36C5">
        <w:rPr>
          <w:rFonts w:cs="Times New Roman"/>
          <w:szCs w:val="24"/>
        </w:rPr>
        <w:t xml:space="preserve">Nesteidzamās medicīniskās palīdzības dienests </w:t>
      </w:r>
      <w:r w:rsidR="00CC5D12">
        <w:rPr>
          <w:rFonts w:cs="Times New Roman"/>
          <w:szCs w:val="24"/>
        </w:rPr>
        <w:t>“</w:t>
      </w:r>
      <w:r w:rsidRPr="006A3DC2" w:rsidR="00DF36C5">
        <w:rPr>
          <w:rFonts w:cs="Times New Roman"/>
          <w:szCs w:val="24"/>
        </w:rPr>
        <w:t>116117</w:t>
      </w:r>
      <w:r w:rsidR="00CC5D12">
        <w:rPr>
          <w:rFonts w:cs="Times New Roman"/>
          <w:szCs w:val="24"/>
        </w:rPr>
        <w:t>”</w:t>
      </w:r>
      <w:r w:rsidRPr="006A3DC2" w:rsidR="00DF36C5">
        <w:rPr>
          <w:rFonts w:cs="Times New Roman"/>
          <w:szCs w:val="24"/>
        </w:rPr>
        <w:t xml:space="preserve"> un Emocionālā atbalsta dienests </w:t>
      </w:r>
      <w:r w:rsidR="00CC5D12">
        <w:rPr>
          <w:rFonts w:cs="Times New Roman"/>
          <w:szCs w:val="24"/>
        </w:rPr>
        <w:t>“</w:t>
      </w:r>
      <w:r w:rsidRPr="006A3DC2" w:rsidR="00DF36C5">
        <w:rPr>
          <w:rFonts w:cs="Times New Roman"/>
          <w:szCs w:val="24"/>
        </w:rPr>
        <w:t>116123</w:t>
      </w:r>
      <w:r w:rsidR="00CC5D12">
        <w:rPr>
          <w:rFonts w:cs="Times New Roman"/>
          <w:szCs w:val="24"/>
        </w:rPr>
        <w:t xml:space="preserve">” </w:t>
      </w:r>
      <w:r w:rsidRPr="006A3DC2" w:rsidR="00DF36C5">
        <w:rPr>
          <w:rFonts w:cs="Times New Roman"/>
          <w:szCs w:val="24"/>
        </w:rPr>
        <w:t>.</w:t>
      </w:r>
    </w:p>
    <w:p w:rsidRPr="00660E57" w:rsidR="009134F7" w:rsidP="00796AA9" w:rsidRDefault="009134F7" w14:paraId="4E23C90D" w14:textId="77777777">
      <w:pPr>
        <w:jc w:val="both"/>
        <w:rPr>
          <w:rFonts w:cs="Times New Roman"/>
          <w:szCs w:val="24"/>
        </w:rPr>
      </w:pPr>
    </w:p>
    <w:p w:rsidRPr="00660E57" w:rsidR="009134F7" w:rsidP="005735FD" w:rsidRDefault="0084534A" w14:paraId="1B5BC90B" w14:textId="569ADE23">
      <w:pPr>
        <w:pStyle w:val="Heading2"/>
        <w:spacing w:before="0" w:line="240" w:lineRule="auto"/>
        <w:rPr>
          <w:rFonts w:cs="Times New Roman"/>
        </w:rPr>
      </w:pPr>
      <w:bookmarkStart w:name="_Toc34290869" w:id="79"/>
      <w:r>
        <w:rPr>
          <w:rFonts w:cs="Times New Roman"/>
        </w:rPr>
        <w:t>6</w:t>
      </w:r>
      <w:r w:rsidR="008A69BA">
        <w:rPr>
          <w:rFonts w:cs="Times New Roman"/>
        </w:rPr>
        <w:t>2</w:t>
      </w:r>
      <w:r w:rsidRPr="201B7711" w:rsidR="672ECEE3">
        <w:rPr>
          <w:rFonts w:cs="Times New Roman"/>
        </w:rPr>
        <w:t>.</w:t>
      </w:r>
      <w:r w:rsidRPr="5A1B5A75" w:rsidR="5FE8394B">
        <w:rPr>
          <w:rFonts w:cs="Times New Roman"/>
        </w:rPr>
        <w:t xml:space="preserve"> </w:t>
      </w:r>
      <w:r w:rsidRPr="201B7711" w:rsidR="61B5FF9F">
        <w:rPr>
          <w:rFonts w:cs="Times New Roman"/>
        </w:rPr>
        <w:t>pants Ikgadējā valsts nodeva par numerācijas lietošan</w:t>
      </w:r>
      <w:r w:rsidR="00051476">
        <w:rPr>
          <w:rFonts w:cs="Times New Roman"/>
        </w:rPr>
        <w:t>u</w:t>
      </w:r>
      <w:bookmarkEnd w:id="79"/>
    </w:p>
    <w:p w:rsidRPr="00660E57" w:rsidR="009134F7" w:rsidP="005735FD" w:rsidRDefault="009134F7" w14:paraId="2B3C5C60" w14:textId="69BB24DE">
      <w:pPr>
        <w:pStyle w:val="tv213"/>
        <w:shd w:val="clear" w:color="auto" w:fill="FFFFFF" w:themeFill="background1"/>
        <w:spacing w:before="0" w:beforeAutospacing="0" w:after="0" w:afterAutospacing="0"/>
        <w:jc w:val="both"/>
      </w:pPr>
      <w:r w:rsidRPr="00660E57">
        <w:t>(1) Par numerācijas lietošan</w:t>
      </w:r>
      <w:r w:rsidR="009445B9">
        <w:t>as tiesībām un par numuriem, kas saņemti numura saglabāšanas pakalpojuma nodrošināšanas rez</w:t>
      </w:r>
      <w:r w:rsidR="0082765A">
        <w:t>ultātā,</w:t>
      </w:r>
      <w:r w:rsidRPr="00660E57">
        <w:t xml:space="preserve"> maksājama ikgadēja valsts nodeva, kuras likmes, maksāšanas kārtību un atvieglojumus nosaka Ministru kabinets.</w:t>
      </w:r>
    </w:p>
    <w:p w:rsidRPr="00660E57" w:rsidR="009134F7" w:rsidP="005735FD" w:rsidRDefault="009134F7" w14:paraId="309F0308" w14:textId="78B9234A">
      <w:pPr>
        <w:pStyle w:val="tv213"/>
        <w:shd w:val="clear" w:color="auto" w:fill="FFFFFF" w:themeFill="background1"/>
        <w:spacing w:before="0" w:beforeAutospacing="0" w:after="0" w:afterAutospacing="0"/>
        <w:jc w:val="both"/>
      </w:pPr>
      <w:r w:rsidRPr="00660E57">
        <w:t>(2) Valsts nodevu ieskaita valsts budžetā, un no dotācijas no vispārējiem ieņēmumiem tiek nodrošināts finansējums elektronisko sakaru nozares politikas īstenošanai.</w:t>
      </w:r>
    </w:p>
    <w:p w:rsidR="00540DB9" w:rsidRDefault="00540DB9" w14:paraId="350C61EE" w14:textId="77777777">
      <w:pPr>
        <w:pStyle w:val="tv213"/>
        <w:shd w:val="clear" w:color="auto" w:fill="FFFFFF" w:themeFill="background1"/>
        <w:spacing w:before="0" w:beforeAutospacing="0" w:after="0" w:afterAutospacing="0"/>
        <w:jc w:val="both"/>
        <w:rPr>
          <w:b/>
          <w:bCs/>
        </w:rPr>
      </w:pPr>
    </w:p>
    <w:p w:rsidR="12C57037" w:rsidP="201B7711" w:rsidRDefault="0084534A" w14:paraId="3A4ACD96" w14:textId="2E67040E">
      <w:pPr>
        <w:pStyle w:val="tv213"/>
        <w:shd w:val="clear" w:color="auto" w:fill="FFFFFF" w:themeFill="background1"/>
        <w:spacing w:before="0" w:beforeAutospacing="0" w:after="0" w:afterAutospacing="0"/>
        <w:jc w:val="both"/>
        <w:rPr>
          <w:b/>
          <w:bCs/>
        </w:rPr>
      </w:pPr>
      <w:r>
        <w:rPr>
          <w:b/>
          <w:bCs/>
        </w:rPr>
        <w:t>6</w:t>
      </w:r>
      <w:r w:rsidR="008A69BA">
        <w:rPr>
          <w:b/>
          <w:bCs/>
        </w:rPr>
        <w:t>3</w:t>
      </w:r>
      <w:r w:rsidRPr="201B7711" w:rsidR="12C57037">
        <w:rPr>
          <w:b/>
          <w:bCs/>
        </w:rPr>
        <w:t>.</w:t>
      </w:r>
      <w:r w:rsidRPr="5A1B5A75" w:rsidR="168374CC">
        <w:rPr>
          <w:b/>
          <w:bCs/>
        </w:rPr>
        <w:t xml:space="preserve"> </w:t>
      </w:r>
      <w:r w:rsidRPr="201B7711" w:rsidR="12C57037">
        <w:rPr>
          <w:b/>
          <w:bCs/>
        </w:rPr>
        <w:t>pants Numerācijas datubāze</w:t>
      </w:r>
    </w:p>
    <w:p w:rsidR="67799863" w:rsidP="0079085F" w:rsidRDefault="67799863" w14:paraId="6AD9B4BE" w14:textId="6F6400DF">
      <w:pPr>
        <w:pStyle w:val="tv213"/>
        <w:spacing w:before="0" w:beforeAutospacing="0" w:after="0" w:afterAutospacing="0"/>
        <w:jc w:val="both"/>
      </w:pPr>
      <w:r>
        <w:t>(1) Kārtību, kādā valsts akciju sabiedrība "Elektroniskie sakari" pārvalda numerāciju, izveidojot un uzturot numerācijas datubāzi, nosaka Ministru kabinets.</w:t>
      </w:r>
    </w:p>
    <w:p w:rsidRPr="00660E57" w:rsidR="1F3B4FFF" w:rsidP="0079085F" w:rsidRDefault="67799863" w14:paraId="1A8B0179" w14:textId="1C825B9D">
      <w:pPr>
        <w:shd w:val="clear" w:color="auto" w:fill="FFFFFF" w:themeFill="background1"/>
        <w:jc w:val="both"/>
      </w:pPr>
      <w:r>
        <w:t>(2) Valsts akciju sabiedrība "Elektroniskie sakari" nodrošina elektronisko sakaru komersantam piekļuvi numerācijas datubāzei, tai skaitā informācijai par tiem galalietotāja lietošanā nodotajiem numuriem, kurus galalietotājs ir saglabājis, saņemot numura saglabāšanas pakalpojumu.</w:t>
      </w:r>
    </w:p>
    <w:p w:rsidRPr="00660E57" w:rsidR="1F3B4FFF" w:rsidP="00ED518A" w:rsidRDefault="37F5351C" w14:paraId="764961A8" w14:textId="66C2C1E4">
      <w:pPr>
        <w:pStyle w:val="tv213"/>
        <w:shd w:val="clear" w:color="auto" w:fill="FFFFFF" w:themeFill="background1"/>
        <w:spacing w:before="0" w:beforeAutospacing="0" w:after="0" w:afterAutospacing="0"/>
        <w:jc w:val="both"/>
      </w:pPr>
      <w:r>
        <w:t>(3) Valsts akciju sabiedrība "Elektroniskie sakari" nodrošina publiski pieejamu informāciju par numerācijas izlietojumu un komersantiem lietošanā piešķirtajiem numerācijas diapazoniem.</w:t>
      </w:r>
    </w:p>
    <w:p w:rsidR="00E80EB7" w:rsidP="005735FD" w:rsidRDefault="00E80EB7" w14:paraId="08BEFC3A" w14:textId="77777777">
      <w:pPr>
        <w:pStyle w:val="Heading1"/>
        <w:spacing w:before="0" w:line="240" w:lineRule="auto"/>
        <w:rPr>
          <w:rFonts w:cs="Times New Roman"/>
        </w:rPr>
      </w:pPr>
      <w:bookmarkStart w:name="_Toc34290870" w:id="80"/>
    </w:p>
    <w:p w:rsidRPr="00660E57" w:rsidR="00D934EE" w:rsidP="005735FD" w:rsidRDefault="0049150D" w14:paraId="5D8CA214" w14:textId="50CC22DA">
      <w:pPr>
        <w:pStyle w:val="Heading1"/>
        <w:spacing w:before="0" w:line="240" w:lineRule="auto"/>
        <w:rPr>
          <w:rFonts w:cs="Times New Roman"/>
        </w:rPr>
      </w:pPr>
      <w:r w:rsidRPr="00660E57">
        <w:rPr>
          <w:rFonts w:cs="Times New Roman"/>
        </w:rPr>
        <w:t>I</w:t>
      </w:r>
      <w:r w:rsidRPr="00660E57" w:rsidR="0016769A">
        <w:rPr>
          <w:rFonts w:cs="Times New Roman"/>
        </w:rPr>
        <w:t>X n</w:t>
      </w:r>
      <w:r w:rsidRPr="00660E57" w:rsidR="00D934EE">
        <w:rPr>
          <w:rFonts w:cs="Times New Roman"/>
        </w:rPr>
        <w:t>odaļa</w:t>
      </w:r>
      <w:r w:rsidRPr="00660E57" w:rsidR="003E10AA">
        <w:rPr>
          <w:rFonts w:cs="Times New Roman"/>
        </w:rPr>
        <w:br/>
      </w:r>
      <w:r w:rsidRPr="00660E57" w:rsidR="00D934EE">
        <w:rPr>
          <w:rFonts w:cs="Times New Roman"/>
        </w:rPr>
        <w:t xml:space="preserve">Piekļuve un </w:t>
      </w:r>
      <w:proofErr w:type="spellStart"/>
      <w:r w:rsidRPr="00660E57" w:rsidR="00D934EE">
        <w:rPr>
          <w:rFonts w:cs="Times New Roman"/>
        </w:rPr>
        <w:t>starpsavienojums</w:t>
      </w:r>
      <w:bookmarkEnd w:id="80"/>
      <w:proofErr w:type="spellEnd"/>
    </w:p>
    <w:p w:rsidRPr="00660E57" w:rsidR="00D934EE" w:rsidP="00796AA9" w:rsidRDefault="00D934EE" w14:paraId="7732CBFA" w14:textId="77777777">
      <w:pPr>
        <w:pStyle w:val="paragraph"/>
        <w:spacing w:before="0" w:beforeAutospacing="0" w:after="0" w:afterAutospacing="0"/>
        <w:jc w:val="both"/>
        <w:textAlignment w:val="baseline"/>
      </w:pPr>
    </w:p>
    <w:p w:rsidRPr="00660E57" w:rsidR="00D934EE" w:rsidP="005735FD" w:rsidRDefault="00AC1462" w14:paraId="06546FED" w14:textId="41135265">
      <w:pPr>
        <w:pStyle w:val="Heading2"/>
        <w:spacing w:before="0" w:line="240" w:lineRule="auto"/>
        <w:rPr>
          <w:rFonts w:cs="Times New Roman"/>
        </w:rPr>
      </w:pPr>
      <w:bookmarkStart w:name="_Toc34290871" w:id="81"/>
      <w:r w:rsidRPr="201B7711">
        <w:rPr>
          <w:rFonts w:cs="Times New Roman"/>
        </w:rPr>
        <w:t>6</w:t>
      </w:r>
      <w:r w:rsidR="008A69BA">
        <w:rPr>
          <w:rFonts w:cs="Times New Roman"/>
        </w:rPr>
        <w:t>4</w:t>
      </w:r>
      <w:r w:rsidRPr="201B7711" w:rsidR="672ECEE3">
        <w:rPr>
          <w:rFonts w:cs="Times New Roman"/>
        </w:rPr>
        <w:t>.</w:t>
      </w:r>
      <w:r w:rsidRPr="5A1B5A75" w:rsidR="57513685">
        <w:rPr>
          <w:rFonts w:cs="Times New Roman"/>
        </w:rPr>
        <w:t xml:space="preserve"> </w:t>
      </w:r>
      <w:r w:rsidRPr="201B7711" w:rsidR="4684D6F3">
        <w:rPr>
          <w:rFonts w:cs="Times New Roman"/>
        </w:rPr>
        <w:t>pants</w:t>
      </w:r>
      <w:r w:rsidRPr="201B7711" w:rsidR="1A433B74">
        <w:rPr>
          <w:rFonts w:cs="Times New Roman"/>
        </w:rPr>
        <w:t>.</w:t>
      </w:r>
      <w:r w:rsidRPr="201B7711" w:rsidR="4684D6F3">
        <w:rPr>
          <w:rFonts w:cs="Times New Roman"/>
        </w:rPr>
        <w:t xml:space="preserve"> </w:t>
      </w:r>
      <w:proofErr w:type="spellStart"/>
      <w:r w:rsidRPr="201B7711" w:rsidR="4684D6F3">
        <w:rPr>
          <w:rFonts w:cs="Times New Roman"/>
        </w:rPr>
        <w:t>Starpsavienojums</w:t>
      </w:r>
      <w:bookmarkEnd w:id="81"/>
      <w:proofErr w:type="spellEnd"/>
    </w:p>
    <w:p w:rsidRPr="00610BE6" w:rsidR="00D934EE" w:rsidP="00796AA9" w:rsidRDefault="00D934EE" w14:paraId="70569642" w14:textId="3EE4CF30">
      <w:pPr>
        <w:jc w:val="both"/>
        <w:rPr>
          <w:rFonts w:cs="Times New Roman"/>
          <w:szCs w:val="24"/>
        </w:rPr>
      </w:pPr>
      <w:r w:rsidRPr="00F61C5C">
        <w:rPr>
          <w:rFonts w:cs="Times New Roman"/>
          <w:szCs w:val="24"/>
        </w:rPr>
        <w:t xml:space="preserve">(1) </w:t>
      </w:r>
      <w:r w:rsidRPr="0079085F" w:rsidR="00095793">
        <w:rPr>
          <w:rFonts w:eastAsia="Times New Roman" w:cs="Times New Roman"/>
          <w:szCs w:val="24"/>
          <w:lang w:eastAsia="lv-LV"/>
        </w:rPr>
        <w:t xml:space="preserve">Elektronisko sakaru komersanti savstarpēji vienojoties slēdz </w:t>
      </w:r>
      <w:proofErr w:type="spellStart"/>
      <w:r w:rsidRPr="0079085F" w:rsidR="00095793">
        <w:rPr>
          <w:rFonts w:eastAsia="Times New Roman" w:cs="Times New Roman"/>
          <w:szCs w:val="24"/>
          <w:lang w:eastAsia="lv-LV"/>
        </w:rPr>
        <w:t>starpsavienojuma</w:t>
      </w:r>
      <w:proofErr w:type="spellEnd"/>
      <w:r w:rsidRPr="0079085F" w:rsidR="00095793">
        <w:rPr>
          <w:rFonts w:eastAsia="Times New Roman" w:cs="Times New Roman"/>
          <w:szCs w:val="24"/>
          <w:lang w:eastAsia="lv-LV"/>
        </w:rPr>
        <w:t xml:space="preserve"> un piekļuves līgumus. Regulators nosaka noteikumus par iekļaujamo informāciju un nosacījumiem </w:t>
      </w:r>
      <w:proofErr w:type="spellStart"/>
      <w:r w:rsidRPr="0079085F" w:rsidR="00095793">
        <w:rPr>
          <w:rFonts w:eastAsia="Times New Roman" w:cs="Times New Roman"/>
          <w:szCs w:val="24"/>
          <w:lang w:eastAsia="lv-LV"/>
        </w:rPr>
        <w:t>starpsavienojuma</w:t>
      </w:r>
      <w:proofErr w:type="spellEnd"/>
      <w:r w:rsidRPr="0079085F" w:rsidR="00095793">
        <w:rPr>
          <w:rFonts w:eastAsia="Times New Roman" w:cs="Times New Roman"/>
          <w:szCs w:val="24"/>
          <w:lang w:eastAsia="lv-LV"/>
        </w:rPr>
        <w:t xml:space="preserve"> un piekļuves līgumā.</w:t>
      </w:r>
    </w:p>
    <w:p w:rsidRPr="008D30B0" w:rsidR="00D934EE" w:rsidP="00796AA9" w:rsidRDefault="00D934EE" w14:paraId="44CF66E6" w14:textId="4F9370B9">
      <w:pPr>
        <w:jc w:val="both"/>
        <w:rPr>
          <w:rFonts w:cs="Times New Roman"/>
          <w:szCs w:val="24"/>
        </w:rPr>
      </w:pPr>
      <w:r w:rsidRPr="00660E57">
        <w:rPr>
          <w:rFonts w:cs="Times New Roman"/>
        </w:rPr>
        <w:t xml:space="preserve">(2) </w:t>
      </w:r>
      <w:r w:rsidRPr="0079085F" w:rsidR="008D30B0">
        <w:rPr>
          <w:rFonts w:eastAsia="Times New Roman" w:cs="Times New Roman"/>
          <w:szCs w:val="24"/>
          <w:lang w:eastAsia="lv-LV"/>
        </w:rPr>
        <w:t xml:space="preserve">Elektronisko sakaru komersants </w:t>
      </w:r>
      <w:proofErr w:type="spellStart"/>
      <w:r w:rsidRPr="0079085F" w:rsidR="008D30B0">
        <w:rPr>
          <w:rFonts w:eastAsia="Times New Roman" w:cs="Times New Roman"/>
          <w:szCs w:val="24"/>
          <w:lang w:eastAsia="lv-LV"/>
        </w:rPr>
        <w:t>starpsavienojuma</w:t>
      </w:r>
      <w:proofErr w:type="spellEnd"/>
      <w:r w:rsidRPr="0079085F" w:rsidR="008D30B0">
        <w:rPr>
          <w:rFonts w:eastAsia="Times New Roman" w:cs="Times New Roman"/>
          <w:szCs w:val="24"/>
          <w:lang w:eastAsia="lv-LV"/>
        </w:rPr>
        <w:t xml:space="preserve"> līgumu vai tā atvasinājumu</w:t>
      </w:r>
      <w:r w:rsidR="00F84A1D">
        <w:rPr>
          <w:rFonts w:eastAsia="Times New Roman" w:cs="Times New Roman"/>
          <w:szCs w:val="24"/>
          <w:lang w:eastAsia="lv-LV"/>
        </w:rPr>
        <w:t>,</w:t>
      </w:r>
      <w:r w:rsidRPr="0079085F" w:rsidR="008D30B0">
        <w:rPr>
          <w:rFonts w:eastAsia="Times New Roman" w:cs="Times New Roman"/>
          <w:szCs w:val="24"/>
          <w:lang w:eastAsia="lv-LV"/>
        </w:rPr>
        <w:t xml:space="preserve"> tai skaitā grozījumu, vienošanās par izbeigšanu, kas noslēgts ar citu Latvijas Republikā reģistrētu elektronisko sakaru komersantu, iesniedz 10 darbadienu laikā pēc tā noslēgšanas Regulatoram. Ja elektronisko sakaru komersants noslēdz </w:t>
      </w:r>
      <w:proofErr w:type="spellStart"/>
      <w:r w:rsidRPr="0079085F" w:rsidR="008D30B0">
        <w:rPr>
          <w:rFonts w:eastAsia="Times New Roman" w:cs="Times New Roman"/>
          <w:szCs w:val="24"/>
          <w:lang w:eastAsia="lv-LV"/>
        </w:rPr>
        <w:t>starpsavienojuma</w:t>
      </w:r>
      <w:proofErr w:type="spellEnd"/>
      <w:r w:rsidRPr="0079085F" w:rsidR="008D30B0">
        <w:rPr>
          <w:rFonts w:eastAsia="Times New Roman" w:cs="Times New Roman"/>
          <w:szCs w:val="24"/>
          <w:lang w:eastAsia="lv-LV"/>
        </w:rPr>
        <w:t xml:space="preserve"> līgumu par </w:t>
      </w:r>
      <w:proofErr w:type="spellStart"/>
      <w:r w:rsidRPr="0079085F" w:rsidR="008D30B0">
        <w:rPr>
          <w:rFonts w:eastAsia="Times New Roman" w:cs="Times New Roman"/>
          <w:szCs w:val="24"/>
          <w:lang w:eastAsia="lv-LV"/>
        </w:rPr>
        <w:t>starpsavienojumu</w:t>
      </w:r>
      <w:proofErr w:type="spellEnd"/>
      <w:r w:rsidRPr="0079085F" w:rsidR="008D30B0">
        <w:rPr>
          <w:rFonts w:eastAsia="Times New Roman" w:cs="Times New Roman"/>
          <w:szCs w:val="24"/>
          <w:lang w:eastAsia="lv-LV"/>
        </w:rPr>
        <w:t xml:space="preserve"> Latvijas Republikā ar citā Eiropas Savienības dalībvalstī reģistrētu elektronisko sakaru komersantu, kas nav reģistrēts Latvijas Republikā kā elektronisko sakaru komersants, tas informē Regulatoru par noslēgto </w:t>
      </w:r>
      <w:proofErr w:type="spellStart"/>
      <w:r w:rsidRPr="0079085F" w:rsidR="008D30B0">
        <w:rPr>
          <w:rFonts w:eastAsia="Times New Roman" w:cs="Times New Roman"/>
          <w:szCs w:val="24"/>
          <w:lang w:eastAsia="lv-LV"/>
        </w:rPr>
        <w:t>starpsavienojuma</w:t>
      </w:r>
      <w:proofErr w:type="spellEnd"/>
      <w:r w:rsidRPr="0079085F" w:rsidR="008D30B0">
        <w:rPr>
          <w:rFonts w:eastAsia="Times New Roman" w:cs="Times New Roman"/>
          <w:szCs w:val="24"/>
          <w:lang w:eastAsia="lv-LV"/>
        </w:rPr>
        <w:t xml:space="preserve"> līgumu un vienošanos par tā izbeigšanu 10 darbadienu laikā</w:t>
      </w:r>
      <w:r w:rsidRPr="008D30B0">
        <w:rPr>
          <w:rFonts w:cs="Times New Roman"/>
          <w:szCs w:val="24"/>
        </w:rPr>
        <w:t>.</w:t>
      </w:r>
    </w:p>
    <w:p w:rsidRPr="00660E57" w:rsidR="00D934EE" w:rsidP="00796AA9" w:rsidRDefault="00D934EE" w14:paraId="63AB6862" w14:textId="35ABF973">
      <w:pPr>
        <w:jc w:val="both"/>
        <w:rPr>
          <w:rFonts w:cs="Times New Roman"/>
        </w:rPr>
      </w:pPr>
      <w:r w:rsidRPr="00660E57">
        <w:rPr>
          <w:rFonts w:cs="Times New Roman"/>
        </w:rPr>
        <w:t xml:space="preserve">(3) </w:t>
      </w:r>
      <w:r w:rsidRPr="00660E57" w:rsidR="00B87899">
        <w:rPr>
          <w:rFonts w:cs="Times New Roman"/>
        </w:rPr>
        <w:t xml:space="preserve">Elektronisko sakaru komersantam ir pienākums risināt </w:t>
      </w:r>
      <w:r w:rsidRPr="00660E57" w:rsidR="00E77D75">
        <w:rPr>
          <w:rFonts w:cs="Times New Roman"/>
        </w:rPr>
        <w:t xml:space="preserve">sarunas par piekļuvi vai </w:t>
      </w:r>
      <w:proofErr w:type="spellStart"/>
      <w:r w:rsidRPr="00660E57" w:rsidR="00E77D75">
        <w:rPr>
          <w:rFonts w:cs="Times New Roman"/>
        </w:rPr>
        <w:t>starpsavienojumiem</w:t>
      </w:r>
      <w:proofErr w:type="spellEnd"/>
      <w:r w:rsidRPr="00660E57" w:rsidR="00E77D75">
        <w:rPr>
          <w:rFonts w:cs="Times New Roman"/>
        </w:rPr>
        <w:t xml:space="preserve"> ar visiem elektronisko sakaru komersantiem, k</w:t>
      </w:r>
      <w:r w:rsidRPr="00660E57" w:rsidR="00BB2C8B">
        <w:rPr>
          <w:rFonts w:cs="Times New Roman"/>
        </w:rPr>
        <w:t xml:space="preserve">uri to pieprasa. </w:t>
      </w:r>
      <w:r w:rsidRPr="00660E57">
        <w:rPr>
          <w:rFonts w:cs="Times New Roman"/>
        </w:rPr>
        <w:t xml:space="preserve">Elektronisko sakaru komersants informāciju, ko tas </w:t>
      </w:r>
      <w:r w:rsidRPr="00660E57" w:rsidR="00F84C44">
        <w:rPr>
          <w:rFonts w:cs="Times New Roman"/>
        </w:rPr>
        <w:t xml:space="preserve">ir </w:t>
      </w:r>
      <w:r w:rsidRPr="00660E57">
        <w:rPr>
          <w:rFonts w:cs="Times New Roman"/>
        </w:rPr>
        <w:t>saņēmis pirms sarunām, sarunu procesa laikā vai pēc sarunām, izmanto tikai tam nolūkam, kādam šī informācija ir sniegta. Elektronisko sakaru komersantam nav tiesību nodot šo informāciju citām personām</w:t>
      </w:r>
      <w:r w:rsidR="00F84A1D">
        <w:rPr>
          <w:rFonts w:cs="Times New Roman"/>
        </w:rPr>
        <w:t>,</w:t>
      </w:r>
      <w:r w:rsidRPr="00660E57">
        <w:rPr>
          <w:rFonts w:cs="Times New Roman"/>
        </w:rPr>
        <w:t xml:space="preserve"> </w:t>
      </w:r>
      <w:r w:rsidR="00F84A1D">
        <w:rPr>
          <w:rFonts w:cs="Times New Roman"/>
        </w:rPr>
        <w:t xml:space="preserve">tai skaitā </w:t>
      </w:r>
      <w:r w:rsidRPr="00660E57">
        <w:rPr>
          <w:rFonts w:cs="Times New Roman"/>
        </w:rPr>
        <w:t>struktūrvienībām, meitas vai mātes komersantam vai partneriem, kurām tā nodrošinātu konkurences priekšrocības.</w:t>
      </w:r>
    </w:p>
    <w:p w:rsidRPr="00660E57" w:rsidR="00D934EE" w:rsidP="00796AA9" w:rsidRDefault="00D934EE" w14:paraId="41D067D8" w14:textId="77777777">
      <w:pPr>
        <w:jc w:val="both"/>
        <w:rPr>
          <w:rFonts w:cs="Times New Roman"/>
        </w:rPr>
      </w:pPr>
      <w:r w:rsidRPr="00660E57">
        <w:rPr>
          <w:rFonts w:cs="Times New Roman"/>
        </w:rPr>
        <w:t xml:space="preserve">(4) Elektronisko sakaru komersantam ir pienākums piemērot līdzvērtīgus nosacījumus līdzvērtīgos apstākļos citiem elektronisko sakaru komersantiem, kuriem nodrošina piekļuvi un </w:t>
      </w:r>
      <w:proofErr w:type="spellStart"/>
      <w:r w:rsidRPr="00660E57">
        <w:rPr>
          <w:rFonts w:cs="Times New Roman"/>
        </w:rPr>
        <w:t>starpsavienojumu</w:t>
      </w:r>
      <w:proofErr w:type="spellEnd"/>
      <w:r w:rsidRPr="00660E57">
        <w:rPr>
          <w:rFonts w:cs="Times New Roman"/>
        </w:rPr>
        <w:t xml:space="preserve">. </w:t>
      </w:r>
    </w:p>
    <w:p w:rsidRPr="00660E57" w:rsidR="00D934EE" w:rsidP="00796AA9" w:rsidRDefault="00D934EE" w14:paraId="732CA70D" w14:textId="5DF755D3">
      <w:pPr>
        <w:jc w:val="both"/>
        <w:rPr>
          <w:rFonts w:cs="Times New Roman"/>
        </w:rPr>
      </w:pPr>
      <w:r w:rsidRPr="00660E57">
        <w:rPr>
          <w:rFonts w:cs="Times New Roman"/>
        </w:rPr>
        <w:t>(5) Regulatoram ir tiesības pieprasīt grozījumu veikšanu noslēgtaj</w:t>
      </w:r>
      <w:r w:rsidRPr="00660E57" w:rsidR="00F84C44">
        <w:rPr>
          <w:rFonts w:cs="Times New Roman"/>
        </w:rPr>
        <w:t>ā</w:t>
      </w:r>
      <w:r w:rsidRPr="00660E57">
        <w:rPr>
          <w:rFonts w:cs="Times New Roman"/>
        </w:rPr>
        <w:t xml:space="preserve"> piekļuves un </w:t>
      </w:r>
      <w:proofErr w:type="spellStart"/>
      <w:r w:rsidRPr="00660E57">
        <w:rPr>
          <w:rFonts w:cs="Times New Roman"/>
        </w:rPr>
        <w:t>starpsavienojuma</w:t>
      </w:r>
      <w:proofErr w:type="spellEnd"/>
      <w:r w:rsidRPr="00660E57">
        <w:rPr>
          <w:rFonts w:cs="Times New Roman"/>
        </w:rPr>
        <w:t xml:space="preserve"> līgum</w:t>
      </w:r>
      <w:r w:rsidRPr="00660E57" w:rsidR="00F84C44">
        <w:rPr>
          <w:rFonts w:cs="Times New Roman"/>
        </w:rPr>
        <w:t>ā</w:t>
      </w:r>
      <w:r w:rsidRPr="00660E57">
        <w:rPr>
          <w:rFonts w:cs="Times New Roman"/>
        </w:rPr>
        <w:t>, ja tas nepieciešams, lai nodrošinātu elektronisko sakaru tīklu vai elektronisko sakaru pakalpojumu savstarpēju savietojamību vai</w:t>
      </w:r>
      <w:r w:rsidRPr="00660E57" w:rsidR="00F84C44">
        <w:rPr>
          <w:rFonts w:cs="Times New Roman"/>
        </w:rPr>
        <w:t xml:space="preserve"> konstatēta</w:t>
      </w:r>
      <w:r w:rsidRPr="00660E57">
        <w:rPr>
          <w:rFonts w:cs="Times New Roman"/>
        </w:rPr>
        <w:t xml:space="preserve"> t</w:t>
      </w:r>
      <w:r w:rsidRPr="00660E57" w:rsidR="00F84C44">
        <w:rPr>
          <w:rFonts w:cs="Times New Roman"/>
        </w:rPr>
        <w:t>ā</w:t>
      </w:r>
      <w:r w:rsidRPr="00660E57">
        <w:rPr>
          <w:rFonts w:cs="Times New Roman"/>
        </w:rPr>
        <w:t xml:space="preserve"> neatbilst</w:t>
      </w:r>
      <w:r w:rsidRPr="00660E57" w:rsidR="00F84C44">
        <w:rPr>
          <w:rFonts w:cs="Times New Roman"/>
        </w:rPr>
        <w:t>ība</w:t>
      </w:r>
      <w:r w:rsidRPr="00660E57">
        <w:rPr>
          <w:rFonts w:cs="Times New Roman"/>
        </w:rPr>
        <w:t xml:space="preserve"> Regulatora prasībām.</w:t>
      </w:r>
    </w:p>
    <w:p w:rsidR="00D934EE" w:rsidP="00796AA9" w:rsidRDefault="00D934EE" w14:paraId="131198E8" w14:textId="09CF90A1">
      <w:pPr>
        <w:jc w:val="both"/>
        <w:rPr>
          <w:rFonts w:cs="Times New Roman"/>
        </w:rPr>
      </w:pPr>
      <w:r w:rsidRPr="00660E57">
        <w:rPr>
          <w:rFonts w:cs="Times New Roman"/>
        </w:rPr>
        <w:t>(6) Elektronisko sakaru komersants</w:t>
      </w:r>
      <w:r w:rsidRPr="00660E57" w:rsidR="00F84C44">
        <w:rPr>
          <w:rFonts w:cs="Times New Roman"/>
        </w:rPr>
        <w:t xml:space="preserve"> var vērsties Regulatorā par </w:t>
      </w:r>
      <w:proofErr w:type="spellStart"/>
      <w:r w:rsidRPr="00660E57" w:rsidR="00F84C44">
        <w:rPr>
          <w:rFonts w:cs="Times New Roman"/>
        </w:rPr>
        <w:t>starpsavienojuma</w:t>
      </w:r>
      <w:proofErr w:type="spellEnd"/>
      <w:r w:rsidRPr="00660E57" w:rsidR="00F84C44">
        <w:rPr>
          <w:rFonts w:cs="Times New Roman"/>
        </w:rPr>
        <w:t xml:space="preserve"> vai piekļuves līguma noslēgšanas sarunu vadīšanu</w:t>
      </w:r>
      <w:r w:rsidRPr="00660E57">
        <w:rPr>
          <w:rFonts w:cs="Times New Roman"/>
        </w:rPr>
        <w:t xml:space="preserve">, ja tas nevar noslēgt </w:t>
      </w:r>
      <w:proofErr w:type="spellStart"/>
      <w:r w:rsidRPr="00660E57">
        <w:rPr>
          <w:rFonts w:cs="Times New Roman"/>
        </w:rPr>
        <w:t>starpsavienojuma</w:t>
      </w:r>
      <w:proofErr w:type="spellEnd"/>
      <w:r w:rsidRPr="00660E57">
        <w:rPr>
          <w:rFonts w:cs="Times New Roman"/>
        </w:rPr>
        <w:t xml:space="preserve"> vai piekļuves līgumu (tai skaitā grozījumu) ar citu elektronisko sakaru komersantu</w:t>
      </w:r>
      <w:r w:rsidRPr="00660E57" w:rsidR="00F84C44">
        <w:rPr>
          <w:rFonts w:cs="Times New Roman"/>
        </w:rPr>
        <w:t>.</w:t>
      </w:r>
      <w:r w:rsidRPr="00660E57">
        <w:rPr>
          <w:rFonts w:cs="Times New Roman"/>
        </w:rPr>
        <w:t xml:space="preserve"> </w:t>
      </w:r>
    </w:p>
    <w:p w:rsidR="007E7631" w:rsidP="00796AA9" w:rsidRDefault="008F0CF9" w14:paraId="332C8F2F" w14:textId="33167C88">
      <w:pPr>
        <w:jc w:val="both"/>
        <w:rPr>
          <w:rFonts w:cs="Times New Roman"/>
        </w:rPr>
      </w:pPr>
      <w:r w:rsidRPr="008A69BA">
        <w:rPr>
          <w:rFonts w:cs="Times New Roman"/>
        </w:rPr>
        <w:lastRenderedPageBreak/>
        <w:t>(7) Regulator</w:t>
      </w:r>
      <w:r w:rsidRPr="008A69BA" w:rsidR="00822E81">
        <w:rPr>
          <w:rFonts w:cs="Times New Roman"/>
        </w:rPr>
        <w:t>am</w:t>
      </w:r>
      <w:r w:rsidRPr="008A69BA">
        <w:rPr>
          <w:rFonts w:cs="Times New Roman"/>
        </w:rPr>
        <w:t xml:space="preserve"> ir ties</w:t>
      </w:r>
      <w:r w:rsidRPr="008A69BA" w:rsidR="000432B3">
        <w:rPr>
          <w:rFonts w:cs="Times New Roman"/>
        </w:rPr>
        <w:t>ības</w:t>
      </w:r>
      <w:r w:rsidRPr="008A69BA">
        <w:rPr>
          <w:rFonts w:cs="Times New Roman"/>
        </w:rPr>
        <w:t xml:space="preserve"> noteikt </w:t>
      </w:r>
      <w:r w:rsidRPr="008A69BA" w:rsidR="00D365D1">
        <w:rPr>
          <w:rFonts w:cs="Times New Roman"/>
        </w:rPr>
        <w:t xml:space="preserve">elektronisko sakaru komersantam </w:t>
      </w:r>
      <w:r w:rsidRPr="008A69BA" w:rsidR="00745849">
        <w:rPr>
          <w:rFonts w:cs="Times New Roman"/>
        </w:rPr>
        <w:t>pienākumu</w:t>
      </w:r>
      <w:r w:rsidRPr="008A69BA" w:rsidR="00D365D1">
        <w:rPr>
          <w:rFonts w:cs="Times New Roman"/>
        </w:rPr>
        <w:t xml:space="preserve"> </w:t>
      </w:r>
      <w:proofErr w:type="spellStart"/>
      <w:r w:rsidRPr="008A69BA" w:rsidR="00D365D1">
        <w:rPr>
          <w:rFonts w:cs="Times New Roman"/>
        </w:rPr>
        <w:t>starpsavienojuma</w:t>
      </w:r>
      <w:proofErr w:type="spellEnd"/>
      <w:r w:rsidRPr="008A69BA" w:rsidR="00D365D1">
        <w:rPr>
          <w:rFonts w:cs="Times New Roman"/>
        </w:rPr>
        <w:t xml:space="preserve"> un piekļuves jomā</w:t>
      </w:r>
      <w:r w:rsidRPr="008A69BA" w:rsidR="00B91ECA">
        <w:rPr>
          <w:rFonts w:cs="Times New Roman"/>
        </w:rPr>
        <w:t>, lai</w:t>
      </w:r>
      <w:r w:rsidRPr="008A69BA" w:rsidR="00123DE9">
        <w:rPr>
          <w:rFonts w:cs="Times New Roman"/>
        </w:rPr>
        <w:t xml:space="preserve"> </w:t>
      </w:r>
      <w:r w:rsidRPr="008A69BA" w:rsidR="00B1359B">
        <w:rPr>
          <w:rFonts w:cs="Times New Roman"/>
        </w:rPr>
        <w:t>nodrošinātu</w:t>
      </w:r>
      <w:r w:rsidRPr="008A69BA" w:rsidR="006045F5">
        <w:rPr>
          <w:rFonts w:cs="Times New Roman"/>
        </w:rPr>
        <w:t>, ka tā galalietotāji</w:t>
      </w:r>
      <w:r w:rsidRPr="008A69BA" w:rsidR="007B3F0E">
        <w:rPr>
          <w:rFonts w:cs="Times New Roman"/>
        </w:rPr>
        <w:t xml:space="preserve">, </w:t>
      </w:r>
      <w:r w:rsidRPr="008A69BA" w:rsidR="002E7D25">
        <w:rPr>
          <w:rFonts w:cs="Times New Roman"/>
        </w:rPr>
        <w:t>saņemot</w:t>
      </w:r>
      <w:r w:rsidRPr="008A69BA" w:rsidR="007B3F0E">
        <w:rPr>
          <w:rFonts w:cs="Times New Roman"/>
        </w:rPr>
        <w:t xml:space="preserve"> </w:t>
      </w:r>
      <w:proofErr w:type="spellStart"/>
      <w:r w:rsidRPr="008A69BA" w:rsidR="007B3F0E">
        <w:rPr>
          <w:rFonts w:cs="Times New Roman"/>
        </w:rPr>
        <w:t>starppersonu</w:t>
      </w:r>
      <w:proofErr w:type="spellEnd"/>
      <w:r w:rsidRPr="008A69BA" w:rsidR="007B3F0E">
        <w:rPr>
          <w:rFonts w:cs="Times New Roman"/>
        </w:rPr>
        <w:t xml:space="preserve"> </w:t>
      </w:r>
      <w:r w:rsidRPr="008A69BA" w:rsidR="001A7294">
        <w:rPr>
          <w:rFonts w:cs="Times New Roman"/>
        </w:rPr>
        <w:t>sakaru pakalpojumu</w:t>
      </w:r>
      <w:r w:rsidRPr="008A69BA" w:rsidR="001A4DF4">
        <w:rPr>
          <w:rFonts w:cs="Times New Roman"/>
        </w:rPr>
        <w:t xml:space="preserve">, </w:t>
      </w:r>
      <w:r w:rsidRPr="008A69BA" w:rsidR="001F03AD">
        <w:rPr>
          <w:rFonts w:cs="Times New Roman"/>
        </w:rPr>
        <w:t xml:space="preserve">izmantojot </w:t>
      </w:r>
      <w:r w:rsidRPr="008A69BA" w:rsidR="00D40AF8">
        <w:rPr>
          <w:rFonts w:cs="Times New Roman"/>
        </w:rPr>
        <w:t>numerāciju</w:t>
      </w:r>
      <w:r w:rsidRPr="008A69BA" w:rsidR="001A7294">
        <w:rPr>
          <w:rFonts w:cs="Times New Roman"/>
        </w:rPr>
        <w:t>,</w:t>
      </w:r>
      <w:r w:rsidRPr="008A69BA" w:rsidR="006045F5">
        <w:rPr>
          <w:rFonts w:cs="Times New Roman"/>
        </w:rPr>
        <w:t xml:space="preserve"> var sazināties ar cita elektronisko sakaru tīkla galalietotājiem.</w:t>
      </w:r>
      <w:r w:rsidRPr="008A69BA" w:rsidR="002E7D25">
        <w:rPr>
          <w:rFonts w:cs="Times New Roman"/>
        </w:rPr>
        <w:t xml:space="preserve"> </w:t>
      </w:r>
      <w:r w:rsidRPr="008A69BA" w:rsidR="0092488F">
        <w:rPr>
          <w:rFonts w:cs="Times New Roman"/>
        </w:rPr>
        <w:t xml:space="preserve">Regulators </w:t>
      </w:r>
      <w:r w:rsidRPr="008A69BA" w:rsidR="00A97817">
        <w:rPr>
          <w:rFonts w:cs="Times New Roman"/>
        </w:rPr>
        <w:t>pēc pieciem gadiem</w:t>
      </w:r>
      <w:r w:rsidRPr="008A69BA" w:rsidR="00763FAE">
        <w:rPr>
          <w:rFonts w:cs="Times New Roman"/>
        </w:rPr>
        <w:t xml:space="preserve"> no </w:t>
      </w:r>
      <w:r w:rsidRPr="008A69BA" w:rsidR="0092488F">
        <w:rPr>
          <w:rFonts w:cs="Times New Roman"/>
        </w:rPr>
        <w:t>pienākumu</w:t>
      </w:r>
      <w:r w:rsidRPr="008A69BA" w:rsidR="00806B5A">
        <w:rPr>
          <w:rFonts w:cs="Times New Roman"/>
        </w:rPr>
        <w:t xml:space="preserve"> noteikšanas </w:t>
      </w:r>
      <w:r w:rsidRPr="008A69BA" w:rsidR="00E104EE">
        <w:rPr>
          <w:rFonts w:cs="Times New Roman"/>
        </w:rPr>
        <w:t>novērtē tā rezultātu</w:t>
      </w:r>
      <w:r w:rsidRPr="008A69BA" w:rsidR="00601E16">
        <w:rPr>
          <w:rFonts w:cs="Times New Roman"/>
        </w:rPr>
        <w:t xml:space="preserve"> un nepieciešamību. Re</w:t>
      </w:r>
      <w:r w:rsidRPr="008A69BA" w:rsidR="001C6A5B">
        <w:rPr>
          <w:rFonts w:cs="Times New Roman"/>
        </w:rPr>
        <w:t xml:space="preserve">gulators par novērtējumu veic publisko un Eiropas Savienības konsultāciju. </w:t>
      </w:r>
    </w:p>
    <w:p w:rsidRPr="00660E57" w:rsidR="00CC3E37" w:rsidP="00796AA9" w:rsidRDefault="00CC3E37" w14:paraId="26FD8161" w14:textId="77777777">
      <w:pPr>
        <w:jc w:val="both"/>
        <w:rPr>
          <w:rFonts w:cs="Times New Roman"/>
        </w:rPr>
      </w:pPr>
    </w:p>
    <w:p w:rsidRPr="00660E57" w:rsidR="00D934EE" w:rsidP="005735FD" w:rsidRDefault="00AC1462" w14:paraId="68A6CE47" w14:textId="1D4CC735">
      <w:pPr>
        <w:pStyle w:val="Heading2"/>
        <w:spacing w:before="0" w:line="240" w:lineRule="auto"/>
        <w:rPr>
          <w:rFonts w:cs="Times New Roman"/>
        </w:rPr>
      </w:pPr>
      <w:bookmarkStart w:name="_Toc34290872" w:id="82"/>
      <w:r w:rsidRPr="201B7711">
        <w:rPr>
          <w:rFonts w:cs="Times New Roman"/>
        </w:rPr>
        <w:t>6</w:t>
      </w:r>
      <w:r w:rsidR="00686E3A">
        <w:rPr>
          <w:rFonts w:cs="Times New Roman"/>
        </w:rPr>
        <w:t>5</w:t>
      </w:r>
      <w:r w:rsidRPr="201B7711" w:rsidR="672ECEE3">
        <w:rPr>
          <w:rFonts w:cs="Times New Roman"/>
        </w:rPr>
        <w:t>.</w:t>
      </w:r>
      <w:r w:rsidRPr="5A1B5A75" w:rsidR="5E7EE1D1">
        <w:rPr>
          <w:rFonts w:cs="Times New Roman"/>
        </w:rPr>
        <w:t xml:space="preserve"> </w:t>
      </w:r>
      <w:r w:rsidRPr="201B7711" w:rsidR="4684D6F3">
        <w:rPr>
          <w:rFonts w:cs="Times New Roman"/>
        </w:rPr>
        <w:t>pants</w:t>
      </w:r>
      <w:r w:rsidRPr="201B7711" w:rsidR="3691F77C">
        <w:rPr>
          <w:rFonts w:cs="Times New Roman"/>
        </w:rPr>
        <w:t>.</w:t>
      </w:r>
      <w:r w:rsidRPr="201B7711" w:rsidR="4684D6F3">
        <w:rPr>
          <w:rFonts w:cs="Times New Roman"/>
        </w:rPr>
        <w:t xml:space="preserve"> </w:t>
      </w:r>
      <w:r w:rsidRPr="201B7711" w:rsidR="03EC719B">
        <w:rPr>
          <w:rFonts w:cs="Times New Roman"/>
        </w:rPr>
        <w:t>Piekļuve kabeļu kanalizācijai</w:t>
      </w:r>
      <w:bookmarkEnd w:id="82"/>
    </w:p>
    <w:p w:rsidRPr="00660E57" w:rsidR="00D934EE" w:rsidP="00796AA9" w:rsidRDefault="00D934EE" w14:paraId="62447BA4" w14:textId="1D45BF7E">
      <w:pPr>
        <w:jc w:val="both"/>
        <w:rPr>
          <w:rFonts w:cs="Times New Roman"/>
        </w:rPr>
      </w:pPr>
      <w:r w:rsidRPr="00660E57">
        <w:rPr>
          <w:rFonts w:cs="Times New Roman"/>
        </w:rPr>
        <w:t xml:space="preserve">(1) Elektronisko sakaru komersants nodrošina piekļuvi </w:t>
      </w:r>
      <w:r w:rsidRPr="00660E57" w:rsidR="003831D2">
        <w:rPr>
          <w:rFonts w:cs="Times New Roman"/>
        </w:rPr>
        <w:t>kabeļu kanalizācijai</w:t>
      </w:r>
      <w:r w:rsidRPr="00660E57">
        <w:rPr>
          <w:rFonts w:cs="Times New Roman"/>
        </w:rPr>
        <w:t xml:space="preserve"> </w:t>
      </w:r>
      <w:r w:rsidRPr="00660E57" w:rsidR="00F84C44">
        <w:rPr>
          <w:rFonts w:cs="Times New Roman"/>
        </w:rPr>
        <w:t xml:space="preserve">un informācijai par kabeļu kanalizācijas izvietojumu, pieejamo ietilpību un citiem fiziskiem parametriem </w:t>
      </w:r>
      <w:r w:rsidRPr="00660E57">
        <w:rPr>
          <w:rFonts w:cs="Times New Roman"/>
        </w:rPr>
        <w:t xml:space="preserve">par tarifu, kas ir tuvināts izmaksām. </w:t>
      </w:r>
      <w:r w:rsidRPr="00660E57" w:rsidR="00F84C44">
        <w:rPr>
          <w:rFonts w:cs="Times New Roman"/>
        </w:rPr>
        <w:t>Regulators nosaka noteikumus par informācijas publiskošanas vietu, nosacījumiem, apjomu un detalizācijas līmeni. Elektronisko sakaru komersants nodrošina publisku pieeju šai informācijai, izņemot, ja tā ir aizsargāta ar nacionālo drošību un informācijas tehnoloģiju drošību reglamentējošiem normatīviem aktiem.</w:t>
      </w:r>
    </w:p>
    <w:p w:rsidR="00D75B2F" w:rsidP="00796AA9" w:rsidRDefault="00D934EE" w14:paraId="4B737824" w14:textId="0CE41304">
      <w:pPr>
        <w:jc w:val="both"/>
        <w:rPr>
          <w:rFonts w:cs="Times New Roman"/>
        </w:rPr>
      </w:pPr>
      <w:r w:rsidRPr="00660E57">
        <w:rPr>
          <w:rFonts w:cs="Times New Roman"/>
        </w:rPr>
        <w:t>(</w:t>
      </w:r>
      <w:r w:rsidRPr="00660E57" w:rsidR="00F84C44">
        <w:rPr>
          <w:rFonts w:cs="Times New Roman"/>
        </w:rPr>
        <w:t>2</w:t>
      </w:r>
      <w:r w:rsidRPr="00660E57">
        <w:rPr>
          <w:rFonts w:cs="Times New Roman"/>
        </w:rPr>
        <w:t xml:space="preserve">) </w:t>
      </w:r>
      <w:r w:rsidRPr="00660E57" w:rsidR="00D75B2F">
        <w:rPr>
          <w:rFonts w:cs="Times New Roman"/>
        </w:rPr>
        <w:t>Elektronisko sakaru komersantam ir pienākums piemērot līdzvērtīgus nosacījumus</w:t>
      </w:r>
      <w:r w:rsidR="00DB129E">
        <w:rPr>
          <w:rFonts w:cs="Times New Roman"/>
        </w:rPr>
        <w:t xml:space="preserve"> </w:t>
      </w:r>
      <w:r w:rsidRPr="00660E57" w:rsidR="00D75B2F">
        <w:rPr>
          <w:rFonts w:cs="Times New Roman"/>
        </w:rPr>
        <w:t>līdzvērtīgos apstākļos citiem elektronisko sakaru komersantiem, kuriem nodrošina piekļuvi kabeļu kanalizācijai</w:t>
      </w:r>
      <w:r w:rsidR="00EA5098">
        <w:rPr>
          <w:rFonts w:cs="Times New Roman"/>
        </w:rPr>
        <w:t>.</w:t>
      </w:r>
    </w:p>
    <w:p w:rsidRPr="00CE03C4" w:rsidR="001C3D67" w:rsidP="001C3D67" w:rsidRDefault="00A932FB" w14:paraId="70A49990" w14:textId="77777777">
      <w:pPr>
        <w:jc w:val="both"/>
        <w:rPr>
          <w:rFonts w:cs="Times New Roman"/>
        </w:rPr>
      </w:pPr>
      <w:r>
        <w:rPr>
          <w:rFonts w:cs="Times New Roman"/>
        </w:rPr>
        <w:t xml:space="preserve">(3) </w:t>
      </w:r>
      <w:r w:rsidRPr="00CE03C4" w:rsidR="001C3D67">
        <w:rPr>
          <w:rFonts w:cs="Times New Roman"/>
        </w:rPr>
        <w:t xml:space="preserve">Elektronisko sakaru komersants piemēro izmaksām tuvinātu tarifu par piekļuvi kabeļu kanalizācijai un informācijai par to. Regulators ir tiesīgs </w:t>
      </w:r>
      <w:r w:rsidR="001C3D67">
        <w:rPr>
          <w:rFonts w:cs="Times New Roman"/>
        </w:rPr>
        <w:t>izvērtēt izmaksām tuvināto tarifu un apturēt piemērojamo tarifu, noteikt tā augšējo robežu vai arī uzdot elektronisko sakaru komersantam koriģēt tarifu.</w:t>
      </w:r>
    </w:p>
    <w:p w:rsidRPr="00660E57" w:rsidR="00D934EE" w:rsidP="00796AA9" w:rsidRDefault="00D934EE" w14:paraId="2086E2DF" w14:textId="30215AAF">
      <w:pPr>
        <w:jc w:val="both"/>
        <w:rPr>
          <w:rFonts w:cs="Times New Roman"/>
        </w:rPr>
      </w:pPr>
      <w:r w:rsidRPr="00660E57">
        <w:rPr>
          <w:rFonts w:cs="Times New Roman"/>
        </w:rPr>
        <w:t>(</w:t>
      </w:r>
      <w:r w:rsidRPr="00660E57" w:rsidR="00F84C44">
        <w:rPr>
          <w:rFonts w:cs="Times New Roman"/>
        </w:rPr>
        <w:t>4</w:t>
      </w:r>
      <w:r w:rsidRPr="00660E57">
        <w:rPr>
          <w:rFonts w:cs="Times New Roman"/>
        </w:rPr>
        <w:t xml:space="preserve">) Regulators nosaka noteikumus piekļuvei </w:t>
      </w:r>
      <w:r w:rsidRPr="00660E57" w:rsidR="003831D2">
        <w:rPr>
          <w:rFonts w:cs="Times New Roman"/>
        </w:rPr>
        <w:t>kabeļu kanalizācijai</w:t>
      </w:r>
      <w:r w:rsidRPr="00660E57">
        <w:rPr>
          <w:rFonts w:cs="Times New Roman"/>
        </w:rPr>
        <w:t xml:space="preserve"> nodrošināšanai. </w:t>
      </w:r>
    </w:p>
    <w:p w:rsidRPr="00660E57" w:rsidR="00D934EE" w:rsidP="0079085F" w:rsidRDefault="00D934EE" w14:paraId="71BA53E9" w14:textId="5F804636">
      <w:pPr>
        <w:pStyle w:val="tv213"/>
        <w:shd w:val="clear" w:color="auto" w:fill="FFFFFF" w:themeFill="background1"/>
        <w:spacing w:before="0" w:beforeAutospacing="0" w:after="0" w:afterAutospacing="0"/>
        <w:jc w:val="both"/>
      </w:pPr>
      <w:r>
        <w:t>(</w:t>
      </w:r>
      <w:r w:rsidR="00F84C44">
        <w:t>5</w:t>
      </w:r>
      <w:r>
        <w:t>) Elektronisko sakaru komersants nodrošina citam elektronisko sakaru komersantam papildu kabeļu kanalizācijas tilpumu, ja tas būvē vai pārbūvē kabeļu kanalizāciju</w:t>
      </w:r>
      <w:r w:rsidR="00805D98">
        <w:t>, t</w:t>
      </w:r>
      <w:r w:rsidR="00054591">
        <w:t>ajā</w:t>
      </w:r>
      <w:r w:rsidR="00805D98">
        <w:t xml:space="preserve"> sk</w:t>
      </w:r>
      <w:r w:rsidR="00054591">
        <w:t xml:space="preserve">aitā </w:t>
      </w:r>
      <w:r>
        <w:t xml:space="preserve"> elektronisko sakaru tīkla pievadu</w:t>
      </w:r>
      <w:r w:rsidR="001B466C">
        <w:t>,</w:t>
      </w:r>
      <w:r>
        <w:t xml:space="preserve"> un  dublējošas infrastruktūras izbūve ir fiziski neiespējama vai ekonomiski neefektīva (vietās, kur pēc ierīkošanas, būvniecības vai pārbūves darbu veikšanas ir nepieciešams atjaunot ceļa brauktuves vai ietves segumu, vietās, kuras plānots asfaltēt turpmāko divu gadu laikā, vai vietās, kurās aizsargjosla gar kabeļu kanalizāciju sava kabeļa ieguldīšanai padarīs neiespējamu elektronisko sakaru komersantam paralēlas aizsargjoslas veidošanu, u.tml.).</w:t>
      </w:r>
      <w:r w:rsidR="1D4F46CE">
        <w:t xml:space="preserve"> Šā panta daļas noteikumi nav piemērojami valsts atbalsta programmu ietvaros īstenojamos projektos, ja to paredz konkrētā projekta noteikumi.</w:t>
      </w:r>
    </w:p>
    <w:p w:rsidR="00D934EE" w:rsidP="00796AA9" w:rsidRDefault="00D934EE" w14:paraId="1431F5C0" w14:textId="22E3071D">
      <w:pPr>
        <w:jc w:val="both"/>
        <w:rPr>
          <w:rFonts w:cs="Times New Roman"/>
        </w:rPr>
      </w:pPr>
      <w:r w:rsidRPr="00660E57">
        <w:rPr>
          <w:rFonts w:cs="Times New Roman"/>
        </w:rPr>
        <w:t>(</w:t>
      </w:r>
      <w:r w:rsidRPr="00660E57" w:rsidR="00F84C44">
        <w:rPr>
          <w:rFonts w:cs="Times New Roman"/>
        </w:rPr>
        <w:t>6</w:t>
      </w:r>
      <w:r w:rsidRPr="00660E57">
        <w:rPr>
          <w:rFonts w:cs="Times New Roman"/>
        </w:rPr>
        <w:t>) Regulators nosaka noteikumus, kādā elektronisko sakaru komersants nodrošina papildu kabeļu kanalizācijas tilpumu kabeļu kanalizācijas būvniecības, pārbūves vai elektronisko sakaru tīkla pievadu izbūves laikā, ja dublējošas infrastruktūras izbūve ir fiziski neiespējama vai ekonomiski neefektīva (vietās, kur pēc ierīkošanas, būvniecības vai pārbūves darbu veikšanas ir nepieciešams atjaunot ceļa brauktuves vai ietves segumu, vietās, kuras plānots asfaltēt turpmāko divu gadu laikā, vai vietās, kurās aizsargjosla gar kabeļu kanalizāciju sava kabeļa ieguldīšanai padarīs neiespējamu elektronisko sakaru komersantam paralēlas aizsargjoslas veidošanu, u.tml.)</w:t>
      </w:r>
      <w:r w:rsidRPr="00660E57" w:rsidR="00804F46">
        <w:rPr>
          <w:rFonts w:cs="Times New Roman"/>
        </w:rPr>
        <w:t>.</w:t>
      </w:r>
    </w:p>
    <w:p w:rsidRPr="00230470" w:rsidR="00794D67" w:rsidP="00794D67" w:rsidRDefault="00090E24" w14:paraId="1F7271DB" w14:textId="79B86A8F">
      <w:pPr>
        <w:jc w:val="both"/>
        <w:rPr>
          <w:rFonts w:cs="Times New Roman"/>
          <w:color w:val="0070C0"/>
        </w:rPr>
      </w:pPr>
      <w:r>
        <w:rPr>
          <w:rFonts w:cs="Times New Roman"/>
          <w:szCs w:val="24"/>
        </w:rPr>
        <w:t xml:space="preserve">(7) </w:t>
      </w:r>
      <w:r w:rsidRPr="00C34AB6">
        <w:rPr>
          <w:rFonts w:cs="Times New Roman"/>
          <w:szCs w:val="24"/>
        </w:rPr>
        <w:t xml:space="preserve">Regulators </w:t>
      </w:r>
      <w:r>
        <w:rPr>
          <w:rFonts w:cs="Times New Roman"/>
          <w:szCs w:val="24"/>
        </w:rPr>
        <w:t>ir tiesīgs noteikt</w:t>
      </w:r>
      <w:r w:rsidRPr="00C34AB6">
        <w:rPr>
          <w:rFonts w:cs="Times New Roman"/>
          <w:szCs w:val="24"/>
        </w:rPr>
        <w:t xml:space="preserve"> elektronisko sakaru komersantam pienākumu </w:t>
      </w:r>
      <w:r>
        <w:rPr>
          <w:rFonts w:cs="Times New Roman"/>
          <w:szCs w:val="24"/>
        </w:rPr>
        <w:t>nodrošināt</w:t>
      </w:r>
      <w:r w:rsidRPr="00C34AB6">
        <w:rPr>
          <w:rFonts w:cs="Times New Roman"/>
          <w:szCs w:val="24"/>
        </w:rPr>
        <w:t xml:space="preserve"> piekļuvi </w:t>
      </w:r>
      <w:bookmarkStart w:name="_Hlk39657015" w:id="83"/>
      <w:r w:rsidRPr="00C34AB6">
        <w:rPr>
          <w:rFonts w:cs="Times New Roman"/>
          <w:szCs w:val="24"/>
        </w:rPr>
        <w:t>kabeļiem un saistītām iekārtām telpās vai līdz pirmajam koncentrācijas vai sadales punktam</w:t>
      </w:r>
      <w:bookmarkEnd w:id="83"/>
      <w:r>
        <w:rPr>
          <w:rFonts w:cs="Times New Roman"/>
          <w:szCs w:val="24"/>
        </w:rPr>
        <w:t xml:space="preserve">, ja </w:t>
      </w:r>
      <w:r w:rsidRPr="00C34AB6">
        <w:rPr>
          <w:rFonts w:cs="Times New Roman"/>
          <w:szCs w:val="24"/>
        </w:rPr>
        <w:t>attiecīgo dublējoš</w:t>
      </w:r>
      <w:r>
        <w:rPr>
          <w:rFonts w:cs="Times New Roman"/>
          <w:szCs w:val="24"/>
        </w:rPr>
        <w:t xml:space="preserve">o elektronisko sakaru </w:t>
      </w:r>
      <w:r w:rsidRPr="00C34AB6">
        <w:rPr>
          <w:rFonts w:cs="Times New Roman"/>
          <w:szCs w:val="24"/>
        </w:rPr>
        <w:t>tīkla elementu izbūve ir fiziski neiespējama vai ekonomiski neefektīva</w:t>
      </w:r>
      <w:r>
        <w:rPr>
          <w:rFonts w:cs="Times New Roman"/>
          <w:szCs w:val="24"/>
        </w:rPr>
        <w:t xml:space="preserve">. Ja šī piekļuve nav iespējama tehnisku vai ekonomisku apsvērumu dēļ, Regulators ir tiesīgs noteikt elektronisko sakaru komersantam pienākumu nodrošināt aktīvu vai virtuālu piekļuvi. </w:t>
      </w:r>
      <w:r w:rsidRPr="00686E3A" w:rsidR="00794D67">
        <w:rPr>
          <w:rFonts w:cs="Times New Roman"/>
        </w:rPr>
        <w:t>Regulators pēc pieciem gadiem no pienākumu noteikšanas novērtē tā rezultātu un nepieciešamību. Regulators par novērtējumu veic publisko un Eiropas Savienības konsultāciju</w:t>
      </w:r>
      <w:r w:rsidR="002A6277">
        <w:rPr>
          <w:rFonts w:cs="Times New Roman"/>
        </w:rPr>
        <w:t>.</w:t>
      </w:r>
      <w:r w:rsidRPr="00686E3A" w:rsidR="00794D67">
        <w:rPr>
          <w:rFonts w:cs="Times New Roman"/>
        </w:rPr>
        <w:t xml:space="preserve"> </w:t>
      </w:r>
    </w:p>
    <w:p w:rsidR="00090E24" w:rsidP="00796AA9" w:rsidRDefault="00090E24" w14:paraId="34B114F1" w14:textId="0486ABE3">
      <w:pPr>
        <w:jc w:val="both"/>
        <w:rPr>
          <w:rFonts w:cs="Times New Roman"/>
          <w:szCs w:val="24"/>
        </w:rPr>
      </w:pPr>
      <w:r>
        <w:rPr>
          <w:rFonts w:cs="Times New Roman"/>
          <w:szCs w:val="24"/>
        </w:rPr>
        <w:t xml:space="preserve">Regulators, nosakot iepriekš noteikto pienākumu, izdod noteikumus par piekļuves </w:t>
      </w:r>
      <w:r w:rsidRPr="00C34AB6">
        <w:rPr>
          <w:rFonts w:cs="Times New Roman"/>
          <w:szCs w:val="24"/>
        </w:rPr>
        <w:t>kabeļiem un saistītām iekārtām telpās vai līdz pirmajam koncentrācijas vai sadales punktam</w:t>
      </w:r>
      <w:r>
        <w:rPr>
          <w:rFonts w:cs="Times New Roman"/>
          <w:szCs w:val="24"/>
        </w:rPr>
        <w:t xml:space="preserve"> nodrošināšanu.</w:t>
      </w:r>
      <w:r w:rsidR="003038B7">
        <w:rPr>
          <w:rFonts w:cs="Times New Roman"/>
          <w:szCs w:val="24"/>
        </w:rPr>
        <w:t xml:space="preserve"> </w:t>
      </w:r>
    </w:p>
    <w:p w:rsidRPr="00686E3A" w:rsidR="008436A0" w:rsidP="00796AA9" w:rsidRDefault="008436A0" w14:paraId="2995979B" w14:textId="398966D1">
      <w:pPr>
        <w:jc w:val="both"/>
        <w:rPr>
          <w:rFonts w:cs="Times New Roman"/>
          <w:szCs w:val="24"/>
        </w:rPr>
      </w:pPr>
      <w:r w:rsidRPr="00686E3A">
        <w:rPr>
          <w:rFonts w:cs="Times New Roman"/>
          <w:szCs w:val="24"/>
        </w:rPr>
        <w:t>(8) Regulators nenosaka šā panta septītajā daļā noteikto pienākumu</w:t>
      </w:r>
      <w:r w:rsidR="00147369">
        <w:rPr>
          <w:rFonts w:cs="Times New Roman"/>
          <w:szCs w:val="24"/>
        </w:rPr>
        <w:t>,</w:t>
      </w:r>
      <w:r w:rsidRPr="00686E3A" w:rsidR="008F351F">
        <w:rPr>
          <w:rFonts w:cs="Times New Roman"/>
          <w:szCs w:val="24"/>
        </w:rPr>
        <w:t xml:space="preserve"> </w:t>
      </w:r>
      <w:r w:rsidRPr="00686E3A" w:rsidR="00EA03CE">
        <w:rPr>
          <w:rFonts w:cs="Times New Roman"/>
          <w:szCs w:val="24"/>
        </w:rPr>
        <w:t>ja tas konstatē</w:t>
      </w:r>
      <w:r w:rsidRPr="00686E3A" w:rsidR="008F351F">
        <w:rPr>
          <w:rFonts w:cs="Times New Roman"/>
          <w:szCs w:val="24"/>
        </w:rPr>
        <w:t>:</w:t>
      </w:r>
    </w:p>
    <w:p w:rsidRPr="00686E3A" w:rsidR="008F351F" w:rsidP="00AA4C85" w:rsidRDefault="009924FF" w14:paraId="057E8E26" w14:textId="0EB92C23">
      <w:pPr>
        <w:pStyle w:val="ListParagraph"/>
        <w:numPr>
          <w:ilvl w:val="0"/>
          <w:numId w:val="43"/>
        </w:numPr>
        <w:jc w:val="both"/>
        <w:rPr>
          <w:rFonts w:cs="Times New Roman"/>
          <w:szCs w:val="24"/>
        </w:rPr>
      </w:pPr>
      <w:r w:rsidRPr="00686E3A">
        <w:rPr>
          <w:rFonts w:cs="Times New Roman"/>
          <w:szCs w:val="24"/>
        </w:rPr>
        <w:lastRenderedPageBreak/>
        <w:t xml:space="preserve">elektronisko sakaru komersants, </w:t>
      </w:r>
      <w:r w:rsidRPr="00686E3A" w:rsidR="00F95EB3">
        <w:rPr>
          <w:rFonts w:cs="Times New Roman"/>
          <w:szCs w:val="24"/>
        </w:rPr>
        <w:t>ievēro</w:t>
      </w:r>
      <w:r w:rsidRPr="00686E3A">
        <w:rPr>
          <w:rFonts w:cs="Times New Roman"/>
          <w:szCs w:val="24"/>
        </w:rPr>
        <w:t>jot</w:t>
      </w:r>
      <w:r w:rsidRPr="00686E3A" w:rsidR="00F95EB3">
        <w:rPr>
          <w:rFonts w:cs="Times New Roman"/>
          <w:szCs w:val="24"/>
        </w:rPr>
        <w:t xml:space="preserve"> taisnīgus, vienlīdzīgus un samērīgus nosacījumus, nodrošina </w:t>
      </w:r>
      <w:r w:rsidRPr="00686E3A">
        <w:rPr>
          <w:rFonts w:cs="Times New Roman"/>
          <w:szCs w:val="24"/>
        </w:rPr>
        <w:t>cit</w:t>
      </w:r>
      <w:r w:rsidRPr="00686E3A" w:rsidR="00547806">
        <w:rPr>
          <w:rFonts w:cs="Times New Roman"/>
          <w:szCs w:val="24"/>
        </w:rPr>
        <w:t>a</w:t>
      </w:r>
      <w:r w:rsidRPr="00686E3A">
        <w:rPr>
          <w:rFonts w:cs="Times New Roman"/>
          <w:szCs w:val="24"/>
        </w:rPr>
        <w:t xml:space="preserve">m </w:t>
      </w:r>
      <w:r w:rsidRPr="00686E3A" w:rsidR="004A4F46">
        <w:rPr>
          <w:rFonts w:cs="Times New Roman"/>
          <w:szCs w:val="24"/>
        </w:rPr>
        <w:t>elektronisko sakaru komersant</w:t>
      </w:r>
      <w:r w:rsidRPr="00686E3A" w:rsidR="00547806">
        <w:rPr>
          <w:rFonts w:cs="Times New Roman"/>
          <w:szCs w:val="24"/>
        </w:rPr>
        <w:t>a</w:t>
      </w:r>
      <w:r w:rsidRPr="00686E3A" w:rsidR="00B057F9">
        <w:rPr>
          <w:rFonts w:cs="Times New Roman"/>
          <w:szCs w:val="24"/>
        </w:rPr>
        <w:t>m</w:t>
      </w:r>
      <w:r w:rsidRPr="00686E3A" w:rsidR="008B1AD5">
        <w:rPr>
          <w:rFonts w:cs="Times New Roman"/>
          <w:szCs w:val="24"/>
        </w:rPr>
        <w:t xml:space="preserve"> piekļuvi </w:t>
      </w:r>
      <w:r w:rsidRPr="00686E3A" w:rsidR="002B3410">
        <w:rPr>
          <w:rFonts w:cs="Times New Roman"/>
          <w:szCs w:val="24"/>
        </w:rPr>
        <w:t xml:space="preserve">ļoti augstas veiktspējas </w:t>
      </w:r>
      <w:r w:rsidRPr="00686E3A" w:rsidR="001A1EAB">
        <w:rPr>
          <w:rFonts w:cs="Times New Roman"/>
          <w:szCs w:val="24"/>
        </w:rPr>
        <w:t>tīklam</w:t>
      </w:r>
      <w:r w:rsidRPr="00686E3A" w:rsidR="00ED4788">
        <w:rPr>
          <w:rFonts w:cs="Times New Roman"/>
          <w:szCs w:val="24"/>
        </w:rPr>
        <w:t xml:space="preserve">, ja vien tas nav izvērsts par </w:t>
      </w:r>
      <w:r w:rsidRPr="00686E3A" w:rsidR="000579A1">
        <w:rPr>
          <w:rFonts w:cs="Times New Roman"/>
          <w:szCs w:val="24"/>
        </w:rPr>
        <w:t>publisku finansējumu</w:t>
      </w:r>
      <w:r w:rsidRPr="00686E3A" w:rsidR="00FA06F6">
        <w:rPr>
          <w:rFonts w:cs="Times New Roman"/>
          <w:szCs w:val="24"/>
        </w:rPr>
        <w:t>;</w:t>
      </w:r>
    </w:p>
    <w:p w:rsidRPr="00686E3A" w:rsidR="00FA06F6" w:rsidP="00AA4C85" w:rsidRDefault="00AE1D60" w14:paraId="13C39657" w14:textId="4FF480CA">
      <w:pPr>
        <w:pStyle w:val="ListParagraph"/>
        <w:numPr>
          <w:ilvl w:val="0"/>
          <w:numId w:val="43"/>
        </w:numPr>
        <w:jc w:val="both"/>
        <w:rPr>
          <w:rFonts w:cs="Times New Roman"/>
        </w:rPr>
      </w:pPr>
      <w:r w:rsidRPr="00686E3A">
        <w:rPr>
          <w:rFonts w:cs="Times New Roman"/>
          <w:szCs w:val="24"/>
        </w:rPr>
        <w:t xml:space="preserve">pienākuma noteikšana </w:t>
      </w:r>
      <w:r w:rsidRPr="00686E3A" w:rsidR="00984B6F">
        <w:rPr>
          <w:rFonts w:cs="Times New Roman"/>
          <w:szCs w:val="24"/>
        </w:rPr>
        <w:t>negatīvi ietekmē</w:t>
      </w:r>
      <w:r w:rsidRPr="00686E3A" w:rsidR="00124D0E">
        <w:rPr>
          <w:rFonts w:cs="Times New Roman"/>
          <w:szCs w:val="24"/>
        </w:rPr>
        <w:t>s</w:t>
      </w:r>
      <w:r w:rsidRPr="00686E3A" w:rsidR="00984B6F">
        <w:rPr>
          <w:rFonts w:cs="Times New Roman"/>
          <w:szCs w:val="24"/>
        </w:rPr>
        <w:t xml:space="preserve"> </w:t>
      </w:r>
      <w:r w:rsidRPr="00686E3A" w:rsidR="00405914">
        <w:rPr>
          <w:rFonts w:cs="Times New Roman"/>
          <w:szCs w:val="24"/>
        </w:rPr>
        <w:t xml:space="preserve">jauna </w:t>
      </w:r>
      <w:r w:rsidRPr="00686E3A" w:rsidR="00124D0E">
        <w:rPr>
          <w:rFonts w:cs="Times New Roman"/>
          <w:szCs w:val="24"/>
        </w:rPr>
        <w:t xml:space="preserve">ļoti augsta </w:t>
      </w:r>
      <w:proofErr w:type="spellStart"/>
      <w:r w:rsidRPr="00686E3A" w:rsidR="00124D0E">
        <w:rPr>
          <w:rFonts w:cs="Times New Roman"/>
          <w:szCs w:val="24"/>
        </w:rPr>
        <w:t>veikstpējas</w:t>
      </w:r>
      <w:proofErr w:type="spellEnd"/>
      <w:r w:rsidRPr="00686E3A" w:rsidR="00124D0E">
        <w:rPr>
          <w:rFonts w:cs="Times New Roman"/>
          <w:szCs w:val="24"/>
        </w:rPr>
        <w:t xml:space="preserve"> tīkla </w:t>
      </w:r>
      <w:r w:rsidRPr="00686E3A" w:rsidR="00904765">
        <w:rPr>
          <w:rFonts w:cs="Times New Roman"/>
          <w:szCs w:val="24"/>
        </w:rPr>
        <w:t>izvēršanu</w:t>
      </w:r>
      <w:r w:rsidRPr="00686E3A" w:rsidR="009808B9">
        <w:rPr>
          <w:rFonts w:cs="Times New Roman"/>
          <w:szCs w:val="24"/>
        </w:rPr>
        <w:t xml:space="preserve"> un darbību</w:t>
      </w:r>
      <w:r w:rsidRPr="00686E3A" w:rsidR="00904765">
        <w:rPr>
          <w:rFonts w:cs="Times New Roman"/>
          <w:szCs w:val="24"/>
        </w:rPr>
        <w:t>.</w:t>
      </w:r>
    </w:p>
    <w:p w:rsidRPr="00660E57" w:rsidR="1242FD45" w:rsidP="005735FD" w:rsidRDefault="1242FD45" w14:paraId="4EA35ACA" w14:textId="127E86D6">
      <w:pPr>
        <w:pStyle w:val="tv213"/>
        <w:shd w:val="clear" w:color="auto" w:fill="FFFFFF" w:themeFill="background1"/>
        <w:spacing w:before="0" w:beforeAutospacing="0" w:after="0" w:afterAutospacing="0"/>
        <w:jc w:val="both"/>
      </w:pPr>
    </w:p>
    <w:p w:rsidRPr="00660E57" w:rsidR="00E57F31" w:rsidP="005735FD" w:rsidRDefault="0016769A" w14:paraId="73BA1C97" w14:textId="4EED2332">
      <w:pPr>
        <w:pStyle w:val="Heading1"/>
        <w:spacing w:before="0" w:line="240" w:lineRule="auto"/>
        <w:rPr>
          <w:rFonts w:cs="Times New Roman"/>
        </w:rPr>
      </w:pPr>
      <w:bookmarkStart w:name="_Toc34290873" w:id="84"/>
      <w:r w:rsidRPr="00660E57">
        <w:rPr>
          <w:rFonts w:cs="Times New Roman"/>
        </w:rPr>
        <w:t>X n</w:t>
      </w:r>
      <w:r w:rsidRPr="00660E57" w:rsidR="00E57F31">
        <w:rPr>
          <w:rFonts w:cs="Times New Roman"/>
        </w:rPr>
        <w:t>odaļa</w:t>
      </w:r>
      <w:r w:rsidRPr="00660E57" w:rsidR="003E10AA">
        <w:rPr>
          <w:rFonts w:cs="Times New Roman"/>
        </w:rPr>
        <w:br/>
      </w:r>
      <w:r w:rsidRPr="00660E57" w:rsidR="00E57F31">
        <w:rPr>
          <w:rFonts w:cs="Times New Roman"/>
        </w:rPr>
        <w:t>Universālais pakalpojums</w:t>
      </w:r>
      <w:bookmarkEnd w:id="84"/>
    </w:p>
    <w:p w:rsidRPr="00660E57" w:rsidR="00E57F31" w:rsidP="00796AA9" w:rsidRDefault="00E57F31" w14:paraId="45E7C9D6" w14:textId="77777777">
      <w:pPr>
        <w:jc w:val="both"/>
        <w:rPr>
          <w:rFonts w:cs="Times New Roman"/>
          <w:szCs w:val="24"/>
        </w:rPr>
      </w:pPr>
    </w:p>
    <w:p w:rsidRPr="00660E57" w:rsidR="00E57F31" w:rsidP="72C70858" w:rsidRDefault="27EA2C40" w14:paraId="6836EFAE" w14:textId="2582FFEB">
      <w:pPr>
        <w:pStyle w:val="Heading2"/>
        <w:spacing w:before="0" w:line="240" w:lineRule="auto"/>
        <w:rPr>
          <w:rFonts w:cs="Times New Roman"/>
        </w:rPr>
      </w:pPr>
      <w:bookmarkStart w:name="_Toc34290874" w:id="85"/>
      <w:r w:rsidRPr="00E32180">
        <w:rPr>
          <w:bCs/>
          <w:szCs w:val="24"/>
        </w:rPr>
        <w:t>6</w:t>
      </w:r>
      <w:r w:rsidR="00686E3A">
        <w:rPr>
          <w:bCs/>
          <w:szCs w:val="24"/>
        </w:rPr>
        <w:t>6</w:t>
      </w:r>
      <w:r w:rsidRPr="00E32180" w:rsidR="672ECEE3">
        <w:rPr>
          <w:bCs/>
          <w:szCs w:val="24"/>
        </w:rPr>
        <w:t>.</w:t>
      </w:r>
      <w:r w:rsidRPr="00DB57A9" w:rsidR="1058F605">
        <w:rPr>
          <w:bCs/>
          <w:szCs w:val="24"/>
        </w:rPr>
        <w:t xml:space="preserve"> </w:t>
      </w:r>
      <w:r w:rsidRPr="00DB57A9" w:rsidR="405FEE56">
        <w:rPr>
          <w:bCs/>
          <w:szCs w:val="24"/>
        </w:rPr>
        <w:t>pants</w:t>
      </w:r>
      <w:r w:rsidRPr="00BF0F31" w:rsidR="3691F77C">
        <w:rPr>
          <w:bCs/>
          <w:szCs w:val="24"/>
        </w:rPr>
        <w:t>.</w:t>
      </w:r>
      <w:r w:rsidRPr="00BF0F31" w:rsidR="405FEE56">
        <w:rPr>
          <w:bCs/>
          <w:szCs w:val="24"/>
        </w:rPr>
        <w:t xml:space="preserve"> </w:t>
      </w:r>
      <w:r w:rsidRPr="00AB231C" w:rsidR="405FEE56">
        <w:rPr>
          <w:bCs/>
          <w:szCs w:val="24"/>
        </w:rPr>
        <w:t>Universāl</w:t>
      </w:r>
      <w:r w:rsidRPr="00AB231C" w:rsidR="7C8CF591">
        <w:rPr>
          <w:bCs/>
          <w:szCs w:val="24"/>
        </w:rPr>
        <w:t>aj</w:t>
      </w:r>
      <w:r w:rsidRPr="00AB231C" w:rsidR="405FEE56">
        <w:rPr>
          <w:bCs/>
          <w:szCs w:val="24"/>
        </w:rPr>
        <w:t>ā pakalpojumā ietilpstošie pakalpojumi</w:t>
      </w:r>
      <w:bookmarkEnd w:id="85"/>
    </w:p>
    <w:p w:rsidRPr="00AB231C" w:rsidR="00E57F31" w:rsidP="72C70858" w:rsidRDefault="00E57F31" w14:paraId="02FC4CD1" w14:textId="2E62413F">
      <w:pPr>
        <w:jc w:val="both"/>
        <w:rPr>
          <w:rFonts w:eastAsia="Times New Roman" w:cs="Times New Roman"/>
          <w:color w:val="000000" w:themeColor="text1"/>
          <w:lang w:eastAsia="lv-LV"/>
        </w:rPr>
      </w:pPr>
      <w:r w:rsidRPr="00AB231C">
        <w:rPr>
          <w:rFonts w:eastAsia="Times New Roman" w:cs="Times New Roman"/>
          <w:color w:val="000000" w:themeColor="text1"/>
          <w:lang w:eastAsia="lv-LV"/>
        </w:rPr>
        <w:t>(1) Universāl</w:t>
      </w:r>
      <w:r w:rsidRPr="00AB231C" w:rsidR="5F3886EF">
        <w:rPr>
          <w:rFonts w:eastAsia="Times New Roman" w:cs="Times New Roman"/>
          <w:color w:val="000000" w:themeColor="text1"/>
          <w:lang w:eastAsia="lv-LV"/>
        </w:rPr>
        <w:t>aj</w:t>
      </w:r>
      <w:r w:rsidRPr="00AB231C">
        <w:rPr>
          <w:rFonts w:eastAsia="Times New Roman" w:cs="Times New Roman"/>
          <w:color w:val="000000" w:themeColor="text1"/>
          <w:lang w:eastAsia="lv-LV"/>
        </w:rPr>
        <w:t>ā pakalpojumā ietilpst platjoslas interneta pakalpojums un balss sakaru pakalpojums fiksētā vietā, t.i. mājsaimniecībā</w:t>
      </w:r>
      <w:r w:rsidRPr="00AB231C" w:rsidR="00882D1D">
        <w:rPr>
          <w:rFonts w:eastAsia="Times New Roman" w:cs="Times New Roman"/>
          <w:color w:val="000000" w:themeColor="text1"/>
          <w:lang w:eastAsia="lv-LV"/>
        </w:rPr>
        <w:t>,</w:t>
      </w:r>
      <w:r w:rsidRPr="00AB231C" w:rsidR="732FE047">
        <w:rPr>
          <w:rFonts w:eastAsia="Times New Roman" w:cs="Times New Roman"/>
          <w:color w:val="000000" w:themeColor="text1"/>
          <w:lang w:eastAsia="lv-LV"/>
        </w:rPr>
        <w:t xml:space="preserve"> neatkarīgi no elektronisko sakaru tīklā izmantotās tehnoloģijas</w:t>
      </w:r>
      <w:r w:rsidRPr="00AB231C">
        <w:rPr>
          <w:rFonts w:eastAsia="Times New Roman" w:cs="Times New Roman"/>
          <w:color w:val="000000" w:themeColor="text1"/>
          <w:lang w:eastAsia="lv-LV"/>
        </w:rPr>
        <w:t xml:space="preserve">. </w:t>
      </w:r>
    </w:p>
    <w:p w:rsidRPr="0034202C" w:rsidR="00E57F31" w:rsidP="00796AA9" w:rsidRDefault="00F84A1D" w14:paraId="559092EA" w14:textId="0D5EE924">
      <w:pPr>
        <w:jc w:val="both"/>
        <w:rPr>
          <w:rFonts w:eastAsia="Times New Roman" w:cs="Times New Roman"/>
          <w:szCs w:val="24"/>
        </w:rPr>
      </w:pPr>
      <w:r w:rsidRPr="00AB231C" w:rsidDel="00F84A1D">
        <w:rPr>
          <w:rFonts w:eastAsia="Times New Roman" w:cs="Times New Roman"/>
          <w:color w:val="000000" w:themeColor="text1"/>
          <w:lang w:eastAsia="lv-LV"/>
        </w:rPr>
        <w:t xml:space="preserve"> </w:t>
      </w:r>
      <w:r w:rsidRPr="0034202C" w:rsidR="00E57F31">
        <w:rPr>
          <w:rFonts w:eastAsia="Times New Roman" w:cs="Times New Roman"/>
          <w:szCs w:val="24"/>
        </w:rPr>
        <w:t>(</w:t>
      </w:r>
      <w:r>
        <w:rPr>
          <w:rFonts w:eastAsia="Times New Roman" w:cs="Times New Roman"/>
          <w:szCs w:val="24"/>
        </w:rPr>
        <w:t>2</w:t>
      </w:r>
      <w:r w:rsidRPr="0034202C" w:rsidR="00E57F31">
        <w:rPr>
          <w:rFonts w:eastAsia="Times New Roman" w:cs="Times New Roman"/>
          <w:szCs w:val="24"/>
        </w:rPr>
        <w:t>) Patērētājs ir tiesīgs saņemt katru universāl</w:t>
      </w:r>
      <w:r w:rsidRPr="0034202C" w:rsidR="000069DA">
        <w:rPr>
          <w:rFonts w:eastAsia="Times New Roman" w:cs="Times New Roman"/>
          <w:szCs w:val="24"/>
        </w:rPr>
        <w:t>aj</w:t>
      </w:r>
      <w:r w:rsidRPr="0034202C" w:rsidR="00E57F31">
        <w:rPr>
          <w:rFonts w:eastAsia="Times New Roman" w:cs="Times New Roman"/>
          <w:szCs w:val="24"/>
        </w:rPr>
        <w:t>ā pakalpojumā ietilpstoš</w:t>
      </w:r>
      <w:r w:rsidRPr="0034202C" w:rsidR="000069DA">
        <w:rPr>
          <w:rFonts w:eastAsia="Times New Roman" w:cs="Times New Roman"/>
          <w:szCs w:val="24"/>
        </w:rPr>
        <w:t>u</w:t>
      </w:r>
      <w:r w:rsidRPr="0034202C" w:rsidR="00E57F31">
        <w:rPr>
          <w:rFonts w:eastAsia="Times New Roman" w:cs="Times New Roman"/>
          <w:szCs w:val="24"/>
        </w:rPr>
        <w:t xml:space="preserve"> pakalpojumu atsevišķi. </w:t>
      </w:r>
      <w:r w:rsidRPr="0034202C" w:rsidR="00B01FC9">
        <w:rPr>
          <w:rFonts w:eastAsia="Times New Roman" w:cs="Times New Roman"/>
          <w:color w:val="000000" w:themeColor="text1"/>
          <w:szCs w:val="24"/>
          <w:lang w:eastAsia="lv-LV"/>
        </w:rPr>
        <w:t xml:space="preserve">Universālā </w:t>
      </w:r>
      <w:r w:rsidRPr="0034202C" w:rsidR="0037690D">
        <w:rPr>
          <w:rFonts w:eastAsia="Times New Roman" w:cs="Times New Roman"/>
          <w:color w:val="000000" w:themeColor="text1"/>
          <w:szCs w:val="24"/>
          <w:lang w:eastAsia="lv-LV"/>
        </w:rPr>
        <w:t xml:space="preserve">pakalpojuma sniedzējs </w:t>
      </w:r>
      <w:r w:rsidRPr="0034202C" w:rsidR="00B01FC9">
        <w:rPr>
          <w:rFonts w:eastAsia="Times New Roman" w:cs="Times New Roman"/>
          <w:color w:val="000000" w:themeColor="text1"/>
          <w:szCs w:val="24"/>
          <w:lang w:eastAsia="lv-LV"/>
        </w:rPr>
        <w:t xml:space="preserve">nodrošina, ka patērētājs nemaksā par elektronisko sakaru pakalpojumiem vai iespējām, kuri nav nepieciešami pieprasīto </w:t>
      </w:r>
      <w:r w:rsidRPr="0034202C" w:rsidR="0037690D">
        <w:rPr>
          <w:rFonts w:eastAsia="Times New Roman" w:cs="Times New Roman"/>
          <w:color w:val="000000" w:themeColor="text1"/>
          <w:szCs w:val="24"/>
          <w:lang w:eastAsia="lv-LV"/>
        </w:rPr>
        <w:t xml:space="preserve">universālo </w:t>
      </w:r>
      <w:r w:rsidRPr="0034202C" w:rsidR="00B01FC9">
        <w:rPr>
          <w:rFonts w:eastAsia="Times New Roman" w:cs="Times New Roman"/>
          <w:color w:val="000000" w:themeColor="text1"/>
          <w:szCs w:val="24"/>
          <w:lang w:eastAsia="lv-LV"/>
        </w:rPr>
        <w:t>pakalpojumu sniegšanai</w:t>
      </w:r>
      <w:r w:rsidRPr="0034202C" w:rsidR="0037690D">
        <w:rPr>
          <w:rFonts w:eastAsia="Times New Roman" w:cs="Times New Roman"/>
          <w:color w:val="000000" w:themeColor="text1"/>
          <w:szCs w:val="24"/>
          <w:lang w:eastAsia="lv-LV"/>
        </w:rPr>
        <w:t>.</w:t>
      </w:r>
    </w:p>
    <w:p w:rsidRPr="00660E57" w:rsidR="00E57F31" w:rsidP="00796AA9" w:rsidRDefault="00E57F31" w14:paraId="2660F812" w14:textId="77777777">
      <w:pPr>
        <w:jc w:val="both"/>
        <w:rPr>
          <w:rFonts w:cs="Times New Roman"/>
          <w:szCs w:val="24"/>
        </w:rPr>
      </w:pPr>
    </w:p>
    <w:p w:rsidRPr="00660E57" w:rsidR="00E57F31" w:rsidP="005735FD" w:rsidRDefault="5131421B" w14:paraId="469C1ABF" w14:textId="2DA08EAC">
      <w:pPr>
        <w:pStyle w:val="Heading2"/>
        <w:spacing w:before="0" w:line="240" w:lineRule="auto"/>
        <w:rPr>
          <w:rFonts w:cs="Times New Roman"/>
        </w:rPr>
      </w:pPr>
      <w:bookmarkStart w:name="_Toc34290876" w:id="86"/>
      <w:r w:rsidRPr="201B7711">
        <w:rPr>
          <w:rFonts w:cs="Times New Roman"/>
        </w:rPr>
        <w:t>6</w:t>
      </w:r>
      <w:r w:rsidR="00686E3A">
        <w:rPr>
          <w:rFonts w:cs="Times New Roman"/>
        </w:rPr>
        <w:t>7</w:t>
      </w:r>
      <w:r w:rsidRPr="201B7711">
        <w:rPr>
          <w:rFonts w:cs="Times New Roman"/>
        </w:rPr>
        <w:t>.</w:t>
      </w:r>
      <w:r w:rsidRPr="5A1B5A75" w:rsidR="3D6020A0">
        <w:rPr>
          <w:rFonts w:cs="Times New Roman"/>
        </w:rPr>
        <w:t xml:space="preserve"> </w:t>
      </w:r>
      <w:r w:rsidRPr="201B7711" w:rsidR="405FEE56">
        <w:rPr>
          <w:rFonts w:cs="Times New Roman"/>
        </w:rPr>
        <w:t>pants</w:t>
      </w:r>
      <w:r w:rsidRPr="201B7711" w:rsidR="3691F77C">
        <w:rPr>
          <w:rFonts w:cs="Times New Roman"/>
        </w:rPr>
        <w:t>.</w:t>
      </w:r>
      <w:r w:rsidRPr="201B7711" w:rsidR="405FEE56">
        <w:rPr>
          <w:rFonts w:cs="Times New Roman"/>
        </w:rPr>
        <w:t xml:space="preserve"> Universālā pakalpojuma pieejamība</w:t>
      </w:r>
      <w:bookmarkEnd w:id="86"/>
    </w:p>
    <w:p w:rsidRPr="00660E57" w:rsidR="00E57F31" w:rsidP="00796AA9" w:rsidRDefault="00E57F31" w14:paraId="37E755D8" w14:textId="09C8D703">
      <w:pPr>
        <w:jc w:val="both"/>
        <w:rPr>
          <w:rFonts w:eastAsia="Times New Roman" w:cs="Times New Roman"/>
          <w:lang w:eastAsia="lv-LV"/>
        </w:rPr>
      </w:pPr>
      <w:r w:rsidRPr="1A9538B4">
        <w:rPr>
          <w:rFonts w:cs="Times New Roman"/>
        </w:rPr>
        <w:t xml:space="preserve">(1) Ja Regulators ģeogrāfiskās apsekošanas rezultātā, konstatē, ka Latvijas </w:t>
      </w:r>
      <w:r w:rsidRPr="1A9538B4" w:rsidR="000F1DB0">
        <w:rPr>
          <w:rFonts w:cs="Times New Roman"/>
        </w:rPr>
        <w:t xml:space="preserve">Republikas </w:t>
      </w:r>
      <w:r w:rsidRPr="1A9538B4">
        <w:rPr>
          <w:rFonts w:cs="Times New Roman"/>
        </w:rPr>
        <w:t xml:space="preserve">teritorijā vai tās daļā nav pieejama piekļuve platjoslas interneta pakalpojumam </w:t>
      </w:r>
      <w:r w:rsidRPr="00957370" w:rsidR="00957370">
        <w:rPr>
          <w:rFonts w:cs="Times New Roman"/>
        </w:rPr>
        <w:t>ar datu pārraides ātrumu, lai nodrošinātu šā likuma 1</w:t>
      </w:r>
      <w:r w:rsidR="007B6F5B">
        <w:rPr>
          <w:rFonts w:cs="Times New Roman"/>
        </w:rPr>
        <w:t>6</w:t>
      </w:r>
      <w:r w:rsidRPr="00957370" w:rsidR="00957370">
        <w:rPr>
          <w:rFonts w:cs="Times New Roman"/>
        </w:rPr>
        <w:t xml:space="preserve">.panta ceturtajā daļā noteiktos pārraides un balss sakaru pakalpojumus </w:t>
      </w:r>
      <w:r w:rsidRPr="1A9538B4">
        <w:rPr>
          <w:rFonts w:cs="Times New Roman"/>
        </w:rPr>
        <w:t>fiksētā atrašanās vietā un to nav iespējams nodrošināt parastos tirgus apstākļos vai ar citu rīku palīdzību, tas var noteikt universālā pakalpojuma saistības un to izpildes nosacījumus vienam vai vairākiem elektronisko sakaru komersantiem</w:t>
      </w:r>
      <w:r w:rsidRPr="1A9538B4" w:rsidR="003B6A9B">
        <w:rPr>
          <w:rFonts w:cs="Times New Roman"/>
        </w:rPr>
        <w:t>, kuri kļūst par universālā pakalpojuma sniedzējiem</w:t>
      </w:r>
      <w:r w:rsidRPr="1A9538B4">
        <w:rPr>
          <w:rFonts w:cs="Times New Roman"/>
        </w:rPr>
        <w:t xml:space="preserve">. Universālā pakalpojuma saistība ietver pienākumu pēc patērētāja pieprasījuma konkrētā teritorijā nodrošināt universālā pakalpojuma pieejamību, t.i. </w:t>
      </w:r>
      <w:r w:rsidRPr="1A9538B4">
        <w:rPr>
          <w:rFonts w:eastAsia="Times New Roman" w:cs="Times New Roman"/>
          <w:lang w:eastAsia="lv-LV"/>
        </w:rPr>
        <w:t xml:space="preserve">izvērst elektronisko sakaru tīklu vietās, kur kāds no universālā pakalpojumā ietilpstošiem pakalpojumiem nav pieejams, un nodrošināt piekļuvi universālā pakalpojumā ietilpstošajiem pakalpojumiem. </w:t>
      </w:r>
    </w:p>
    <w:p w:rsidR="698CDE6E" w:rsidP="0079085F" w:rsidRDefault="00E57F31" w14:paraId="5313E8C5" w14:textId="3657E0A2">
      <w:pPr>
        <w:jc w:val="both"/>
        <w:rPr>
          <w:rFonts w:eastAsia="Times New Roman" w:cs="Times New Roman"/>
          <w:lang w:eastAsia="lv-LV"/>
        </w:rPr>
      </w:pPr>
      <w:r w:rsidRPr="1A9538B4">
        <w:rPr>
          <w:rFonts w:eastAsia="Times New Roman" w:cs="Times New Roman"/>
          <w:lang w:eastAsia="lv-LV"/>
        </w:rPr>
        <w:t xml:space="preserve">(2) Regulators, </w:t>
      </w:r>
      <w:r w:rsidRPr="1A9538B4" w:rsidR="698CDE6E">
        <w:rPr>
          <w:rFonts w:eastAsia="Times New Roman" w:cs="Times New Roman"/>
          <w:lang w:eastAsia="lv-LV"/>
        </w:rPr>
        <w:t xml:space="preserve">ja konstatē, ka ir nepieciešams noteikt universālā pakalpojuma saistību, veic aptauju par elektronisko sakaru komersantu interesi nodrošināt universālo pakalpojumu saistību konkrētajā teritorijā. Ja vismaz divi elektronisko sakaru komersanti izsaka interesi, Regulators rīko konkursu, lai noteiktu universālā pakalpojuma sniedzēju. Uz konkursa norisi nav attiecināms Publisko iepirkumu likums. Regulators izdod noteikumus, saskaņā ar kuriem rīko konkursu, lai noteiktu universālā pakalpojuma sniedzēju. </w:t>
      </w:r>
    </w:p>
    <w:p w:rsidRPr="00660E57" w:rsidR="00E57F31" w:rsidP="00796AA9" w:rsidRDefault="698CDE6E" w14:paraId="40D51D81" w14:textId="746013F4">
      <w:pPr>
        <w:jc w:val="both"/>
        <w:rPr>
          <w:rFonts w:cs="Times New Roman"/>
        </w:rPr>
      </w:pPr>
      <w:r>
        <w:t>(</w:t>
      </w:r>
      <w:r w:rsidR="410D0BB3">
        <w:t>3</w:t>
      </w:r>
      <w:r>
        <w:t>) Ja aptaujas rezultātā nav gūts apstiprināms par elektronisko sakaru komersantu interesi nodrošināt universālā pakalpojuma saistību vai konkurss beidzas bez rezultāta</w:t>
      </w:r>
      <w:r w:rsidR="6A24E890">
        <w:t>,</w:t>
      </w:r>
      <w:r w:rsidRPr="06D89AF9" w:rsidR="7D91CB90">
        <w:rPr>
          <w:rFonts w:eastAsia="Times New Roman" w:cs="Times New Roman"/>
          <w:lang w:eastAsia="lv-LV"/>
        </w:rPr>
        <w:t xml:space="preserve"> </w:t>
      </w:r>
      <w:r w:rsidRPr="06D89AF9" w:rsidR="7D91CB90">
        <w:rPr>
          <w:rFonts w:cs="Times New Roman"/>
        </w:rPr>
        <w:t xml:space="preserve">Regulators, </w:t>
      </w:r>
      <w:r w:rsidRPr="06D89AF9" w:rsidR="1DEE0C86">
        <w:rPr>
          <w:rFonts w:cs="Times New Roman"/>
        </w:rPr>
        <w:t xml:space="preserve"> nosakot</w:t>
      </w:r>
      <w:r w:rsidRPr="06D89AF9" w:rsidR="00E57F31">
        <w:rPr>
          <w:rFonts w:cs="Times New Roman"/>
        </w:rPr>
        <w:t xml:space="preserve"> </w:t>
      </w:r>
      <w:r w:rsidRPr="06D89AF9" w:rsidR="00D70BF2">
        <w:rPr>
          <w:rFonts w:cs="Times New Roman"/>
        </w:rPr>
        <w:t xml:space="preserve">universālā pakalpojuma sniedzēju un </w:t>
      </w:r>
      <w:r w:rsidRPr="06D89AF9" w:rsidR="00E57F31">
        <w:rPr>
          <w:rFonts w:cs="Times New Roman"/>
        </w:rPr>
        <w:t xml:space="preserve">universālā pakalpojuma saistības, </w:t>
      </w:r>
      <w:r w:rsidRPr="06D89AF9" w:rsidR="7D91CB90">
        <w:rPr>
          <w:rFonts w:cs="Times New Roman"/>
        </w:rPr>
        <w:t>ņem</w:t>
      </w:r>
      <w:r w:rsidRPr="06D89AF9" w:rsidR="6AE6C0C7">
        <w:rPr>
          <w:rFonts w:cs="Times New Roman"/>
        </w:rPr>
        <w:t>ot</w:t>
      </w:r>
      <w:r w:rsidRPr="06D89AF9" w:rsidR="00E57F31">
        <w:rPr>
          <w:rFonts w:cs="Times New Roman"/>
        </w:rPr>
        <w:t xml:space="preserve"> vērā šādus apsvērumus:</w:t>
      </w:r>
    </w:p>
    <w:p w:rsidRPr="00686E3A" w:rsidR="00E57F31" w:rsidP="00AA4C85" w:rsidRDefault="00E57F31" w14:paraId="4AD9B621" w14:textId="204C6A31">
      <w:pPr>
        <w:pStyle w:val="ListParagraph"/>
        <w:numPr>
          <w:ilvl w:val="0"/>
          <w:numId w:val="44"/>
        </w:numPr>
        <w:jc w:val="both"/>
        <w:rPr>
          <w:rFonts w:cs="Times New Roman"/>
          <w:szCs w:val="24"/>
        </w:rPr>
      </w:pPr>
      <w:r w:rsidRPr="00686E3A">
        <w:rPr>
          <w:rFonts w:cs="Times New Roman"/>
          <w:szCs w:val="24"/>
        </w:rPr>
        <w:t>ģeogrāfiskās apsekošanas rezultātu;</w:t>
      </w:r>
    </w:p>
    <w:p w:rsidRPr="00686E3A" w:rsidR="00E57F31" w:rsidP="00AA4C85" w:rsidRDefault="00E57F31" w14:paraId="1D2CE8C8" w14:textId="4D0AEACB">
      <w:pPr>
        <w:pStyle w:val="ListParagraph"/>
        <w:numPr>
          <w:ilvl w:val="0"/>
          <w:numId w:val="44"/>
        </w:numPr>
        <w:jc w:val="both"/>
        <w:rPr>
          <w:rFonts w:cs="Times New Roman"/>
          <w:szCs w:val="24"/>
        </w:rPr>
      </w:pPr>
      <w:r w:rsidRPr="00686E3A">
        <w:rPr>
          <w:rFonts w:cs="Times New Roman"/>
          <w:szCs w:val="24"/>
        </w:rPr>
        <w:t>elektronisko sakaru komersantus, kuri sniedz pakalpojumus konkrētajā teritorijās vai tās tuvumā;</w:t>
      </w:r>
    </w:p>
    <w:p w:rsidRPr="00686E3A" w:rsidR="00E57F31" w:rsidP="00AA4C85" w:rsidRDefault="00E57F31" w14:paraId="5EEAFD7F" w14:textId="37BF2EE8">
      <w:pPr>
        <w:pStyle w:val="ListParagraph"/>
        <w:numPr>
          <w:ilvl w:val="0"/>
          <w:numId w:val="44"/>
        </w:numPr>
        <w:jc w:val="both"/>
        <w:rPr>
          <w:rFonts w:cs="Times New Roman"/>
        </w:rPr>
      </w:pPr>
      <w:r w:rsidRPr="00686E3A">
        <w:rPr>
          <w:rFonts w:cs="Times New Roman"/>
        </w:rPr>
        <w:t>attiecīgā elektronisko sakaru komersanta potenciālu (finanšu un tehniskie resursi, galalietotāju skaitu u.c.) nodrošināt universālā pakalpojuma pieejamību attiecīgajā teritorijā;</w:t>
      </w:r>
    </w:p>
    <w:p w:rsidRPr="00686E3A" w:rsidR="00E57F31" w:rsidP="00AA4C85" w:rsidRDefault="00E57F31" w14:paraId="780BDDDB" w14:textId="28EAC871">
      <w:pPr>
        <w:pStyle w:val="ListParagraph"/>
        <w:numPr>
          <w:ilvl w:val="0"/>
          <w:numId w:val="44"/>
        </w:numPr>
        <w:jc w:val="both"/>
        <w:rPr>
          <w:rFonts w:cs="Times New Roman"/>
        </w:rPr>
      </w:pPr>
      <w:r w:rsidRPr="00686E3A">
        <w:rPr>
          <w:rFonts w:cs="Times New Roman"/>
        </w:rPr>
        <w:t>citus pastāvošus apstākļus.</w:t>
      </w:r>
    </w:p>
    <w:p w:rsidRPr="00660E57" w:rsidR="00E57F31" w:rsidP="4786989F" w:rsidRDefault="00E57F31" w14:paraId="7A4B09E6" w14:textId="55BA8B4E">
      <w:pPr>
        <w:jc w:val="both"/>
        <w:rPr>
          <w:rFonts w:cs="Times New Roman"/>
          <w:shd w:val="clear" w:color="auto" w:fill="FFFFFF"/>
        </w:rPr>
      </w:pPr>
      <w:r w:rsidRPr="4786989F">
        <w:rPr>
          <w:rFonts w:cs="Times New Roman"/>
        </w:rPr>
        <w:t>(</w:t>
      </w:r>
      <w:r w:rsidRPr="4786989F" w:rsidR="00AC1462">
        <w:rPr>
          <w:rFonts w:cs="Times New Roman"/>
        </w:rPr>
        <w:t>4</w:t>
      </w:r>
      <w:r w:rsidRPr="4786989F">
        <w:rPr>
          <w:rFonts w:cs="Times New Roman"/>
        </w:rPr>
        <w:t xml:space="preserve">) </w:t>
      </w:r>
      <w:r w:rsidRPr="4786989F">
        <w:rPr>
          <w:rFonts w:cs="Times New Roman"/>
          <w:shd w:val="clear" w:color="auto" w:fill="FFFFFF"/>
        </w:rPr>
        <w:t xml:space="preserve">Regulators nosaka </w:t>
      </w:r>
      <w:r w:rsidRPr="4786989F" w:rsidR="00D70BF2">
        <w:rPr>
          <w:rFonts w:cs="Times New Roman"/>
        </w:rPr>
        <w:t xml:space="preserve">universālā pakalpojuma sniedzēju un </w:t>
      </w:r>
      <w:r w:rsidRPr="4786989F">
        <w:rPr>
          <w:rFonts w:cs="Times New Roman"/>
          <w:shd w:val="clear" w:color="auto" w:fill="FFFFFF"/>
        </w:rPr>
        <w:t>universālā pakalpojuma saistības</w:t>
      </w:r>
      <w:r w:rsidRPr="4786989F" w:rsidR="03E53FC8">
        <w:rPr>
          <w:rFonts w:cs="Times New Roman"/>
          <w:shd w:val="clear" w:color="auto" w:fill="FFFFFF"/>
        </w:rPr>
        <w:t>,</w:t>
      </w:r>
      <w:r w:rsidRPr="4786989F">
        <w:rPr>
          <w:rFonts w:cs="Times New Roman"/>
          <w:shd w:val="clear" w:color="auto" w:fill="FFFFFF"/>
        </w:rPr>
        <w:t xml:space="preserve">  </w:t>
      </w:r>
      <w:r w:rsidRPr="4786989F" w:rsidR="0BFE9F0D">
        <w:rPr>
          <w:rFonts w:cs="Times New Roman"/>
          <w:shd w:val="clear" w:color="auto" w:fill="FFFFFF"/>
        </w:rPr>
        <w:t xml:space="preserve">radot </w:t>
      </w:r>
      <w:r w:rsidRPr="4786989F">
        <w:rPr>
          <w:rFonts w:cs="Times New Roman"/>
          <w:shd w:val="clear" w:color="auto" w:fill="FFFFFF"/>
        </w:rPr>
        <w:t>pēc iespējas  mazāku konkurences kropļojumu.</w:t>
      </w:r>
    </w:p>
    <w:p w:rsidRPr="00660E57" w:rsidR="00E57F31" w:rsidP="005735FD" w:rsidRDefault="00E57F31" w14:paraId="2BC7B9C3" w14:textId="271899CB">
      <w:pPr>
        <w:jc w:val="both"/>
        <w:rPr>
          <w:rFonts w:cs="Times New Roman"/>
          <w:szCs w:val="24"/>
        </w:rPr>
      </w:pPr>
      <w:r w:rsidRPr="00660E57">
        <w:rPr>
          <w:rFonts w:cs="Times New Roman"/>
          <w:szCs w:val="24"/>
        </w:rPr>
        <w:lastRenderedPageBreak/>
        <w:t>(</w:t>
      </w:r>
      <w:r w:rsidR="00AC1462">
        <w:rPr>
          <w:rFonts w:cs="Times New Roman"/>
          <w:szCs w:val="24"/>
        </w:rPr>
        <w:t>5</w:t>
      </w:r>
      <w:r w:rsidRPr="00660E57">
        <w:rPr>
          <w:rFonts w:cs="Times New Roman"/>
          <w:szCs w:val="24"/>
        </w:rPr>
        <w:t xml:space="preserve">) Regulators pirms </w:t>
      </w:r>
      <w:r w:rsidR="00D70BF2">
        <w:rPr>
          <w:rFonts w:cs="Times New Roman"/>
          <w:szCs w:val="24"/>
        </w:rPr>
        <w:t xml:space="preserve">universālā pakalpojuma sniedzēja un </w:t>
      </w:r>
      <w:r w:rsidRPr="00660E57">
        <w:rPr>
          <w:rFonts w:cs="Times New Roman"/>
          <w:szCs w:val="24"/>
        </w:rPr>
        <w:t>universālā pakalpojuma saistību noteikšanas veic publisko konsultāciju.</w:t>
      </w:r>
    </w:p>
    <w:p w:rsidRPr="00660E57" w:rsidR="00E57F31" w:rsidP="005735FD" w:rsidRDefault="00E57F31" w14:paraId="282E3566" w14:textId="63091B98">
      <w:pPr>
        <w:jc w:val="both"/>
        <w:rPr>
          <w:rFonts w:cs="Times New Roman"/>
          <w:szCs w:val="24"/>
        </w:rPr>
      </w:pPr>
      <w:r w:rsidRPr="00660E57">
        <w:rPr>
          <w:rFonts w:cs="Times New Roman"/>
          <w:szCs w:val="24"/>
        </w:rPr>
        <w:t>(</w:t>
      </w:r>
      <w:r w:rsidR="00AC1462">
        <w:rPr>
          <w:rFonts w:cs="Times New Roman"/>
          <w:szCs w:val="24"/>
        </w:rPr>
        <w:t>6</w:t>
      </w:r>
      <w:r w:rsidRPr="00660E57">
        <w:rPr>
          <w:rFonts w:cs="Times New Roman"/>
          <w:szCs w:val="24"/>
        </w:rPr>
        <w:t>) Regulators pārskata noteiktās universālā pakalpojuma saistības ik pēc trim gadiem.</w:t>
      </w:r>
    </w:p>
    <w:p w:rsidRPr="00660E57" w:rsidR="00E57F31" w:rsidP="005735FD" w:rsidRDefault="00E57F31" w14:paraId="0FC34F71" w14:textId="6112C016">
      <w:pPr>
        <w:jc w:val="both"/>
        <w:rPr>
          <w:rFonts w:cs="Times New Roman"/>
          <w:szCs w:val="24"/>
          <w:shd w:val="clear" w:color="auto" w:fill="FFFFFF"/>
        </w:rPr>
      </w:pPr>
      <w:r w:rsidRPr="00660E57">
        <w:rPr>
          <w:rFonts w:cs="Times New Roman"/>
          <w:szCs w:val="24"/>
          <w:shd w:val="clear" w:color="auto" w:fill="FFFFFF"/>
        </w:rPr>
        <w:t>(</w:t>
      </w:r>
      <w:r w:rsidR="00AC1462">
        <w:rPr>
          <w:rFonts w:cs="Times New Roman"/>
          <w:szCs w:val="24"/>
          <w:shd w:val="clear" w:color="auto" w:fill="FFFFFF"/>
        </w:rPr>
        <w:t>7</w:t>
      </w:r>
      <w:r w:rsidRPr="00660E57">
        <w:rPr>
          <w:rFonts w:cs="Times New Roman"/>
          <w:szCs w:val="24"/>
          <w:shd w:val="clear" w:color="auto" w:fill="FFFFFF"/>
        </w:rPr>
        <w:t xml:space="preserve">) </w:t>
      </w:r>
      <w:r w:rsidR="00D70BF2">
        <w:rPr>
          <w:rFonts w:cs="Times New Roman"/>
          <w:szCs w:val="24"/>
        </w:rPr>
        <w:t>Universālā pakalpojuma sniedzējs</w:t>
      </w:r>
      <w:r w:rsidRPr="00660E57">
        <w:rPr>
          <w:rFonts w:cs="Times New Roman"/>
          <w:szCs w:val="24"/>
        </w:rPr>
        <w:t xml:space="preserve"> nodrošina universālā pakalpojuma saistības izpildi ekonomiski izdevīgākā veidā.</w:t>
      </w:r>
    </w:p>
    <w:p w:rsidRPr="00660E57" w:rsidR="00E57F31" w:rsidP="005735FD" w:rsidRDefault="00E57F31" w14:paraId="52CB5D2B" w14:textId="25C46542">
      <w:pPr>
        <w:jc w:val="both"/>
        <w:rPr>
          <w:rFonts w:eastAsia="Times New Roman" w:cs="Times New Roman"/>
          <w:szCs w:val="24"/>
          <w:lang w:eastAsia="lv-LV"/>
        </w:rPr>
      </w:pPr>
      <w:r w:rsidRPr="00660E57">
        <w:rPr>
          <w:rFonts w:eastAsia="Times New Roman" w:cs="Times New Roman"/>
          <w:szCs w:val="24"/>
          <w:lang w:eastAsia="lv-LV"/>
        </w:rPr>
        <w:t>(</w:t>
      </w:r>
      <w:r w:rsidR="00AC1462">
        <w:rPr>
          <w:rFonts w:eastAsia="Times New Roman" w:cs="Times New Roman"/>
          <w:szCs w:val="24"/>
          <w:lang w:eastAsia="lv-LV"/>
        </w:rPr>
        <w:t>8</w:t>
      </w:r>
      <w:r w:rsidRPr="00660E57">
        <w:rPr>
          <w:rFonts w:eastAsia="Times New Roman" w:cs="Times New Roman"/>
          <w:szCs w:val="24"/>
          <w:lang w:eastAsia="lv-LV"/>
        </w:rPr>
        <w:t xml:space="preserve">) </w:t>
      </w:r>
      <w:r w:rsidR="00D70BF2">
        <w:rPr>
          <w:rFonts w:eastAsia="Times New Roman" w:cs="Times New Roman"/>
          <w:szCs w:val="24"/>
          <w:lang w:eastAsia="lv-LV"/>
        </w:rPr>
        <w:t>Universālā pakalpojuma sniedzējs</w:t>
      </w:r>
      <w:r w:rsidRPr="00660E57">
        <w:rPr>
          <w:rFonts w:eastAsia="Times New Roman" w:cs="Times New Roman"/>
          <w:szCs w:val="24"/>
          <w:lang w:eastAsia="lv-LV"/>
        </w:rPr>
        <w:t xml:space="preserve"> pirms visu publiskā elektronisko sakaru tīkla aktīvu vai to lielākās daļas nodošanas elektronisko sakaru komersantam, kuram ir cits kapitāldaļu turētājs (turpmāk — tīkla pārņēmējs), iesniedz Regulatoram vismaz šādu informāciju:</w:t>
      </w:r>
    </w:p>
    <w:p w:rsidRPr="00686E3A" w:rsidR="00E57F31" w:rsidP="00AA4C85" w:rsidRDefault="00E57F31" w14:paraId="5EC22086" w14:textId="12219DA7">
      <w:pPr>
        <w:pStyle w:val="ListParagraph"/>
        <w:numPr>
          <w:ilvl w:val="0"/>
          <w:numId w:val="45"/>
        </w:numPr>
        <w:rPr>
          <w:rFonts w:eastAsia="Times New Roman" w:cs="Times New Roman"/>
          <w:szCs w:val="24"/>
          <w:lang w:eastAsia="lv-LV"/>
        </w:rPr>
      </w:pPr>
      <w:r w:rsidRPr="00686E3A">
        <w:rPr>
          <w:rFonts w:eastAsia="Times New Roman" w:cs="Times New Roman"/>
          <w:szCs w:val="24"/>
          <w:lang w:eastAsia="lv-LV"/>
        </w:rPr>
        <w:t>nodošanas mērķis un nepieciešamība;</w:t>
      </w:r>
    </w:p>
    <w:p w:rsidRPr="00686E3A" w:rsidR="00E57F31" w:rsidP="00AA4C85" w:rsidRDefault="00E57F31" w14:paraId="58668FB7" w14:textId="65BBC3CA">
      <w:pPr>
        <w:pStyle w:val="ListParagraph"/>
        <w:numPr>
          <w:ilvl w:val="0"/>
          <w:numId w:val="45"/>
        </w:numPr>
        <w:rPr>
          <w:rFonts w:eastAsia="Times New Roman" w:cs="Times New Roman"/>
          <w:szCs w:val="24"/>
          <w:lang w:eastAsia="lv-LV"/>
        </w:rPr>
      </w:pPr>
      <w:r w:rsidRPr="00686E3A">
        <w:rPr>
          <w:rFonts w:eastAsia="Times New Roman" w:cs="Times New Roman"/>
          <w:szCs w:val="24"/>
          <w:lang w:eastAsia="lv-LV"/>
        </w:rPr>
        <w:t>nodošanas termiņš;</w:t>
      </w:r>
    </w:p>
    <w:p w:rsidRPr="00686E3A" w:rsidR="00E57F31" w:rsidP="00AA4C85" w:rsidRDefault="00E57F31" w14:paraId="71A453EB" w14:textId="743C3548">
      <w:pPr>
        <w:pStyle w:val="ListParagraph"/>
        <w:numPr>
          <w:ilvl w:val="0"/>
          <w:numId w:val="45"/>
        </w:numPr>
        <w:jc w:val="both"/>
        <w:rPr>
          <w:rFonts w:eastAsia="Times New Roman" w:cs="Times New Roman"/>
          <w:szCs w:val="24"/>
          <w:lang w:eastAsia="lv-LV"/>
        </w:rPr>
      </w:pPr>
      <w:r w:rsidRPr="00686E3A">
        <w:rPr>
          <w:rFonts w:eastAsia="Times New Roman" w:cs="Times New Roman"/>
          <w:szCs w:val="24"/>
          <w:lang w:eastAsia="lv-LV"/>
        </w:rPr>
        <w:t>elektronisko sakaru pakalpojumu saraksts, kurus sniegs elektronisko sakaru komersants, kam noteiktas universālā pakalpojuma saistības, un tīkla pārņēmējs;</w:t>
      </w:r>
    </w:p>
    <w:p w:rsidRPr="00686E3A" w:rsidR="00E57F31" w:rsidP="00AA4C85" w:rsidRDefault="00E57F31" w14:paraId="4834428D" w14:textId="46444075">
      <w:pPr>
        <w:pStyle w:val="ListParagraph"/>
        <w:numPr>
          <w:ilvl w:val="0"/>
          <w:numId w:val="45"/>
        </w:numPr>
        <w:jc w:val="both"/>
        <w:rPr>
          <w:rFonts w:eastAsia="Times New Roman" w:cs="Times New Roman"/>
          <w:szCs w:val="24"/>
          <w:lang w:eastAsia="lv-LV"/>
        </w:rPr>
      </w:pPr>
      <w:r w:rsidRPr="00686E3A">
        <w:rPr>
          <w:rFonts w:eastAsia="Times New Roman" w:cs="Times New Roman"/>
          <w:szCs w:val="24"/>
          <w:lang w:eastAsia="lv-LV"/>
        </w:rPr>
        <w:t>plānotie elektronisko sakaru pakalpojumu tarifi, ko piedāvās elektronisko sakaru komersants, kuram noteiktas universālā pakalpojuma saistības, un tīkla pārņēmējs;</w:t>
      </w:r>
    </w:p>
    <w:p w:rsidRPr="00686E3A" w:rsidR="00E57F31" w:rsidP="00AA4C85" w:rsidRDefault="00E57F31" w14:paraId="17E9EF85" w14:textId="68C6D7B2">
      <w:pPr>
        <w:pStyle w:val="ListParagraph"/>
        <w:numPr>
          <w:ilvl w:val="0"/>
          <w:numId w:val="45"/>
        </w:numPr>
        <w:jc w:val="both"/>
        <w:rPr>
          <w:rFonts w:eastAsia="Times New Roman" w:cs="Times New Roman"/>
          <w:szCs w:val="24"/>
          <w:lang w:eastAsia="lv-LV"/>
        </w:rPr>
      </w:pPr>
      <w:r w:rsidRPr="00686E3A">
        <w:rPr>
          <w:rFonts w:eastAsia="Times New Roman" w:cs="Times New Roman"/>
          <w:szCs w:val="24"/>
          <w:lang w:eastAsia="lv-LV"/>
        </w:rPr>
        <w:t>universālā pakalpojuma saistību izpilde periodā, par kuru Regulatoram nav sniegta informācija.</w:t>
      </w:r>
    </w:p>
    <w:p w:rsidRPr="00660E57" w:rsidR="00E57F31" w:rsidP="005735FD" w:rsidRDefault="00E57F31" w14:paraId="0496820F" w14:textId="194CECBE">
      <w:pPr>
        <w:jc w:val="both"/>
        <w:rPr>
          <w:rFonts w:eastAsia="Times New Roman" w:cs="Times New Roman"/>
          <w:szCs w:val="24"/>
          <w:lang w:eastAsia="lv-LV"/>
        </w:rPr>
      </w:pPr>
      <w:r w:rsidRPr="00660E57">
        <w:rPr>
          <w:rFonts w:eastAsia="Times New Roman" w:cs="Times New Roman"/>
          <w:szCs w:val="24"/>
          <w:lang w:eastAsia="lv-LV"/>
        </w:rPr>
        <w:t>(</w:t>
      </w:r>
      <w:r w:rsidR="00AC1462">
        <w:rPr>
          <w:rFonts w:eastAsia="Times New Roman" w:cs="Times New Roman"/>
          <w:szCs w:val="24"/>
          <w:lang w:eastAsia="lv-LV"/>
        </w:rPr>
        <w:t>9</w:t>
      </w:r>
      <w:r w:rsidRPr="00660E57">
        <w:rPr>
          <w:rFonts w:eastAsia="Times New Roman" w:cs="Times New Roman"/>
          <w:szCs w:val="24"/>
          <w:lang w:eastAsia="lv-LV"/>
        </w:rPr>
        <w:t xml:space="preserve">) Regulators sešu mēnešu laikā no šā panta </w:t>
      </w:r>
      <w:r w:rsidR="007609CF">
        <w:rPr>
          <w:rFonts w:eastAsia="Times New Roman" w:cs="Times New Roman"/>
          <w:szCs w:val="24"/>
          <w:lang w:eastAsia="lv-LV"/>
        </w:rPr>
        <w:t>astotajā</w:t>
      </w:r>
      <w:r w:rsidRPr="00660E57" w:rsidR="007609CF">
        <w:rPr>
          <w:rFonts w:eastAsia="Times New Roman" w:cs="Times New Roman"/>
          <w:szCs w:val="24"/>
          <w:lang w:eastAsia="lv-LV"/>
        </w:rPr>
        <w:t xml:space="preserve"> </w:t>
      </w:r>
      <w:r w:rsidRPr="00660E57">
        <w:rPr>
          <w:rFonts w:eastAsia="Times New Roman" w:cs="Times New Roman"/>
          <w:szCs w:val="24"/>
          <w:lang w:eastAsia="lv-LV"/>
        </w:rPr>
        <w:t>daļā noteiktās informācijas saņemšanas dienas izvērtē, kā plānotā nodošana ietekmēs universālā pakalpojuma pieejamību noteiktā atrašanās vietā. Ja Regulators konstatē, ka elektronisko sakaru komersantam nepieciešams no jauna noteikt universālā pakalpojuma saistības, kā arī lai nodrošinātu universālā pakalpojuma sniegšanu un tā nepārtrauktību, Regulators var noteikt citu nodošanas termiņu un noteikt elektronisko sakaru komersantam universālā pakalpojuma saistības.</w:t>
      </w:r>
    </w:p>
    <w:p w:rsidRPr="00660E57" w:rsidR="00E57F31" w:rsidP="005735FD" w:rsidRDefault="00E57F31" w14:paraId="1D082A88" w14:textId="460011A2">
      <w:pPr>
        <w:jc w:val="both"/>
        <w:rPr>
          <w:rFonts w:eastAsia="Times New Roman" w:cs="Times New Roman"/>
          <w:szCs w:val="24"/>
          <w:lang w:eastAsia="lv-LV"/>
        </w:rPr>
      </w:pPr>
      <w:r w:rsidRPr="00660E57">
        <w:rPr>
          <w:rFonts w:eastAsia="Times New Roman" w:cs="Times New Roman"/>
          <w:szCs w:val="24"/>
          <w:lang w:eastAsia="lv-LV"/>
        </w:rPr>
        <w:t>(</w:t>
      </w:r>
      <w:r w:rsidR="00AC1462">
        <w:rPr>
          <w:rFonts w:eastAsia="Times New Roman" w:cs="Times New Roman"/>
          <w:szCs w:val="24"/>
          <w:lang w:eastAsia="lv-LV"/>
        </w:rPr>
        <w:t>10</w:t>
      </w:r>
      <w:r w:rsidRPr="00660E57">
        <w:rPr>
          <w:rFonts w:eastAsia="Times New Roman" w:cs="Times New Roman"/>
          <w:szCs w:val="24"/>
          <w:lang w:eastAsia="lv-LV"/>
        </w:rPr>
        <w:t>) Elektronisko sakaru komersants, kuram noteiktas universālā pakalpojuma saistības, ir tiesīgs nodot visus publiskā elektronisko sakaru tīkla aktīvus vai to lielāko daļu tīkla pārņēmējam tikai pēc nodošanas termiņa, ja Regulators tādu ir noteicis.</w:t>
      </w:r>
    </w:p>
    <w:p w:rsidRPr="00660E57" w:rsidR="00E57F31" w:rsidP="005735FD" w:rsidRDefault="00E57F31" w14:paraId="5D5455E8" w14:textId="77777777">
      <w:pPr>
        <w:jc w:val="both"/>
        <w:rPr>
          <w:rFonts w:cs="Times New Roman"/>
          <w:szCs w:val="24"/>
          <w:shd w:val="clear" w:color="auto" w:fill="FFFFFF"/>
        </w:rPr>
      </w:pPr>
    </w:p>
    <w:p w:rsidRPr="00660E57" w:rsidR="00E57F31" w:rsidP="005735FD" w:rsidRDefault="5131421B" w14:paraId="07708F75" w14:textId="038E2E16">
      <w:pPr>
        <w:pStyle w:val="Heading2"/>
        <w:spacing w:before="0" w:line="240" w:lineRule="auto"/>
        <w:rPr>
          <w:rFonts w:cs="Times New Roman"/>
        </w:rPr>
      </w:pPr>
      <w:bookmarkStart w:name="_Toc34290877" w:id="87"/>
      <w:r w:rsidRPr="201B7711">
        <w:rPr>
          <w:rFonts w:cs="Times New Roman"/>
        </w:rPr>
        <w:t>6</w:t>
      </w:r>
      <w:r w:rsidR="00686E3A">
        <w:rPr>
          <w:rFonts w:cs="Times New Roman"/>
        </w:rPr>
        <w:t>8</w:t>
      </w:r>
      <w:r w:rsidRPr="201B7711">
        <w:rPr>
          <w:rFonts w:cs="Times New Roman"/>
        </w:rPr>
        <w:t>.</w:t>
      </w:r>
      <w:r w:rsidRPr="5A1B5A75" w:rsidR="2B39F167">
        <w:rPr>
          <w:rFonts w:cs="Times New Roman"/>
        </w:rPr>
        <w:t xml:space="preserve"> </w:t>
      </w:r>
      <w:r w:rsidRPr="201B7711" w:rsidR="405FEE56">
        <w:rPr>
          <w:rFonts w:cs="Times New Roman"/>
        </w:rPr>
        <w:t>pants</w:t>
      </w:r>
      <w:r w:rsidRPr="201B7711" w:rsidR="3691F77C">
        <w:rPr>
          <w:rFonts w:cs="Times New Roman"/>
        </w:rPr>
        <w:t>.</w:t>
      </w:r>
      <w:r w:rsidRPr="201B7711" w:rsidR="405FEE56">
        <w:rPr>
          <w:rFonts w:cs="Times New Roman"/>
        </w:rPr>
        <w:t xml:space="preserve"> Universālā pakalpojuma saistību tīro izmaksu noteikšana</w:t>
      </w:r>
      <w:bookmarkEnd w:id="87"/>
    </w:p>
    <w:p w:rsidRPr="00660E57" w:rsidR="00E57F31" w:rsidP="00796AA9" w:rsidRDefault="00E57F31" w14:paraId="043C3DBF" w14:textId="1354A272">
      <w:pPr>
        <w:jc w:val="both"/>
        <w:rPr>
          <w:rFonts w:eastAsia="Times New Roman" w:cs="Times New Roman"/>
          <w:szCs w:val="24"/>
          <w:lang w:eastAsia="lv-LV"/>
        </w:rPr>
      </w:pPr>
      <w:r w:rsidRPr="00660E57">
        <w:rPr>
          <w:rFonts w:cs="Times New Roman"/>
          <w:szCs w:val="24"/>
          <w:shd w:val="clear" w:color="auto" w:fill="FFFFFF"/>
        </w:rPr>
        <w:t xml:space="preserve">(1) </w:t>
      </w:r>
      <w:r w:rsidR="00AC1F07">
        <w:rPr>
          <w:rFonts w:eastAsia="Times New Roman" w:cs="Times New Roman"/>
          <w:szCs w:val="24"/>
          <w:lang w:eastAsia="lv-LV"/>
        </w:rPr>
        <w:t>U</w:t>
      </w:r>
      <w:r w:rsidRPr="00660E57">
        <w:rPr>
          <w:rFonts w:eastAsia="Times New Roman" w:cs="Times New Roman"/>
          <w:szCs w:val="24"/>
          <w:lang w:eastAsia="lv-LV"/>
        </w:rPr>
        <w:t xml:space="preserve">niversālā pakalpojuma </w:t>
      </w:r>
      <w:r w:rsidR="00AC1F07">
        <w:rPr>
          <w:rFonts w:eastAsia="Times New Roman" w:cs="Times New Roman"/>
          <w:szCs w:val="24"/>
          <w:lang w:eastAsia="lv-LV"/>
        </w:rPr>
        <w:t xml:space="preserve">sniedzējs </w:t>
      </w:r>
      <w:r w:rsidRPr="00660E57">
        <w:rPr>
          <w:rFonts w:eastAsia="Times New Roman" w:cs="Times New Roman"/>
          <w:szCs w:val="24"/>
          <w:lang w:eastAsia="lv-LV"/>
        </w:rPr>
        <w:t>aprēķina universālā pakalpojuma saistīb</w:t>
      </w:r>
      <w:r w:rsidR="00AC1F07">
        <w:rPr>
          <w:rFonts w:eastAsia="Times New Roman" w:cs="Times New Roman"/>
          <w:szCs w:val="24"/>
          <w:lang w:eastAsia="lv-LV"/>
        </w:rPr>
        <w:t>as</w:t>
      </w:r>
      <w:r w:rsidRPr="00660E57">
        <w:rPr>
          <w:rFonts w:eastAsia="Times New Roman" w:cs="Times New Roman"/>
          <w:szCs w:val="24"/>
          <w:lang w:eastAsia="lv-LV"/>
        </w:rPr>
        <w:t xml:space="preserve"> tīrās izmaksas un papildu ieguvumu saskaņā ar </w:t>
      </w:r>
      <w:bookmarkStart w:name="_Hlk31371453" w:id="88"/>
      <w:r w:rsidRPr="00660E57">
        <w:rPr>
          <w:rFonts w:eastAsia="Times New Roman" w:cs="Times New Roman"/>
          <w:szCs w:val="24"/>
          <w:lang w:eastAsia="lv-LV"/>
        </w:rPr>
        <w:t>Regulatora izdoto universālā pakalpojuma saistību tīro izmaksu aprēķināšanas un noteikšanas metodiku</w:t>
      </w:r>
      <w:bookmarkEnd w:id="88"/>
      <w:r w:rsidR="003A60F3">
        <w:rPr>
          <w:rFonts w:eastAsia="Times New Roman" w:cs="Times New Roman"/>
          <w:szCs w:val="24"/>
          <w:lang w:eastAsia="lv-LV"/>
        </w:rPr>
        <w:t>.</w:t>
      </w:r>
      <w:r w:rsidRPr="00660E57">
        <w:rPr>
          <w:rFonts w:eastAsia="Times New Roman" w:cs="Times New Roman"/>
          <w:szCs w:val="24"/>
          <w:lang w:eastAsia="lv-LV"/>
        </w:rPr>
        <w:t xml:space="preserve">  </w:t>
      </w:r>
      <w:r w:rsidRPr="00AC1F07" w:rsidR="00AC1F07">
        <w:rPr>
          <w:rFonts w:eastAsia="Times New Roman" w:cs="Times New Roman"/>
          <w:szCs w:val="24"/>
          <w:lang w:eastAsia="lv-LV"/>
        </w:rPr>
        <w:t>Universālā pakalpojuma sniedzējs tīro izmaksu aprēķināšanai izmanto universālā pakalpojuma sniegšanas</w:t>
      </w:r>
      <w:r w:rsidR="00AC1F07">
        <w:rPr>
          <w:rFonts w:eastAsia="Times New Roman" w:cs="Times New Roman"/>
          <w:szCs w:val="24"/>
          <w:lang w:eastAsia="lv-LV"/>
        </w:rPr>
        <w:t xml:space="preserve"> </w:t>
      </w:r>
      <w:r w:rsidRPr="00660E57">
        <w:rPr>
          <w:rFonts w:eastAsia="Times New Roman" w:cs="Times New Roman"/>
          <w:szCs w:val="24"/>
          <w:lang w:eastAsia="lv-LV"/>
        </w:rPr>
        <w:t>izmaksas</w:t>
      </w:r>
      <w:r w:rsidRPr="00AC1F07" w:rsidR="00AC1F07">
        <w:rPr>
          <w:rFonts w:eastAsia="Times New Roman" w:cs="Times New Roman"/>
          <w:szCs w:val="24"/>
          <w:lang w:eastAsia="lv-LV"/>
        </w:rPr>
        <w:t>, kas ir samazinātas</w:t>
      </w:r>
      <w:r w:rsidRPr="00660E57">
        <w:rPr>
          <w:rFonts w:eastAsia="Times New Roman" w:cs="Times New Roman"/>
          <w:szCs w:val="24"/>
          <w:lang w:eastAsia="lv-LV"/>
        </w:rPr>
        <w:t xml:space="preserve"> par papildu ieguvuma vērtību.</w:t>
      </w:r>
    </w:p>
    <w:p w:rsidRPr="00660E57" w:rsidR="00E57F31" w:rsidP="00796AA9" w:rsidRDefault="00E57F31" w14:paraId="16196B62" w14:textId="77777777">
      <w:pPr>
        <w:jc w:val="both"/>
        <w:rPr>
          <w:rFonts w:cs="Times New Roman"/>
          <w:szCs w:val="24"/>
          <w:shd w:val="clear" w:color="auto" w:fill="FFFFFF"/>
        </w:rPr>
      </w:pPr>
      <w:r w:rsidRPr="00660E57">
        <w:rPr>
          <w:rFonts w:eastAsia="Times New Roman" w:cs="Times New Roman"/>
          <w:szCs w:val="24"/>
          <w:lang w:eastAsia="lv-LV"/>
        </w:rPr>
        <w:t xml:space="preserve">(2) Elektronisko sakaru komersants  nodrošina, ka tā universālā pakalpojuma saistību tīro izmaksu aprēķinu pārbauda zvērināts revidents vai zvērinātu revidentu komercsabiedrība. Elektronisko sakaru komersants publisko tīro izmaksu aprēķinu un zvērināta revidenta vai zvērinātu revidentu komercsabiedrības ziņojumu.  </w:t>
      </w:r>
    </w:p>
    <w:p w:rsidRPr="00660E57" w:rsidR="00E57F31" w:rsidP="00796AA9" w:rsidRDefault="00E57F31" w14:paraId="68393B68" w14:textId="77777777">
      <w:pPr>
        <w:jc w:val="both"/>
        <w:rPr>
          <w:rFonts w:eastAsia="Times New Roman" w:cs="Times New Roman"/>
          <w:szCs w:val="24"/>
          <w:lang w:eastAsia="lv-LV"/>
        </w:rPr>
      </w:pPr>
      <w:r w:rsidRPr="00660E57">
        <w:rPr>
          <w:rFonts w:eastAsia="Times New Roman" w:cs="Times New Roman"/>
          <w:szCs w:val="24"/>
          <w:lang w:eastAsia="lv-LV"/>
        </w:rPr>
        <w:t xml:space="preserve">(3) Elektronisko sakaru komersantam, kuram Regulatora noteiktās universālā pakalpojuma saistības ir radījušas zaudējumus un tas vēlas saņemt kompensāciju, ir tiesīgs līdz 1.septembrim iesniegt Regulatoram tīro izmaksu aprēķinu un to pamatojumu par iepriekšējo kalendāro gadu. </w:t>
      </w:r>
    </w:p>
    <w:p w:rsidRPr="00660E57" w:rsidR="00E57F31" w:rsidP="00796AA9" w:rsidRDefault="00E57F31" w14:paraId="76A8F672" w14:textId="77777777">
      <w:pPr>
        <w:jc w:val="both"/>
        <w:rPr>
          <w:rFonts w:eastAsia="Times New Roman" w:cs="Times New Roman"/>
          <w:szCs w:val="24"/>
          <w:lang w:eastAsia="lv-LV"/>
        </w:rPr>
      </w:pPr>
      <w:r w:rsidRPr="00660E57">
        <w:rPr>
          <w:rFonts w:eastAsia="Times New Roman" w:cs="Times New Roman"/>
          <w:szCs w:val="24"/>
          <w:lang w:eastAsia="lv-LV"/>
        </w:rPr>
        <w:t>(4) Regulators pārbauda iesniegtās tīrās izmaksas un apstiprina to apmēru. Regulators tīrās izmaksas  apstiprina, ja izpildās šādi nosacījumi:</w:t>
      </w:r>
    </w:p>
    <w:p w:rsidRPr="00660E57" w:rsidR="00E57F31" w:rsidP="00183293" w:rsidRDefault="00E57F31" w14:paraId="4B03624F" w14:textId="77777777">
      <w:pPr>
        <w:jc w:val="both"/>
        <w:rPr>
          <w:rFonts w:eastAsia="Times New Roman" w:cs="Times New Roman"/>
          <w:szCs w:val="24"/>
          <w:lang w:eastAsia="lv-LV"/>
        </w:rPr>
      </w:pPr>
      <w:r w:rsidRPr="00660E57">
        <w:rPr>
          <w:rFonts w:eastAsia="Times New Roman" w:cs="Times New Roman"/>
          <w:szCs w:val="24"/>
          <w:lang w:eastAsia="lv-LV"/>
        </w:rPr>
        <w:t>1) elektronisko sakaru komersants ir ievērojis universālā pakalpojuma saistības un to izpildes nosacījumus;</w:t>
      </w:r>
    </w:p>
    <w:p w:rsidRPr="00660E57" w:rsidR="00E57F31" w:rsidP="00183293" w:rsidRDefault="00E57F31" w14:paraId="5BDF43F1" w14:textId="77777777">
      <w:pPr>
        <w:jc w:val="both"/>
        <w:rPr>
          <w:rFonts w:eastAsia="Times New Roman" w:cs="Times New Roman"/>
          <w:szCs w:val="24"/>
          <w:lang w:eastAsia="lv-LV"/>
        </w:rPr>
      </w:pPr>
      <w:r w:rsidRPr="00660E57">
        <w:rPr>
          <w:rFonts w:eastAsia="Times New Roman" w:cs="Times New Roman"/>
          <w:szCs w:val="24"/>
          <w:lang w:eastAsia="lv-LV"/>
        </w:rPr>
        <w:t>2) tās ir aprēķinātas atbilstoši šā panta pirmajā daļā noteiktajai metodikai;</w:t>
      </w:r>
    </w:p>
    <w:p w:rsidR="00E57F31" w:rsidP="00183293" w:rsidRDefault="00E57F31" w14:paraId="1F3E6D30" w14:textId="17E6CF3B">
      <w:pPr>
        <w:jc w:val="both"/>
        <w:rPr>
          <w:rFonts w:eastAsia="Times New Roman" w:cs="Times New Roman"/>
          <w:szCs w:val="24"/>
          <w:lang w:eastAsia="lv-LV"/>
        </w:rPr>
      </w:pPr>
      <w:r w:rsidRPr="00660E57">
        <w:rPr>
          <w:rFonts w:eastAsia="Times New Roman" w:cs="Times New Roman"/>
          <w:szCs w:val="24"/>
          <w:lang w:eastAsia="lv-LV"/>
        </w:rPr>
        <w:t>3) elektronisko sakaru komersants pierāda, ka ir pakļauts netaisnīgam apgrūtinājumam un saistību izpilde rada zaudējumus.</w:t>
      </w:r>
    </w:p>
    <w:p w:rsidRPr="00660E57" w:rsidR="00F84A1D" w:rsidP="00183293" w:rsidRDefault="00F84A1D" w14:paraId="0CA8B871" w14:textId="7DFF6CDE">
      <w:pPr>
        <w:jc w:val="both"/>
        <w:rPr>
          <w:rFonts w:eastAsia="Times New Roman" w:cs="Times New Roman"/>
          <w:szCs w:val="24"/>
          <w:lang w:eastAsia="lv-LV"/>
        </w:rPr>
      </w:pPr>
      <w:r>
        <w:rPr>
          <w:rFonts w:eastAsia="Times New Roman" w:cs="Times New Roman"/>
          <w:szCs w:val="24"/>
          <w:lang w:eastAsia="lv-LV"/>
        </w:rPr>
        <w:t xml:space="preserve">(5) </w:t>
      </w:r>
      <w:r w:rsidRPr="00F84A1D">
        <w:rPr>
          <w:rFonts w:eastAsia="Times New Roman" w:cs="Times New Roman"/>
          <w:szCs w:val="24"/>
          <w:lang w:eastAsia="lv-LV"/>
        </w:rPr>
        <w:t>Regulators informē Satiksmes ministriju par apstiprinātajām tīrajām izmaksām, kas kompensējamas no valsts budžeta.</w:t>
      </w:r>
    </w:p>
    <w:p w:rsidRPr="00660E57" w:rsidR="00E57F31" w:rsidP="005735FD" w:rsidRDefault="00E57F31" w14:paraId="38EF8ED9" w14:textId="30E8A091">
      <w:pPr>
        <w:jc w:val="both"/>
        <w:rPr>
          <w:rFonts w:eastAsia="Times New Roman" w:cs="Times New Roman"/>
          <w:szCs w:val="24"/>
          <w:lang w:eastAsia="lv-LV"/>
        </w:rPr>
      </w:pPr>
      <w:r w:rsidRPr="00660E57">
        <w:rPr>
          <w:rFonts w:eastAsia="Times New Roman" w:cs="Times New Roman"/>
          <w:szCs w:val="24"/>
          <w:lang w:eastAsia="lv-LV"/>
        </w:rPr>
        <w:t>(</w:t>
      </w:r>
      <w:r w:rsidR="00F84A1D">
        <w:rPr>
          <w:rFonts w:eastAsia="Times New Roman" w:cs="Times New Roman"/>
          <w:szCs w:val="24"/>
          <w:lang w:eastAsia="lv-LV"/>
        </w:rPr>
        <w:t>6</w:t>
      </w:r>
      <w:r w:rsidRPr="00660E57">
        <w:rPr>
          <w:rFonts w:eastAsia="Times New Roman" w:cs="Times New Roman"/>
          <w:szCs w:val="24"/>
          <w:lang w:eastAsia="lv-LV"/>
        </w:rPr>
        <w:t>) Regulators savā tīmekļvietnē publicē ziņojumu par apstiprinātajām universālā pakalpojuma saistību tīrajām izmaksām.</w:t>
      </w:r>
    </w:p>
    <w:p w:rsidRPr="00660E57" w:rsidR="00E57F31" w:rsidP="005735FD" w:rsidRDefault="00E57F31" w14:paraId="5947EE73" w14:textId="6764BA82">
      <w:pPr>
        <w:jc w:val="both"/>
        <w:rPr>
          <w:rFonts w:eastAsia="Times New Roman" w:cs="Times New Roman"/>
          <w:szCs w:val="24"/>
          <w:lang w:eastAsia="lv-LV"/>
        </w:rPr>
      </w:pPr>
      <w:r w:rsidRPr="00660E57">
        <w:rPr>
          <w:rFonts w:eastAsia="Times New Roman" w:cs="Times New Roman"/>
          <w:szCs w:val="24"/>
          <w:lang w:eastAsia="lv-LV"/>
        </w:rPr>
        <w:lastRenderedPageBreak/>
        <w:t>(</w:t>
      </w:r>
      <w:r w:rsidR="00F84A1D">
        <w:rPr>
          <w:rFonts w:eastAsia="Times New Roman" w:cs="Times New Roman"/>
          <w:szCs w:val="24"/>
          <w:lang w:eastAsia="lv-LV"/>
        </w:rPr>
        <w:t>7</w:t>
      </w:r>
      <w:r w:rsidRPr="00660E57">
        <w:rPr>
          <w:rFonts w:eastAsia="Times New Roman" w:cs="Times New Roman"/>
          <w:szCs w:val="24"/>
          <w:lang w:eastAsia="lv-LV"/>
        </w:rPr>
        <w:t>) Elektronisko sakaru komersants var saņemt kompensāciju tikai par Regulatora apstiprināto tīro izmaksu apmēru.</w:t>
      </w:r>
    </w:p>
    <w:p w:rsidRPr="00660E57" w:rsidR="00E57F31" w:rsidP="005735FD" w:rsidRDefault="00E57F31" w14:paraId="5CDE6F7E" w14:textId="77777777">
      <w:pPr>
        <w:jc w:val="both"/>
        <w:rPr>
          <w:rFonts w:eastAsia="Times New Roman" w:cs="Times New Roman"/>
          <w:b/>
          <w:bCs/>
          <w:szCs w:val="24"/>
          <w:lang w:eastAsia="lv-LV"/>
        </w:rPr>
      </w:pPr>
    </w:p>
    <w:p w:rsidRPr="00660E57" w:rsidR="00E57F31" w:rsidP="005735FD" w:rsidRDefault="74111491" w14:paraId="5C681701" w14:textId="6343FB11">
      <w:pPr>
        <w:pStyle w:val="Heading2"/>
        <w:spacing w:before="0" w:line="240" w:lineRule="auto"/>
        <w:rPr>
          <w:rFonts w:cs="Times New Roman"/>
          <w:lang w:eastAsia="lv-LV"/>
        </w:rPr>
      </w:pPr>
      <w:bookmarkStart w:name="_Toc34290878" w:id="89"/>
      <w:r w:rsidRPr="201B7711">
        <w:rPr>
          <w:rFonts w:cs="Times New Roman"/>
          <w:lang w:eastAsia="lv-LV"/>
        </w:rPr>
        <w:t>6</w:t>
      </w:r>
      <w:r w:rsidR="00686E3A">
        <w:rPr>
          <w:rFonts w:cs="Times New Roman"/>
          <w:lang w:eastAsia="lv-LV"/>
        </w:rPr>
        <w:t>9</w:t>
      </w:r>
      <w:r w:rsidRPr="201B7711" w:rsidR="405FEE56">
        <w:rPr>
          <w:rFonts w:cs="Times New Roman"/>
          <w:lang w:eastAsia="lv-LV"/>
        </w:rPr>
        <w:t>.</w:t>
      </w:r>
      <w:r w:rsidRPr="5A1B5A75" w:rsidR="7EB73C58">
        <w:rPr>
          <w:rFonts w:cs="Times New Roman"/>
          <w:lang w:eastAsia="lv-LV"/>
        </w:rPr>
        <w:t xml:space="preserve"> </w:t>
      </w:r>
      <w:r w:rsidRPr="201B7711" w:rsidR="405FEE56">
        <w:rPr>
          <w:rFonts w:cs="Times New Roman"/>
          <w:lang w:eastAsia="lv-LV"/>
        </w:rPr>
        <w:t>pants</w:t>
      </w:r>
      <w:r w:rsidRPr="201B7711">
        <w:rPr>
          <w:rFonts w:cs="Times New Roman"/>
          <w:lang w:eastAsia="lv-LV"/>
        </w:rPr>
        <w:t>.</w:t>
      </w:r>
      <w:r w:rsidRPr="201B7711" w:rsidR="405FEE56">
        <w:rPr>
          <w:rFonts w:cs="Times New Roman"/>
          <w:lang w:eastAsia="lv-LV"/>
        </w:rPr>
        <w:t xml:space="preserve"> Universālā pakalpojuma saistību finansēšana</w:t>
      </w:r>
      <w:bookmarkEnd w:id="89"/>
    </w:p>
    <w:p w:rsidR="5BC4D847" w:rsidP="00147369" w:rsidRDefault="5BC4D847" w14:paraId="48972FDD" w14:textId="3CA13735">
      <w:pPr>
        <w:jc w:val="both"/>
        <w:rPr>
          <w:rFonts w:eastAsia="Times New Roman" w:cs="Times New Roman"/>
          <w:szCs w:val="24"/>
        </w:rPr>
      </w:pPr>
      <w:r w:rsidRPr="00AC1462">
        <w:rPr>
          <w:rFonts w:eastAsia="Times New Roman" w:cs="Times New Roman"/>
          <w:szCs w:val="24"/>
        </w:rPr>
        <w:t>Universālā pakalpojuma saistību par pakalpojuma pieejamību tīrās izmaksas kompensē no valsts budžeta</w:t>
      </w:r>
      <w:r w:rsidR="005642BE">
        <w:rPr>
          <w:rFonts w:eastAsia="Times New Roman" w:cs="Times New Roman"/>
          <w:szCs w:val="24"/>
        </w:rPr>
        <w:t>.</w:t>
      </w:r>
    </w:p>
    <w:p w:rsidRPr="00AC1462" w:rsidR="007120A2" w:rsidP="1A9538B4" w:rsidRDefault="007120A2" w14:paraId="65990B56" w14:textId="77777777">
      <w:pPr>
        <w:rPr>
          <w:rFonts w:eastAsia="Times New Roman" w:cs="Times New Roman"/>
          <w:szCs w:val="24"/>
        </w:rPr>
      </w:pPr>
    </w:p>
    <w:p w:rsidRPr="00660E57" w:rsidR="00955C86" w:rsidP="005735FD" w:rsidRDefault="0016769A" w14:paraId="008C2DC8" w14:textId="7A6C1CA3">
      <w:pPr>
        <w:pStyle w:val="Heading1"/>
        <w:spacing w:before="0" w:line="240" w:lineRule="auto"/>
        <w:rPr>
          <w:rFonts w:cs="Times New Roman"/>
        </w:rPr>
      </w:pPr>
      <w:bookmarkStart w:name="_Toc34290879" w:id="90"/>
      <w:r w:rsidRPr="00660E57">
        <w:rPr>
          <w:rFonts w:cs="Times New Roman"/>
        </w:rPr>
        <w:t>XI n</w:t>
      </w:r>
      <w:r w:rsidRPr="00660E57" w:rsidR="00955C86">
        <w:rPr>
          <w:rFonts w:cs="Times New Roman"/>
        </w:rPr>
        <w:t>odaļa</w:t>
      </w:r>
      <w:r w:rsidRPr="00660E57" w:rsidR="003E10AA">
        <w:rPr>
          <w:rFonts w:cs="Times New Roman"/>
        </w:rPr>
        <w:br/>
      </w:r>
      <w:r w:rsidRPr="00660E57" w:rsidR="00955C86">
        <w:rPr>
          <w:rFonts w:cs="Times New Roman"/>
        </w:rPr>
        <w:t>Tirgus analīze un būtiska ietekme tirgū</w:t>
      </w:r>
      <w:bookmarkEnd w:id="90"/>
    </w:p>
    <w:p w:rsidRPr="00660E57" w:rsidR="00955C86" w:rsidP="00796AA9" w:rsidRDefault="00955C86" w14:paraId="1CC50AD4" w14:textId="77777777">
      <w:pPr>
        <w:jc w:val="both"/>
        <w:rPr>
          <w:rFonts w:cs="Times New Roman"/>
          <w:b/>
          <w:bCs/>
          <w:szCs w:val="24"/>
        </w:rPr>
      </w:pPr>
    </w:p>
    <w:p w:rsidRPr="00660E57" w:rsidR="00955C86" w:rsidP="005735FD" w:rsidRDefault="00686E3A" w14:paraId="4E3D3132" w14:textId="4203ACEB">
      <w:pPr>
        <w:pStyle w:val="Heading2"/>
        <w:spacing w:before="0" w:line="240" w:lineRule="auto"/>
        <w:rPr>
          <w:rFonts w:cs="Times New Roman"/>
        </w:rPr>
      </w:pPr>
      <w:bookmarkStart w:name="_Toc34290880" w:id="91"/>
      <w:r>
        <w:rPr>
          <w:rFonts w:cs="Times New Roman"/>
        </w:rPr>
        <w:t>70</w:t>
      </w:r>
      <w:r w:rsidRPr="201B7711" w:rsidR="2CA48974">
        <w:rPr>
          <w:rFonts w:cs="Times New Roman"/>
        </w:rPr>
        <w:t>.</w:t>
      </w:r>
      <w:r w:rsidRPr="5A1B5A75" w:rsidR="0884CB6A">
        <w:rPr>
          <w:rFonts w:cs="Times New Roman"/>
        </w:rPr>
        <w:t xml:space="preserve"> </w:t>
      </w:r>
      <w:r w:rsidRPr="201B7711" w:rsidR="2CA48974">
        <w:rPr>
          <w:rFonts w:cs="Times New Roman"/>
        </w:rPr>
        <w:t>pants</w:t>
      </w:r>
      <w:r w:rsidRPr="201B7711" w:rsidR="74111491">
        <w:rPr>
          <w:rFonts w:cs="Times New Roman"/>
        </w:rPr>
        <w:t>.</w:t>
      </w:r>
      <w:r w:rsidRPr="201B7711" w:rsidR="5628ABBE">
        <w:rPr>
          <w:rFonts w:cs="Times New Roman"/>
        </w:rPr>
        <w:t xml:space="preserve"> Pamatnosacījumi </w:t>
      </w:r>
      <w:bookmarkEnd w:id="91"/>
    </w:p>
    <w:p w:rsidRPr="00660E57" w:rsidR="00955C86" w:rsidP="00796AA9" w:rsidRDefault="00955C86" w14:paraId="1C9529C3" w14:textId="77777777">
      <w:pPr>
        <w:jc w:val="both"/>
        <w:rPr>
          <w:rFonts w:cs="Times New Roman"/>
          <w:szCs w:val="24"/>
        </w:rPr>
      </w:pPr>
      <w:r w:rsidRPr="00660E57">
        <w:rPr>
          <w:rFonts w:cs="Times New Roman"/>
          <w:szCs w:val="24"/>
        </w:rPr>
        <w:t>(1) Regulators veic elektronisko sakaru pakalpojumu tirgus definēšanu, analīzi un elektronisko sakaru komersanta būtiskas ietekmes noteikšanu ievērojot Eiropas Komisijas tirgus ieteikumu.</w:t>
      </w:r>
    </w:p>
    <w:p w:rsidRPr="00660E57" w:rsidR="00955C86" w:rsidP="00796AA9" w:rsidRDefault="00955C86" w14:paraId="216FF0DD" w14:textId="537061F4">
      <w:pPr>
        <w:jc w:val="both"/>
        <w:rPr>
          <w:rFonts w:cs="Times New Roman"/>
          <w:szCs w:val="24"/>
        </w:rPr>
      </w:pPr>
      <w:r w:rsidRPr="00660E57">
        <w:rPr>
          <w:rFonts w:cs="Times New Roman"/>
          <w:szCs w:val="24"/>
        </w:rPr>
        <w:t>(2) Regulators, ja nepieciešams, konsultējas ar Konkurences padomi par elektronisko sakaru pakalpojumu tirgus definēšanu, analīzi, elektronisko sakaru komersanta ar būtisku ietekmi noteikšanu</w:t>
      </w:r>
      <w:r w:rsidR="00273DAD">
        <w:rPr>
          <w:rFonts w:cs="Times New Roman"/>
          <w:szCs w:val="24"/>
        </w:rPr>
        <w:t xml:space="preserve">, </w:t>
      </w:r>
      <w:r w:rsidRPr="00660E57">
        <w:rPr>
          <w:rFonts w:cs="Times New Roman"/>
          <w:szCs w:val="24"/>
        </w:rPr>
        <w:t>speciālo prasību</w:t>
      </w:r>
      <w:r w:rsidR="00273DAD">
        <w:rPr>
          <w:rFonts w:cs="Times New Roman"/>
          <w:szCs w:val="24"/>
        </w:rPr>
        <w:t xml:space="preserve"> un </w:t>
      </w:r>
      <w:r w:rsidRPr="00660E57">
        <w:rPr>
          <w:rFonts w:cs="Times New Roman"/>
          <w:szCs w:val="24"/>
        </w:rPr>
        <w:t xml:space="preserve"> </w:t>
      </w:r>
      <w:r w:rsidR="00273DAD">
        <w:rPr>
          <w:rFonts w:cs="Times New Roman"/>
          <w:szCs w:val="24"/>
        </w:rPr>
        <w:t xml:space="preserve">citu saistību </w:t>
      </w:r>
      <w:r w:rsidRPr="00660E57">
        <w:rPr>
          <w:rFonts w:cs="Times New Roman"/>
          <w:szCs w:val="24"/>
        </w:rPr>
        <w:t xml:space="preserve">noteikšanu. </w:t>
      </w:r>
    </w:p>
    <w:p w:rsidRPr="00660E57" w:rsidR="00955C86" w:rsidP="00796AA9" w:rsidRDefault="00955C86" w14:paraId="5E780BA6" w14:textId="77777777">
      <w:pPr>
        <w:jc w:val="both"/>
        <w:rPr>
          <w:rFonts w:cs="Times New Roman"/>
          <w:szCs w:val="24"/>
        </w:rPr>
      </w:pPr>
    </w:p>
    <w:p w:rsidRPr="00660E57" w:rsidR="00955C86" w:rsidP="005735FD" w:rsidRDefault="00686E3A" w14:paraId="3E63D671" w14:textId="220D8E56">
      <w:pPr>
        <w:pStyle w:val="Heading2"/>
        <w:spacing w:before="0" w:line="240" w:lineRule="auto"/>
        <w:rPr>
          <w:rFonts w:cs="Times New Roman"/>
        </w:rPr>
      </w:pPr>
      <w:bookmarkStart w:name="_Toc34290881" w:id="92"/>
      <w:r>
        <w:rPr>
          <w:rFonts w:cs="Times New Roman"/>
        </w:rPr>
        <w:t>71</w:t>
      </w:r>
      <w:r w:rsidRPr="201B7711" w:rsidR="2CA48974">
        <w:rPr>
          <w:rFonts w:cs="Times New Roman"/>
        </w:rPr>
        <w:t>.</w:t>
      </w:r>
      <w:r w:rsidRPr="5A1B5A75" w:rsidR="06B25E68">
        <w:rPr>
          <w:rFonts w:cs="Times New Roman"/>
        </w:rPr>
        <w:t xml:space="preserve"> </w:t>
      </w:r>
      <w:r w:rsidRPr="201B7711" w:rsidR="2CA48974">
        <w:rPr>
          <w:rFonts w:cs="Times New Roman"/>
        </w:rPr>
        <w:t>pants</w:t>
      </w:r>
      <w:r w:rsidRPr="201B7711" w:rsidR="74111491">
        <w:rPr>
          <w:rFonts w:cs="Times New Roman"/>
        </w:rPr>
        <w:t>.</w:t>
      </w:r>
      <w:r w:rsidRPr="201B7711" w:rsidR="2CA48974">
        <w:rPr>
          <w:rFonts w:cs="Times New Roman"/>
        </w:rPr>
        <w:t xml:space="preserve"> Elektronisko sakaru pakalpojumu tirgus definēšanas kārtība</w:t>
      </w:r>
      <w:bookmarkEnd w:id="92"/>
    </w:p>
    <w:p w:rsidRPr="00660E57" w:rsidR="00955C86" w:rsidP="00796AA9" w:rsidRDefault="00955C86" w14:paraId="17267F8D" w14:textId="77777777">
      <w:pPr>
        <w:jc w:val="both"/>
        <w:rPr>
          <w:rFonts w:cs="Times New Roman"/>
          <w:szCs w:val="24"/>
        </w:rPr>
      </w:pPr>
      <w:r w:rsidRPr="00660E57">
        <w:rPr>
          <w:rFonts w:cs="Times New Roman"/>
          <w:szCs w:val="24"/>
        </w:rPr>
        <w:t xml:space="preserve">(1) Regulators definē elektronisko sakaru pakalpojumu tirgu un ģeogrāfisko tirgu saskaņā ar konkurences principiem un valstī esošiem īpašiem apstākļiem, kā arī ņem vērā infrastruktūras konkurences līmeni un ģeogrāfiskā </w:t>
      </w:r>
      <w:proofErr w:type="spellStart"/>
      <w:r w:rsidRPr="00660E57">
        <w:rPr>
          <w:rFonts w:cs="Times New Roman"/>
          <w:szCs w:val="24"/>
        </w:rPr>
        <w:t>apsekojuma</w:t>
      </w:r>
      <w:proofErr w:type="spellEnd"/>
      <w:r w:rsidRPr="00660E57">
        <w:rPr>
          <w:rFonts w:cs="Times New Roman"/>
          <w:szCs w:val="24"/>
        </w:rPr>
        <w:t xml:space="preserve"> rezultātus.</w:t>
      </w:r>
    </w:p>
    <w:p w:rsidRPr="00660E57" w:rsidR="00955C86" w:rsidP="00796AA9" w:rsidRDefault="00955C86" w14:paraId="3AF7F72D" w14:textId="18025C6E">
      <w:pPr>
        <w:jc w:val="both"/>
        <w:rPr>
          <w:rFonts w:cs="Times New Roman"/>
          <w:szCs w:val="24"/>
        </w:rPr>
      </w:pPr>
      <w:r w:rsidRPr="00660E57">
        <w:rPr>
          <w:rFonts w:cs="Times New Roman"/>
          <w:szCs w:val="24"/>
        </w:rPr>
        <w:t>(2) Regulators var definēt no Eiropas Komisijas tirgus ieteikuma atšķirīgu elektronisko sakaru pakalpojumu tirgu.</w:t>
      </w:r>
    </w:p>
    <w:p w:rsidRPr="00660E57" w:rsidR="008659BE" w:rsidP="00796AA9" w:rsidRDefault="008659BE" w14:paraId="2DA0A7F3" w14:textId="77777777">
      <w:pPr>
        <w:jc w:val="both"/>
        <w:rPr>
          <w:rFonts w:cs="Times New Roman"/>
          <w:szCs w:val="24"/>
        </w:rPr>
      </w:pPr>
    </w:p>
    <w:p w:rsidRPr="00660E57" w:rsidR="00955C86" w:rsidP="005735FD" w:rsidRDefault="0084534A" w14:paraId="55D2409A" w14:textId="7D1A4059">
      <w:pPr>
        <w:pStyle w:val="Heading2"/>
        <w:spacing w:before="0" w:line="240" w:lineRule="auto"/>
        <w:rPr>
          <w:rFonts w:cs="Times New Roman"/>
        </w:rPr>
      </w:pPr>
      <w:bookmarkStart w:name="_Toc34290882" w:id="93"/>
      <w:r>
        <w:rPr>
          <w:rFonts w:cs="Times New Roman"/>
        </w:rPr>
        <w:t>7</w:t>
      </w:r>
      <w:r w:rsidR="00686E3A">
        <w:rPr>
          <w:rFonts w:cs="Times New Roman"/>
        </w:rPr>
        <w:t>2</w:t>
      </w:r>
      <w:r w:rsidRPr="201B7711" w:rsidR="2CA48974">
        <w:rPr>
          <w:rFonts w:cs="Times New Roman"/>
        </w:rPr>
        <w:t>.</w:t>
      </w:r>
      <w:r w:rsidRPr="5A1B5A75" w:rsidR="2C96F94C">
        <w:rPr>
          <w:rFonts w:cs="Times New Roman"/>
        </w:rPr>
        <w:t xml:space="preserve"> </w:t>
      </w:r>
      <w:r w:rsidRPr="201B7711" w:rsidR="2CA48974">
        <w:rPr>
          <w:rFonts w:cs="Times New Roman"/>
        </w:rPr>
        <w:t>pants</w:t>
      </w:r>
      <w:r w:rsidRPr="201B7711" w:rsidR="74111491">
        <w:rPr>
          <w:rFonts w:cs="Times New Roman"/>
        </w:rPr>
        <w:t>.</w:t>
      </w:r>
      <w:r w:rsidRPr="201B7711" w:rsidR="2CA48974">
        <w:rPr>
          <w:rFonts w:cs="Times New Roman"/>
        </w:rPr>
        <w:t xml:space="preserve"> Tirgus analīze</w:t>
      </w:r>
      <w:bookmarkEnd w:id="93"/>
    </w:p>
    <w:p w:rsidRPr="00660E57" w:rsidR="00955C86" w:rsidP="00796AA9" w:rsidRDefault="00955C86" w14:paraId="7E054A2E" w14:textId="77777777">
      <w:pPr>
        <w:jc w:val="both"/>
        <w:rPr>
          <w:rFonts w:cs="Times New Roman"/>
          <w:szCs w:val="24"/>
        </w:rPr>
      </w:pPr>
      <w:r w:rsidRPr="00660E57">
        <w:rPr>
          <w:rFonts w:cs="Times New Roman"/>
          <w:szCs w:val="24"/>
        </w:rPr>
        <w:t>(1) Regulators nosaka noteikumus par tirgus analīzei nepieciešamās informācijas apjomu, termiņiem un iesniegšanas kārtību.</w:t>
      </w:r>
    </w:p>
    <w:p w:rsidRPr="00660E57" w:rsidR="00955C86" w:rsidP="00796AA9" w:rsidRDefault="00955C86" w14:paraId="2BFBB8AE" w14:textId="34883750">
      <w:pPr>
        <w:jc w:val="both"/>
        <w:rPr>
          <w:rFonts w:cs="Times New Roman"/>
          <w:szCs w:val="24"/>
        </w:rPr>
      </w:pPr>
      <w:r w:rsidRPr="00660E57">
        <w:rPr>
          <w:rFonts w:cs="Times New Roman"/>
          <w:szCs w:val="24"/>
        </w:rPr>
        <w:t>(2) Regulators, ja tas ir definējis no Eiropas Komisijas tirgus ieteikuma atšķirīgu tirgu, konkrētā tirgus analīzē pārbauda šādu kumulatīvu kritēriju</w:t>
      </w:r>
      <w:r w:rsidR="009C78A4">
        <w:rPr>
          <w:rFonts w:cs="Times New Roman"/>
          <w:szCs w:val="24"/>
        </w:rPr>
        <w:t xml:space="preserve"> izpildi</w:t>
      </w:r>
      <w:r w:rsidRPr="00660E57">
        <w:rPr>
          <w:rFonts w:cs="Times New Roman"/>
          <w:szCs w:val="24"/>
        </w:rPr>
        <w:t>:</w:t>
      </w:r>
    </w:p>
    <w:p w:rsidRPr="00686E3A" w:rsidR="00955C86" w:rsidP="00AA4C85" w:rsidRDefault="00955C86" w14:paraId="72E8A953" w14:textId="3683DE07">
      <w:pPr>
        <w:pStyle w:val="ListParagraph"/>
        <w:numPr>
          <w:ilvl w:val="0"/>
          <w:numId w:val="46"/>
        </w:numPr>
        <w:jc w:val="both"/>
        <w:rPr>
          <w:rFonts w:cs="Times New Roman"/>
          <w:szCs w:val="24"/>
        </w:rPr>
      </w:pPr>
      <w:r w:rsidRPr="00686E3A">
        <w:rPr>
          <w:rFonts w:cs="Times New Roman"/>
          <w:szCs w:val="24"/>
        </w:rPr>
        <w:t>pastāv lieli un ilglaicīgi strukturāli, juridiski vai regulatīvi šķēršļi ienākšanai tirgū;</w:t>
      </w:r>
    </w:p>
    <w:p w:rsidRPr="00686E3A" w:rsidR="00955C86" w:rsidP="00AA4C85" w:rsidRDefault="00955C86" w14:paraId="62B4C53E" w14:textId="18B11B56">
      <w:pPr>
        <w:pStyle w:val="ListParagraph"/>
        <w:numPr>
          <w:ilvl w:val="0"/>
          <w:numId w:val="46"/>
        </w:numPr>
        <w:jc w:val="both"/>
        <w:rPr>
          <w:rFonts w:cs="Times New Roman"/>
          <w:szCs w:val="24"/>
        </w:rPr>
      </w:pPr>
      <w:r w:rsidRPr="00686E3A">
        <w:rPr>
          <w:rFonts w:cs="Times New Roman"/>
          <w:szCs w:val="24"/>
        </w:rPr>
        <w:t>tirgus struktūra nav vērsta uz efektīvu konkurenci;</w:t>
      </w:r>
    </w:p>
    <w:p w:rsidRPr="00686E3A" w:rsidR="00955C86" w:rsidP="00AA4C85" w:rsidRDefault="00955C86" w14:paraId="4BFFD189" w14:textId="67A89D96">
      <w:pPr>
        <w:pStyle w:val="ListParagraph"/>
        <w:numPr>
          <w:ilvl w:val="0"/>
          <w:numId w:val="46"/>
        </w:numPr>
        <w:jc w:val="both"/>
        <w:rPr>
          <w:rFonts w:cs="Times New Roman"/>
          <w:szCs w:val="24"/>
        </w:rPr>
      </w:pPr>
      <w:r w:rsidRPr="00686E3A">
        <w:rPr>
          <w:rFonts w:cs="Times New Roman"/>
          <w:szCs w:val="24"/>
        </w:rPr>
        <w:t>konkurences tiesību piemērošana ir nepietiekams pasākums, lai novērstu tirgus nepilnības.</w:t>
      </w:r>
    </w:p>
    <w:p w:rsidRPr="00660E57" w:rsidR="00955C86" w:rsidP="00796AA9" w:rsidRDefault="00955C86" w14:paraId="301651D5" w14:textId="7760E95A">
      <w:pPr>
        <w:jc w:val="both"/>
        <w:rPr>
          <w:rFonts w:cs="Times New Roman"/>
          <w:szCs w:val="24"/>
        </w:rPr>
      </w:pPr>
      <w:r w:rsidRPr="00660E57">
        <w:rPr>
          <w:rFonts w:cs="Times New Roman"/>
          <w:szCs w:val="24"/>
        </w:rPr>
        <w:t>(3) Regulators piemēro speciālās prasības elektronisko sakaru komersantam ar būtisku ietekmi tirgū, ja ir izpildīti šā panta otrajā daļā noteiktie kritēriji.</w:t>
      </w:r>
    </w:p>
    <w:p w:rsidRPr="00660E57" w:rsidR="00955C86" w:rsidP="00796AA9" w:rsidRDefault="00955C86" w14:paraId="634E22C8" w14:textId="77777777">
      <w:pPr>
        <w:jc w:val="both"/>
        <w:rPr>
          <w:rFonts w:cs="Times New Roman"/>
          <w:szCs w:val="24"/>
        </w:rPr>
      </w:pPr>
      <w:r w:rsidRPr="00660E57">
        <w:rPr>
          <w:rFonts w:cs="Times New Roman"/>
          <w:szCs w:val="24"/>
        </w:rPr>
        <w:t>(4) Regulators, veicot tirgus analīzi, ņem vērā šādus apsvērumus:</w:t>
      </w:r>
    </w:p>
    <w:p w:rsidRPr="00686E3A" w:rsidR="00955C86" w:rsidP="00AA4C85" w:rsidRDefault="00955C86" w14:paraId="47993AA8" w14:textId="15A9DA57">
      <w:pPr>
        <w:pStyle w:val="ListParagraph"/>
        <w:numPr>
          <w:ilvl w:val="0"/>
          <w:numId w:val="47"/>
        </w:numPr>
        <w:jc w:val="both"/>
        <w:rPr>
          <w:rFonts w:cs="Times New Roman"/>
          <w:szCs w:val="24"/>
        </w:rPr>
      </w:pPr>
      <w:r w:rsidRPr="00686E3A">
        <w:rPr>
          <w:rFonts w:cs="Times New Roman"/>
          <w:szCs w:val="24"/>
        </w:rPr>
        <w:t xml:space="preserve">tirgus tendences un efektīvas konkurences attīstības iespējamību; </w:t>
      </w:r>
    </w:p>
    <w:p w:rsidRPr="00686E3A" w:rsidR="00955C86" w:rsidP="00AA4C85" w:rsidRDefault="00955C86" w14:paraId="5C6C1D5D" w14:textId="2F78149E">
      <w:pPr>
        <w:pStyle w:val="ListParagraph"/>
        <w:numPr>
          <w:ilvl w:val="0"/>
          <w:numId w:val="47"/>
        </w:numPr>
        <w:jc w:val="both"/>
        <w:rPr>
          <w:rFonts w:cs="Times New Roman"/>
          <w:szCs w:val="24"/>
        </w:rPr>
      </w:pPr>
      <w:r w:rsidRPr="00686E3A">
        <w:rPr>
          <w:rFonts w:cs="Times New Roman"/>
          <w:szCs w:val="24"/>
        </w:rPr>
        <w:t>konkurences ierobežojumi vairumtirdzniecības un mazumtirdzniecības līmenī;</w:t>
      </w:r>
    </w:p>
    <w:p w:rsidRPr="00686E3A" w:rsidR="00955C86" w:rsidP="00AA4C85" w:rsidRDefault="00955C86" w14:paraId="3AAF6CED" w14:textId="44258B79">
      <w:pPr>
        <w:pStyle w:val="ListParagraph"/>
        <w:numPr>
          <w:ilvl w:val="0"/>
          <w:numId w:val="47"/>
        </w:numPr>
        <w:jc w:val="both"/>
        <w:rPr>
          <w:rFonts w:cs="Times New Roman"/>
          <w:szCs w:val="24"/>
        </w:rPr>
      </w:pPr>
      <w:r w:rsidRPr="00686E3A">
        <w:rPr>
          <w:rFonts w:cs="Times New Roman"/>
          <w:szCs w:val="24"/>
        </w:rPr>
        <w:t>regulējums un pasākumi konkrētajā tirgū vai saistītajā mazumtirdzniecības tirgū;</w:t>
      </w:r>
    </w:p>
    <w:p w:rsidRPr="00686E3A" w:rsidR="00955C86" w:rsidP="00AA4C85" w:rsidRDefault="00955C86" w14:paraId="76F28867" w14:textId="1AFF40E9">
      <w:pPr>
        <w:pStyle w:val="ListParagraph"/>
        <w:numPr>
          <w:ilvl w:val="0"/>
          <w:numId w:val="47"/>
        </w:numPr>
        <w:jc w:val="both"/>
        <w:rPr>
          <w:rFonts w:cs="Times New Roman"/>
          <w:szCs w:val="24"/>
        </w:rPr>
      </w:pPr>
      <w:r w:rsidRPr="00686E3A">
        <w:rPr>
          <w:rFonts w:cs="Times New Roman"/>
          <w:szCs w:val="24"/>
        </w:rPr>
        <w:t>regulējums citos elektronisko sakaru pakalpojumu tirgos.</w:t>
      </w:r>
    </w:p>
    <w:p w:rsidRPr="00660E57" w:rsidR="00955C86" w:rsidP="005735FD" w:rsidRDefault="00955C86" w14:paraId="5167BC1F" w14:textId="77777777">
      <w:pPr>
        <w:jc w:val="both"/>
        <w:rPr>
          <w:rFonts w:cs="Times New Roman"/>
          <w:szCs w:val="24"/>
        </w:rPr>
      </w:pPr>
      <w:r w:rsidRPr="00660E57">
        <w:rPr>
          <w:rFonts w:cs="Times New Roman"/>
          <w:szCs w:val="24"/>
        </w:rPr>
        <w:t xml:space="preserve">(5) Regulators atsevišķi vai kopā ar citas Eiropas Savienības dalībvalsts regulatoru var </w:t>
      </w:r>
      <w:r w:rsidRPr="00660E57">
        <w:rPr>
          <w:rFonts w:cs="Times New Roman"/>
          <w:i/>
          <w:iCs/>
          <w:szCs w:val="24"/>
        </w:rPr>
        <w:t>BEREC</w:t>
      </w:r>
      <w:r w:rsidRPr="00660E57">
        <w:rPr>
          <w:rFonts w:cs="Times New Roman"/>
          <w:szCs w:val="24"/>
        </w:rPr>
        <w:t xml:space="preserve"> iesniegt pieprasījumu, pievienojot pierādījumus, par iespējama transnacionālā tirgus analīzes veikšanas nepieciešamību un noteikšanu. Regulators kopā ar citu Eiropas Savienības dalībvalsts regulatoru veic transnacionāla tirgus, t.i. Eiropas Komisijas lēmumā noteikta tirgus, kas aptver Eiropas Savienību vai ievērojamu tās daļu, analīzi un saskaņoti lemj par elektronisko sakaru komersantam ar būtisku ietekmi tirgū piemērojamām speciālām prasībām. </w:t>
      </w:r>
    </w:p>
    <w:p w:rsidRPr="00660E57" w:rsidR="00955C86" w:rsidP="005735FD" w:rsidRDefault="00955C86" w14:paraId="13A8CFE6" w14:textId="77777777">
      <w:pPr>
        <w:jc w:val="both"/>
        <w:rPr>
          <w:rFonts w:cs="Times New Roman"/>
          <w:szCs w:val="24"/>
        </w:rPr>
      </w:pPr>
      <w:r w:rsidRPr="00660E57">
        <w:rPr>
          <w:rFonts w:cs="Times New Roman"/>
          <w:szCs w:val="24"/>
        </w:rPr>
        <w:t>(6) Regulators kopā ar citu Eiropas Savienības dalībvalsts regulatoru var veikt tirgus analīzi tirgum, kas nav noteikts kā transnacionālais tirgus, ja tirgus apstākļi attiecīgajās dalībvalstīs ir pietiekami viendabīgi.</w:t>
      </w:r>
    </w:p>
    <w:p w:rsidRPr="00660E57" w:rsidR="00955C86" w:rsidP="005735FD" w:rsidRDefault="00955C86" w14:paraId="4E3C6DD7" w14:textId="77777777">
      <w:pPr>
        <w:jc w:val="both"/>
        <w:rPr>
          <w:rFonts w:cs="Times New Roman"/>
          <w:szCs w:val="24"/>
        </w:rPr>
      </w:pPr>
      <w:r w:rsidRPr="00660E57">
        <w:rPr>
          <w:rFonts w:cs="Times New Roman"/>
          <w:szCs w:val="24"/>
        </w:rPr>
        <w:t xml:space="preserve">(7) Regulators veic nākamo konkrētā tirgus analīzes kārtu ne vēlāk kā piecus gadus pēc iepriekšējā pasākuma pieņemšanas (speciālo prasību noteikšanas vai tirgus analīzes veikšanas). </w:t>
      </w:r>
      <w:r w:rsidRPr="00660E57">
        <w:rPr>
          <w:rFonts w:cs="Times New Roman"/>
          <w:szCs w:val="24"/>
        </w:rPr>
        <w:lastRenderedPageBreak/>
        <w:t xml:space="preserve">Ja Eiropas Komisijas tirgus ieteikumā ir noteikts jauns elektronisko sakaru pakalpojumu tirgus, kuru analīzi Regulators nav veicis, Regulators to veic triju gadu laikā pēc Eiropas Komisijas tirgus ieteikuma pieņemšanas. </w:t>
      </w:r>
    </w:p>
    <w:p w:rsidRPr="00660E57" w:rsidR="00955C86" w:rsidP="005735FD" w:rsidRDefault="00955C86" w14:paraId="7F4EAF49" w14:textId="77777777">
      <w:pPr>
        <w:jc w:val="both"/>
        <w:rPr>
          <w:rFonts w:cs="Times New Roman"/>
          <w:szCs w:val="24"/>
        </w:rPr>
      </w:pPr>
      <w:r w:rsidRPr="00660E57">
        <w:rPr>
          <w:rFonts w:cs="Times New Roman"/>
          <w:szCs w:val="24"/>
        </w:rPr>
        <w:t xml:space="preserve">(8) Ja Regulators nevar pabeigt konkrētā tirgus analīzi šā panta septītajā daļā noteiktajos termiņos, tas lūdz </w:t>
      </w:r>
      <w:r w:rsidRPr="00660E57">
        <w:rPr>
          <w:rFonts w:cs="Times New Roman"/>
          <w:i/>
          <w:iCs/>
          <w:szCs w:val="24"/>
        </w:rPr>
        <w:t>BEREC</w:t>
      </w:r>
      <w:r w:rsidRPr="00660E57">
        <w:rPr>
          <w:rFonts w:cs="Times New Roman"/>
          <w:szCs w:val="24"/>
        </w:rPr>
        <w:t xml:space="preserve"> palīdzību tirgus analīzes veikšanā un speciālo prasību noteikšanā. Regulators sešu mēnešu laikā no šā panta septītajā daļā noteiktā termiņa veic konsultāciju Eiropas Savienības līmenī.</w:t>
      </w:r>
    </w:p>
    <w:p w:rsidRPr="00660E57" w:rsidR="00955C86" w:rsidP="005735FD" w:rsidRDefault="00955C86" w14:paraId="08A79017" w14:textId="77777777">
      <w:pPr>
        <w:jc w:val="both"/>
        <w:rPr>
          <w:rFonts w:cs="Times New Roman"/>
          <w:b/>
          <w:bCs/>
          <w:szCs w:val="24"/>
        </w:rPr>
      </w:pPr>
    </w:p>
    <w:p w:rsidRPr="00660E57" w:rsidR="00955C86" w:rsidP="005735FD" w:rsidRDefault="0084534A" w14:paraId="1F4F6C8B" w14:textId="73237EA1">
      <w:pPr>
        <w:pStyle w:val="Heading2"/>
        <w:spacing w:before="0" w:line="240" w:lineRule="auto"/>
        <w:rPr>
          <w:rFonts w:cs="Times New Roman"/>
        </w:rPr>
      </w:pPr>
      <w:bookmarkStart w:name="_Toc34290883" w:id="94"/>
      <w:r>
        <w:rPr>
          <w:rFonts w:cs="Times New Roman"/>
        </w:rPr>
        <w:t>7</w:t>
      </w:r>
      <w:r w:rsidR="00686E3A">
        <w:rPr>
          <w:rFonts w:cs="Times New Roman"/>
        </w:rPr>
        <w:t>3</w:t>
      </w:r>
      <w:r w:rsidRPr="201B7711" w:rsidR="2CA48974">
        <w:rPr>
          <w:rFonts w:cs="Times New Roman"/>
        </w:rPr>
        <w:t>.</w:t>
      </w:r>
      <w:r w:rsidRPr="5A1B5A75" w:rsidR="119A5EFF">
        <w:rPr>
          <w:rFonts w:cs="Times New Roman"/>
        </w:rPr>
        <w:t xml:space="preserve"> </w:t>
      </w:r>
      <w:r w:rsidRPr="201B7711" w:rsidR="2CA48974">
        <w:rPr>
          <w:rFonts w:cs="Times New Roman"/>
        </w:rPr>
        <w:t>pants</w:t>
      </w:r>
      <w:r w:rsidRPr="201B7711" w:rsidR="4C8C2C8E">
        <w:rPr>
          <w:rFonts w:cs="Times New Roman"/>
        </w:rPr>
        <w:t>.</w:t>
      </w:r>
      <w:r w:rsidRPr="201B7711" w:rsidR="2CA48974">
        <w:rPr>
          <w:rFonts w:cs="Times New Roman"/>
        </w:rPr>
        <w:t xml:space="preserve"> Elektronisko sakaru komersanta ar būtisku ietekmi tirgū noteikšana</w:t>
      </w:r>
      <w:bookmarkEnd w:id="94"/>
    </w:p>
    <w:p w:rsidRPr="00660E57" w:rsidR="00955C86" w:rsidP="00796AA9" w:rsidRDefault="00955C86" w14:paraId="4503CE16" w14:textId="673A3F75">
      <w:pPr>
        <w:jc w:val="both"/>
        <w:rPr>
          <w:rFonts w:cs="Times New Roman"/>
        </w:rPr>
      </w:pPr>
      <w:r w:rsidRPr="7A1C9CAC">
        <w:rPr>
          <w:rFonts w:cs="Times New Roman"/>
        </w:rPr>
        <w:t>(1) Regulators</w:t>
      </w:r>
      <w:r w:rsidR="00147369">
        <w:rPr>
          <w:rFonts w:cs="Times New Roman"/>
        </w:rPr>
        <w:t>,</w:t>
      </w:r>
      <w:r w:rsidRPr="7A1C9CAC">
        <w:rPr>
          <w:rFonts w:cs="Times New Roman"/>
        </w:rPr>
        <w:t xml:space="preserve"> ņemot vērā konkrētā tirgus analīzes rezultātus, nosaka, vai tajā ir efektīva konkurence. Ja tirgus analīzes rezultātā Regulators konstatē, ka tirgū nav efektīvas konkurences, tas pieņem lēmumu par elektronisko sakaru komersanta ar būtisku ietekmi  tirgū noteikšanu un tirgus analīzes rezultātā konstatētajām problēmām </w:t>
      </w:r>
      <w:r w:rsidRPr="7A1C9CAC" w:rsidR="120FFC49">
        <w:rPr>
          <w:rFonts w:cs="Times New Roman"/>
        </w:rPr>
        <w:t>atbilstošu</w:t>
      </w:r>
      <w:r w:rsidRPr="7A1C9CAC">
        <w:rPr>
          <w:rFonts w:cs="Times New Roman"/>
        </w:rPr>
        <w:t xml:space="preserve"> un samērīgu speciālo prasību noteikšanu. </w:t>
      </w:r>
      <w:r w:rsidRPr="7A1C9CAC" w:rsidR="003B610C">
        <w:rPr>
          <w:rFonts w:cs="Times New Roman"/>
        </w:rPr>
        <w:t>Ja Regulators konstatē, ka tirgū ir efektīva konkurence, tas nepiemēro vai atceļ iepriekš piemērotās speciālās prasības elektronisko sakaru komersantam ar būtisku ietekmi tirgū.</w:t>
      </w:r>
    </w:p>
    <w:p w:rsidRPr="00660E57" w:rsidR="00955C86" w:rsidP="00796AA9" w:rsidRDefault="00955C86" w14:paraId="3E0607AC" w14:textId="77777777">
      <w:pPr>
        <w:jc w:val="both"/>
        <w:rPr>
          <w:rFonts w:cs="Times New Roman"/>
          <w:szCs w:val="24"/>
        </w:rPr>
      </w:pPr>
      <w:r w:rsidRPr="00660E57">
        <w:rPr>
          <w:rFonts w:cs="Times New Roman"/>
          <w:szCs w:val="24"/>
        </w:rPr>
        <w:t>(2) Ja elektronisko sakaru komersantam ir būtiska ietekme konkrētā tirgū, Regulators var atzīt, ka tam ir būtiska ietekme cieši saistītā tirgū, ja saikne starp šiem diviem tirgiem ļauj konkrētajā tirgū esošo ietekmi izmantot cieši saistītajā tirgū, tādējādi stiprinot elektronisko sakaru komersanta kopējo ietekmi elektronisko sakaru pakalpojumu tirgū. Lai to novērstu, Regulators papildus speciālajām prasībām konkrētajā tirgū var piemērot elektronisko sakaru komersantam cieši saistītajā tirgū šādas speciālās prasības: caurredzamības saistības, vienlīdzīgas attieksmes pienākumu, atsevišķas uzskaites pienākums un tarifu regulēšanas un izmaksu attiecināšanas saistība.</w:t>
      </w:r>
    </w:p>
    <w:p w:rsidR="00955C86" w:rsidP="00796AA9" w:rsidRDefault="00955C86" w14:paraId="0861179F" w14:textId="3D531064">
      <w:pPr>
        <w:jc w:val="both"/>
        <w:rPr>
          <w:rFonts w:cs="Times New Roman"/>
        </w:rPr>
      </w:pPr>
    </w:p>
    <w:p w:rsidRPr="00660E57" w:rsidR="00955C86" w:rsidP="005735FD" w:rsidRDefault="00AC1462" w14:paraId="0FD3E2D7" w14:textId="33BDE0B3">
      <w:pPr>
        <w:pStyle w:val="Heading2"/>
        <w:spacing w:before="0" w:line="240" w:lineRule="auto"/>
        <w:rPr>
          <w:rFonts w:cs="Times New Roman"/>
        </w:rPr>
      </w:pPr>
      <w:bookmarkStart w:name="_Toc34290884" w:id="95"/>
      <w:r w:rsidRPr="201B7711">
        <w:rPr>
          <w:rFonts w:cs="Times New Roman"/>
        </w:rPr>
        <w:t>7</w:t>
      </w:r>
      <w:r w:rsidR="00686E3A">
        <w:rPr>
          <w:rFonts w:cs="Times New Roman"/>
        </w:rPr>
        <w:t>4</w:t>
      </w:r>
      <w:r w:rsidRPr="201B7711" w:rsidR="2CA48974">
        <w:rPr>
          <w:rFonts w:cs="Times New Roman"/>
        </w:rPr>
        <w:t>.</w:t>
      </w:r>
      <w:r w:rsidRPr="5A1B5A75" w:rsidR="17AA8A0C">
        <w:rPr>
          <w:rFonts w:cs="Times New Roman"/>
        </w:rPr>
        <w:t xml:space="preserve"> </w:t>
      </w:r>
      <w:r w:rsidRPr="201B7711" w:rsidR="2CA48974">
        <w:rPr>
          <w:rFonts w:cs="Times New Roman"/>
        </w:rPr>
        <w:t>pants</w:t>
      </w:r>
      <w:r w:rsidRPr="201B7711" w:rsidR="4C8C2C8E">
        <w:rPr>
          <w:rFonts w:cs="Times New Roman"/>
        </w:rPr>
        <w:t>.</w:t>
      </w:r>
      <w:r w:rsidRPr="201B7711" w:rsidR="2CA48974">
        <w:rPr>
          <w:rFonts w:cs="Times New Roman"/>
        </w:rPr>
        <w:t xml:space="preserve"> Elektronisko sakaru komersants, kas darbojas tikai vairumtirdzniecības tirgos</w:t>
      </w:r>
      <w:bookmarkEnd w:id="95"/>
    </w:p>
    <w:p w:rsidRPr="00660E57" w:rsidR="00955C86" w:rsidP="00796AA9" w:rsidRDefault="00955C86" w14:paraId="4EB20ECC" w14:textId="77777777">
      <w:pPr>
        <w:jc w:val="both"/>
        <w:rPr>
          <w:rFonts w:cs="Times New Roman"/>
          <w:szCs w:val="24"/>
        </w:rPr>
      </w:pPr>
      <w:r w:rsidRPr="00660E57">
        <w:rPr>
          <w:rFonts w:cs="Times New Roman"/>
          <w:szCs w:val="24"/>
        </w:rPr>
        <w:t>(1) Regulators izvērtē elektronisko sakaru komersanta ar būtisku ietekmi tirgū, kurš nesniedz mazumtirdzniecības pakalpojumu, atbilstību šādiem kritērijiem:</w:t>
      </w:r>
    </w:p>
    <w:p w:rsidRPr="00660E57" w:rsidR="00955C86" w:rsidP="00F111DF" w:rsidRDefault="00955C86" w14:paraId="1FEE86E5" w14:textId="77777777">
      <w:pPr>
        <w:jc w:val="both"/>
        <w:rPr>
          <w:rFonts w:cs="Times New Roman"/>
          <w:szCs w:val="24"/>
        </w:rPr>
      </w:pPr>
      <w:r w:rsidRPr="00660E57">
        <w:rPr>
          <w:rFonts w:cs="Times New Roman"/>
          <w:szCs w:val="24"/>
        </w:rPr>
        <w:t xml:space="preserve">1) elektronisko sakaru komersants, tā struktūrvienības, mātes un meitas komersants darbojas un plāno darboties tikai elektronisko sakaru vairumtirdzniecības tirgos un neveic darbības elektronisko sakaru pakalpojumu mazumtirdzniecības tirgos; </w:t>
      </w:r>
    </w:p>
    <w:p w:rsidRPr="00660E57" w:rsidR="00955C86" w:rsidP="00F111DF" w:rsidRDefault="00955C86" w14:paraId="1CB9D06B" w14:textId="77777777">
      <w:pPr>
        <w:jc w:val="both"/>
        <w:rPr>
          <w:rFonts w:cs="Times New Roman"/>
          <w:szCs w:val="24"/>
        </w:rPr>
      </w:pPr>
      <w:r w:rsidRPr="00660E57">
        <w:rPr>
          <w:rFonts w:cs="Times New Roman"/>
          <w:szCs w:val="24"/>
        </w:rPr>
        <w:t>2) elektronisko sakaru komersants, nav noslēdzis ar citu elektronisko sakaru komersantu, kas darbojas elektronisko sakaru pakalpojumu mazumtirdzniecības tirgū, ekskluzīvu līgumu par vairumtirdzniecības pakalpojuma izmantošanu mazumtirdzniecības pakalpojuma sniegšanā.</w:t>
      </w:r>
    </w:p>
    <w:p w:rsidRPr="00660E57" w:rsidR="00955C86" w:rsidP="00796AA9" w:rsidRDefault="00955C86" w14:paraId="1F7D4874" w14:textId="388116D4">
      <w:pPr>
        <w:jc w:val="both"/>
        <w:rPr>
          <w:rFonts w:cs="Times New Roman"/>
          <w:szCs w:val="24"/>
        </w:rPr>
      </w:pPr>
      <w:r w:rsidRPr="00660E57">
        <w:rPr>
          <w:rFonts w:cs="Times New Roman"/>
          <w:szCs w:val="24"/>
        </w:rPr>
        <w:t xml:space="preserve">(2) Ja Regulators konstatē </w:t>
      </w:r>
      <w:r w:rsidRPr="00660E57" w:rsidR="00F234AD">
        <w:rPr>
          <w:rFonts w:cs="Times New Roman"/>
          <w:szCs w:val="24"/>
        </w:rPr>
        <w:t xml:space="preserve">šā panta pirmajā daļā noteikto </w:t>
      </w:r>
      <w:r w:rsidRPr="00660E57">
        <w:rPr>
          <w:rFonts w:cs="Times New Roman"/>
          <w:szCs w:val="24"/>
        </w:rPr>
        <w:t>abu kritēriju atbilstību, Regulators, ņemot vērā tirgus analīzes rezultātus, var piemērot elektronisko sakaru komersantam ar būtisku ietekmi tirgū vienlīdzīgas attieksmes pienākumu</w:t>
      </w:r>
      <w:r w:rsidR="00233072">
        <w:rPr>
          <w:rFonts w:cs="Times New Roman"/>
          <w:szCs w:val="24"/>
        </w:rPr>
        <w:t>,</w:t>
      </w:r>
      <w:r w:rsidRPr="00660E57">
        <w:rPr>
          <w:rFonts w:cs="Times New Roman"/>
          <w:szCs w:val="24"/>
        </w:rPr>
        <w:t xml:space="preserve"> piekļuves pienākumu un tarifu regulēšanas un izmaksu aprēķināšanas saistību.</w:t>
      </w:r>
    </w:p>
    <w:p w:rsidRPr="00660E57" w:rsidR="00955C86" w:rsidP="00796AA9" w:rsidRDefault="00955C86" w14:paraId="24514ABB" w14:textId="15A8D3C5">
      <w:pPr>
        <w:jc w:val="both"/>
        <w:rPr>
          <w:rFonts w:cs="Times New Roman"/>
          <w:szCs w:val="24"/>
        </w:rPr>
      </w:pPr>
      <w:r w:rsidRPr="00660E57">
        <w:rPr>
          <w:rFonts w:cs="Times New Roman"/>
          <w:szCs w:val="24"/>
        </w:rPr>
        <w:t xml:space="preserve">(3) Regulators, </w:t>
      </w:r>
      <w:r w:rsidRPr="00660E57" w:rsidR="00F234AD">
        <w:rPr>
          <w:rFonts w:cs="Times New Roman"/>
          <w:szCs w:val="24"/>
        </w:rPr>
        <w:t>konstatējot</w:t>
      </w:r>
      <w:r w:rsidRPr="00660E57">
        <w:rPr>
          <w:rFonts w:cs="Times New Roman"/>
          <w:szCs w:val="24"/>
        </w:rPr>
        <w:t xml:space="preserve">, ka elektronisko sakaru komersants ar būtisku ietekmi tirgū vairs neatbilst šā panta pirmajā daļā noteiktajiem kritērijiem vai ir radušās vai var rasties konkurences problēmas, veic konkrētā tirgus analīzi, pārskata noteiktās speciālās prasības. </w:t>
      </w:r>
    </w:p>
    <w:p w:rsidR="00147369" w:rsidP="00147369" w:rsidRDefault="00147369" w14:paraId="4E4B017E" w14:textId="77777777">
      <w:pPr>
        <w:rPr>
          <w:rFonts w:cs="Times New Roman"/>
          <w:szCs w:val="24"/>
        </w:rPr>
      </w:pPr>
      <w:bookmarkStart w:name="_Toc34290885" w:id="96"/>
    </w:p>
    <w:p w:rsidRPr="00147369" w:rsidR="00955C86" w:rsidP="00147369" w:rsidRDefault="00521F7A" w14:paraId="51256843" w14:textId="2E851F6F">
      <w:pPr>
        <w:jc w:val="center"/>
        <w:rPr>
          <w:rFonts w:cs="Times New Roman"/>
          <w:b/>
          <w:bCs/>
          <w:sz w:val="28"/>
          <w:szCs w:val="28"/>
        </w:rPr>
      </w:pPr>
      <w:r w:rsidRPr="00147369">
        <w:rPr>
          <w:rFonts w:cs="Times New Roman"/>
          <w:b/>
          <w:bCs/>
          <w:sz w:val="28"/>
          <w:szCs w:val="28"/>
        </w:rPr>
        <w:t xml:space="preserve">XII </w:t>
      </w:r>
      <w:r w:rsidRPr="00147369" w:rsidR="00955C86">
        <w:rPr>
          <w:rFonts w:cs="Times New Roman"/>
          <w:b/>
          <w:bCs/>
          <w:sz w:val="28"/>
          <w:szCs w:val="28"/>
        </w:rPr>
        <w:t>nodaļa</w:t>
      </w:r>
      <w:r w:rsidRPr="00147369" w:rsidR="003E10AA">
        <w:rPr>
          <w:rFonts w:cs="Times New Roman"/>
          <w:b/>
          <w:bCs/>
          <w:sz w:val="28"/>
          <w:szCs w:val="28"/>
        </w:rPr>
        <w:br/>
      </w:r>
      <w:r w:rsidRPr="00147369" w:rsidR="00955C86">
        <w:rPr>
          <w:rFonts w:cs="Times New Roman"/>
          <w:b/>
          <w:bCs/>
          <w:sz w:val="28"/>
          <w:szCs w:val="28"/>
        </w:rPr>
        <w:t>Speciālās prasības</w:t>
      </w:r>
      <w:bookmarkEnd w:id="96"/>
    </w:p>
    <w:p w:rsidRPr="00660E57" w:rsidR="00521F7A" w:rsidP="00796AA9" w:rsidRDefault="00521F7A" w14:paraId="47B8E1F6" w14:textId="77777777">
      <w:pPr>
        <w:jc w:val="center"/>
        <w:rPr>
          <w:rFonts w:cs="Times New Roman"/>
          <w:b/>
          <w:bCs/>
          <w:sz w:val="28"/>
          <w:szCs w:val="28"/>
        </w:rPr>
      </w:pPr>
    </w:p>
    <w:p w:rsidRPr="00660E57" w:rsidR="00955C86" w:rsidP="005735FD" w:rsidRDefault="2117C868" w14:paraId="231DC50F" w14:textId="1661F065">
      <w:pPr>
        <w:pStyle w:val="Heading2"/>
        <w:spacing w:before="0" w:line="240" w:lineRule="auto"/>
        <w:rPr>
          <w:rFonts w:cs="Times New Roman"/>
        </w:rPr>
      </w:pPr>
      <w:bookmarkStart w:name="_Toc34290886" w:id="97"/>
      <w:r w:rsidRPr="201B7711">
        <w:rPr>
          <w:rFonts w:cs="Times New Roman"/>
        </w:rPr>
        <w:t>7</w:t>
      </w:r>
      <w:r w:rsidR="00686E3A">
        <w:rPr>
          <w:rFonts w:cs="Times New Roman"/>
        </w:rPr>
        <w:t>5</w:t>
      </w:r>
      <w:r w:rsidRPr="201B7711" w:rsidR="2CA48974">
        <w:rPr>
          <w:rFonts w:cs="Times New Roman"/>
        </w:rPr>
        <w:t>.</w:t>
      </w:r>
      <w:r w:rsidRPr="5A1B5A75" w:rsidR="5A9CBDAF">
        <w:rPr>
          <w:rFonts w:cs="Times New Roman"/>
        </w:rPr>
        <w:t xml:space="preserve"> </w:t>
      </w:r>
      <w:r w:rsidRPr="201B7711" w:rsidR="2CA48974">
        <w:rPr>
          <w:rFonts w:cs="Times New Roman"/>
        </w:rPr>
        <w:t>pants</w:t>
      </w:r>
      <w:r w:rsidRPr="201B7711" w:rsidR="4C8C2C8E">
        <w:rPr>
          <w:rFonts w:cs="Times New Roman"/>
        </w:rPr>
        <w:t>.</w:t>
      </w:r>
      <w:r w:rsidRPr="201B7711" w:rsidR="2CA48974">
        <w:rPr>
          <w:rFonts w:cs="Times New Roman"/>
        </w:rPr>
        <w:t xml:space="preserve"> Speciālās prasības elektronisko sakaru komersantam ar būtisku ietekmi tirgū</w:t>
      </w:r>
      <w:bookmarkEnd w:id="97"/>
    </w:p>
    <w:p w:rsidRPr="00660E57" w:rsidR="00955C86" w:rsidP="00796AA9" w:rsidRDefault="00955C86" w14:paraId="481D8772" w14:textId="618E4DC2">
      <w:pPr>
        <w:jc w:val="both"/>
        <w:rPr>
          <w:rFonts w:cs="Times New Roman"/>
        </w:rPr>
      </w:pPr>
      <w:r w:rsidRPr="7A1C9CAC">
        <w:rPr>
          <w:rFonts w:cs="Times New Roman"/>
        </w:rPr>
        <w:t xml:space="preserve">(1) Regulators </w:t>
      </w:r>
      <w:r w:rsidRPr="7A1C9CAC" w:rsidR="7EBEA946">
        <w:rPr>
          <w:rFonts w:cs="Times New Roman"/>
        </w:rPr>
        <w:t xml:space="preserve">ir tiesīgs </w:t>
      </w:r>
      <w:r w:rsidRPr="7A1C9CAC">
        <w:rPr>
          <w:rFonts w:cs="Times New Roman"/>
        </w:rPr>
        <w:t>elektronisko sakaru komersantam ar būtisku ietekmi tirgū  piemērot šādās speciālās prasības</w:t>
      </w:r>
      <w:r w:rsidR="000470BF">
        <w:rPr>
          <w:rFonts w:cs="Times New Roman"/>
        </w:rPr>
        <w:t xml:space="preserve"> pilnā vai daļējā apjomā</w:t>
      </w:r>
      <w:r w:rsidRPr="7A1C9CAC">
        <w:rPr>
          <w:rFonts w:cs="Times New Roman"/>
        </w:rPr>
        <w:t>:</w:t>
      </w:r>
    </w:p>
    <w:p w:rsidRPr="001B463B" w:rsidR="00955C86" w:rsidP="00AA4C85" w:rsidRDefault="00EF5219" w14:paraId="2FE206B1" w14:textId="7AAADDB0">
      <w:pPr>
        <w:pStyle w:val="ListParagraph"/>
        <w:numPr>
          <w:ilvl w:val="1"/>
          <w:numId w:val="6"/>
        </w:numPr>
        <w:jc w:val="both"/>
        <w:rPr>
          <w:rFonts w:cs="Times New Roman"/>
          <w:szCs w:val="24"/>
        </w:rPr>
      </w:pPr>
      <w:r w:rsidRPr="001B463B">
        <w:rPr>
          <w:rFonts w:cs="Times New Roman"/>
          <w:szCs w:val="24"/>
        </w:rPr>
        <w:lastRenderedPageBreak/>
        <w:t xml:space="preserve">vairumtirdzniecības tirgū </w:t>
      </w:r>
      <w:r w:rsidRPr="001B463B" w:rsidR="00955C86">
        <w:rPr>
          <w:rFonts w:cs="Times New Roman"/>
          <w:szCs w:val="24"/>
        </w:rPr>
        <w:t xml:space="preserve">piekļuves un </w:t>
      </w:r>
      <w:proofErr w:type="spellStart"/>
      <w:r w:rsidRPr="001B463B" w:rsidR="00955C86">
        <w:rPr>
          <w:rFonts w:cs="Times New Roman"/>
          <w:szCs w:val="24"/>
        </w:rPr>
        <w:t>starpsavienojuma</w:t>
      </w:r>
      <w:proofErr w:type="spellEnd"/>
      <w:r w:rsidRPr="001B463B" w:rsidR="00955C86">
        <w:rPr>
          <w:rFonts w:cs="Times New Roman"/>
          <w:szCs w:val="24"/>
        </w:rPr>
        <w:t xml:space="preserve"> jomā: piekļuves saistīb</w:t>
      </w:r>
      <w:r w:rsidRPr="001B463B">
        <w:rPr>
          <w:rFonts w:cs="Times New Roman"/>
          <w:szCs w:val="24"/>
        </w:rPr>
        <w:t>a</w:t>
      </w:r>
      <w:r w:rsidRPr="001B463B" w:rsidR="00955C86">
        <w:rPr>
          <w:rFonts w:cs="Times New Roman"/>
          <w:szCs w:val="24"/>
        </w:rPr>
        <w:t>, piekļuves pienākum</w:t>
      </w:r>
      <w:r w:rsidRPr="001B463B">
        <w:rPr>
          <w:rFonts w:cs="Times New Roman"/>
          <w:szCs w:val="24"/>
        </w:rPr>
        <w:t>s</w:t>
      </w:r>
      <w:r w:rsidRPr="001B463B" w:rsidR="00955C86">
        <w:rPr>
          <w:rFonts w:cs="Times New Roman"/>
          <w:szCs w:val="24"/>
        </w:rPr>
        <w:t xml:space="preserve"> fiziskai infrastruktūrai, vienlīdzīgas attieksmes pienākum</w:t>
      </w:r>
      <w:r w:rsidRPr="001B463B">
        <w:rPr>
          <w:rFonts w:cs="Times New Roman"/>
          <w:szCs w:val="24"/>
        </w:rPr>
        <w:t>s</w:t>
      </w:r>
      <w:r w:rsidRPr="001B463B" w:rsidR="00955C86">
        <w:rPr>
          <w:rFonts w:cs="Times New Roman"/>
          <w:szCs w:val="24"/>
        </w:rPr>
        <w:t>, caurredzamības saistīb</w:t>
      </w:r>
      <w:r w:rsidRPr="001B463B">
        <w:rPr>
          <w:rFonts w:cs="Times New Roman"/>
          <w:szCs w:val="24"/>
        </w:rPr>
        <w:t>a</w:t>
      </w:r>
      <w:r w:rsidRPr="001B463B" w:rsidR="00955C86">
        <w:rPr>
          <w:rFonts w:cs="Times New Roman"/>
          <w:szCs w:val="24"/>
        </w:rPr>
        <w:t>, tarifu regulēšanas un izmaksu attiecināšanas saistīb</w:t>
      </w:r>
      <w:r w:rsidRPr="001B463B">
        <w:rPr>
          <w:rFonts w:cs="Times New Roman"/>
          <w:szCs w:val="24"/>
        </w:rPr>
        <w:t>a</w:t>
      </w:r>
      <w:r w:rsidRPr="001B463B" w:rsidR="00955C86">
        <w:rPr>
          <w:rFonts w:cs="Times New Roman"/>
          <w:szCs w:val="24"/>
        </w:rPr>
        <w:t xml:space="preserve"> un atsevišķas uzskaites pienākum</w:t>
      </w:r>
      <w:r w:rsidRPr="001B463B">
        <w:rPr>
          <w:rFonts w:cs="Times New Roman"/>
          <w:szCs w:val="24"/>
        </w:rPr>
        <w:t>s</w:t>
      </w:r>
      <w:r w:rsidRPr="001B463B" w:rsidR="00955C86">
        <w:rPr>
          <w:rFonts w:cs="Times New Roman"/>
          <w:szCs w:val="24"/>
        </w:rPr>
        <w:t>;</w:t>
      </w:r>
    </w:p>
    <w:p w:rsidRPr="001B463B" w:rsidR="00955C86" w:rsidP="00AA4C85" w:rsidRDefault="00955C86" w14:paraId="0D278BD2" w14:textId="38C5D213">
      <w:pPr>
        <w:pStyle w:val="ListParagraph"/>
        <w:numPr>
          <w:ilvl w:val="1"/>
          <w:numId w:val="6"/>
        </w:numPr>
        <w:jc w:val="both"/>
        <w:rPr>
          <w:rFonts w:cs="Times New Roman"/>
          <w:szCs w:val="24"/>
        </w:rPr>
      </w:pPr>
      <w:r w:rsidRPr="001B463B">
        <w:rPr>
          <w:rFonts w:cs="Times New Roman"/>
          <w:szCs w:val="24"/>
        </w:rPr>
        <w:t>mazumtirdzniecības tirgū: tarifu regulēšanas un izmaksu attiecināšanas saistīb</w:t>
      </w:r>
      <w:r w:rsidRPr="001B463B" w:rsidR="00EF5219">
        <w:rPr>
          <w:rFonts w:cs="Times New Roman"/>
          <w:szCs w:val="24"/>
        </w:rPr>
        <w:t>a</w:t>
      </w:r>
      <w:r w:rsidRPr="001B463B">
        <w:rPr>
          <w:rFonts w:cs="Times New Roman"/>
          <w:szCs w:val="24"/>
        </w:rPr>
        <w:t xml:space="preserve">. </w:t>
      </w:r>
    </w:p>
    <w:p w:rsidRPr="00660E57" w:rsidR="00955C86" w:rsidP="00796AA9" w:rsidRDefault="00955C86" w14:paraId="412BB0C2" w14:textId="08D0F267">
      <w:pPr>
        <w:jc w:val="both"/>
        <w:rPr>
          <w:rFonts w:cs="Times New Roman"/>
          <w:szCs w:val="24"/>
        </w:rPr>
      </w:pPr>
      <w:r w:rsidRPr="00660E57">
        <w:rPr>
          <w:rFonts w:cs="Times New Roman"/>
          <w:szCs w:val="24"/>
        </w:rPr>
        <w:t xml:space="preserve">(2) Regulators </w:t>
      </w:r>
      <w:r w:rsidRPr="00660E57" w:rsidR="00AA5FE9">
        <w:rPr>
          <w:rFonts w:cs="Times New Roman"/>
          <w:szCs w:val="24"/>
        </w:rPr>
        <w:t xml:space="preserve">paziņo Eiropas Komisijai, ja tas piemēro </w:t>
      </w:r>
      <w:r w:rsidRPr="00660E57">
        <w:rPr>
          <w:rFonts w:cs="Times New Roman"/>
          <w:szCs w:val="24"/>
        </w:rPr>
        <w:t>elektronisko sakaru komersantam ar būtisku ietekmi tirgū saistības, kas nav noteiktas šajā likumā</w:t>
      </w:r>
      <w:r w:rsidRPr="00660E57" w:rsidR="00AA5FE9">
        <w:rPr>
          <w:rFonts w:cs="Times New Roman"/>
          <w:szCs w:val="24"/>
        </w:rPr>
        <w:t>.</w:t>
      </w:r>
      <w:r w:rsidRPr="00660E57">
        <w:rPr>
          <w:rFonts w:cs="Times New Roman"/>
          <w:szCs w:val="24"/>
        </w:rPr>
        <w:t xml:space="preserve">  </w:t>
      </w:r>
    </w:p>
    <w:p w:rsidRPr="00660E57" w:rsidR="00955C86" w:rsidP="00796AA9" w:rsidRDefault="00955C86" w14:paraId="4371EB6C" w14:textId="77777777">
      <w:pPr>
        <w:jc w:val="both"/>
        <w:rPr>
          <w:rFonts w:cs="Times New Roman"/>
          <w:szCs w:val="24"/>
        </w:rPr>
      </w:pPr>
    </w:p>
    <w:p w:rsidRPr="00660E57" w:rsidR="00955C86" w:rsidP="005735FD" w:rsidRDefault="5E497B9D" w14:paraId="4428E887" w14:textId="46502377">
      <w:pPr>
        <w:pStyle w:val="Heading2"/>
        <w:spacing w:before="0" w:line="240" w:lineRule="auto"/>
        <w:rPr>
          <w:rFonts w:cs="Times New Roman"/>
        </w:rPr>
      </w:pPr>
      <w:bookmarkStart w:name="_Toc34290887" w:id="98"/>
      <w:r w:rsidRPr="201B7711">
        <w:rPr>
          <w:rFonts w:cs="Times New Roman"/>
        </w:rPr>
        <w:t>7</w:t>
      </w:r>
      <w:r w:rsidR="00686E3A">
        <w:rPr>
          <w:rFonts w:cs="Times New Roman"/>
        </w:rPr>
        <w:t>6</w:t>
      </w:r>
      <w:r w:rsidRPr="201B7711" w:rsidR="2CA48974">
        <w:rPr>
          <w:rFonts w:cs="Times New Roman"/>
        </w:rPr>
        <w:t>.</w:t>
      </w:r>
      <w:r w:rsidRPr="5A1B5A75" w:rsidR="4914A4DA">
        <w:rPr>
          <w:rFonts w:cs="Times New Roman"/>
        </w:rPr>
        <w:t xml:space="preserve"> </w:t>
      </w:r>
      <w:r w:rsidRPr="201B7711" w:rsidR="2CA48974">
        <w:rPr>
          <w:rFonts w:cs="Times New Roman"/>
        </w:rPr>
        <w:t>pants</w:t>
      </w:r>
      <w:r w:rsidRPr="201B7711" w:rsidR="4C8C2C8E">
        <w:rPr>
          <w:rFonts w:cs="Times New Roman"/>
        </w:rPr>
        <w:t>.</w:t>
      </w:r>
      <w:r w:rsidRPr="201B7711" w:rsidR="2CA48974">
        <w:rPr>
          <w:rFonts w:cs="Times New Roman"/>
        </w:rPr>
        <w:t xml:space="preserve"> Piekļuves saistība</w:t>
      </w:r>
      <w:bookmarkEnd w:id="98"/>
    </w:p>
    <w:p w:rsidRPr="00660E57" w:rsidR="00955C86" w:rsidP="00796AA9" w:rsidRDefault="00955C86" w14:paraId="706D6C04" w14:textId="77777777">
      <w:pPr>
        <w:jc w:val="both"/>
        <w:rPr>
          <w:rFonts w:cs="Times New Roman"/>
          <w:szCs w:val="24"/>
        </w:rPr>
      </w:pPr>
      <w:r w:rsidRPr="00660E57">
        <w:rPr>
          <w:rFonts w:cs="Times New Roman"/>
          <w:szCs w:val="24"/>
        </w:rPr>
        <w:t xml:space="preserve">(1) Piekļuves saistība ietver elektronisko sakaru komersantam ar būtisku ietekmi tirgū pienākumu nodrošināt citam elektronisko sakaru komersantam piekļuvi elektronisko sakaru tīkla elementiem un saistītām iekārtām, tai skaitā: </w:t>
      </w:r>
    </w:p>
    <w:p w:rsidRPr="00660E57" w:rsidR="00955C86" w:rsidP="00AA4C85" w:rsidRDefault="00955C86" w14:paraId="30D5C1A7" w14:textId="5E09514B">
      <w:pPr>
        <w:pStyle w:val="ListParagraph"/>
        <w:numPr>
          <w:ilvl w:val="0"/>
          <w:numId w:val="13"/>
        </w:numPr>
        <w:jc w:val="both"/>
        <w:rPr>
          <w:rFonts w:cs="Times New Roman"/>
          <w:szCs w:val="24"/>
        </w:rPr>
      </w:pPr>
      <w:r w:rsidRPr="00660E57">
        <w:rPr>
          <w:rFonts w:cs="Times New Roman"/>
          <w:szCs w:val="24"/>
        </w:rPr>
        <w:t>nodrošināt piekļuvi noteiktiem elektronisko sakaru tīkla elementiem, saistītām iekārtām, atsaistītu piekļuvi abonentlīnijām vai tās daļai, un to izmantošanu</w:t>
      </w:r>
      <w:r w:rsidRPr="00660E57" w:rsidR="00136F38">
        <w:rPr>
          <w:rFonts w:cs="Times New Roman"/>
          <w:szCs w:val="24"/>
        </w:rPr>
        <w:t xml:space="preserve">, kā arī </w:t>
      </w:r>
      <w:r w:rsidRPr="00660E57" w:rsidR="000201A4">
        <w:rPr>
          <w:rFonts w:cs="Times New Roman"/>
          <w:szCs w:val="24"/>
        </w:rPr>
        <w:t>piekļuvi datu plūsmai</w:t>
      </w:r>
      <w:r w:rsidRPr="00660E57">
        <w:rPr>
          <w:rFonts w:cs="Times New Roman"/>
          <w:szCs w:val="24"/>
        </w:rPr>
        <w:t>;</w:t>
      </w:r>
    </w:p>
    <w:p w:rsidRPr="00660E57" w:rsidR="00955C86" w:rsidP="00AA4C85" w:rsidRDefault="00955C86" w14:paraId="1372E23C" w14:textId="5CBEC374">
      <w:pPr>
        <w:pStyle w:val="ListParagraph"/>
        <w:numPr>
          <w:ilvl w:val="0"/>
          <w:numId w:val="13"/>
        </w:numPr>
        <w:jc w:val="both"/>
        <w:rPr>
          <w:rFonts w:cs="Times New Roman"/>
          <w:szCs w:val="24"/>
        </w:rPr>
      </w:pPr>
      <w:r w:rsidRPr="00660E57">
        <w:rPr>
          <w:rFonts w:cs="Times New Roman"/>
          <w:szCs w:val="24"/>
        </w:rPr>
        <w:t>nodrošināt piekļuvi elektronisko sakaru tīkla aktīviem, pasīviem un virtuāliem elementiem un pakalpojumiem;</w:t>
      </w:r>
    </w:p>
    <w:p w:rsidRPr="00660E57" w:rsidR="00955C86" w:rsidP="00AA4C85" w:rsidRDefault="00955C86" w14:paraId="395DE4F9" w14:textId="1D5D17ED">
      <w:pPr>
        <w:pStyle w:val="ListParagraph"/>
        <w:numPr>
          <w:ilvl w:val="0"/>
          <w:numId w:val="13"/>
        </w:numPr>
        <w:jc w:val="both"/>
        <w:rPr>
          <w:rFonts w:cs="Times New Roman"/>
          <w:szCs w:val="24"/>
        </w:rPr>
      </w:pPr>
      <w:r w:rsidRPr="00660E57">
        <w:rPr>
          <w:rFonts w:cs="Times New Roman"/>
          <w:szCs w:val="24"/>
        </w:rPr>
        <w:t>risināt sarunas ar elektronisko sakaru komersantu, kurš pieprasa piekļuvi;</w:t>
      </w:r>
    </w:p>
    <w:p w:rsidRPr="00660E57" w:rsidR="00955C86" w:rsidP="00AA4C85" w:rsidRDefault="00955C86" w14:paraId="622601BE" w14:textId="55411F6C">
      <w:pPr>
        <w:pStyle w:val="ListParagraph"/>
        <w:numPr>
          <w:ilvl w:val="0"/>
          <w:numId w:val="13"/>
        </w:numPr>
        <w:jc w:val="both"/>
        <w:rPr>
          <w:rFonts w:cs="Times New Roman"/>
          <w:szCs w:val="24"/>
        </w:rPr>
      </w:pPr>
      <w:r w:rsidRPr="00660E57">
        <w:rPr>
          <w:rFonts w:cs="Times New Roman"/>
          <w:szCs w:val="24"/>
        </w:rPr>
        <w:t xml:space="preserve">nepārtraukt piekļuvi, kura jau </w:t>
      </w:r>
      <w:r w:rsidRPr="00660E57" w:rsidR="00AA5FE9">
        <w:rPr>
          <w:rFonts w:cs="Times New Roman"/>
          <w:szCs w:val="24"/>
        </w:rPr>
        <w:t>ir</w:t>
      </w:r>
      <w:r w:rsidRPr="00660E57">
        <w:rPr>
          <w:rFonts w:cs="Times New Roman"/>
          <w:szCs w:val="24"/>
        </w:rPr>
        <w:t xml:space="preserve"> nodrošināta;</w:t>
      </w:r>
    </w:p>
    <w:p w:rsidRPr="00660E57" w:rsidR="00955C86" w:rsidP="00AA4C85" w:rsidRDefault="00955C86" w14:paraId="671DB555" w14:textId="19580FBC">
      <w:pPr>
        <w:pStyle w:val="ListParagraph"/>
        <w:numPr>
          <w:ilvl w:val="0"/>
          <w:numId w:val="13"/>
        </w:numPr>
        <w:jc w:val="both"/>
        <w:rPr>
          <w:rFonts w:cs="Times New Roman"/>
          <w:szCs w:val="24"/>
        </w:rPr>
      </w:pPr>
      <w:r w:rsidRPr="00660E57">
        <w:rPr>
          <w:rFonts w:cs="Times New Roman"/>
          <w:szCs w:val="24"/>
        </w:rPr>
        <w:t>nodrošināt noteiktus vairumtirdzniecības pakalpojumus, kas paredzēti tālākpārdošanai;</w:t>
      </w:r>
    </w:p>
    <w:p w:rsidRPr="00660E57" w:rsidR="00955C86" w:rsidP="00AA4C85" w:rsidRDefault="00955C86" w14:paraId="79C25983" w14:textId="21E99236">
      <w:pPr>
        <w:pStyle w:val="ListParagraph"/>
        <w:numPr>
          <w:ilvl w:val="0"/>
          <w:numId w:val="13"/>
        </w:numPr>
        <w:jc w:val="both"/>
        <w:rPr>
          <w:rFonts w:cs="Times New Roman"/>
          <w:szCs w:val="24"/>
        </w:rPr>
      </w:pPr>
      <w:r w:rsidRPr="00660E57">
        <w:rPr>
          <w:rFonts w:cs="Times New Roman"/>
          <w:szCs w:val="24"/>
        </w:rPr>
        <w:t xml:space="preserve">nodrošināt piekļuvi tehniskajām </w:t>
      </w:r>
      <w:proofErr w:type="spellStart"/>
      <w:r w:rsidRPr="00660E57">
        <w:rPr>
          <w:rFonts w:cs="Times New Roman"/>
          <w:szCs w:val="24"/>
        </w:rPr>
        <w:t>saskarnēm</w:t>
      </w:r>
      <w:proofErr w:type="spellEnd"/>
      <w:r w:rsidRPr="00660E57">
        <w:rPr>
          <w:rFonts w:cs="Times New Roman"/>
          <w:szCs w:val="24"/>
        </w:rPr>
        <w:t xml:space="preserve"> vai būtiskām tehnoloģijām, kas nepieciešams elektronisko sakaru pakalpojumu savietojamībai vai virtuālā tīkla pakalpojumiem;</w:t>
      </w:r>
    </w:p>
    <w:p w:rsidRPr="00660E57" w:rsidR="00955C86" w:rsidP="00AA4C85" w:rsidRDefault="00955C86" w14:paraId="2FF0FC6A" w14:textId="189ADB17">
      <w:pPr>
        <w:pStyle w:val="ListParagraph"/>
        <w:numPr>
          <w:ilvl w:val="0"/>
          <w:numId w:val="13"/>
        </w:numPr>
        <w:jc w:val="both"/>
        <w:rPr>
          <w:rFonts w:cs="Times New Roman"/>
          <w:szCs w:val="24"/>
        </w:rPr>
      </w:pPr>
      <w:r w:rsidRPr="00660E57">
        <w:rPr>
          <w:rFonts w:cs="Times New Roman"/>
          <w:szCs w:val="24"/>
        </w:rPr>
        <w:t>nodrošināt iespēju izvietot elektronisko sakaru tīklu nodrošināšanai izmantotajās telpās noteiktus elektronisko sakaru tīkla elementus vai nodrošināt cita veida infrastruktūras objektu izmantošanu;</w:t>
      </w:r>
    </w:p>
    <w:p w:rsidRPr="00660E57" w:rsidR="00955C86" w:rsidP="00AA4C85" w:rsidRDefault="00955C86" w14:paraId="4B1031DE" w14:textId="07D3C10C">
      <w:pPr>
        <w:pStyle w:val="ListParagraph"/>
        <w:numPr>
          <w:ilvl w:val="0"/>
          <w:numId w:val="13"/>
        </w:numPr>
        <w:jc w:val="both"/>
        <w:rPr>
          <w:rFonts w:cs="Times New Roman"/>
          <w:szCs w:val="24"/>
        </w:rPr>
      </w:pPr>
      <w:r w:rsidRPr="00660E57">
        <w:rPr>
          <w:rFonts w:cs="Times New Roman"/>
          <w:szCs w:val="24"/>
        </w:rPr>
        <w:t>nodrošināt saistītu iekārtu koplietošanu;</w:t>
      </w:r>
    </w:p>
    <w:p w:rsidRPr="00660E57" w:rsidR="00955C86" w:rsidP="00AA4C85" w:rsidRDefault="00955C86" w14:paraId="4755F6CD" w14:textId="500654CF">
      <w:pPr>
        <w:pStyle w:val="ListParagraph"/>
        <w:numPr>
          <w:ilvl w:val="0"/>
          <w:numId w:val="13"/>
        </w:numPr>
        <w:jc w:val="both"/>
        <w:rPr>
          <w:rFonts w:cs="Times New Roman"/>
        </w:rPr>
      </w:pPr>
      <w:r w:rsidRPr="32ADDFED">
        <w:rPr>
          <w:rFonts w:cs="Times New Roman"/>
        </w:rPr>
        <w:t xml:space="preserve">sniegt noteiktus elektronisko sakaru pakalpojumus, kas nepieciešami, lai nodrošinātu galalietotājiem elektronisko sakaru pakalpojumu savietojamību vai </w:t>
      </w:r>
      <w:proofErr w:type="spellStart"/>
      <w:r w:rsidRPr="32ADDFED">
        <w:rPr>
          <w:rFonts w:cs="Times New Roman"/>
        </w:rPr>
        <w:t>viesabonēšanu</w:t>
      </w:r>
      <w:proofErr w:type="spellEnd"/>
      <w:r w:rsidRPr="32ADDFED">
        <w:rPr>
          <w:rFonts w:cs="Times New Roman"/>
        </w:rPr>
        <w:t xml:space="preserve"> mobil</w:t>
      </w:r>
      <w:r w:rsidRPr="32ADDFED" w:rsidR="6BD94E5E">
        <w:rPr>
          <w:rFonts w:cs="Times New Roman"/>
        </w:rPr>
        <w:t>o</w:t>
      </w:r>
      <w:r w:rsidRPr="32ADDFED">
        <w:rPr>
          <w:rFonts w:cs="Times New Roman"/>
        </w:rPr>
        <w:t xml:space="preserve"> elektronisko sakaru tīklos;</w:t>
      </w:r>
    </w:p>
    <w:p w:rsidRPr="00660E57" w:rsidR="00955C86" w:rsidP="00AA4C85" w:rsidRDefault="00955C86" w14:paraId="47E9F88E" w14:textId="124F354B">
      <w:pPr>
        <w:pStyle w:val="ListParagraph"/>
        <w:numPr>
          <w:ilvl w:val="0"/>
          <w:numId w:val="13"/>
        </w:numPr>
        <w:jc w:val="both"/>
        <w:rPr>
          <w:rFonts w:cs="Times New Roman"/>
          <w:szCs w:val="24"/>
        </w:rPr>
      </w:pPr>
      <w:r w:rsidRPr="00660E57">
        <w:rPr>
          <w:rFonts w:cs="Times New Roman"/>
          <w:szCs w:val="24"/>
        </w:rPr>
        <w:t>nodrošināt piekļuvi darbības atbalstsistēmām vai līdzīgām programmatūras sistēmām, kas nepieciešamas, lai uzturētu konkurenci elektronisko sakaru pakalpojumu sniegšanā;</w:t>
      </w:r>
    </w:p>
    <w:p w:rsidRPr="00660E57" w:rsidR="00955C86" w:rsidP="00AA4C85" w:rsidRDefault="00955C86" w14:paraId="75F13081" w14:textId="03BC3CD1">
      <w:pPr>
        <w:pStyle w:val="ListParagraph"/>
        <w:numPr>
          <w:ilvl w:val="0"/>
          <w:numId w:val="13"/>
        </w:numPr>
        <w:jc w:val="both"/>
        <w:rPr>
          <w:rFonts w:cs="Times New Roman"/>
          <w:szCs w:val="24"/>
        </w:rPr>
      </w:pPr>
      <w:r w:rsidRPr="00660E57">
        <w:rPr>
          <w:rFonts w:cs="Times New Roman"/>
          <w:szCs w:val="24"/>
        </w:rPr>
        <w:t>savstarpēji savienot elektronisko sakaru tīklus vai elektronisko sakaru tīklu elementus vai iekārtas;</w:t>
      </w:r>
    </w:p>
    <w:p w:rsidRPr="00660E57" w:rsidR="00955C86" w:rsidP="00AA4C85" w:rsidRDefault="00955C86" w14:paraId="40DECBA9" w14:textId="6775C4BD">
      <w:pPr>
        <w:pStyle w:val="ListParagraph"/>
        <w:numPr>
          <w:ilvl w:val="0"/>
          <w:numId w:val="13"/>
        </w:numPr>
        <w:jc w:val="both"/>
        <w:rPr>
          <w:rFonts w:cs="Times New Roman"/>
          <w:szCs w:val="24"/>
        </w:rPr>
      </w:pPr>
      <w:r w:rsidRPr="00660E57">
        <w:rPr>
          <w:rFonts w:cs="Times New Roman"/>
          <w:szCs w:val="24"/>
        </w:rPr>
        <w:t>nodrošināt piekļuvi saistītiem pakalpojumiem, piemēram identifikācijas, vietas noteikšanas un klātbūtnes noteikšanas pakalpojumi.</w:t>
      </w:r>
    </w:p>
    <w:p w:rsidRPr="00660E57" w:rsidR="00955C86" w:rsidP="005735FD" w:rsidRDefault="00955C86" w14:paraId="3E37E38B" w14:textId="3F760FAB">
      <w:pPr>
        <w:jc w:val="both"/>
        <w:rPr>
          <w:rFonts w:cs="Times New Roman"/>
          <w:szCs w:val="24"/>
        </w:rPr>
      </w:pPr>
      <w:r w:rsidRPr="00660E57">
        <w:rPr>
          <w:rFonts w:cs="Times New Roman"/>
          <w:szCs w:val="24"/>
        </w:rPr>
        <w:t>(2) Regulators, nosakot piekļuves saistību elektronisko sakaru komersantam ar būtisku ietekmi tirgū, ņem vērā šādus apsvērumus:</w:t>
      </w:r>
    </w:p>
    <w:p w:rsidRPr="00DC5F93" w:rsidR="00955C86" w:rsidP="00AA4C85" w:rsidRDefault="00955C86" w14:paraId="01211A7A" w14:textId="6700402D">
      <w:pPr>
        <w:pStyle w:val="ListParagraph"/>
        <w:numPr>
          <w:ilvl w:val="0"/>
          <w:numId w:val="16"/>
        </w:numPr>
        <w:jc w:val="both"/>
        <w:rPr>
          <w:rFonts w:cs="Times New Roman"/>
          <w:szCs w:val="24"/>
        </w:rPr>
      </w:pPr>
      <w:r w:rsidRPr="00DC5F93">
        <w:rPr>
          <w:rFonts w:cs="Times New Roman"/>
          <w:szCs w:val="24"/>
        </w:rPr>
        <w:t>vai ar cita veida piekļuvi konkrētajā tirgū vai saistītā vairumtirdzniecības tirgū var novērst konstatēto problēmu;</w:t>
      </w:r>
    </w:p>
    <w:p w:rsidRPr="00DC5F93" w:rsidR="00955C86" w:rsidP="00AA4C85" w:rsidRDefault="00955C86" w14:paraId="6E0158AA" w14:textId="043B9C9A">
      <w:pPr>
        <w:pStyle w:val="ListParagraph"/>
        <w:numPr>
          <w:ilvl w:val="0"/>
          <w:numId w:val="16"/>
        </w:numPr>
        <w:jc w:val="both"/>
        <w:rPr>
          <w:rFonts w:cs="Times New Roman"/>
        </w:rPr>
      </w:pPr>
      <w:r w:rsidRPr="00DC5F93">
        <w:rPr>
          <w:rFonts w:cs="Times New Roman"/>
        </w:rPr>
        <w:t xml:space="preserve">konkurējošo iekārtu izmantošanas vai uzstādīšanas tehnisko un saimniecisko dzīvotspēju, ņemot vērā konkrētā tirgus attīstības pakāpi, attiecīgā </w:t>
      </w:r>
      <w:proofErr w:type="spellStart"/>
      <w:r w:rsidRPr="00DC5F93">
        <w:rPr>
          <w:rFonts w:cs="Times New Roman"/>
        </w:rPr>
        <w:t>starpsavienojuma</w:t>
      </w:r>
      <w:proofErr w:type="spellEnd"/>
      <w:r w:rsidRPr="00DC5F93">
        <w:rPr>
          <w:rFonts w:cs="Times New Roman"/>
        </w:rPr>
        <w:t xml:space="preserve"> vai piekļuves būtību un veidu</w:t>
      </w:r>
      <w:r w:rsidRPr="00DC5F93" w:rsidR="00B3014B">
        <w:rPr>
          <w:rFonts w:cs="Times New Roman"/>
        </w:rPr>
        <w:t>,</w:t>
      </w:r>
      <w:r w:rsidR="00707A0C">
        <w:rPr>
          <w:rFonts w:cs="Times New Roman"/>
        </w:rPr>
        <w:t xml:space="preserve"> u</w:t>
      </w:r>
      <w:r w:rsidRPr="00DC5F93" w:rsidR="5843064E">
        <w:rPr>
          <w:rFonts w:cs="Times New Roman"/>
        </w:rPr>
        <w:t>n</w:t>
      </w:r>
      <w:r w:rsidRPr="00DC5F93">
        <w:rPr>
          <w:rFonts w:cs="Times New Roman"/>
        </w:rPr>
        <w:t xml:space="preserve"> pieejamību</w:t>
      </w:r>
      <w:r w:rsidRPr="00DC5F93" w:rsidR="68ACFC90">
        <w:rPr>
          <w:rFonts w:cs="Times New Roman"/>
        </w:rPr>
        <w:t xml:space="preserve"> (piemēram, kabeļu kanalizācijas pieejamību)</w:t>
      </w:r>
      <w:r w:rsidRPr="00DC5F93">
        <w:rPr>
          <w:rFonts w:cs="Times New Roman"/>
        </w:rPr>
        <w:t>;</w:t>
      </w:r>
    </w:p>
    <w:p w:rsidRPr="00DC5F93" w:rsidR="00955C86" w:rsidP="00AA4C85" w:rsidRDefault="00955C86" w14:paraId="44B36141" w14:textId="3CE3B869">
      <w:pPr>
        <w:pStyle w:val="ListParagraph"/>
        <w:numPr>
          <w:ilvl w:val="0"/>
          <w:numId w:val="16"/>
        </w:numPr>
        <w:jc w:val="both"/>
        <w:rPr>
          <w:rFonts w:cs="Times New Roman"/>
        </w:rPr>
      </w:pPr>
      <w:r w:rsidRPr="00DC5F93">
        <w:rPr>
          <w:rFonts w:cs="Times New Roman"/>
        </w:rPr>
        <w:t xml:space="preserve">tehnoloģiju </w:t>
      </w:r>
      <w:r w:rsidRPr="00DC5F93" w:rsidR="70FA3E7B">
        <w:rPr>
          <w:rFonts w:cs="Times New Roman"/>
        </w:rPr>
        <w:t xml:space="preserve">paredzamo </w:t>
      </w:r>
      <w:r w:rsidRPr="00DC5F93">
        <w:rPr>
          <w:rFonts w:cs="Times New Roman"/>
        </w:rPr>
        <w:t>attīstību, kas ietekmē</w:t>
      </w:r>
      <w:r w:rsidRPr="00DC5F93" w:rsidR="61DA21FE">
        <w:rPr>
          <w:rFonts w:cs="Times New Roman"/>
        </w:rPr>
        <w:t>s</w:t>
      </w:r>
      <w:r w:rsidRPr="00DC5F93">
        <w:rPr>
          <w:rFonts w:cs="Times New Roman"/>
        </w:rPr>
        <w:t xml:space="preserve"> elektronisko sakaru tīkla </w:t>
      </w:r>
      <w:r w:rsidRPr="00DC5F93" w:rsidR="5F6A4799">
        <w:rPr>
          <w:rFonts w:cs="Times New Roman"/>
        </w:rPr>
        <w:t xml:space="preserve">tehniskos risinājumus </w:t>
      </w:r>
      <w:r w:rsidRPr="00DC5F93">
        <w:rPr>
          <w:rFonts w:cs="Times New Roman"/>
        </w:rPr>
        <w:t>un pārvaldību;</w:t>
      </w:r>
    </w:p>
    <w:p w:rsidRPr="00DC5F93" w:rsidR="00955C86" w:rsidP="00AA4C85" w:rsidRDefault="00955C86" w14:paraId="30A6C46B" w14:textId="57A2A050">
      <w:pPr>
        <w:pStyle w:val="ListParagraph"/>
        <w:numPr>
          <w:ilvl w:val="0"/>
          <w:numId w:val="16"/>
        </w:numPr>
        <w:jc w:val="both"/>
        <w:rPr>
          <w:rFonts w:cs="Times New Roman"/>
        </w:rPr>
      </w:pPr>
      <w:r w:rsidRPr="00DC5F93">
        <w:rPr>
          <w:rFonts w:cs="Times New Roman"/>
        </w:rPr>
        <w:t xml:space="preserve">vajadzību nodrošināt elektronisko sakaru tehnoloģiju neitralitāti, lai varētu </w:t>
      </w:r>
      <w:r w:rsidRPr="00DC5F93" w:rsidR="17207928">
        <w:rPr>
          <w:rFonts w:cs="Times New Roman"/>
        </w:rPr>
        <w:t>attīstīt</w:t>
      </w:r>
      <w:r w:rsidRPr="00DC5F93">
        <w:rPr>
          <w:rFonts w:cs="Times New Roman"/>
        </w:rPr>
        <w:t xml:space="preserve"> un pārvaldīt elektronisko sakaru tīklus</w:t>
      </w:r>
    </w:p>
    <w:p w:rsidRPr="00DC5F93" w:rsidR="00955C86" w:rsidP="00AA4C85" w:rsidRDefault="00955C86" w14:paraId="08CA137E" w14:textId="2D1B71EB">
      <w:pPr>
        <w:pStyle w:val="ListParagraph"/>
        <w:numPr>
          <w:ilvl w:val="0"/>
          <w:numId w:val="16"/>
        </w:numPr>
        <w:jc w:val="both"/>
        <w:rPr>
          <w:rFonts w:cs="Times New Roman"/>
        </w:rPr>
      </w:pPr>
      <w:r w:rsidRPr="00DC5F93">
        <w:rPr>
          <w:rFonts w:cs="Times New Roman"/>
        </w:rPr>
        <w:t xml:space="preserve">piedāvātās piekļuves nodrošināšanas iespējamību attiecībā uz pieejamo </w:t>
      </w:r>
      <w:r w:rsidRPr="00DC5F93" w:rsidR="0AE7DD9E">
        <w:rPr>
          <w:rFonts w:cs="Times New Roman"/>
        </w:rPr>
        <w:t>kapacitāti</w:t>
      </w:r>
      <w:r w:rsidRPr="00DC5F93">
        <w:rPr>
          <w:rFonts w:cs="Times New Roman"/>
        </w:rPr>
        <w:t>;</w:t>
      </w:r>
    </w:p>
    <w:p w:rsidRPr="00DC5F93" w:rsidR="00955C86" w:rsidP="00AA4C85" w:rsidRDefault="06954F64" w14:paraId="4B5A7B5A" w14:textId="0D4D38ED">
      <w:pPr>
        <w:pStyle w:val="ListParagraph"/>
        <w:numPr>
          <w:ilvl w:val="0"/>
          <w:numId w:val="16"/>
        </w:numPr>
        <w:jc w:val="both"/>
        <w:rPr>
          <w:rFonts w:cs="Times New Roman"/>
        </w:rPr>
      </w:pPr>
      <w:r w:rsidRPr="00DC5F93">
        <w:rPr>
          <w:rFonts w:cs="Times New Roman"/>
        </w:rPr>
        <w:t>elektronisko sakaru komersanta</w:t>
      </w:r>
      <w:r w:rsidRPr="00DC5F93" w:rsidR="00955C86">
        <w:rPr>
          <w:rFonts w:cs="Times New Roman"/>
        </w:rPr>
        <w:t xml:space="preserve"> veiktos ieguldījumus un riskus ļoti augstas veiktspējas tīklos;</w:t>
      </w:r>
    </w:p>
    <w:p w:rsidRPr="00DC5F93" w:rsidR="00955C86" w:rsidP="00AA4C85" w:rsidRDefault="00955C86" w14:paraId="693AF679" w14:textId="75779910">
      <w:pPr>
        <w:pStyle w:val="ListParagraph"/>
        <w:numPr>
          <w:ilvl w:val="0"/>
          <w:numId w:val="16"/>
        </w:numPr>
        <w:jc w:val="both"/>
        <w:rPr>
          <w:rFonts w:cs="Times New Roman"/>
        </w:rPr>
      </w:pPr>
      <w:r w:rsidRPr="00DC5F93">
        <w:rPr>
          <w:rFonts w:cs="Times New Roman"/>
          <w:szCs w:val="24"/>
        </w:rPr>
        <w:lastRenderedPageBreak/>
        <w:t xml:space="preserve">ilgtermiņa konkurences nodrošināšana, t. </w:t>
      </w:r>
      <w:r w:rsidRPr="00DC5F93">
        <w:rPr>
          <w:rFonts w:cs="Times New Roman"/>
        </w:rPr>
        <w:t>sk.</w:t>
      </w:r>
      <w:r w:rsidRPr="00DC5F93" w:rsidR="008312CD">
        <w:rPr>
          <w:rFonts w:cs="Times New Roman"/>
        </w:rPr>
        <w:t xml:space="preserve"> </w:t>
      </w:r>
      <w:r w:rsidRPr="00DC5F93" w:rsidR="4C4B0701">
        <w:rPr>
          <w:rFonts w:cs="Times New Roman"/>
        </w:rPr>
        <w:t>īpaši</w:t>
      </w:r>
      <w:r w:rsidRPr="00DC5F93">
        <w:rPr>
          <w:rFonts w:cs="Times New Roman"/>
        </w:rPr>
        <w:t xml:space="preserve"> uz infrastruktūru balstīta</w:t>
      </w:r>
      <w:r w:rsidRPr="00DC5F93" w:rsidR="28DDE9D7">
        <w:rPr>
          <w:rFonts w:cs="Times New Roman"/>
        </w:rPr>
        <w:t>s</w:t>
      </w:r>
      <w:r w:rsidRPr="00DC5F93">
        <w:rPr>
          <w:rFonts w:cs="Times New Roman"/>
        </w:rPr>
        <w:t xml:space="preserve"> konkurence</w:t>
      </w:r>
      <w:r w:rsidRPr="00DC5F93" w:rsidR="4259B091">
        <w:rPr>
          <w:rFonts w:cs="Times New Roman"/>
        </w:rPr>
        <w:t>s attīstību</w:t>
      </w:r>
      <w:r w:rsidRPr="00DC5F93">
        <w:rPr>
          <w:rFonts w:cs="Times New Roman"/>
        </w:rPr>
        <w:t xml:space="preserve"> un </w:t>
      </w:r>
      <w:r w:rsidRPr="00DC5F93" w:rsidR="2DB2F316">
        <w:rPr>
          <w:rFonts w:cs="Times New Roman"/>
        </w:rPr>
        <w:t xml:space="preserve">tādu </w:t>
      </w:r>
      <w:r w:rsidRPr="00DC5F93">
        <w:rPr>
          <w:rFonts w:cs="Times New Roman"/>
        </w:rPr>
        <w:t>inovatīviem komercdarbības modeļiem,</w:t>
      </w:r>
      <w:r w:rsidRPr="00DC5F93" w:rsidR="5FB3A934">
        <w:rPr>
          <w:rFonts w:cs="Times New Roman"/>
        </w:rPr>
        <w:t xml:space="preserve"> attīstību</w:t>
      </w:r>
      <w:r w:rsidRPr="00DC5F93">
        <w:rPr>
          <w:rFonts w:cs="Times New Roman"/>
        </w:rPr>
        <w:t>, kas sekmē noturīgu konkurenci, piemēram, kolektīvie ieguldījumi;</w:t>
      </w:r>
    </w:p>
    <w:p w:rsidRPr="00DC5F93" w:rsidR="00955C86" w:rsidP="00AA4C85" w:rsidRDefault="00955C86" w14:paraId="160E6470" w14:textId="05B98266">
      <w:pPr>
        <w:pStyle w:val="ListParagraph"/>
        <w:numPr>
          <w:ilvl w:val="0"/>
          <w:numId w:val="16"/>
        </w:numPr>
        <w:jc w:val="both"/>
        <w:rPr>
          <w:rFonts w:cs="Times New Roman"/>
          <w:szCs w:val="24"/>
        </w:rPr>
      </w:pPr>
      <w:r w:rsidRPr="00DC5F93">
        <w:rPr>
          <w:rFonts w:cs="Times New Roman"/>
          <w:szCs w:val="24"/>
        </w:rPr>
        <w:t>attiecīgos gadījumos intelektuālā īpašuma tiesības;</w:t>
      </w:r>
    </w:p>
    <w:p w:rsidRPr="00DC5F93" w:rsidR="00955C86" w:rsidP="00AA4C85" w:rsidRDefault="00955C86" w14:paraId="412FE66B" w14:textId="08D65F28">
      <w:pPr>
        <w:pStyle w:val="ListParagraph"/>
        <w:numPr>
          <w:ilvl w:val="0"/>
          <w:numId w:val="16"/>
        </w:numPr>
        <w:jc w:val="both"/>
        <w:rPr>
          <w:rFonts w:cs="Times New Roman"/>
        </w:rPr>
      </w:pPr>
      <w:proofErr w:type="spellStart"/>
      <w:r w:rsidRPr="00DC5F93">
        <w:rPr>
          <w:rFonts w:cs="Times New Roman"/>
        </w:rPr>
        <w:t>Viseiropas</w:t>
      </w:r>
      <w:proofErr w:type="spellEnd"/>
      <w:r w:rsidRPr="00DC5F93">
        <w:rPr>
          <w:rFonts w:cs="Times New Roman"/>
        </w:rPr>
        <w:t xml:space="preserve"> pakalpojum</w:t>
      </w:r>
      <w:r w:rsidRPr="00DC5F93" w:rsidR="4E56FFB3">
        <w:rPr>
          <w:rFonts w:cs="Times New Roman"/>
        </w:rPr>
        <w:t>u</w:t>
      </w:r>
      <w:r w:rsidRPr="00DC5F93">
        <w:rPr>
          <w:rFonts w:cs="Times New Roman"/>
        </w:rPr>
        <w:t xml:space="preserve"> nodrošināšana. </w:t>
      </w:r>
    </w:p>
    <w:p w:rsidRPr="00660E57" w:rsidR="00955C86" w:rsidP="005735FD" w:rsidRDefault="00955C86" w14:paraId="65A76685" w14:textId="04616AED">
      <w:pPr>
        <w:jc w:val="both"/>
        <w:rPr>
          <w:rFonts w:cs="Times New Roman"/>
        </w:rPr>
      </w:pPr>
      <w:r w:rsidRPr="00660E57">
        <w:rPr>
          <w:rFonts w:cs="Times New Roman"/>
          <w:szCs w:val="24"/>
        </w:rPr>
        <w:t xml:space="preserve">(3) </w:t>
      </w:r>
      <w:r w:rsidRPr="00660E57">
        <w:rPr>
          <w:rFonts w:cs="Times New Roman"/>
        </w:rPr>
        <w:t>Regulators elektronisko sakaru komersantam ar būtisku ietekmi tirgū nosaka noteikumus par elektronisko sakaru pakalpojumu sniegšanas un elektronisko sakaru tīkla tehniskajiem un darbības nosacījumiem.</w:t>
      </w:r>
    </w:p>
    <w:p w:rsidRPr="00660E57" w:rsidR="00955C86" w:rsidP="005735FD" w:rsidRDefault="00955C86" w14:paraId="284FADA9" w14:textId="77777777">
      <w:pPr>
        <w:jc w:val="both"/>
        <w:rPr>
          <w:rFonts w:cs="Times New Roman"/>
        </w:rPr>
      </w:pPr>
    </w:p>
    <w:p w:rsidRPr="00660E57" w:rsidR="00955C86" w:rsidP="005735FD" w:rsidRDefault="4C8C2C8E" w14:paraId="6214D960" w14:textId="0B6D5EBB">
      <w:pPr>
        <w:pStyle w:val="Heading2"/>
        <w:spacing w:before="0" w:line="240" w:lineRule="auto"/>
        <w:rPr>
          <w:rFonts w:cs="Times New Roman"/>
        </w:rPr>
      </w:pPr>
      <w:bookmarkStart w:name="_Toc34290888" w:id="99"/>
      <w:r w:rsidRPr="201B7711">
        <w:rPr>
          <w:rFonts w:cs="Times New Roman"/>
        </w:rPr>
        <w:t>7</w:t>
      </w:r>
      <w:r w:rsidR="00686E3A">
        <w:rPr>
          <w:rFonts w:cs="Times New Roman"/>
        </w:rPr>
        <w:t>7</w:t>
      </w:r>
      <w:r w:rsidRPr="201B7711" w:rsidR="2CA48974">
        <w:rPr>
          <w:rFonts w:cs="Times New Roman"/>
        </w:rPr>
        <w:t>.</w:t>
      </w:r>
      <w:r w:rsidRPr="5A1B5A75" w:rsidR="09831B7D">
        <w:rPr>
          <w:rFonts w:cs="Times New Roman"/>
        </w:rPr>
        <w:t xml:space="preserve"> </w:t>
      </w:r>
      <w:r w:rsidRPr="201B7711">
        <w:rPr>
          <w:rFonts w:cs="Times New Roman"/>
        </w:rPr>
        <w:t>pants.</w:t>
      </w:r>
      <w:r w:rsidRPr="201B7711" w:rsidR="2CA48974">
        <w:rPr>
          <w:rFonts w:cs="Times New Roman"/>
        </w:rPr>
        <w:t xml:space="preserve"> Piekļuves pienākums fiziskai infrastruktūrai</w:t>
      </w:r>
      <w:bookmarkEnd w:id="99"/>
    </w:p>
    <w:p w:rsidRPr="00660E57" w:rsidR="00955C86" w:rsidP="00796AA9" w:rsidRDefault="00955C86" w14:paraId="54E428A4" w14:textId="3E5F52D1">
      <w:pPr>
        <w:jc w:val="both"/>
        <w:rPr>
          <w:rFonts w:cs="Times New Roman"/>
          <w:szCs w:val="24"/>
        </w:rPr>
      </w:pPr>
      <w:r w:rsidRPr="00660E57">
        <w:rPr>
          <w:rFonts w:cs="Times New Roman"/>
          <w:szCs w:val="24"/>
        </w:rPr>
        <w:t>Piekļuve</w:t>
      </w:r>
      <w:r w:rsidRPr="00660E57" w:rsidR="00AA5FE9">
        <w:rPr>
          <w:rFonts w:cs="Times New Roman"/>
          <w:szCs w:val="24"/>
        </w:rPr>
        <w:t>s pienākums</w:t>
      </w:r>
      <w:r w:rsidRPr="00660E57">
        <w:rPr>
          <w:rFonts w:cs="Times New Roman"/>
          <w:szCs w:val="24"/>
        </w:rPr>
        <w:t xml:space="preserve"> fiziskai infrastruktūrai ietver </w:t>
      </w:r>
      <w:r w:rsidRPr="00660E57" w:rsidR="00AA5FE9">
        <w:rPr>
          <w:rFonts w:cs="Times New Roman"/>
          <w:szCs w:val="24"/>
        </w:rPr>
        <w:t xml:space="preserve">saistību </w:t>
      </w:r>
      <w:r w:rsidRPr="00660E57">
        <w:rPr>
          <w:rFonts w:cs="Times New Roman"/>
          <w:szCs w:val="24"/>
        </w:rPr>
        <w:t>elektronisko sakaru komersantam ar būtisku ietekmi tirgū nodrošināt piekļuvi fiziskai infrastruktūrai un ļaut</w:t>
      </w:r>
      <w:r w:rsidRPr="00660E57" w:rsidR="00AA5FE9">
        <w:rPr>
          <w:rFonts w:cs="Times New Roman"/>
          <w:szCs w:val="24"/>
        </w:rPr>
        <w:t xml:space="preserve"> citiem  elektronisko sakaru komersantiem</w:t>
      </w:r>
      <w:r w:rsidRPr="00660E57">
        <w:rPr>
          <w:rFonts w:cs="Times New Roman"/>
          <w:szCs w:val="24"/>
        </w:rPr>
        <w:t xml:space="preserve"> tās izmantošanu. Regulators var noteikt pienākumu nodrošināt piekļuvi fiziskai infrastruktūrai neatkarīgi no tā vai tās elementi ir daļa no konkrētā tirgus definīcijas.</w:t>
      </w:r>
    </w:p>
    <w:p w:rsidRPr="00660E57" w:rsidR="00955C86" w:rsidP="00796AA9" w:rsidRDefault="00955C86" w14:paraId="2E6003AE" w14:textId="77777777">
      <w:pPr>
        <w:jc w:val="both"/>
        <w:rPr>
          <w:rFonts w:cs="Times New Roman"/>
          <w:szCs w:val="24"/>
        </w:rPr>
      </w:pPr>
    </w:p>
    <w:p w:rsidRPr="00660E57" w:rsidR="00955C86" w:rsidP="005735FD" w:rsidRDefault="4C8C2C8E" w14:paraId="4FF80394" w14:textId="7DD7DEE2">
      <w:pPr>
        <w:pStyle w:val="Heading2"/>
        <w:spacing w:before="0" w:line="240" w:lineRule="auto"/>
        <w:rPr>
          <w:rFonts w:cs="Times New Roman"/>
        </w:rPr>
      </w:pPr>
      <w:bookmarkStart w:name="_Toc34290889" w:id="100"/>
      <w:r w:rsidRPr="201B7711">
        <w:rPr>
          <w:rFonts w:cs="Times New Roman"/>
        </w:rPr>
        <w:t>7</w:t>
      </w:r>
      <w:r w:rsidR="00686E3A">
        <w:rPr>
          <w:rFonts w:cs="Times New Roman"/>
        </w:rPr>
        <w:t>8</w:t>
      </w:r>
      <w:r w:rsidRPr="201B7711" w:rsidR="2CA48974">
        <w:rPr>
          <w:rFonts w:cs="Times New Roman"/>
        </w:rPr>
        <w:t>.</w:t>
      </w:r>
      <w:r w:rsidRPr="5A1B5A75" w:rsidR="1B50472D">
        <w:rPr>
          <w:rFonts w:cs="Times New Roman"/>
        </w:rPr>
        <w:t xml:space="preserve"> </w:t>
      </w:r>
      <w:r w:rsidRPr="201B7711" w:rsidR="2CA48974">
        <w:rPr>
          <w:rFonts w:cs="Times New Roman"/>
        </w:rPr>
        <w:t>pants</w:t>
      </w:r>
      <w:r w:rsidRPr="201B7711">
        <w:rPr>
          <w:rFonts w:cs="Times New Roman"/>
        </w:rPr>
        <w:t>.</w:t>
      </w:r>
      <w:r w:rsidRPr="201B7711" w:rsidR="2CA48974">
        <w:rPr>
          <w:rFonts w:cs="Times New Roman"/>
        </w:rPr>
        <w:t xml:space="preserve"> Vienlīdzīgas attieksmes pienākums</w:t>
      </w:r>
      <w:bookmarkEnd w:id="100"/>
    </w:p>
    <w:p w:rsidRPr="00660E57" w:rsidR="00955C86" w:rsidP="00796AA9" w:rsidRDefault="00955C86" w14:paraId="78AE2319" w14:textId="4BA4F667">
      <w:pPr>
        <w:jc w:val="both"/>
        <w:rPr>
          <w:rFonts w:cs="Times New Roman"/>
          <w:szCs w:val="24"/>
        </w:rPr>
      </w:pPr>
      <w:r w:rsidRPr="00660E57">
        <w:rPr>
          <w:rFonts w:cs="Times New Roman"/>
          <w:szCs w:val="24"/>
        </w:rPr>
        <w:t>Vienlīdzīgas attieksmes pienākums ietver šādus pienākumus:</w:t>
      </w:r>
    </w:p>
    <w:p w:rsidRPr="00DC5F93" w:rsidR="00955C86" w:rsidP="00AA4C85" w:rsidRDefault="00955C86" w14:paraId="4B856A38" w14:textId="2E7DF11F">
      <w:pPr>
        <w:pStyle w:val="ListParagraph"/>
        <w:numPr>
          <w:ilvl w:val="0"/>
          <w:numId w:val="17"/>
        </w:numPr>
        <w:jc w:val="both"/>
        <w:rPr>
          <w:rFonts w:cs="Times New Roman"/>
          <w:szCs w:val="24"/>
        </w:rPr>
      </w:pPr>
      <w:r w:rsidRPr="00DC5F93">
        <w:rPr>
          <w:rFonts w:cs="Times New Roman"/>
          <w:szCs w:val="24"/>
        </w:rPr>
        <w:t>piemērot līdzvērtīgus nosacījumus (t. sk. cenu, pakalpojuma līmeni un ar to pašu, līdzvērtīgu vai citu aizvietojamu sistēmu un procesu palīdzību) līdzvērtīgos apstākļos citam elektronisko sakaru komersantam, kuri nodrošina līdzvērtīgus elektronisko sakaru pakalpojumus;</w:t>
      </w:r>
    </w:p>
    <w:p w:rsidRPr="00DC5F93" w:rsidR="00955C86" w:rsidP="00AA4C85" w:rsidRDefault="00955C86" w14:paraId="5848D529" w14:textId="1736D746">
      <w:pPr>
        <w:pStyle w:val="ListParagraph"/>
        <w:numPr>
          <w:ilvl w:val="0"/>
          <w:numId w:val="17"/>
        </w:numPr>
        <w:jc w:val="both"/>
        <w:rPr>
          <w:rFonts w:cs="Times New Roman"/>
          <w:szCs w:val="24"/>
        </w:rPr>
      </w:pPr>
      <w:r w:rsidRPr="00DC5F93">
        <w:rPr>
          <w:rFonts w:cs="Times New Roman"/>
          <w:szCs w:val="24"/>
        </w:rPr>
        <w:t>sniegt citam elektronisko sakaru komersantam līdzvērtīgu elektronisko sakaru pakalpojumu, nodrošinot līdzvērtīgu piekļuvi un informāciju tādā pašā kvalitātē un ar tiem pašiem nosacījumiem un termiņiem, ar kādiem šis elektronisko sakaru komersants sniedz elektronisko sakaru pakalpojumu, nodrošina piekļuvi un informāciju sev, savam saistītajam komersantam;</w:t>
      </w:r>
    </w:p>
    <w:p w:rsidRPr="00DC5F93" w:rsidR="00955C86" w:rsidP="00AA4C85" w:rsidRDefault="00955C86" w14:paraId="7D267888" w14:textId="5F49DF81">
      <w:pPr>
        <w:pStyle w:val="ListParagraph"/>
        <w:numPr>
          <w:ilvl w:val="0"/>
          <w:numId w:val="17"/>
        </w:numPr>
        <w:jc w:val="both"/>
        <w:rPr>
          <w:rFonts w:cs="Times New Roman"/>
          <w:szCs w:val="24"/>
        </w:rPr>
      </w:pPr>
      <w:r w:rsidRPr="00DC5F93">
        <w:rPr>
          <w:rFonts w:cs="Times New Roman"/>
          <w:szCs w:val="24"/>
        </w:rPr>
        <w:t xml:space="preserve">sniegt citam elektronisko sakaru komersantam līdzvērtīgu elektronisko sakaru pakalpojumu, nodrošināt līdzvērtīgu piekļuvi un informāciju tādā pašā kvalitātē un ar tiem pašiem nosacījumiem un termiņiem, ar kādiem šā elektronisko sakaru komersanta saistītais komersants sniedz elektronisko sakaru pakalpojumu, nodrošina piekļuvi un informāciju. </w:t>
      </w:r>
    </w:p>
    <w:p w:rsidRPr="00660E57" w:rsidR="00955C86" w:rsidP="00796AA9" w:rsidRDefault="00955C86" w14:paraId="47EAF629" w14:textId="77777777">
      <w:pPr>
        <w:jc w:val="both"/>
        <w:rPr>
          <w:rFonts w:cs="Times New Roman"/>
          <w:szCs w:val="24"/>
        </w:rPr>
      </w:pPr>
    </w:p>
    <w:p w:rsidRPr="00660E57" w:rsidR="00955C86" w:rsidP="005735FD" w:rsidRDefault="4C8C2C8E" w14:paraId="3E5A8D42" w14:textId="5D8E71B8">
      <w:pPr>
        <w:pStyle w:val="Heading2"/>
        <w:spacing w:before="0" w:line="240" w:lineRule="auto"/>
        <w:rPr>
          <w:rFonts w:cs="Times New Roman"/>
        </w:rPr>
      </w:pPr>
      <w:bookmarkStart w:name="_Toc34290890" w:id="101"/>
      <w:r w:rsidRPr="201B7711">
        <w:rPr>
          <w:rFonts w:cs="Times New Roman"/>
        </w:rPr>
        <w:t>7</w:t>
      </w:r>
      <w:r w:rsidR="00686E3A">
        <w:rPr>
          <w:rFonts w:cs="Times New Roman"/>
        </w:rPr>
        <w:t>9</w:t>
      </w:r>
      <w:r w:rsidRPr="201B7711" w:rsidR="2CA48974">
        <w:rPr>
          <w:rFonts w:cs="Times New Roman"/>
        </w:rPr>
        <w:t>.</w:t>
      </w:r>
      <w:r w:rsidRPr="5A1B5A75" w:rsidR="6C7AEC9F">
        <w:rPr>
          <w:rFonts w:cs="Times New Roman"/>
        </w:rPr>
        <w:t xml:space="preserve"> </w:t>
      </w:r>
      <w:r w:rsidRPr="201B7711" w:rsidR="2CA48974">
        <w:rPr>
          <w:rFonts w:cs="Times New Roman"/>
        </w:rPr>
        <w:t>pants</w:t>
      </w:r>
      <w:r w:rsidRPr="201B7711">
        <w:rPr>
          <w:rFonts w:cs="Times New Roman"/>
        </w:rPr>
        <w:t>.</w:t>
      </w:r>
      <w:r w:rsidRPr="201B7711" w:rsidR="2CA48974">
        <w:rPr>
          <w:rFonts w:cs="Times New Roman"/>
        </w:rPr>
        <w:t xml:space="preserve"> Caurredzamības saistības</w:t>
      </w:r>
      <w:bookmarkEnd w:id="101"/>
    </w:p>
    <w:p w:rsidRPr="00660E57" w:rsidR="00955C86" w:rsidP="00796AA9" w:rsidRDefault="00955C86" w14:paraId="32E9FC36" w14:textId="22630DC0">
      <w:pPr>
        <w:jc w:val="both"/>
        <w:rPr>
          <w:rFonts w:cs="Times New Roman"/>
          <w:szCs w:val="24"/>
        </w:rPr>
      </w:pPr>
      <w:r w:rsidRPr="00660E57">
        <w:rPr>
          <w:rFonts w:cs="Times New Roman"/>
          <w:szCs w:val="24"/>
        </w:rPr>
        <w:t>(1) Caurredzamības saistība ietver pienākumu</w:t>
      </w:r>
      <w:r w:rsidR="008B2CCC">
        <w:rPr>
          <w:rFonts w:cs="Times New Roman"/>
          <w:szCs w:val="24"/>
        </w:rPr>
        <w:t>s</w:t>
      </w:r>
      <w:r w:rsidRPr="00660E57">
        <w:rPr>
          <w:rFonts w:cs="Times New Roman"/>
          <w:szCs w:val="24"/>
        </w:rPr>
        <w:t xml:space="preserve"> elektronisko sakaru komersantam ar būtisku ietekmi tirgū veikt šādas darbības:</w:t>
      </w:r>
    </w:p>
    <w:p w:rsidRPr="00DC5F93" w:rsidR="00955C86" w:rsidP="00AA4C85" w:rsidRDefault="00955C86" w14:paraId="557D7849" w14:textId="08E68CA4">
      <w:pPr>
        <w:pStyle w:val="ListParagraph"/>
        <w:numPr>
          <w:ilvl w:val="1"/>
          <w:numId w:val="13"/>
        </w:numPr>
        <w:jc w:val="both"/>
        <w:rPr>
          <w:rFonts w:cs="Times New Roman"/>
          <w:szCs w:val="24"/>
        </w:rPr>
      </w:pPr>
      <w:r w:rsidRPr="00DC5F93">
        <w:rPr>
          <w:rFonts w:cs="Times New Roman"/>
          <w:szCs w:val="24"/>
        </w:rPr>
        <w:t xml:space="preserve">ievērot noteiktas informācijas (uzskaite, tehniskās specifikācijas, cenu un tarifu, piekļuves un </w:t>
      </w:r>
      <w:proofErr w:type="spellStart"/>
      <w:r w:rsidRPr="00DC5F93">
        <w:rPr>
          <w:rFonts w:cs="Times New Roman"/>
          <w:szCs w:val="24"/>
        </w:rPr>
        <w:t>starpsavienojuma</w:t>
      </w:r>
      <w:proofErr w:type="spellEnd"/>
      <w:r w:rsidRPr="00DC5F93">
        <w:rPr>
          <w:rFonts w:cs="Times New Roman"/>
          <w:szCs w:val="24"/>
        </w:rPr>
        <w:t xml:space="preserve"> nodrošināšanas un izmantošanas nosacījumi, detalizēti darbības procesi, grāmatvedības informācija, u.c.) publiskošanas prasības. Regulators nosaka noteikumus par publiskojamo informāciju, termiņiem, informācijas publiskošanas prasībām, veidu, detalizācijas līmeni un termiņiem;</w:t>
      </w:r>
    </w:p>
    <w:p w:rsidRPr="00DC5F93" w:rsidR="00955C86" w:rsidP="00AA4C85" w:rsidRDefault="00955C86" w14:paraId="497C6C19" w14:textId="78DC9363">
      <w:pPr>
        <w:pStyle w:val="ListParagraph"/>
        <w:numPr>
          <w:ilvl w:val="1"/>
          <w:numId w:val="13"/>
        </w:numPr>
        <w:jc w:val="both"/>
        <w:rPr>
          <w:rFonts w:cs="Times New Roman"/>
          <w:szCs w:val="24"/>
        </w:rPr>
      </w:pPr>
      <w:r w:rsidRPr="00DC5F93">
        <w:rPr>
          <w:rFonts w:cs="Times New Roman"/>
          <w:szCs w:val="24"/>
        </w:rPr>
        <w:t xml:space="preserve">publiskot </w:t>
      </w:r>
      <w:proofErr w:type="spellStart"/>
      <w:r w:rsidRPr="00DC5F93">
        <w:rPr>
          <w:rFonts w:cs="Times New Roman"/>
          <w:szCs w:val="24"/>
        </w:rPr>
        <w:t>pamatpiedāvājumu</w:t>
      </w:r>
      <w:proofErr w:type="spellEnd"/>
      <w:r w:rsidRPr="00DC5F93">
        <w:rPr>
          <w:rFonts w:cs="Times New Roman"/>
          <w:szCs w:val="24"/>
        </w:rPr>
        <w:t xml:space="preserve"> par pakalpojumu sniegšanu tajā tirgū, kurā tam ir noteikta būtiska ietekme. Regulators nosaka noteikumus par </w:t>
      </w:r>
      <w:proofErr w:type="spellStart"/>
      <w:r w:rsidRPr="00DC5F93">
        <w:rPr>
          <w:rFonts w:cs="Times New Roman"/>
          <w:szCs w:val="24"/>
        </w:rPr>
        <w:t>pamatpiedāvājuma</w:t>
      </w:r>
      <w:proofErr w:type="spellEnd"/>
      <w:r w:rsidRPr="00DC5F93">
        <w:rPr>
          <w:rFonts w:cs="Times New Roman"/>
          <w:szCs w:val="24"/>
        </w:rPr>
        <w:t xml:space="preserve"> publiskošanas prasībām, termiņiem, veidu, </w:t>
      </w:r>
      <w:proofErr w:type="spellStart"/>
      <w:r w:rsidRPr="00DC5F93">
        <w:rPr>
          <w:rFonts w:cs="Times New Roman"/>
          <w:szCs w:val="24"/>
        </w:rPr>
        <w:t>pamatpiedāvājumā</w:t>
      </w:r>
      <w:proofErr w:type="spellEnd"/>
      <w:r w:rsidRPr="00DC5F93">
        <w:rPr>
          <w:rFonts w:cs="Times New Roman"/>
          <w:szCs w:val="24"/>
        </w:rPr>
        <w:t xml:space="preserve"> iekļaujamo informāciju, detalizācijas līmeni.</w:t>
      </w:r>
    </w:p>
    <w:p w:rsidRPr="00660E57" w:rsidR="00955C86" w:rsidP="00796AA9" w:rsidRDefault="00955C86" w14:paraId="454BE448" w14:textId="77777777">
      <w:pPr>
        <w:jc w:val="both"/>
        <w:rPr>
          <w:rFonts w:cs="Times New Roman"/>
          <w:szCs w:val="24"/>
        </w:rPr>
      </w:pPr>
      <w:r w:rsidRPr="00660E57">
        <w:rPr>
          <w:rFonts w:cs="Times New Roman"/>
          <w:szCs w:val="24"/>
        </w:rPr>
        <w:t xml:space="preserve">(2) Regulators var noteikt, ka elektronisko sakaru komersants ar būtisku ietekmi tirgū, ja tam noteikts vienlīdzīgas attieksmes pienākums, publisko </w:t>
      </w:r>
      <w:proofErr w:type="spellStart"/>
      <w:r w:rsidRPr="00660E57">
        <w:rPr>
          <w:rFonts w:cs="Times New Roman"/>
          <w:szCs w:val="24"/>
        </w:rPr>
        <w:t>pamatpiedāvājumu</w:t>
      </w:r>
      <w:proofErr w:type="spellEnd"/>
      <w:r w:rsidRPr="00660E57">
        <w:rPr>
          <w:rFonts w:cs="Times New Roman"/>
          <w:szCs w:val="24"/>
        </w:rPr>
        <w:t xml:space="preserve"> tā, lai tajā iekļautā informācija būtu detalizēti atdalīta, lai citam elektronisko sakaru komersantam – pakalpojuma saņēmējam – nav jāmaksā par saistītām iekārtām vai aprīkojumu, kas pieprasītajam pakalpojumam nav nepieciešams. Elektronisko sakaru komersants, kuram ir noteikts šis pienākums, </w:t>
      </w:r>
      <w:proofErr w:type="spellStart"/>
      <w:r w:rsidRPr="00660E57">
        <w:rPr>
          <w:rFonts w:cs="Times New Roman"/>
          <w:szCs w:val="24"/>
        </w:rPr>
        <w:t>pamatpiedāvājumā</w:t>
      </w:r>
      <w:proofErr w:type="spellEnd"/>
      <w:r w:rsidRPr="00660E57">
        <w:rPr>
          <w:rFonts w:cs="Times New Roman"/>
          <w:szCs w:val="24"/>
        </w:rPr>
        <w:t xml:space="preserve"> ietver attiecīgo piedāvājuma aprakstu, to sadalot sastāvdaļās,  atbilstīgi tirgus vajadzībām, saistītajos noteikumos un nosacījumos,</w:t>
      </w:r>
      <w:r w:rsidRPr="00660E57" w:rsidDel="002436FF">
        <w:rPr>
          <w:rFonts w:cs="Times New Roman"/>
          <w:szCs w:val="24"/>
        </w:rPr>
        <w:t xml:space="preserve"> t. sk. cenās</w:t>
      </w:r>
      <w:r w:rsidRPr="00660E57">
        <w:rPr>
          <w:rFonts w:cs="Times New Roman"/>
          <w:szCs w:val="24"/>
        </w:rPr>
        <w:t xml:space="preserve">. </w:t>
      </w:r>
    </w:p>
    <w:p w:rsidRPr="00660E57" w:rsidR="00955C86" w:rsidP="00796AA9" w:rsidRDefault="00955C86" w14:paraId="0B8178E6" w14:textId="77777777">
      <w:pPr>
        <w:jc w:val="both"/>
        <w:rPr>
          <w:rFonts w:cs="Times New Roman"/>
          <w:szCs w:val="24"/>
        </w:rPr>
      </w:pPr>
      <w:r w:rsidRPr="00660E57">
        <w:rPr>
          <w:rFonts w:cs="Times New Roman"/>
          <w:szCs w:val="24"/>
        </w:rPr>
        <w:lastRenderedPageBreak/>
        <w:t xml:space="preserve">(3) Regulatoram ir tiesības noteikt pienākumu elektronisko sakaru komersantam ar būtisku ietekmi tirgū grozīt </w:t>
      </w:r>
      <w:proofErr w:type="spellStart"/>
      <w:r w:rsidRPr="00660E57">
        <w:rPr>
          <w:rFonts w:cs="Times New Roman"/>
          <w:szCs w:val="24"/>
        </w:rPr>
        <w:t>pamatpiedāvājumu</w:t>
      </w:r>
      <w:proofErr w:type="spellEnd"/>
      <w:r w:rsidRPr="00660E57">
        <w:rPr>
          <w:rFonts w:cs="Times New Roman"/>
          <w:szCs w:val="24"/>
        </w:rPr>
        <w:t xml:space="preserve"> vai noteikt grozījumus publiskotajā </w:t>
      </w:r>
      <w:proofErr w:type="spellStart"/>
      <w:r w:rsidRPr="00660E57">
        <w:rPr>
          <w:rFonts w:cs="Times New Roman"/>
          <w:szCs w:val="24"/>
        </w:rPr>
        <w:t>pamatpiedāvājumā</w:t>
      </w:r>
      <w:proofErr w:type="spellEnd"/>
      <w:r w:rsidRPr="00660E57">
        <w:rPr>
          <w:rFonts w:cs="Times New Roman"/>
          <w:szCs w:val="24"/>
        </w:rPr>
        <w:t xml:space="preserve">, ja tā nosacījumi neatbilst normatīvo aktu un Regulatora prasībām. </w:t>
      </w:r>
    </w:p>
    <w:p w:rsidRPr="00660E57" w:rsidR="00955C86" w:rsidP="00796AA9" w:rsidRDefault="00955C86" w14:paraId="0107C1C3" w14:textId="77777777">
      <w:pPr>
        <w:jc w:val="both"/>
        <w:rPr>
          <w:rFonts w:cs="Times New Roman"/>
          <w:szCs w:val="24"/>
        </w:rPr>
      </w:pPr>
    </w:p>
    <w:p w:rsidRPr="00660E57" w:rsidR="00955C86" w:rsidP="005735FD" w:rsidRDefault="00686E3A" w14:paraId="21A0FDC7" w14:textId="3CAD9628">
      <w:pPr>
        <w:pStyle w:val="Heading2"/>
        <w:spacing w:before="0" w:line="240" w:lineRule="auto"/>
        <w:rPr>
          <w:rFonts w:cs="Times New Roman"/>
        </w:rPr>
      </w:pPr>
      <w:bookmarkStart w:name="_Toc34290891" w:id="102"/>
      <w:r>
        <w:rPr>
          <w:rFonts w:cs="Times New Roman"/>
        </w:rPr>
        <w:t>80</w:t>
      </w:r>
      <w:r w:rsidRPr="201B7711" w:rsidR="2CA48974">
        <w:rPr>
          <w:rFonts w:cs="Times New Roman"/>
        </w:rPr>
        <w:t>.</w:t>
      </w:r>
      <w:r w:rsidRPr="5A1B5A75" w:rsidR="7C447B38">
        <w:rPr>
          <w:rFonts w:cs="Times New Roman"/>
        </w:rPr>
        <w:t xml:space="preserve"> </w:t>
      </w:r>
      <w:r w:rsidRPr="201B7711" w:rsidR="2CA48974">
        <w:rPr>
          <w:rFonts w:cs="Times New Roman"/>
        </w:rPr>
        <w:t>pants</w:t>
      </w:r>
      <w:r w:rsidRPr="201B7711" w:rsidR="4C8C2C8E">
        <w:rPr>
          <w:rFonts w:cs="Times New Roman"/>
        </w:rPr>
        <w:t>.</w:t>
      </w:r>
      <w:r w:rsidRPr="201B7711" w:rsidR="2CA48974">
        <w:rPr>
          <w:rFonts w:cs="Times New Roman"/>
        </w:rPr>
        <w:t xml:space="preserve"> Tarifu regulēšanas un izmaksu aprēķināšanas saistības</w:t>
      </w:r>
      <w:bookmarkEnd w:id="102"/>
    </w:p>
    <w:p w:rsidRPr="00660E57" w:rsidR="00955C86" w:rsidP="00796AA9" w:rsidRDefault="00955C86" w14:paraId="38348E04" w14:textId="77777777">
      <w:pPr>
        <w:jc w:val="both"/>
        <w:rPr>
          <w:rFonts w:cs="Times New Roman"/>
          <w:szCs w:val="24"/>
        </w:rPr>
      </w:pPr>
      <w:r w:rsidRPr="00660E57">
        <w:rPr>
          <w:rFonts w:cs="Times New Roman"/>
          <w:szCs w:val="24"/>
        </w:rPr>
        <w:t xml:space="preserve">(1) Tarifu regulēšanas un izmaksu aprēķināšanas saistība var ietvert pienākumu tarifu kontroles pasākumus (piemēram tuvināt tarifus izmaksām, aprēķināt tarifus saskaņā ar Regulatora noteiktu metodiku, ievērot tarifu augšējo robežu, nodrošināt pietiekamu vairumtirdzniecības un mazumtirdzniecības pakalpojumu cenu starpību u.c.) un prasības attiecībā uz izmaksu aprēķināšanas un attiecināšanas sistēmu. </w:t>
      </w:r>
    </w:p>
    <w:p w:rsidRPr="00660E57" w:rsidR="00955C86" w:rsidP="00796AA9" w:rsidRDefault="00955C86" w14:paraId="533902CF" w14:textId="77777777">
      <w:pPr>
        <w:jc w:val="both"/>
        <w:rPr>
          <w:rFonts w:cs="Times New Roman"/>
          <w:szCs w:val="24"/>
        </w:rPr>
      </w:pPr>
      <w:r w:rsidRPr="00660E57">
        <w:rPr>
          <w:rFonts w:cs="Times New Roman"/>
          <w:szCs w:val="24"/>
        </w:rPr>
        <w:t xml:space="preserve">(2) Regulators, nosakot tarifu regulēšanas un izmaksu aprēķināšanas  saistību, ņem vērā attiecīgā elektronisko sakaru komersanta investīcijas, iespēju tam gūt samērīgu peļņu no piekļuves vai </w:t>
      </w:r>
      <w:proofErr w:type="spellStart"/>
      <w:r w:rsidRPr="00660E57">
        <w:rPr>
          <w:rFonts w:cs="Times New Roman"/>
          <w:szCs w:val="24"/>
        </w:rPr>
        <w:t>starpsavienojumu</w:t>
      </w:r>
      <w:proofErr w:type="spellEnd"/>
      <w:r w:rsidRPr="00660E57">
        <w:rPr>
          <w:rFonts w:cs="Times New Roman"/>
          <w:szCs w:val="24"/>
        </w:rPr>
        <w:t xml:space="preserve"> nodrošināšanā ieguldītā kapitāla atbilstoši saistītajiem riskiem, kā arī tā veiktos ieguldījumus ļoti augstas veiktspējas tīkla izvēršanā. Regulators var nenoteikt tarifu regulēšanas un izmaksu aprēķināšanas saistību, ja pietiekami konkurences apstākļi saistītajā mazumtirdzniecības tirgū un kāda no piemērotām speciālām prasībām </w:t>
      </w:r>
      <w:proofErr w:type="spellStart"/>
      <w:r w:rsidRPr="00660E57">
        <w:rPr>
          <w:rFonts w:cs="Times New Roman"/>
          <w:szCs w:val="24"/>
        </w:rPr>
        <w:t>starpsavienojuma</w:t>
      </w:r>
      <w:proofErr w:type="spellEnd"/>
      <w:r w:rsidRPr="00660E57">
        <w:rPr>
          <w:rFonts w:cs="Times New Roman"/>
          <w:szCs w:val="24"/>
        </w:rPr>
        <w:t xml:space="preserve"> un piekļuves jomā nodrošina efektīvu un nediskriminējošu piekļuves pieejamību. Regulators, nosakot tarifu kontroles pasākumus attiecībā uz piekļuvi esošajiem elektronisko sakaru tīkla elementiem, ņem vērā ieguvumus, ko dotu prognozējami un stabili vairumtirdzniecības tarifi. </w:t>
      </w:r>
    </w:p>
    <w:p w:rsidRPr="00660E57" w:rsidR="00955C86" w:rsidP="00796AA9" w:rsidRDefault="00955C86" w14:paraId="4D2DAF24" w14:textId="271B5318">
      <w:pPr>
        <w:jc w:val="both"/>
        <w:rPr>
          <w:rFonts w:cs="Times New Roman"/>
          <w:szCs w:val="24"/>
        </w:rPr>
      </w:pPr>
      <w:r w:rsidRPr="00660E57">
        <w:rPr>
          <w:rFonts w:cs="Times New Roman"/>
          <w:szCs w:val="24"/>
        </w:rPr>
        <w:t>(</w:t>
      </w:r>
      <w:r w:rsidRPr="00660E57" w:rsidR="00AB08D4">
        <w:rPr>
          <w:rFonts w:cs="Times New Roman"/>
          <w:szCs w:val="24"/>
        </w:rPr>
        <w:t>3</w:t>
      </w:r>
      <w:r w:rsidRPr="00660E57">
        <w:rPr>
          <w:rFonts w:cs="Times New Roman"/>
          <w:szCs w:val="24"/>
        </w:rPr>
        <w:t xml:space="preserve">) Regulators nosaka metodiku pietiekamas vairumtirdzniecības un mazumtirdzniecības pakalpojumu cenu starpības aprēķināšanai. </w:t>
      </w:r>
    </w:p>
    <w:p w:rsidRPr="00660E57" w:rsidR="00955C86" w:rsidP="00796AA9" w:rsidRDefault="00955C86" w14:paraId="6CA4E027" w14:textId="5AAC4C0D">
      <w:pPr>
        <w:jc w:val="both"/>
        <w:rPr>
          <w:rFonts w:cs="Times New Roman"/>
          <w:szCs w:val="24"/>
          <w:shd w:val="clear" w:color="auto" w:fill="FFFFFF"/>
        </w:rPr>
      </w:pPr>
      <w:r w:rsidRPr="00660E57">
        <w:rPr>
          <w:rFonts w:cs="Times New Roman"/>
          <w:szCs w:val="24"/>
        </w:rPr>
        <w:t>(</w:t>
      </w:r>
      <w:r w:rsidRPr="00660E57" w:rsidR="00AB08D4">
        <w:rPr>
          <w:rFonts w:cs="Times New Roman"/>
          <w:szCs w:val="24"/>
        </w:rPr>
        <w:t>4</w:t>
      </w:r>
      <w:r w:rsidRPr="00660E57">
        <w:rPr>
          <w:rFonts w:cs="Times New Roman"/>
          <w:szCs w:val="24"/>
        </w:rPr>
        <w:t xml:space="preserve">) Elektronisko sakaru komersants, kuram ir pienākums tuvināt tarifus izmaksām, pierāda, ka tarifi ir balstīti uz pamatotām izmaksām, ņemot vērā peļņu par veiktajām investīcijām. </w:t>
      </w:r>
      <w:r w:rsidRPr="00660E57">
        <w:rPr>
          <w:rFonts w:cs="Times New Roman"/>
          <w:szCs w:val="24"/>
          <w:shd w:val="clear" w:color="auto" w:fill="FFFFFF"/>
        </w:rPr>
        <w:t>Regulators var pieprasīt, lai elektronisko sakaru komersants sniedz savu tarifu un izmaksu pamatojumu.</w:t>
      </w:r>
    </w:p>
    <w:p w:rsidRPr="00660E57" w:rsidR="00955C86" w:rsidP="00796AA9" w:rsidRDefault="00955C86" w14:paraId="0C381D79" w14:textId="1EEE81BD">
      <w:pPr>
        <w:jc w:val="both"/>
        <w:rPr>
          <w:rFonts w:cs="Times New Roman"/>
          <w:szCs w:val="24"/>
          <w:shd w:val="clear" w:color="auto" w:fill="FFFFFF"/>
        </w:rPr>
      </w:pPr>
      <w:r w:rsidRPr="00660E57">
        <w:rPr>
          <w:rFonts w:cs="Times New Roman"/>
          <w:szCs w:val="24"/>
          <w:shd w:val="clear" w:color="auto" w:fill="FFFFFF"/>
        </w:rPr>
        <w:t>(</w:t>
      </w:r>
      <w:r w:rsidRPr="00660E57" w:rsidR="00AB08D4">
        <w:rPr>
          <w:rFonts w:cs="Times New Roman"/>
          <w:szCs w:val="24"/>
          <w:shd w:val="clear" w:color="auto" w:fill="FFFFFF"/>
        </w:rPr>
        <w:t>5</w:t>
      </w:r>
      <w:r w:rsidRPr="00660E57">
        <w:rPr>
          <w:rFonts w:cs="Times New Roman"/>
          <w:szCs w:val="24"/>
          <w:shd w:val="clear" w:color="auto" w:fill="FFFFFF"/>
        </w:rPr>
        <w:t xml:space="preserve">)  Regulators izmaksu aprēķināšanai var izmantot arī citādas metodes, nevis tās, kuras izmantojis elektronisko sakaru komersants, kuram ir noteikts pienākums tuvināt tarifus izmaksām. Ja Regulators konstatē, ka tarifā iekļautās izmaksas nav pamatotas vai tarifi nav tuvināti izmaksām, tas ir tiesīgs apturēt šo tarifu piemērošanu un noteikt tarifu augšējo robežu vai arī uzdot elektronisko sakaru komersantam koriģēt tarifus. Regulators nosaka tarifu aprēķināšanas metodiku. </w:t>
      </w:r>
    </w:p>
    <w:p w:rsidRPr="00660E57" w:rsidR="00955C86" w:rsidP="00796AA9" w:rsidRDefault="00955C86" w14:paraId="5FCF749C" w14:textId="7A65B6B7">
      <w:pPr>
        <w:jc w:val="both"/>
        <w:rPr>
          <w:rFonts w:cs="Times New Roman"/>
        </w:rPr>
      </w:pPr>
      <w:r w:rsidRPr="7A1C9CAC">
        <w:rPr>
          <w:rFonts w:cs="Times New Roman"/>
        </w:rPr>
        <w:t>(</w:t>
      </w:r>
      <w:r w:rsidRPr="7A1C9CAC" w:rsidR="00AB08D4">
        <w:rPr>
          <w:rFonts w:cs="Times New Roman"/>
        </w:rPr>
        <w:t>6</w:t>
      </w:r>
      <w:r w:rsidRPr="7A1C9CAC">
        <w:rPr>
          <w:rFonts w:cs="Times New Roman"/>
        </w:rPr>
        <w:t xml:space="preserve">) </w:t>
      </w:r>
      <w:r w:rsidRPr="7A1C9CAC">
        <w:rPr>
          <w:rFonts w:cs="Times New Roman"/>
          <w:shd w:val="clear" w:color="auto" w:fill="FFFFFF"/>
        </w:rPr>
        <w:t xml:space="preserve">Elektronisko sakaru komersantam ar būtisku ietekmi tirgū, kuram noteikta piekļuves vai </w:t>
      </w:r>
      <w:proofErr w:type="spellStart"/>
      <w:r w:rsidRPr="7A1C9CAC">
        <w:rPr>
          <w:rFonts w:cs="Times New Roman"/>
          <w:shd w:val="clear" w:color="auto" w:fill="FFFFFF"/>
        </w:rPr>
        <w:t>starpsavienojumu</w:t>
      </w:r>
      <w:proofErr w:type="spellEnd"/>
      <w:r w:rsidRPr="7A1C9CAC">
        <w:rPr>
          <w:rFonts w:cs="Times New Roman"/>
          <w:shd w:val="clear" w:color="auto" w:fill="FFFFFF"/>
        </w:rPr>
        <w:t xml:space="preserve"> tarifu regulēšanas saistība, Regulators </w:t>
      </w:r>
      <w:r w:rsidRPr="7A1C9CAC" w:rsidR="7D9C21E2">
        <w:rPr>
          <w:rFonts w:cs="Times New Roman"/>
          <w:shd w:val="clear" w:color="auto" w:fill="FFFFFF"/>
        </w:rPr>
        <w:t>ir tiesīgs</w:t>
      </w:r>
      <w:r w:rsidRPr="7A1C9CAC">
        <w:rPr>
          <w:rFonts w:cs="Times New Roman"/>
          <w:shd w:val="clear" w:color="auto" w:fill="FFFFFF"/>
        </w:rPr>
        <w:t xml:space="preserve"> apturēt šo tarifu piemērošanu</w:t>
      </w:r>
      <w:r w:rsidRPr="7A1C9CAC" w:rsidR="53E89E49">
        <w:rPr>
          <w:rFonts w:cs="Times New Roman"/>
          <w:shd w:val="clear" w:color="auto" w:fill="FFFFFF"/>
        </w:rPr>
        <w:t>,</w:t>
      </w:r>
      <w:r w:rsidRPr="7A1C9CAC">
        <w:rPr>
          <w:rFonts w:cs="Times New Roman"/>
          <w:shd w:val="clear" w:color="auto" w:fill="FFFFFF"/>
        </w:rPr>
        <w:t xml:space="preserve">  </w:t>
      </w:r>
      <w:r w:rsidRPr="7A1C9CAC" w:rsidR="45D7B953">
        <w:rPr>
          <w:rFonts w:cs="Times New Roman"/>
          <w:shd w:val="clear" w:color="auto" w:fill="FFFFFF"/>
        </w:rPr>
        <w:t>nosakot</w:t>
      </w:r>
      <w:r w:rsidRPr="7A1C9CAC">
        <w:rPr>
          <w:rFonts w:cs="Times New Roman"/>
          <w:shd w:val="clear" w:color="auto" w:fill="FFFFFF"/>
        </w:rPr>
        <w:t xml:space="preserve"> tarifu augšējo robežu vai arī uzdot elektronisko sakaru komersantam koriģēt tarifus, ja Regulators konstatē, ka nav lietderīgi un samērīgi šim elektronisko sakaru komersantam piemērot izmaksu aprēķināšanas saistības</w:t>
      </w:r>
      <w:r w:rsidRPr="7A1C9CAC" w:rsidR="535CF03D">
        <w:rPr>
          <w:rFonts w:cs="Times New Roman"/>
          <w:shd w:val="clear" w:color="auto" w:fill="FFFFFF"/>
        </w:rPr>
        <w:t>,</w:t>
      </w:r>
      <w:r w:rsidRPr="7A1C9CAC">
        <w:rPr>
          <w:rFonts w:cs="Times New Roman"/>
          <w:shd w:val="clear" w:color="auto" w:fill="FFFFFF"/>
        </w:rPr>
        <w:t xml:space="preserve"> tajā skaitā </w:t>
      </w:r>
      <w:r w:rsidRPr="7A1C9CAC" w:rsidR="71514897">
        <w:rPr>
          <w:rFonts w:cs="Times New Roman"/>
          <w:shd w:val="clear" w:color="auto" w:fill="FFFFFF"/>
        </w:rPr>
        <w:t xml:space="preserve">nosakot </w:t>
      </w:r>
      <w:r w:rsidRPr="7A1C9CAC">
        <w:rPr>
          <w:rFonts w:cs="Times New Roman"/>
          <w:shd w:val="clear" w:color="auto" w:fill="FFFFFF"/>
        </w:rPr>
        <w:t xml:space="preserve">pienākumu tuvināt tarifus izmaksām un prasības attiecībā uz izmaksu aprēķināšanas un attiecināšanas sistēmu. Regulators, nosakot tarifu augšējo robežu vai arī uzdodot koriģēt tarifus, tos nebalsta uz tāda elektronisko sakaru komersanta elektronisko sakaru pakalpojuma sniegšanas izmaksām un rentabilitāti, kuram nav piemērotas izmaksu aprēķināšanas saistības un šā panta </w:t>
      </w:r>
      <w:r w:rsidRPr="7A1C9CAC" w:rsidR="00371BE6">
        <w:rPr>
          <w:rFonts w:cs="Times New Roman"/>
        </w:rPr>
        <w:t xml:space="preserve">ceturto un </w:t>
      </w:r>
      <w:r w:rsidRPr="7A1C9CAC" w:rsidR="00371BE6">
        <w:rPr>
          <w:rFonts w:cs="Times New Roman"/>
          <w:shd w:val="clear" w:color="auto" w:fill="FFFFFF"/>
        </w:rPr>
        <w:t xml:space="preserve">piekto </w:t>
      </w:r>
      <w:r w:rsidRPr="7A1C9CAC">
        <w:rPr>
          <w:rFonts w:cs="Times New Roman"/>
          <w:shd w:val="clear" w:color="auto" w:fill="FFFFFF"/>
        </w:rPr>
        <w:t>daļa. Regulators, nosakot tarifu augšējo robežu vai uzdodot koriģēt tarifu</w:t>
      </w:r>
      <w:r w:rsidRPr="7A1C9CAC" w:rsidR="70CD699E">
        <w:rPr>
          <w:rFonts w:cs="Times New Roman"/>
          <w:shd w:val="clear" w:color="auto" w:fill="FFFFFF"/>
        </w:rPr>
        <w:t>s</w:t>
      </w:r>
      <w:r w:rsidRPr="7A1C9CAC">
        <w:rPr>
          <w:rFonts w:cs="Times New Roman"/>
          <w:shd w:val="clear" w:color="auto" w:fill="FFFFFF"/>
        </w:rPr>
        <w:t xml:space="preserve">, </w:t>
      </w:r>
      <w:r w:rsidRPr="7A1C9CAC" w:rsidR="6AE108D2">
        <w:rPr>
          <w:rFonts w:cs="Times New Roman"/>
          <w:shd w:val="clear" w:color="auto" w:fill="FFFFFF"/>
        </w:rPr>
        <w:t>ir tiesīgs</w:t>
      </w:r>
      <w:r w:rsidRPr="7A1C9CAC">
        <w:rPr>
          <w:rFonts w:cs="Times New Roman"/>
          <w:shd w:val="clear" w:color="auto" w:fill="FFFFFF"/>
        </w:rPr>
        <w:t xml:space="preserve"> izmantot salīdzinošo novērtēšanu un analīzi, informāciju par izmaksām, kas rodas, sniedzot elektronisko sakaru pakalpojumu visefektīvākajā veidā un izmantojot jaunākās pieejamās tehnoloģijas, kā arī izmaksu aprēķināšanas modeļus un citas metodes. Ja visefektīvākajā veidā sniegtā elektronisko sakaru pakalpojuma izmaksas</w:t>
      </w:r>
      <w:r w:rsidRPr="7A1C9CAC" w:rsidR="22A1F5B3">
        <w:rPr>
          <w:rFonts w:cs="Times New Roman"/>
          <w:shd w:val="clear" w:color="auto" w:fill="FFFFFF"/>
        </w:rPr>
        <w:t xml:space="preserve"> mainās</w:t>
      </w:r>
      <w:r w:rsidRPr="7A1C9CAC">
        <w:rPr>
          <w:rFonts w:cs="Times New Roman"/>
          <w:shd w:val="clear" w:color="auto" w:fill="FFFFFF"/>
        </w:rPr>
        <w:t>, Regulators var pārskatīt tarifu augšējo robežu vai uzdot koriģēt tarifu.</w:t>
      </w:r>
    </w:p>
    <w:p w:rsidRPr="00660E57" w:rsidR="00955C86" w:rsidP="00796AA9" w:rsidRDefault="00955C86" w14:paraId="34B973B7" w14:textId="3211F133">
      <w:pPr>
        <w:jc w:val="both"/>
        <w:rPr>
          <w:rFonts w:cs="Times New Roman"/>
          <w:szCs w:val="24"/>
        </w:rPr>
      </w:pPr>
      <w:r w:rsidRPr="00660E57">
        <w:rPr>
          <w:rFonts w:cs="Times New Roman"/>
          <w:szCs w:val="24"/>
        </w:rPr>
        <w:t>(</w:t>
      </w:r>
      <w:r w:rsidRPr="00660E57" w:rsidR="00AB08D4">
        <w:rPr>
          <w:rFonts w:cs="Times New Roman"/>
          <w:szCs w:val="24"/>
        </w:rPr>
        <w:t>7</w:t>
      </w:r>
      <w:r w:rsidRPr="00660E57">
        <w:rPr>
          <w:rFonts w:cs="Times New Roman"/>
          <w:szCs w:val="24"/>
        </w:rPr>
        <w:t xml:space="preserve">) Regulators nosaka izmaksu aprēķināšanas un attiecināšanas metodiku. </w:t>
      </w:r>
    </w:p>
    <w:p w:rsidRPr="00660E57" w:rsidR="00955C86" w:rsidP="00796AA9" w:rsidRDefault="00955C86" w14:paraId="499914AA" w14:textId="5B2C2E0A">
      <w:pPr>
        <w:jc w:val="both"/>
        <w:rPr>
          <w:rFonts w:cs="Times New Roman"/>
          <w:szCs w:val="24"/>
          <w:shd w:val="clear" w:color="auto" w:fill="FFFFFF"/>
        </w:rPr>
      </w:pPr>
      <w:r w:rsidRPr="00660E57">
        <w:rPr>
          <w:rFonts w:cs="Times New Roman"/>
          <w:szCs w:val="24"/>
        </w:rPr>
        <w:t>(</w:t>
      </w:r>
      <w:r w:rsidRPr="00660E57" w:rsidR="00AB08D4">
        <w:rPr>
          <w:rFonts w:cs="Times New Roman"/>
          <w:szCs w:val="24"/>
        </w:rPr>
        <w:t>8</w:t>
      </w:r>
      <w:r w:rsidRPr="00660E57">
        <w:rPr>
          <w:rFonts w:cs="Times New Roman"/>
          <w:szCs w:val="24"/>
        </w:rPr>
        <w:t xml:space="preserve">) </w:t>
      </w:r>
      <w:r w:rsidRPr="00660E57">
        <w:rPr>
          <w:rFonts w:cs="Times New Roman"/>
          <w:szCs w:val="24"/>
          <w:shd w:val="clear" w:color="auto" w:fill="FFFFFF"/>
        </w:rPr>
        <w:t xml:space="preserve">Elektronisko sakaru komersants ar būtisku ietekmi tirgū, kuram ir noteiktas prasības attiecībā uz izmaksu aprēķināšanas un attiecināšanas sistēmu, publisko izmaksu aprēķināšanas un attiecināšanas sistēmas aprakstu, norādot galvenās izmaksu grupas, kā arī izmaksu </w:t>
      </w:r>
      <w:r w:rsidRPr="00660E57">
        <w:rPr>
          <w:rFonts w:cs="Times New Roman"/>
          <w:szCs w:val="24"/>
          <w:shd w:val="clear" w:color="auto" w:fill="FFFFFF"/>
        </w:rPr>
        <w:lastRenderedPageBreak/>
        <w:t>attiecināšanas noteikumus. Atbilstību izmaksu aprēķināšanas sistēmai pārbauda zvērināts revidents vai zvērinātu revidentu komercsabiedrība. Zvērināta revidenta ziņojumu par atbilstību noteiktajai izmaksu aprēķināšanas un attiecināšanas sistēmai elektronisko sakaru komersants publisko katru gadu.</w:t>
      </w:r>
    </w:p>
    <w:p w:rsidRPr="00660E57" w:rsidR="00796AA9" w:rsidP="00796AA9" w:rsidRDefault="00796AA9" w14:paraId="48EF1FCE" w14:textId="77777777">
      <w:pPr>
        <w:jc w:val="both"/>
        <w:rPr>
          <w:rFonts w:cs="Times New Roman"/>
          <w:sz w:val="32"/>
          <w:szCs w:val="32"/>
        </w:rPr>
      </w:pPr>
    </w:p>
    <w:p w:rsidRPr="00660E57" w:rsidR="00955C86" w:rsidP="005735FD" w:rsidRDefault="00686E3A" w14:paraId="10BA87CA" w14:textId="6A664F1A">
      <w:pPr>
        <w:pStyle w:val="Heading2"/>
        <w:spacing w:before="0" w:line="240" w:lineRule="auto"/>
        <w:rPr>
          <w:rFonts w:cs="Times New Roman"/>
        </w:rPr>
      </w:pPr>
      <w:bookmarkStart w:name="_Toc34290892" w:id="103"/>
      <w:r>
        <w:rPr>
          <w:rFonts w:cs="Times New Roman"/>
        </w:rPr>
        <w:t>81</w:t>
      </w:r>
      <w:r w:rsidRPr="201B7711" w:rsidR="2CA48974">
        <w:rPr>
          <w:rFonts w:cs="Times New Roman"/>
        </w:rPr>
        <w:t>.</w:t>
      </w:r>
      <w:r w:rsidRPr="5A1B5A75" w:rsidR="72580C9D">
        <w:rPr>
          <w:rFonts w:cs="Times New Roman"/>
        </w:rPr>
        <w:t xml:space="preserve"> </w:t>
      </w:r>
      <w:r w:rsidRPr="201B7711" w:rsidR="2CA48974">
        <w:rPr>
          <w:rFonts w:cs="Times New Roman"/>
        </w:rPr>
        <w:t>pants</w:t>
      </w:r>
      <w:r w:rsidRPr="201B7711" w:rsidR="4C8C2C8E">
        <w:rPr>
          <w:rFonts w:cs="Times New Roman"/>
        </w:rPr>
        <w:t>.</w:t>
      </w:r>
      <w:r w:rsidRPr="201B7711" w:rsidR="2CA48974">
        <w:rPr>
          <w:rFonts w:cs="Times New Roman"/>
        </w:rPr>
        <w:t xml:space="preserve"> Atsevišķas uzskaites pienākums</w:t>
      </w:r>
      <w:bookmarkEnd w:id="103"/>
    </w:p>
    <w:p w:rsidRPr="00660E57" w:rsidR="00955C86" w:rsidP="00796AA9" w:rsidRDefault="00955C86" w14:paraId="5EF8158A" w14:textId="77777777">
      <w:pPr>
        <w:jc w:val="both"/>
        <w:rPr>
          <w:rFonts w:cs="Times New Roman"/>
          <w:szCs w:val="24"/>
        </w:rPr>
      </w:pPr>
      <w:r w:rsidRPr="00660E57">
        <w:rPr>
          <w:rFonts w:cs="Times New Roman"/>
          <w:szCs w:val="24"/>
        </w:rPr>
        <w:t xml:space="preserve">(1) Atsevišķas uzskaites pienākums ietver saistību veikt atsevišķu darbības uzskaiti saskaņā ar Regulatora noteikto elektronisko sakaru pakalpojumu izmaksu aprēķināšanas un attiecināšanas metodiku. </w:t>
      </w:r>
    </w:p>
    <w:p w:rsidRPr="00660E57" w:rsidR="00955C86" w:rsidP="00796AA9" w:rsidRDefault="00955C86" w14:paraId="6E5F4212" w14:textId="6128A4BD">
      <w:pPr>
        <w:jc w:val="both"/>
        <w:rPr>
          <w:rFonts w:cs="Times New Roman"/>
          <w:szCs w:val="24"/>
        </w:rPr>
      </w:pPr>
      <w:r w:rsidRPr="00660E57">
        <w:rPr>
          <w:rFonts w:cs="Times New Roman"/>
          <w:szCs w:val="24"/>
        </w:rPr>
        <w:t xml:space="preserve">(2) Regulatoram ir tiesības pieprasīt elektronisko sakaru komersantam ar būtisku ietekmi sniegt grāmatvedības datus, kas satur informāciju par ieņēmumiem, kas gūti no trešajām personām. Regulators var publiskot informāciju, </w:t>
      </w:r>
      <w:r w:rsidRPr="00660E57" w:rsidR="00371BE6">
        <w:rPr>
          <w:rFonts w:cs="Times New Roman"/>
          <w:szCs w:val="24"/>
        </w:rPr>
        <w:t xml:space="preserve">lai </w:t>
      </w:r>
      <w:r w:rsidRPr="00660E57">
        <w:rPr>
          <w:rFonts w:cs="Times New Roman"/>
          <w:szCs w:val="24"/>
        </w:rPr>
        <w:t xml:space="preserve">veicinātu konkurences attīstību. </w:t>
      </w:r>
    </w:p>
    <w:p w:rsidRPr="00660E57" w:rsidR="00955C86" w:rsidP="00796AA9" w:rsidRDefault="00955C86" w14:paraId="18266443" w14:textId="77777777">
      <w:pPr>
        <w:jc w:val="both"/>
        <w:rPr>
          <w:rFonts w:cs="Times New Roman"/>
          <w:szCs w:val="24"/>
          <w:shd w:val="clear" w:color="auto" w:fill="FFFFFF"/>
        </w:rPr>
      </w:pPr>
    </w:p>
    <w:p w:rsidRPr="00660E57" w:rsidR="00955C86" w:rsidP="005735FD" w:rsidRDefault="00521F7A" w14:paraId="40E79D63" w14:textId="3B8F12AC">
      <w:pPr>
        <w:pStyle w:val="Heading1"/>
        <w:spacing w:before="0" w:line="240" w:lineRule="auto"/>
        <w:rPr>
          <w:rFonts w:cs="Times New Roman"/>
        </w:rPr>
      </w:pPr>
      <w:bookmarkStart w:name="_Toc34290893" w:id="104"/>
      <w:r w:rsidRPr="00660E57">
        <w:rPr>
          <w:rFonts w:cs="Times New Roman"/>
        </w:rPr>
        <w:t>XI</w:t>
      </w:r>
      <w:r w:rsidRPr="00660E57" w:rsidR="0049150D">
        <w:rPr>
          <w:rFonts w:cs="Times New Roman"/>
        </w:rPr>
        <w:t>II</w:t>
      </w:r>
      <w:r w:rsidRPr="00660E57">
        <w:rPr>
          <w:rFonts w:cs="Times New Roman"/>
        </w:rPr>
        <w:t xml:space="preserve"> n</w:t>
      </w:r>
      <w:r w:rsidRPr="00660E57" w:rsidR="00955C86">
        <w:rPr>
          <w:rFonts w:cs="Times New Roman"/>
        </w:rPr>
        <w:t>odaļa</w:t>
      </w:r>
      <w:r w:rsidRPr="00660E57" w:rsidR="003E10AA">
        <w:rPr>
          <w:rFonts w:cs="Times New Roman"/>
        </w:rPr>
        <w:br/>
      </w:r>
      <w:r w:rsidRPr="00660E57" w:rsidR="00955C86">
        <w:rPr>
          <w:rFonts w:cs="Times New Roman"/>
        </w:rPr>
        <w:t>Citas saistības</w:t>
      </w:r>
      <w:bookmarkEnd w:id="104"/>
    </w:p>
    <w:p w:rsidRPr="00660E57" w:rsidR="00521F7A" w:rsidP="00796AA9" w:rsidRDefault="00521F7A" w14:paraId="4919BBC5" w14:textId="77777777">
      <w:pPr>
        <w:jc w:val="center"/>
        <w:rPr>
          <w:rFonts w:cs="Times New Roman"/>
          <w:b/>
          <w:bCs/>
          <w:sz w:val="28"/>
          <w:szCs w:val="28"/>
          <w:shd w:val="clear" w:color="auto" w:fill="FFFFFF"/>
        </w:rPr>
      </w:pPr>
    </w:p>
    <w:p w:rsidRPr="00660E57" w:rsidR="00955C86" w:rsidP="005735FD" w:rsidRDefault="3817DFCC" w14:paraId="108DA3AD" w14:textId="71F578BA">
      <w:pPr>
        <w:pStyle w:val="Heading2"/>
        <w:spacing w:before="0" w:line="240" w:lineRule="auto"/>
        <w:rPr>
          <w:rFonts w:cs="Times New Roman"/>
        </w:rPr>
      </w:pPr>
      <w:bookmarkStart w:name="_Toc34290894" w:id="105"/>
      <w:r w:rsidRPr="201B7711">
        <w:rPr>
          <w:rFonts w:cs="Times New Roman"/>
        </w:rPr>
        <w:t>8</w:t>
      </w:r>
      <w:r w:rsidR="00686E3A">
        <w:rPr>
          <w:rFonts w:cs="Times New Roman"/>
        </w:rPr>
        <w:t>2</w:t>
      </w:r>
      <w:r w:rsidRPr="201B7711" w:rsidR="2CA48974">
        <w:rPr>
          <w:rFonts w:cs="Times New Roman"/>
        </w:rPr>
        <w:t>.</w:t>
      </w:r>
      <w:r w:rsidRPr="5A1B5A75" w:rsidR="7BD67D8C">
        <w:rPr>
          <w:rFonts w:cs="Times New Roman"/>
        </w:rPr>
        <w:t xml:space="preserve"> </w:t>
      </w:r>
      <w:r w:rsidRPr="201B7711" w:rsidR="2CA48974">
        <w:rPr>
          <w:rFonts w:cs="Times New Roman"/>
        </w:rPr>
        <w:t>pants</w:t>
      </w:r>
      <w:r w:rsidRPr="201B7711" w:rsidR="4C8C2C8E">
        <w:rPr>
          <w:rFonts w:cs="Times New Roman"/>
        </w:rPr>
        <w:t>.</w:t>
      </w:r>
      <w:r w:rsidRPr="201B7711" w:rsidR="2CA48974">
        <w:rPr>
          <w:rFonts w:cs="Times New Roman"/>
        </w:rPr>
        <w:t xml:space="preserve"> Savienojuma pabeigšanas tarifs</w:t>
      </w:r>
      <w:bookmarkEnd w:id="105"/>
    </w:p>
    <w:p w:rsidRPr="00660E57" w:rsidR="00955C86" w:rsidP="00796AA9" w:rsidRDefault="00955C86" w14:paraId="24CCECFB" w14:textId="1A15FEAA">
      <w:pPr>
        <w:jc w:val="both"/>
        <w:rPr>
          <w:rFonts w:cs="Times New Roman"/>
          <w:szCs w:val="24"/>
          <w:shd w:val="clear" w:color="auto" w:fill="FFFFFF"/>
        </w:rPr>
      </w:pPr>
      <w:r w:rsidRPr="00660E57">
        <w:rPr>
          <w:rFonts w:cs="Times New Roman"/>
          <w:szCs w:val="24"/>
          <w:shd w:val="clear" w:color="auto" w:fill="FFFFFF"/>
        </w:rPr>
        <w:t xml:space="preserve">(1) Elektronisko sakaru komersants piemēro Eiropas Komisijas vai Regulatora noteikto savienojuma pabeigšanas tarifu, ja tāds ir noteikts. Regulators uzrauga savienojuma pabeigšanas tarifa piemērošanu. Regulators </w:t>
      </w:r>
      <w:r w:rsidRPr="00660E57" w:rsidR="00191AA5">
        <w:rPr>
          <w:rFonts w:cs="Times New Roman"/>
          <w:szCs w:val="24"/>
          <w:shd w:val="clear" w:color="auto" w:fill="FFFFFF"/>
        </w:rPr>
        <w:t>ir tiesīgs</w:t>
      </w:r>
      <w:r w:rsidRPr="00660E57">
        <w:rPr>
          <w:rFonts w:cs="Times New Roman"/>
          <w:szCs w:val="24"/>
          <w:shd w:val="clear" w:color="auto" w:fill="FFFFFF"/>
        </w:rPr>
        <w:t xml:space="preserve"> uzdot elektronisko sakaru komersantam mainīt tā piemēroto savienojuma pabeigšanas tarifu.</w:t>
      </w:r>
    </w:p>
    <w:p w:rsidRPr="00660E57" w:rsidR="00955C86" w:rsidP="00796AA9" w:rsidRDefault="00955C86" w14:paraId="64AC1772" w14:textId="3B0BEBD3">
      <w:pPr>
        <w:jc w:val="both"/>
        <w:rPr>
          <w:rFonts w:cs="Times New Roman"/>
          <w:szCs w:val="24"/>
          <w:shd w:val="clear" w:color="auto" w:fill="FFFFFF"/>
        </w:rPr>
      </w:pPr>
      <w:r w:rsidRPr="00660E57">
        <w:rPr>
          <w:rFonts w:cs="Times New Roman"/>
          <w:szCs w:val="24"/>
          <w:shd w:val="clear" w:color="auto" w:fill="FFFFFF"/>
        </w:rPr>
        <w:t xml:space="preserve">(2) Ja Eiropas Komisija nav noteikusi savienojuma pabeigšanas tarifu, Regulators var piemērot tarifu kontroles pasākumus saskaņā ar šā likumā noteikto kārtību par elektronisko sakaru pakalpojumu tirgu analīzi un speciālo prasību noteikšanu. </w:t>
      </w:r>
    </w:p>
    <w:p w:rsidRPr="00660E57" w:rsidR="00955C86" w:rsidP="00796AA9" w:rsidRDefault="00955C86" w14:paraId="390C6E72" w14:textId="5E4F81F4">
      <w:pPr>
        <w:jc w:val="both"/>
        <w:rPr>
          <w:rFonts w:cs="Times New Roman"/>
          <w:szCs w:val="24"/>
          <w:shd w:val="clear" w:color="auto" w:fill="FFFFFF"/>
        </w:rPr>
      </w:pPr>
      <w:r w:rsidRPr="00660E57">
        <w:rPr>
          <w:rFonts w:cs="Times New Roman"/>
          <w:szCs w:val="24"/>
          <w:shd w:val="clear" w:color="auto" w:fill="FFFFFF"/>
        </w:rPr>
        <w:t>(</w:t>
      </w:r>
      <w:r w:rsidRPr="00660E57" w:rsidR="00AB08D4">
        <w:rPr>
          <w:rFonts w:cs="Times New Roman"/>
          <w:szCs w:val="24"/>
          <w:shd w:val="clear" w:color="auto" w:fill="FFFFFF"/>
        </w:rPr>
        <w:t>3</w:t>
      </w:r>
      <w:r w:rsidRPr="00660E57">
        <w:rPr>
          <w:rFonts w:cs="Times New Roman"/>
          <w:szCs w:val="24"/>
          <w:shd w:val="clear" w:color="auto" w:fill="FFFFFF"/>
        </w:rPr>
        <w:t xml:space="preserve">) Regulators reizi gadā informē Eiropas Komisiju un </w:t>
      </w:r>
      <w:r w:rsidRPr="007B530A">
        <w:rPr>
          <w:rFonts w:cs="Times New Roman"/>
          <w:i/>
          <w:iCs/>
          <w:szCs w:val="24"/>
          <w:shd w:val="clear" w:color="auto" w:fill="FFFFFF"/>
        </w:rPr>
        <w:t>BEREC</w:t>
      </w:r>
      <w:r w:rsidRPr="00660E57">
        <w:rPr>
          <w:rFonts w:cs="Times New Roman"/>
          <w:szCs w:val="24"/>
          <w:shd w:val="clear" w:color="auto" w:fill="FFFFFF"/>
        </w:rPr>
        <w:t xml:space="preserve"> par savienojuma pabeigšanas tarifu piemērošanu.</w:t>
      </w:r>
    </w:p>
    <w:p w:rsidRPr="00660E57" w:rsidR="00796AA9" w:rsidP="00796AA9" w:rsidRDefault="00796AA9" w14:paraId="6831340A" w14:textId="77777777">
      <w:pPr>
        <w:jc w:val="both"/>
        <w:rPr>
          <w:rFonts w:cs="Times New Roman"/>
          <w:szCs w:val="24"/>
          <w:shd w:val="clear" w:color="auto" w:fill="FFFFFF"/>
        </w:rPr>
      </w:pPr>
    </w:p>
    <w:p w:rsidRPr="00660E57" w:rsidR="00955C86" w:rsidP="005735FD" w:rsidRDefault="0084534A" w14:paraId="2CF5D2D2" w14:textId="71256111">
      <w:pPr>
        <w:pStyle w:val="Heading2"/>
        <w:spacing w:before="0" w:line="240" w:lineRule="auto"/>
        <w:rPr>
          <w:rFonts w:cs="Times New Roman"/>
        </w:rPr>
      </w:pPr>
      <w:bookmarkStart w:name="_Toc34290895" w:id="106"/>
      <w:r>
        <w:rPr>
          <w:rFonts w:cs="Times New Roman"/>
        </w:rPr>
        <w:t>8</w:t>
      </w:r>
      <w:r w:rsidR="00686E3A">
        <w:rPr>
          <w:rFonts w:cs="Times New Roman"/>
        </w:rPr>
        <w:t>3</w:t>
      </w:r>
      <w:r w:rsidRPr="201B7711" w:rsidR="2CA48974">
        <w:rPr>
          <w:rFonts w:cs="Times New Roman"/>
        </w:rPr>
        <w:t>.</w:t>
      </w:r>
      <w:r w:rsidRPr="5A1B5A75" w:rsidR="6C9CF0EF">
        <w:rPr>
          <w:rFonts w:cs="Times New Roman"/>
        </w:rPr>
        <w:t xml:space="preserve"> </w:t>
      </w:r>
      <w:r w:rsidRPr="201B7711" w:rsidR="2CA48974">
        <w:rPr>
          <w:rFonts w:cs="Times New Roman"/>
        </w:rPr>
        <w:t>pants</w:t>
      </w:r>
      <w:r w:rsidRPr="201B7711" w:rsidR="4C8C2C8E">
        <w:rPr>
          <w:rFonts w:cs="Times New Roman"/>
        </w:rPr>
        <w:t>.</w:t>
      </w:r>
      <w:r w:rsidRPr="201B7711" w:rsidR="2CA48974">
        <w:rPr>
          <w:rFonts w:cs="Times New Roman"/>
        </w:rPr>
        <w:t xml:space="preserve"> Apņemšanās vērtēšana</w:t>
      </w:r>
      <w:bookmarkEnd w:id="106"/>
    </w:p>
    <w:p w:rsidRPr="00660E57" w:rsidR="00955C86" w:rsidP="00796AA9" w:rsidRDefault="00955C86" w14:paraId="6DA5A019" w14:textId="77777777">
      <w:pPr>
        <w:jc w:val="both"/>
        <w:rPr>
          <w:rFonts w:cs="Times New Roman"/>
          <w:szCs w:val="24"/>
        </w:rPr>
      </w:pPr>
      <w:r w:rsidRPr="00660E57">
        <w:rPr>
          <w:rFonts w:cs="Times New Roman"/>
          <w:szCs w:val="24"/>
        </w:rPr>
        <w:t>(1) Elektronisko sakaru komersants ar būtisku ietekmi tirgū var iesniegt Regulatoram apņemšanos par piekļuves nodrošināšanas vai kolektīvo ieguldījumu nosacījumiem. Apņemšanās var būt šādas:</w:t>
      </w:r>
    </w:p>
    <w:p w:rsidRPr="00DC5F93" w:rsidR="00955C86" w:rsidP="00AA4C85" w:rsidRDefault="00955C86" w14:paraId="05FBC8CF" w14:textId="68E73210">
      <w:pPr>
        <w:pStyle w:val="ListParagraph"/>
        <w:numPr>
          <w:ilvl w:val="0"/>
          <w:numId w:val="26"/>
        </w:numPr>
        <w:jc w:val="both"/>
        <w:rPr>
          <w:rFonts w:cs="Times New Roman"/>
          <w:szCs w:val="24"/>
        </w:rPr>
      </w:pPr>
      <w:r w:rsidRPr="00DC5F93">
        <w:rPr>
          <w:rFonts w:cs="Times New Roman"/>
          <w:szCs w:val="24"/>
        </w:rPr>
        <w:t>novērst konkrētajā tirgū Regulatora konstatētās konkurences problēmas;</w:t>
      </w:r>
    </w:p>
    <w:p w:rsidRPr="00DC5F93" w:rsidR="00955C86" w:rsidP="00AA4C85" w:rsidRDefault="00955C86" w14:paraId="27536C11" w14:textId="13D442AE">
      <w:pPr>
        <w:pStyle w:val="ListParagraph"/>
        <w:numPr>
          <w:ilvl w:val="0"/>
          <w:numId w:val="26"/>
        </w:numPr>
        <w:rPr>
          <w:rFonts w:cs="Times New Roman"/>
          <w:szCs w:val="24"/>
        </w:rPr>
      </w:pPr>
      <w:r w:rsidRPr="00DC5F93">
        <w:rPr>
          <w:rFonts w:cs="Times New Roman"/>
          <w:szCs w:val="24"/>
        </w:rPr>
        <w:t>kolektīvā ieguldījuma piedāvājums;</w:t>
      </w:r>
    </w:p>
    <w:p w:rsidRPr="00DC5F93" w:rsidR="00955C86" w:rsidP="00AA4C85" w:rsidRDefault="00955C86" w14:paraId="46658ADD" w14:textId="6903228D">
      <w:pPr>
        <w:pStyle w:val="ListParagraph"/>
        <w:numPr>
          <w:ilvl w:val="0"/>
          <w:numId w:val="26"/>
        </w:numPr>
        <w:jc w:val="both"/>
        <w:rPr>
          <w:rFonts w:cs="Times New Roman"/>
          <w:szCs w:val="24"/>
        </w:rPr>
      </w:pPr>
      <w:r w:rsidRPr="00DC5F93">
        <w:rPr>
          <w:rFonts w:cs="Times New Roman"/>
          <w:szCs w:val="24"/>
        </w:rPr>
        <w:t>piekļuves nodrošināšana citam elektronisko sakaru komersantam, ja apņemšanās izteicējs īsteno vertikāli integrētu komersanta brīvprātīgu nošķiršanu vai pēc tā īstenošanas.</w:t>
      </w:r>
    </w:p>
    <w:p w:rsidRPr="00660E57" w:rsidR="00955C86" w:rsidP="00796AA9" w:rsidRDefault="00955C86" w14:paraId="408D0D16" w14:textId="6F8B1A44">
      <w:pPr>
        <w:jc w:val="both"/>
        <w:rPr>
          <w:rFonts w:cs="Times New Roman"/>
          <w:szCs w:val="24"/>
        </w:rPr>
      </w:pPr>
      <w:r w:rsidRPr="00660E57">
        <w:rPr>
          <w:rFonts w:cs="Times New Roman"/>
          <w:szCs w:val="24"/>
        </w:rPr>
        <w:t>(2) Elektronisko sakaru komersants iesniedz Regulatoram apņemšanos un detalizētu informāciju, kurā norāda pasākumu īstenošanas grafiku, ilgumu un veicamos pasākumus. Regulators, izvērtējot iesniegto apņemšanos un iesniegto informāciju, veic tirgus pārbaudi. Regulators var atteikt apstiprināt apņemšanos, neveicot tirgus pārbaudi, ja tā acīmredzami neatbilst šā panta trešajā un ceturtajā daļa noteiktajiem kritērijiem</w:t>
      </w:r>
      <w:r w:rsidR="00346376">
        <w:rPr>
          <w:rFonts w:cs="Times New Roman"/>
          <w:szCs w:val="24"/>
        </w:rPr>
        <w:t xml:space="preserve"> un nosacījumiem</w:t>
      </w:r>
      <w:r w:rsidRPr="00660E57">
        <w:rPr>
          <w:rFonts w:cs="Times New Roman"/>
          <w:szCs w:val="24"/>
        </w:rPr>
        <w:t>.</w:t>
      </w:r>
      <w:r w:rsidRPr="00660E57">
        <w:rPr>
          <w:rFonts w:cs="Times New Roman"/>
          <w:i/>
          <w:iCs/>
          <w:szCs w:val="24"/>
        </w:rPr>
        <w:t xml:space="preserve"> </w:t>
      </w:r>
    </w:p>
    <w:p w:rsidRPr="00660E57" w:rsidR="00955C86" w:rsidP="00796AA9" w:rsidRDefault="00955C86" w14:paraId="7E3BE5CC" w14:textId="77777777">
      <w:pPr>
        <w:jc w:val="both"/>
        <w:rPr>
          <w:rFonts w:cs="Times New Roman"/>
          <w:szCs w:val="24"/>
        </w:rPr>
      </w:pPr>
      <w:r w:rsidRPr="00660E57">
        <w:rPr>
          <w:rFonts w:cs="Times New Roman"/>
          <w:szCs w:val="24"/>
        </w:rPr>
        <w:t>(3) Regulators tirgus pārbaudē izvērtē apņemšanās atbilstību šādiem kritērijiem:</w:t>
      </w:r>
    </w:p>
    <w:p w:rsidRPr="00DC5F93" w:rsidR="00955C86" w:rsidP="00AA4C85" w:rsidRDefault="00955C86" w14:paraId="5AEBB706" w14:textId="0E0B6D88">
      <w:pPr>
        <w:pStyle w:val="ListParagraph"/>
        <w:numPr>
          <w:ilvl w:val="0"/>
          <w:numId w:val="18"/>
        </w:numPr>
        <w:rPr>
          <w:rFonts w:cs="Times New Roman"/>
          <w:szCs w:val="24"/>
        </w:rPr>
      </w:pPr>
      <w:r w:rsidRPr="00DC5F93">
        <w:rPr>
          <w:rFonts w:cs="Times New Roman"/>
          <w:szCs w:val="24"/>
        </w:rPr>
        <w:t>tajā iekļautās prasības un nosacījumi ir taisnīgi, samērīgi un nodrošina vienlīdzīgu attieksmi;</w:t>
      </w:r>
    </w:p>
    <w:p w:rsidRPr="00DC5F93" w:rsidR="00955C86" w:rsidP="00AA4C85" w:rsidRDefault="00955C86" w14:paraId="1FD93B05" w14:textId="04293B51">
      <w:pPr>
        <w:pStyle w:val="ListParagraph"/>
        <w:numPr>
          <w:ilvl w:val="0"/>
          <w:numId w:val="18"/>
        </w:numPr>
        <w:jc w:val="both"/>
        <w:rPr>
          <w:rFonts w:cs="Times New Roman"/>
          <w:szCs w:val="24"/>
        </w:rPr>
      </w:pPr>
      <w:r w:rsidRPr="00DC5F93">
        <w:rPr>
          <w:rFonts w:cs="Times New Roman"/>
          <w:szCs w:val="24"/>
        </w:rPr>
        <w:t>apņemšanās piedāvātie ieguvumi pieejami visiem elektronisko sakaru komersantiem;</w:t>
      </w:r>
    </w:p>
    <w:p w:rsidRPr="00DC5F93" w:rsidR="00955C86" w:rsidP="00AA4C85" w:rsidRDefault="00955C86" w14:paraId="6BBA007C" w14:textId="015DA453">
      <w:pPr>
        <w:pStyle w:val="ListParagraph"/>
        <w:numPr>
          <w:ilvl w:val="0"/>
          <w:numId w:val="18"/>
        </w:numPr>
        <w:jc w:val="both"/>
        <w:rPr>
          <w:rFonts w:cs="Times New Roman"/>
          <w:szCs w:val="24"/>
        </w:rPr>
      </w:pPr>
      <w:r w:rsidRPr="00DC5F93">
        <w:rPr>
          <w:rFonts w:cs="Times New Roman"/>
          <w:szCs w:val="24"/>
        </w:rPr>
        <w:t>piekļuve, tostarp piekļuve ļoti augstas veiktspējas tīklam, ir pieejama laicīgi, t.i. pirms apņemšanās izteicējs sāk sniegt ar to saistītos mazumtirdzniecības pakalpojumus;</w:t>
      </w:r>
    </w:p>
    <w:p w:rsidRPr="00DC5F93" w:rsidR="00955C86" w:rsidP="00AA4C85" w:rsidRDefault="00955C86" w14:paraId="59B194CC" w14:textId="7E12348A">
      <w:pPr>
        <w:pStyle w:val="ListParagraph"/>
        <w:numPr>
          <w:ilvl w:val="0"/>
          <w:numId w:val="18"/>
        </w:numPr>
        <w:rPr>
          <w:rFonts w:cs="Times New Roman"/>
          <w:szCs w:val="24"/>
        </w:rPr>
      </w:pPr>
      <w:r w:rsidRPr="00DC5F93">
        <w:rPr>
          <w:rFonts w:cs="Times New Roman"/>
          <w:szCs w:val="24"/>
        </w:rPr>
        <w:t>ilgtspējīgas konkurences veicināšana mazumtirdzniecības tirgos;</w:t>
      </w:r>
    </w:p>
    <w:p w:rsidRPr="00DC5F93" w:rsidR="00955C86" w:rsidP="00AA4C85" w:rsidRDefault="00955C86" w14:paraId="0CA64AC7" w14:textId="3A9439FC">
      <w:pPr>
        <w:pStyle w:val="ListParagraph"/>
        <w:numPr>
          <w:ilvl w:val="0"/>
          <w:numId w:val="18"/>
        </w:numPr>
        <w:rPr>
          <w:rFonts w:cs="Times New Roman"/>
          <w:szCs w:val="24"/>
        </w:rPr>
      </w:pPr>
      <w:r w:rsidRPr="00DC5F93">
        <w:rPr>
          <w:rFonts w:cs="Times New Roman"/>
          <w:szCs w:val="24"/>
        </w:rPr>
        <w:t>ļoti augstas veiktspējas tīkla izvēršanas un izmantošanas veicināšana.</w:t>
      </w:r>
    </w:p>
    <w:p w:rsidRPr="00660E57" w:rsidR="00955C86" w:rsidP="005735FD" w:rsidRDefault="00955C86" w14:paraId="628F60A6" w14:textId="77777777">
      <w:pPr>
        <w:jc w:val="both"/>
        <w:rPr>
          <w:rFonts w:cs="Times New Roman"/>
          <w:szCs w:val="24"/>
        </w:rPr>
      </w:pPr>
      <w:bookmarkStart w:name="_Hlk30685817" w:id="107"/>
      <w:r w:rsidRPr="00660E57">
        <w:rPr>
          <w:rFonts w:cs="Times New Roman"/>
          <w:szCs w:val="24"/>
        </w:rPr>
        <w:t>(4) Regulators papildus šā panta trešajā daļā noteiktajiem kritērijiem vērtē kolektīvā ieguldījuma piedāvājuma atbilstību šādiem nosacījumiem:</w:t>
      </w:r>
    </w:p>
    <w:p w:rsidRPr="001B463B" w:rsidR="00955C86" w:rsidP="00AA4C85" w:rsidRDefault="00955C86" w14:paraId="317BAE87" w14:textId="4E212A4B">
      <w:pPr>
        <w:pStyle w:val="ListParagraph"/>
        <w:numPr>
          <w:ilvl w:val="0"/>
          <w:numId w:val="25"/>
        </w:numPr>
        <w:ind w:left="426"/>
        <w:rPr>
          <w:rFonts w:cs="Times New Roman"/>
          <w:szCs w:val="24"/>
        </w:rPr>
      </w:pPr>
      <w:r w:rsidRPr="001B463B">
        <w:rPr>
          <w:rFonts w:cs="Times New Roman"/>
          <w:szCs w:val="24"/>
        </w:rPr>
        <w:lastRenderedPageBreak/>
        <w:t>kolektīvā ieguldījuma piedāvājuma pieejamība un atklātība:</w:t>
      </w:r>
    </w:p>
    <w:p w:rsidRPr="00DC5F93" w:rsidR="00955C86" w:rsidP="00AA4C85" w:rsidRDefault="00955C86" w14:paraId="70E32BEF" w14:textId="115C61D8">
      <w:pPr>
        <w:pStyle w:val="ListParagraph"/>
        <w:numPr>
          <w:ilvl w:val="1"/>
          <w:numId w:val="25"/>
        </w:numPr>
        <w:jc w:val="both"/>
        <w:rPr>
          <w:rFonts w:cs="Times New Roman"/>
          <w:szCs w:val="24"/>
        </w:rPr>
      </w:pPr>
      <w:r w:rsidRPr="00DC5F93">
        <w:rPr>
          <w:rFonts w:cs="Times New Roman"/>
          <w:szCs w:val="24"/>
        </w:rPr>
        <w:t xml:space="preserve">tas ir pieejams jebkuram elektronisko sakaru komersantam visā ļoti augstas veiktspējas tīkla darbības laikā uz vienlīdzīgiem nosacījumiem; </w:t>
      </w:r>
    </w:p>
    <w:p w:rsidRPr="00DC5F93" w:rsidR="00955C86" w:rsidP="00AA4C85" w:rsidRDefault="00955C86" w14:paraId="5619672F" w14:textId="20B1857B">
      <w:pPr>
        <w:pStyle w:val="ListParagraph"/>
        <w:numPr>
          <w:ilvl w:val="1"/>
          <w:numId w:val="25"/>
        </w:numPr>
        <w:jc w:val="both"/>
        <w:rPr>
          <w:rFonts w:cs="Times New Roman"/>
          <w:szCs w:val="24"/>
        </w:rPr>
      </w:pPr>
      <w:r w:rsidRPr="00DC5F93">
        <w:rPr>
          <w:rFonts w:cs="Times New Roman"/>
          <w:szCs w:val="24"/>
        </w:rPr>
        <w:t>tas ir publiskots un pieejams kolektīvā ieguldījuma piedāvājuma izteicēja tīmekļvietnē;</w:t>
      </w:r>
    </w:p>
    <w:p w:rsidRPr="00DC5F93" w:rsidR="00955C86" w:rsidP="00AA4C85" w:rsidRDefault="00955C86" w14:paraId="27985D8D" w14:textId="30F1E450">
      <w:pPr>
        <w:pStyle w:val="ListParagraph"/>
        <w:numPr>
          <w:ilvl w:val="1"/>
          <w:numId w:val="25"/>
        </w:numPr>
        <w:jc w:val="both"/>
        <w:rPr>
          <w:rFonts w:cs="Times New Roman"/>
        </w:rPr>
      </w:pPr>
      <w:r w:rsidRPr="00DC5F93">
        <w:rPr>
          <w:rFonts w:cs="Times New Roman"/>
        </w:rPr>
        <w:t>jebkur</w:t>
      </w:r>
      <w:r w:rsidRPr="00DC5F93" w:rsidR="3D7F0AC5">
        <w:rPr>
          <w:rFonts w:cs="Times New Roman"/>
        </w:rPr>
        <w:t>am</w:t>
      </w:r>
      <w:r w:rsidRPr="00DC5F93">
        <w:rPr>
          <w:rFonts w:cs="Times New Roman"/>
        </w:rPr>
        <w:t xml:space="preserve"> interesent</w:t>
      </w:r>
      <w:r w:rsidRPr="00DC5F93" w:rsidR="7ECDA62F">
        <w:rPr>
          <w:rFonts w:cs="Times New Roman"/>
        </w:rPr>
        <w:t>am</w:t>
      </w:r>
      <w:r w:rsidRPr="00DC5F93">
        <w:rPr>
          <w:rFonts w:cs="Times New Roman"/>
        </w:rPr>
        <w:t xml:space="preserve"> bez liekas kavēšanās  </w:t>
      </w:r>
      <w:r w:rsidRPr="00DC5F93" w:rsidR="141C7A62">
        <w:rPr>
          <w:rFonts w:cs="Times New Roman"/>
        </w:rPr>
        <w:t xml:space="preserve">ir nodrošināta </w:t>
      </w:r>
      <w:r w:rsidRPr="00DC5F93" w:rsidR="0BB30DD8">
        <w:rPr>
          <w:rFonts w:cs="Times New Roman"/>
        </w:rPr>
        <w:t xml:space="preserve"> informācija</w:t>
      </w:r>
      <w:r w:rsidRPr="00DC5F93">
        <w:rPr>
          <w:rFonts w:cs="Times New Roman"/>
        </w:rPr>
        <w:t xml:space="preserve"> par iespējām veikt kolektīvo ieguldījumu, tā detalizētiem noteikumiem, pārvaldības noteikumu pamatprincipiem un līguma projektu;</w:t>
      </w:r>
    </w:p>
    <w:p w:rsidRPr="00DC5F93" w:rsidR="00955C86" w:rsidP="00AA4C85" w:rsidRDefault="00955C86" w14:paraId="1B49BE25" w14:textId="23906E45">
      <w:pPr>
        <w:pStyle w:val="ListParagraph"/>
        <w:numPr>
          <w:ilvl w:val="1"/>
          <w:numId w:val="25"/>
        </w:numPr>
        <w:jc w:val="both"/>
        <w:rPr>
          <w:rFonts w:cs="Times New Roman"/>
          <w:szCs w:val="24"/>
        </w:rPr>
      </w:pPr>
      <w:r w:rsidRPr="00DC5F93">
        <w:rPr>
          <w:rFonts w:cs="Times New Roman"/>
          <w:szCs w:val="24"/>
        </w:rPr>
        <w:t xml:space="preserve">noteikti procesi par kolektīvā ieguldījuma projekta izveidi un attīstību, kas ir skaidri un saprotami izklāstīti </w:t>
      </w:r>
      <w:proofErr w:type="spellStart"/>
      <w:r w:rsidRPr="00DC5F93">
        <w:rPr>
          <w:rFonts w:cs="Times New Roman"/>
          <w:szCs w:val="24"/>
        </w:rPr>
        <w:t>rakstveidā</w:t>
      </w:r>
      <w:proofErr w:type="spellEnd"/>
      <w:r w:rsidRPr="00DC5F93">
        <w:rPr>
          <w:rFonts w:cs="Times New Roman"/>
          <w:szCs w:val="24"/>
        </w:rPr>
        <w:t xml:space="preserve"> jebkuram potenciālajam ieguldītājam, kā arī ir paziņots par visiem nozīmīgajiem projekta atskaites punktiem</w:t>
      </w:r>
      <w:r w:rsidR="001B463B">
        <w:rPr>
          <w:rFonts w:cs="Times New Roman"/>
          <w:szCs w:val="24"/>
        </w:rPr>
        <w:t>.</w:t>
      </w:r>
    </w:p>
    <w:p w:rsidRPr="001B463B" w:rsidR="00955C86" w:rsidP="00AA4C85" w:rsidRDefault="00955C86" w14:paraId="771055B3" w14:textId="7CED1C46">
      <w:pPr>
        <w:pStyle w:val="ListParagraph"/>
        <w:numPr>
          <w:ilvl w:val="0"/>
          <w:numId w:val="25"/>
        </w:numPr>
        <w:ind w:left="426"/>
        <w:rPr>
          <w:rFonts w:cs="Times New Roman"/>
          <w:szCs w:val="24"/>
        </w:rPr>
      </w:pPr>
      <w:r w:rsidRPr="001B463B">
        <w:rPr>
          <w:rFonts w:cs="Times New Roman"/>
          <w:szCs w:val="24"/>
        </w:rPr>
        <w:t>piekļuves nodrošināšanas pamatprincipi:</w:t>
      </w:r>
    </w:p>
    <w:p w:rsidRPr="00DC5F93" w:rsidR="00955C86" w:rsidP="00AA4C85" w:rsidRDefault="00955C86" w14:paraId="48B4A013" w14:textId="7D1C378C">
      <w:pPr>
        <w:pStyle w:val="ListParagraph"/>
        <w:numPr>
          <w:ilvl w:val="1"/>
          <w:numId w:val="36"/>
        </w:numPr>
        <w:jc w:val="both"/>
        <w:rPr>
          <w:rFonts w:cs="Times New Roman"/>
          <w:szCs w:val="24"/>
        </w:rPr>
      </w:pPr>
      <w:r w:rsidRPr="00DC5F93">
        <w:rPr>
          <w:rFonts w:cs="Times New Roman"/>
          <w:szCs w:val="24"/>
        </w:rPr>
        <w:t>ieguldītājam ir nodrošināta piekļuve izvērstajam ļoti augstas veiktspējas tīklam, par kuru veikts kolektīvais ieguldījums, visa tā darbības laikā;</w:t>
      </w:r>
    </w:p>
    <w:p w:rsidRPr="00DC5F93" w:rsidR="00955C86" w:rsidP="00AA4C85" w:rsidRDefault="00955C86" w14:paraId="546DD00B" w14:textId="2F4E2474">
      <w:pPr>
        <w:pStyle w:val="ListParagraph"/>
        <w:numPr>
          <w:ilvl w:val="1"/>
          <w:numId w:val="36"/>
        </w:numPr>
        <w:jc w:val="both"/>
        <w:rPr>
          <w:rFonts w:cs="Times New Roman"/>
          <w:szCs w:val="24"/>
        </w:rPr>
      </w:pPr>
      <w:r w:rsidRPr="00DC5F93">
        <w:rPr>
          <w:rFonts w:cs="Times New Roman"/>
          <w:szCs w:val="24"/>
        </w:rPr>
        <w:t xml:space="preserve">elektronisko sakaru komersantam, kurš nepiedalās kolektīvajā ieguldījumā, ir tiesības no ļoti augstas veiktspējas tīkla izvēršanas paša sākuma saņemt vairumtirdzniecības pakalpojumu, uz kuru kolektīvā ieguldījuma piedāvājuma izteicējam piedāvājuma izteikšanas laikā ir bijušas noteiktas speciālās prasības; </w:t>
      </w:r>
    </w:p>
    <w:p w:rsidRPr="00DC5F93" w:rsidR="00955C86" w:rsidP="00AA4C85" w:rsidRDefault="00955C86" w14:paraId="13D3195B" w14:textId="7C81D293">
      <w:pPr>
        <w:pStyle w:val="ListParagraph"/>
        <w:numPr>
          <w:ilvl w:val="1"/>
          <w:numId w:val="36"/>
        </w:numPr>
        <w:jc w:val="both"/>
        <w:rPr>
          <w:rFonts w:cs="Times New Roman"/>
          <w:sz w:val="28"/>
          <w:szCs w:val="28"/>
        </w:rPr>
      </w:pPr>
      <w:r w:rsidRPr="00DC5F93">
        <w:rPr>
          <w:rFonts w:cs="Times New Roman"/>
          <w:szCs w:val="24"/>
        </w:rPr>
        <w:t xml:space="preserve">elektronisko sakaru komersantam, kurš nepiedalās ieguldījumā, ir nodrošināta piekļuve ar tādu pašu kvalitāti, ātrumu, nosacījumiem, galalietotāju tvērumu (skaitu un teritoriju), kāda bija tam pieejama pirms ļoti augstas veiktspējas tīkla izvēršanas, ievērojot šajā likumā noteikto kārtību  par vara tīkla pāreju uz optisko tīkla elementu. </w:t>
      </w:r>
    </w:p>
    <w:p w:rsidRPr="001B463B" w:rsidR="00955C86" w:rsidP="00AA4C85" w:rsidRDefault="00955C86" w14:paraId="248065FE" w14:textId="5AAC3EE8">
      <w:pPr>
        <w:pStyle w:val="ListParagraph"/>
        <w:numPr>
          <w:ilvl w:val="0"/>
          <w:numId w:val="25"/>
        </w:numPr>
        <w:jc w:val="both"/>
        <w:rPr>
          <w:rFonts w:cs="Times New Roman"/>
        </w:rPr>
      </w:pPr>
      <w:r w:rsidRPr="001B463B">
        <w:rPr>
          <w:rFonts w:cs="Times New Roman"/>
        </w:rPr>
        <w:t>kolektīvā ieguldījuma piedāvājumā ietverti nosacījumi, kas veicinās konkurences attīstību ilgtermiņā:</w:t>
      </w:r>
    </w:p>
    <w:p w:rsidRPr="00DC5F93" w:rsidR="00955C86" w:rsidP="00AA4C85" w:rsidRDefault="00955C86" w14:paraId="6CD58202" w14:textId="2BB59DB5">
      <w:pPr>
        <w:pStyle w:val="ListParagraph"/>
        <w:numPr>
          <w:ilvl w:val="0"/>
          <w:numId w:val="19"/>
        </w:numPr>
        <w:jc w:val="both"/>
        <w:rPr>
          <w:rFonts w:cs="Times New Roman"/>
          <w:szCs w:val="24"/>
        </w:rPr>
      </w:pPr>
      <w:r w:rsidRPr="00DC5F93">
        <w:rPr>
          <w:rFonts w:cs="Times New Roman"/>
          <w:szCs w:val="24"/>
        </w:rPr>
        <w:t>tas ļauj ieguldītājam ilgtermiņā konkurēt ar kolektīvā ieguldījuma piedāvājuma izteicēju saistītajos mazumtirdzniecības tirgos</w:t>
      </w:r>
      <w:r w:rsidR="001B463B">
        <w:rPr>
          <w:rFonts w:cs="Times New Roman"/>
          <w:szCs w:val="24"/>
        </w:rPr>
        <w:t>;</w:t>
      </w:r>
    </w:p>
    <w:p w:rsidRPr="00DC5F93" w:rsidR="00955C86" w:rsidP="00AA4C85" w:rsidRDefault="00955C86" w14:paraId="55E98488" w14:textId="6148EF76">
      <w:pPr>
        <w:pStyle w:val="ListParagraph"/>
        <w:numPr>
          <w:ilvl w:val="0"/>
          <w:numId w:val="19"/>
        </w:numPr>
        <w:jc w:val="both"/>
        <w:rPr>
          <w:rFonts w:cs="Times New Roman"/>
          <w:szCs w:val="24"/>
        </w:rPr>
      </w:pPr>
      <w:r w:rsidRPr="00DC5F93">
        <w:rPr>
          <w:rFonts w:cs="Times New Roman"/>
          <w:szCs w:val="24"/>
        </w:rPr>
        <w:t>ieguldītājam nodrošināta efektīva piekļuve augstas veiktspējas tīklam, ciktāl uz to attiecas kolektīvais ieguldījums;</w:t>
      </w:r>
    </w:p>
    <w:p w:rsidRPr="00DC5F93" w:rsidR="00955C86" w:rsidP="00AA4C85" w:rsidRDefault="00955C86" w14:paraId="7A8E2E58" w14:textId="409AE9C0">
      <w:pPr>
        <w:pStyle w:val="ListParagraph"/>
        <w:numPr>
          <w:ilvl w:val="0"/>
          <w:numId w:val="19"/>
        </w:numPr>
        <w:jc w:val="both"/>
        <w:rPr>
          <w:rFonts w:cs="Times New Roman"/>
          <w:szCs w:val="24"/>
        </w:rPr>
      </w:pPr>
      <w:r w:rsidRPr="00DC5F93">
        <w:rPr>
          <w:rFonts w:cs="Times New Roman"/>
          <w:szCs w:val="24"/>
        </w:rPr>
        <w:t xml:space="preserve">ieguldītājam ir tiesības izvēlēties ieguldījuma vērtību, dalības apmēru un  darbības laiku; </w:t>
      </w:r>
    </w:p>
    <w:p w:rsidRPr="00DC5F93" w:rsidR="00955C86" w:rsidP="00AA4C85" w:rsidRDefault="00955C86" w14:paraId="3B94D71C" w14:textId="67A8DF26">
      <w:pPr>
        <w:pStyle w:val="ListParagraph"/>
        <w:numPr>
          <w:ilvl w:val="0"/>
          <w:numId w:val="19"/>
        </w:numPr>
        <w:jc w:val="both"/>
        <w:rPr>
          <w:rFonts w:cs="Times New Roman"/>
          <w:szCs w:val="24"/>
        </w:rPr>
      </w:pPr>
      <w:r w:rsidRPr="00DC5F93">
        <w:rPr>
          <w:rFonts w:cs="Times New Roman"/>
          <w:szCs w:val="24"/>
        </w:rPr>
        <w:t>ieguldītājam ir iespēja nākotnē palielināt savu dalību kolektīvajā ieguldījumā;</w:t>
      </w:r>
    </w:p>
    <w:p w:rsidRPr="00DC5F93" w:rsidR="00955C86" w:rsidP="00AA4C85" w:rsidRDefault="00955C86" w14:paraId="580D31CD" w14:textId="64AA7D1F">
      <w:pPr>
        <w:pStyle w:val="ListParagraph"/>
        <w:numPr>
          <w:ilvl w:val="0"/>
          <w:numId w:val="19"/>
        </w:numPr>
        <w:jc w:val="both"/>
        <w:rPr>
          <w:rFonts w:cs="Times New Roman"/>
          <w:szCs w:val="24"/>
        </w:rPr>
      </w:pPr>
      <w:r w:rsidRPr="00DC5F93">
        <w:rPr>
          <w:rFonts w:cs="Times New Roman"/>
          <w:szCs w:val="24"/>
        </w:rPr>
        <w:t>nosacījumi dalībai kolektīvajā ieguldījumā ir atkarībā no ieguldītāja iesaistīšanās laika, tostarp arī šādos aspektos: tiesību iegūšanai prasītā finansiālā atlīdzība, aizsardzība, kādas tiesības dod kolektīvajiem ieguldītājiem būves posmā un ekspluatācijas posmā (piemēram, piešķirot neatņemamas lietošanas tiesības uz visu ļoti augstas veiktspējas tīkla, kas uzbūvēts, izmantojot kolektīvo ieguldījumu, paredzamo darbmūža laiku), un nosacījumus, saskaņā ar kuriem pievienojas kolektīvajam ieguldījumam vai izstājas no tiem;</w:t>
      </w:r>
    </w:p>
    <w:p w:rsidRPr="00DC5F93" w:rsidR="00955C86" w:rsidP="00AA4C85" w:rsidRDefault="00955C86" w14:paraId="0D3C5D24" w14:textId="143640AB">
      <w:pPr>
        <w:pStyle w:val="ListParagraph"/>
        <w:numPr>
          <w:ilvl w:val="0"/>
          <w:numId w:val="19"/>
        </w:numPr>
        <w:jc w:val="both"/>
        <w:rPr>
          <w:rFonts w:cs="Times New Roman"/>
          <w:szCs w:val="24"/>
        </w:rPr>
      </w:pPr>
      <w:r w:rsidRPr="00DC5F93">
        <w:rPr>
          <w:rFonts w:cs="Times New Roman"/>
          <w:szCs w:val="24"/>
        </w:rPr>
        <w:t xml:space="preserve">elastīgums ieguldītājam tādā veidā, ka tam ir iespēja uzņemties saistības pakāpeniski un tas ir noteikts vienības līmenī, lai mazam kolektīvajam ieguldītājam ar ierobežotiem resursiem, kurš ir iesaistījies minimālā apmērā, būtu iespēja pakāpeniski palielināt savu dalību, vienlaikus nodrošinot pienācīgu sākotnējo saistību līmeni. Nosakot finansiālo atlīdzību, ko maksā katrs kolektīvais ieguldītājs, ņemts vērā princips, ka agrīnie ieguldītāji uzņemas lielāku risku un agrāk iegulda kapitālu; </w:t>
      </w:r>
    </w:p>
    <w:p w:rsidRPr="00DC5F93" w:rsidR="00955C86" w:rsidP="00AA4C85" w:rsidRDefault="00955C86" w14:paraId="5FCDF57C" w14:textId="5D09A3EA">
      <w:pPr>
        <w:pStyle w:val="ListParagraph"/>
        <w:numPr>
          <w:ilvl w:val="0"/>
          <w:numId w:val="19"/>
        </w:numPr>
        <w:jc w:val="both"/>
        <w:rPr>
          <w:rFonts w:cs="Times New Roman"/>
          <w:szCs w:val="24"/>
        </w:rPr>
      </w:pPr>
      <w:r w:rsidRPr="00DC5F93">
        <w:rPr>
          <w:rFonts w:cs="Times New Roman"/>
          <w:szCs w:val="24"/>
        </w:rPr>
        <w:t>lai atspoguļotu risku samazināšanos un neitralizētu stimulus atturēties no kapitāla ieguldīšanas agrīnos posmos, piemaksu, kas laika gaitā palielinās, uzskata par pamatotu attiecībā uz saistībām, kuras ieguldītājs uzņemas vēlāk, un attiecībā uz jauniem ieguldītājiem, kuri kolektīvajā ieguldījumā iesaistās pēc projekta uzsākšanas</w:t>
      </w:r>
      <w:r w:rsidR="004340F0">
        <w:rPr>
          <w:rFonts w:cs="Times New Roman"/>
          <w:szCs w:val="24"/>
        </w:rPr>
        <w:t>;</w:t>
      </w:r>
    </w:p>
    <w:p w:rsidRPr="00DC5F93" w:rsidR="00955C86" w:rsidP="00AA4C85" w:rsidRDefault="00955C86" w14:paraId="7B4F73DB" w14:textId="7EEDFB4A">
      <w:pPr>
        <w:pStyle w:val="ListParagraph"/>
        <w:numPr>
          <w:ilvl w:val="0"/>
          <w:numId w:val="19"/>
        </w:numPr>
        <w:jc w:val="both"/>
        <w:rPr>
          <w:rFonts w:cs="Times New Roman"/>
          <w:szCs w:val="24"/>
        </w:rPr>
      </w:pPr>
      <w:r w:rsidRPr="00DC5F93">
        <w:rPr>
          <w:rFonts w:cs="Times New Roman"/>
          <w:szCs w:val="24"/>
        </w:rPr>
        <w:t>atļauts nodot kolektīvā ieguldītāja tiesības citai personai. Saņēmējs saņem tās pašas tiesības un pienākumus, kas bija sākotnējam kolektīvajam ieguldītājam;</w:t>
      </w:r>
    </w:p>
    <w:p w:rsidRPr="00DC5F93" w:rsidR="00955C86" w:rsidP="00AA4C85" w:rsidRDefault="00955C86" w14:paraId="321C8249" w14:textId="13BCF8A8">
      <w:pPr>
        <w:pStyle w:val="ListParagraph"/>
        <w:numPr>
          <w:ilvl w:val="0"/>
          <w:numId w:val="19"/>
        </w:numPr>
        <w:jc w:val="both"/>
        <w:rPr>
          <w:rFonts w:cs="Times New Roman"/>
          <w:szCs w:val="24"/>
        </w:rPr>
      </w:pPr>
      <w:r w:rsidRPr="00DC5F93">
        <w:rPr>
          <w:rFonts w:cs="Times New Roman"/>
          <w:szCs w:val="24"/>
        </w:rPr>
        <w:t xml:space="preserve">ieguldītājiem piešķirtas savstarpējas tiesības piekļūt ļoti augstas veiktspējas tīklam, par kuru veikts kolektīvais ieguldījums, lai tie sniegtu mazumtirdzniecības pakalpojumus </w:t>
      </w:r>
      <w:r w:rsidRPr="00DC5F93">
        <w:rPr>
          <w:rFonts w:cs="Times New Roman"/>
          <w:szCs w:val="24"/>
        </w:rPr>
        <w:lastRenderedPageBreak/>
        <w:t>saskaņā ar pārredzamiem nosacījumiem, kuri ir norādīti kolektīvā ieguldījuma piedāvājumā, it sevišķi tad, ja kolektīvie ieguldītāji ir pa vienam un atsevišķi atbildīgi par konkrētu ļoti augstas veiktspējas tīkla daļu izvēršanu. Ja ir izveidots kolektīvā ieguldījuma instruments, tas kolektīvajiem ieguldītājiem tieši vai netieši ļauj piekļūt ļoti augstas veiktspējas tīklam uz devuma līdzvērtīguma pamata un saskaņā ar taisnīgiem un samērīgiem noteikumiem un nosacījumiem, tostarp finansiāliem nosacījumiem, kas atspoguļo dažādā līmeņa risku, kuru uzņēmušies atsevišķi kolektīvie ieguldītāji</w:t>
      </w:r>
      <w:r w:rsidR="001B463B">
        <w:rPr>
          <w:rFonts w:cs="Times New Roman"/>
          <w:szCs w:val="24"/>
        </w:rPr>
        <w:t>.</w:t>
      </w:r>
    </w:p>
    <w:p w:rsidRPr="00660E57" w:rsidR="00955C86" w:rsidP="00DC5F93" w:rsidRDefault="00DC5F93" w14:paraId="0ABEE963" w14:textId="5E75EEC1">
      <w:pPr>
        <w:jc w:val="both"/>
        <w:rPr>
          <w:rFonts w:cs="Times New Roman"/>
        </w:rPr>
      </w:pPr>
      <w:r>
        <w:rPr>
          <w:rFonts w:cs="Times New Roman"/>
        </w:rPr>
        <w:t xml:space="preserve"> </w:t>
      </w:r>
      <w:r w:rsidRPr="7A1C9CAC" w:rsidR="00955C86">
        <w:rPr>
          <w:rFonts w:cs="Times New Roman"/>
        </w:rPr>
        <w:t>4) atbilst nākotnes vajadzībām un veicin</w:t>
      </w:r>
      <w:r w:rsidRPr="7A1C9CAC" w:rsidR="56A78A97">
        <w:rPr>
          <w:rFonts w:cs="Times New Roman"/>
        </w:rPr>
        <w:t>a</w:t>
      </w:r>
      <w:r w:rsidRPr="7A1C9CAC" w:rsidR="00955C86">
        <w:rPr>
          <w:rFonts w:cs="Times New Roman"/>
        </w:rPr>
        <w:t xml:space="preserve"> jauna ļoti augstas veiktspējas tīkla izvēršanu;</w:t>
      </w:r>
    </w:p>
    <w:p w:rsidRPr="00660E57" w:rsidR="00955C86" w:rsidP="00DC5F93" w:rsidRDefault="00DC5F93" w14:paraId="590C3DA6" w14:textId="29C3588B">
      <w:pPr>
        <w:jc w:val="both"/>
        <w:rPr>
          <w:rFonts w:cs="Times New Roman"/>
          <w:szCs w:val="24"/>
        </w:rPr>
      </w:pPr>
      <w:r>
        <w:rPr>
          <w:rFonts w:cs="Times New Roman"/>
          <w:szCs w:val="24"/>
        </w:rPr>
        <w:t xml:space="preserve"> </w:t>
      </w:r>
      <w:r w:rsidRPr="00660E57" w:rsidR="00955C86">
        <w:rPr>
          <w:rFonts w:cs="Times New Roman"/>
          <w:szCs w:val="24"/>
        </w:rPr>
        <w:t>5) kolektīvā ieguldījuma piedāvājumu publiskos vismaz  sešus mēnešus pirms  jaunā ļoti augstas veiktspējas tīkla izvēršanas uzsākšanas.</w:t>
      </w:r>
    </w:p>
    <w:p w:rsidRPr="00660E57" w:rsidR="00955C86" w:rsidP="005735FD" w:rsidRDefault="00955C86" w14:paraId="45A5FC78" w14:textId="77777777">
      <w:pPr>
        <w:jc w:val="both"/>
        <w:rPr>
          <w:rFonts w:cs="Times New Roman"/>
          <w:szCs w:val="24"/>
        </w:rPr>
      </w:pPr>
      <w:r w:rsidRPr="00660E57">
        <w:rPr>
          <w:rFonts w:cs="Times New Roman"/>
          <w:szCs w:val="24"/>
        </w:rPr>
        <w:t xml:space="preserve">(5) Regulators var izvērtēt apņemšanos, ņemot vērā citus valstī esošus īpašus apstākļus, tirgus struktūru, citus kritērijus un apsvērumus, lai nodrošinātu piekļuvi potenciālajiem ieguldītājiem. </w:t>
      </w:r>
    </w:p>
    <w:bookmarkEnd w:id="107"/>
    <w:p w:rsidRPr="00660E57" w:rsidR="00955C86" w:rsidP="005735FD" w:rsidRDefault="00955C86" w14:paraId="0BD36868" w14:textId="77777777">
      <w:pPr>
        <w:jc w:val="both"/>
        <w:rPr>
          <w:rFonts w:cs="Times New Roman"/>
          <w:strike/>
          <w:szCs w:val="24"/>
        </w:rPr>
      </w:pPr>
      <w:r w:rsidRPr="00660E57">
        <w:rPr>
          <w:rFonts w:cs="Times New Roman"/>
          <w:szCs w:val="24"/>
        </w:rPr>
        <w:t>(6) Regulators par tirgus pārbaudes rezultātiem un apņemšanos veic publisko konsultāciju.</w:t>
      </w:r>
    </w:p>
    <w:p w:rsidRPr="00660E57" w:rsidR="00955C86" w:rsidP="005735FD" w:rsidRDefault="00955C86" w14:paraId="485904F8" w14:textId="78568558">
      <w:pPr>
        <w:jc w:val="both"/>
        <w:rPr>
          <w:rFonts w:cs="Times New Roman"/>
          <w:szCs w:val="24"/>
        </w:rPr>
      </w:pPr>
      <w:r w:rsidRPr="00660E57">
        <w:rPr>
          <w:rFonts w:cs="Times New Roman"/>
          <w:szCs w:val="24"/>
        </w:rPr>
        <w:t>(7) Regulators elektronisko sakaru komersantam ar būtisku ietekmi tirgū pēc publiskās konsultācijas dara zināmus savus sākotnējos secinājumus, apsvērumus un nosacījumus, kurus plāno noteikt apņemšanās ieviešanai. Elektronisko sakaru komersants ar būtisku ietekmi tirgū var pārskatīt savu apņemšanos atbilstoši Regulatora secinājumiem un plānotajiem nosacījumiem.</w:t>
      </w:r>
    </w:p>
    <w:p w:rsidRPr="00660E57" w:rsidR="00955C86" w:rsidP="005735FD" w:rsidRDefault="00955C86" w14:paraId="1A2077DC" w14:textId="0C39AB93">
      <w:pPr>
        <w:jc w:val="both"/>
        <w:rPr>
          <w:rFonts w:cs="Times New Roman"/>
        </w:rPr>
      </w:pPr>
      <w:r w:rsidRPr="7A1C9CAC">
        <w:rPr>
          <w:rFonts w:cs="Times New Roman"/>
        </w:rPr>
        <w:t xml:space="preserve">(8) Regulators </w:t>
      </w:r>
      <w:r w:rsidRPr="7A1C9CAC" w:rsidR="565B42E5">
        <w:rPr>
          <w:rFonts w:cs="Times New Roman"/>
        </w:rPr>
        <w:t xml:space="preserve">ir tiesīgs </w:t>
      </w:r>
      <w:r w:rsidRPr="7A1C9CAC">
        <w:rPr>
          <w:rFonts w:cs="Times New Roman"/>
        </w:rPr>
        <w:t xml:space="preserve">ar lēmumu pilnībā vai daļēji apstiprināt apņemšanos, kā arī noteikt piemērojamos nosacījumus. Regulators </w:t>
      </w:r>
      <w:r w:rsidRPr="7A1C9CAC" w:rsidR="74C956A2">
        <w:rPr>
          <w:rFonts w:cs="Times New Roman"/>
        </w:rPr>
        <w:t xml:space="preserve">ir tiesīgs </w:t>
      </w:r>
      <w:r w:rsidRPr="7A1C9CAC">
        <w:rPr>
          <w:rFonts w:cs="Times New Roman"/>
        </w:rPr>
        <w:t xml:space="preserve">noteikt termiņu, kurā apņemšanās ir saistoša. Regulatora noteiktais termiņš ir </w:t>
      </w:r>
      <w:r w:rsidRPr="7A1C9CAC" w:rsidR="2258A6C2">
        <w:rPr>
          <w:rFonts w:cs="Times New Roman"/>
        </w:rPr>
        <w:t xml:space="preserve">ne mazāk kā </w:t>
      </w:r>
      <w:r w:rsidRPr="7A1C9CAC">
        <w:rPr>
          <w:rFonts w:cs="Times New Roman"/>
        </w:rPr>
        <w:t>septiņi gadi. Regulator</w:t>
      </w:r>
      <w:r w:rsidRPr="7A1C9CAC" w:rsidR="04DA47C1">
        <w:rPr>
          <w:rFonts w:cs="Times New Roman"/>
        </w:rPr>
        <w:t>am</w:t>
      </w:r>
      <w:r w:rsidRPr="7A1C9CAC" w:rsidR="02F870CF">
        <w:rPr>
          <w:rFonts w:cs="Times New Roman"/>
        </w:rPr>
        <w:t xml:space="preserve"> ir tiesības</w:t>
      </w:r>
      <w:r w:rsidRPr="7A1C9CAC">
        <w:rPr>
          <w:rFonts w:cs="Times New Roman"/>
        </w:rPr>
        <w:t xml:space="preserve"> pagarināt tā noteikto termiņu. </w:t>
      </w:r>
    </w:p>
    <w:p w:rsidRPr="00660E57" w:rsidR="00955C86" w:rsidP="005735FD" w:rsidRDefault="00955C86" w14:paraId="6AA2FDA0" w14:textId="77777777">
      <w:pPr>
        <w:jc w:val="both"/>
        <w:rPr>
          <w:rFonts w:cs="Times New Roman"/>
          <w:szCs w:val="24"/>
        </w:rPr>
      </w:pPr>
      <w:r w:rsidRPr="00660E57">
        <w:rPr>
          <w:rFonts w:cs="Times New Roman"/>
          <w:szCs w:val="24"/>
        </w:rPr>
        <w:t xml:space="preserve">(9) Regulators, veicot tirgus analīzi, ņem vērā Regulatora apstiprinātās apņemšanās ietekmi uz konkrēto tirgu, konkurenci un uz elektronisko sakaru komersantam noteiktajām speciālām prasībām. Regulators, veicot konsultāciju Eiropas Savienības līmenī, </w:t>
      </w:r>
      <w:proofErr w:type="spellStart"/>
      <w:r w:rsidRPr="00660E57">
        <w:rPr>
          <w:rFonts w:cs="Times New Roman"/>
          <w:szCs w:val="24"/>
        </w:rPr>
        <w:t>nosūta</w:t>
      </w:r>
      <w:proofErr w:type="spellEnd"/>
      <w:r w:rsidRPr="00660E57">
        <w:rPr>
          <w:rFonts w:cs="Times New Roman"/>
          <w:szCs w:val="24"/>
        </w:rPr>
        <w:t xml:space="preserve"> arī apņemšanās apstiprināšanas lēmumu. </w:t>
      </w:r>
    </w:p>
    <w:p w:rsidR="00955C86" w:rsidP="005735FD" w:rsidRDefault="00955C86" w14:paraId="09E8C0A4" w14:textId="1B77E412">
      <w:pPr>
        <w:jc w:val="both"/>
        <w:rPr>
          <w:rFonts w:cs="Times New Roman"/>
        </w:rPr>
      </w:pPr>
      <w:r w:rsidRPr="7A1C9CAC">
        <w:rPr>
          <w:rFonts w:cs="Times New Roman"/>
        </w:rPr>
        <w:t xml:space="preserve">(10) Regulators pārrauga  un uzrauga apstiprinātās apņemšanās ievērošanu. Regulators </w:t>
      </w:r>
      <w:r w:rsidRPr="7A1C9CAC" w:rsidR="0A58C49E">
        <w:rPr>
          <w:rFonts w:cs="Times New Roman"/>
        </w:rPr>
        <w:t>ir tiesīgs</w:t>
      </w:r>
      <w:r w:rsidRPr="7A1C9CAC">
        <w:rPr>
          <w:rFonts w:cs="Times New Roman"/>
        </w:rPr>
        <w:t xml:space="preserve"> pieprasīt apņemšanās izteicējam sniegt Regulatoram ikgadējos ziņojumus par atbilstību. </w:t>
      </w:r>
    </w:p>
    <w:p w:rsidRPr="00660E57" w:rsidR="00E525DF" w:rsidP="005735FD" w:rsidRDefault="00E525DF" w14:paraId="5E7F5A9B" w14:textId="77777777">
      <w:pPr>
        <w:jc w:val="both"/>
        <w:rPr>
          <w:rFonts w:cs="Times New Roman"/>
          <w:szCs w:val="24"/>
        </w:rPr>
      </w:pPr>
    </w:p>
    <w:p w:rsidRPr="00660E57" w:rsidR="00955C86" w:rsidP="005735FD" w:rsidRDefault="00102112" w14:paraId="5BD68A73" w14:textId="4209BFCA">
      <w:pPr>
        <w:pStyle w:val="Heading2"/>
        <w:spacing w:before="0" w:line="240" w:lineRule="auto"/>
        <w:rPr>
          <w:rFonts w:cs="Times New Roman"/>
        </w:rPr>
      </w:pPr>
      <w:bookmarkStart w:name="_Toc34290896" w:id="108"/>
      <w:r w:rsidRPr="201B7711">
        <w:rPr>
          <w:rFonts w:cs="Times New Roman"/>
        </w:rPr>
        <w:t>8</w:t>
      </w:r>
      <w:r w:rsidR="00686E3A">
        <w:rPr>
          <w:rFonts w:cs="Times New Roman"/>
        </w:rPr>
        <w:t>4</w:t>
      </w:r>
      <w:r w:rsidRPr="201B7711" w:rsidR="2CA48974">
        <w:rPr>
          <w:rFonts w:cs="Times New Roman"/>
        </w:rPr>
        <w:t>.</w:t>
      </w:r>
      <w:r w:rsidRPr="5A1B5A75" w:rsidR="0D258A1C">
        <w:rPr>
          <w:rFonts w:cs="Times New Roman"/>
        </w:rPr>
        <w:t xml:space="preserve"> </w:t>
      </w:r>
      <w:r w:rsidRPr="201B7711" w:rsidR="2CA48974">
        <w:rPr>
          <w:rFonts w:cs="Times New Roman"/>
        </w:rPr>
        <w:t>pants</w:t>
      </w:r>
      <w:r w:rsidRPr="201B7711" w:rsidR="4C8C2C8E">
        <w:rPr>
          <w:rFonts w:cs="Times New Roman"/>
        </w:rPr>
        <w:t>.</w:t>
      </w:r>
      <w:r w:rsidRPr="201B7711" w:rsidR="2CA48974">
        <w:rPr>
          <w:rFonts w:cs="Times New Roman"/>
        </w:rPr>
        <w:t xml:space="preserve"> Kolektīvā ieguldījuma piedāvājums</w:t>
      </w:r>
      <w:bookmarkEnd w:id="108"/>
    </w:p>
    <w:p w:rsidRPr="00660E57" w:rsidR="00955C86" w:rsidP="00796AA9" w:rsidRDefault="00955C86" w14:paraId="508A3E5C" w14:textId="1C79343A">
      <w:pPr>
        <w:jc w:val="both"/>
        <w:rPr>
          <w:rFonts w:cs="Times New Roman"/>
        </w:rPr>
      </w:pPr>
      <w:r w:rsidRPr="7A1C9CAC">
        <w:rPr>
          <w:rFonts w:cs="Times New Roman"/>
        </w:rPr>
        <w:t xml:space="preserve">(1) Elektronisko sakaru komersants ar būtisku ietekmi tirgū </w:t>
      </w:r>
      <w:r w:rsidRPr="7A1C9CAC" w:rsidR="51D21639">
        <w:rPr>
          <w:rFonts w:cs="Times New Roman"/>
        </w:rPr>
        <w:t>ir tiesīgs</w:t>
      </w:r>
      <w:r w:rsidRPr="7A1C9CAC">
        <w:rPr>
          <w:rFonts w:cs="Times New Roman"/>
        </w:rPr>
        <w:t xml:space="preserve"> piedāvāt apņemšanos un izteikt citam elektronisko sakaru komersantam kolektīvā ieguldījuma piedāvājumu. Kolektīvā ieguldījuma piedāvājums ir spēkā pēc tam, kad Regulators to ir apstiprinājis. Regulators apstiprina kolektīvā ieguldījumu piedāvājumu, ja ir vismaz viens potenciālais ieguldītājs.</w:t>
      </w:r>
    </w:p>
    <w:p w:rsidRPr="00660E57" w:rsidR="00955C86" w:rsidP="00796AA9" w:rsidRDefault="00955C86" w14:paraId="62872E6E" w14:textId="77777777">
      <w:pPr>
        <w:jc w:val="both"/>
        <w:rPr>
          <w:rFonts w:cs="Times New Roman"/>
          <w:szCs w:val="24"/>
        </w:rPr>
      </w:pPr>
      <w:r w:rsidRPr="00660E57">
        <w:rPr>
          <w:rFonts w:cs="Times New Roman"/>
          <w:szCs w:val="24"/>
        </w:rPr>
        <w:t>(2) Elektronisko sakaru komersants ar būtisku ietekmi tirgū kolektīvā ieguldījuma piedāvājumā iekļauj taisnīgus, samērīgus un vienlīdzīgas attieksmes noteikumus. Vienlīdzīgas attieksmes noteikumi nenozīmē to, ka potenciāliem ieguldītājiem piedāvā pilnīgi vienādus noteikumus, bet gan to, ka piedāvāto noteikumu atšķirības ir pamatotas ar vienādiem objektīviem, pārredzamiem, nediskriminējošiem un prognozējamiem kritērijiem.</w:t>
      </w:r>
    </w:p>
    <w:p w:rsidRPr="00660E57" w:rsidR="00955C86" w:rsidP="00796AA9" w:rsidRDefault="00955C86" w14:paraId="770D1816" w14:textId="43D6974E">
      <w:pPr>
        <w:jc w:val="both"/>
        <w:rPr>
          <w:rFonts w:cs="Times New Roman"/>
        </w:rPr>
      </w:pPr>
      <w:r w:rsidRPr="7A1C9CAC">
        <w:rPr>
          <w:rFonts w:cs="Times New Roman"/>
        </w:rPr>
        <w:t>(3) Kolektīvā ieguldījuma piedāvājuma izteicēj</w:t>
      </w:r>
      <w:r w:rsidRPr="7A1C9CAC" w:rsidR="2909AC61">
        <w:rPr>
          <w:rFonts w:cs="Times New Roman"/>
        </w:rPr>
        <w:t>am</w:t>
      </w:r>
      <w:r w:rsidRPr="7A1C9CAC">
        <w:rPr>
          <w:rFonts w:cs="Times New Roman"/>
        </w:rPr>
        <w:t xml:space="preserve"> </w:t>
      </w:r>
      <w:r w:rsidRPr="7A1C9CAC" w:rsidR="0D07E446">
        <w:rPr>
          <w:rFonts w:cs="Times New Roman"/>
        </w:rPr>
        <w:t xml:space="preserve"> ir tiesības</w:t>
      </w:r>
      <w:r w:rsidRPr="7A1C9CAC">
        <w:rPr>
          <w:rFonts w:cs="Times New Roman"/>
        </w:rPr>
        <w:t xml:space="preserve"> lūgt ieguldītāju pierādīt spēju veikt pakāpeniskus maksājumus, ņemot vērā ļoti augstas </w:t>
      </w:r>
      <w:proofErr w:type="spellStart"/>
      <w:r w:rsidRPr="7A1C9CAC">
        <w:rPr>
          <w:rFonts w:cs="Times New Roman"/>
        </w:rPr>
        <w:t>veikstpējas</w:t>
      </w:r>
      <w:proofErr w:type="spellEnd"/>
      <w:r w:rsidRPr="7A1C9CAC">
        <w:rPr>
          <w:rFonts w:cs="Times New Roman"/>
        </w:rPr>
        <w:t xml:space="preserve"> tīkla izvēršanas posmus. </w:t>
      </w:r>
    </w:p>
    <w:p w:rsidRPr="00660E57" w:rsidR="00955C86" w:rsidP="00796AA9" w:rsidRDefault="00955C86" w14:paraId="4C61F3EF" w14:textId="6E1583E2">
      <w:pPr>
        <w:jc w:val="both"/>
        <w:rPr>
          <w:rFonts w:cs="Times New Roman"/>
          <w:szCs w:val="24"/>
        </w:rPr>
      </w:pPr>
      <w:r w:rsidRPr="00660E57">
        <w:rPr>
          <w:rFonts w:cs="Times New Roman"/>
          <w:szCs w:val="24"/>
        </w:rPr>
        <w:t>(4) Regulators vērtē pieteicējam piemērotās speciālās prasības nākošajā tirgus analīzes kārtā. Regulators izvērtē nepieciešamību atcelt speciālās prasības attiecībā uz ļoti augstas veiktspējas tīkla elementiem, kuri ir izvērsti, izmantojot kolektīvo ieguldījumu. Regulatoram ir tiesības nenoteikt regulēšanas atvieglojumus (speciālo prasību atcelšana), ja konkrētajā tirgū pastāv būtiskas konkurences problēmas, kuras ir iespējams atrisināt tikai ar regulēšanas iejaukšanos.</w:t>
      </w:r>
    </w:p>
    <w:p w:rsidRPr="00660E57" w:rsidR="00955C86" w:rsidP="00796AA9" w:rsidRDefault="00955C86" w14:paraId="64D8000C" w14:textId="77777777">
      <w:pPr>
        <w:jc w:val="both"/>
        <w:rPr>
          <w:rFonts w:cs="Times New Roman"/>
          <w:szCs w:val="24"/>
          <w:shd w:val="clear" w:color="auto" w:fill="FFFFFF"/>
        </w:rPr>
      </w:pPr>
    </w:p>
    <w:p w:rsidRPr="00660E57" w:rsidR="00955C86" w:rsidP="005735FD" w:rsidRDefault="384C930A" w14:paraId="4D86BF99" w14:textId="0B0F708B">
      <w:pPr>
        <w:pStyle w:val="Heading2"/>
        <w:spacing w:before="0" w:line="240" w:lineRule="auto"/>
        <w:rPr>
          <w:rFonts w:cs="Times New Roman"/>
        </w:rPr>
      </w:pPr>
      <w:bookmarkStart w:name="_Toc34290897" w:id="109"/>
      <w:r w:rsidRPr="201B7711">
        <w:rPr>
          <w:rFonts w:cs="Times New Roman"/>
        </w:rPr>
        <w:t>8</w:t>
      </w:r>
      <w:r w:rsidR="00686E3A">
        <w:rPr>
          <w:rFonts w:cs="Times New Roman"/>
        </w:rPr>
        <w:t>5</w:t>
      </w:r>
      <w:r w:rsidRPr="201B7711" w:rsidR="2CA48974">
        <w:rPr>
          <w:rFonts w:cs="Times New Roman"/>
        </w:rPr>
        <w:t>.</w:t>
      </w:r>
      <w:r w:rsidRPr="5A1B5A75" w:rsidR="3F503F29">
        <w:rPr>
          <w:rFonts w:cs="Times New Roman"/>
        </w:rPr>
        <w:t xml:space="preserve"> </w:t>
      </w:r>
      <w:r w:rsidRPr="201B7711" w:rsidR="2CA48974">
        <w:rPr>
          <w:rFonts w:cs="Times New Roman"/>
        </w:rPr>
        <w:t>pants</w:t>
      </w:r>
      <w:r w:rsidRPr="201B7711" w:rsidR="4C8C2C8E">
        <w:rPr>
          <w:rFonts w:cs="Times New Roman"/>
        </w:rPr>
        <w:t>.</w:t>
      </w:r>
      <w:r w:rsidRPr="201B7711" w:rsidR="2CA48974">
        <w:rPr>
          <w:rFonts w:cs="Times New Roman"/>
        </w:rPr>
        <w:t xml:space="preserve"> Funkcionālā nošķiršana</w:t>
      </w:r>
      <w:bookmarkEnd w:id="109"/>
    </w:p>
    <w:p w:rsidRPr="00660E57" w:rsidR="00955C86" w:rsidP="00796AA9" w:rsidRDefault="00955C86" w14:paraId="4571385C" w14:textId="50EF6767">
      <w:pPr>
        <w:jc w:val="both"/>
        <w:rPr>
          <w:rFonts w:cs="Times New Roman"/>
          <w:shd w:val="clear" w:color="auto" w:fill="FFFFFF"/>
        </w:rPr>
      </w:pPr>
      <w:r w:rsidRPr="7A1C9CAC">
        <w:rPr>
          <w:rFonts w:cs="Times New Roman"/>
          <w:shd w:val="clear" w:color="auto" w:fill="FFFFFF"/>
        </w:rPr>
        <w:t xml:space="preserve">(1) Regulators  </w:t>
      </w:r>
      <w:r w:rsidRPr="7A1C9CAC" w:rsidR="22C67E8D">
        <w:rPr>
          <w:rFonts w:cs="Times New Roman"/>
          <w:shd w:val="clear" w:color="auto" w:fill="FFFFFF"/>
        </w:rPr>
        <w:t>ir tiesīgs</w:t>
      </w:r>
      <w:r w:rsidRPr="7A1C9CAC">
        <w:rPr>
          <w:rFonts w:cs="Times New Roman"/>
          <w:shd w:val="clear" w:color="auto" w:fill="FFFFFF"/>
        </w:rPr>
        <w:t xml:space="preserve"> noteikt vertikāli integrētam elektronisko sakaru komersantam pienākumu nodot neatkarīgai vienībai (elektronisko sakaru komersantam, struktūrvienībai) </w:t>
      </w:r>
      <w:r w:rsidRPr="7A1C9CAC" w:rsidR="63E84249">
        <w:rPr>
          <w:rFonts w:cs="Times New Roman"/>
          <w:shd w:val="clear" w:color="auto" w:fill="FFFFFF"/>
        </w:rPr>
        <w:t xml:space="preserve">ar </w:t>
      </w:r>
      <w:r w:rsidRPr="7A1C9CAC">
        <w:rPr>
          <w:rFonts w:cs="Times New Roman"/>
          <w:shd w:val="clear" w:color="auto" w:fill="FFFFFF"/>
        </w:rPr>
        <w:t xml:space="preserve">atsevišķu piekļuves produktu vairumtirdzniecības nodrošināšanu saistītas darbības (turpmāk — </w:t>
      </w:r>
      <w:r w:rsidRPr="7A1C9CAC">
        <w:rPr>
          <w:rFonts w:cs="Times New Roman"/>
          <w:shd w:val="clear" w:color="auto" w:fill="FFFFFF"/>
        </w:rPr>
        <w:lastRenderedPageBreak/>
        <w:t>funkcionālā nošķiršana), ja tas secina, ka, nosakot speciālās prasības, tirgū, nav izdevies izveidot efektīvu konkurenci, un vienlaikus konstatē būtiskas un pastāvīgas konkurences problēmas vai tirgus darbības traucējumus saistībā ar atsevišķu piekļuves produktu nodrošināšanu vairumtirdzniecības tirgos. Neatkarīgā vienība nodrošina piekļuves produktus un elektronisko sakaru pakalpojumus visiem elektronisko sakaru komersantiem, tajā skaitā citiem elektronisko sakaru komersantiem mātes komersantā, ar vienādiem nosacījumiem un termiņiem, cenu un elektronisko sakaru pakalpojumu līmeni, to pašu sistēmu un procesu palīdzību.</w:t>
      </w:r>
    </w:p>
    <w:p w:rsidRPr="00660E57" w:rsidR="00955C86" w:rsidP="005735FD" w:rsidRDefault="00955C86" w14:paraId="238BEADB" w14:textId="77777777">
      <w:pPr>
        <w:shd w:val="clear" w:color="auto" w:fill="FFFFFF"/>
        <w:jc w:val="both"/>
        <w:rPr>
          <w:rFonts w:eastAsia="Times New Roman" w:cs="Times New Roman"/>
          <w:szCs w:val="24"/>
          <w:lang w:eastAsia="lv-LV"/>
        </w:rPr>
      </w:pPr>
      <w:r w:rsidRPr="00660E57">
        <w:rPr>
          <w:rFonts w:eastAsia="Times New Roman" w:cs="Times New Roman"/>
          <w:szCs w:val="24"/>
          <w:lang w:eastAsia="lv-LV"/>
        </w:rPr>
        <w:t>(2) Regulators pirms funkcionālās nošķiršanas pienākuma noteikšanas veic publisko konsultāciju un konsultāciju Eiropas Savienības līmenī. Regulators iesniedz Eiropas Komisijai lēmuma projektu par funkcionālo nošķiršanu, kurā ietver šādu informāciju:</w:t>
      </w:r>
    </w:p>
    <w:p w:rsidRPr="00DC5F93" w:rsidR="00955C86" w:rsidP="00AA4C85" w:rsidRDefault="00955C86" w14:paraId="49BD8755" w14:textId="7A92AB72">
      <w:pPr>
        <w:pStyle w:val="ListParagraph"/>
        <w:numPr>
          <w:ilvl w:val="0"/>
          <w:numId w:val="20"/>
        </w:numPr>
        <w:shd w:val="clear" w:color="auto" w:fill="FFFFFF" w:themeFill="background1"/>
        <w:jc w:val="both"/>
        <w:rPr>
          <w:rFonts w:eastAsia="Times New Roman" w:cs="Times New Roman"/>
          <w:lang w:eastAsia="lv-LV"/>
        </w:rPr>
      </w:pPr>
      <w:r w:rsidRPr="00DC5F93">
        <w:rPr>
          <w:rFonts w:eastAsia="Times New Roman" w:cs="Times New Roman"/>
          <w:lang w:eastAsia="lv-LV"/>
        </w:rPr>
        <w:t xml:space="preserve">pamatojumu Regulatora secinājumiem saskaņā </w:t>
      </w:r>
      <w:r w:rsidRPr="00DC5F93" w:rsidR="4F4FD3EA">
        <w:rPr>
          <w:rFonts w:eastAsia="Times New Roman" w:cs="Times New Roman"/>
          <w:lang w:eastAsia="lv-LV"/>
        </w:rPr>
        <w:t xml:space="preserve">ar </w:t>
      </w:r>
      <w:r w:rsidRPr="00DC5F93">
        <w:rPr>
          <w:rFonts w:eastAsia="Times New Roman" w:cs="Times New Roman"/>
          <w:lang w:eastAsia="lv-LV"/>
        </w:rPr>
        <w:t>šā panta pirmo daļu;</w:t>
      </w:r>
    </w:p>
    <w:p w:rsidRPr="00DC5F93" w:rsidR="00955C86" w:rsidP="00AA4C85" w:rsidRDefault="00955C86" w14:paraId="06FDB56E" w14:textId="37186072">
      <w:pPr>
        <w:pStyle w:val="ListParagraph"/>
        <w:numPr>
          <w:ilvl w:val="0"/>
          <w:numId w:val="20"/>
        </w:numPr>
        <w:shd w:val="clear" w:color="auto" w:fill="FFFFFF"/>
        <w:jc w:val="both"/>
        <w:rPr>
          <w:rFonts w:eastAsia="Times New Roman" w:cs="Times New Roman"/>
          <w:szCs w:val="24"/>
          <w:lang w:eastAsia="lv-LV"/>
        </w:rPr>
      </w:pPr>
      <w:r w:rsidRPr="00DC5F93">
        <w:rPr>
          <w:rFonts w:eastAsia="Times New Roman" w:cs="Times New Roman"/>
          <w:szCs w:val="24"/>
          <w:lang w:eastAsia="lv-LV"/>
        </w:rPr>
        <w:t>novērtējumu, ka pieņemamā laikposmā nav vai nav pietiekami lielu izredžu izveidot infrastruktūras konkurenci;</w:t>
      </w:r>
    </w:p>
    <w:p w:rsidRPr="00DC5F93" w:rsidR="00955C86" w:rsidP="00AA4C85" w:rsidRDefault="00955C86" w14:paraId="4E25DF81" w14:textId="12E84B1A">
      <w:pPr>
        <w:pStyle w:val="ListParagraph"/>
        <w:numPr>
          <w:ilvl w:val="0"/>
          <w:numId w:val="20"/>
        </w:numPr>
        <w:shd w:val="clear" w:color="auto" w:fill="FFFFFF"/>
        <w:jc w:val="both"/>
        <w:rPr>
          <w:rFonts w:eastAsia="Times New Roman" w:cs="Times New Roman"/>
          <w:szCs w:val="24"/>
          <w:lang w:eastAsia="lv-LV"/>
        </w:rPr>
      </w:pPr>
      <w:r w:rsidRPr="00DC5F93">
        <w:rPr>
          <w:rFonts w:eastAsia="Times New Roman" w:cs="Times New Roman"/>
          <w:szCs w:val="24"/>
          <w:lang w:eastAsia="lv-LV"/>
        </w:rPr>
        <w:t>analīzi par gaidāmo ietekmi uz Regulatoru, elektronisko sakaru komersantu, neatkarīgās vienības darbaspēku un elektronisko sakaru nozari kopumā, stimuliem veikt ieguldījumus elektronisko sakaru nozarē, kā arī uz sociālo un teritoriālu līdzvērtību, citām ieinteresētām pusēm, jo īpaši norādot gaidāmo ietekmi uz infrastruktūras konkurenci un iespējamo ietekmi uz patērētājiem;</w:t>
      </w:r>
    </w:p>
    <w:p w:rsidRPr="00DC5F93" w:rsidR="00955C86" w:rsidP="00AA4C85" w:rsidRDefault="00955C86" w14:paraId="1DFC2797" w14:textId="56F88E29">
      <w:pPr>
        <w:pStyle w:val="ListParagraph"/>
        <w:numPr>
          <w:ilvl w:val="0"/>
          <w:numId w:val="20"/>
        </w:numPr>
        <w:shd w:val="clear" w:color="auto" w:fill="FFFFFF"/>
        <w:jc w:val="both"/>
        <w:rPr>
          <w:rFonts w:eastAsia="Times New Roman" w:cs="Times New Roman"/>
          <w:szCs w:val="24"/>
          <w:lang w:eastAsia="lv-LV"/>
        </w:rPr>
      </w:pPr>
      <w:r w:rsidRPr="00DC5F93">
        <w:rPr>
          <w:rFonts w:eastAsia="Times New Roman" w:cs="Times New Roman"/>
          <w:szCs w:val="24"/>
          <w:lang w:eastAsia="lv-LV"/>
        </w:rPr>
        <w:t>pamatojumu, kāpēc šis pienākums būtu visefektīvākais līdzeklis uz konstatēto konkurences problēmu vai tirgus nepilnību novēršanu orientētu tiesiskās aizsardzības līdzekļu piemērošanai;</w:t>
      </w:r>
    </w:p>
    <w:p w:rsidRPr="00DC5F93" w:rsidR="00955C86" w:rsidP="00AA4C85" w:rsidRDefault="00955C86" w14:paraId="6D878985" w14:textId="2BBD5D27">
      <w:pPr>
        <w:pStyle w:val="ListParagraph"/>
        <w:numPr>
          <w:ilvl w:val="0"/>
          <w:numId w:val="20"/>
        </w:numPr>
        <w:shd w:val="clear" w:color="auto" w:fill="FFFFFF" w:themeFill="background1"/>
        <w:jc w:val="both"/>
        <w:rPr>
          <w:rFonts w:eastAsia="Times New Roman" w:cs="Times New Roman"/>
          <w:lang w:eastAsia="lv-LV"/>
        </w:rPr>
      </w:pPr>
      <w:r w:rsidRPr="00DC5F93">
        <w:rPr>
          <w:rFonts w:eastAsia="Times New Roman" w:cs="Times New Roman"/>
          <w:lang w:eastAsia="lv-LV"/>
        </w:rPr>
        <w:t>nošķiršanas būtību un pakāpi</w:t>
      </w:r>
      <w:r w:rsidRPr="00DC5F93" w:rsidR="63CD1C7E">
        <w:rPr>
          <w:rFonts w:eastAsia="Times New Roman" w:cs="Times New Roman"/>
          <w:lang w:eastAsia="lv-LV"/>
        </w:rPr>
        <w:t>, kā arī</w:t>
      </w:r>
      <w:r w:rsidRPr="00DC5F93">
        <w:rPr>
          <w:rFonts w:eastAsia="Times New Roman" w:cs="Times New Roman"/>
          <w:lang w:eastAsia="lv-LV"/>
        </w:rPr>
        <w:t xml:space="preserve"> neatkarīgās vienības juridisko statusu;</w:t>
      </w:r>
    </w:p>
    <w:p w:rsidRPr="00DC5F93" w:rsidR="00955C86" w:rsidP="00AA4C85" w:rsidRDefault="00955C86" w14:paraId="03B39FF7" w14:textId="48A3D6C0">
      <w:pPr>
        <w:pStyle w:val="ListParagraph"/>
        <w:numPr>
          <w:ilvl w:val="0"/>
          <w:numId w:val="20"/>
        </w:numPr>
        <w:shd w:val="clear" w:color="auto" w:fill="FFFFFF"/>
        <w:jc w:val="both"/>
        <w:rPr>
          <w:rFonts w:eastAsia="Times New Roman" w:cs="Times New Roman"/>
          <w:szCs w:val="24"/>
          <w:lang w:eastAsia="lv-LV"/>
        </w:rPr>
      </w:pPr>
      <w:r w:rsidRPr="00DC5F93">
        <w:rPr>
          <w:rFonts w:eastAsia="Times New Roman" w:cs="Times New Roman"/>
          <w:szCs w:val="24"/>
          <w:lang w:eastAsia="lv-LV"/>
        </w:rPr>
        <w:t>neatkarīgās vienības aktīvus, tās sniegtos elektronisko sakaru pakalpojumus vai nodrošinātos produktus;</w:t>
      </w:r>
    </w:p>
    <w:p w:rsidRPr="00DC5F93" w:rsidR="00955C86" w:rsidP="00AA4C85" w:rsidRDefault="00955C86" w14:paraId="1D0C88E5" w14:textId="5591DDA7">
      <w:pPr>
        <w:pStyle w:val="ListParagraph"/>
        <w:numPr>
          <w:ilvl w:val="0"/>
          <w:numId w:val="20"/>
        </w:numPr>
        <w:shd w:val="clear" w:color="auto" w:fill="FFFFFF"/>
        <w:jc w:val="both"/>
        <w:rPr>
          <w:rFonts w:eastAsia="Times New Roman" w:cs="Times New Roman"/>
          <w:szCs w:val="24"/>
          <w:lang w:eastAsia="lv-LV"/>
        </w:rPr>
      </w:pPr>
      <w:r w:rsidRPr="00DC5F93">
        <w:rPr>
          <w:rFonts w:eastAsia="Times New Roman" w:cs="Times New Roman"/>
          <w:szCs w:val="24"/>
          <w:lang w:eastAsia="lv-LV"/>
        </w:rPr>
        <w:t>pārvaldes kārtību, kas nodrošina neatkarīgās vienības personāla neatkarību un struktūru;</w:t>
      </w:r>
    </w:p>
    <w:p w:rsidRPr="00DC5F93" w:rsidR="00955C86" w:rsidP="00AA4C85" w:rsidRDefault="00955C86" w14:paraId="04EC7B95" w14:textId="27B357A0">
      <w:pPr>
        <w:pStyle w:val="ListParagraph"/>
        <w:numPr>
          <w:ilvl w:val="0"/>
          <w:numId w:val="20"/>
        </w:numPr>
        <w:shd w:val="clear" w:color="auto" w:fill="FFFFFF"/>
        <w:jc w:val="both"/>
        <w:rPr>
          <w:rFonts w:eastAsia="Times New Roman" w:cs="Times New Roman"/>
          <w:szCs w:val="24"/>
          <w:lang w:eastAsia="lv-LV"/>
        </w:rPr>
      </w:pPr>
      <w:r w:rsidRPr="00DC5F93">
        <w:rPr>
          <w:rFonts w:eastAsia="Times New Roman" w:cs="Times New Roman"/>
          <w:szCs w:val="24"/>
          <w:lang w:eastAsia="lv-LV"/>
        </w:rPr>
        <w:t>prasību pildīt Regulatora noteiktās saistības;</w:t>
      </w:r>
    </w:p>
    <w:p w:rsidRPr="00DC5F93" w:rsidR="00955C86" w:rsidP="00AA4C85" w:rsidRDefault="00955C86" w14:paraId="7F4DB40E" w14:textId="633950E2">
      <w:pPr>
        <w:pStyle w:val="ListParagraph"/>
        <w:numPr>
          <w:ilvl w:val="0"/>
          <w:numId w:val="20"/>
        </w:numPr>
        <w:shd w:val="clear" w:color="auto" w:fill="FFFFFF"/>
        <w:jc w:val="both"/>
        <w:rPr>
          <w:rFonts w:eastAsia="Times New Roman" w:cs="Times New Roman"/>
          <w:szCs w:val="24"/>
          <w:lang w:eastAsia="lv-LV"/>
        </w:rPr>
      </w:pPr>
      <w:r w:rsidRPr="00DC5F93">
        <w:rPr>
          <w:rFonts w:eastAsia="Times New Roman" w:cs="Times New Roman"/>
          <w:szCs w:val="24"/>
          <w:lang w:eastAsia="lv-LV"/>
        </w:rPr>
        <w:t>prasību nodrošināt procedūru caurskatāmību, jo īpaši attiecībā uz citiem elektronisko sakaru komersantiem;</w:t>
      </w:r>
    </w:p>
    <w:p w:rsidRPr="00DC5F93" w:rsidR="00955C86" w:rsidP="00AA4C85" w:rsidRDefault="00955C86" w14:paraId="63016E60" w14:textId="644C36C5">
      <w:pPr>
        <w:pStyle w:val="ListParagraph"/>
        <w:numPr>
          <w:ilvl w:val="0"/>
          <w:numId w:val="20"/>
        </w:numPr>
        <w:shd w:val="clear" w:color="auto" w:fill="FFFFFF"/>
        <w:jc w:val="both"/>
        <w:rPr>
          <w:rFonts w:eastAsia="Times New Roman" w:cs="Times New Roman"/>
          <w:szCs w:val="24"/>
          <w:lang w:eastAsia="lv-LV"/>
        </w:rPr>
      </w:pPr>
      <w:r w:rsidRPr="00DC5F93">
        <w:rPr>
          <w:rFonts w:eastAsia="Times New Roman" w:cs="Times New Roman"/>
          <w:szCs w:val="24"/>
          <w:lang w:eastAsia="lv-LV"/>
        </w:rPr>
        <w:t>uzraudzības programmu, kuras mērķis ir nodrošināt Regulatora noteikto saistību izpildi un kura ietver arī gada pārskata publiskošanu.</w:t>
      </w:r>
    </w:p>
    <w:p w:rsidRPr="00660E57" w:rsidR="00955C86" w:rsidP="005735FD" w:rsidRDefault="00955C86" w14:paraId="48F44B4A" w14:textId="77777777">
      <w:pPr>
        <w:pStyle w:val="tv213"/>
        <w:shd w:val="clear" w:color="auto" w:fill="FFFFFF"/>
        <w:spacing w:before="0" w:beforeAutospacing="0" w:after="0" w:afterAutospacing="0"/>
        <w:jc w:val="both"/>
      </w:pPr>
      <w:r w:rsidRPr="00660E57">
        <w:t>(3) Pēc tam kad Eiropas Komisijai paziņots lēmuma projekts par funkcionālo nošķiršanu, kā arī pēc tā pieņemšanas Regulators veic ar konkrēto tirgu saistīto citu tirgu koordinētu analīzi un, pamatojoties uz šo analīzi, pārskata elektronisko sakaru komersantam piemērotās speciālās prasības.</w:t>
      </w:r>
    </w:p>
    <w:p w:rsidRPr="00660E57" w:rsidR="00955C86" w:rsidP="005735FD" w:rsidRDefault="00955C86" w14:paraId="5EF93DBB" w14:textId="77777777">
      <w:pPr>
        <w:pStyle w:val="tv213"/>
        <w:shd w:val="clear" w:color="auto" w:fill="FFFFFF"/>
        <w:spacing w:before="0" w:beforeAutospacing="0" w:after="0" w:afterAutospacing="0"/>
        <w:jc w:val="both"/>
      </w:pPr>
      <w:r w:rsidRPr="00660E57">
        <w:t>(4) Regulators elektronisko sakaru komersantam, kam ir uzlikts funkcionālās nošķiršanas pienākums, var piemērot jebkuru speciālo prasību kādā no konkrētajiem tirgiem, kurā tas atzīts par elektronisko sakaru komersantu ar būtisku ietekmi tirgū, vai citu Eiropas Komisijai paziņotu pienākumu.</w:t>
      </w:r>
    </w:p>
    <w:p w:rsidRPr="00660E57" w:rsidR="00955C86" w:rsidP="00796AA9" w:rsidRDefault="00955C86" w14:paraId="1AC225B3" w14:textId="77777777">
      <w:pPr>
        <w:jc w:val="both"/>
        <w:rPr>
          <w:rFonts w:cs="Times New Roman"/>
          <w:szCs w:val="24"/>
        </w:rPr>
      </w:pPr>
    </w:p>
    <w:p w:rsidRPr="00660E57" w:rsidR="00955C86" w:rsidP="005735FD" w:rsidRDefault="5E497B9D" w14:paraId="252CF3AF" w14:textId="6A5D34E6">
      <w:pPr>
        <w:pStyle w:val="Heading2"/>
        <w:spacing w:before="0" w:line="240" w:lineRule="auto"/>
        <w:rPr>
          <w:rFonts w:cs="Times New Roman"/>
        </w:rPr>
      </w:pPr>
      <w:bookmarkStart w:name="_Toc34290898" w:id="110"/>
      <w:r w:rsidRPr="201B7711">
        <w:rPr>
          <w:rFonts w:cs="Times New Roman"/>
        </w:rPr>
        <w:t>8</w:t>
      </w:r>
      <w:r w:rsidR="00686E3A">
        <w:rPr>
          <w:rFonts w:cs="Times New Roman"/>
        </w:rPr>
        <w:t>6</w:t>
      </w:r>
      <w:r w:rsidRPr="201B7711" w:rsidR="4C8C2C8E">
        <w:rPr>
          <w:rFonts w:cs="Times New Roman"/>
        </w:rPr>
        <w:t>.</w:t>
      </w:r>
      <w:r w:rsidRPr="5A1B5A75" w:rsidR="1C6E79FD">
        <w:rPr>
          <w:rFonts w:cs="Times New Roman"/>
        </w:rPr>
        <w:t xml:space="preserve"> </w:t>
      </w:r>
      <w:r w:rsidRPr="201B7711" w:rsidR="2CA48974">
        <w:rPr>
          <w:rFonts w:cs="Times New Roman"/>
        </w:rPr>
        <w:t>pants</w:t>
      </w:r>
      <w:r w:rsidRPr="201B7711" w:rsidR="4C8C2C8E">
        <w:rPr>
          <w:rFonts w:cs="Times New Roman"/>
        </w:rPr>
        <w:t>.</w:t>
      </w:r>
      <w:r w:rsidRPr="201B7711" w:rsidR="2CA48974">
        <w:rPr>
          <w:rFonts w:cs="Times New Roman"/>
        </w:rPr>
        <w:t xml:space="preserve"> Brīvprātīga funkcionāla nošķiršana</w:t>
      </w:r>
      <w:bookmarkEnd w:id="110"/>
    </w:p>
    <w:p w:rsidRPr="00660E57" w:rsidR="00955C86" w:rsidP="005735FD" w:rsidRDefault="00955C86" w14:paraId="488D4821" w14:textId="77777777">
      <w:pPr>
        <w:pStyle w:val="tv213"/>
        <w:shd w:val="clear" w:color="auto" w:fill="FFFFFF"/>
        <w:spacing w:before="0" w:beforeAutospacing="0" w:after="0" w:afterAutospacing="0"/>
        <w:jc w:val="both"/>
      </w:pPr>
      <w:r w:rsidRPr="00660E57">
        <w:t>(1) Elektronisko sakaru komersants, kuram ir būtiska ietekme tirgū, informē Regulatoru vismaz trīs mēnešus pirms tas veic kādu no  šādiem pasākumiem:</w:t>
      </w:r>
    </w:p>
    <w:p w:rsidRPr="00660E57" w:rsidR="00955C86" w:rsidP="7A1C9CAC" w:rsidRDefault="00955C86" w14:paraId="6F1505BC" w14:textId="15DA8CC8">
      <w:pPr>
        <w:pStyle w:val="tv213"/>
        <w:shd w:val="clear" w:color="auto" w:fill="FFFFFF" w:themeFill="background1"/>
        <w:spacing w:before="0" w:beforeAutospacing="0" w:after="0" w:afterAutospacing="0"/>
        <w:ind w:firstLine="300"/>
        <w:jc w:val="both"/>
      </w:pPr>
      <w:r w:rsidRPr="00660E57">
        <w:t xml:space="preserve">1) </w:t>
      </w:r>
      <w:r w:rsidR="56E2FBB1">
        <w:t>nodod</w:t>
      </w:r>
      <w:r w:rsidRPr="00660E57">
        <w:t xml:space="preserve"> savus piekļuves tīkla aktīvus vai to lielu daļu juridiskajai personai, kam ir cits īpašnieks;</w:t>
      </w:r>
    </w:p>
    <w:p w:rsidRPr="00660E57" w:rsidR="00955C86" w:rsidP="005735FD" w:rsidRDefault="00955C86" w14:paraId="1489DEC8" w14:textId="77777777">
      <w:pPr>
        <w:pStyle w:val="tv213"/>
        <w:shd w:val="clear" w:color="auto" w:fill="FFFFFF"/>
        <w:spacing w:before="0" w:beforeAutospacing="0" w:after="0" w:afterAutospacing="0"/>
        <w:ind w:firstLine="300"/>
        <w:jc w:val="both"/>
      </w:pPr>
      <w:r w:rsidRPr="00660E57">
        <w:t xml:space="preserve">2) izveido neatkarīgu vienību, lai visiem mazumtirdzniecības elektronisko sakaru pakalpojumu sniedzējiem (arī šā elektronisko sakaru komersanta mazumtirdzniecības struktūrvienībām) nodrošinātu līdzvērtīgus piekļuves produktus. </w:t>
      </w:r>
    </w:p>
    <w:p w:rsidRPr="00660E57" w:rsidR="00955C86" w:rsidP="7A1C9CAC" w:rsidRDefault="00955C86" w14:paraId="08345E46" w14:textId="71798476">
      <w:pPr>
        <w:pStyle w:val="tv213"/>
        <w:shd w:val="clear" w:color="auto" w:fill="FFFFFF" w:themeFill="background1"/>
        <w:spacing w:before="0" w:beforeAutospacing="0" w:after="0" w:afterAutospacing="0"/>
        <w:jc w:val="both"/>
      </w:pPr>
      <w:r w:rsidRPr="00660E57">
        <w:t xml:space="preserve">(2) Elektronisko sakaru komersants ziņo Regulatoram </w:t>
      </w:r>
      <w:r w:rsidR="0C2B28FD">
        <w:t xml:space="preserve">par </w:t>
      </w:r>
      <w:r w:rsidRPr="00660E57">
        <w:t xml:space="preserve">visām izmaiņām šā panta pirmajā daļā </w:t>
      </w:r>
      <w:r>
        <w:t>norādītaj</w:t>
      </w:r>
      <w:r w:rsidR="20125C25">
        <w:t>os</w:t>
      </w:r>
      <w:r w:rsidR="00263C74">
        <w:t xml:space="preserve"> </w:t>
      </w:r>
      <w:r>
        <w:t>pasākum</w:t>
      </w:r>
      <w:r w:rsidR="345183CC">
        <w:t>os</w:t>
      </w:r>
      <w:r w:rsidRPr="00660E57">
        <w:t>, kā arī par pasākuma galarezultātu.</w:t>
      </w:r>
    </w:p>
    <w:p w:rsidRPr="00660E57" w:rsidR="00955C86" w:rsidP="4786989F" w:rsidRDefault="00955C86" w14:paraId="5C115F12" w14:textId="181D89F6">
      <w:pPr>
        <w:pStyle w:val="tv213"/>
        <w:shd w:val="clear" w:color="auto" w:fill="FFFFFF" w:themeFill="background1"/>
        <w:spacing w:before="0" w:beforeAutospacing="0" w:after="0" w:afterAutospacing="0"/>
        <w:jc w:val="both"/>
      </w:pPr>
      <w:r>
        <w:lastRenderedPageBreak/>
        <w:t xml:space="preserve">(3) Lai nodrošinātu </w:t>
      </w:r>
      <w:r w:rsidR="773D8EB9">
        <w:t xml:space="preserve">piekļuvi </w:t>
      </w:r>
      <w:r>
        <w:t xml:space="preserve">citiem elektronisko sakaru komersantiem, elektronisko sakaru komersants ar būtisku ietekmi tirgū var iesniegt Regulatorā apņemšanos saskaņā ar </w:t>
      </w:r>
      <w:r w:rsidR="4752C5B9">
        <w:t>8</w:t>
      </w:r>
      <w:r w:rsidR="00A763A8">
        <w:t>3</w:t>
      </w:r>
      <w:r w:rsidR="00B904A6">
        <w:t>.</w:t>
      </w:r>
      <w:r>
        <w:t xml:space="preserve"> panta pirmās daļas 3.punktu.</w:t>
      </w:r>
    </w:p>
    <w:p w:rsidRPr="00660E57" w:rsidR="00955C86" w:rsidP="7A1C9CAC" w:rsidRDefault="00955C86" w14:paraId="217925DC" w14:textId="2CC7561F">
      <w:pPr>
        <w:pStyle w:val="tv213"/>
        <w:shd w:val="clear" w:color="auto" w:fill="FFFFFF" w:themeFill="background1"/>
        <w:spacing w:before="0" w:beforeAutospacing="0" w:after="0" w:afterAutospacing="0"/>
        <w:jc w:val="both"/>
      </w:pPr>
      <w:r w:rsidRPr="00660E57">
        <w:t xml:space="preserve">(4) </w:t>
      </w:r>
      <w:bookmarkStart w:name="_Hlk29372875" w:id="111"/>
      <w:r w:rsidRPr="00660E57">
        <w:t xml:space="preserve">Regulators, veicot konkrētā tirgus </w:t>
      </w:r>
      <w:r>
        <w:t>analīz</w:t>
      </w:r>
      <w:r w:rsidR="20C90387">
        <w:t>i</w:t>
      </w:r>
      <w:r w:rsidRPr="00660E57">
        <w:t>, izvērtē plānotās nošķiršanas un apņemšanās ietekmi uz elektronisko sakaru komersanta ar būtisku ietekmi noteiktajām speciālām prasībām</w:t>
      </w:r>
      <w:bookmarkEnd w:id="111"/>
      <w:r w:rsidRPr="00660E57">
        <w:t xml:space="preserve">. Regulators veic konkrētā tirgus analīzi pēc neatkarīgās vienības darbības uzsākšanas tajā. Regulators vērtē nepieciešamību uzlikt, grozīt vai atcelt speciālās prasības nošķirtajai vienībai. </w:t>
      </w:r>
    </w:p>
    <w:p w:rsidRPr="00660E57" w:rsidR="00955C86" w:rsidP="00796AA9" w:rsidRDefault="00955C86" w14:paraId="3FAE271D" w14:textId="727B49F0">
      <w:pPr>
        <w:jc w:val="both"/>
        <w:rPr>
          <w:rFonts w:cs="Times New Roman"/>
          <w:szCs w:val="24"/>
        </w:rPr>
      </w:pPr>
      <w:r w:rsidRPr="00660E57">
        <w:rPr>
          <w:rFonts w:cs="Times New Roman"/>
          <w:szCs w:val="24"/>
        </w:rPr>
        <w:t xml:space="preserve"> (</w:t>
      </w:r>
      <w:r w:rsidRPr="00660E57" w:rsidR="006B03C0">
        <w:rPr>
          <w:rFonts w:cs="Times New Roman"/>
          <w:szCs w:val="24"/>
        </w:rPr>
        <w:t>5</w:t>
      </w:r>
      <w:r w:rsidRPr="00660E57">
        <w:rPr>
          <w:rFonts w:cs="Times New Roman"/>
          <w:szCs w:val="24"/>
        </w:rPr>
        <w:t>) Elektronisko sakaru komersants ar būtisku ietekmi tirgū informē Regulatoru par jebkādām apstākļu izmaiņām, kas attiecas uz tā atbilstību šā panta pirmajā daļā noteiktajiem kritērijiem.</w:t>
      </w:r>
    </w:p>
    <w:p w:rsidRPr="00660E57" w:rsidR="00955C86" w:rsidP="00796AA9" w:rsidRDefault="00955C86" w14:paraId="171F543C" w14:textId="77777777">
      <w:pPr>
        <w:jc w:val="both"/>
        <w:rPr>
          <w:rFonts w:cs="Times New Roman"/>
          <w:szCs w:val="24"/>
        </w:rPr>
      </w:pPr>
    </w:p>
    <w:p w:rsidRPr="00660E57" w:rsidR="00955C86" w:rsidP="005735FD" w:rsidRDefault="4C8C2C8E" w14:paraId="27EF4D54" w14:textId="14C3426F">
      <w:pPr>
        <w:pStyle w:val="Heading2"/>
        <w:spacing w:before="0" w:line="240" w:lineRule="auto"/>
        <w:rPr>
          <w:rFonts w:cs="Times New Roman"/>
        </w:rPr>
      </w:pPr>
      <w:bookmarkStart w:name="_Toc34290899" w:id="112"/>
      <w:r w:rsidRPr="201B7711">
        <w:rPr>
          <w:rFonts w:cs="Times New Roman"/>
        </w:rPr>
        <w:t>8</w:t>
      </w:r>
      <w:r w:rsidR="00686E3A">
        <w:rPr>
          <w:rFonts w:cs="Times New Roman"/>
        </w:rPr>
        <w:t>7</w:t>
      </w:r>
      <w:r w:rsidRPr="201B7711" w:rsidR="2CA48974">
        <w:rPr>
          <w:rFonts w:cs="Times New Roman"/>
        </w:rPr>
        <w:t>.</w:t>
      </w:r>
      <w:r w:rsidRPr="5A1B5A75" w:rsidR="5E0A469E">
        <w:rPr>
          <w:rFonts w:cs="Times New Roman"/>
        </w:rPr>
        <w:t xml:space="preserve"> </w:t>
      </w:r>
      <w:r w:rsidRPr="201B7711" w:rsidR="2CA48974">
        <w:rPr>
          <w:rFonts w:cs="Times New Roman"/>
        </w:rPr>
        <w:t>pants</w:t>
      </w:r>
      <w:r w:rsidRPr="201B7711">
        <w:rPr>
          <w:rFonts w:cs="Times New Roman"/>
        </w:rPr>
        <w:t>.</w:t>
      </w:r>
      <w:r w:rsidRPr="201B7711" w:rsidR="2CA48974">
        <w:rPr>
          <w:rFonts w:cs="Times New Roman"/>
        </w:rPr>
        <w:t xml:space="preserve"> Pāreja no vara dzīslu kabeļiem uz optisko šķiedru kabeļiem</w:t>
      </w:r>
      <w:bookmarkEnd w:id="112"/>
    </w:p>
    <w:p w:rsidRPr="00660E57" w:rsidR="00955C86" w:rsidP="00796AA9" w:rsidRDefault="00955C86" w14:paraId="22764697" w14:textId="6258952F">
      <w:pPr>
        <w:jc w:val="both"/>
        <w:rPr>
          <w:rFonts w:cs="Times New Roman"/>
        </w:rPr>
      </w:pPr>
      <w:r w:rsidRPr="7A1C9CAC">
        <w:rPr>
          <w:rFonts w:cs="Times New Roman"/>
        </w:rPr>
        <w:t>(1) Elektronisko sakaru komersants ar būtisku ietekmi tirgū informē Regulatoru vismaz divus mēnešus pirms savu plānu realizācijas par vara dzīslu kabeļa, kuru izmanto cits elektronisko sakaru komersants balstoties uz Regulatora noteiktām speciālām prasībām vai citiem Regulatora noteiktie</w:t>
      </w:r>
      <w:r w:rsidRPr="7A1C9CAC" w:rsidR="006D4A8F">
        <w:rPr>
          <w:rFonts w:cs="Times New Roman"/>
        </w:rPr>
        <w:t>m</w:t>
      </w:r>
      <w:r w:rsidRPr="7A1C9CAC">
        <w:rPr>
          <w:rFonts w:cs="Times New Roman"/>
        </w:rPr>
        <w:t xml:space="preserve"> pienākumiem, ekspluatācijas izbeigšanu savā elektronisko sakaru tīklā vai to aizstāšanu ar optisko šķiedru kabeļiem. Elektronisko sakaru komersants kopā ar informāciju par plāniem iesniedz detalizētu pārejas grafiku un nosacījumus, kā arī informāciju par alternatīvu pakalpojumu tam elektronisko sakaru komersantam, kurš izmanto attiecīgo vara kabeli. Regulators </w:t>
      </w:r>
      <w:r w:rsidRPr="7A1C9CAC" w:rsidR="2F6B97C0">
        <w:rPr>
          <w:rFonts w:cs="Times New Roman"/>
        </w:rPr>
        <w:t>ir tiesīgs</w:t>
      </w:r>
      <w:r w:rsidRPr="7A1C9CAC">
        <w:rPr>
          <w:rFonts w:cs="Times New Roman"/>
        </w:rPr>
        <w:t xml:space="preserve"> noteikt nosacījumus, lai nodrošinātu pāreju no vara dzīslu kabeļiem uz optisko šķiedru kabeļiem.</w:t>
      </w:r>
    </w:p>
    <w:p w:rsidRPr="00660E57" w:rsidR="00955C86" w:rsidP="00796AA9" w:rsidRDefault="00955C86" w14:paraId="2E7ED5BD" w14:textId="7B600F5A">
      <w:pPr>
        <w:jc w:val="both"/>
        <w:rPr>
          <w:rFonts w:cs="Times New Roman"/>
        </w:rPr>
      </w:pPr>
      <w:r w:rsidRPr="7A1C9CAC">
        <w:rPr>
          <w:rFonts w:cs="Times New Roman"/>
        </w:rPr>
        <w:t>(2) Regulators ir tiesīgs atcelt noteiktos pienākumus uz vara kabeli, kur</w:t>
      </w:r>
      <w:r w:rsidRPr="7A1C9CAC" w:rsidR="190AA3AA">
        <w:rPr>
          <w:rFonts w:cs="Times New Roman"/>
        </w:rPr>
        <w:t>a</w:t>
      </w:r>
      <w:r w:rsidRPr="7A1C9CAC">
        <w:rPr>
          <w:rFonts w:cs="Times New Roman"/>
        </w:rPr>
        <w:t xml:space="preserve"> ekspluatāciju izbeidz vai to aizstāj, ja ir veikts paziņojums saskaņā ar šā panta pirmo daļu un elektronisko sakaru komersants ar būtisku ietekmi tirgū ir nodrošinājis piekļuves prasītājam alternatīvu pakalpojumu, kas ļauj saņemt piekļuvi ar tādu pašu kvalitāti, ātrumu, nosacījumiem, galalietotāju tvērumu (skaitu un teritoriju), kāda bija pirms pārejas. Regulators pirms pienākumu atcelšanas veic publisko konsultāciju un konsultāciju Eiropas Savienības līmenī.</w:t>
      </w:r>
    </w:p>
    <w:p w:rsidR="00A26A0A" w:rsidRDefault="00A26A0A" w14:paraId="52DA870E" w14:textId="44F0A6E0">
      <w:pPr>
        <w:rPr>
          <w:rFonts w:cs="Times New Roman"/>
          <w:szCs w:val="24"/>
        </w:rPr>
      </w:pPr>
      <w:r>
        <w:rPr>
          <w:rFonts w:cs="Times New Roman"/>
          <w:szCs w:val="24"/>
        </w:rPr>
        <w:br w:type="page"/>
      </w:r>
    </w:p>
    <w:p w:rsidRPr="00660E57" w:rsidR="1242FD45" w:rsidP="005735FD" w:rsidRDefault="1242FD45" w14:paraId="792A7EF5" w14:textId="7ACC25E6">
      <w:pPr>
        <w:pStyle w:val="Heading1"/>
        <w:spacing w:before="0" w:line="240" w:lineRule="auto"/>
        <w:rPr>
          <w:rFonts w:cs="Times New Roman"/>
        </w:rPr>
      </w:pPr>
      <w:bookmarkStart w:name="_Toc34290900" w:id="113"/>
      <w:r w:rsidRPr="00660E57">
        <w:rPr>
          <w:rFonts w:cs="Times New Roman"/>
        </w:rPr>
        <w:lastRenderedPageBreak/>
        <w:t>X</w:t>
      </w:r>
      <w:r w:rsidRPr="00660E57" w:rsidR="0049150D">
        <w:rPr>
          <w:rFonts w:cs="Times New Roman"/>
        </w:rPr>
        <w:t>I</w:t>
      </w:r>
      <w:r w:rsidRPr="00660E57">
        <w:rPr>
          <w:rFonts w:cs="Times New Roman"/>
        </w:rPr>
        <w:t>V nodaļa</w:t>
      </w:r>
      <w:r w:rsidRPr="00660E57">
        <w:rPr>
          <w:rFonts w:cs="Times New Roman"/>
        </w:rPr>
        <w:br/>
        <w:t>Ciparu televīzijas un ciparu radio pakalpojumu pieejamība</w:t>
      </w:r>
      <w:bookmarkEnd w:id="113"/>
    </w:p>
    <w:p w:rsidRPr="00660E57" w:rsidR="1242FD45" w:rsidP="00796AA9" w:rsidRDefault="1242FD45" w14:paraId="44D264D6" w14:textId="27B40CF5">
      <w:pPr>
        <w:jc w:val="center"/>
        <w:rPr>
          <w:rFonts w:cs="Times New Roman"/>
        </w:rPr>
      </w:pPr>
    </w:p>
    <w:p w:rsidRPr="00660E57" w:rsidR="1242FD45" w:rsidP="00E677CE" w:rsidRDefault="68BFBB2D" w14:paraId="33C67AA1" w14:textId="21D85EDD">
      <w:pPr>
        <w:pStyle w:val="Heading2"/>
        <w:spacing w:before="0" w:line="240" w:lineRule="auto"/>
        <w:jc w:val="both"/>
        <w:rPr>
          <w:rFonts w:cs="Times New Roman"/>
        </w:rPr>
      </w:pPr>
      <w:bookmarkStart w:name="_Toc34290901" w:id="114"/>
      <w:r w:rsidRPr="201B7711">
        <w:rPr>
          <w:rFonts w:cs="Times New Roman"/>
        </w:rPr>
        <w:t>8</w:t>
      </w:r>
      <w:r w:rsidR="00686E3A">
        <w:rPr>
          <w:rFonts w:cs="Times New Roman"/>
        </w:rPr>
        <w:t>8</w:t>
      </w:r>
      <w:r w:rsidRPr="201B7711" w:rsidR="74D002AF">
        <w:rPr>
          <w:rFonts w:cs="Times New Roman"/>
        </w:rPr>
        <w:t>.</w:t>
      </w:r>
      <w:r w:rsidRPr="5A1B5A75" w:rsidR="7C537DF7">
        <w:rPr>
          <w:rFonts w:cs="Times New Roman"/>
        </w:rPr>
        <w:t xml:space="preserve"> </w:t>
      </w:r>
      <w:r w:rsidRPr="201B7711" w:rsidR="74D002AF">
        <w:rPr>
          <w:rFonts w:cs="Times New Roman"/>
        </w:rPr>
        <w:t xml:space="preserve">pants. Ciparu televīzijas un ciparu radio pakalpojumu pieejamības </w:t>
      </w:r>
      <w:r w:rsidRPr="201B7711" w:rsidR="13B41670">
        <w:rPr>
          <w:rFonts w:cs="Times New Roman"/>
        </w:rPr>
        <w:t xml:space="preserve">un </w:t>
      </w:r>
      <w:proofErr w:type="spellStart"/>
      <w:r w:rsidRPr="201B7711" w:rsidR="13B41670">
        <w:rPr>
          <w:rFonts w:cs="Times New Roman"/>
        </w:rPr>
        <w:t>sadarbspējas</w:t>
      </w:r>
      <w:proofErr w:type="spellEnd"/>
      <w:r w:rsidRPr="201B7711" w:rsidR="13B41670">
        <w:rPr>
          <w:rFonts w:cs="Times New Roman"/>
        </w:rPr>
        <w:t xml:space="preserve"> </w:t>
      </w:r>
      <w:r w:rsidRPr="201B7711" w:rsidR="74D002AF">
        <w:rPr>
          <w:rFonts w:cs="Times New Roman"/>
        </w:rPr>
        <w:t>nodrošināšana</w:t>
      </w:r>
      <w:bookmarkEnd w:id="114"/>
    </w:p>
    <w:p w:rsidRPr="00660E57" w:rsidR="1242FD45" w:rsidP="005735FD" w:rsidRDefault="77548422" w14:paraId="43EE329A" w14:textId="5BCA4F8F">
      <w:pPr>
        <w:jc w:val="both"/>
        <w:rPr>
          <w:rFonts w:cs="Times New Roman"/>
        </w:rPr>
      </w:pPr>
      <w:r w:rsidRPr="00660E57">
        <w:rPr>
          <w:rFonts w:cs="Times New Roman"/>
        </w:rPr>
        <w:t xml:space="preserve">(1) Elektronisko sakaru komersants, kas piedāvā ciparu televīzijas un ciparu radio pakalpojumus, nodrošina, ka viņa piedāvātie pakalpojumi neierobežo </w:t>
      </w:r>
      <w:r w:rsidRPr="00660E57" w:rsidR="7196BD46">
        <w:rPr>
          <w:rFonts w:cs="Times New Roman"/>
        </w:rPr>
        <w:t>galalietotāja</w:t>
      </w:r>
      <w:r w:rsidRPr="00660E57">
        <w:rPr>
          <w:rFonts w:cs="Times New Roman"/>
        </w:rPr>
        <w:t xml:space="preserve"> tiesības brīvi izvēlēties pakalpojuma piegādātāju, kā arī ir </w:t>
      </w:r>
      <w:proofErr w:type="spellStart"/>
      <w:r w:rsidRPr="00660E57" w:rsidR="7C78316A">
        <w:rPr>
          <w:rFonts w:cs="Times New Roman"/>
        </w:rPr>
        <w:t>sadarbspējīgi</w:t>
      </w:r>
      <w:proofErr w:type="spellEnd"/>
      <w:r w:rsidRPr="00660E57" w:rsidR="7C78316A">
        <w:rPr>
          <w:rFonts w:cs="Times New Roman"/>
        </w:rPr>
        <w:t xml:space="preserve"> </w:t>
      </w:r>
      <w:r w:rsidRPr="00660E57">
        <w:rPr>
          <w:rFonts w:cs="Times New Roman"/>
        </w:rPr>
        <w:t>ar citu elektronisko sakaru komersantu pakalpojumiem.</w:t>
      </w:r>
    </w:p>
    <w:p w:rsidR="00102112" w:rsidP="005735FD" w:rsidRDefault="77548422" w14:paraId="34FC09E0" w14:textId="2EF94EC8">
      <w:pPr>
        <w:jc w:val="both"/>
        <w:rPr>
          <w:rFonts w:eastAsia="Times New Roman" w:cs="Times New Roman"/>
        </w:rPr>
      </w:pPr>
      <w:r w:rsidRPr="00660E57">
        <w:rPr>
          <w:rFonts w:cs="Times New Roman"/>
        </w:rPr>
        <w:t xml:space="preserve">(2) </w:t>
      </w:r>
      <w:r w:rsidRPr="7A1C9CAC" w:rsidR="5506D3ED">
        <w:rPr>
          <w:rFonts w:cs="Times New Roman"/>
        </w:rPr>
        <w:t xml:space="preserve">Elektronisko sakaru komersants nodrošina </w:t>
      </w:r>
      <w:r w:rsidRPr="7A1C9CAC" w:rsidR="5401FC32">
        <w:rPr>
          <w:rFonts w:eastAsia="Times New Roman" w:cs="Times New Roman"/>
        </w:rPr>
        <w:t>g</w:t>
      </w:r>
      <w:r w:rsidRPr="7A1C9CAC" w:rsidR="251F75CD">
        <w:rPr>
          <w:rFonts w:eastAsia="Times New Roman" w:cs="Times New Roman"/>
        </w:rPr>
        <w:t>alalietotāj</w:t>
      </w:r>
      <w:r w:rsidRPr="7A1C9CAC" w:rsidR="77387B67">
        <w:rPr>
          <w:rFonts w:eastAsia="Times New Roman" w:cs="Times New Roman"/>
        </w:rPr>
        <w:t>am</w:t>
      </w:r>
      <w:r w:rsidRPr="7A1C9CAC" w:rsidR="251F75CD">
        <w:rPr>
          <w:rFonts w:eastAsia="Times New Roman" w:cs="Times New Roman"/>
        </w:rPr>
        <w:t xml:space="preserve"> iespēj</w:t>
      </w:r>
      <w:r w:rsidRPr="7A1C9CAC" w:rsidR="1A39A40B">
        <w:rPr>
          <w:rFonts w:eastAsia="Times New Roman" w:cs="Times New Roman"/>
        </w:rPr>
        <w:t>u</w:t>
      </w:r>
      <w:r w:rsidRPr="7A1C9CAC" w:rsidR="251F75CD">
        <w:rPr>
          <w:rFonts w:eastAsia="Times New Roman" w:cs="Times New Roman"/>
        </w:rPr>
        <w:t xml:space="preserve"> bez maksas un vienkāršā procesā</w:t>
      </w:r>
      <w:r w:rsidRPr="7A1C9CAC" w:rsidR="7C76FED7">
        <w:rPr>
          <w:rFonts w:eastAsia="Times New Roman" w:cs="Times New Roman"/>
        </w:rPr>
        <w:t xml:space="preserve"> pēc līguma beigām atdot atpakaļ ciparu televīzijas iekārtu</w:t>
      </w:r>
      <w:r w:rsidRPr="44A6B004" w:rsidR="47645035">
        <w:rPr>
          <w:rFonts w:eastAsia="Times New Roman" w:cs="Times New Roman"/>
        </w:rPr>
        <w:t xml:space="preserve">, ja vien komersants nepierāda, ka tā ir pilnībā </w:t>
      </w:r>
      <w:proofErr w:type="spellStart"/>
      <w:r w:rsidRPr="44A6B004" w:rsidR="47645035">
        <w:rPr>
          <w:rFonts w:eastAsia="Times New Roman" w:cs="Times New Roman"/>
        </w:rPr>
        <w:t>sadarspējīga</w:t>
      </w:r>
      <w:proofErr w:type="spellEnd"/>
      <w:r w:rsidRPr="44A6B004" w:rsidR="47645035">
        <w:rPr>
          <w:rFonts w:eastAsia="Times New Roman" w:cs="Times New Roman"/>
        </w:rPr>
        <w:t xml:space="preserve"> ar ciparu televīzijas pakalpojumiem, ko sniedz </w:t>
      </w:r>
      <w:r w:rsidRPr="44A6B004" w:rsidR="4C281F4E">
        <w:rPr>
          <w:rFonts w:eastAsia="Times New Roman" w:cs="Times New Roman"/>
        </w:rPr>
        <w:t>citi pakalpojuma sniedzēji</w:t>
      </w:r>
      <w:r w:rsidRPr="7A1C9CAC" w:rsidR="53F9AE4C">
        <w:rPr>
          <w:rFonts w:eastAsia="Times New Roman" w:cs="Times New Roman"/>
        </w:rPr>
        <w:t>.</w:t>
      </w:r>
    </w:p>
    <w:p w:rsidRPr="00660E57" w:rsidR="1242FD45" w:rsidP="005735FD" w:rsidRDefault="251F75CD" w14:paraId="30B3A0FE" w14:textId="26E4DCEC">
      <w:pPr>
        <w:jc w:val="both"/>
        <w:rPr>
          <w:rFonts w:cs="Times New Roman"/>
        </w:rPr>
      </w:pPr>
      <w:r w:rsidRPr="00660E57">
        <w:rPr>
          <w:rFonts w:cs="Times New Roman"/>
        </w:rPr>
        <w:t>(3</w:t>
      </w:r>
      <w:r w:rsidRPr="00660E57" w:rsidR="77548422">
        <w:rPr>
          <w:rFonts w:cs="Times New Roman"/>
        </w:rPr>
        <w:t>) Ciparu televīzijas un ciparu radio signālu pārraides sistēmas veido saskaņā ar Eiropas Savienības noteiktajiem elektronisko sakaru nozares standartiem.</w:t>
      </w:r>
    </w:p>
    <w:p w:rsidR="1331B7B6" w:rsidP="005735FD" w:rsidRDefault="1331B7B6" w14:paraId="6E2869AE" w14:textId="3402CD45">
      <w:pPr>
        <w:jc w:val="both"/>
        <w:rPr>
          <w:rFonts w:cs="Times New Roman"/>
        </w:rPr>
      </w:pPr>
      <w:r w:rsidRPr="00660E57">
        <w:rPr>
          <w:rFonts w:cs="Times New Roman"/>
        </w:rPr>
        <w:t>(</w:t>
      </w:r>
      <w:r w:rsidR="00102112">
        <w:rPr>
          <w:rFonts w:cs="Times New Roman"/>
        </w:rPr>
        <w:t>4</w:t>
      </w:r>
      <w:r w:rsidRPr="00660E57">
        <w:rPr>
          <w:rFonts w:cs="Times New Roman"/>
        </w:rPr>
        <w:t xml:space="preserve">) Ciparu televīzijas iekārtas tiek uzskatītas par tādām, kas atbilst </w:t>
      </w:r>
      <w:proofErr w:type="spellStart"/>
      <w:r w:rsidRPr="00660E57">
        <w:rPr>
          <w:rFonts w:cs="Times New Roman"/>
        </w:rPr>
        <w:t>sadarbspējas</w:t>
      </w:r>
      <w:proofErr w:type="spellEnd"/>
      <w:r w:rsidRPr="00660E57">
        <w:rPr>
          <w:rFonts w:cs="Times New Roman"/>
        </w:rPr>
        <w:t xml:space="preserve"> prasībai, ja tās atbilst harmonizētajiem standartiem, atsauces uz kuriem ir publicētas Eiropas Savienības Oficiālajā Vēstnesī, vai to daļām.</w:t>
      </w:r>
    </w:p>
    <w:p w:rsidRPr="00686E3A" w:rsidR="006400E0" w:rsidP="005735FD" w:rsidRDefault="68AB2DA7" w14:paraId="6A898EE4" w14:textId="50898D23">
      <w:pPr>
        <w:jc w:val="both"/>
        <w:rPr>
          <w:rFonts w:cs="Times New Roman"/>
        </w:rPr>
      </w:pPr>
      <w:r w:rsidRPr="00686E3A">
        <w:rPr>
          <w:rFonts w:cs="Times New Roman"/>
        </w:rPr>
        <w:t xml:space="preserve">(5) </w:t>
      </w:r>
      <w:r w:rsidRPr="00686E3A" w:rsidR="006400E0">
        <w:rPr>
          <w:rFonts w:cs="Times New Roman"/>
        </w:rPr>
        <w:t xml:space="preserve">Lai nodrošinātu galalietotājiem pieeju ciparu televīzijas un ciparu radio pakalpojumiem un saistītiem papildu pakalpojumiem, elektronisko sakaru komersantam pēc galalietotāja pieprasījuma ir pienākums nodrošināt piekļuvi elektronisko raidījumu aprakstiem un lietojumprogrammu </w:t>
      </w:r>
      <w:proofErr w:type="spellStart"/>
      <w:r w:rsidRPr="00686E3A" w:rsidR="006400E0">
        <w:rPr>
          <w:rFonts w:cs="Times New Roman"/>
        </w:rPr>
        <w:t>saskarnei</w:t>
      </w:r>
      <w:proofErr w:type="spellEnd"/>
      <w:r w:rsidRPr="00686E3A" w:rsidR="006400E0">
        <w:rPr>
          <w:rFonts w:cs="Times New Roman"/>
        </w:rPr>
        <w:t xml:space="preserve"> ievērojot taisnīgiem samērīgiem un vienlīdzīgiem noteikumiem. </w:t>
      </w:r>
    </w:p>
    <w:p w:rsidRPr="00660E57" w:rsidR="1331B7B6" w:rsidP="005735FD" w:rsidRDefault="1331B7B6" w14:paraId="46A3CAA9" w14:textId="5FD4EBB9">
      <w:pPr>
        <w:jc w:val="both"/>
        <w:rPr>
          <w:rFonts w:cs="Times New Roman"/>
        </w:rPr>
      </w:pPr>
      <w:r w:rsidRPr="4786989F">
        <w:rPr>
          <w:rFonts w:cs="Times New Roman"/>
        </w:rPr>
        <w:t>(</w:t>
      </w:r>
      <w:r w:rsidRPr="4786989F" w:rsidR="0BAFEA3C">
        <w:rPr>
          <w:rFonts w:cs="Times New Roman"/>
        </w:rPr>
        <w:t>6</w:t>
      </w:r>
      <w:r w:rsidRPr="4786989F">
        <w:rPr>
          <w:rFonts w:cs="Times New Roman"/>
        </w:rPr>
        <w:t xml:space="preserve">) Galalietotāju iekārtām, kas ir paredzētas, lai uztvertu ciparu televīzijas signālus </w:t>
      </w:r>
      <w:r w:rsidR="003A4A1B">
        <w:rPr>
          <w:rFonts w:cs="Times New Roman"/>
        </w:rPr>
        <w:t xml:space="preserve">- </w:t>
      </w:r>
      <w:r w:rsidRPr="4786989F">
        <w:rPr>
          <w:rFonts w:cs="Times New Roman"/>
        </w:rPr>
        <w:t xml:space="preserve">apraidi, izmantojot zemes, kabeļu vai satelītu pārraides, ko pārdod vai iznomā, vai citādi dara pieejamas, un, kas var atkodēt digitālus televīzijas signālus, ir jāspēj atkodēt tādus signālus saskaņā ar kopējo Eiropas vienotu kodēšanas algoritmu, ko piemēro atzīta Eiropas standartizācijas organizācija un skaidri rādīt pārraidītos signālus. </w:t>
      </w:r>
    </w:p>
    <w:p w:rsidRPr="00660E57" w:rsidR="1331B7B6" w:rsidP="005735FD" w:rsidRDefault="1331B7B6" w14:paraId="70544D26" w14:textId="402BDFD0">
      <w:pPr>
        <w:jc w:val="both"/>
        <w:rPr>
          <w:rFonts w:cs="Times New Roman"/>
        </w:rPr>
      </w:pPr>
      <w:r w:rsidRPr="4786989F">
        <w:rPr>
          <w:rFonts w:cs="Times New Roman"/>
        </w:rPr>
        <w:t>(</w:t>
      </w:r>
      <w:r w:rsidRPr="4786989F" w:rsidR="11809440">
        <w:rPr>
          <w:rFonts w:cs="Times New Roman"/>
        </w:rPr>
        <w:t>7</w:t>
      </w:r>
      <w:r w:rsidRPr="4786989F">
        <w:rPr>
          <w:rFonts w:cs="Times New Roman"/>
        </w:rPr>
        <w:t xml:space="preserve">) Televizoriem ar integrētu ekrānu ar redzamo diagonāli, lielāku par 30 cm, ko pārdod vai iznomā, ir jābūt ar vismaz vienu atvērtās </w:t>
      </w:r>
      <w:proofErr w:type="spellStart"/>
      <w:r w:rsidRPr="4786989F">
        <w:rPr>
          <w:rFonts w:cs="Times New Roman"/>
        </w:rPr>
        <w:t>saskarnes</w:t>
      </w:r>
      <w:proofErr w:type="spellEnd"/>
      <w:r w:rsidRPr="4786989F">
        <w:rPr>
          <w:rFonts w:cs="Times New Roman"/>
        </w:rPr>
        <w:t xml:space="preserve"> ligzdu</w:t>
      </w:r>
      <w:r w:rsidR="008A5A12">
        <w:rPr>
          <w:rFonts w:cs="Times New Roman"/>
        </w:rPr>
        <w:t>,</w:t>
      </w:r>
      <w:r w:rsidRPr="4786989F">
        <w:rPr>
          <w:rFonts w:cs="Times New Roman"/>
        </w:rPr>
        <w:t xml:space="preserve"> kas atbilst vai nu Eiropas standartizācijas organizācijas pieņemtam vai atzītam standartam, vai </w:t>
      </w:r>
      <w:r w:rsidR="00603871">
        <w:rPr>
          <w:rFonts w:cs="Times New Roman"/>
        </w:rPr>
        <w:t>industrijā</w:t>
      </w:r>
      <w:r w:rsidRPr="4786989F">
        <w:rPr>
          <w:rFonts w:cs="Times New Roman"/>
        </w:rPr>
        <w:t xml:space="preserve"> plaši lietot</w:t>
      </w:r>
      <w:r w:rsidR="00603871">
        <w:rPr>
          <w:rFonts w:cs="Times New Roman"/>
        </w:rPr>
        <w:t>ai specifikācijai un</w:t>
      </w:r>
      <w:r w:rsidRPr="4786989F">
        <w:rPr>
          <w:rFonts w:cs="Times New Roman"/>
        </w:rPr>
        <w:t xml:space="preserve"> kas ļauj vienkārši pieslēgt </w:t>
      </w:r>
      <w:proofErr w:type="spellStart"/>
      <w:r w:rsidRPr="4786989F">
        <w:rPr>
          <w:rFonts w:cs="Times New Roman"/>
        </w:rPr>
        <w:t>perifēras</w:t>
      </w:r>
      <w:proofErr w:type="spellEnd"/>
      <w:r w:rsidRPr="4786989F">
        <w:rPr>
          <w:rFonts w:cs="Times New Roman"/>
        </w:rPr>
        <w:t xml:space="preserve"> iekārtas, un tam jāspēj caurlaist attiecīgos digitālo televīzijas signālu elementus, arī informāciju par interaktīviem un ierobežotas piekļuves pakalpojumiem. </w:t>
      </w:r>
    </w:p>
    <w:p w:rsidRPr="00660E57" w:rsidR="1331B7B6" w:rsidP="005735FD" w:rsidRDefault="1331B7B6" w14:paraId="2BA4EA22" w14:textId="79371CEE">
      <w:pPr>
        <w:jc w:val="both"/>
        <w:rPr>
          <w:rFonts w:cs="Times New Roman"/>
        </w:rPr>
      </w:pPr>
      <w:r w:rsidRPr="4786989F">
        <w:rPr>
          <w:rFonts w:cs="Times New Roman"/>
        </w:rPr>
        <w:t>(</w:t>
      </w:r>
      <w:r w:rsidRPr="4786989F" w:rsidR="42DF45F9">
        <w:rPr>
          <w:rFonts w:cs="Times New Roman"/>
        </w:rPr>
        <w:t>8</w:t>
      </w:r>
      <w:r w:rsidRPr="4786989F">
        <w:rPr>
          <w:rFonts w:cs="Times New Roman"/>
        </w:rPr>
        <w:t>)</w:t>
      </w:r>
      <w:r w:rsidRPr="4786989F" w:rsidR="00102112">
        <w:rPr>
          <w:rFonts w:cs="Times New Roman"/>
        </w:rPr>
        <w:t xml:space="preserve"> </w:t>
      </w:r>
      <w:r w:rsidRPr="4786989F">
        <w:rPr>
          <w:rFonts w:cs="Times New Roman"/>
        </w:rPr>
        <w:t>Automobiļ</w:t>
      </w:r>
      <w:r w:rsidRPr="4786989F" w:rsidR="546FE8E1">
        <w:rPr>
          <w:rFonts w:cs="Times New Roman"/>
        </w:rPr>
        <w:t>u</w:t>
      </w:r>
      <w:r w:rsidRPr="4786989F">
        <w:rPr>
          <w:rFonts w:cs="Times New Roman"/>
        </w:rPr>
        <w:t xml:space="preserve"> radiouztvērējiem, kas ir integrēti jaunos M kategorijas transportlīdzekļos, kurus dara pieejamus tirgū vai iznomā, jāspēj uztvert un atskaņot zemes ciparu radio apraides pakalpojumus. Uztvērēji, kas atbilst harmonizētajiem standartiem, atsauces uz kuriem ir publicētas Eiropas Savienības Oficiālajā Vēstnesī, vai to daļām, tiek uzskatītas par tādām, kas atbilst minētajai prasībai un uz kuru attiecas minētie standarti vai to daļas.</w:t>
      </w:r>
    </w:p>
    <w:p w:rsidRPr="00660E57" w:rsidR="1242FD45" w:rsidP="00796AA9" w:rsidRDefault="1242FD45" w14:paraId="079F16A3" w14:textId="34552CA7">
      <w:pPr>
        <w:rPr>
          <w:rFonts w:cs="Times New Roman"/>
        </w:rPr>
      </w:pPr>
    </w:p>
    <w:p w:rsidRPr="00660E57" w:rsidR="1242FD45" w:rsidP="005735FD" w:rsidRDefault="00521F7A" w14:paraId="2B5D15D1" w14:textId="04D6EB75">
      <w:pPr>
        <w:pStyle w:val="Heading1"/>
        <w:spacing w:before="0" w:line="240" w:lineRule="auto"/>
        <w:rPr>
          <w:rFonts w:cs="Times New Roman"/>
        </w:rPr>
      </w:pPr>
      <w:bookmarkStart w:name="_Toc34290902" w:id="115"/>
      <w:r w:rsidRPr="00660E57">
        <w:rPr>
          <w:rFonts w:cs="Times New Roman"/>
        </w:rPr>
        <w:t xml:space="preserve">XV </w:t>
      </w:r>
      <w:r w:rsidRPr="00660E57" w:rsidR="1242FD45">
        <w:rPr>
          <w:rFonts w:cs="Times New Roman"/>
        </w:rPr>
        <w:t>nodaļa</w:t>
      </w:r>
      <w:r w:rsidRPr="00660E57" w:rsidR="1242FD45">
        <w:rPr>
          <w:rFonts w:cs="Times New Roman"/>
        </w:rPr>
        <w:br/>
        <w:t>Datu aizsardzība elektronisko sakaru nozarē</w:t>
      </w:r>
      <w:bookmarkEnd w:id="115"/>
    </w:p>
    <w:p w:rsidRPr="00660E57" w:rsidR="1242FD45" w:rsidP="00796AA9" w:rsidRDefault="1242FD45" w14:paraId="3E2966E9" w14:textId="2C2CCBC5">
      <w:pPr>
        <w:jc w:val="center"/>
        <w:rPr>
          <w:rFonts w:cs="Times New Roman"/>
        </w:rPr>
      </w:pPr>
    </w:p>
    <w:p w:rsidRPr="00660E57" w:rsidR="1242FD45" w:rsidP="005735FD" w:rsidRDefault="68BFBB2D" w14:paraId="76B26476" w14:textId="04BC0327">
      <w:pPr>
        <w:pStyle w:val="Heading2"/>
        <w:spacing w:before="0" w:line="240" w:lineRule="auto"/>
        <w:rPr>
          <w:rFonts w:cs="Times New Roman"/>
        </w:rPr>
      </w:pPr>
      <w:bookmarkStart w:name="_Toc34290903" w:id="116"/>
      <w:r w:rsidRPr="201B7711">
        <w:rPr>
          <w:rFonts w:cs="Times New Roman"/>
        </w:rPr>
        <w:t>8</w:t>
      </w:r>
      <w:r w:rsidR="00686E3A">
        <w:rPr>
          <w:rFonts w:cs="Times New Roman"/>
        </w:rPr>
        <w:t>9</w:t>
      </w:r>
      <w:r w:rsidRPr="201B7711" w:rsidR="74D002AF">
        <w:rPr>
          <w:rFonts w:cs="Times New Roman"/>
        </w:rPr>
        <w:t>.</w:t>
      </w:r>
      <w:r w:rsidRPr="5A1B5A75" w:rsidR="02A6E7D2">
        <w:rPr>
          <w:rFonts w:cs="Times New Roman"/>
        </w:rPr>
        <w:t xml:space="preserve"> </w:t>
      </w:r>
      <w:r w:rsidRPr="201B7711" w:rsidR="74D002AF">
        <w:rPr>
          <w:rFonts w:cs="Times New Roman"/>
        </w:rPr>
        <w:t>pants. Datu neizpaušana</w:t>
      </w:r>
      <w:bookmarkEnd w:id="116"/>
    </w:p>
    <w:p w:rsidRPr="00660E57" w:rsidR="1242FD45" w:rsidP="005735FD" w:rsidRDefault="0530F29D" w14:paraId="084EC41A" w14:textId="73323E66">
      <w:pPr>
        <w:jc w:val="both"/>
        <w:rPr>
          <w:rFonts w:cs="Times New Roman"/>
        </w:rPr>
      </w:pPr>
      <w:r w:rsidRPr="70169E64">
        <w:rPr>
          <w:rFonts w:cs="Times New Roman"/>
        </w:rPr>
        <w:t>(1) Elektronisko sakaru komersantam ir pienākums bez</w:t>
      </w:r>
      <w:r w:rsidRPr="70169E64" w:rsidR="79F55DF1">
        <w:rPr>
          <w:rFonts w:cs="Times New Roman"/>
        </w:rPr>
        <w:t xml:space="preserve"> </w:t>
      </w:r>
      <w:r w:rsidRPr="70169E64" w:rsidR="4758549C">
        <w:rPr>
          <w:rFonts w:cs="Times New Roman"/>
        </w:rPr>
        <w:t>galalietotāj</w:t>
      </w:r>
      <w:r w:rsidRPr="70169E64" w:rsidR="70682AF7">
        <w:rPr>
          <w:rFonts w:cs="Times New Roman"/>
        </w:rPr>
        <w:t>a</w:t>
      </w:r>
      <w:r w:rsidRPr="70169E64">
        <w:rPr>
          <w:rFonts w:cs="Times New Roman"/>
        </w:rPr>
        <w:t xml:space="preserve"> piekrišanas neizpaust ziņas par galalietotāj</w:t>
      </w:r>
      <w:r w:rsidRPr="70169E64" w:rsidR="3B9535F3">
        <w:rPr>
          <w:rFonts w:cs="Times New Roman"/>
        </w:rPr>
        <w:t>u</w:t>
      </w:r>
      <w:r w:rsidRPr="70169E64">
        <w:rPr>
          <w:rFonts w:cs="Times New Roman"/>
        </w:rPr>
        <w:t xml:space="preserve"> kā arī informāciju par t</w:t>
      </w:r>
      <w:r w:rsidRPr="70169E64" w:rsidR="1A9D7B19">
        <w:rPr>
          <w:rFonts w:cs="Times New Roman"/>
        </w:rPr>
        <w:t>ā</w:t>
      </w:r>
      <w:r w:rsidRPr="70169E64">
        <w:rPr>
          <w:rFonts w:cs="Times New Roman"/>
        </w:rPr>
        <w:t xml:space="preserve"> saņemtajiem elektronisko sakaru pakalpojumiem vai </w:t>
      </w:r>
      <w:proofErr w:type="spellStart"/>
      <w:r w:rsidRPr="70169E64">
        <w:rPr>
          <w:rFonts w:cs="Times New Roman"/>
        </w:rPr>
        <w:t>papildvērtības</w:t>
      </w:r>
      <w:proofErr w:type="spellEnd"/>
      <w:r w:rsidRPr="70169E64">
        <w:rPr>
          <w:rFonts w:cs="Times New Roman"/>
        </w:rPr>
        <w:t xml:space="preserve"> pakalpojumiem, izņemot gadījumus, ja šī informācija nepieciešama š</w:t>
      </w:r>
      <w:r w:rsidRPr="70169E64" w:rsidR="6831FF67">
        <w:rPr>
          <w:rFonts w:cs="Times New Roman"/>
        </w:rPr>
        <w:t>ajā</w:t>
      </w:r>
      <w:r w:rsidRPr="70169E64">
        <w:rPr>
          <w:rFonts w:cs="Times New Roman"/>
        </w:rPr>
        <w:t xml:space="preserve"> likum</w:t>
      </w:r>
      <w:r w:rsidRPr="70169E64" w:rsidR="233100D3">
        <w:rPr>
          <w:rFonts w:cs="Times New Roman"/>
        </w:rPr>
        <w:t>ā</w:t>
      </w:r>
      <w:r w:rsidRPr="70169E64">
        <w:rPr>
          <w:rFonts w:cs="Times New Roman"/>
        </w:rPr>
        <w:t xml:space="preserve"> </w:t>
      </w:r>
      <w:r w:rsidRPr="70169E64" w:rsidR="76E24679">
        <w:rPr>
          <w:rFonts w:cs="Times New Roman"/>
        </w:rPr>
        <w:t xml:space="preserve"> noteiktajām </w:t>
      </w:r>
      <w:r w:rsidRPr="70169E64">
        <w:rPr>
          <w:rFonts w:cs="Times New Roman"/>
        </w:rPr>
        <w:t>institūcijām</w:t>
      </w:r>
      <w:r w:rsidRPr="70169E64" w:rsidR="301A20AD">
        <w:rPr>
          <w:rFonts w:cs="Times New Roman"/>
        </w:rPr>
        <w:t xml:space="preserve"> </w:t>
      </w:r>
      <w:r w:rsidRPr="70169E64" w:rsidR="1E53A67B">
        <w:rPr>
          <w:rFonts w:cs="Times New Roman"/>
        </w:rPr>
        <w:t xml:space="preserve">un </w:t>
      </w:r>
      <w:r w:rsidRPr="70169E64">
        <w:rPr>
          <w:rFonts w:cs="Times New Roman"/>
        </w:rPr>
        <w:t xml:space="preserve">iestādēm normatīvajos aktos noteikto funkciju veikšanai un </w:t>
      </w:r>
      <w:r w:rsidRPr="70169E64" w:rsidR="4C3420EA">
        <w:rPr>
          <w:rFonts w:cs="Times New Roman"/>
        </w:rPr>
        <w:t xml:space="preserve">likumā noteiktajiem </w:t>
      </w:r>
      <w:r w:rsidRPr="70169E64">
        <w:rPr>
          <w:rFonts w:cs="Times New Roman"/>
        </w:rPr>
        <w:t xml:space="preserve"> mērķiem.</w:t>
      </w:r>
    </w:p>
    <w:p w:rsidR="1242FD45" w:rsidP="005735FD" w:rsidRDefault="0530F29D" w14:paraId="3F99E840" w14:textId="6990C1B1">
      <w:pPr>
        <w:jc w:val="both"/>
        <w:rPr>
          <w:rFonts w:cs="Times New Roman"/>
        </w:rPr>
      </w:pPr>
      <w:r w:rsidRPr="70169E64">
        <w:rPr>
          <w:rFonts w:cs="Times New Roman"/>
        </w:rPr>
        <w:t xml:space="preserve">(2) Elektronisko sakaru komersantam ir aizliegts bez </w:t>
      </w:r>
      <w:r w:rsidRPr="70169E64" w:rsidR="643ED021">
        <w:rPr>
          <w:rFonts w:cs="Times New Roman"/>
        </w:rPr>
        <w:t xml:space="preserve"> </w:t>
      </w:r>
      <w:r w:rsidRPr="70169E64">
        <w:rPr>
          <w:rFonts w:cs="Times New Roman"/>
        </w:rPr>
        <w:t>galalietotāj</w:t>
      </w:r>
      <w:r w:rsidRPr="70169E64" w:rsidR="2B7A5943">
        <w:rPr>
          <w:rFonts w:cs="Times New Roman"/>
        </w:rPr>
        <w:t>a</w:t>
      </w:r>
      <w:r w:rsidRPr="70169E64">
        <w:rPr>
          <w:rFonts w:cs="Times New Roman"/>
        </w:rPr>
        <w:t xml:space="preserve"> piekrišanas izpaust informāciju, kuru pārraida vai kura ir pārraidīta, sniedzot galalietotājam elektronisko sakaru </w:t>
      </w:r>
      <w:r w:rsidRPr="70169E64">
        <w:rPr>
          <w:rFonts w:cs="Times New Roman"/>
        </w:rPr>
        <w:lastRenderedPageBreak/>
        <w:t>pakalpojumus, izņemot gadījumus, ja šī informācija nepieciešama š</w:t>
      </w:r>
      <w:r w:rsidRPr="70169E64" w:rsidR="75548DC8">
        <w:rPr>
          <w:rFonts w:cs="Times New Roman"/>
        </w:rPr>
        <w:t>ajā</w:t>
      </w:r>
      <w:r w:rsidRPr="70169E64">
        <w:rPr>
          <w:rFonts w:cs="Times New Roman"/>
        </w:rPr>
        <w:t xml:space="preserve"> likum</w:t>
      </w:r>
      <w:r w:rsidRPr="70169E64" w:rsidR="4226A8F9">
        <w:rPr>
          <w:rFonts w:cs="Times New Roman"/>
        </w:rPr>
        <w:t>ā</w:t>
      </w:r>
      <w:r w:rsidRPr="70169E64">
        <w:rPr>
          <w:rFonts w:cs="Times New Roman"/>
        </w:rPr>
        <w:t xml:space="preserve"> noteiktajām iestādēm normatīvajos aktos noteikto funkciju veikšanai un </w:t>
      </w:r>
      <w:r w:rsidRPr="70169E64" w:rsidR="396AA597">
        <w:rPr>
          <w:rFonts w:cs="Times New Roman"/>
        </w:rPr>
        <w:t>likumā noteiktajiem</w:t>
      </w:r>
      <w:r w:rsidRPr="70169E64">
        <w:rPr>
          <w:rFonts w:cs="Times New Roman"/>
        </w:rPr>
        <w:t xml:space="preserve"> mērķiem.</w:t>
      </w:r>
    </w:p>
    <w:p w:rsidRPr="00660E57" w:rsidR="00E525DF" w:rsidP="005735FD" w:rsidRDefault="00E525DF" w14:paraId="2FDA6E60" w14:textId="77777777">
      <w:pPr>
        <w:jc w:val="both"/>
        <w:rPr>
          <w:rFonts w:cs="Times New Roman"/>
        </w:rPr>
      </w:pPr>
    </w:p>
    <w:p w:rsidRPr="00660E57" w:rsidR="1242FD45" w:rsidP="005735FD" w:rsidRDefault="00686E3A" w14:paraId="32517C46" w14:textId="3BD1B1DB">
      <w:pPr>
        <w:pStyle w:val="Heading2"/>
        <w:spacing w:before="0" w:line="240" w:lineRule="auto"/>
        <w:rPr>
          <w:rFonts w:cs="Times New Roman"/>
        </w:rPr>
      </w:pPr>
      <w:bookmarkStart w:name="_Toc34290904" w:id="117"/>
      <w:r>
        <w:rPr>
          <w:rFonts w:cs="Times New Roman"/>
        </w:rPr>
        <w:t>90</w:t>
      </w:r>
      <w:r w:rsidRPr="629ABC34" w:rsidR="520E6619">
        <w:rPr>
          <w:rFonts w:cs="Times New Roman"/>
        </w:rPr>
        <w:t>.</w:t>
      </w:r>
      <w:r w:rsidRPr="629ABC34" w:rsidR="64B3D4B9">
        <w:rPr>
          <w:rFonts w:cs="Times New Roman"/>
        </w:rPr>
        <w:t xml:space="preserve"> </w:t>
      </w:r>
      <w:r w:rsidRPr="629ABC34" w:rsidR="7077D026">
        <w:rPr>
          <w:rFonts w:cs="Times New Roman"/>
        </w:rPr>
        <w:t>pants. Personas datu apstrādes drošība</w:t>
      </w:r>
      <w:bookmarkEnd w:id="117"/>
    </w:p>
    <w:p w:rsidRPr="00660E57" w:rsidR="1242FD45" w:rsidP="00C21498" w:rsidRDefault="77548422" w14:paraId="488F33F2" w14:textId="41FD68D2">
      <w:pPr>
        <w:jc w:val="both"/>
        <w:rPr>
          <w:rFonts w:cs="Times New Roman"/>
        </w:rPr>
      </w:pPr>
      <w:r w:rsidRPr="00660E57">
        <w:rPr>
          <w:rFonts w:cs="Times New Roman"/>
        </w:rPr>
        <w:t xml:space="preserve">(1) </w:t>
      </w:r>
      <w:r w:rsidR="00603871">
        <w:rPr>
          <w:rFonts w:cs="Times New Roman"/>
        </w:rPr>
        <w:t>E</w:t>
      </w:r>
      <w:r w:rsidRPr="00660E57">
        <w:rPr>
          <w:rFonts w:cs="Times New Roman"/>
        </w:rPr>
        <w:t xml:space="preserve">lektronisko sakaru komersants </w:t>
      </w:r>
      <w:r w:rsidRPr="7A1C9CAC" w:rsidR="2522E1FA">
        <w:rPr>
          <w:rFonts w:cs="Times New Roman"/>
        </w:rPr>
        <w:t xml:space="preserve">nosaka </w:t>
      </w:r>
      <w:r w:rsidRPr="00660E57">
        <w:rPr>
          <w:rFonts w:cs="Times New Roman"/>
        </w:rPr>
        <w:t>personas datu aizsardzības pārkāpumu izmeklēšanas un novēršanas iekšējo kārtību.</w:t>
      </w:r>
    </w:p>
    <w:p w:rsidRPr="00660E57" w:rsidR="1242FD45" w:rsidP="005735FD" w:rsidRDefault="77548422" w14:paraId="5772EF99" w14:textId="09E120CF">
      <w:pPr>
        <w:jc w:val="both"/>
        <w:rPr>
          <w:rFonts w:cs="Times New Roman"/>
        </w:rPr>
      </w:pPr>
      <w:r w:rsidRPr="00660E57">
        <w:rPr>
          <w:rFonts w:cs="Times New Roman"/>
        </w:rPr>
        <w:t>(2) Ministru kabinets nosaka obligātās prasības, kas elektronisko sakaru komersantam jāievēro, izstrādājot personas datu aizsardzības pārkāpumu izmeklēšanas un novēršanas iekšējo kārtību.</w:t>
      </w:r>
    </w:p>
    <w:p w:rsidRPr="00660E57" w:rsidR="1242FD45" w:rsidP="005735FD" w:rsidRDefault="1242FD45" w14:paraId="79D663BD" w14:textId="27C3E0B5">
      <w:pPr>
        <w:jc w:val="both"/>
        <w:rPr>
          <w:rFonts w:cs="Times New Roman"/>
        </w:rPr>
      </w:pPr>
    </w:p>
    <w:p w:rsidRPr="00660E57" w:rsidR="1242FD45" w:rsidP="005735FD" w:rsidRDefault="00686E3A" w14:paraId="416808F6" w14:textId="76A0EB5B">
      <w:pPr>
        <w:pStyle w:val="Heading2"/>
        <w:spacing w:before="0" w:line="240" w:lineRule="auto"/>
        <w:rPr>
          <w:rFonts w:cs="Times New Roman"/>
        </w:rPr>
      </w:pPr>
      <w:bookmarkStart w:name="_Toc34290905" w:id="118"/>
      <w:r>
        <w:rPr>
          <w:rFonts w:cs="Times New Roman"/>
        </w:rPr>
        <w:t>91</w:t>
      </w:r>
      <w:r w:rsidRPr="201B7711" w:rsidR="74D002AF">
        <w:rPr>
          <w:rFonts w:cs="Times New Roman"/>
        </w:rPr>
        <w:t>.</w:t>
      </w:r>
      <w:r w:rsidRPr="5A1B5A75" w:rsidR="20B72DF3">
        <w:rPr>
          <w:rFonts w:cs="Times New Roman"/>
        </w:rPr>
        <w:t xml:space="preserve"> </w:t>
      </w:r>
      <w:r w:rsidRPr="201B7711" w:rsidR="74D002AF">
        <w:rPr>
          <w:rFonts w:cs="Times New Roman"/>
        </w:rPr>
        <w:t>pants. Pieslēgšanās elektronisko sakaru tīkliem</w:t>
      </w:r>
      <w:bookmarkEnd w:id="118"/>
    </w:p>
    <w:p w:rsidRPr="00660E57" w:rsidR="1242FD45" w:rsidP="005735FD" w:rsidRDefault="77548422" w14:paraId="7AC3C6A7" w14:textId="45D001E8">
      <w:pPr>
        <w:jc w:val="both"/>
        <w:rPr>
          <w:rFonts w:cs="Times New Roman"/>
        </w:rPr>
      </w:pPr>
      <w:r w:rsidRPr="00660E57">
        <w:rPr>
          <w:rFonts w:cs="Times New Roman"/>
        </w:rPr>
        <w:t>(1) Pieslēgties elektronisko sakaru tīkliem, lai iegūtu operatīvo informāciju, drīkst tikai operatīvās darbības subjekti likumā noteiktajos gadījumos un kārtībā.</w:t>
      </w:r>
    </w:p>
    <w:p w:rsidRPr="00660E57" w:rsidR="1242FD45" w:rsidP="005735FD" w:rsidRDefault="77548422" w14:paraId="688344DD" w14:textId="391EC706">
      <w:pPr>
        <w:jc w:val="both"/>
        <w:rPr>
          <w:rFonts w:cs="Times New Roman"/>
        </w:rPr>
      </w:pPr>
      <w:r w:rsidRPr="00660E57">
        <w:rPr>
          <w:rFonts w:cs="Times New Roman"/>
        </w:rPr>
        <w:t>(2) Ministru kabinets nosaka kārtību, kādā elektronisko sakaru komersants aprīko elektronisko sakaru tīklu ar iekārtām, kas nodrošina operatīvās informācijas iegūšanu no tehniskajiem līdzekļiem un sarunu operatīvu noklausīšanos likumā noteiktajos gadījumos.</w:t>
      </w:r>
    </w:p>
    <w:p w:rsidR="1242FD45" w:rsidP="005735FD" w:rsidRDefault="77548422" w14:paraId="50ADAFCD" w14:textId="28E2308D">
      <w:pPr>
        <w:jc w:val="both"/>
        <w:rPr>
          <w:rFonts w:cs="Times New Roman"/>
        </w:rPr>
      </w:pPr>
      <w:r w:rsidRPr="00660E57">
        <w:rPr>
          <w:rFonts w:cs="Times New Roman"/>
        </w:rPr>
        <w:t xml:space="preserve">(3) Elektronisko sakaru komersantam nav tiesību izpaust informāciju par </w:t>
      </w:r>
      <w:r w:rsidRPr="00660E57" w:rsidR="00173E08">
        <w:rPr>
          <w:rFonts w:cs="Times New Roman"/>
        </w:rPr>
        <w:t>gala</w:t>
      </w:r>
      <w:r w:rsidRPr="00660E57">
        <w:rPr>
          <w:rFonts w:cs="Times New Roman"/>
        </w:rPr>
        <w:t>lietotājiem, pret kuriem vērsti šajā pantā minētie pasākumi, kā arī par šo pasākumu mērķi, pamatojumu un apjomu.</w:t>
      </w:r>
    </w:p>
    <w:p w:rsidRPr="00660E57" w:rsidR="00122AD7" w:rsidP="005735FD" w:rsidRDefault="00122AD7" w14:paraId="086D6260" w14:textId="77777777">
      <w:pPr>
        <w:jc w:val="both"/>
        <w:rPr>
          <w:rFonts w:cs="Times New Roman"/>
        </w:rPr>
      </w:pPr>
    </w:p>
    <w:p w:rsidRPr="00660E57" w:rsidR="1242FD45" w:rsidP="005735FD" w:rsidRDefault="0084534A" w14:paraId="01984A74" w14:textId="1672093B">
      <w:pPr>
        <w:pStyle w:val="Heading2"/>
        <w:spacing w:before="0" w:line="240" w:lineRule="auto"/>
        <w:rPr>
          <w:rFonts w:cs="Times New Roman"/>
        </w:rPr>
      </w:pPr>
      <w:bookmarkStart w:name="_Toc34290906" w:id="119"/>
      <w:r>
        <w:rPr>
          <w:rFonts w:cs="Times New Roman"/>
        </w:rPr>
        <w:t>9</w:t>
      </w:r>
      <w:r w:rsidR="00686E3A">
        <w:rPr>
          <w:rFonts w:cs="Times New Roman"/>
        </w:rPr>
        <w:t>2</w:t>
      </w:r>
      <w:r w:rsidRPr="201B7711" w:rsidR="74D002AF">
        <w:rPr>
          <w:rFonts w:cs="Times New Roman"/>
        </w:rPr>
        <w:t>.</w:t>
      </w:r>
      <w:r w:rsidRPr="5A1B5A75" w:rsidR="6029AAFB">
        <w:rPr>
          <w:rFonts w:cs="Times New Roman"/>
        </w:rPr>
        <w:t xml:space="preserve"> </w:t>
      </w:r>
      <w:r w:rsidRPr="201B7711" w:rsidR="74D002AF">
        <w:rPr>
          <w:rFonts w:cs="Times New Roman"/>
        </w:rPr>
        <w:t>pants. Noslodzes datu apstrāde</w:t>
      </w:r>
      <w:bookmarkEnd w:id="119"/>
    </w:p>
    <w:p w:rsidRPr="00660E57" w:rsidR="1242FD45" w:rsidP="005735FD" w:rsidRDefault="77548422" w14:paraId="796C8211" w14:textId="5D215AE0">
      <w:pPr>
        <w:jc w:val="both"/>
        <w:rPr>
          <w:rFonts w:cs="Times New Roman"/>
        </w:rPr>
      </w:pPr>
      <w:r w:rsidRPr="00660E57">
        <w:rPr>
          <w:rFonts w:cs="Times New Roman"/>
        </w:rPr>
        <w:t xml:space="preserve">(1) Noslodzes datus apstrādā laikposmā, kurā </w:t>
      </w:r>
      <w:r w:rsidRPr="00660E57" w:rsidR="1F3B4FFF">
        <w:rPr>
          <w:rFonts w:cs="Times New Roman"/>
        </w:rPr>
        <w:t xml:space="preserve">galalietotājs </w:t>
      </w:r>
      <w:r w:rsidRPr="00660E57">
        <w:rPr>
          <w:rFonts w:cs="Times New Roman"/>
        </w:rPr>
        <w:t xml:space="preserve">var apstrīdēt rēķinu un veikt maksājumus normatīvajos aktos noteiktajā kārtībā.  </w:t>
      </w:r>
      <w:r w:rsidRPr="7A1C9CAC" w:rsidR="0A5A7215">
        <w:rPr>
          <w:rFonts w:cs="Times New Roman"/>
        </w:rPr>
        <w:t>N</w:t>
      </w:r>
      <w:r w:rsidRPr="7A1C9CAC">
        <w:rPr>
          <w:rFonts w:cs="Times New Roman"/>
        </w:rPr>
        <w:t>oslodzes</w:t>
      </w:r>
      <w:r w:rsidRPr="00660E57">
        <w:rPr>
          <w:rFonts w:cs="Times New Roman"/>
        </w:rPr>
        <w:t xml:space="preserve"> datu apstrāde un uzglabāšana ir atļauta, kamēr tiek izskatīta un atrisināta pretenzija, kā arī līdz laikam, kad tiek piedzīts neveiktais maksājums.</w:t>
      </w:r>
    </w:p>
    <w:p w:rsidRPr="00660E57" w:rsidR="1242FD45" w:rsidP="00AB231C" w:rsidRDefault="1A6F2503" w14:paraId="46F8290F" w14:textId="3661EF1F">
      <w:pPr>
        <w:jc w:val="both"/>
        <w:rPr>
          <w:rFonts w:cs="Times New Roman"/>
        </w:rPr>
      </w:pPr>
      <w:r w:rsidRPr="629ABC34">
        <w:rPr>
          <w:rFonts w:cs="Times New Roman"/>
        </w:rPr>
        <w:t xml:space="preserve">(2) Elektronisko sakaru komersants ir tiesīgs apstrādāt noslodzes datus bez iepriekšējas saskaņošanas ar </w:t>
      </w:r>
      <w:r w:rsidRPr="629ABC34" w:rsidR="211FE2D7">
        <w:rPr>
          <w:rFonts w:cs="Times New Roman"/>
        </w:rPr>
        <w:t xml:space="preserve"> </w:t>
      </w:r>
      <w:r w:rsidRPr="629ABC34" w:rsidR="20095DD5">
        <w:rPr>
          <w:rFonts w:cs="Times New Roman"/>
        </w:rPr>
        <w:t>galalietotāju</w:t>
      </w:r>
      <w:r w:rsidRPr="629ABC34">
        <w:rPr>
          <w:rFonts w:cs="Times New Roman"/>
        </w:rPr>
        <w:t xml:space="preserve"> maksas uzskaitei par sniegtajiem elektronisko sakaru pakalpojumiem, maksājumu piedziņai, pretenziju izskatīšanai</w:t>
      </w:r>
      <w:r w:rsidR="00171E3E">
        <w:rPr>
          <w:rFonts w:cs="Times New Roman"/>
        </w:rPr>
        <w:t>,</w:t>
      </w:r>
      <w:r w:rsidRPr="629ABC34">
        <w:rPr>
          <w:rFonts w:cs="Times New Roman"/>
        </w:rPr>
        <w:t xml:space="preserve"> vai </w:t>
      </w:r>
      <w:proofErr w:type="spellStart"/>
      <w:r w:rsidRPr="00441B35">
        <w:rPr>
          <w:rFonts w:cs="Times New Roman"/>
        </w:rPr>
        <w:t>starpsavienojumu</w:t>
      </w:r>
      <w:proofErr w:type="spellEnd"/>
      <w:r w:rsidRPr="00441B35">
        <w:rPr>
          <w:rFonts w:cs="Times New Roman"/>
        </w:rPr>
        <w:t xml:space="preserve"> nodrošināšanai</w:t>
      </w:r>
      <w:r w:rsidRPr="629ABC34">
        <w:rPr>
          <w:rFonts w:cs="Times New Roman"/>
        </w:rPr>
        <w:t xml:space="preserve">, </w:t>
      </w:r>
      <w:r w:rsidRPr="629ABC34" w:rsidR="0A0C5A9F">
        <w:rPr>
          <w:rFonts w:cs="Times New Roman"/>
        </w:rPr>
        <w:t xml:space="preserve">šajā likumā paredzētajos gadījumos un </w:t>
      </w:r>
      <w:r w:rsidRPr="00AB231C" w:rsidR="24D609ED">
        <w:rPr>
          <w:rFonts w:cs="Times New Roman"/>
        </w:rPr>
        <w:t>apmērā</w:t>
      </w:r>
      <w:r w:rsidRPr="629ABC34" w:rsidR="0A0C5A9F">
        <w:rPr>
          <w:rFonts w:cs="Times New Roman"/>
        </w:rPr>
        <w:t xml:space="preserve"> kompetento institūciju pieprasījumu </w:t>
      </w:r>
      <w:r w:rsidR="00490F31">
        <w:rPr>
          <w:rFonts w:cs="Times New Roman"/>
        </w:rPr>
        <w:t>izpildei</w:t>
      </w:r>
      <w:r w:rsidRPr="629ABC34" w:rsidR="0A0C5A9F">
        <w:rPr>
          <w:rFonts w:cs="Times New Roman"/>
        </w:rPr>
        <w:t xml:space="preserve">, kā arī elektronisko sakaru komersantam normatīvajos aktos elektronisko sakaru jomā un patērētāju tiesību aizsardzības jomā noteikto pienākumu izpildei, tai skaitā, saistībā ar elektronisko sakaru tīkla pārvaldību un drošību, elektronisko sakaru pakalpojumu kvalitātes nodrošināšanu, </w:t>
      </w:r>
      <w:proofErr w:type="spellStart"/>
      <w:r w:rsidRPr="629ABC34" w:rsidR="0A0C5A9F">
        <w:rPr>
          <w:rFonts w:cs="Times New Roman"/>
        </w:rPr>
        <w:t>krāpniecības</w:t>
      </w:r>
      <w:proofErr w:type="spellEnd"/>
      <w:r w:rsidRPr="629ABC34" w:rsidR="0A0C5A9F">
        <w:rPr>
          <w:rFonts w:cs="Times New Roman"/>
        </w:rPr>
        <w:t xml:space="preserve"> novēršanu, galalietotājiem paredzētās informācijas sniegšanu un galalietotāju jautājumu izskatīšanu</w:t>
      </w:r>
      <w:r w:rsidRPr="629ABC34" w:rsidR="35ECBA0D">
        <w:rPr>
          <w:rFonts w:cs="Times New Roman"/>
        </w:rPr>
        <w:t>.</w:t>
      </w:r>
    </w:p>
    <w:p w:rsidRPr="0079085F" w:rsidR="166D600F" w:rsidP="70169E64" w:rsidRDefault="17B222DA" w14:paraId="4E121B2C" w14:textId="2647F102">
      <w:pPr>
        <w:jc w:val="both"/>
        <w:rPr>
          <w:rFonts w:eastAsia="Times New Roman" w:cs="Times New Roman"/>
          <w:color w:val="000000" w:themeColor="text1"/>
        </w:rPr>
      </w:pPr>
      <w:r w:rsidRPr="629ABC34">
        <w:rPr>
          <w:rFonts w:cs="Times New Roman"/>
        </w:rPr>
        <w:t>(3)</w:t>
      </w:r>
      <w:r w:rsidRPr="629ABC34" w:rsidR="7AAD1508">
        <w:rPr>
          <w:rFonts w:cs="Times New Roman"/>
        </w:rPr>
        <w:t xml:space="preserve"> </w:t>
      </w:r>
      <w:r w:rsidRPr="00686E3A" w:rsidR="2A3A62B4">
        <w:rPr>
          <w:rFonts w:eastAsia="Times New Roman" w:cs="Times New Roman"/>
          <w:color w:val="000000" w:themeColor="text1"/>
        </w:rPr>
        <w:t>Ja elektronisko sakaru komersants noslodzes datu apstrādi veic uz leģitīmās intereses pamata elektronisko sakaru komersanta un galalietotāja tiesisko interešu īstenošanai, elektronisko sakaru komersants izvērtē ietekmi uz datu aizsardzību saskaņā ar normatīvajiem aktiem personas datu apstrādes jomā</w:t>
      </w:r>
      <w:r w:rsidRPr="00686E3A" w:rsidR="3DD8914D">
        <w:rPr>
          <w:rFonts w:eastAsia="Times New Roman" w:cs="Times New Roman"/>
          <w:color w:val="000000" w:themeColor="text1"/>
        </w:rPr>
        <w:t>.</w:t>
      </w:r>
    </w:p>
    <w:p w:rsidRPr="00660E57" w:rsidR="1242FD45" w:rsidP="201B7711" w:rsidRDefault="5925CAC9" w14:paraId="73D9BF11" w14:textId="0FA7E16C">
      <w:pPr>
        <w:jc w:val="both"/>
        <w:rPr>
          <w:rFonts w:cs="Times New Roman"/>
        </w:rPr>
      </w:pPr>
      <w:r w:rsidRPr="70169E64">
        <w:rPr>
          <w:rFonts w:cs="Times New Roman"/>
        </w:rPr>
        <w:t>(</w:t>
      </w:r>
      <w:r w:rsidRPr="70169E64" w:rsidR="16670465">
        <w:rPr>
          <w:rFonts w:cs="Times New Roman"/>
        </w:rPr>
        <w:t>4</w:t>
      </w:r>
      <w:r w:rsidRPr="70169E64">
        <w:rPr>
          <w:rFonts w:cs="Times New Roman"/>
        </w:rPr>
        <w:t xml:space="preserve">) Noslodzes datu apstrāde ir atļauta elektronisko sakaru pakalpojumu izplatīšanas un </w:t>
      </w:r>
      <w:proofErr w:type="spellStart"/>
      <w:r w:rsidRPr="70169E64">
        <w:rPr>
          <w:rFonts w:cs="Times New Roman"/>
        </w:rPr>
        <w:t>papildvērtības</w:t>
      </w:r>
      <w:proofErr w:type="spellEnd"/>
      <w:r w:rsidRPr="70169E64">
        <w:rPr>
          <w:rFonts w:cs="Times New Roman"/>
        </w:rPr>
        <w:t xml:space="preserve"> pakalpojumu sniegšanas nolūkos, ja </w:t>
      </w:r>
      <w:r w:rsidRPr="70169E64" w:rsidR="13516BA6">
        <w:rPr>
          <w:rFonts w:cs="Times New Roman"/>
        </w:rPr>
        <w:t xml:space="preserve"> </w:t>
      </w:r>
      <w:r w:rsidRPr="70169E64" w:rsidR="29935182">
        <w:rPr>
          <w:rFonts w:cs="Times New Roman"/>
        </w:rPr>
        <w:t>galalietotājs</w:t>
      </w:r>
      <w:r w:rsidRPr="70169E64">
        <w:rPr>
          <w:rFonts w:cs="Times New Roman"/>
        </w:rPr>
        <w:t xml:space="preserve">, uz kuru šie dati attiecas, pirms noslodzes datu apstrādes ir devis piekrišanu saskaņā ar noslēgto elektronisko sakaru pakalpojumu līgumu. </w:t>
      </w:r>
      <w:r w:rsidRPr="70169E64" w:rsidR="5D7E13D2">
        <w:rPr>
          <w:rFonts w:cs="Times New Roman"/>
        </w:rPr>
        <w:t>Noslodzes datu apstrāde citam mērķim bez  galalietotāja piekrišanas ir atļauta tikai tādā gadījumā, ja galalietotāju nav iespējams identificēt turpmākā šo noslodzes datu izmantošanā.</w:t>
      </w:r>
    </w:p>
    <w:p w:rsidRPr="00660E57" w:rsidR="1242FD45" w:rsidP="005735FD" w:rsidRDefault="77548422" w14:paraId="1DC04347" w14:textId="4AF11A39">
      <w:pPr>
        <w:jc w:val="both"/>
        <w:rPr>
          <w:rFonts w:cs="Times New Roman"/>
        </w:rPr>
      </w:pPr>
      <w:r w:rsidRPr="201B7711">
        <w:rPr>
          <w:rFonts w:cs="Times New Roman"/>
        </w:rPr>
        <w:t>(</w:t>
      </w:r>
      <w:r w:rsidRPr="201B7711" w:rsidR="5287C51C">
        <w:rPr>
          <w:rFonts w:cs="Times New Roman"/>
        </w:rPr>
        <w:t>5</w:t>
      </w:r>
      <w:r w:rsidRPr="201B7711">
        <w:rPr>
          <w:rFonts w:cs="Times New Roman"/>
        </w:rPr>
        <w:t xml:space="preserve">) </w:t>
      </w:r>
      <w:r w:rsidRPr="201B7711" w:rsidR="2FE6FC75">
        <w:rPr>
          <w:rFonts w:cs="Times New Roman"/>
        </w:rPr>
        <w:t xml:space="preserve">Galalietotājam </w:t>
      </w:r>
      <w:r w:rsidRPr="201B7711">
        <w:rPr>
          <w:rFonts w:cs="Times New Roman"/>
        </w:rPr>
        <w:t>nav tiesību piekļūt noslodzes datiem un izdarīt tajos labojumus.</w:t>
      </w:r>
    </w:p>
    <w:p w:rsidRPr="00660E57" w:rsidR="77548422" w:rsidP="005735FD" w:rsidRDefault="77548422" w14:paraId="1DB5E5A2" w14:textId="6D30B648">
      <w:pPr>
        <w:jc w:val="both"/>
        <w:rPr>
          <w:rFonts w:cs="Times New Roman"/>
        </w:rPr>
      </w:pPr>
    </w:p>
    <w:p w:rsidRPr="00660E57" w:rsidR="77548422" w:rsidP="005735FD" w:rsidRDefault="7352EA67" w14:paraId="301B17BE" w14:textId="2FD8E9FC">
      <w:pPr>
        <w:pStyle w:val="Heading2"/>
        <w:spacing w:before="0" w:line="240" w:lineRule="auto"/>
        <w:rPr>
          <w:rFonts w:cs="Times New Roman"/>
        </w:rPr>
      </w:pPr>
      <w:bookmarkStart w:name="_Toc34290907" w:id="120"/>
      <w:r w:rsidRPr="201B7711">
        <w:rPr>
          <w:rFonts w:cs="Times New Roman"/>
        </w:rPr>
        <w:t>9</w:t>
      </w:r>
      <w:r w:rsidR="00686E3A">
        <w:rPr>
          <w:rFonts w:cs="Times New Roman"/>
        </w:rPr>
        <w:t>3</w:t>
      </w:r>
      <w:r w:rsidRPr="201B7711" w:rsidR="74D002AF">
        <w:rPr>
          <w:rFonts w:cs="Times New Roman"/>
        </w:rPr>
        <w:t>.</w:t>
      </w:r>
      <w:r w:rsidRPr="5A1B5A75" w:rsidR="44103B4A">
        <w:rPr>
          <w:rFonts w:cs="Times New Roman"/>
        </w:rPr>
        <w:t xml:space="preserve"> </w:t>
      </w:r>
      <w:r w:rsidRPr="201B7711" w:rsidR="74D002AF">
        <w:rPr>
          <w:rFonts w:cs="Times New Roman"/>
        </w:rPr>
        <w:t>pants</w:t>
      </w:r>
      <w:r w:rsidRPr="201B7711" w:rsidR="74D002AF">
        <w:rPr>
          <w:rFonts w:eastAsia="Arial" w:cs="Times New Roman"/>
          <w:sz w:val="20"/>
          <w:szCs w:val="20"/>
        </w:rPr>
        <w:t xml:space="preserve">. </w:t>
      </w:r>
      <w:r w:rsidRPr="201B7711" w:rsidR="74D002AF">
        <w:rPr>
          <w:rFonts w:cs="Times New Roman"/>
        </w:rPr>
        <w:t>Atrašanās vietas datu apstrāde</w:t>
      </w:r>
      <w:bookmarkEnd w:id="120"/>
    </w:p>
    <w:p w:rsidRPr="00660E57" w:rsidR="77548422" w:rsidP="00796AA9" w:rsidRDefault="77548422" w14:paraId="59E0BFED" w14:textId="46837DB8">
      <w:pPr>
        <w:jc w:val="both"/>
        <w:rPr>
          <w:rFonts w:cs="Times New Roman"/>
        </w:rPr>
      </w:pPr>
      <w:r w:rsidRPr="00660E57">
        <w:rPr>
          <w:rFonts w:eastAsia="Times New Roman" w:cs="Times New Roman"/>
          <w:szCs w:val="24"/>
        </w:rPr>
        <w:t>(1) Atrašanās vietas datu apstrāde, ņemot vērā šajā pantā paredzētos izņēmumus, ir atļauta tikai elektronisko sakaru pakalpojumu sniegšanas nodrošināšanai.</w:t>
      </w:r>
    </w:p>
    <w:p w:rsidRPr="00660E57" w:rsidR="77548422" w:rsidP="00796AA9" w:rsidRDefault="5925CAC9" w14:paraId="05ED8E10" w14:textId="367FB481">
      <w:pPr>
        <w:jc w:val="both"/>
        <w:rPr>
          <w:rFonts w:cs="Times New Roman"/>
        </w:rPr>
      </w:pPr>
      <w:r w:rsidRPr="70169E64">
        <w:rPr>
          <w:rFonts w:eastAsia="Times New Roman" w:cs="Times New Roman"/>
        </w:rPr>
        <w:t xml:space="preserve">(2) Atrašanās vietas datu apstrāde citam mērķim bez </w:t>
      </w:r>
      <w:r w:rsidRPr="70169E64" w:rsidR="7441E893">
        <w:rPr>
          <w:rFonts w:eastAsia="Times New Roman" w:cs="Times New Roman"/>
        </w:rPr>
        <w:t xml:space="preserve"> </w:t>
      </w:r>
      <w:r w:rsidRPr="70169E64" w:rsidR="29935182">
        <w:rPr>
          <w:rFonts w:eastAsia="Times New Roman" w:cs="Times New Roman"/>
        </w:rPr>
        <w:t>galalietotāja</w:t>
      </w:r>
      <w:r w:rsidRPr="70169E64">
        <w:rPr>
          <w:rFonts w:eastAsia="Times New Roman" w:cs="Times New Roman"/>
        </w:rPr>
        <w:t xml:space="preserve"> piekrišanas ir atļauta tikai tādā gadījumā, ja  </w:t>
      </w:r>
      <w:r w:rsidRPr="70169E64" w:rsidR="29935182">
        <w:rPr>
          <w:rFonts w:eastAsia="Times New Roman" w:cs="Times New Roman"/>
        </w:rPr>
        <w:t xml:space="preserve">galalietotāju </w:t>
      </w:r>
      <w:r w:rsidRPr="70169E64">
        <w:rPr>
          <w:rFonts w:eastAsia="Times New Roman" w:cs="Times New Roman"/>
        </w:rPr>
        <w:t xml:space="preserve">nav iespējams identificēt, </w:t>
      </w:r>
      <w:r w:rsidRPr="70169E64" w:rsidR="1D2F2C22">
        <w:rPr>
          <w:rFonts w:eastAsia="Times New Roman" w:cs="Times New Roman"/>
        </w:rPr>
        <w:t xml:space="preserve">turpmākā </w:t>
      </w:r>
      <w:r w:rsidRPr="70169E64">
        <w:rPr>
          <w:rFonts w:eastAsia="Times New Roman" w:cs="Times New Roman"/>
        </w:rPr>
        <w:t xml:space="preserve"> šo atrašanās vietas datu</w:t>
      </w:r>
      <w:r w:rsidRPr="70169E64" w:rsidR="2871CC24">
        <w:rPr>
          <w:rFonts w:eastAsia="Times New Roman" w:cs="Times New Roman"/>
        </w:rPr>
        <w:t xml:space="preserve"> izmantošanā</w:t>
      </w:r>
      <w:r w:rsidRPr="70169E64">
        <w:rPr>
          <w:rFonts w:eastAsia="Times New Roman" w:cs="Times New Roman"/>
        </w:rPr>
        <w:t>.</w:t>
      </w:r>
    </w:p>
    <w:p w:rsidRPr="00660E57" w:rsidR="77548422" w:rsidP="00796AA9" w:rsidRDefault="5925CAC9" w14:paraId="6C695013" w14:textId="5B9A75BC">
      <w:pPr>
        <w:jc w:val="both"/>
        <w:rPr>
          <w:rFonts w:cs="Times New Roman"/>
        </w:rPr>
      </w:pPr>
      <w:r w:rsidRPr="70169E64">
        <w:rPr>
          <w:rFonts w:eastAsia="Times New Roman" w:cs="Times New Roman"/>
        </w:rPr>
        <w:lastRenderedPageBreak/>
        <w:t>(3) Atrašanās vietas datu apstrāde citam mērķim ir atļauta ar</w:t>
      </w:r>
      <w:r w:rsidRPr="70169E64" w:rsidR="388519BB">
        <w:rPr>
          <w:rFonts w:eastAsia="Times New Roman" w:cs="Times New Roman"/>
        </w:rPr>
        <w:t xml:space="preserve"> </w:t>
      </w:r>
      <w:r w:rsidRPr="70169E64" w:rsidR="29935182">
        <w:rPr>
          <w:rFonts w:eastAsia="Times New Roman" w:cs="Times New Roman"/>
        </w:rPr>
        <w:t xml:space="preserve">galalietotāja </w:t>
      </w:r>
      <w:r w:rsidRPr="70169E64">
        <w:rPr>
          <w:rFonts w:eastAsia="Times New Roman" w:cs="Times New Roman"/>
        </w:rPr>
        <w:t xml:space="preserve">piekrišanu laikposmā, kas nepieciešams, lai sniegtu </w:t>
      </w:r>
      <w:proofErr w:type="spellStart"/>
      <w:r w:rsidRPr="70169E64">
        <w:rPr>
          <w:rFonts w:eastAsia="Times New Roman" w:cs="Times New Roman"/>
        </w:rPr>
        <w:t>papildvērtības</w:t>
      </w:r>
      <w:proofErr w:type="spellEnd"/>
      <w:r w:rsidRPr="70169E64">
        <w:rPr>
          <w:rFonts w:eastAsia="Times New Roman" w:cs="Times New Roman"/>
        </w:rPr>
        <w:t xml:space="preserve"> pakalpojumus.</w:t>
      </w:r>
    </w:p>
    <w:p w:rsidRPr="00660E57" w:rsidR="77548422" w:rsidP="00796AA9" w:rsidRDefault="77548422" w14:paraId="54BD081B" w14:textId="4FCF0EA5">
      <w:pPr>
        <w:jc w:val="both"/>
        <w:rPr>
          <w:rFonts w:cs="Times New Roman"/>
        </w:rPr>
      </w:pPr>
      <w:r w:rsidRPr="00660E57">
        <w:rPr>
          <w:rFonts w:eastAsia="Times New Roman" w:cs="Times New Roman"/>
        </w:rPr>
        <w:t xml:space="preserve">(4) Pirms saņemta piekrišana par atrašanās vietas datu apstrādi citam mērķim, elektronisko sakaru komersantam ir pienākums informēt </w:t>
      </w:r>
      <w:r w:rsidRPr="00660E57" w:rsidR="2FE6FC75">
        <w:rPr>
          <w:rFonts w:eastAsia="Times New Roman" w:cs="Times New Roman"/>
        </w:rPr>
        <w:t xml:space="preserve">galalietotāju </w:t>
      </w:r>
      <w:r w:rsidRPr="00660E57">
        <w:rPr>
          <w:rFonts w:eastAsia="Times New Roman" w:cs="Times New Roman"/>
        </w:rPr>
        <w:t xml:space="preserve">par apstrādājamo datu veidu, apstrādes mērķi un termiņu, kā arī par to, vai atrašanās vietas dati tiks nodoti trešajām personām </w:t>
      </w:r>
      <w:proofErr w:type="spellStart"/>
      <w:r w:rsidRPr="00660E57">
        <w:rPr>
          <w:rFonts w:eastAsia="Times New Roman" w:cs="Times New Roman"/>
        </w:rPr>
        <w:t>papildvērtības</w:t>
      </w:r>
      <w:proofErr w:type="spellEnd"/>
      <w:r w:rsidRPr="00660E57">
        <w:rPr>
          <w:rFonts w:eastAsia="Times New Roman" w:cs="Times New Roman"/>
        </w:rPr>
        <w:t xml:space="preserve"> pakalpojumu sniegšanai.</w:t>
      </w:r>
    </w:p>
    <w:p w:rsidRPr="00660E57" w:rsidR="77548422" w:rsidP="00796AA9" w:rsidRDefault="5925CAC9" w14:paraId="48C2D6FE" w14:textId="2178D466">
      <w:pPr>
        <w:jc w:val="both"/>
        <w:rPr>
          <w:rFonts w:cs="Times New Roman"/>
        </w:rPr>
      </w:pPr>
      <w:r w:rsidRPr="70169E64">
        <w:rPr>
          <w:rFonts w:eastAsia="Times New Roman" w:cs="Times New Roman"/>
        </w:rPr>
        <w:t xml:space="preserve">(5) </w:t>
      </w:r>
      <w:r w:rsidRPr="70169E64" w:rsidR="237FE0A2">
        <w:rPr>
          <w:rFonts w:eastAsia="Times New Roman" w:cs="Times New Roman"/>
        </w:rPr>
        <w:t>G</w:t>
      </w:r>
      <w:r w:rsidRPr="70169E64" w:rsidR="29935182">
        <w:rPr>
          <w:rFonts w:eastAsia="Times New Roman" w:cs="Times New Roman"/>
        </w:rPr>
        <w:t>alalietotāj</w:t>
      </w:r>
      <w:r w:rsidR="00806381">
        <w:rPr>
          <w:rFonts w:eastAsia="Times New Roman" w:cs="Times New Roman"/>
        </w:rPr>
        <w:t xml:space="preserve">s var </w:t>
      </w:r>
      <w:r w:rsidRPr="70169E64">
        <w:rPr>
          <w:rFonts w:eastAsia="Times New Roman" w:cs="Times New Roman"/>
        </w:rPr>
        <w:t>atsaukt piekrišanu atrašanās vietas datu apstrādei citam mērķim, to paziņojot attiecīgajam elektronisko sakaru komersantam.</w:t>
      </w:r>
    </w:p>
    <w:p w:rsidRPr="00660E57" w:rsidR="77548422" w:rsidP="00796AA9" w:rsidRDefault="5925CAC9" w14:paraId="50BAC726" w14:textId="07B3D6F0">
      <w:pPr>
        <w:jc w:val="both"/>
        <w:rPr>
          <w:rFonts w:cs="Times New Roman"/>
        </w:rPr>
      </w:pPr>
      <w:r w:rsidRPr="70169E64">
        <w:rPr>
          <w:rFonts w:eastAsia="Times New Roman" w:cs="Times New Roman"/>
        </w:rPr>
        <w:t>(6)</w:t>
      </w:r>
      <w:r w:rsidRPr="70169E64" w:rsidR="5E19D64E">
        <w:rPr>
          <w:rFonts w:eastAsia="Times New Roman" w:cs="Times New Roman"/>
        </w:rPr>
        <w:t xml:space="preserve"> </w:t>
      </w:r>
      <w:r w:rsidRPr="70169E64" w:rsidR="47DD9F2F">
        <w:rPr>
          <w:rFonts w:eastAsia="Times New Roman" w:cs="Times New Roman"/>
        </w:rPr>
        <w:t>G</w:t>
      </w:r>
      <w:r w:rsidRPr="70169E64" w:rsidR="5E19D64E">
        <w:rPr>
          <w:rFonts w:eastAsia="Times New Roman" w:cs="Times New Roman"/>
        </w:rPr>
        <w:t>alalietotājam</w:t>
      </w:r>
      <w:r w:rsidRPr="70169E64">
        <w:rPr>
          <w:rFonts w:eastAsia="Times New Roman" w:cs="Times New Roman"/>
        </w:rPr>
        <w:t>, kas ir piekritis atrašanās vietas datu apstrādei citam mērķim, ir tiesības bez maksas pieprasīt, lai atrašanās vietas datu apstrāde uz noteiktu laiku tiek pārtraukta, par to paziņojot attiecīgajam elektronisko sakaru komersantam.</w:t>
      </w:r>
    </w:p>
    <w:p w:rsidRPr="00660E57" w:rsidR="77548422" w:rsidP="00796AA9" w:rsidRDefault="77548422" w14:paraId="3F867172" w14:textId="19496033">
      <w:pPr>
        <w:jc w:val="both"/>
        <w:rPr>
          <w:rFonts w:cs="Times New Roman"/>
        </w:rPr>
      </w:pPr>
      <w:r w:rsidRPr="4786989F">
        <w:rPr>
          <w:rFonts w:eastAsia="Times New Roman" w:cs="Times New Roman"/>
        </w:rPr>
        <w:t xml:space="preserve">(7) Elektronisko sakaru komersants drīkst apstrādāt atrašanās vietas datus bez </w:t>
      </w:r>
      <w:r w:rsidRPr="4786989F" w:rsidR="5512CE1D">
        <w:rPr>
          <w:rFonts w:eastAsia="Times New Roman" w:cs="Times New Roman"/>
        </w:rPr>
        <w:t xml:space="preserve">galalietotāja </w:t>
      </w:r>
      <w:r w:rsidRPr="4786989F">
        <w:rPr>
          <w:rFonts w:eastAsia="Times New Roman" w:cs="Times New Roman"/>
        </w:rPr>
        <w:t xml:space="preserve">piekrišanas, ja atrašanās vietas datu apstrāde ir nepieciešama Valsts ugunsdzēsības un glābšanas dienestam, Valsts policijai, </w:t>
      </w:r>
      <w:r w:rsidRPr="4786989F" w:rsidR="4B3C0507">
        <w:rPr>
          <w:rFonts w:eastAsia="Times New Roman" w:cs="Times New Roman"/>
        </w:rPr>
        <w:t>N</w:t>
      </w:r>
      <w:r w:rsidRPr="4786989F">
        <w:rPr>
          <w:rFonts w:eastAsia="Times New Roman" w:cs="Times New Roman"/>
        </w:rPr>
        <w:t xml:space="preserve">eatliekamās medicīniskās palīdzības </w:t>
      </w:r>
      <w:r w:rsidRPr="4786989F" w:rsidR="4DFBD396">
        <w:rPr>
          <w:rFonts w:eastAsia="Times New Roman" w:cs="Times New Roman"/>
        </w:rPr>
        <w:t>dienestam,</w:t>
      </w:r>
      <w:r w:rsidRPr="4786989F">
        <w:rPr>
          <w:rFonts w:eastAsia="Times New Roman" w:cs="Times New Roman"/>
        </w:rPr>
        <w:t xml:space="preserve"> </w:t>
      </w:r>
      <w:r w:rsidRPr="4786989F" w:rsidR="5318448F">
        <w:rPr>
          <w:rFonts w:eastAsia="Times New Roman" w:cs="Times New Roman"/>
        </w:rPr>
        <w:t>G</w:t>
      </w:r>
      <w:r w:rsidRPr="4786989F">
        <w:rPr>
          <w:rFonts w:eastAsia="Times New Roman" w:cs="Times New Roman"/>
        </w:rPr>
        <w:t>āzes avārijas dienest</w:t>
      </w:r>
      <w:r w:rsidRPr="4786989F" w:rsidR="50220C67">
        <w:rPr>
          <w:rFonts w:eastAsia="Times New Roman" w:cs="Times New Roman"/>
        </w:rPr>
        <w:t>a</w:t>
      </w:r>
      <w:r w:rsidRPr="4786989F">
        <w:rPr>
          <w:rFonts w:eastAsia="Times New Roman" w:cs="Times New Roman"/>
        </w:rPr>
        <w:t xml:space="preserve">m, Jūras meklēšanas un glābšanas </w:t>
      </w:r>
      <w:r w:rsidRPr="4786989F" w:rsidR="001AFBB4">
        <w:rPr>
          <w:rFonts w:eastAsia="Times New Roman" w:cs="Times New Roman"/>
        </w:rPr>
        <w:t>koordinācijas centrs</w:t>
      </w:r>
      <w:r w:rsidRPr="4786989F">
        <w:rPr>
          <w:rFonts w:eastAsia="Times New Roman" w:cs="Times New Roman"/>
        </w:rPr>
        <w:t xml:space="preserve">, kā arī </w:t>
      </w:r>
      <w:proofErr w:type="spellStart"/>
      <w:r w:rsidRPr="4786989F">
        <w:rPr>
          <w:rFonts w:eastAsia="Times New Roman" w:cs="Times New Roman"/>
        </w:rPr>
        <w:t>Iekšlietu</w:t>
      </w:r>
      <w:proofErr w:type="spellEnd"/>
      <w:r w:rsidRPr="4786989F">
        <w:rPr>
          <w:rFonts w:eastAsia="Times New Roman" w:cs="Times New Roman"/>
        </w:rPr>
        <w:t xml:space="preserve"> ministrijas Informācijas centram tā pienākumu veikšanai un šo datu nodošanai šajā panta daļā minētajiem dienestiem.</w:t>
      </w:r>
    </w:p>
    <w:p w:rsidR="00DC5F93" w:rsidP="00DC5F93" w:rsidRDefault="5925CAC9" w14:paraId="3DD8E882" w14:textId="33790ED8">
      <w:pPr>
        <w:jc w:val="both"/>
        <w:rPr>
          <w:rFonts w:eastAsia="Times New Roman" w:cs="Times New Roman"/>
        </w:rPr>
      </w:pPr>
      <w:r w:rsidRPr="70169E64">
        <w:rPr>
          <w:rFonts w:eastAsia="Times New Roman" w:cs="Times New Roman"/>
        </w:rPr>
        <w:t>(8) Elektronisko sakaru komersants drīkst apstrādāt atrašanās vietas datus bez</w:t>
      </w:r>
      <w:r w:rsidRPr="70169E64" w:rsidR="4AE9027F">
        <w:rPr>
          <w:rFonts w:eastAsia="Times New Roman" w:cs="Times New Roman"/>
        </w:rPr>
        <w:t xml:space="preserve">  </w:t>
      </w:r>
      <w:r w:rsidRPr="70169E64" w:rsidR="5E19D64E">
        <w:rPr>
          <w:rFonts w:eastAsia="Times New Roman" w:cs="Times New Roman"/>
        </w:rPr>
        <w:t xml:space="preserve">galalietotāja </w:t>
      </w:r>
      <w:r w:rsidRPr="70169E64">
        <w:rPr>
          <w:rFonts w:eastAsia="Times New Roman" w:cs="Times New Roman"/>
        </w:rPr>
        <w:t xml:space="preserve">piekrišanas, ja atrašanās vietas datu apstrāde ir nepieciešama, lai nosūtītu šā likuma </w:t>
      </w:r>
      <w:r w:rsidRPr="70169E64" w:rsidR="2A0F04ED">
        <w:rPr>
          <w:rFonts w:eastAsia="Times New Roman" w:cs="Times New Roman"/>
        </w:rPr>
        <w:t>1</w:t>
      </w:r>
      <w:r w:rsidR="007B6F5B">
        <w:rPr>
          <w:rFonts w:eastAsia="Times New Roman" w:cs="Times New Roman"/>
        </w:rPr>
        <w:t>6</w:t>
      </w:r>
      <w:r w:rsidRPr="70169E64">
        <w:rPr>
          <w:rFonts w:eastAsia="Times New Roman" w:cs="Times New Roman"/>
        </w:rPr>
        <w:t xml:space="preserve">.panta </w:t>
      </w:r>
      <w:r w:rsidRPr="70169E64" w:rsidR="449169E4">
        <w:rPr>
          <w:rFonts w:eastAsia="Times New Roman" w:cs="Times New Roman"/>
        </w:rPr>
        <w:t>otrās</w:t>
      </w:r>
      <w:r w:rsidRPr="70169E64">
        <w:rPr>
          <w:rFonts w:eastAsia="Times New Roman" w:cs="Times New Roman"/>
        </w:rPr>
        <w:t xml:space="preserve"> daļas </w:t>
      </w:r>
      <w:r w:rsidRPr="70169E64" w:rsidR="208F1746">
        <w:rPr>
          <w:rFonts w:eastAsia="Times New Roman" w:cs="Times New Roman"/>
        </w:rPr>
        <w:t>1</w:t>
      </w:r>
      <w:r w:rsidRPr="70169E64" w:rsidR="4E08FC6E">
        <w:rPr>
          <w:rFonts w:eastAsia="Times New Roman" w:cs="Times New Roman"/>
        </w:rPr>
        <w:t>1</w:t>
      </w:r>
      <w:r w:rsidRPr="70169E64" w:rsidR="1EE2B05C">
        <w:rPr>
          <w:rFonts w:eastAsia="Times New Roman" w:cs="Times New Roman"/>
        </w:rPr>
        <w:t>.</w:t>
      </w:r>
      <w:r w:rsidRPr="70169E64" w:rsidR="4F286C07">
        <w:rPr>
          <w:rFonts w:eastAsia="Times New Roman" w:cs="Times New Roman"/>
        </w:rPr>
        <w:t xml:space="preserve"> un 13</w:t>
      </w:r>
      <w:r w:rsidRPr="70169E64">
        <w:rPr>
          <w:rFonts w:eastAsia="Times New Roman" w:cs="Times New Roman"/>
        </w:rPr>
        <w:t>.punktā minēto informāciju</w:t>
      </w:r>
      <w:r w:rsidRPr="70169E64" w:rsidR="21C48CB7">
        <w:rPr>
          <w:rFonts w:eastAsia="Times New Roman" w:cs="Times New Roman"/>
        </w:rPr>
        <w:t>.</w:t>
      </w:r>
    </w:p>
    <w:p w:rsidR="3B4E9241" w:rsidP="00DC5F93" w:rsidRDefault="3B4E9241" w14:paraId="452F6262" w14:textId="66CE159E">
      <w:pPr>
        <w:spacing w:after="240"/>
        <w:jc w:val="both"/>
      </w:pPr>
      <w:r>
        <w:t xml:space="preserve">(9) </w:t>
      </w:r>
      <w:proofErr w:type="spellStart"/>
      <w:r>
        <w:t>Iekšlietu</w:t>
      </w:r>
      <w:proofErr w:type="spellEnd"/>
      <w:r>
        <w:t xml:space="preserve"> ministrijas Informācijas centrs veido un uztur izsaucēja atrašanās vietas datubāzi un informācijas sistēmu. Ministru kabineta noteiktajā kārtībā </w:t>
      </w:r>
      <w:proofErr w:type="spellStart"/>
      <w:r>
        <w:t>Iekšlietu</w:t>
      </w:r>
      <w:proofErr w:type="spellEnd"/>
      <w:r>
        <w:t xml:space="preserve"> ministrijas Informācijas centrs nodrošina no elektronisko sakaru komersantiem saņemto datu par izsaucēja atrašanās vietu apstrādi, uzturēšanu</w:t>
      </w:r>
      <w:r w:rsidRPr="00C77008" w:rsidR="00C77008">
        <w:t>, glabāšanas termiņu</w:t>
      </w:r>
      <w:r>
        <w:t xml:space="preserve"> un tālāku nodošanu Valsts ugunsdzēsības un glābšanas dienestam, Valsts policijai, Neatliekamās medicīniskās palīdzības dienestam, </w:t>
      </w:r>
      <w:r w:rsidR="7B5D573E">
        <w:t>G</w:t>
      </w:r>
      <w:r>
        <w:t>āzes avārijas dienestam, Jūras meklēšanas un glābšanas koordinācijas centram.</w:t>
      </w:r>
    </w:p>
    <w:p w:rsidRPr="00660E57" w:rsidR="77548422" w:rsidP="005735FD" w:rsidRDefault="78D6BE96" w14:paraId="6F6E0077" w14:textId="2F954250">
      <w:pPr>
        <w:pStyle w:val="Heading2"/>
        <w:spacing w:before="0" w:line="240" w:lineRule="auto"/>
        <w:rPr>
          <w:rFonts w:cs="Times New Roman"/>
        </w:rPr>
      </w:pPr>
      <w:bookmarkStart w:name="_Toc34290908" w:id="121"/>
      <w:r w:rsidRPr="201B7711">
        <w:rPr>
          <w:rFonts w:cs="Times New Roman"/>
        </w:rPr>
        <w:t>9</w:t>
      </w:r>
      <w:r w:rsidR="00686E3A">
        <w:rPr>
          <w:rFonts w:cs="Times New Roman"/>
        </w:rPr>
        <w:t>4</w:t>
      </w:r>
      <w:r w:rsidRPr="201B7711" w:rsidR="68BFBB2D">
        <w:rPr>
          <w:rFonts w:cs="Times New Roman"/>
        </w:rPr>
        <w:t>.</w:t>
      </w:r>
      <w:r w:rsidRPr="5A1B5A75" w:rsidR="5ACF860F">
        <w:rPr>
          <w:rFonts w:cs="Times New Roman"/>
        </w:rPr>
        <w:t xml:space="preserve"> </w:t>
      </w:r>
      <w:r w:rsidRPr="201B7711" w:rsidR="74D002AF">
        <w:rPr>
          <w:rFonts w:cs="Times New Roman"/>
        </w:rPr>
        <w:t>pants. Saglabājamo datu izmantošana un apstrāde</w:t>
      </w:r>
      <w:bookmarkEnd w:id="121"/>
    </w:p>
    <w:p w:rsidR="00C17CAF" w:rsidP="0079085F" w:rsidRDefault="524CAE0C" w14:paraId="00EB7CEC" w14:textId="463B3A60">
      <w:pPr>
        <w:jc w:val="both"/>
        <w:rPr>
          <w:rFonts w:eastAsia="Times New Roman" w:cs="Times New Roman"/>
        </w:rPr>
      </w:pPr>
      <w:r w:rsidRPr="104D8340">
        <w:rPr>
          <w:rFonts w:eastAsia="Times New Roman" w:cs="Times New Roman"/>
        </w:rPr>
        <w:t xml:space="preserve">(1) Saglabājamie dati tiek saglabāti un </w:t>
      </w:r>
      <w:r w:rsidRPr="104D8340" w:rsidR="5238FFA2">
        <w:rPr>
          <w:rFonts w:eastAsia="Times New Roman" w:cs="Times New Roman"/>
        </w:rPr>
        <w:t xml:space="preserve">normatīvajos aktos noteiktā gadījumā un kārtībā tiek </w:t>
      </w:r>
      <w:r w:rsidRPr="104D8340">
        <w:rPr>
          <w:rFonts w:eastAsia="Times New Roman" w:cs="Times New Roman"/>
        </w:rPr>
        <w:t>nodoti</w:t>
      </w:r>
      <w:r w:rsidRPr="104D8340" w:rsidR="2D4D4887">
        <w:rPr>
          <w:rFonts w:eastAsia="Times New Roman" w:cs="Times New Roman"/>
        </w:rPr>
        <w:t xml:space="preserve"> </w:t>
      </w:r>
      <w:proofErr w:type="spellStart"/>
      <w:r w:rsidRPr="104D8340">
        <w:rPr>
          <w:rFonts w:eastAsia="Times New Roman" w:cs="Times New Roman"/>
        </w:rPr>
        <w:t>pirmstiesas</w:t>
      </w:r>
      <w:proofErr w:type="spellEnd"/>
      <w:r w:rsidRPr="104D8340">
        <w:rPr>
          <w:rFonts w:eastAsia="Times New Roman" w:cs="Times New Roman"/>
        </w:rPr>
        <w:t xml:space="preserve"> izmeklēšanas iestād</w:t>
      </w:r>
      <w:r w:rsidRPr="104D8340" w:rsidR="012C441A">
        <w:rPr>
          <w:rFonts w:eastAsia="Times New Roman" w:cs="Times New Roman"/>
        </w:rPr>
        <w:t>ēm</w:t>
      </w:r>
      <w:r w:rsidRPr="104D8340">
        <w:rPr>
          <w:rFonts w:eastAsia="Times New Roman" w:cs="Times New Roman"/>
        </w:rPr>
        <w:t>, operatīvās darbības subjekt</w:t>
      </w:r>
      <w:r w:rsidRPr="104D8340" w:rsidR="666BCFED">
        <w:rPr>
          <w:rFonts w:eastAsia="Times New Roman" w:cs="Times New Roman"/>
        </w:rPr>
        <w:t>iem</w:t>
      </w:r>
      <w:r w:rsidRPr="104D8340">
        <w:rPr>
          <w:rFonts w:eastAsia="Times New Roman" w:cs="Times New Roman"/>
        </w:rPr>
        <w:t>, valsts drošības iestād</w:t>
      </w:r>
      <w:r w:rsidRPr="104D8340" w:rsidR="6812F7D9">
        <w:rPr>
          <w:rFonts w:eastAsia="Times New Roman" w:cs="Times New Roman"/>
        </w:rPr>
        <w:t>ēm</w:t>
      </w:r>
      <w:r w:rsidRPr="104D8340">
        <w:rPr>
          <w:rFonts w:eastAsia="Times New Roman" w:cs="Times New Roman"/>
        </w:rPr>
        <w:t>, prokuratūra</w:t>
      </w:r>
      <w:r w:rsidRPr="104D8340" w:rsidR="51655D2E">
        <w:rPr>
          <w:rFonts w:eastAsia="Times New Roman" w:cs="Times New Roman"/>
        </w:rPr>
        <w:t>i</w:t>
      </w:r>
      <w:r w:rsidRPr="104D8340" w:rsidR="26045EB4">
        <w:rPr>
          <w:rFonts w:eastAsia="Times New Roman" w:cs="Times New Roman"/>
        </w:rPr>
        <w:t xml:space="preserve"> un </w:t>
      </w:r>
      <w:r w:rsidRPr="104D8340">
        <w:rPr>
          <w:rFonts w:eastAsia="Times New Roman" w:cs="Times New Roman"/>
        </w:rPr>
        <w:t xml:space="preserve"> tiesa</w:t>
      </w:r>
      <w:r w:rsidRPr="104D8340" w:rsidR="1AFF3AE4">
        <w:rPr>
          <w:rFonts w:eastAsia="Times New Roman" w:cs="Times New Roman"/>
        </w:rPr>
        <w:t>i, lai aizsargātu</w:t>
      </w:r>
      <w:r w:rsidRPr="104D8340" w:rsidR="72AC8A94">
        <w:rPr>
          <w:rFonts w:eastAsia="Times New Roman" w:cs="Times New Roman"/>
        </w:rPr>
        <w:t xml:space="preserve"> </w:t>
      </w:r>
      <w:r w:rsidRPr="104D8340" w:rsidR="44FD3843">
        <w:rPr>
          <w:rFonts w:eastAsia="Times New Roman" w:cs="Times New Roman"/>
        </w:rPr>
        <w:t xml:space="preserve">valsts un sabiedrisko drošību vai nodrošinātu noziedzīgu nodarījumu izmeklēšanu, kriminālvajāšanu, krimināllietu iztiesāšanu, kā arī </w:t>
      </w:r>
      <w:r w:rsidRPr="104D8340" w:rsidR="77C9AAE1">
        <w:rPr>
          <w:rFonts w:eastAsia="Times New Roman" w:cs="Times New Roman"/>
        </w:rPr>
        <w:t xml:space="preserve"> Konkurences padome</w:t>
      </w:r>
      <w:r w:rsidRPr="104D8340" w:rsidR="0AF55E34">
        <w:rPr>
          <w:rFonts w:eastAsia="Times New Roman" w:cs="Times New Roman"/>
        </w:rPr>
        <w:t>i, izmeklējot konkurences tiesību pārkāpumus, kas izpaužas kā aizliegtas vienošanās.</w:t>
      </w:r>
      <w:r w:rsidRPr="104D8340" w:rsidR="3BA03485">
        <w:rPr>
          <w:rFonts w:eastAsia="Times New Roman" w:cs="Times New Roman"/>
        </w:rPr>
        <w:t xml:space="preserve"> </w:t>
      </w:r>
    </w:p>
    <w:p w:rsidRPr="00660E57" w:rsidR="77548422" w:rsidP="0079085F" w:rsidRDefault="4284550F" w14:paraId="70918F9A" w14:textId="5CE96599">
      <w:pPr>
        <w:jc w:val="both"/>
        <w:rPr>
          <w:rFonts w:cs="Times New Roman"/>
        </w:rPr>
      </w:pPr>
      <w:r w:rsidRPr="64438779">
        <w:rPr>
          <w:rFonts w:eastAsia="Times New Roman" w:cs="Times New Roman"/>
        </w:rPr>
        <w:t>(</w:t>
      </w:r>
      <w:r w:rsidRPr="64438779" w:rsidR="0D0AA9D4">
        <w:rPr>
          <w:rFonts w:eastAsia="Times New Roman" w:cs="Times New Roman"/>
        </w:rPr>
        <w:t>2</w:t>
      </w:r>
      <w:r w:rsidRPr="64438779">
        <w:rPr>
          <w:rFonts w:eastAsia="Times New Roman" w:cs="Times New Roman"/>
        </w:rPr>
        <w:t>)</w:t>
      </w:r>
      <w:r w:rsidRPr="64438779" w:rsidR="77548422">
        <w:rPr>
          <w:rFonts w:eastAsia="Times New Roman" w:cs="Times New Roman"/>
        </w:rPr>
        <w:t xml:space="preserve"> Informācija par </w:t>
      </w:r>
      <w:r w:rsidRPr="64438779" w:rsidR="31FB743C">
        <w:rPr>
          <w:rFonts w:eastAsia="Times New Roman" w:cs="Times New Roman"/>
        </w:rPr>
        <w:t xml:space="preserve">reģistrēta </w:t>
      </w:r>
      <w:r w:rsidRPr="64438779" w:rsidR="000A68F6">
        <w:rPr>
          <w:rFonts w:eastAsia="Times New Roman" w:cs="Times New Roman"/>
        </w:rPr>
        <w:t>gala</w:t>
      </w:r>
      <w:r w:rsidRPr="64438779" w:rsidR="77548422">
        <w:rPr>
          <w:rFonts w:eastAsia="Times New Roman" w:cs="Times New Roman"/>
        </w:rPr>
        <w:t xml:space="preserve">lietotāja vārdu, uzvārdu, personas kodu vai nosaukumu, reģistrācijas numuru un adresi, kuram savienojuma laikā piešķirta interneta protokola (IP) adrese, </w:t>
      </w:r>
      <w:r w:rsidRPr="64438779" w:rsidR="00212F00">
        <w:rPr>
          <w:rFonts w:eastAsia="Times New Roman" w:cs="Times New Roman"/>
        </w:rPr>
        <w:t>gala</w:t>
      </w:r>
      <w:r w:rsidRPr="64438779" w:rsidR="77548422">
        <w:rPr>
          <w:rFonts w:eastAsia="Times New Roman" w:cs="Times New Roman"/>
        </w:rPr>
        <w:t xml:space="preserve">lietotāja identifikatoru vai </w:t>
      </w:r>
      <w:proofErr w:type="spellStart"/>
      <w:r w:rsidRPr="64438779" w:rsidR="56B15C16">
        <w:rPr>
          <w:rFonts w:eastAsia="Times New Roman" w:cs="Times New Roman"/>
        </w:rPr>
        <w:t>pieslēguma</w:t>
      </w:r>
      <w:proofErr w:type="spellEnd"/>
      <w:r w:rsidRPr="64438779" w:rsidR="77548422">
        <w:rPr>
          <w:rFonts w:eastAsia="Times New Roman" w:cs="Times New Roman"/>
        </w:rPr>
        <w:t xml:space="preserve"> numuru un </w:t>
      </w:r>
      <w:r w:rsidRPr="64438779" w:rsidR="532E869C">
        <w:rPr>
          <w:rFonts w:eastAsia="Times New Roman" w:cs="Times New Roman"/>
        </w:rPr>
        <w:t>galalietotāja</w:t>
      </w:r>
      <w:r w:rsidRPr="64438779" w:rsidR="77548422">
        <w:rPr>
          <w:rFonts w:eastAsia="Times New Roman" w:cs="Times New Roman"/>
        </w:rPr>
        <w:t xml:space="preserve"> atrašanās vietu tiek saglabāta un </w:t>
      </w:r>
      <w:r w:rsidRPr="64438779" w:rsidR="1A343A2F">
        <w:rPr>
          <w:rFonts w:eastAsia="Times New Roman" w:cs="Times New Roman"/>
        </w:rPr>
        <w:t xml:space="preserve">pēc pieprasījuma normatīvajos aktos noteiktajā kārtībā </w:t>
      </w:r>
      <w:r w:rsidRPr="64438779" w:rsidR="77548422">
        <w:rPr>
          <w:rFonts w:eastAsia="Times New Roman" w:cs="Times New Roman"/>
        </w:rPr>
        <w:t>nodota Valsts policijai, lai nodrošinātu elektroniskajā vidē aizskarto personas tiesību un tiesisko interešu aizsardzību administratīvo pārkāpumu lietās par fizisku un emocionālu vardarbību pret bērnu.</w:t>
      </w:r>
    </w:p>
    <w:p w:rsidRPr="00660E57" w:rsidR="77548422" w:rsidP="005735FD" w:rsidRDefault="77548422" w14:paraId="1322BEC6" w14:textId="38597DF2">
      <w:pPr>
        <w:jc w:val="both"/>
        <w:rPr>
          <w:rFonts w:cs="Times New Roman"/>
        </w:rPr>
      </w:pPr>
      <w:r w:rsidRPr="06D89AF9">
        <w:rPr>
          <w:rFonts w:eastAsia="Times New Roman" w:cs="Times New Roman"/>
        </w:rPr>
        <w:t>(</w:t>
      </w:r>
      <w:r w:rsidRPr="06D89AF9" w:rsidR="7E106C3A">
        <w:rPr>
          <w:rFonts w:eastAsia="Times New Roman" w:cs="Times New Roman"/>
        </w:rPr>
        <w:t>3</w:t>
      </w:r>
      <w:r w:rsidRPr="06D89AF9">
        <w:rPr>
          <w:rFonts w:eastAsia="Times New Roman" w:cs="Times New Roman"/>
        </w:rPr>
        <w:t>) Elektronisko sakaru komersants nodrošina saglabājamo datu saglabāšanu tādā apjomā, kādā tie ir iegūti vai apstrādāti, sniedzot elektronisko sakaru pakalpojumus, kā arī nodrošina to aizsardzību pret nejaušu vai nelikumīgu iznīcināšanu, zudumu vai pārveidošanu, vai šajā likumā neparedzētu apstrādi vai izpaušanu. Elektronisko sakaru komersantam nav pienākuma veikt papildu pasākumus saglabājamo datu iegūšanai, ja, sniedzot elektronisko sakaru pakalpojumu, komersanta tehniskās iekārtas tos neģenerē, neapstrādā un nereģistrē.</w:t>
      </w:r>
    </w:p>
    <w:p w:rsidRPr="00660E57" w:rsidR="77548422" w:rsidP="005735FD" w:rsidRDefault="77548422" w14:paraId="5D2E8FAE" w14:textId="693B60C5">
      <w:pPr>
        <w:jc w:val="both"/>
        <w:rPr>
          <w:rFonts w:cs="Times New Roman"/>
        </w:rPr>
      </w:pPr>
      <w:r w:rsidRPr="06D89AF9">
        <w:rPr>
          <w:rFonts w:eastAsia="Times New Roman" w:cs="Times New Roman"/>
        </w:rPr>
        <w:t>(</w:t>
      </w:r>
      <w:r w:rsidRPr="06D89AF9" w:rsidR="6A0E1F3B">
        <w:rPr>
          <w:rFonts w:eastAsia="Times New Roman" w:cs="Times New Roman"/>
        </w:rPr>
        <w:t>4</w:t>
      </w:r>
      <w:r w:rsidRPr="06D89AF9">
        <w:rPr>
          <w:rFonts w:eastAsia="Times New Roman" w:cs="Times New Roman"/>
        </w:rPr>
        <w:t>) Elektronisko sakaru komersants nodrošina saglabājamo datu glabāšanu 18 mēnešus, kā arī to nodošanu šā panta pirmajā daļā minētajām institūcijām pēc to pieprasījuma.</w:t>
      </w:r>
    </w:p>
    <w:p w:rsidRPr="00660E57" w:rsidR="77548422" w:rsidP="005735FD" w:rsidRDefault="003648C8" w14:paraId="496ACE13" w14:textId="246BA4B3">
      <w:pPr>
        <w:jc w:val="both"/>
        <w:rPr>
          <w:rFonts w:cs="Times New Roman"/>
        </w:rPr>
      </w:pPr>
      <w:r w:rsidRPr="009E47FE" w:rsidDel="003648C8">
        <w:rPr>
          <w:rFonts w:eastAsia="Times New Roman" w:cs="Times New Roman"/>
        </w:rPr>
        <w:t xml:space="preserve"> </w:t>
      </w:r>
      <w:r w:rsidRPr="06D89AF9" w:rsidR="77548422">
        <w:rPr>
          <w:rFonts w:eastAsia="Times New Roman" w:cs="Times New Roman"/>
        </w:rPr>
        <w:t>(</w:t>
      </w:r>
      <w:r>
        <w:rPr>
          <w:rFonts w:eastAsia="Times New Roman" w:cs="Times New Roman"/>
        </w:rPr>
        <w:t>5</w:t>
      </w:r>
      <w:r w:rsidRPr="06D89AF9" w:rsidR="77548422">
        <w:rPr>
          <w:rFonts w:eastAsia="Times New Roman" w:cs="Times New Roman"/>
        </w:rPr>
        <w:t>) Ministru kabinets nosaka saglabājamo datu pieprasīšanas un nodošanas kārtību šā panta pirmajā daļā minētajām institūcijām.</w:t>
      </w:r>
    </w:p>
    <w:p w:rsidRPr="00660E57" w:rsidR="77548422" w:rsidP="005735FD" w:rsidRDefault="77548422" w14:paraId="59FC4F1A" w14:textId="464B2FEB">
      <w:pPr>
        <w:jc w:val="both"/>
        <w:rPr>
          <w:rFonts w:cs="Times New Roman"/>
        </w:rPr>
      </w:pPr>
    </w:p>
    <w:p w:rsidRPr="00660E57" w:rsidR="77548422" w:rsidP="005735FD" w:rsidRDefault="77548422" w14:paraId="4A6A67A2" w14:textId="4D7A1FCA">
      <w:pPr>
        <w:jc w:val="both"/>
        <w:rPr>
          <w:rFonts w:cs="Times New Roman"/>
        </w:rPr>
      </w:pPr>
      <w:r w:rsidRPr="06D89AF9">
        <w:rPr>
          <w:rFonts w:eastAsia="Times New Roman" w:cs="Times New Roman"/>
        </w:rPr>
        <w:lastRenderedPageBreak/>
        <w:t>(</w:t>
      </w:r>
      <w:r w:rsidR="009E47FE">
        <w:rPr>
          <w:rFonts w:eastAsia="Times New Roman" w:cs="Times New Roman"/>
        </w:rPr>
        <w:t>6</w:t>
      </w:r>
      <w:r w:rsidRPr="06D89AF9">
        <w:rPr>
          <w:rFonts w:eastAsia="Times New Roman" w:cs="Times New Roman"/>
        </w:rPr>
        <w:t xml:space="preserve">) Elektronisko sakaru komersantam nav tiesību izpaust informāciju par faktu, ka saglabājamie dati pieprasīti vai nodoti šā panta pirmajā daļā minētajām institūcijām, kā arī informāciju par </w:t>
      </w:r>
      <w:r w:rsidRPr="06D89AF9" w:rsidR="532E869C">
        <w:rPr>
          <w:rFonts w:eastAsia="Times New Roman" w:cs="Times New Roman"/>
        </w:rPr>
        <w:t>galalietotājiem</w:t>
      </w:r>
      <w:r w:rsidRPr="06D89AF9">
        <w:rPr>
          <w:rFonts w:eastAsia="Times New Roman" w:cs="Times New Roman"/>
        </w:rPr>
        <w:t>, attiecībā uz kuriem saglabājamie dati pieprasīti vai nodoti, izņemot normatīvajos aktos noteiktos gadījumus.</w:t>
      </w:r>
    </w:p>
    <w:p w:rsidRPr="00660E57" w:rsidR="77548422" w:rsidP="005735FD" w:rsidRDefault="77548422" w14:paraId="592C9D36" w14:textId="612264EB">
      <w:pPr>
        <w:jc w:val="both"/>
        <w:rPr>
          <w:rFonts w:cs="Times New Roman"/>
        </w:rPr>
      </w:pPr>
      <w:r w:rsidRPr="06D89AF9">
        <w:rPr>
          <w:rFonts w:eastAsia="Times New Roman" w:cs="Times New Roman"/>
        </w:rPr>
        <w:t>(</w:t>
      </w:r>
      <w:r w:rsidR="009E47FE">
        <w:rPr>
          <w:rFonts w:eastAsia="Times New Roman" w:cs="Times New Roman"/>
        </w:rPr>
        <w:t>7</w:t>
      </w:r>
      <w:r w:rsidRPr="06D89AF9">
        <w:rPr>
          <w:rFonts w:eastAsia="Times New Roman" w:cs="Times New Roman"/>
        </w:rPr>
        <w:t>) Saglabājamo datu apstrādi var veikt tikai elektronisko sakaru komersanta pilnvarota persona.</w:t>
      </w:r>
    </w:p>
    <w:p w:rsidR="77548422" w:rsidP="005735FD" w:rsidRDefault="77548422" w14:paraId="0F16C757" w14:textId="63C5A4B1">
      <w:pPr>
        <w:jc w:val="both"/>
        <w:rPr>
          <w:rFonts w:eastAsia="Times New Roman" w:cs="Times New Roman"/>
        </w:rPr>
      </w:pPr>
      <w:r w:rsidRPr="06D89AF9">
        <w:rPr>
          <w:rFonts w:eastAsia="Times New Roman" w:cs="Times New Roman"/>
        </w:rPr>
        <w:t>(</w:t>
      </w:r>
      <w:r w:rsidR="009E47FE">
        <w:rPr>
          <w:rFonts w:eastAsia="Times New Roman" w:cs="Times New Roman"/>
        </w:rPr>
        <w:t>8</w:t>
      </w:r>
      <w:r w:rsidRPr="06D89AF9">
        <w:rPr>
          <w:rFonts w:eastAsia="Times New Roman" w:cs="Times New Roman"/>
        </w:rPr>
        <w:t xml:space="preserve">) Saglabājamie dati ir izdzēšami pēc šī panta </w:t>
      </w:r>
      <w:r w:rsidR="00C411B9">
        <w:rPr>
          <w:rFonts w:eastAsia="Times New Roman" w:cs="Times New Roman"/>
        </w:rPr>
        <w:t>ceturtās</w:t>
      </w:r>
      <w:r w:rsidRPr="06D89AF9" w:rsidR="00C411B9">
        <w:rPr>
          <w:rFonts w:eastAsia="Times New Roman" w:cs="Times New Roman"/>
        </w:rPr>
        <w:t xml:space="preserve"> </w:t>
      </w:r>
      <w:r w:rsidRPr="06D89AF9">
        <w:rPr>
          <w:rFonts w:eastAsia="Times New Roman" w:cs="Times New Roman"/>
        </w:rPr>
        <w:t xml:space="preserve">daļas noteiktā termiņa beigām, izņemot tos datus, kurus šā panta pirmajā daļā minētās institūcijas ir pieprasījušas līdz datu saglabāšanas termiņa beigām, bet kuri vēl nav sniegti, kā arī datus, kas turpmāk nepieciešami pakalpojumu sniegšanai, maksas uzskaitei par sniegtajiem pakalpojumiem, pretenziju izskatīšanai, maksājumu piedziņai vai </w:t>
      </w:r>
      <w:proofErr w:type="spellStart"/>
      <w:r w:rsidRPr="06D89AF9">
        <w:rPr>
          <w:rFonts w:eastAsia="Times New Roman" w:cs="Times New Roman"/>
        </w:rPr>
        <w:t>starpsavienojumu</w:t>
      </w:r>
      <w:proofErr w:type="spellEnd"/>
      <w:r w:rsidRPr="06D89AF9">
        <w:rPr>
          <w:rFonts w:eastAsia="Times New Roman" w:cs="Times New Roman"/>
        </w:rPr>
        <w:t xml:space="preserve"> nodrošināšanai.</w:t>
      </w:r>
    </w:p>
    <w:p w:rsidR="0056751F" w:rsidP="005735FD" w:rsidRDefault="0056751F" w14:paraId="6EA24B87" w14:textId="63387AB1">
      <w:pPr>
        <w:jc w:val="both"/>
        <w:rPr>
          <w:rFonts w:eastAsia="Times New Roman" w:cs="Times New Roman"/>
        </w:rPr>
      </w:pPr>
    </w:p>
    <w:p w:rsidRPr="00445A44" w:rsidR="0056751F" w:rsidP="0056751F" w:rsidRDefault="00BE5081" w14:paraId="7517668D" w14:textId="6C9F59B6">
      <w:pPr>
        <w:keepNext/>
        <w:keepLines/>
        <w:outlineLvl w:val="0"/>
        <w:rPr>
          <w:rFonts w:eastAsia="MS Gothic" w:cs="Times New Roman"/>
          <w:b/>
          <w:szCs w:val="24"/>
          <w:shd w:val="clear" w:color="auto" w:fill="FFFFFF"/>
        </w:rPr>
      </w:pPr>
      <w:r>
        <w:rPr>
          <w:rFonts w:eastAsia="MS Gothic" w:cs="Times New Roman"/>
          <w:b/>
          <w:szCs w:val="24"/>
          <w:shd w:val="clear" w:color="auto" w:fill="FFFFFF"/>
        </w:rPr>
        <w:t>9</w:t>
      </w:r>
      <w:r w:rsidR="008C3A28">
        <w:rPr>
          <w:rFonts w:eastAsia="MS Gothic" w:cs="Times New Roman"/>
          <w:b/>
          <w:szCs w:val="24"/>
          <w:shd w:val="clear" w:color="auto" w:fill="FFFFFF"/>
        </w:rPr>
        <w:t>5</w:t>
      </w:r>
      <w:r w:rsidR="0056751F">
        <w:rPr>
          <w:rFonts w:eastAsia="MS Gothic" w:cs="Times New Roman"/>
          <w:b/>
          <w:szCs w:val="24"/>
          <w:shd w:val="clear" w:color="auto" w:fill="FFFFFF"/>
        </w:rPr>
        <w:t xml:space="preserve">. pants. </w:t>
      </w:r>
      <w:r w:rsidRPr="00445A44" w:rsidR="0056751F">
        <w:rPr>
          <w:rFonts w:eastAsia="MS Gothic" w:cs="Times New Roman"/>
          <w:b/>
          <w:szCs w:val="24"/>
          <w:shd w:val="clear" w:color="auto" w:fill="FFFFFF"/>
        </w:rPr>
        <w:t xml:space="preserve">Saglabājamie dati, sniedzot </w:t>
      </w:r>
      <w:proofErr w:type="spellStart"/>
      <w:r w:rsidRPr="00445A44" w:rsidR="0056751F">
        <w:rPr>
          <w:rFonts w:eastAsia="MS Gothic" w:cs="Times New Roman"/>
          <w:b/>
          <w:szCs w:val="24"/>
          <w:shd w:val="clear" w:color="auto" w:fill="FFFFFF"/>
        </w:rPr>
        <w:t>numuratkarīgus</w:t>
      </w:r>
      <w:proofErr w:type="spellEnd"/>
      <w:r w:rsidRPr="00445A44" w:rsidR="0056751F">
        <w:rPr>
          <w:rFonts w:eastAsia="MS Gothic" w:cs="Times New Roman"/>
          <w:b/>
          <w:szCs w:val="24"/>
          <w:shd w:val="clear" w:color="auto" w:fill="FFFFFF"/>
        </w:rPr>
        <w:t xml:space="preserve"> </w:t>
      </w:r>
      <w:proofErr w:type="spellStart"/>
      <w:r w:rsidRPr="00445A44" w:rsidR="0056751F">
        <w:rPr>
          <w:rFonts w:eastAsia="MS Gothic" w:cs="Times New Roman"/>
          <w:b/>
          <w:szCs w:val="24"/>
          <w:shd w:val="clear" w:color="auto" w:fill="FFFFFF"/>
        </w:rPr>
        <w:t>starppersonu</w:t>
      </w:r>
      <w:proofErr w:type="spellEnd"/>
      <w:r w:rsidRPr="00445A44" w:rsidR="0056751F">
        <w:rPr>
          <w:rFonts w:eastAsia="MS Gothic" w:cs="Times New Roman"/>
          <w:b/>
          <w:szCs w:val="24"/>
          <w:shd w:val="clear" w:color="auto" w:fill="FFFFFF"/>
        </w:rPr>
        <w:t xml:space="preserve"> sakaru pakalpojumus</w:t>
      </w:r>
      <w:bookmarkStart w:name="_Toc34290934" w:id="122"/>
      <w:bookmarkEnd w:id="122"/>
    </w:p>
    <w:p w:rsidRPr="002D439B" w:rsidR="0056751F" w:rsidP="0056751F" w:rsidRDefault="0056751F" w14:paraId="1DC621F1" w14:textId="77777777">
      <w:pPr>
        <w:rPr>
          <w:rFonts w:eastAsia="Calibri" w:cs="Arial"/>
        </w:rPr>
      </w:pPr>
    </w:p>
    <w:p w:rsidRPr="002D439B" w:rsidR="0056751F" w:rsidP="0056751F" w:rsidRDefault="0056751F" w14:paraId="5510D19F" w14:textId="77777777">
      <w:pPr>
        <w:jc w:val="both"/>
        <w:rPr>
          <w:rFonts w:eastAsia="Times New Roman" w:cs="Times New Roman"/>
        </w:rPr>
      </w:pPr>
      <w:r w:rsidRPr="002D439B">
        <w:rPr>
          <w:rFonts w:eastAsia="Times New Roman" w:cs="Times New Roman"/>
        </w:rPr>
        <w:t>(1) Publiskā fiksētā elektronisko sakaru tīkla operators saglabā šādus datus, ja šāda datu apstrāde ir veikta darījuma ietvaros ar galalietotāju, sniedzot elektronisko sakaru pakalpojumu:</w:t>
      </w:r>
    </w:p>
    <w:p w:rsidRPr="005A771B" w:rsidR="0056751F" w:rsidP="005A771B" w:rsidRDefault="0056751F" w14:paraId="0146AE03" w14:textId="48964367">
      <w:pPr>
        <w:pStyle w:val="ListParagraph"/>
        <w:numPr>
          <w:ilvl w:val="0"/>
          <w:numId w:val="49"/>
        </w:numPr>
        <w:jc w:val="both"/>
        <w:rPr>
          <w:rFonts w:eastAsia="Times New Roman" w:cs="Times New Roman"/>
        </w:rPr>
      </w:pPr>
      <w:r w:rsidRPr="005A771B">
        <w:rPr>
          <w:rFonts w:eastAsia="Times New Roman" w:cs="Times New Roman"/>
        </w:rPr>
        <w:t xml:space="preserve">izsaucēja  </w:t>
      </w:r>
      <w:proofErr w:type="spellStart"/>
      <w:r w:rsidRPr="005A771B">
        <w:rPr>
          <w:rFonts w:eastAsia="Times New Roman" w:cs="Times New Roman"/>
        </w:rPr>
        <w:t>pieslēguma</w:t>
      </w:r>
      <w:proofErr w:type="spellEnd"/>
      <w:r w:rsidRPr="005A771B">
        <w:rPr>
          <w:rFonts w:eastAsia="Times New Roman" w:cs="Times New Roman"/>
        </w:rPr>
        <w:t xml:space="preserve"> numurs;</w:t>
      </w:r>
    </w:p>
    <w:p w:rsidRPr="005A771B" w:rsidR="0056751F" w:rsidP="005A771B" w:rsidRDefault="0056751F" w14:paraId="0F8E5620" w14:textId="47D748EA">
      <w:pPr>
        <w:pStyle w:val="ListParagraph"/>
        <w:numPr>
          <w:ilvl w:val="0"/>
          <w:numId w:val="49"/>
        </w:numPr>
        <w:jc w:val="both"/>
        <w:rPr>
          <w:rFonts w:eastAsia="Times New Roman" w:cs="Times New Roman"/>
        </w:rPr>
      </w:pPr>
      <w:r w:rsidRPr="005A771B">
        <w:rPr>
          <w:rFonts w:eastAsia="Times New Roman" w:cs="Times New Roman"/>
        </w:rPr>
        <w:t>reģistrētā galalietotāja — izsaukuma iniciatora — vārds, uzvārds</w:t>
      </w:r>
      <w:r w:rsidR="00241B31">
        <w:rPr>
          <w:rFonts w:eastAsia="Times New Roman" w:cs="Times New Roman"/>
        </w:rPr>
        <w:t>, personas kods</w:t>
      </w:r>
      <w:r w:rsidRPr="005A771B">
        <w:rPr>
          <w:rFonts w:eastAsia="Times New Roman" w:cs="Times New Roman"/>
        </w:rPr>
        <w:t xml:space="preserve"> vai nosaukums</w:t>
      </w:r>
      <w:r w:rsidR="00241B31">
        <w:rPr>
          <w:rFonts w:eastAsia="Times New Roman" w:cs="Times New Roman"/>
        </w:rPr>
        <w:t>, reģistrācijas numurs</w:t>
      </w:r>
      <w:r w:rsidRPr="005A771B">
        <w:rPr>
          <w:rFonts w:eastAsia="Times New Roman" w:cs="Times New Roman"/>
        </w:rPr>
        <w:t xml:space="preserve"> un adrese;</w:t>
      </w:r>
    </w:p>
    <w:p w:rsidRPr="005A771B" w:rsidR="0056751F" w:rsidP="005A771B" w:rsidRDefault="0056751F" w14:paraId="628AC378" w14:textId="04C67AE1">
      <w:pPr>
        <w:pStyle w:val="ListParagraph"/>
        <w:numPr>
          <w:ilvl w:val="0"/>
          <w:numId w:val="49"/>
        </w:numPr>
        <w:jc w:val="both"/>
        <w:rPr>
          <w:rFonts w:eastAsia="Times New Roman" w:cs="Times New Roman"/>
        </w:rPr>
      </w:pPr>
      <w:r w:rsidRPr="005A771B">
        <w:rPr>
          <w:rFonts w:eastAsia="Times New Roman" w:cs="Times New Roman"/>
        </w:rPr>
        <w:t>izsauktā</w:t>
      </w:r>
      <w:r w:rsidRPr="005A771B">
        <w:rPr>
          <w:rFonts w:eastAsia="Times New Roman" w:cs="Times New Roman"/>
          <w:szCs w:val="24"/>
        </w:rPr>
        <w:t xml:space="preserve"> </w:t>
      </w:r>
      <w:proofErr w:type="spellStart"/>
      <w:r w:rsidRPr="005A771B">
        <w:rPr>
          <w:rFonts w:eastAsia="Times New Roman" w:cs="Times New Roman"/>
          <w:szCs w:val="24"/>
        </w:rPr>
        <w:t>pieslēguma</w:t>
      </w:r>
      <w:proofErr w:type="spellEnd"/>
      <w:r w:rsidRPr="005A771B">
        <w:rPr>
          <w:rFonts w:eastAsia="Times New Roman" w:cs="Times New Roman"/>
        </w:rPr>
        <w:t xml:space="preserve"> numurs un</w:t>
      </w:r>
      <w:r w:rsidRPr="005A771B">
        <w:rPr>
          <w:rFonts w:eastAsia="Times New Roman" w:cs="Times New Roman"/>
          <w:szCs w:val="24"/>
        </w:rPr>
        <w:t xml:space="preserve"> </w:t>
      </w:r>
      <w:proofErr w:type="spellStart"/>
      <w:r w:rsidRPr="005A771B">
        <w:rPr>
          <w:rFonts w:eastAsia="Times New Roman" w:cs="Times New Roman"/>
          <w:szCs w:val="24"/>
        </w:rPr>
        <w:t>pieslēguma</w:t>
      </w:r>
      <w:proofErr w:type="spellEnd"/>
      <w:r w:rsidRPr="005A771B">
        <w:rPr>
          <w:rFonts w:eastAsia="Times New Roman" w:cs="Times New Roman"/>
        </w:rPr>
        <w:t xml:space="preserve"> numurs, uz kuru izsaukumu maršrutē pāradresācijas gadījumā;</w:t>
      </w:r>
    </w:p>
    <w:p w:rsidRPr="005A771B" w:rsidR="0056751F" w:rsidP="005A771B" w:rsidRDefault="0056751F" w14:paraId="0079C0A1" w14:textId="07DC66A2">
      <w:pPr>
        <w:pStyle w:val="ListParagraph"/>
        <w:numPr>
          <w:ilvl w:val="0"/>
          <w:numId w:val="49"/>
        </w:numPr>
        <w:jc w:val="both"/>
        <w:rPr>
          <w:rFonts w:eastAsia="Times New Roman" w:cs="Times New Roman"/>
        </w:rPr>
      </w:pPr>
      <w:r w:rsidRPr="005A771B">
        <w:rPr>
          <w:rFonts w:eastAsia="Times New Roman" w:cs="Times New Roman"/>
        </w:rPr>
        <w:t xml:space="preserve">izsauktā  </w:t>
      </w:r>
      <w:proofErr w:type="spellStart"/>
      <w:r w:rsidRPr="005A771B">
        <w:rPr>
          <w:rFonts w:eastAsia="Times New Roman" w:cs="Times New Roman"/>
        </w:rPr>
        <w:t>pieslēguma</w:t>
      </w:r>
      <w:proofErr w:type="spellEnd"/>
      <w:r w:rsidRPr="005A771B">
        <w:rPr>
          <w:rFonts w:eastAsia="Times New Roman" w:cs="Times New Roman"/>
        </w:rPr>
        <w:t xml:space="preserve"> numura reģistrētā galalietotāja vārds, uzvārds</w:t>
      </w:r>
      <w:r w:rsidR="00241B31">
        <w:rPr>
          <w:rFonts w:eastAsia="Times New Roman" w:cs="Times New Roman"/>
        </w:rPr>
        <w:t>, personas kods</w:t>
      </w:r>
      <w:r w:rsidRPr="005A771B">
        <w:rPr>
          <w:rFonts w:eastAsia="Times New Roman" w:cs="Times New Roman"/>
        </w:rPr>
        <w:t xml:space="preserve"> vai nosaukums</w:t>
      </w:r>
      <w:r w:rsidR="00241B31">
        <w:rPr>
          <w:rFonts w:eastAsia="Times New Roman" w:cs="Times New Roman"/>
        </w:rPr>
        <w:t>, reģistrācijas numurs</w:t>
      </w:r>
      <w:r w:rsidRPr="005A771B">
        <w:rPr>
          <w:rFonts w:eastAsia="Times New Roman" w:cs="Times New Roman"/>
        </w:rPr>
        <w:t xml:space="preserve"> un adrese, kā arī tā reģistrētā galalietotāja vārds, uzvārds</w:t>
      </w:r>
      <w:r w:rsidR="00241B31">
        <w:rPr>
          <w:rFonts w:eastAsia="Times New Roman" w:cs="Times New Roman"/>
        </w:rPr>
        <w:t>, personas kods</w:t>
      </w:r>
      <w:r w:rsidRPr="005A771B">
        <w:rPr>
          <w:rFonts w:eastAsia="Times New Roman" w:cs="Times New Roman"/>
        </w:rPr>
        <w:t xml:space="preserve"> vai nosaukums</w:t>
      </w:r>
      <w:r w:rsidR="00241B31">
        <w:rPr>
          <w:rFonts w:eastAsia="Times New Roman" w:cs="Times New Roman"/>
        </w:rPr>
        <w:t>, reģistrācijas numurs</w:t>
      </w:r>
      <w:r w:rsidRPr="005A771B">
        <w:rPr>
          <w:rFonts w:eastAsia="Times New Roman" w:cs="Times New Roman"/>
        </w:rPr>
        <w:t xml:space="preserve"> un adrese, kuram izsaukumu maršrutē pāradresācijas gadījumā;</w:t>
      </w:r>
    </w:p>
    <w:p w:rsidRPr="005A771B" w:rsidR="0056751F" w:rsidP="005A771B" w:rsidRDefault="0056751F" w14:paraId="59DF9D2E" w14:textId="7634C80F">
      <w:pPr>
        <w:pStyle w:val="ListParagraph"/>
        <w:numPr>
          <w:ilvl w:val="0"/>
          <w:numId w:val="49"/>
        </w:numPr>
        <w:jc w:val="both"/>
        <w:rPr>
          <w:rFonts w:eastAsia="Times New Roman" w:cs="Times New Roman"/>
          <w:szCs w:val="24"/>
        </w:rPr>
      </w:pPr>
      <w:r w:rsidRPr="005A771B">
        <w:rPr>
          <w:rFonts w:eastAsia="Times New Roman" w:cs="Times New Roman"/>
          <w:szCs w:val="24"/>
        </w:rPr>
        <w:t>savienojuma sākuma un beigu datums un laiks;</w:t>
      </w:r>
    </w:p>
    <w:p w:rsidRPr="005A771B" w:rsidR="0056751F" w:rsidP="005A771B" w:rsidRDefault="0056751F" w14:paraId="729DCC7E" w14:textId="4553BFB0">
      <w:pPr>
        <w:pStyle w:val="ListParagraph"/>
        <w:numPr>
          <w:ilvl w:val="0"/>
          <w:numId w:val="49"/>
        </w:numPr>
        <w:jc w:val="both"/>
        <w:rPr>
          <w:rFonts w:eastAsia="Times New Roman" w:cs="Times New Roman"/>
          <w:szCs w:val="24"/>
        </w:rPr>
      </w:pPr>
      <w:r w:rsidRPr="005A771B">
        <w:rPr>
          <w:rFonts w:eastAsia="Times New Roman" w:cs="Times New Roman"/>
          <w:szCs w:val="24"/>
        </w:rPr>
        <w:t>elektronisko sakaru pakalpojuma veids.</w:t>
      </w:r>
    </w:p>
    <w:p w:rsidRPr="002D439B" w:rsidR="0056751F" w:rsidP="0056751F" w:rsidRDefault="0056751F" w14:paraId="2ABB00D3" w14:textId="77777777">
      <w:pPr>
        <w:jc w:val="both"/>
        <w:rPr>
          <w:rFonts w:eastAsia="Times New Roman" w:cs="Times New Roman"/>
        </w:rPr>
      </w:pPr>
      <w:r w:rsidRPr="002D439B">
        <w:rPr>
          <w:rFonts w:eastAsia="Times New Roman" w:cs="Times New Roman"/>
        </w:rPr>
        <w:t>(2) Publiskā mobilo elektronisko sakaru tīkla operators saglabā šādus datus, ja šāda datu apstrāde ir veikta darījuma ietvaros ar galalietotāju, sniedzot elektronisko sakaru pakalpojumu:</w:t>
      </w:r>
    </w:p>
    <w:p w:rsidRPr="005A771B" w:rsidR="0056751F" w:rsidP="005A771B" w:rsidRDefault="0056751F" w14:paraId="631B6CA7" w14:textId="1D631916">
      <w:pPr>
        <w:pStyle w:val="ListParagraph"/>
        <w:numPr>
          <w:ilvl w:val="0"/>
          <w:numId w:val="50"/>
        </w:numPr>
        <w:jc w:val="both"/>
        <w:rPr>
          <w:rFonts w:eastAsia="Times New Roman" w:cs="Times New Roman"/>
        </w:rPr>
      </w:pPr>
      <w:r w:rsidRPr="005A771B">
        <w:rPr>
          <w:rFonts w:eastAsia="Times New Roman" w:cs="Times New Roman"/>
        </w:rPr>
        <w:t xml:space="preserve">izsaucēja  </w:t>
      </w:r>
      <w:proofErr w:type="spellStart"/>
      <w:r w:rsidRPr="005A771B">
        <w:rPr>
          <w:rFonts w:eastAsia="Times New Roman" w:cs="Times New Roman"/>
        </w:rPr>
        <w:t>pieslēguma</w:t>
      </w:r>
      <w:proofErr w:type="spellEnd"/>
      <w:r w:rsidRPr="005A771B">
        <w:rPr>
          <w:rFonts w:eastAsia="Times New Roman" w:cs="Times New Roman"/>
        </w:rPr>
        <w:t xml:space="preserve"> numurs;</w:t>
      </w:r>
    </w:p>
    <w:p w:rsidRPr="005A771B" w:rsidR="0056751F" w:rsidP="005A771B" w:rsidRDefault="0056751F" w14:paraId="2E241FE1" w14:textId="60826AA8">
      <w:pPr>
        <w:pStyle w:val="ListParagraph"/>
        <w:numPr>
          <w:ilvl w:val="0"/>
          <w:numId w:val="50"/>
        </w:numPr>
        <w:jc w:val="both"/>
        <w:rPr>
          <w:rFonts w:eastAsia="Times New Roman" w:cs="Times New Roman"/>
        </w:rPr>
      </w:pPr>
      <w:r w:rsidRPr="005A771B">
        <w:rPr>
          <w:rFonts w:eastAsia="Times New Roman" w:cs="Times New Roman"/>
        </w:rPr>
        <w:t xml:space="preserve">reģistrētā galalietotāja — izsaukuma iniciatora — </w:t>
      </w:r>
      <w:r w:rsidRPr="005A771B" w:rsidR="00241B31">
        <w:rPr>
          <w:rFonts w:eastAsia="Times New Roman" w:cs="Times New Roman"/>
        </w:rPr>
        <w:t>vārds, uzvārds</w:t>
      </w:r>
      <w:r w:rsidR="00241B31">
        <w:rPr>
          <w:rFonts w:eastAsia="Times New Roman" w:cs="Times New Roman"/>
        </w:rPr>
        <w:t>, personas kods</w:t>
      </w:r>
      <w:r w:rsidRPr="005A771B" w:rsidR="00241B31">
        <w:rPr>
          <w:rFonts w:eastAsia="Times New Roman" w:cs="Times New Roman"/>
        </w:rPr>
        <w:t xml:space="preserve"> vai nosaukums</w:t>
      </w:r>
      <w:r w:rsidR="00241B31">
        <w:rPr>
          <w:rFonts w:eastAsia="Times New Roman" w:cs="Times New Roman"/>
        </w:rPr>
        <w:t>, reģistrācijas numurs</w:t>
      </w:r>
      <w:r w:rsidRPr="005A771B" w:rsidR="00241B31">
        <w:rPr>
          <w:rFonts w:eastAsia="Times New Roman" w:cs="Times New Roman"/>
        </w:rPr>
        <w:t xml:space="preserve"> un adrese</w:t>
      </w:r>
      <w:r w:rsidRPr="005A771B">
        <w:rPr>
          <w:rFonts w:eastAsia="Times New Roman" w:cs="Times New Roman"/>
        </w:rPr>
        <w:t>;</w:t>
      </w:r>
    </w:p>
    <w:p w:rsidRPr="005A771B" w:rsidR="0056751F" w:rsidP="005A771B" w:rsidRDefault="0056751F" w14:paraId="3AE7D314" w14:textId="60968D49">
      <w:pPr>
        <w:pStyle w:val="ListParagraph"/>
        <w:numPr>
          <w:ilvl w:val="0"/>
          <w:numId w:val="50"/>
        </w:numPr>
        <w:jc w:val="both"/>
        <w:rPr>
          <w:rFonts w:eastAsia="Times New Roman" w:cs="Times New Roman"/>
        </w:rPr>
      </w:pPr>
      <w:r w:rsidRPr="005A771B">
        <w:rPr>
          <w:rFonts w:eastAsia="Times New Roman" w:cs="Times New Roman"/>
        </w:rPr>
        <w:t>izsauktā</w:t>
      </w:r>
      <w:r w:rsidRPr="005A771B">
        <w:rPr>
          <w:rFonts w:eastAsia="Times New Roman" w:cs="Times New Roman"/>
          <w:szCs w:val="24"/>
        </w:rPr>
        <w:t xml:space="preserve"> </w:t>
      </w:r>
      <w:proofErr w:type="spellStart"/>
      <w:r w:rsidRPr="005A771B">
        <w:rPr>
          <w:rFonts w:eastAsia="Times New Roman" w:cs="Times New Roman"/>
          <w:szCs w:val="24"/>
        </w:rPr>
        <w:t>pieslēguma</w:t>
      </w:r>
      <w:proofErr w:type="spellEnd"/>
      <w:r w:rsidRPr="005A771B">
        <w:rPr>
          <w:rFonts w:eastAsia="Times New Roman" w:cs="Times New Roman"/>
        </w:rPr>
        <w:t xml:space="preserve"> numurs un</w:t>
      </w:r>
      <w:r w:rsidRPr="005A771B">
        <w:rPr>
          <w:rFonts w:eastAsia="Times New Roman" w:cs="Times New Roman"/>
          <w:szCs w:val="24"/>
        </w:rPr>
        <w:t xml:space="preserve"> </w:t>
      </w:r>
      <w:proofErr w:type="spellStart"/>
      <w:r w:rsidRPr="005A771B">
        <w:rPr>
          <w:rFonts w:eastAsia="Times New Roman" w:cs="Times New Roman"/>
          <w:szCs w:val="24"/>
        </w:rPr>
        <w:t>pieslēguma</w:t>
      </w:r>
      <w:proofErr w:type="spellEnd"/>
      <w:r w:rsidRPr="005A771B">
        <w:rPr>
          <w:rFonts w:eastAsia="Times New Roman" w:cs="Times New Roman"/>
        </w:rPr>
        <w:t xml:space="preserve"> numurs, uz kuru izsaukumu maršrutē pāradresācijas gadījumā;</w:t>
      </w:r>
    </w:p>
    <w:p w:rsidRPr="005A771B" w:rsidR="0056751F" w:rsidP="005A771B" w:rsidRDefault="0056751F" w14:paraId="6A998606" w14:textId="4E6BB3C8">
      <w:pPr>
        <w:pStyle w:val="ListParagraph"/>
        <w:numPr>
          <w:ilvl w:val="0"/>
          <w:numId w:val="50"/>
        </w:numPr>
        <w:jc w:val="both"/>
        <w:rPr>
          <w:rFonts w:eastAsia="Times New Roman" w:cs="Times New Roman"/>
        </w:rPr>
      </w:pPr>
      <w:r w:rsidRPr="005A771B">
        <w:rPr>
          <w:rFonts w:eastAsia="Times New Roman" w:cs="Times New Roman"/>
        </w:rPr>
        <w:t xml:space="preserve">izsauktā </w:t>
      </w:r>
      <w:proofErr w:type="spellStart"/>
      <w:r w:rsidRPr="005A771B">
        <w:rPr>
          <w:rFonts w:eastAsia="Times New Roman" w:cs="Times New Roman"/>
        </w:rPr>
        <w:t>pieslēguma</w:t>
      </w:r>
      <w:proofErr w:type="spellEnd"/>
      <w:r w:rsidRPr="005A771B">
        <w:rPr>
          <w:rFonts w:eastAsia="Times New Roman" w:cs="Times New Roman"/>
        </w:rPr>
        <w:t xml:space="preserve"> numura reģistrētā galalietotāja </w:t>
      </w:r>
      <w:r w:rsidRPr="005A771B" w:rsidR="00241B31">
        <w:rPr>
          <w:rFonts w:eastAsia="Times New Roman" w:cs="Times New Roman"/>
        </w:rPr>
        <w:t>vārds, uzvārds</w:t>
      </w:r>
      <w:r w:rsidR="00241B31">
        <w:rPr>
          <w:rFonts w:eastAsia="Times New Roman" w:cs="Times New Roman"/>
        </w:rPr>
        <w:t>, personas kods</w:t>
      </w:r>
      <w:r w:rsidRPr="005A771B" w:rsidR="00241B31">
        <w:rPr>
          <w:rFonts w:eastAsia="Times New Roman" w:cs="Times New Roman"/>
        </w:rPr>
        <w:t xml:space="preserve"> vai nosaukums</w:t>
      </w:r>
      <w:r w:rsidR="00241B31">
        <w:rPr>
          <w:rFonts w:eastAsia="Times New Roman" w:cs="Times New Roman"/>
        </w:rPr>
        <w:t>, reģistrācijas numurs</w:t>
      </w:r>
      <w:r w:rsidRPr="005A771B" w:rsidR="00241B31">
        <w:rPr>
          <w:rFonts w:eastAsia="Times New Roman" w:cs="Times New Roman"/>
        </w:rPr>
        <w:t xml:space="preserve"> un adrese</w:t>
      </w:r>
      <w:r w:rsidRPr="005A771B">
        <w:rPr>
          <w:rFonts w:eastAsia="Times New Roman" w:cs="Times New Roman"/>
        </w:rPr>
        <w:t xml:space="preserve">, kā arī tā reģistrētā galalietotāja </w:t>
      </w:r>
      <w:r w:rsidRPr="005A771B" w:rsidR="00241B31">
        <w:rPr>
          <w:rFonts w:eastAsia="Times New Roman" w:cs="Times New Roman"/>
        </w:rPr>
        <w:t>vārds, uzvārds</w:t>
      </w:r>
      <w:r w:rsidR="00241B31">
        <w:rPr>
          <w:rFonts w:eastAsia="Times New Roman" w:cs="Times New Roman"/>
        </w:rPr>
        <w:t>, personas kods</w:t>
      </w:r>
      <w:r w:rsidRPr="005A771B" w:rsidR="00241B31">
        <w:rPr>
          <w:rFonts w:eastAsia="Times New Roman" w:cs="Times New Roman"/>
        </w:rPr>
        <w:t xml:space="preserve"> vai nosaukums</w:t>
      </w:r>
      <w:r w:rsidR="00241B31">
        <w:rPr>
          <w:rFonts w:eastAsia="Times New Roman" w:cs="Times New Roman"/>
        </w:rPr>
        <w:t>, reģistrācijas numurs</w:t>
      </w:r>
      <w:r w:rsidRPr="005A771B" w:rsidR="00241B31">
        <w:rPr>
          <w:rFonts w:eastAsia="Times New Roman" w:cs="Times New Roman"/>
        </w:rPr>
        <w:t xml:space="preserve"> un adrese</w:t>
      </w:r>
      <w:r w:rsidRPr="005A771B">
        <w:rPr>
          <w:rFonts w:eastAsia="Times New Roman" w:cs="Times New Roman"/>
        </w:rPr>
        <w:t>, kuram izsaukumu maršrutē pāradresācijas gadījumā;</w:t>
      </w:r>
    </w:p>
    <w:p w:rsidRPr="005A771B" w:rsidR="0056751F" w:rsidP="005A771B" w:rsidRDefault="0056751F" w14:paraId="1EB77344" w14:textId="4C7D3239">
      <w:pPr>
        <w:pStyle w:val="ListParagraph"/>
        <w:numPr>
          <w:ilvl w:val="0"/>
          <w:numId w:val="50"/>
        </w:numPr>
        <w:jc w:val="both"/>
        <w:rPr>
          <w:rFonts w:eastAsia="Times New Roman" w:cs="Times New Roman"/>
          <w:szCs w:val="24"/>
        </w:rPr>
      </w:pPr>
      <w:r w:rsidRPr="005A771B">
        <w:rPr>
          <w:rFonts w:eastAsia="Times New Roman" w:cs="Times New Roman"/>
          <w:szCs w:val="24"/>
        </w:rPr>
        <w:t>savienojuma sākuma un beigu datums un laiks;</w:t>
      </w:r>
    </w:p>
    <w:p w:rsidRPr="005A771B" w:rsidR="0056751F" w:rsidP="005A771B" w:rsidRDefault="0056751F" w14:paraId="7ECDBE6F" w14:textId="79FC9849">
      <w:pPr>
        <w:pStyle w:val="ListParagraph"/>
        <w:numPr>
          <w:ilvl w:val="0"/>
          <w:numId w:val="50"/>
        </w:numPr>
        <w:jc w:val="both"/>
        <w:rPr>
          <w:rFonts w:eastAsia="Times New Roman" w:cs="Times New Roman"/>
          <w:szCs w:val="24"/>
        </w:rPr>
      </w:pPr>
      <w:r w:rsidRPr="005A771B">
        <w:rPr>
          <w:rFonts w:eastAsia="Times New Roman" w:cs="Times New Roman"/>
          <w:szCs w:val="24"/>
        </w:rPr>
        <w:t>elektronisko sakaru pakalpojuma veids;</w:t>
      </w:r>
    </w:p>
    <w:p w:rsidRPr="005A771B" w:rsidR="0056751F" w:rsidP="005A771B" w:rsidRDefault="0056751F" w14:paraId="360F9426" w14:textId="6A6B11B7">
      <w:pPr>
        <w:pStyle w:val="ListParagraph"/>
        <w:numPr>
          <w:ilvl w:val="0"/>
          <w:numId w:val="50"/>
        </w:numPr>
        <w:jc w:val="both"/>
        <w:rPr>
          <w:rFonts w:eastAsia="Times New Roman" w:cs="Times New Roman"/>
        </w:rPr>
      </w:pPr>
      <w:r w:rsidRPr="005A771B">
        <w:rPr>
          <w:rFonts w:eastAsia="Times New Roman" w:cs="Times New Roman"/>
        </w:rPr>
        <w:t>izsaucēja numura starptautiskais mobilā galalietotāja identitātes identifikators (IMSI);</w:t>
      </w:r>
    </w:p>
    <w:p w:rsidRPr="005A771B" w:rsidR="0056751F" w:rsidP="005A771B" w:rsidRDefault="0056751F" w14:paraId="0EB337F8" w14:textId="28939A95">
      <w:pPr>
        <w:pStyle w:val="ListParagraph"/>
        <w:numPr>
          <w:ilvl w:val="0"/>
          <w:numId w:val="50"/>
        </w:numPr>
        <w:jc w:val="both"/>
        <w:rPr>
          <w:rFonts w:eastAsia="Times New Roman" w:cs="Times New Roman"/>
          <w:szCs w:val="24"/>
        </w:rPr>
      </w:pPr>
      <w:r w:rsidRPr="005A771B">
        <w:rPr>
          <w:rFonts w:eastAsia="Times New Roman" w:cs="Times New Roman"/>
          <w:szCs w:val="24"/>
        </w:rPr>
        <w:t>izsaucēja starptautiskais mobilās galiekārtas identitātes identifikators (IMEI);</w:t>
      </w:r>
    </w:p>
    <w:p w:rsidRPr="005A771B" w:rsidR="0056751F" w:rsidP="005A771B" w:rsidRDefault="0056751F" w14:paraId="0C76E77C" w14:textId="419E1EB2">
      <w:pPr>
        <w:pStyle w:val="ListParagraph"/>
        <w:numPr>
          <w:ilvl w:val="0"/>
          <w:numId w:val="50"/>
        </w:numPr>
        <w:jc w:val="both"/>
        <w:rPr>
          <w:rFonts w:eastAsia="Times New Roman" w:cs="Times New Roman"/>
        </w:rPr>
      </w:pPr>
      <w:r w:rsidRPr="005A771B">
        <w:rPr>
          <w:rFonts w:eastAsia="Times New Roman" w:cs="Times New Roman"/>
        </w:rPr>
        <w:t>izsauktā numura starptautiskais mobilā galalietotāja identitātes identifikators (IMSI);</w:t>
      </w:r>
    </w:p>
    <w:p w:rsidRPr="005A771B" w:rsidR="0056751F" w:rsidP="005A771B" w:rsidRDefault="0056751F" w14:paraId="489B30FA" w14:textId="6A0C60F6">
      <w:pPr>
        <w:pStyle w:val="ListParagraph"/>
        <w:numPr>
          <w:ilvl w:val="0"/>
          <w:numId w:val="50"/>
        </w:numPr>
        <w:jc w:val="both"/>
        <w:rPr>
          <w:rFonts w:eastAsia="Times New Roman" w:cs="Times New Roman"/>
        </w:rPr>
      </w:pPr>
      <w:r w:rsidRPr="005A771B">
        <w:rPr>
          <w:rFonts w:eastAsia="Times New Roman" w:cs="Times New Roman"/>
        </w:rPr>
        <w:t xml:space="preserve">izsauktā </w:t>
      </w:r>
      <w:proofErr w:type="spellStart"/>
      <w:r w:rsidRPr="005A771B">
        <w:rPr>
          <w:rFonts w:eastAsia="Times New Roman" w:cs="Times New Roman"/>
        </w:rPr>
        <w:t>pieslēguma</w:t>
      </w:r>
      <w:proofErr w:type="spellEnd"/>
      <w:r w:rsidRPr="005A771B">
        <w:rPr>
          <w:rFonts w:eastAsia="Times New Roman" w:cs="Times New Roman"/>
        </w:rPr>
        <w:t xml:space="preserve"> numura galalietotāja starptautiskais mobilās galiekārtas identitātes identifikators (IMEI);</w:t>
      </w:r>
    </w:p>
    <w:p w:rsidRPr="005A771B" w:rsidR="0056751F" w:rsidP="005A771B" w:rsidRDefault="0056751F" w14:paraId="04B2B1C1" w14:textId="77F0B673">
      <w:pPr>
        <w:pStyle w:val="ListParagraph"/>
        <w:numPr>
          <w:ilvl w:val="0"/>
          <w:numId w:val="50"/>
        </w:numPr>
        <w:jc w:val="both"/>
        <w:rPr>
          <w:rFonts w:eastAsia="Times New Roman" w:cs="Times New Roman"/>
        </w:rPr>
      </w:pPr>
      <w:r w:rsidRPr="005A771B">
        <w:rPr>
          <w:rFonts w:eastAsia="Times New Roman" w:cs="Times New Roman"/>
        </w:rPr>
        <w:t>priekšapmaksas pakalpojuma anonīma galalietotāja gadījumā — sākotnējais pakalpojuma aktivizācijas datums un laiks un aktivizācijas vietas identifikators (piemēram, šūnas ID);</w:t>
      </w:r>
    </w:p>
    <w:p w:rsidRPr="005A771B" w:rsidR="0056751F" w:rsidP="005A771B" w:rsidRDefault="0056751F" w14:paraId="5659DECD" w14:textId="689447FF">
      <w:pPr>
        <w:pStyle w:val="ListParagraph"/>
        <w:numPr>
          <w:ilvl w:val="0"/>
          <w:numId w:val="50"/>
        </w:numPr>
        <w:jc w:val="both"/>
        <w:rPr>
          <w:rFonts w:eastAsia="Times New Roman" w:cs="Times New Roman"/>
          <w:szCs w:val="24"/>
        </w:rPr>
      </w:pPr>
      <w:r w:rsidRPr="005A771B">
        <w:rPr>
          <w:rFonts w:eastAsia="Times New Roman" w:cs="Times New Roman"/>
          <w:szCs w:val="24"/>
        </w:rPr>
        <w:t>mobilo sakaru galiekārtas atrašanās vietas identifikators (piemēram, šūnas ID) savienojuma sākumā;</w:t>
      </w:r>
    </w:p>
    <w:p w:rsidRPr="005A771B" w:rsidR="0056751F" w:rsidP="005A771B" w:rsidRDefault="0056751F" w14:paraId="08C7D3DC" w14:textId="1B9AE2F9">
      <w:pPr>
        <w:pStyle w:val="ListParagraph"/>
        <w:numPr>
          <w:ilvl w:val="0"/>
          <w:numId w:val="50"/>
        </w:numPr>
        <w:jc w:val="both"/>
        <w:rPr>
          <w:rFonts w:eastAsia="Times New Roman" w:cs="Times New Roman"/>
          <w:szCs w:val="24"/>
        </w:rPr>
      </w:pPr>
      <w:r w:rsidRPr="005A771B">
        <w:rPr>
          <w:rFonts w:eastAsia="Times New Roman" w:cs="Times New Roman"/>
          <w:szCs w:val="24"/>
        </w:rPr>
        <w:lastRenderedPageBreak/>
        <w:t>dati, kas identificē mobilo sakaru tīkla katras šūnas ģeogrāfisko atrašanās vietu atbilstoši šūnas atrašanās identifikatoram (piemēram, šūnas ID) atrašanās vietas datu saglabāšanas perioda laikā.</w:t>
      </w:r>
    </w:p>
    <w:p w:rsidR="0056751F" w:rsidP="0056751F" w:rsidRDefault="0056751F" w14:paraId="0388CB5A" w14:textId="31EDFADC">
      <w:pPr>
        <w:jc w:val="both"/>
        <w:rPr>
          <w:rFonts w:eastAsia="Times New Roman" w:cs="Times New Roman"/>
          <w:szCs w:val="24"/>
        </w:rPr>
      </w:pPr>
    </w:p>
    <w:p w:rsidR="0056751F" w:rsidP="0056751F" w:rsidRDefault="0056751F" w14:paraId="625027EA" w14:textId="46247F3A">
      <w:pPr>
        <w:pStyle w:val="Heading1"/>
        <w:spacing w:before="0" w:line="240" w:lineRule="auto"/>
        <w:jc w:val="left"/>
        <w:rPr>
          <w:rFonts w:cs="Times New Roman"/>
          <w:sz w:val="24"/>
          <w:szCs w:val="24"/>
        </w:rPr>
      </w:pPr>
      <w:bookmarkStart w:name="_Toc34290936" w:id="123"/>
      <w:r>
        <w:rPr>
          <w:rFonts w:cs="Times New Roman"/>
          <w:sz w:val="24"/>
          <w:szCs w:val="24"/>
        </w:rPr>
        <w:t>9</w:t>
      </w:r>
      <w:r w:rsidR="008C3A28">
        <w:rPr>
          <w:rFonts w:cs="Times New Roman"/>
          <w:sz w:val="24"/>
          <w:szCs w:val="24"/>
        </w:rPr>
        <w:t>6</w:t>
      </w:r>
      <w:r>
        <w:rPr>
          <w:rFonts w:cs="Times New Roman"/>
          <w:sz w:val="24"/>
          <w:szCs w:val="24"/>
        </w:rPr>
        <w:t xml:space="preserve">. pants. </w:t>
      </w:r>
      <w:r w:rsidRPr="002E32CE">
        <w:rPr>
          <w:rFonts w:cs="Times New Roman"/>
          <w:sz w:val="24"/>
          <w:szCs w:val="24"/>
        </w:rPr>
        <w:t>Saglabājamie dati, sniedzot publiskos interneta piekļuves pakalpojumus</w:t>
      </w:r>
      <w:bookmarkEnd w:id="123"/>
    </w:p>
    <w:p w:rsidRPr="002E32CE" w:rsidR="0056751F" w:rsidP="0056751F" w:rsidRDefault="0056751F" w14:paraId="38183731" w14:textId="77777777"/>
    <w:p w:rsidRPr="00660E57" w:rsidR="0056751F" w:rsidP="0056751F" w:rsidRDefault="0056751F" w14:paraId="140A1DF5" w14:textId="77777777">
      <w:pPr>
        <w:jc w:val="both"/>
        <w:rPr>
          <w:rFonts w:eastAsia="Times New Roman" w:cs="Times New Roman"/>
        </w:rPr>
      </w:pPr>
      <w:r w:rsidRPr="5DC7F43B">
        <w:rPr>
          <w:rFonts w:eastAsia="Times New Roman" w:cs="Times New Roman"/>
        </w:rPr>
        <w:t>Publiskā elektronisko sakaru tīkla operators saglabā šādus datus, ja šāda datu apstrāde ir veikta darījuma ietvaros ar galalietotāju, sniedzot elektronisko sakaru pakalpojumu:</w:t>
      </w:r>
    </w:p>
    <w:p w:rsidRPr="0056751F" w:rsidR="0056751F" w:rsidP="0056751F" w:rsidRDefault="0056751F" w14:paraId="065EC85A" w14:textId="2F4F4748">
      <w:pPr>
        <w:pStyle w:val="ListParagraph"/>
        <w:numPr>
          <w:ilvl w:val="0"/>
          <w:numId w:val="48"/>
        </w:numPr>
        <w:jc w:val="both"/>
        <w:rPr>
          <w:rFonts w:eastAsia="Times New Roman" w:cs="Times New Roman"/>
        </w:rPr>
      </w:pPr>
      <w:r w:rsidRPr="0056751F">
        <w:rPr>
          <w:rFonts w:eastAsia="Times New Roman" w:cs="Times New Roman"/>
        </w:rPr>
        <w:t>reģistrētā galalietotāja identifikators (</w:t>
      </w:r>
      <w:r w:rsidRPr="005A771B" w:rsidR="00241B31">
        <w:rPr>
          <w:rFonts w:eastAsia="Times New Roman" w:cs="Times New Roman"/>
        </w:rPr>
        <w:t>vārds, uzvārds</w:t>
      </w:r>
      <w:r w:rsidR="00241B31">
        <w:rPr>
          <w:rFonts w:eastAsia="Times New Roman" w:cs="Times New Roman"/>
        </w:rPr>
        <w:t>, personas kods</w:t>
      </w:r>
      <w:r w:rsidRPr="005A771B" w:rsidR="00241B31">
        <w:rPr>
          <w:rFonts w:eastAsia="Times New Roman" w:cs="Times New Roman"/>
        </w:rPr>
        <w:t xml:space="preserve"> vai nosaukums</w:t>
      </w:r>
      <w:r w:rsidR="00241B31">
        <w:rPr>
          <w:rFonts w:eastAsia="Times New Roman" w:cs="Times New Roman"/>
        </w:rPr>
        <w:t xml:space="preserve"> un reģistrācijas numurs</w:t>
      </w:r>
      <w:r w:rsidRPr="0056751F">
        <w:rPr>
          <w:rFonts w:eastAsia="Times New Roman" w:cs="Times New Roman"/>
        </w:rPr>
        <w:t>);</w:t>
      </w:r>
    </w:p>
    <w:p w:rsidR="0056751F" w:rsidP="0056751F" w:rsidRDefault="0056751F" w14:paraId="639B2A4D" w14:textId="77777777">
      <w:pPr>
        <w:pStyle w:val="ListParagraph"/>
        <w:numPr>
          <w:ilvl w:val="0"/>
          <w:numId w:val="48"/>
        </w:numPr>
        <w:jc w:val="both"/>
        <w:rPr>
          <w:rFonts w:eastAsia="Times New Roman" w:cs="Times New Roman"/>
        </w:rPr>
      </w:pPr>
      <w:r w:rsidRPr="0056751F">
        <w:rPr>
          <w:rFonts w:eastAsia="Times New Roman" w:cs="Times New Roman"/>
        </w:rPr>
        <w:t xml:space="preserve">publiskajā elektronisko sakaru tīklā ieejošam savienojumam piešķirtā (ārējā) </w:t>
      </w:r>
      <w:r w:rsidRPr="0056751F">
        <w:rPr>
          <w:rFonts w:eastAsia="Times New Roman" w:cs="Times New Roman"/>
          <w:szCs w:val="24"/>
        </w:rPr>
        <w:t>interneta protokola (</w:t>
      </w:r>
      <w:r w:rsidRPr="0056751F">
        <w:rPr>
          <w:rFonts w:eastAsia="Times New Roman" w:cs="Times New Roman"/>
        </w:rPr>
        <w:t xml:space="preserve">IP) adrese vai  </w:t>
      </w:r>
      <w:proofErr w:type="spellStart"/>
      <w:r w:rsidRPr="0056751F">
        <w:rPr>
          <w:rFonts w:eastAsia="Times New Roman" w:cs="Times New Roman"/>
        </w:rPr>
        <w:t>pieslēguma</w:t>
      </w:r>
      <w:proofErr w:type="spellEnd"/>
      <w:r w:rsidRPr="0056751F">
        <w:rPr>
          <w:rFonts w:eastAsia="Times New Roman" w:cs="Times New Roman"/>
        </w:rPr>
        <w:t xml:space="preserve"> numurs;</w:t>
      </w:r>
    </w:p>
    <w:p w:rsidR="0056751F" w:rsidP="0056751F" w:rsidRDefault="0056751F" w14:paraId="58DF9F76" w14:textId="192F4F20">
      <w:pPr>
        <w:pStyle w:val="ListParagraph"/>
        <w:numPr>
          <w:ilvl w:val="0"/>
          <w:numId w:val="48"/>
        </w:numPr>
        <w:jc w:val="both"/>
        <w:rPr>
          <w:rFonts w:eastAsia="Times New Roman" w:cs="Times New Roman"/>
        </w:rPr>
      </w:pPr>
      <w:r w:rsidRPr="0056751F">
        <w:rPr>
          <w:rFonts w:eastAsia="Times New Roman" w:cs="Times New Roman"/>
        </w:rPr>
        <w:t xml:space="preserve">tā galalietotāja  </w:t>
      </w:r>
      <w:r w:rsidRPr="005A771B" w:rsidR="00241B31">
        <w:rPr>
          <w:rFonts w:eastAsia="Times New Roman" w:cs="Times New Roman"/>
        </w:rPr>
        <w:t>vārds, uzvārds</w:t>
      </w:r>
      <w:r w:rsidR="00241B31">
        <w:rPr>
          <w:rFonts w:eastAsia="Times New Roman" w:cs="Times New Roman"/>
        </w:rPr>
        <w:t>, personas kods</w:t>
      </w:r>
      <w:r w:rsidRPr="005A771B" w:rsidR="00241B31">
        <w:rPr>
          <w:rFonts w:eastAsia="Times New Roman" w:cs="Times New Roman"/>
        </w:rPr>
        <w:t xml:space="preserve"> vai nosaukums</w:t>
      </w:r>
      <w:r w:rsidR="00241B31">
        <w:rPr>
          <w:rFonts w:eastAsia="Times New Roman" w:cs="Times New Roman"/>
        </w:rPr>
        <w:t>, reģistrācijas numurs</w:t>
      </w:r>
      <w:r w:rsidRPr="005A771B" w:rsidR="00241B31">
        <w:rPr>
          <w:rFonts w:eastAsia="Times New Roman" w:cs="Times New Roman"/>
        </w:rPr>
        <w:t xml:space="preserve"> un adrese</w:t>
      </w:r>
      <w:r w:rsidRPr="0056751F">
        <w:rPr>
          <w:rFonts w:eastAsia="Times New Roman" w:cs="Times New Roman"/>
        </w:rPr>
        <w:t xml:space="preserve">, kuram savienojuma laikā piešķirta IP adrese vai  </w:t>
      </w:r>
      <w:proofErr w:type="spellStart"/>
      <w:r w:rsidRPr="0056751F">
        <w:rPr>
          <w:rFonts w:eastAsia="Times New Roman" w:cs="Times New Roman"/>
        </w:rPr>
        <w:t>pieslēguma</w:t>
      </w:r>
      <w:proofErr w:type="spellEnd"/>
      <w:r w:rsidRPr="0056751F">
        <w:rPr>
          <w:rFonts w:eastAsia="Times New Roman" w:cs="Times New Roman"/>
        </w:rPr>
        <w:t xml:space="preserve"> numurs</w:t>
      </w:r>
      <w:r>
        <w:rPr>
          <w:rFonts w:eastAsia="Times New Roman" w:cs="Times New Roman"/>
        </w:rPr>
        <w:t>;</w:t>
      </w:r>
    </w:p>
    <w:p w:rsidR="0056751F" w:rsidP="0056751F" w:rsidRDefault="0056751F" w14:paraId="7255CB4A" w14:textId="1186341C">
      <w:pPr>
        <w:pStyle w:val="ListParagraph"/>
        <w:numPr>
          <w:ilvl w:val="0"/>
          <w:numId w:val="48"/>
        </w:numPr>
        <w:jc w:val="both"/>
        <w:rPr>
          <w:rFonts w:eastAsia="Times New Roman" w:cs="Times New Roman"/>
        </w:rPr>
      </w:pPr>
      <w:r w:rsidRPr="0056751F">
        <w:rPr>
          <w:rFonts w:eastAsia="Times New Roman" w:cs="Times New Roman"/>
        </w:rPr>
        <w:t>balss sakaru izsaukuma</w:t>
      </w:r>
      <w:r w:rsidR="009C76E7">
        <w:rPr>
          <w:rFonts w:eastAsia="Times New Roman" w:cs="Times New Roman"/>
        </w:rPr>
        <w:t>,</w:t>
      </w:r>
      <w:r w:rsidRPr="0056751F">
        <w:rPr>
          <w:rFonts w:eastAsia="Times New Roman" w:cs="Times New Roman"/>
        </w:rPr>
        <w:t xml:space="preserve"> izmantojot interneta protokolu (IP)</w:t>
      </w:r>
      <w:r w:rsidR="009C76E7">
        <w:rPr>
          <w:rFonts w:eastAsia="Times New Roman" w:cs="Times New Roman"/>
        </w:rPr>
        <w:t xml:space="preserve">, </w:t>
      </w:r>
      <w:r w:rsidRPr="0056751F">
        <w:rPr>
          <w:rFonts w:eastAsia="Times New Roman" w:cs="Times New Roman"/>
        </w:rPr>
        <w:t>saņēmēja identifikators (</w:t>
      </w:r>
      <w:r w:rsidRPr="0056751F">
        <w:rPr>
          <w:rFonts w:eastAsia="Times New Roman" w:cs="Times New Roman"/>
          <w:szCs w:val="24"/>
        </w:rPr>
        <w:t>vārds, uzvārds vai nosaukums)</w:t>
      </w:r>
      <w:r w:rsidRPr="0056751F">
        <w:rPr>
          <w:rFonts w:eastAsia="Times New Roman" w:cs="Times New Roman"/>
        </w:rPr>
        <w:t xml:space="preserve"> vai </w:t>
      </w:r>
      <w:proofErr w:type="spellStart"/>
      <w:r w:rsidRPr="0056751F">
        <w:rPr>
          <w:rFonts w:eastAsia="Times New Roman" w:cs="Times New Roman"/>
        </w:rPr>
        <w:t>pieslēguma</w:t>
      </w:r>
      <w:proofErr w:type="spellEnd"/>
      <w:r w:rsidRPr="0056751F">
        <w:rPr>
          <w:rFonts w:eastAsia="Times New Roman" w:cs="Times New Roman"/>
        </w:rPr>
        <w:t xml:space="preserve"> numurs, ja šādi dati ir konkrētā elektronisko sakaru tīkla operatora apstrādē;</w:t>
      </w:r>
    </w:p>
    <w:p w:rsidR="0056751F" w:rsidP="0056751F" w:rsidRDefault="0056751F" w14:paraId="5F918E60" w14:textId="11D827EA">
      <w:pPr>
        <w:pStyle w:val="ListParagraph"/>
        <w:numPr>
          <w:ilvl w:val="0"/>
          <w:numId w:val="48"/>
        </w:numPr>
        <w:jc w:val="both"/>
        <w:rPr>
          <w:rFonts w:eastAsia="Times New Roman" w:cs="Times New Roman"/>
        </w:rPr>
      </w:pPr>
      <w:r w:rsidRPr="0056751F">
        <w:rPr>
          <w:rFonts w:eastAsia="Times New Roman" w:cs="Times New Roman"/>
        </w:rPr>
        <w:t xml:space="preserve">paredzētais izsaukuma saņēmēja — reģistrētā galalietotāja — </w:t>
      </w:r>
      <w:r w:rsidRPr="005A771B" w:rsidR="00241B31">
        <w:rPr>
          <w:rFonts w:eastAsia="Times New Roman" w:cs="Times New Roman"/>
        </w:rPr>
        <w:t>vārds, uzvārds</w:t>
      </w:r>
      <w:r w:rsidR="00241B31">
        <w:rPr>
          <w:rFonts w:eastAsia="Times New Roman" w:cs="Times New Roman"/>
        </w:rPr>
        <w:t>, personas kods</w:t>
      </w:r>
      <w:r w:rsidRPr="005A771B" w:rsidR="00241B31">
        <w:rPr>
          <w:rFonts w:eastAsia="Times New Roman" w:cs="Times New Roman"/>
        </w:rPr>
        <w:t xml:space="preserve"> vai nosaukums</w:t>
      </w:r>
      <w:r w:rsidR="00241B31">
        <w:rPr>
          <w:rFonts w:eastAsia="Times New Roman" w:cs="Times New Roman"/>
        </w:rPr>
        <w:t>, reģistrācijas numurs</w:t>
      </w:r>
      <w:r w:rsidRPr="005A771B" w:rsidR="00241B31">
        <w:rPr>
          <w:rFonts w:eastAsia="Times New Roman" w:cs="Times New Roman"/>
        </w:rPr>
        <w:t xml:space="preserve"> un adrese</w:t>
      </w:r>
      <w:r w:rsidRPr="0056751F">
        <w:rPr>
          <w:rFonts w:eastAsia="Times New Roman" w:cs="Times New Roman"/>
        </w:rPr>
        <w:t>;</w:t>
      </w:r>
    </w:p>
    <w:p w:rsidR="0056751F" w:rsidP="0056751F" w:rsidRDefault="0056751F" w14:paraId="4533FEAE" w14:textId="397A6917">
      <w:pPr>
        <w:pStyle w:val="ListParagraph"/>
        <w:numPr>
          <w:ilvl w:val="0"/>
          <w:numId w:val="48"/>
        </w:numPr>
        <w:jc w:val="both"/>
        <w:rPr>
          <w:rFonts w:eastAsia="Times New Roman" w:cs="Times New Roman"/>
        </w:rPr>
      </w:pPr>
      <w:r w:rsidRPr="0056751F">
        <w:rPr>
          <w:rFonts w:eastAsia="Times New Roman" w:cs="Times New Roman"/>
        </w:rPr>
        <w:t xml:space="preserve">publiskā interneta piekļuves pakalpojuma savienojuma sākuma un beigu datums un laiks atbilstoši noteiktai laika zonai kopā ar </w:t>
      </w:r>
      <w:r w:rsidR="009C76E7">
        <w:rPr>
          <w:rFonts w:eastAsia="Times New Roman" w:cs="Times New Roman"/>
        </w:rPr>
        <w:t>interneta protokola (</w:t>
      </w:r>
      <w:r w:rsidRPr="0056751F">
        <w:rPr>
          <w:rFonts w:eastAsia="Times New Roman" w:cs="Times New Roman"/>
        </w:rPr>
        <w:t>IP</w:t>
      </w:r>
      <w:r w:rsidR="009C76E7">
        <w:rPr>
          <w:rFonts w:eastAsia="Times New Roman" w:cs="Times New Roman"/>
        </w:rPr>
        <w:t>)</w:t>
      </w:r>
      <w:r w:rsidRPr="0056751F">
        <w:rPr>
          <w:rFonts w:eastAsia="Times New Roman" w:cs="Times New Roman"/>
        </w:rPr>
        <w:t xml:space="preserve"> dinamisko vai statisko adresi, kuru piešķīris interneta piekļuves pakalpojumu sniedzējs, ja šādi dati ir konkrētā elektronisko sakaru tīkla operatora apstrādē;</w:t>
      </w:r>
    </w:p>
    <w:p w:rsidRPr="0056751F" w:rsidR="0056751F" w:rsidP="005A771B" w:rsidRDefault="0056751F" w14:paraId="11BDA87C" w14:textId="6BB73401">
      <w:pPr>
        <w:pStyle w:val="ListParagraph"/>
        <w:numPr>
          <w:ilvl w:val="0"/>
          <w:numId w:val="48"/>
        </w:numPr>
        <w:jc w:val="both"/>
        <w:rPr>
          <w:rFonts w:eastAsia="Times New Roman" w:cs="Times New Roman"/>
        </w:rPr>
      </w:pPr>
      <w:r w:rsidRPr="0056751F">
        <w:rPr>
          <w:rFonts w:eastAsia="Times New Roman" w:cs="Times New Roman"/>
        </w:rPr>
        <w:t>elektroniskā pasta nosūtīšanas vai balss sakaru izsaukuma</w:t>
      </w:r>
      <w:r w:rsidR="009C76E7">
        <w:rPr>
          <w:rFonts w:eastAsia="Times New Roman" w:cs="Times New Roman"/>
        </w:rPr>
        <w:t>,</w:t>
      </w:r>
      <w:r w:rsidRPr="0056751F">
        <w:rPr>
          <w:rFonts w:eastAsia="Times New Roman" w:cs="Times New Roman"/>
        </w:rPr>
        <w:t xml:space="preserve"> izmantojot interneta protokolu (IP)</w:t>
      </w:r>
      <w:r w:rsidR="009C76E7">
        <w:rPr>
          <w:rFonts w:eastAsia="Times New Roman" w:cs="Times New Roman"/>
        </w:rPr>
        <w:t>,</w:t>
      </w:r>
      <w:r w:rsidRPr="0056751F">
        <w:rPr>
          <w:rFonts w:eastAsia="Times New Roman" w:cs="Times New Roman"/>
        </w:rPr>
        <w:t xml:space="preserve"> sākuma un beigu datums un laiks atbilstoši noteiktai laika zonai, ja šādi dati ir konkrētā elektronisko sakaru tīkla operatora apstrādē.</w:t>
      </w:r>
    </w:p>
    <w:p w:rsidRPr="00660E57" w:rsidR="1242FD45" w:rsidP="005735FD" w:rsidRDefault="1242FD45" w14:paraId="78EA18B4" w14:textId="46E7F626">
      <w:pPr>
        <w:jc w:val="both"/>
        <w:rPr>
          <w:rFonts w:cs="Times New Roman"/>
        </w:rPr>
      </w:pPr>
    </w:p>
    <w:p w:rsidRPr="00660E57" w:rsidR="77548422" w:rsidP="005735FD" w:rsidRDefault="00BE5081" w14:paraId="4CAF0A0E" w14:textId="38189FCB">
      <w:pPr>
        <w:pStyle w:val="Heading2"/>
        <w:spacing w:before="0" w:line="240" w:lineRule="auto"/>
        <w:rPr>
          <w:rFonts w:cs="Times New Roman"/>
        </w:rPr>
      </w:pPr>
      <w:bookmarkStart w:name="_Toc34290909" w:id="124"/>
      <w:r>
        <w:rPr>
          <w:rFonts w:cs="Times New Roman"/>
        </w:rPr>
        <w:t>9</w:t>
      </w:r>
      <w:r w:rsidR="008C3A28">
        <w:rPr>
          <w:rFonts w:cs="Times New Roman"/>
        </w:rPr>
        <w:t>7</w:t>
      </w:r>
      <w:r w:rsidRPr="201B7711" w:rsidR="74D002AF">
        <w:rPr>
          <w:rFonts w:cs="Times New Roman"/>
        </w:rPr>
        <w:t>.</w:t>
      </w:r>
      <w:r w:rsidRPr="5A1B5A75" w:rsidR="064DA51E">
        <w:rPr>
          <w:rFonts w:cs="Times New Roman"/>
        </w:rPr>
        <w:t xml:space="preserve"> </w:t>
      </w:r>
      <w:r w:rsidRPr="201B7711" w:rsidR="74D002AF">
        <w:rPr>
          <w:rFonts w:cs="Times New Roman"/>
        </w:rPr>
        <w:t>pants. Izsaucošā un izsaucamā numura identifikācijas ierobežojumi</w:t>
      </w:r>
      <w:bookmarkEnd w:id="124"/>
    </w:p>
    <w:p w:rsidRPr="00660E57" w:rsidR="77548422" w:rsidP="005735FD" w:rsidRDefault="77548422" w14:paraId="7A90F5C1" w14:textId="3D5F2A99">
      <w:pPr>
        <w:jc w:val="both"/>
        <w:rPr>
          <w:rFonts w:eastAsia="Times New Roman" w:cs="Times New Roman"/>
          <w:szCs w:val="24"/>
        </w:rPr>
      </w:pPr>
      <w:r w:rsidRPr="00660E57">
        <w:rPr>
          <w:rFonts w:eastAsia="Times New Roman" w:cs="Times New Roman"/>
          <w:szCs w:val="24"/>
        </w:rPr>
        <w:t xml:space="preserve">(1) Izsaucošā numura </w:t>
      </w:r>
      <w:r w:rsidR="00C91A24">
        <w:rPr>
          <w:rFonts w:eastAsia="Times New Roman" w:cs="Times New Roman"/>
          <w:szCs w:val="24"/>
        </w:rPr>
        <w:t>gala</w:t>
      </w:r>
      <w:r w:rsidRPr="00660E57">
        <w:rPr>
          <w:rFonts w:eastAsia="Times New Roman" w:cs="Times New Roman"/>
          <w:szCs w:val="24"/>
        </w:rPr>
        <w:t>lietotājam ir tiesības bez maksas aizliegt izsaucošā numura identifikāciju katram izsaukumam atsevišķi.</w:t>
      </w:r>
    </w:p>
    <w:p w:rsidRPr="00660E57" w:rsidR="77548422" w:rsidP="005735FD" w:rsidRDefault="6594BE5D" w14:paraId="1C77399E" w14:textId="2D207438">
      <w:pPr>
        <w:jc w:val="both"/>
        <w:rPr>
          <w:rFonts w:eastAsia="Times New Roman" w:cs="Times New Roman"/>
        </w:rPr>
      </w:pPr>
      <w:r w:rsidRPr="00660E57">
        <w:rPr>
          <w:rFonts w:eastAsia="Times New Roman" w:cs="Times New Roman"/>
        </w:rPr>
        <w:t>(2) Izsaucošā numura galalietotājam ir tiesības reizi gadā bez maksas aizliegt izsaucošā numura identifikāciju pastāvīgi visiem izsaukumiem.</w:t>
      </w:r>
    </w:p>
    <w:p w:rsidRPr="00660E57" w:rsidR="77548422" w:rsidP="005735FD" w:rsidRDefault="6594BE5D" w14:paraId="532B242B" w14:textId="51174A0E">
      <w:pPr>
        <w:jc w:val="both"/>
        <w:rPr>
          <w:rFonts w:eastAsia="Times New Roman" w:cs="Times New Roman"/>
        </w:rPr>
      </w:pPr>
      <w:r w:rsidRPr="00660E57">
        <w:rPr>
          <w:rFonts w:eastAsia="Times New Roman" w:cs="Times New Roman"/>
        </w:rPr>
        <w:t>(3) Izsaucamajam galalietotājam ir tiesības bez maksas atteikties no ienākošo izsaukumu izsaucošā numura identifikācijas.</w:t>
      </w:r>
    </w:p>
    <w:p w:rsidRPr="00660E57" w:rsidR="77548422" w:rsidP="005735FD" w:rsidRDefault="6594BE5D" w14:paraId="21D0A9D5" w14:textId="2BFD7B41">
      <w:pPr>
        <w:jc w:val="both"/>
        <w:rPr>
          <w:rFonts w:eastAsia="Times New Roman" w:cs="Times New Roman"/>
        </w:rPr>
      </w:pPr>
      <w:r w:rsidRPr="00660E57">
        <w:rPr>
          <w:rFonts w:eastAsia="Times New Roman" w:cs="Times New Roman"/>
        </w:rPr>
        <w:t xml:space="preserve">(4) Izsaucamā numura  galalietotājam ir tiesības prasīt, lai operators nodrošina to izsaukumu noraidīšanu, kuru </w:t>
      </w:r>
      <w:r w:rsidRPr="00660E57" w:rsidR="000A68F6">
        <w:rPr>
          <w:rFonts w:eastAsia="Times New Roman" w:cs="Times New Roman"/>
        </w:rPr>
        <w:t>gala</w:t>
      </w:r>
      <w:r w:rsidRPr="00660E57">
        <w:rPr>
          <w:rFonts w:eastAsia="Times New Roman" w:cs="Times New Roman"/>
        </w:rPr>
        <w:t>lietotāji ir aizlieguši izsaucošā numura identifikāciju.</w:t>
      </w:r>
    </w:p>
    <w:p w:rsidRPr="00660E57" w:rsidR="77548422" w:rsidP="005735FD" w:rsidRDefault="77548422" w14:paraId="16B2ED8B" w14:textId="393C7F69">
      <w:pPr>
        <w:jc w:val="both"/>
        <w:rPr>
          <w:rFonts w:eastAsia="Times New Roman" w:cs="Times New Roman"/>
        </w:rPr>
      </w:pPr>
      <w:r w:rsidRPr="00660E57">
        <w:rPr>
          <w:rFonts w:eastAsia="Times New Roman" w:cs="Times New Roman"/>
        </w:rPr>
        <w:t xml:space="preserve">(5) Izsauktā numura </w:t>
      </w:r>
      <w:r w:rsidRPr="00660E57" w:rsidR="532E869C">
        <w:rPr>
          <w:rFonts w:eastAsia="Times New Roman" w:cs="Times New Roman"/>
        </w:rPr>
        <w:t>galalietotājam</w:t>
      </w:r>
      <w:r w:rsidRPr="00660E57">
        <w:rPr>
          <w:rFonts w:eastAsia="Times New Roman" w:cs="Times New Roman"/>
        </w:rPr>
        <w:t xml:space="preserve"> ir tiesības bez maksas aizliegt izsauktā numura identifikāciju izsaucošā numura </w:t>
      </w:r>
      <w:r w:rsidR="00C91A24">
        <w:rPr>
          <w:rFonts w:eastAsia="Times New Roman" w:cs="Times New Roman"/>
        </w:rPr>
        <w:t>gala</w:t>
      </w:r>
      <w:r w:rsidRPr="00660E57">
        <w:rPr>
          <w:rFonts w:eastAsia="Times New Roman" w:cs="Times New Roman"/>
        </w:rPr>
        <w:t>lietotājam.</w:t>
      </w:r>
    </w:p>
    <w:p w:rsidRPr="00660E57" w:rsidR="77548422" w:rsidP="005735FD" w:rsidRDefault="6594BE5D" w14:paraId="5C811247" w14:textId="60A2FC9E">
      <w:pPr>
        <w:jc w:val="both"/>
        <w:rPr>
          <w:rFonts w:eastAsia="Times New Roman" w:cs="Times New Roman"/>
        </w:rPr>
      </w:pPr>
      <w:r w:rsidRPr="00660E57">
        <w:rPr>
          <w:rFonts w:eastAsia="Times New Roman" w:cs="Times New Roman"/>
        </w:rPr>
        <w:t>(6) Elektronisko sakaru pakalpojumu sniedzējs informē  galalietotāju, kādos gadījumos tiek veikta izsaucošā vai izsaucamā numura identifikācija, un sniedz  galalietotājam informāciju par šajā pantā paredzētajām tiesībām.</w:t>
      </w:r>
    </w:p>
    <w:p w:rsidRPr="00660E57" w:rsidR="77548422" w:rsidP="005735FD" w:rsidRDefault="77548422" w14:paraId="1FBEFC06" w14:textId="4CA78859">
      <w:pPr>
        <w:jc w:val="both"/>
        <w:rPr>
          <w:rFonts w:eastAsia="Times New Roman" w:cs="Times New Roman"/>
          <w:szCs w:val="24"/>
        </w:rPr>
      </w:pPr>
      <w:r w:rsidRPr="00660E57">
        <w:rPr>
          <w:rFonts w:eastAsia="Times New Roman" w:cs="Times New Roman"/>
          <w:szCs w:val="24"/>
        </w:rPr>
        <w:t xml:space="preserve">(7) Balss sakaru pakalpojumu sniedzējs nodrošina šajā pantā, kā arī šā likuma </w:t>
      </w:r>
      <w:r w:rsidRPr="00660E57" w:rsidR="002B1F35">
        <w:rPr>
          <w:rFonts w:eastAsia="Times New Roman" w:cs="Times New Roman"/>
          <w:szCs w:val="24"/>
        </w:rPr>
        <w:t>9</w:t>
      </w:r>
      <w:r w:rsidR="00A763A8">
        <w:rPr>
          <w:rFonts w:eastAsia="Times New Roman" w:cs="Times New Roman"/>
          <w:szCs w:val="24"/>
        </w:rPr>
        <w:t>4</w:t>
      </w:r>
      <w:r w:rsidRPr="00660E57">
        <w:rPr>
          <w:rFonts w:eastAsia="Times New Roman" w:cs="Times New Roman"/>
          <w:szCs w:val="24"/>
        </w:rPr>
        <w:t>.</w:t>
      </w:r>
      <w:r w:rsidRPr="00660E57" w:rsidR="002B1F35">
        <w:rPr>
          <w:rFonts w:eastAsia="Times New Roman" w:cs="Times New Roman"/>
          <w:szCs w:val="24"/>
        </w:rPr>
        <w:t>pantā</w:t>
      </w:r>
      <w:r w:rsidRPr="00660E57">
        <w:rPr>
          <w:rFonts w:eastAsia="Times New Roman" w:cs="Times New Roman"/>
          <w:szCs w:val="24"/>
        </w:rPr>
        <w:t xml:space="preserve">  paredzētās tiesības.</w:t>
      </w:r>
    </w:p>
    <w:p w:rsidRPr="00660E57" w:rsidR="77548422" w:rsidP="005735FD" w:rsidRDefault="6594BE5D" w14:paraId="2BCA147D" w14:textId="4A295A29">
      <w:pPr>
        <w:jc w:val="both"/>
        <w:rPr>
          <w:rFonts w:eastAsia="Times New Roman" w:cs="Times New Roman"/>
        </w:rPr>
      </w:pPr>
      <w:r w:rsidRPr="4786989F">
        <w:rPr>
          <w:rFonts w:eastAsia="Times New Roman" w:cs="Times New Roman"/>
        </w:rPr>
        <w:t xml:space="preserve">(8) Elektronisko sakaru komersantam nav pienākuma ievērot šajā pantā paredzētās tiesības, ja izsaucamā numura  galalietotājs ir Valsts ugunsdzēsības un glābšanas dienests, Valsts policija, Neatliekamās medicīniskās palīdzības dienests, gāzes avārijas dienests, Jūras meklēšanas un glābšanas </w:t>
      </w:r>
      <w:r w:rsidRPr="4786989F" w:rsidR="451EA364">
        <w:rPr>
          <w:rFonts w:eastAsia="Times New Roman" w:cs="Times New Roman"/>
        </w:rPr>
        <w:t xml:space="preserve"> koordinācijas centrs</w:t>
      </w:r>
      <w:r w:rsidRPr="4786989F">
        <w:rPr>
          <w:rFonts w:eastAsia="Times New Roman" w:cs="Times New Roman"/>
        </w:rPr>
        <w:t>.</w:t>
      </w:r>
    </w:p>
    <w:p w:rsidRPr="00660E57" w:rsidR="77548422" w:rsidP="005735FD" w:rsidRDefault="77548422" w14:paraId="4C4CBD14" w14:textId="7A031F2F">
      <w:pPr>
        <w:jc w:val="both"/>
        <w:rPr>
          <w:rFonts w:eastAsia="Times New Roman" w:cs="Times New Roman"/>
          <w:szCs w:val="24"/>
        </w:rPr>
      </w:pPr>
    </w:p>
    <w:p w:rsidRPr="00660E57" w:rsidR="77548422" w:rsidP="005735FD" w:rsidRDefault="00BE5081" w14:paraId="5F88EF6A" w14:textId="7E373099">
      <w:pPr>
        <w:pStyle w:val="Heading2"/>
        <w:spacing w:before="0" w:line="240" w:lineRule="auto"/>
        <w:rPr>
          <w:rFonts w:cs="Times New Roman"/>
        </w:rPr>
      </w:pPr>
      <w:bookmarkStart w:name="_Toc34290910" w:id="125"/>
      <w:r>
        <w:rPr>
          <w:rFonts w:cs="Times New Roman"/>
        </w:rPr>
        <w:t>9</w:t>
      </w:r>
      <w:r w:rsidR="001D0CF2">
        <w:rPr>
          <w:rFonts w:cs="Times New Roman"/>
        </w:rPr>
        <w:t>8</w:t>
      </w:r>
      <w:r w:rsidRPr="201B7711" w:rsidR="74D002AF">
        <w:rPr>
          <w:rFonts w:cs="Times New Roman"/>
        </w:rPr>
        <w:t>.</w:t>
      </w:r>
      <w:r w:rsidRPr="5A1B5A75" w:rsidR="27C517FA">
        <w:rPr>
          <w:rFonts w:cs="Times New Roman"/>
        </w:rPr>
        <w:t xml:space="preserve"> </w:t>
      </w:r>
      <w:r w:rsidRPr="201B7711" w:rsidR="74D002AF">
        <w:rPr>
          <w:rFonts w:cs="Times New Roman"/>
        </w:rPr>
        <w:t>pants. Izsaukuma pāradresācija</w:t>
      </w:r>
      <w:bookmarkEnd w:id="125"/>
    </w:p>
    <w:p w:rsidRPr="00660E57" w:rsidR="77548422" w:rsidP="005735FD" w:rsidRDefault="0B988F29" w14:paraId="2A33EA09" w14:textId="32C97212">
      <w:pPr>
        <w:jc w:val="both"/>
        <w:rPr>
          <w:rFonts w:eastAsia="Times New Roman" w:cs="Times New Roman"/>
        </w:rPr>
      </w:pPr>
      <w:r w:rsidRPr="00660E57">
        <w:rPr>
          <w:rFonts w:eastAsia="Times New Roman" w:cs="Times New Roman"/>
        </w:rPr>
        <w:t>Galalietotājam ir tiesības bez maksas aizliegt trešo personu izsaukumu pāradresāciju uz galalietotāja galiekārtu.</w:t>
      </w:r>
    </w:p>
    <w:p w:rsidRPr="00660E57" w:rsidR="77548422" w:rsidP="00B40DE0" w:rsidRDefault="00B930DA" w14:paraId="25E48723" w14:textId="38EBAA50">
      <w:pPr>
        <w:jc w:val="both"/>
        <w:rPr>
          <w:rFonts w:cs="Times New Roman"/>
        </w:rPr>
      </w:pPr>
      <w:r w:rsidRPr="00660E57">
        <w:rPr>
          <w:rFonts w:cs="Times New Roman"/>
        </w:rPr>
        <w:lastRenderedPageBreak/>
        <w:t xml:space="preserve"> </w:t>
      </w:r>
    </w:p>
    <w:p w:rsidRPr="00660E57" w:rsidR="77548422" w:rsidP="005735FD" w:rsidRDefault="003B25D4" w14:paraId="172F9A32" w14:textId="6E3D5C78">
      <w:pPr>
        <w:pStyle w:val="Heading1"/>
        <w:spacing w:before="0" w:line="240" w:lineRule="auto"/>
        <w:rPr>
          <w:rFonts w:cs="Times New Roman"/>
        </w:rPr>
      </w:pPr>
      <w:bookmarkStart w:name="_Toc34290911" w:id="126"/>
      <w:r w:rsidRPr="00660E57">
        <w:rPr>
          <w:rFonts w:cs="Times New Roman"/>
        </w:rPr>
        <w:t xml:space="preserve">XVI </w:t>
      </w:r>
      <w:r w:rsidRPr="00660E57" w:rsidR="77548422">
        <w:rPr>
          <w:rFonts w:cs="Times New Roman"/>
        </w:rPr>
        <w:t>nodaļa</w:t>
      </w:r>
      <w:r w:rsidR="003E10AA">
        <w:br/>
      </w:r>
      <w:r w:rsidR="4AAD8CA0">
        <w:t xml:space="preserve">Kompetento iestāžu </w:t>
      </w:r>
      <w:r w:rsidR="3E16BA66">
        <w:t>tiesības</w:t>
      </w:r>
      <w:r w:rsidR="1FB03E0D">
        <w:t xml:space="preserve"> un pienākumi</w:t>
      </w:r>
      <w:bookmarkEnd w:id="126"/>
    </w:p>
    <w:p w:rsidRPr="00660E57" w:rsidR="77548422" w:rsidP="00796AA9" w:rsidRDefault="77548422" w14:paraId="4EBD8ED5" w14:textId="4416AA0C">
      <w:pPr>
        <w:jc w:val="center"/>
        <w:rPr>
          <w:rFonts w:cs="Times New Roman"/>
        </w:rPr>
      </w:pPr>
      <w:r w:rsidRPr="00660E57">
        <w:rPr>
          <w:rFonts w:eastAsia="Times New Roman" w:cs="Times New Roman"/>
          <w:sz w:val="28"/>
          <w:szCs w:val="28"/>
        </w:rPr>
        <w:t xml:space="preserve"> </w:t>
      </w:r>
    </w:p>
    <w:p w:rsidRPr="00660E57" w:rsidR="77548422" w:rsidP="005735FD" w:rsidRDefault="00BE5081" w14:paraId="06AFF852" w14:textId="32203B4D">
      <w:pPr>
        <w:pStyle w:val="Heading2"/>
        <w:spacing w:before="0" w:line="240" w:lineRule="auto"/>
        <w:rPr>
          <w:rFonts w:cs="Times New Roman"/>
        </w:rPr>
      </w:pPr>
      <w:bookmarkStart w:name="_Toc34290915" w:id="127"/>
      <w:r>
        <w:rPr>
          <w:rFonts w:cs="Times New Roman"/>
        </w:rPr>
        <w:t>9</w:t>
      </w:r>
      <w:r w:rsidR="001D0CF2">
        <w:rPr>
          <w:rFonts w:cs="Times New Roman"/>
        </w:rPr>
        <w:t>9</w:t>
      </w:r>
      <w:r w:rsidRPr="201B7711" w:rsidR="74D002AF">
        <w:rPr>
          <w:rFonts w:cs="Times New Roman"/>
        </w:rPr>
        <w:t>.</w:t>
      </w:r>
      <w:r w:rsidRPr="5A1B5A75" w:rsidR="0648A22B">
        <w:rPr>
          <w:rFonts w:cs="Times New Roman"/>
        </w:rPr>
        <w:t xml:space="preserve"> </w:t>
      </w:r>
      <w:r w:rsidRPr="201B7711" w:rsidR="74D002AF">
        <w:rPr>
          <w:rFonts w:cs="Times New Roman"/>
        </w:rPr>
        <w:t>pants</w:t>
      </w:r>
      <w:r w:rsidRPr="201B7711" w:rsidR="68BFBB2D">
        <w:rPr>
          <w:rFonts w:cs="Times New Roman"/>
        </w:rPr>
        <w:t>.</w:t>
      </w:r>
      <w:r w:rsidRPr="201B7711" w:rsidR="74D002AF">
        <w:rPr>
          <w:rFonts w:cs="Times New Roman"/>
        </w:rPr>
        <w:t xml:space="preserve"> Datu valsts inspekcijas tiesības</w:t>
      </w:r>
      <w:bookmarkEnd w:id="127"/>
    </w:p>
    <w:p w:rsidRPr="00660E57" w:rsidR="77548422" w:rsidP="005735FD" w:rsidRDefault="77548422" w14:paraId="1CF0429A" w14:textId="7B5CE1D3">
      <w:pPr>
        <w:jc w:val="both"/>
        <w:rPr>
          <w:rFonts w:cs="Times New Roman"/>
        </w:rPr>
      </w:pPr>
      <w:r w:rsidRPr="0B567020">
        <w:rPr>
          <w:rFonts w:eastAsia="Times New Roman" w:cs="Times New Roman"/>
        </w:rPr>
        <w:t xml:space="preserve">(1) Lai veiktu normatīvajos aktos noteikto uzraudzību elektronisko sakaru, personas datu aizsardzības un informācijas sabiedrības pakalpojumu aprites jomā, Datu valsts inspekcijai ir tiesības pieprasīt un elektronisko sakaru komersantiem ir </w:t>
      </w:r>
      <w:r w:rsidRPr="00F908D9">
        <w:rPr>
          <w:rFonts w:eastAsia="Times New Roman" w:cs="Times New Roman"/>
        </w:rPr>
        <w:t>pienākums</w:t>
      </w:r>
      <w:r w:rsidRPr="0B567020">
        <w:rPr>
          <w:rFonts w:eastAsia="Times New Roman" w:cs="Times New Roman"/>
        </w:rPr>
        <w:t xml:space="preserve"> </w:t>
      </w:r>
      <w:r w:rsidRPr="00F908D9">
        <w:rPr>
          <w:rFonts w:eastAsia="Times New Roman" w:cs="Times New Roman"/>
        </w:rPr>
        <w:t>sniegt</w:t>
      </w:r>
      <w:r w:rsidRPr="0B567020">
        <w:rPr>
          <w:rFonts w:eastAsia="Times New Roman" w:cs="Times New Roman"/>
        </w:rPr>
        <w:t xml:space="preserve"> </w:t>
      </w:r>
      <w:r w:rsidRPr="00F908D9">
        <w:rPr>
          <w:rFonts w:eastAsia="Times New Roman" w:cs="Times New Roman"/>
        </w:rPr>
        <w:t>noslodzes datus</w:t>
      </w:r>
      <w:r w:rsidRPr="0B567020">
        <w:rPr>
          <w:rFonts w:eastAsia="Times New Roman" w:cs="Times New Roman"/>
        </w:rPr>
        <w:t>.</w:t>
      </w:r>
    </w:p>
    <w:p w:rsidR="1EF8F9B2" w:rsidP="5DC7F43B" w:rsidRDefault="1EF8F9B2" w14:paraId="3A194D97" w14:textId="35504800">
      <w:pPr>
        <w:jc w:val="both"/>
        <w:rPr>
          <w:rFonts w:eastAsia="Times New Roman" w:cs="Times New Roman"/>
        </w:rPr>
      </w:pPr>
      <w:r w:rsidRPr="5DC7F43B">
        <w:rPr>
          <w:rFonts w:eastAsia="Times New Roman" w:cs="Times New Roman"/>
        </w:rPr>
        <w:t xml:space="preserve">(2) </w:t>
      </w:r>
      <w:r w:rsidRPr="5DC7F43B" w:rsidR="13E194B2">
        <w:rPr>
          <w:rFonts w:eastAsia="Times New Roman" w:cs="Times New Roman"/>
        </w:rPr>
        <w:t xml:space="preserve">Datu valsts inspekcijai ir tiesības pieprasīt un elektronisko sakaru komersantiem ir pienākums sniegt statistisku informāciju Datu valsts inspekcijai par šā likuma </w:t>
      </w:r>
      <w:r w:rsidRPr="000A2738" w:rsidR="13E194B2">
        <w:rPr>
          <w:rFonts w:eastAsia="Times New Roman" w:cs="Times New Roman"/>
        </w:rPr>
        <w:t>9</w:t>
      </w:r>
      <w:r w:rsidR="00A763A8">
        <w:rPr>
          <w:rFonts w:eastAsia="Times New Roman" w:cs="Times New Roman"/>
        </w:rPr>
        <w:t>4</w:t>
      </w:r>
      <w:r w:rsidRPr="000A2738" w:rsidR="13E194B2">
        <w:rPr>
          <w:rFonts w:eastAsia="Times New Roman" w:cs="Times New Roman"/>
        </w:rPr>
        <w:t>.panta</w:t>
      </w:r>
      <w:r w:rsidRPr="5DC7F43B" w:rsidR="13E194B2">
        <w:rPr>
          <w:rFonts w:eastAsia="Times New Roman" w:cs="Times New Roman"/>
        </w:rPr>
        <w:t xml:space="preserve"> pirmajā daļā minēto institūciju pieprasījumiem saņemt saglabājamos datus un par šo datu izsniegšanu, nenorādot institūciju, kura datus pieprasījusi</w:t>
      </w:r>
      <w:r w:rsidR="00362162">
        <w:rPr>
          <w:rFonts w:eastAsia="Times New Roman" w:cs="Times New Roman"/>
        </w:rPr>
        <w:t>.</w:t>
      </w:r>
    </w:p>
    <w:p w:rsidRPr="00660E57" w:rsidR="77548422" w:rsidP="005735FD" w:rsidRDefault="77548422" w14:paraId="2A75DC52" w14:textId="01569466">
      <w:pPr>
        <w:jc w:val="both"/>
        <w:rPr>
          <w:rFonts w:cs="Times New Roman"/>
        </w:rPr>
      </w:pPr>
      <w:r w:rsidRPr="5DC7F43B">
        <w:rPr>
          <w:rFonts w:eastAsia="Times New Roman" w:cs="Times New Roman"/>
        </w:rPr>
        <w:t>(</w:t>
      </w:r>
      <w:r w:rsidRPr="5DC7F43B" w:rsidR="66F274F8">
        <w:rPr>
          <w:rFonts w:eastAsia="Times New Roman" w:cs="Times New Roman"/>
        </w:rPr>
        <w:t>3</w:t>
      </w:r>
      <w:r w:rsidRPr="5DC7F43B">
        <w:rPr>
          <w:rFonts w:eastAsia="Times New Roman" w:cs="Times New Roman"/>
        </w:rPr>
        <w:t>) Elektronisko sakaru komersantam nav pienākuma veikt papildu pasākumus šā panta minētās informācijas iegūšanai, ja, sniedzot elektronisko sakaru pakalpojumu, elektronisko sakaru komersanta tehniskās iekārtas to neģenerē, neapstrādā un nereģistrē.</w:t>
      </w:r>
    </w:p>
    <w:p w:rsidRPr="00660E57" w:rsidR="77548422" w:rsidP="005735FD" w:rsidRDefault="77548422" w14:paraId="5532DB98" w14:textId="6E6CB230">
      <w:pPr>
        <w:jc w:val="both"/>
        <w:rPr>
          <w:rFonts w:cs="Times New Roman"/>
        </w:rPr>
      </w:pPr>
      <w:r w:rsidRPr="4CD28DA8">
        <w:rPr>
          <w:rFonts w:eastAsia="Times New Roman" w:cs="Times New Roman"/>
        </w:rPr>
        <w:t>(</w:t>
      </w:r>
      <w:r w:rsidRPr="5DC7F43B" w:rsidR="045C1AC3">
        <w:rPr>
          <w:rFonts w:eastAsia="Times New Roman" w:cs="Times New Roman"/>
        </w:rPr>
        <w:t>4</w:t>
      </w:r>
      <w:r w:rsidRPr="4CD28DA8">
        <w:rPr>
          <w:rFonts w:eastAsia="Times New Roman" w:cs="Times New Roman"/>
        </w:rPr>
        <w:t>) Ministru kabinets nosaka kārtību kād</w:t>
      </w:r>
      <w:r w:rsidRPr="4CD28DA8" w:rsidR="41B797B5">
        <w:rPr>
          <w:rFonts w:eastAsia="Times New Roman" w:cs="Times New Roman"/>
        </w:rPr>
        <w:t>ā</w:t>
      </w:r>
      <w:r w:rsidRPr="4CD28DA8">
        <w:rPr>
          <w:rFonts w:eastAsia="Times New Roman" w:cs="Times New Roman"/>
        </w:rPr>
        <w:t xml:space="preserve"> Datu valsts inspekcija var pieprasīt un </w:t>
      </w:r>
      <w:r w:rsidRPr="4CD28DA8" w:rsidR="07C158AC">
        <w:rPr>
          <w:rFonts w:eastAsia="Times New Roman" w:cs="Times New Roman"/>
        </w:rPr>
        <w:t xml:space="preserve">elektronisko sakaru komersants </w:t>
      </w:r>
      <w:r w:rsidRPr="4CD28DA8">
        <w:rPr>
          <w:rFonts w:eastAsia="Times New Roman" w:cs="Times New Roman"/>
        </w:rPr>
        <w:t>nodot noslodzes datus.</w:t>
      </w:r>
    </w:p>
    <w:p w:rsidRPr="00660E57" w:rsidR="77548422" w:rsidP="005735FD" w:rsidRDefault="77548422" w14:paraId="55E80F3D" w14:textId="450DEF8A">
      <w:pPr>
        <w:ind w:left="360"/>
        <w:jc w:val="both"/>
        <w:rPr>
          <w:rFonts w:cs="Times New Roman"/>
        </w:rPr>
      </w:pPr>
      <w:r w:rsidRPr="00660E57">
        <w:rPr>
          <w:rFonts w:eastAsia="Times New Roman" w:cs="Times New Roman"/>
          <w:b/>
          <w:bCs/>
          <w:szCs w:val="24"/>
        </w:rPr>
        <w:t xml:space="preserve"> </w:t>
      </w:r>
    </w:p>
    <w:p w:rsidRPr="00660E57" w:rsidR="77548422" w:rsidP="005735FD" w:rsidRDefault="001D0CF2" w14:paraId="4426149D" w14:textId="2E447D8A">
      <w:pPr>
        <w:pStyle w:val="Heading2"/>
        <w:spacing w:before="0" w:line="240" w:lineRule="auto"/>
        <w:rPr>
          <w:rFonts w:cs="Times New Roman"/>
        </w:rPr>
      </w:pPr>
      <w:bookmarkStart w:name="_Toc34290916" w:id="128"/>
      <w:r>
        <w:rPr>
          <w:rFonts w:cs="Times New Roman"/>
        </w:rPr>
        <w:t>100</w:t>
      </w:r>
      <w:r w:rsidRPr="201B7711" w:rsidR="74D002AF">
        <w:rPr>
          <w:rFonts w:cs="Times New Roman"/>
        </w:rPr>
        <w:t>.</w:t>
      </w:r>
      <w:r w:rsidRPr="5A1B5A75" w:rsidR="72378FCF">
        <w:rPr>
          <w:rFonts w:cs="Times New Roman"/>
        </w:rPr>
        <w:t xml:space="preserve"> </w:t>
      </w:r>
      <w:r w:rsidRPr="201B7711" w:rsidR="74D002AF">
        <w:rPr>
          <w:rFonts w:cs="Times New Roman"/>
        </w:rPr>
        <w:t>pants</w:t>
      </w:r>
      <w:r w:rsidRPr="201B7711" w:rsidR="68BFBB2D">
        <w:rPr>
          <w:rFonts w:cs="Times New Roman"/>
        </w:rPr>
        <w:t>.</w:t>
      </w:r>
      <w:r w:rsidRPr="201B7711" w:rsidR="74D002AF">
        <w:rPr>
          <w:rFonts w:cs="Times New Roman"/>
        </w:rPr>
        <w:t xml:space="preserve"> Patērētāju tiesību aizsardzības centra tiesības</w:t>
      </w:r>
      <w:bookmarkEnd w:id="128"/>
    </w:p>
    <w:p w:rsidRPr="00437382" w:rsidR="00437382" w:rsidP="00437382" w:rsidRDefault="77548422" w14:paraId="32826B84" w14:textId="4A7C7827">
      <w:pPr>
        <w:jc w:val="both"/>
        <w:rPr>
          <w:rFonts w:eastAsia="Times New Roman" w:cs="Times New Roman"/>
        </w:rPr>
      </w:pPr>
      <w:r w:rsidRPr="00660E57">
        <w:rPr>
          <w:rFonts w:eastAsia="Times New Roman" w:cs="Times New Roman"/>
        </w:rPr>
        <w:t xml:space="preserve">(1) </w:t>
      </w:r>
      <w:r w:rsidRPr="00437382" w:rsidR="00437382">
        <w:rPr>
          <w:rFonts w:eastAsia="Times New Roman" w:cs="Times New Roman"/>
        </w:rPr>
        <w:t>Patērētāju tiesību aizsardzības centram Patērētāju tiesību aizsardzības likumā noteiktajos gadījumos un kārtībā ir tiesības pieņemt lēmumu par:</w:t>
      </w:r>
    </w:p>
    <w:p w:rsidRPr="00437382" w:rsidR="00437382" w:rsidP="00437382" w:rsidRDefault="00437382" w14:paraId="5063886F" w14:textId="77777777">
      <w:pPr>
        <w:jc w:val="both"/>
        <w:rPr>
          <w:rFonts w:eastAsia="Times New Roman" w:cs="Times New Roman"/>
        </w:rPr>
      </w:pPr>
      <w:r w:rsidRPr="00437382">
        <w:rPr>
          <w:rFonts w:eastAsia="Times New Roman" w:cs="Times New Roman"/>
        </w:rPr>
        <w:t xml:space="preserve">1) piekļuves ierobežošanu tiešsaistes </w:t>
      </w:r>
      <w:proofErr w:type="spellStart"/>
      <w:r w:rsidRPr="00437382">
        <w:rPr>
          <w:rFonts w:eastAsia="Times New Roman" w:cs="Times New Roman"/>
        </w:rPr>
        <w:t>saskarnei</w:t>
      </w:r>
      <w:proofErr w:type="spellEnd"/>
      <w:r w:rsidRPr="00437382">
        <w:rPr>
          <w:rFonts w:eastAsia="Times New Roman" w:cs="Times New Roman"/>
        </w:rPr>
        <w:t xml:space="preserve"> tiešsaistes tīklā;</w:t>
      </w:r>
    </w:p>
    <w:p w:rsidRPr="00437382" w:rsidR="00437382" w:rsidP="00437382" w:rsidRDefault="00437382" w14:paraId="1575F03B" w14:textId="77777777">
      <w:pPr>
        <w:jc w:val="both"/>
        <w:rPr>
          <w:rFonts w:eastAsia="Times New Roman" w:cs="Times New Roman"/>
        </w:rPr>
      </w:pPr>
      <w:r w:rsidRPr="00437382">
        <w:rPr>
          <w:rFonts w:eastAsia="Times New Roman" w:cs="Times New Roman"/>
        </w:rPr>
        <w:t>2) galalietotāja pārvirzīšanu (pāradresāciju) uz tīmekļvietni vai citu tiešsaistes līdzekli, kurš tiek izmantots patērētāju brīdināšanai;</w:t>
      </w:r>
    </w:p>
    <w:p w:rsidRPr="00437382" w:rsidR="00437382" w:rsidP="00437382" w:rsidRDefault="00437382" w14:paraId="688DBC1B" w14:textId="77777777">
      <w:pPr>
        <w:jc w:val="both"/>
        <w:rPr>
          <w:rFonts w:eastAsia="Times New Roman" w:cs="Times New Roman"/>
        </w:rPr>
      </w:pPr>
      <w:r w:rsidRPr="00437382">
        <w:rPr>
          <w:rFonts w:eastAsia="Times New Roman" w:cs="Times New Roman"/>
        </w:rPr>
        <w:t>3) domēna vārda atslēgšanu;</w:t>
      </w:r>
    </w:p>
    <w:p w:rsidRPr="00437382" w:rsidR="00437382" w:rsidP="00437382" w:rsidRDefault="00437382" w14:paraId="20764C40" w14:textId="77777777">
      <w:pPr>
        <w:jc w:val="both"/>
        <w:rPr>
          <w:rFonts w:eastAsia="Times New Roman" w:cs="Times New Roman"/>
        </w:rPr>
      </w:pPr>
      <w:r w:rsidRPr="00437382">
        <w:rPr>
          <w:rFonts w:eastAsia="Times New Roman" w:cs="Times New Roman"/>
        </w:rPr>
        <w:t>4) lieguma uzlikšanu domēna vārda lietošanas tiesību nodošanai;</w:t>
      </w:r>
    </w:p>
    <w:p w:rsidRPr="00437382" w:rsidR="00437382" w:rsidP="00437382" w:rsidRDefault="00437382" w14:paraId="7557F110" w14:textId="77777777">
      <w:pPr>
        <w:jc w:val="both"/>
        <w:rPr>
          <w:rFonts w:eastAsia="Times New Roman" w:cs="Times New Roman"/>
        </w:rPr>
      </w:pPr>
      <w:r w:rsidRPr="00437382">
        <w:rPr>
          <w:rFonts w:eastAsia="Times New Roman" w:cs="Times New Roman"/>
        </w:rPr>
        <w:t>5) domēna vārda lietošanas tiesību nodošanu Patērētāju tiesību aizsardzības centram;</w:t>
      </w:r>
    </w:p>
    <w:p w:rsidRPr="00437382" w:rsidR="00437382" w:rsidP="00437382" w:rsidRDefault="00437382" w14:paraId="49C7ED65" w14:textId="77777777">
      <w:pPr>
        <w:jc w:val="both"/>
        <w:rPr>
          <w:rFonts w:eastAsia="Times New Roman" w:cs="Times New Roman"/>
        </w:rPr>
      </w:pPr>
      <w:r w:rsidRPr="00437382">
        <w:rPr>
          <w:rFonts w:eastAsia="Times New Roman" w:cs="Times New Roman"/>
        </w:rPr>
        <w:t xml:space="preserve">6) tiešsaistes </w:t>
      </w:r>
      <w:proofErr w:type="spellStart"/>
      <w:r w:rsidRPr="00437382">
        <w:rPr>
          <w:rFonts w:eastAsia="Times New Roman" w:cs="Times New Roman"/>
        </w:rPr>
        <w:t>saskarnes</w:t>
      </w:r>
      <w:proofErr w:type="spellEnd"/>
      <w:r w:rsidRPr="00437382">
        <w:rPr>
          <w:rFonts w:eastAsia="Times New Roman" w:cs="Times New Roman"/>
        </w:rPr>
        <w:t xml:space="preserve"> izņemšanu, bloķēšanu vai ierobežošanu tiešsaistes vidē;</w:t>
      </w:r>
    </w:p>
    <w:p w:rsidRPr="00437382" w:rsidR="00437382" w:rsidP="00437382" w:rsidRDefault="00437382" w14:paraId="15EB1BD4" w14:textId="77777777">
      <w:pPr>
        <w:jc w:val="both"/>
        <w:rPr>
          <w:rFonts w:eastAsia="Times New Roman" w:cs="Times New Roman"/>
        </w:rPr>
      </w:pPr>
      <w:r w:rsidRPr="00437382">
        <w:rPr>
          <w:rFonts w:eastAsia="Times New Roman" w:cs="Times New Roman"/>
        </w:rPr>
        <w:t xml:space="preserve">7) satura izņemšanu no tiešsaistes </w:t>
      </w:r>
      <w:proofErr w:type="spellStart"/>
      <w:r w:rsidRPr="00437382">
        <w:rPr>
          <w:rFonts w:eastAsia="Times New Roman" w:cs="Times New Roman"/>
        </w:rPr>
        <w:t>saskarnes</w:t>
      </w:r>
      <w:proofErr w:type="spellEnd"/>
      <w:r w:rsidRPr="00437382">
        <w:rPr>
          <w:rFonts w:eastAsia="Times New Roman" w:cs="Times New Roman"/>
        </w:rPr>
        <w:t xml:space="preserve">. </w:t>
      </w:r>
    </w:p>
    <w:p w:rsidRPr="00437382" w:rsidR="00437382" w:rsidP="00437382" w:rsidRDefault="00437382" w14:paraId="77974936" w14:textId="77777777">
      <w:pPr>
        <w:jc w:val="both"/>
        <w:rPr>
          <w:rFonts w:eastAsia="Times New Roman" w:cs="Times New Roman"/>
        </w:rPr>
      </w:pPr>
      <w:r w:rsidRPr="00437382">
        <w:rPr>
          <w:rFonts w:eastAsia="Times New Roman" w:cs="Times New Roman"/>
        </w:rPr>
        <w:t xml:space="preserve">(2) Elektronisko sakaru komersantam ir pienākums nodrošināt Patērētāju tiesību aizsardzības centra pilnvarotajam pārstāvim piekļuvi elektronisko sakaru komersanta elektronisko sakaru tīkla </w:t>
      </w:r>
      <w:proofErr w:type="spellStart"/>
      <w:r w:rsidRPr="00437382">
        <w:rPr>
          <w:rFonts w:eastAsia="Times New Roman" w:cs="Times New Roman"/>
        </w:rPr>
        <w:t>pieslēguma</w:t>
      </w:r>
      <w:proofErr w:type="spellEnd"/>
      <w:r w:rsidRPr="00437382">
        <w:rPr>
          <w:rFonts w:eastAsia="Times New Roman" w:cs="Times New Roman"/>
        </w:rPr>
        <w:t xml:space="preserve"> punktiem, lai tas varētu pārliecināties, ka Patērētāju tiesību aizsardzības centra pieņemtais šā panta pirmās daļas 1. un 2.punktā noteiktais lēmums tiek pildīts.</w:t>
      </w:r>
    </w:p>
    <w:p w:rsidR="00437382" w:rsidP="00437382" w:rsidRDefault="00437382" w14:paraId="702C0FD1" w14:textId="01E09B7A">
      <w:pPr>
        <w:jc w:val="both"/>
        <w:rPr>
          <w:rFonts w:eastAsia="Times New Roman" w:cs="Times New Roman"/>
        </w:rPr>
      </w:pPr>
      <w:r w:rsidRPr="00437382">
        <w:rPr>
          <w:rFonts w:eastAsia="Times New Roman" w:cs="Times New Roman"/>
        </w:rPr>
        <w:t>(3) Ja elektronisko sakaru komersants pēc šā panta pirmās daļas 1. un 2.punktā noteiktā lēmuma saņemšanas normatīvajos aktos noteiktajā termiņā nav nodrošinājis lēmuma izpildi, tad lēmuma izpildi var nodrošināt piespiedu kārtā bez atsevišķa rakstveida brīdinājuma par administratīvā akta piespiedu izpildi.</w:t>
      </w:r>
    </w:p>
    <w:p w:rsidRPr="00660E57" w:rsidR="77548422" w:rsidP="005735FD" w:rsidRDefault="00437382" w14:paraId="3B4AE42A" w14:textId="080C0413">
      <w:pPr>
        <w:jc w:val="both"/>
        <w:rPr>
          <w:rFonts w:cs="Times New Roman"/>
        </w:rPr>
      </w:pPr>
      <w:r>
        <w:rPr>
          <w:rFonts w:eastAsia="Times New Roman" w:cs="Times New Roman"/>
        </w:rPr>
        <w:t xml:space="preserve">(4) </w:t>
      </w:r>
      <w:r w:rsidRPr="00660E57" w:rsidR="77548422">
        <w:rPr>
          <w:rFonts w:eastAsia="Times New Roman" w:cs="Times New Roman"/>
        </w:rPr>
        <w:t xml:space="preserve">Lai veiktu normatīvajos aktos noteikto uzraudzību patērētāju kolektīvo interešu aizsardzības un informācijas sabiedrības pakalpojumu aprites jomā, Patērētāju tiesību aizsardzības centram ir tiesības pieprasīt no elektronisko sakaru komersanta šādus noslodzes datus par </w:t>
      </w:r>
      <w:r w:rsidRPr="00660E57" w:rsidR="532E869C">
        <w:rPr>
          <w:rFonts w:eastAsia="Times New Roman" w:cs="Times New Roman"/>
        </w:rPr>
        <w:t>gala</w:t>
      </w:r>
      <w:r w:rsidRPr="00660E57" w:rsidR="77548422">
        <w:rPr>
          <w:rFonts w:eastAsia="Times New Roman" w:cs="Times New Roman"/>
        </w:rPr>
        <w:t>lietotāju:</w:t>
      </w:r>
    </w:p>
    <w:p w:rsidRPr="00DC5F93" w:rsidR="77548422" w:rsidP="00AA4C85" w:rsidRDefault="77548422" w14:paraId="4A43F4D7" w14:textId="7A987E8C">
      <w:pPr>
        <w:pStyle w:val="ListParagraph"/>
        <w:numPr>
          <w:ilvl w:val="0"/>
          <w:numId w:val="21"/>
        </w:numPr>
        <w:jc w:val="both"/>
        <w:rPr>
          <w:rFonts w:cs="Times New Roman"/>
        </w:rPr>
      </w:pPr>
      <w:r w:rsidRPr="00DC5F93">
        <w:rPr>
          <w:rFonts w:eastAsia="Times New Roman" w:cs="Times New Roman"/>
        </w:rPr>
        <w:t xml:space="preserve">nosaukumu (firmu) un reģistrācijas numuru, ja </w:t>
      </w:r>
      <w:r w:rsidRPr="00DC5F93" w:rsidR="532E869C">
        <w:rPr>
          <w:rFonts w:eastAsia="Times New Roman" w:cs="Times New Roman"/>
        </w:rPr>
        <w:t>galalietotājs</w:t>
      </w:r>
      <w:r w:rsidRPr="00DC5F93">
        <w:rPr>
          <w:rFonts w:eastAsia="Times New Roman" w:cs="Times New Roman"/>
        </w:rPr>
        <w:t xml:space="preserve"> ir juridiskā persona;</w:t>
      </w:r>
    </w:p>
    <w:p w:rsidRPr="00DC5F93" w:rsidR="77548422" w:rsidP="00AA4C85" w:rsidRDefault="77548422" w14:paraId="3DDF3D78" w14:textId="66AD79C2">
      <w:pPr>
        <w:pStyle w:val="ListParagraph"/>
        <w:numPr>
          <w:ilvl w:val="0"/>
          <w:numId w:val="21"/>
        </w:numPr>
        <w:jc w:val="both"/>
        <w:rPr>
          <w:rFonts w:cs="Times New Roman"/>
        </w:rPr>
      </w:pPr>
      <w:r w:rsidRPr="00DC5F93">
        <w:rPr>
          <w:rFonts w:eastAsia="Times New Roman" w:cs="Times New Roman"/>
        </w:rPr>
        <w:t xml:space="preserve">vārdu, uzvārdu un personas kodu, ja </w:t>
      </w:r>
      <w:r w:rsidRPr="00DC5F93" w:rsidR="532E869C">
        <w:rPr>
          <w:rFonts w:eastAsia="Times New Roman" w:cs="Times New Roman"/>
        </w:rPr>
        <w:t>galalietotājs</w:t>
      </w:r>
      <w:r w:rsidRPr="00DC5F93">
        <w:rPr>
          <w:rFonts w:eastAsia="Times New Roman" w:cs="Times New Roman"/>
        </w:rPr>
        <w:t xml:space="preserve"> ir fiziskā persona;</w:t>
      </w:r>
    </w:p>
    <w:p w:rsidRPr="00DC5F93" w:rsidR="77548422" w:rsidP="00AA4C85" w:rsidRDefault="532E869C" w14:paraId="5B54A822" w14:textId="712A7075">
      <w:pPr>
        <w:pStyle w:val="ListParagraph"/>
        <w:numPr>
          <w:ilvl w:val="0"/>
          <w:numId w:val="21"/>
        </w:numPr>
        <w:jc w:val="both"/>
        <w:rPr>
          <w:rFonts w:cs="Times New Roman"/>
        </w:rPr>
      </w:pPr>
      <w:r w:rsidRPr="00DC5F93">
        <w:rPr>
          <w:rFonts w:eastAsia="Times New Roman" w:cs="Times New Roman"/>
        </w:rPr>
        <w:t>galalietotājam</w:t>
      </w:r>
      <w:r w:rsidRPr="00DC5F93" w:rsidR="77548422">
        <w:rPr>
          <w:rFonts w:eastAsia="Times New Roman" w:cs="Times New Roman"/>
        </w:rPr>
        <w:t xml:space="preserve"> saskaņā ar elektronisko sakaru pakalpojumu līgumu piešķirtos telefonu numurus, interneta protokola (IP) adreses un kontaktinformāciju.</w:t>
      </w:r>
    </w:p>
    <w:p w:rsidRPr="00660E57" w:rsidR="77548422" w:rsidP="005735FD" w:rsidRDefault="77548422" w14:paraId="00C24B14" w14:textId="152DCA94">
      <w:pPr>
        <w:jc w:val="both"/>
        <w:rPr>
          <w:rFonts w:cs="Times New Roman"/>
        </w:rPr>
      </w:pPr>
      <w:r w:rsidRPr="0B567020">
        <w:rPr>
          <w:rFonts w:eastAsia="Times New Roman" w:cs="Times New Roman"/>
        </w:rPr>
        <w:t>(</w:t>
      </w:r>
      <w:r w:rsidR="00437382">
        <w:rPr>
          <w:rFonts w:eastAsia="Times New Roman" w:cs="Times New Roman"/>
        </w:rPr>
        <w:t>5</w:t>
      </w:r>
      <w:r w:rsidRPr="0B567020">
        <w:rPr>
          <w:rFonts w:eastAsia="Times New Roman" w:cs="Times New Roman"/>
        </w:rPr>
        <w:t xml:space="preserve">) Pēc pieprasījuma saņemšanas, elektronisko sakaru komersantam ir </w:t>
      </w:r>
      <w:r w:rsidRPr="00F908D9">
        <w:rPr>
          <w:rFonts w:eastAsia="Times New Roman" w:cs="Times New Roman"/>
        </w:rPr>
        <w:t>pienākums</w:t>
      </w:r>
      <w:r w:rsidRPr="0B567020">
        <w:rPr>
          <w:rFonts w:eastAsia="Times New Roman" w:cs="Times New Roman"/>
        </w:rPr>
        <w:t xml:space="preserve"> </w:t>
      </w:r>
      <w:r w:rsidRPr="00F908D9">
        <w:rPr>
          <w:rFonts w:eastAsia="Times New Roman" w:cs="Times New Roman"/>
        </w:rPr>
        <w:t>sniegt</w:t>
      </w:r>
      <w:r w:rsidRPr="0B567020">
        <w:rPr>
          <w:rFonts w:eastAsia="Times New Roman" w:cs="Times New Roman"/>
        </w:rPr>
        <w:t xml:space="preserve"> tā rīcībā </w:t>
      </w:r>
      <w:r w:rsidRPr="0B567020" w:rsidR="3BD98306">
        <w:rPr>
          <w:rFonts w:eastAsia="Times New Roman" w:cs="Times New Roman"/>
        </w:rPr>
        <w:t>esošos</w:t>
      </w:r>
      <w:r w:rsidRPr="0B567020">
        <w:rPr>
          <w:rFonts w:eastAsia="Times New Roman" w:cs="Times New Roman"/>
        </w:rPr>
        <w:t xml:space="preserve"> noslodzes </w:t>
      </w:r>
      <w:r w:rsidRPr="00F908D9">
        <w:rPr>
          <w:rFonts w:eastAsia="Times New Roman" w:cs="Times New Roman"/>
        </w:rPr>
        <w:t>datus</w:t>
      </w:r>
      <w:r w:rsidRPr="0B567020">
        <w:rPr>
          <w:rFonts w:eastAsia="Times New Roman" w:cs="Times New Roman"/>
        </w:rPr>
        <w:t>.</w:t>
      </w:r>
    </w:p>
    <w:p w:rsidRPr="00660E57" w:rsidR="77548422" w:rsidP="005735FD" w:rsidRDefault="77548422" w14:paraId="1E540A81" w14:textId="18C15839">
      <w:pPr>
        <w:jc w:val="both"/>
        <w:rPr>
          <w:rFonts w:cs="Times New Roman"/>
        </w:rPr>
      </w:pPr>
      <w:r w:rsidRPr="00660E57">
        <w:rPr>
          <w:rFonts w:eastAsia="Times New Roman" w:cs="Times New Roman"/>
          <w:szCs w:val="24"/>
        </w:rPr>
        <w:t>(</w:t>
      </w:r>
      <w:r w:rsidR="00437382">
        <w:rPr>
          <w:rFonts w:eastAsia="Times New Roman" w:cs="Times New Roman"/>
          <w:szCs w:val="24"/>
        </w:rPr>
        <w:t>6</w:t>
      </w:r>
      <w:r w:rsidRPr="00660E57">
        <w:rPr>
          <w:rFonts w:eastAsia="Times New Roman" w:cs="Times New Roman"/>
          <w:szCs w:val="24"/>
        </w:rPr>
        <w:t>) Elektronisko sakaru komersantam nav pienākuma veikt papildu pasākumus šā panta minētās informācijas iegūšanai, ja, sniedzot elektronisko sakaru pakalpojumu, elektronisko sakaru komersanta tehniskās iekārtas to neģenerē, neapstrādā un nereģistrē.</w:t>
      </w:r>
    </w:p>
    <w:p w:rsidRPr="00660E57" w:rsidR="77548422" w:rsidP="005735FD" w:rsidRDefault="77548422" w14:paraId="01D3FA41" w14:textId="4C624EFC">
      <w:pPr>
        <w:jc w:val="both"/>
        <w:rPr>
          <w:rFonts w:cs="Times New Roman"/>
        </w:rPr>
      </w:pPr>
      <w:r w:rsidRPr="06D89AF9">
        <w:rPr>
          <w:rFonts w:eastAsia="Times New Roman" w:cs="Times New Roman"/>
        </w:rPr>
        <w:lastRenderedPageBreak/>
        <w:t>(</w:t>
      </w:r>
      <w:r w:rsidR="00437382">
        <w:rPr>
          <w:rFonts w:eastAsia="Times New Roman" w:cs="Times New Roman"/>
        </w:rPr>
        <w:t>7</w:t>
      </w:r>
      <w:r w:rsidRPr="06D89AF9">
        <w:rPr>
          <w:rFonts w:eastAsia="Times New Roman" w:cs="Times New Roman"/>
        </w:rPr>
        <w:t>) Ministru kabinets nosaka kārtību kād</w:t>
      </w:r>
      <w:r w:rsidRPr="06D89AF9" w:rsidR="2CA0E6E8">
        <w:rPr>
          <w:rFonts w:eastAsia="Times New Roman" w:cs="Times New Roman"/>
        </w:rPr>
        <w:t>ā</w:t>
      </w:r>
      <w:r w:rsidRPr="06D89AF9">
        <w:rPr>
          <w:rFonts w:eastAsia="Times New Roman" w:cs="Times New Roman"/>
        </w:rPr>
        <w:t xml:space="preserve"> Patērētāju tiesību aizsardzības centrs var pieprasīt un </w:t>
      </w:r>
      <w:r w:rsidRPr="06D89AF9" w:rsidR="4F44B529">
        <w:rPr>
          <w:rFonts w:eastAsia="Times New Roman" w:cs="Times New Roman"/>
        </w:rPr>
        <w:t xml:space="preserve">elektronisko sakaru komersants </w:t>
      </w:r>
      <w:r w:rsidRPr="06D89AF9">
        <w:rPr>
          <w:rFonts w:eastAsia="Times New Roman" w:cs="Times New Roman"/>
        </w:rPr>
        <w:t>nodot noslodzes datus.</w:t>
      </w:r>
    </w:p>
    <w:p w:rsidRPr="00660E57" w:rsidR="77548422" w:rsidP="005735FD" w:rsidRDefault="77548422" w14:paraId="3FF490BB" w14:textId="617CE0FD">
      <w:pPr>
        <w:jc w:val="both"/>
        <w:rPr>
          <w:rFonts w:eastAsia="Times New Roman" w:cs="Times New Roman"/>
          <w:szCs w:val="24"/>
        </w:rPr>
      </w:pPr>
    </w:p>
    <w:p w:rsidRPr="00660E57" w:rsidR="77548422" w:rsidP="005735FD" w:rsidRDefault="00BE5081" w14:paraId="430C7BF5" w14:textId="3E0DB496">
      <w:pPr>
        <w:pStyle w:val="Heading2"/>
        <w:spacing w:before="0" w:line="240" w:lineRule="auto"/>
        <w:rPr>
          <w:rFonts w:cs="Times New Roman"/>
        </w:rPr>
      </w:pPr>
      <w:bookmarkStart w:name="_Toc34290917" w:id="129"/>
      <w:r>
        <w:rPr>
          <w:rFonts w:cs="Times New Roman"/>
        </w:rPr>
        <w:t>10</w:t>
      </w:r>
      <w:r w:rsidR="001D0CF2">
        <w:rPr>
          <w:rFonts w:cs="Times New Roman"/>
        </w:rPr>
        <w:t>1</w:t>
      </w:r>
      <w:r w:rsidRPr="201B7711" w:rsidR="74D002AF">
        <w:rPr>
          <w:rFonts w:cs="Times New Roman"/>
        </w:rPr>
        <w:t>.</w:t>
      </w:r>
      <w:r w:rsidRPr="5A1B5A75" w:rsidR="0C3BE9E3">
        <w:rPr>
          <w:rFonts w:cs="Times New Roman"/>
        </w:rPr>
        <w:t xml:space="preserve"> </w:t>
      </w:r>
      <w:r w:rsidRPr="201B7711" w:rsidR="74D002AF">
        <w:rPr>
          <w:rFonts w:cs="Times New Roman"/>
        </w:rPr>
        <w:t>pants</w:t>
      </w:r>
      <w:r w:rsidRPr="201B7711" w:rsidR="68BFBB2D">
        <w:rPr>
          <w:rFonts w:cs="Times New Roman"/>
        </w:rPr>
        <w:t>.</w:t>
      </w:r>
      <w:r w:rsidRPr="201B7711" w:rsidR="74D002AF">
        <w:rPr>
          <w:rFonts w:cs="Times New Roman"/>
        </w:rPr>
        <w:t xml:space="preserve"> Finanšu un kapitāla tirgus komisijas tiesības</w:t>
      </w:r>
      <w:bookmarkEnd w:id="129"/>
    </w:p>
    <w:p w:rsidRPr="00660E57" w:rsidR="77548422" w:rsidP="005735FD" w:rsidRDefault="77548422" w14:paraId="26D165F6" w14:textId="070E7CBB">
      <w:pPr>
        <w:jc w:val="both"/>
        <w:rPr>
          <w:rFonts w:cs="Times New Roman"/>
        </w:rPr>
      </w:pPr>
      <w:r w:rsidRPr="4CD28DA8">
        <w:rPr>
          <w:rFonts w:eastAsia="Times New Roman" w:cs="Times New Roman"/>
        </w:rPr>
        <w:t xml:space="preserve">(1) Finanšu un kapitāla tirgu reglamentējošu normatīvo aktu pārkāpumu izmeklēšanas nolūkos Finanšu un kapitāla tirgus komisijai ir tiesības, pamatojoties uz tiesneša lēmumu, pieprasīt </w:t>
      </w:r>
      <w:r w:rsidRPr="00F908D9">
        <w:rPr>
          <w:rFonts w:eastAsia="Times New Roman" w:cs="Times New Roman"/>
        </w:rPr>
        <w:t xml:space="preserve">un </w:t>
      </w:r>
      <w:r w:rsidR="00F908D9">
        <w:rPr>
          <w:rFonts w:eastAsia="Times New Roman" w:cs="Times New Roman"/>
        </w:rPr>
        <w:t>e</w:t>
      </w:r>
      <w:r w:rsidRPr="5DC7F43B">
        <w:rPr>
          <w:rFonts w:eastAsia="Times New Roman" w:cs="Times New Roman"/>
        </w:rPr>
        <w:t>lektronisko sakaru komersanta</w:t>
      </w:r>
      <w:r w:rsidRPr="0079085F" w:rsidR="67781BAF">
        <w:rPr>
          <w:rFonts w:eastAsia="Times New Roman" w:cs="Times New Roman"/>
        </w:rPr>
        <w:t>m ir pienākums</w:t>
      </w:r>
      <w:r w:rsidRPr="5DC7F43B">
        <w:rPr>
          <w:rFonts w:eastAsia="Times New Roman" w:cs="Times New Roman"/>
        </w:rPr>
        <w:t xml:space="preserve"> </w:t>
      </w:r>
      <w:r w:rsidRPr="0079085F" w:rsidR="7C1DDF77">
        <w:rPr>
          <w:rFonts w:eastAsia="Times New Roman" w:cs="Times New Roman"/>
        </w:rPr>
        <w:t>sniegt</w:t>
      </w:r>
      <w:r w:rsidRPr="0079085F">
        <w:rPr>
          <w:rFonts w:eastAsia="Times New Roman" w:cs="Times New Roman"/>
        </w:rPr>
        <w:t xml:space="preserve"> </w:t>
      </w:r>
      <w:r w:rsidRPr="5DC7F43B">
        <w:rPr>
          <w:rFonts w:eastAsia="Times New Roman" w:cs="Times New Roman"/>
        </w:rPr>
        <w:t>noslodzes datu</w:t>
      </w:r>
      <w:r w:rsidRPr="008C3C64">
        <w:rPr>
          <w:rFonts w:eastAsia="Times New Roman" w:cs="Times New Roman"/>
        </w:rPr>
        <w:t>s</w:t>
      </w:r>
      <w:r w:rsidRPr="4CD28DA8">
        <w:rPr>
          <w:rFonts w:eastAsia="Times New Roman" w:cs="Times New Roman"/>
        </w:rPr>
        <w:t xml:space="preserve">, kas minēti šā likuma </w:t>
      </w:r>
      <w:r w:rsidRPr="00E8409E" w:rsidR="00E8409E">
        <w:rPr>
          <w:rFonts w:eastAsia="Times New Roman" w:cs="Times New Roman"/>
        </w:rPr>
        <w:t>95</w:t>
      </w:r>
      <w:r w:rsidRPr="00E8409E">
        <w:rPr>
          <w:rFonts w:eastAsia="Times New Roman" w:cs="Times New Roman"/>
        </w:rPr>
        <w:t>.</w:t>
      </w:r>
      <w:r w:rsidR="00462816">
        <w:rPr>
          <w:rFonts w:eastAsia="Times New Roman" w:cs="Times New Roman"/>
        </w:rPr>
        <w:t xml:space="preserve"> </w:t>
      </w:r>
      <w:r w:rsidRPr="00E8409E" w:rsidR="00E8409E">
        <w:rPr>
          <w:rFonts w:eastAsia="Times New Roman" w:cs="Times New Roman"/>
        </w:rPr>
        <w:t>panta</w:t>
      </w:r>
      <w:r w:rsidRPr="000A2738">
        <w:rPr>
          <w:rFonts w:eastAsia="Times New Roman" w:cs="Times New Roman"/>
        </w:rPr>
        <w:t xml:space="preserve"> </w:t>
      </w:r>
      <w:r w:rsidR="00E8409E">
        <w:rPr>
          <w:rFonts w:eastAsia="Times New Roman" w:cs="Times New Roman"/>
        </w:rPr>
        <w:t>pirmajā daļā</w:t>
      </w:r>
      <w:r w:rsidRPr="000A2738">
        <w:rPr>
          <w:rFonts w:eastAsia="Times New Roman" w:cs="Times New Roman"/>
        </w:rPr>
        <w:t xml:space="preserve"> un </w:t>
      </w:r>
      <w:r w:rsidR="00E8409E">
        <w:rPr>
          <w:rFonts w:eastAsia="Times New Roman" w:cs="Times New Roman"/>
        </w:rPr>
        <w:t>otrās daļas</w:t>
      </w:r>
      <w:r w:rsidRPr="000A2738">
        <w:rPr>
          <w:rFonts w:eastAsia="Times New Roman" w:cs="Times New Roman"/>
        </w:rPr>
        <w:t xml:space="preserve"> 1., 2., 3., 4., 5. un 6.punktā, kā arī datus, kas minēti šā likuma </w:t>
      </w:r>
      <w:r w:rsidR="00E8409E">
        <w:rPr>
          <w:rFonts w:eastAsia="Times New Roman" w:cs="Times New Roman"/>
        </w:rPr>
        <w:t>96</w:t>
      </w:r>
      <w:r w:rsidRPr="000A2738">
        <w:rPr>
          <w:rFonts w:eastAsia="Times New Roman" w:cs="Times New Roman"/>
        </w:rPr>
        <w:t>.</w:t>
      </w:r>
      <w:r w:rsidR="00E8409E">
        <w:rPr>
          <w:rFonts w:eastAsia="Times New Roman" w:cs="Times New Roman"/>
        </w:rPr>
        <w:t xml:space="preserve"> panta</w:t>
      </w:r>
      <w:r w:rsidRPr="000A2738">
        <w:rPr>
          <w:rFonts w:eastAsia="Times New Roman" w:cs="Times New Roman"/>
        </w:rPr>
        <w:t xml:space="preserve"> 1., 2., 3., 4., 5., 6. un </w:t>
      </w:r>
      <w:r w:rsidR="00E8409E">
        <w:rPr>
          <w:rFonts w:eastAsia="Times New Roman" w:cs="Times New Roman"/>
        </w:rPr>
        <w:t>7</w:t>
      </w:r>
      <w:r w:rsidRPr="000A2738">
        <w:rPr>
          <w:rFonts w:eastAsia="Times New Roman" w:cs="Times New Roman"/>
        </w:rPr>
        <w:t>.punktā</w:t>
      </w:r>
      <w:r w:rsidRPr="000612D6">
        <w:rPr>
          <w:rFonts w:eastAsia="Times New Roman" w:cs="Times New Roman"/>
        </w:rPr>
        <w:t>.</w:t>
      </w:r>
      <w:r w:rsidRPr="4CD28DA8">
        <w:rPr>
          <w:rFonts w:eastAsia="Times New Roman" w:cs="Times New Roman"/>
        </w:rPr>
        <w:t xml:space="preserve"> </w:t>
      </w:r>
    </w:p>
    <w:p w:rsidRPr="00660E57" w:rsidR="77548422" w:rsidP="005735FD" w:rsidRDefault="77548422" w14:paraId="39BF15BF" w14:textId="3BCC86EE">
      <w:pPr>
        <w:jc w:val="both"/>
        <w:rPr>
          <w:rFonts w:cs="Times New Roman"/>
        </w:rPr>
      </w:pPr>
      <w:r w:rsidRPr="00660E57">
        <w:rPr>
          <w:rFonts w:eastAsia="Times New Roman" w:cs="Times New Roman"/>
          <w:szCs w:val="24"/>
        </w:rPr>
        <w:t>(2) Elektronisko sakaru komersantam nav pienākuma veikt papildu pasākumus šā panta minētās informācijas iegūšanai, ja, sniedzot elektronisko sakaru pakalpojumu, elektronisko sakaru komersanta tehniskās iekārtas to neģenerē, neapstrādā un nereģistrē.</w:t>
      </w:r>
    </w:p>
    <w:p w:rsidRPr="00660E57" w:rsidR="77548422" w:rsidP="005735FD" w:rsidRDefault="77548422" w14:paraId="5DB3DDA9" w14:textId="5B302A8F">
      <w:pPr>
        <w:jc w:val="both"/>
        <w:rPr>
          <w:rFonts w:cs="Times New Roman"/>
        </w:rPr>
      </w:pPr>
      <w:r w:rsidRPr="4CD28DA8">
        <w:rPr>
          <w:rFonts w:eastAsia="Times New Roman" w:cs="Times New Roman"/>
        </w:rPr>
        <w:t xml:space="preserve">(3) Ministru kabinets nosaka kārtību kāda Finanšu un kapitāla tirgus komisija var pieprasīt un </w:t>
      </w:r>
      <w:r w:rsidRPr="4CD28DA8" w:rsidR="7478C832">
        <w:rPr>
          <w:rFonts w:eastAsia="Times New Roman" w:cs="Times New Roman"/>
        </w:rPr>
        <w:t xml:space="preserve">elektronisko sakaru komersants </w:t>
      </w:r>
      <w:r w:rsidRPr="4CD28DA8">
        <w:rPr>
          <w:rFonts w:eastAsia="Times New Roman" w:cs="Times New Roman"/>
        </w:rPr>
        <w:t>nodot noslodzes datus.</w:t>
      </w:r>
    </w:p>
    <w:p w:rsidRPr="00660E57" w:rsidR="1242FD45" w:rsidP="005735FD" w:rsidRDefault="1242FD45" w14:paraId="0D814A23" w14:textId="0E39080B">
      <w:pPr>
        <w:pStyle w:val="tv213"/>
        <w:shd w:val="clear" w:color="auto" w:fill="FFFFFF" w:themeFill="background1"/>
        <w:spacing w:before="0" w:beforeAutospacing="0" w:after="0" w:afterAutospacing="0"/>
        <w:jc w:val="both"/>
        <w:rPr>
          <w:sz w:val="20"/>
          <w:szCs w:val="20"/>
        </w:rPr>
      </w:pPr>
    </w:p>
    <w:p w:rsidRPr="00660E57" w:rsidR="4073490D" w:rsidP="005735FD" w:rsidRDefault="00BE5081" w14:paraId="3DAE9AA3" w14:textId="69BA993B">
      <w:pPr>
        <w:pStyle w:val="Heading2"/>
        <w:spacing w:before="0" w:line="240" w:lineRule="auto"/>
        <w:rPr>
          <w:rFonts w:cs="Times New Roman"/>
        </w:rPr>
      </w:pPr>
      <w:bookmarkStart w:name="_Toc34290918" w:id="130"/>
      <w:r>
        <w:rPr>
          <w:rFonts w:cs="Times New Roman"/>
        </w:rPr>
        <w:t>10</w:t>
      </w:r>
      <w:r w:rsidR="001D0CF2">
        <w:rPr>
          <w:rFonts w:cs="Times New Roman"/>
        </w:rPr>
        <w:t>2</w:t>
      </w:r>
      <w:r w:rsidRPr="201B7711" w:rsidR="1CB80616">
        <w:rPr>
          <w:rFonts w:cs="Times New Roman"/>
        </w:rPr>
        <w:t>.</w:t>
      </w:r>
      <w:r w:rsidRPr="5A1B5A75" w:rsidR="306CBE70">
        <w:rPr>
          <w:rFonts w:cs="Times New Roman"/>
        </w:rPr>
        <w:t xml:space="preserve"> </w:t>
      </w:r>
      <w:r w:rsidRPr="201B7711" w:rsidR="1CB80616">
        <w:rPr>
          <w:rFonts w:cs="Times New Roman"/>
        </w:rPr>
        <w:t>pants. Informācijas sniegšana civillietās</w:t>
      </w:r>
      <w:bookmarkEnd w:id="130"/>
    </w:p>
    <w:p w:rsidRPr="00660E57" w:rsidR="4073490D" w:rsidP="00796AA9" w:rsidRDefault="25E9D516" w14:paraId="7C8427AA" w14:textId="2F74A68B">
      <w:pPr>
        <w:jc w:val="both"/>
        <w:rPr>
          <w:rFonts w:cs="Times New Roman"/>
        </w:rPr>
      </w:pPr>
      <w:r w:rsidRPr="70169E64">
        <w:rPr>
          <w:rFonts w:eastAsia="Times New Roman" w:cs="Times New Roman"/>
        </w:rPr>
        <w:t xml:space="preserve">(1) Elektronisko sakaru komersantam pēc tiesas pieprasījuma ir pienākums nodrošināt informācijas sniegšanu par tā </w:t>
      </w:r>
      <w:r w:rsidRPr="70169E64" w:rsidR="0C5C7B3D">
        <w:rPr>
          <w:rFonts w:eastAsia="Times New Roman" w:cs="Times New Roman"/>
        </w:rPr>
        <w:t xml:space="preserve">reģistrētā </w:t>
      </w:r>
      <w:r w:rsidRPr="70169E64" w:rsidR="40B7B541">
        <w:rPr>
          <w:rFonts w:eastAsia="Times New Roman" w:cs="Times New Roman"/>
        </w:rPr>
        <w:t>galalietotāja</w:t>
      </w:r>
      <w:r w:rsidRPr="70169E64">
        <w:rPr>
          <w:rFonts w:eastAsia="Times New Roman" w:cs="Times New Roman"/>
        </w:rPr>
        <w:t xml:space="preserve"> vārdu, uzvārdu vai nosaukumu un adresi, kuram savienojuma laikā piešķirta interneta protokola (IP) adrese, </w:t>
      </w:r>
      <w:r w:rsidRPr="70169E64" w:rsidR="74FCF253">
        <w:rPr>
          <w:rFonts w:eastAsia="Times New Roman" w:cs="Times New Roman"/>
        </w:rPr>
        <w:t>gala</w:t>
      </w:r>
      <w:r w:rsidRPr="70169E64">
        <w:rPr>
          <w:rFonts w:eastAsia="Times New Roman" w:cs="Times New Roman"/>
        </w:rPr>
        <w:t>lietotāja identifikators vai telefona numurs, lai nodrošinātu elektroniskajā vidē aizskarto personas tiesību un tiesisko interešu aizsardzību civillietās.</w:t>
      </w:r>
    </w:p>
    <w:p w:rsidRPr="00660E57" w:rsidR="4073490D" w:rsidP="00796AA9" w:rsidRDefault="5DAD75C9" w14:paraId="39AADCE6" w14:textId="779F3BC6">
      <w:pPr>
        <w:jc w:val="both"/>
        <w:rPr>
          <w:rFonts w:cs="Times New Roman"/>
        </w:rPr>
      </w:pPr>
      <w:r w:rsidRPr="0B567020">
        <w:rPr>
          <w:rFonts w:eastAsia="Times New Roman" w:cs="Times New Roman"/>
        </w:rPr>
        <w:t xml:space="preserve">(2) Lai nodrošinātu šā panta pirmajā daļā minēto, pēc prasības celšanas un tiesas pieprasījuma elektronisko sakaru komersants </w:t>
      </w:r>
      <w:r w:rsidRPr="00F908D9">
        <w:rPr>
          <w:rFonts w:eastAsia="Times New Roman" w:cs="Times New Roman"/>
        </w:rPr>
        <w:t>nodrošina informācijas sniegšanu arī par noslodzes datiem</w:t>
      </w:r>
      <w:r w:rsidRPr="0B567020">
        <w:rPr>
          <w:rFonts w:eastAsia="Times New Roman" w:cs="Times New Roman"/>
        </w:rPr>
        <w:t>, kuriem ir nozīme lietas izskatīšanā un kuru izpaušanu lietā tiesa atzinusi par pieļaujamu, samērojot to ar personas tiesībām uz tās datu aizsardzību.</w:t>
      </w:r>
    </w:p>
    <w:p w:rsidRPr="00660E57" w:rsidR="4073490D" w:rsidP="00796AA9" w:rsidRDefault="5DAD75C9" w14:paraId="60B7BE41" w14:textId="0133004A">
      <w:pPr>
        <w:jc w:val="both"/>
        <w:rPr>
          <w:rFonts w:cs="Times New Roman"/>
        </w:rPr>
      </w:pPr>
      <w:r w:rsidRPr="00660E57">
        <w:rPr>
          <w:rFonts w:eastAsia="Times New Roman" w:cs="Times New Roman"/>
          <w:szCs w:val="24"/>
        </w:rPr>
        <w:t>(3) Elektronisko sakaru komersantam nav pienākuma veikt papildu pasākumus šā panta pirmajā un otrajā daļā minētās informācijas iegūšanai, ja, sniedzot elektronisko sakaru pakalpojumu, komersanta tehniskās iekārtas to neģenerē, neapstrādā un nereģistrē.</w:t>
      </w:r>
    </w:p>
    <w:p w:rsidRPr="00660E57" w:rsidR="4073490D" w:rsidP="00796AA9" w:rsidRDefault="4073490D" w14:paraId="228A3931" w14:textId="53EA3325">
      <w:pPr>
        <w:jc w:val="both"/>
        <w:rPr>
          <w:rFonts w:eastAsia="Times New Roman" w:cs="Times New Roman"/>
          <w:szCs w:val="24"/>
        </w:rPr>
      </w:pPr>
    </w:p>
    <w:p w:rsidRPr="00660E57" w:rsidR="4073490D" w:rsidP="005735FD" w:rsidRDefault="00BE5081" w14:paraId="789260DE" w14:textId="365B2E16">
      <w:pPr>
        <w:pStyle w:val="Heading2"/>
        <w:spacing w:before="0" w:line="240" w:lineRule="auto"/>
        <w:rPr>
          <w:rFonts w:cs="Times New Roman"/>
        </w:rPr>
      </w:pPr>
      <w:bookmarkStart w:name="_Toc34290919" w:id="131"/>
      <w:r>
        <w:rPr>
          <w:rFonts w:cs="Times New Roman"/>
        </w:rPr>
        <w:t>10</w:t>
      </w:r>
      <w:r w:rsidR="001D0CF2">
        <w:rPr>
          <w:rFonts w:cs="Times New Roman"/>
        </w:rPr>
        <w:t>3</w:t>
      </w:r>
      <w:r w:rsidRPr="201B7711" w:rsidR="68BFBB2D">
        <w:rPr>
          <w:rFonts w:cs="Times New Roman"/>
        </w:rPr>
        <w:t>.</w:t>
      </w:r>
      <w:r w:rsidRPr="5A1B5A75" w:rsidR="05A17B98">
        <w:rPr>
          <w:rFonts w:cs="Times New Roman"/>
        </w:rPr>
        <w:t xml:space="preserve"> </w:t>
      </w:r>
      <w:r w:rsidRPr="201B7711" w:rsidR="1CB80616">
        <w:rPr>
          <w:rFonts w:cs="Times New Roman"/>
        </w:rPr>
        <w:t>pants. Informācijas sniegšana oficiālās statistikas nodrošināšanai</w:t>
      </w:r>
      <w:bookmarkEnd w:id="131"/>
    </w:p>
    <w:p w:rsidR="00FF6AFB" w:rsidP="00FF6AFB" w:rsidRDefault="21220298" w14:paraId="611F8E0C" w14:textId="37D022CD">
      <w:pPr>
        <w:jc w:val="both"/>
        <w:rPr>
          <w:rFonts w:eastAsia="Times New Roman" w:cs="Times New Roman"/>
          <w:szCs w:val="24"/>
        </w:rPr>
      </w:pPr>
      <w:r w:rsidRPr="629ABC34">
        <w:rPr>
          <w:rFonts w:eastAsia="Times New Roman" w:cs="Times New Roman"/>
        </w:rPr>
        <w:t xml:space="preserve">(1) </w:t>
      </w:r>
      <w:r w:rsidRPr="629ABC34" w:rsidR="247ECC31">
        <w:rPr>
          <w:rFonts w:eastAsia="Times New Roman" w:cs="Times New Roman"/>
          <w:szCs w:val="24"/>
        </w:rPr>
        <w:t>Lai nodrošinātu normatīvajos aktos noteikto oficiālo statistiku, Centrālajai statistikas pārvaldei (turpmāk — Pārvalde) ir tiesības pieprasīt un elektronisko sakaru komersantam, kas</w:t>
      </w:r>
      <w:r w:rsidRPr="00FF6AFB" w:rsidR="00FF6AFB">
        <w:t xml:space="preserve"> </w:t>
      </w:r>
      <w:r w:rsidRPr="00FF6AFB" w:rsidR="00FF6AFB">
        <w:rPr>
          <w:rFonts w:eastAsia="Times New Roman" w:cs="Times New Roman"/>
          <w:szCs w:val="24"/>
        </w:rPr>
        <w:t>nodrošina publisko mobilo elektronisko sakaru tīklu,  ir pienākums Ministru kabineta noteiktajā apjomā un kārtībā:</w:t>
      </w:r>
    </w:p>
    <w:p w:rsidR="00FF6AFB" w:rsidP="00FF6AFB" w:rsidRDefault="00FF6AFB" w14:paraId="5F58969C" w14:textId="2D0D86CE">
      <w:pPr>
        <w:pStyle w:val="ListParagraph"/>
        <w:numPr>
          <w:ilvl w:val="0"/>
          <w:numId w:val="56"/>
        </w:numPr>
        <w:jc w:val="both"/>
        <w:rPr>
          <w:rFonts w:eastAsia="Times New Roman" w:cs="Times New Roman"/>
          <w:szCs w:val="24"/>
        </w:rPr>
      </w:pPr>
      <w:r w:rsidRPr="00FF6AFB">
        <w:rPr>
          <w:rFonts w:eastAsia="Times New Roman" w:cs="Times New Roman"/>
          <w:szCs w:val="24"/>
        </w:rPr>
        <w:t xml:space="preserve">apstrādāt </w:t>
      </w:r>
      <w:r w:rsidRPr="00C9212E" w:rsidR="00E63944">
        <w:rPr>
          <w:rFonts w:eastAsia="Times New Roman" w:cs="Times New Roman"/>
          <w:szCs w:val="24"/>
        </w:rPr>
        <w:t>atrašanās vietas</w:t>
      </w:r>
      <w:r w:rsidRPr="00FF6AFB">
        <w:rPr>
          <w:rFonts w:eastAsia="Times New Roman" w:cs="Times New Roman"/>
          <w:szCs w:val="24"/>
        </w:rPr>
        <w:t xml:space="preserve"> datus un sniegt Pārvaldei apstrādes rezultātus par publisko mobilo sakaru tīklu galiekārtām, kas nav viesabonentu galiekārtas;</w:t>
      </w:r>
    </w:p>
    <w:p w:rsidRPr="00FF6AFB" w:rsidR="00F908D9" w:rsidP="00FF6AFB" w:rsidRDefault="00FF6AFB" w14:paraId="3B5974A6" w14:textId="3154E67A">
      <w:pPr>
        <w:pStyle w:val="ListParagraph"/>
        <w:numPr>
          <w:ilvl w:val="0"/>
          <w:numId w:val="56"/>
        </w:numPr>
        <w:jc w:val="both"/>
        <w:rPr>
          <w:rFonts w:eastAsia="Times New Roman" w:cs="Times New Roman"/>
          <w:szCs w:val="24"/>
        </w:rPr>
      </w:pPr>
      <w:r w:rsidRPr="00FF6AFB">
        <w:rPr>
          <w:rFonts w:eastAsia="Times New Roman" w:cs="Times New Roman"/>
          <w:szCs w:val="24"/>
        </w:rPr>
        <w:t xml:space="preserve">apstrādāt </w:t>
      </w:r>
      <w:r w:rsidRPr="00C9212E" w:rsidR="00E63944">
        <w:rPr>
          <w:rFonts w:eastAsia="Times New Roman" w:cs="Times New Roman"/>
          <w:szCs w:val="24"/>
        </w:rPr>
        <w:t>atrašanās vietas</w:t>
      </w:r>
      <w:r w:rsidRPr="00FF6AFB">
        <w:rPr>
          <w:rFonts w:eastAsia="Times New Roman" w:cs="Times New Roman"/>
          <w:szCs w:val="24"/>
        </w:rPr>
        <w:t xml:space="preserve"> datus un sniegt Pārvaldei apstrādes rezultātu, kas satur </w:t>
      </w:r>
      <w:proofErr w:type="spellStart"/>
      <w:r w:rsidRPr="00FF6AFB">
        <w:rPr>
          <w:rFonts w:eastAsia="Times New Roman" w:cs="Times New Roman"/>
          <w:szCs w:val="24"/>
        </w:rPr>
        <w:t>pseidonimizētus</w:t>
      </w:r>
      <w:proofErr w:type="spellEnd"/>
      <w:r w:rsidRPr="00FF6AFB">
        <w:rPr>
          <w:rFonts w:eastAsia="Times New Roman" w:cs="Times New Roman"/>
          <w:szCs w:val="24"/>
        </w:rPr>
        <w:t xml:space="preserve"> viesabonentu galiekārtas identifikatorus</w:t>
      </w:r>
      <w:r w:rsidRPr="00FF6AFB" w:rsidR="247ECC31">
        <w:rPr>
          <w:rFonts w:eastAsia="Times New Roman" w:cs="Times New Roman"/>
          <w:szCs w:val="24"/>
        </w:rPr>
        <w:t xml:space="preserve">. </w:t>
      </w:r>
    </w:p>
    <w:p w:rsidRPr="00660E57" w:rsidR="4073490D" w:rsidP="00796AA9" w:rsidRDefault="38715D31" w14:paraId="1D50ACCD" w14:textId="4AAAD574">
      <w:pPr>
        <w:jc w:val="both"/>
        <w:rPr>
          <w:rFonts w:cs="Times New Roman"/>
        </w:rPr>
      </w:pPr>
      <w:r w:rsidRPr="629ABC34">
        <w:rPr>
          <w:rFonts w:eastAsia="Times New Roman" w:cs="Times New Roman"/>
        </w:rPr>
        <w:t>(2) Lai nodrošinātu normatīvajos aktos noteikto oficiālo statistiku, Pārvaldei ir tiesības pieprasīt un elektronisko sakaru komersantam, kas nodrošina publisk</w:t>
      </w:r>
      <w:r w:rsidR="00E63944">
        <w:rPr>
          <w:rFonts w:eastAsia="Times New Roman" w:cs="Times New Roman"/>
        </w:rPr>
        <w:t>o</w:t>
      </w:r>
      <w:r w:rsidRPr="629ABC34">
        <w:rPr>
          <w:rFonts w:eastAsia="Times New Roman" w:cs="Times New Roman"/>
        </w:rPr>
        <w:t xml:space="preserve"> mobilo </w:t>
      </w:r>
      <w:r w:rsidRPr="629ABC34" w:rsidR="25FE9BD7">
        <w:rPr>
          <w:rFonts w:eastAsia="Times New Roman" w:cs="Times New Roman"/>
        </w:rPr>
        <w:t xml:space="preserve">elektronisko sakaru </w:t>
      </w:r>
      <w:r w:rsidRPr="629ABC34">
        <w:rPr>
          <w:rFonts w:eastAsia="Times New Roman" w:cs="Times New Roman"/>
        </w:rPr>
        <w:t>tīkl</w:t>
      </w:r>
      <w:r w:rsidR="00E63944">
        <w:rPr>
          <w:rFonts w:eastAsia="Times New Roman" w:cs="Times New Roman"/>
        </w:rPr>
        <w:t>u</w:t>
      </w:r>
      <w:r w:rsidRPr="629ABC34">
        <w:rPr>
          <w:rFonts w:eastAsia="Times New Roman" w:cs="Times New Roman"/>
        </w:rPr>
        <w:t>, ir pienākums sniegt tā rīcībā esoš</w:t>
      </w:r>
      <w:r w:rsidR="001D1579">
        <w:rPr>
          <w:rFonts w:eastAsia="Times New Roman" w:cs="Times New Roman"/>
        </w:rPr>
        <w:t>o</w:t>
      </w:r>
      <w:r w:rsidRPr="629ABC34">
        <w:rPr>
          <w:rFonts w:eastAsia="Times New Roman" w:cs="Times New Roman"/>
        </w:rPr>
        <w:t xml:space="preserve"> informācij</w:t>
      </w:r>
      <w:r w:rsidR="001D1579">
        <w:rPr>
          <w:rFonts w:eastAsia="Times New Roman" w:cs="Times New Roman"/>
        </w:rPr>
        <w:t>u</w:t>
      </w:r>
      <w:r w:rsidRPr="629ABC34" w:rsidR="052CAC0B">
        <w:rPr>
          <w:rFonts w:eastAsia="Times New Roman" w:cs="Times New Roman"/>
        </w:rPr>
        <w:t xml:space="preserve"> </w:t>
      </w:r>
      <w:r w:rsidRPr="629ABC34">
        <w:rPr>
          <w:rFonts w:eastAsia="Times New Roman" w:cs="Times New Roman"/>
        </w:rPr>
        <w:t xml:space="preserve">par </w:t>
      </w:r>
      <w:r w:rsidRPr="001D1579" w:rsidR="001D1579">
        <w:rPr>
          <w:rFonts w:eastAsia="Times New Roman" w:cs="Times New Roman"/>
        </w:rPr>
        <w:t>reģistrētu galalietotāju</w:t>
      </w:r>
      <w:r w:rsidR="001D1579">
        <w:rPr>
          <w:rFonts w:eastAsia="Times New Roman" w:cs="Times New Roman"/>
        </w:rPr>
        <w:t xml:space="preserve"> </w:t>
      </w:r>
      <w:r w:rsidRPr="629ABC34">
        <w:rPr>
          <w:rFonts w:eastAsia="Times New Roman" w:cs="Times New Roman"/>
        </w:rPr>
        <w:t xml:space="preserve">telefona numuriem atbilstoši Pārvaldes sagatavotajam </w:t>
      </w:r>
      <w:r w:rsidRPr="00C9212E" w:rsidR="001D1579">
        <w:rPr>
          <w:rFonts w:eastAsia="Times New Roman" w:cs="Times New Roman"/>
        </w:rPr>
        <w:t>personu</w:t>
      </w:r>
      <w:r w:rsidR="0075139D">
        <w:rPr>
          <w:rFonts w:eastAsia="Times New Roman" w:cs="Times New Roman"/>
        </w:rPr>
        <w:t xml:space="preserve"> </w:t>
      </w:r>
      <w:r w:rsidRPr="629ABC34">
        <w:rPr>
          <w:rFonts w:eastAsia="Times New Roman" w:cs="Times New Roman"/>
        </w:rPr>
        <w:t>izlases sarakstam. Pārvaldei ir tiesības pieprasīt šajā daļā minēto informāciju ne biežāk kā divas reizes gadā, nodrošinot elektronisko sakaru komersantam pašizmaksās balstītu samaksu par informāciju.</w:t>
      </w:r>
      <w:r w:rsidRPr="0075139D" w:rsidR="0075139D">
        <w:rPr>
          <w:rFonts w:eastAsia="Times New Roman" w:cs="Times New Roman"/>
        </w:rPr>
        <w:t xml:space="preserve"> Šie nosacījumi neattiecas uz valsts aizsardzības un drošības iestāžu telefonu numuriem.</w:t>
      </w:r>
    </w:p>
    <w:p w:rsidR="4073490D" w:rsidP="53FB6C14" w:rsidRDefault="5DAD75C9" w14:paraId="35B18FBE" w14:textId="1B1E88B2">
      <w:pPr>
        <w:jc w:val="both"/>
        <w:rPr>
          <w:rFonts w:eastAsia="Times New Roman" w:cs="Times New Roman"/>
        </w:rPr>
      </w:pPr>
      <w:r w:rsidRPr="53FB6C14">
        <w:rPr>
          <w:rFonts w:eastAsia="Times New Roman" w:cs="Times New Roman"/>
        </w:rPr>
        <w:t>(3) Ministru kabinets nosaka šā panta pirmajā daļā minētās informācijas</w:t>
      </w:r>
      <w:r w:rsidRPr="0075139D" w:rsidR="0075139D">
        <w:t xml:space="preserve"> </w:t>
      </w:r>
      <w:r w:rsidRPr="0075139D" w:rsidR="0075139D">
        <w:rPr>
          <w:rFonts w:eastAsia="Times New Roman" w:cs="Times New Roman"/>
        </w:rPr>
        <w:t>apstrādes apjomu un kārtību, informācijas</w:t>
      </w:r>
      <w:r w:rsidRPr="53FB6C14">
        <w:rPr>
          <w:rFonts w:eastAsia="Times New Roman" w:cs="Times New Roman"/>
        </w:rPr>
        <w:t xml:space="preserve"> pieprasīšanas kārtību un veidu, pieprasāmās informācijas apjomu</w:t>
      </w:r>
      <w:r w:rsidR="0075139D">
        <w:rPr>
          <w:rFonts w:eastAsia="Times New Roman" w:cs="Times New Roman"/>
        </w:rPr>
        <w:t xml:space="preserve">, </w:t>
      </w:r>
      <w:r w:rsidRPr="0075139D" w:rsidR="0075139D">
        <w:rPr>
          <w:rFonts w:eastAsia="Times New Roman" w:cs="Times New Roman"/>
        </w:rPr>
        <w:t xml:space="preserve">tai skaitā </w:t>
      </w:r>
      <w:r w:rsidRPr="00C9212E" w:rsidR="00FD677B">
        <w:rPr>
          <w:rFonts w:eastAsia="Times New Roman" w:cs="Times New Roman"/>
        </w:rPr>
        <w:t>attiecībā uz datu</w:t>
      </w:r>
      <w:r w:rsidRPr="00B97AC6" w:rsidR="00FD677B">
        <w:rPr>
          <w:rFonts w:eastAsia="Times New Roman" w:cs="Times New Roman"/>
        </w:rPr>
        <w:t xml:space="preserve"> </w:t>
      </w:r>
      <w:proofErr w:type="spellStart"/>
      <w:r w:rsidRPr="00B97AC6" w:rsidR="0075139D">
        <w:rPr>
          <w:rFonts w:eastAsia="Times New Roman" w:cs="Times New Roman"/>
        </w:rPr>
        <w:t>anonimizē</w:t>
      </w:r>
      <w:r w:rsidRPr="00C9212E" w:rsidR="00FD677B">
        <w:rPr>
          <w:rFonts w:eastAsia="Times New Roman" w:cs="Times New Roman"/>
        </w:rPr>
        <w:t>šanu</w:t>
      </w:r>
      <w:proofErr w:type="spellEnd"/>
      <w:r w:rsidRPr="0075139D" w:rsidR="0075139D">
        <w:rPr>
          <w:rFonts w:eastAsia="Times New Roman" w:cs="Times New Roman"/>
        </w:rPr>
        <w:t xml:space="preserve"> par publisko mobilo elektronisko sakaru tīklu galiekārtām šā panta pirmajā daļā noteikto datu apstrādes metodes izstrādei, kā arī</w:t>
      </w:r>
      <w:r w:rsidRPr="53FB6C14">
        <w:rPr>
          <w:rFonts w:eastAsia="Times New Roman" w:cs="Times New Roman"/>
        </w:rPr>
        <w:t xml:space="preserve"> samaksu par </w:t>
      </w:r>
      <w:r w:rsidRPr="5DC7F43B">
        <w:rPr>
          <w:rFonts w:eastAsia="Times New Roman" w:cs="Times New Roman"/>
        </w:rPr>
        <w:t>pieprasīt</w:t>
      </w:r>
      <w:r w:rsidRPr="5DC7F43B" w:rsidR="21717F15">
        <w:rPr>
          <w:rFonts w:eastAsia="Times New Roman" w:cs="Times New Roman"/>
        </w:rPr>
        <w:t>ās</w:t>
      </w:r>
      <w:r w:rsidRPr="5DC7F43B">
        <w:rPr>
          <w:rFonts w:eastAsia="Times New Roman" w:cs="Times New Roman"/>
        </w:rPr>
        <w:t xml:space="preserve"> informācijas</w:t>
      </w:r>
      <w:r w:rsidRPr="5DC7F43B" w:rsidR="42E7E8B9">
        <w:rPr>
          <w:rFonts w:eastAsia="Times New Roman" w:cs="Times New Roman"/>
        </w:rPr>
        <w:t xml:space="preserve"> sagatavošanu, </w:t>
      </w:r>
      <w:r w:rsidR="0075139D">
        <w:rPr>
          <w:rFonts w:eastAsia="Times New Roman" w:cs="Times New Roman"/>
        </w:rPr>
        <w:t>un</w:t>
      </w:r>
      <w:r w:rsidRPr="5DC7F43B" w:rsidR="42E7E8B9">
        <w:rPr>
          <w:rFonts w:eastAsia="Times New Roman" w:cs="Times New Roman"/>
        </w:rPr>
        <w:t xml:space="preserve"> informācijas sagatavošanas un nodošanas termiņus.</w:t>
      </w:r>
    </w:p>
    <w:p w:rsidRPr="00660E57" w:rsidR="00122AD7" w:rsidP="53FB6C14" w:rsidRDefault="00122AD7" w14:paraId="7B907B63" w14:textId="77777777">
      <w:pPr>
        <w:jc w:val="both"/>
        <w:rPr>
          <w:rFonts w:eastAsia="Times New Roman" w:cs="Times New Roman"/>
        </w:rPr>
      </w:pPr>
    </w:p>
    <w:p w:rsidR="4490F82A" w:rsidP="1A9538B4" w:rsidRDefault="00BE5081" w14:paraId="64E01B7F" w14:textId="20C6DECF">
      <w:pPr>
        <w:pStyle w:val="Heading2"/>
        <w:spacing w:before="0" w:line="240" w:lineRule="auto"/>
        <w:rPr>
          <w:rFonts w:cs="Times New Roman"/>
        </w:rPr>
      </w:pPr>
      <w:r>
        <w:rPr>
          <w:rFonts w:cs="Times New Roman"/>
        </w:rPr>
        <w:lastRenderedPageBreak/>
        <w:t>10</w:t>
      </w:r>
      <w:r w:rsidR="001D0CF2">
        <w:rPr>
          <w:rFonts w:cs="Times New Roman"/>
        </w:rPr>
        <w:t>4</w:t>
      </w:r>
      <w:r w:rsidRPr="201B7711" w:rsidR="4490F82A">
        <w:rPr>
          <w:rFonts w:cs="Times New Roman"/>
        </w:rPr>
        <w:t>.</w:t>
      </w:r>
      <w:r w:rsidRPr="5A1B5A75" w:rsidR="19694AF2">
        <w:rPr>
          <w:rFonts w:cs="Times New Roman"/>
        </w:rPr>
        <w:t xml:space="preserve"> </w:t>
      </w:r>
      <w:r w:rsidRPr="201B7711" w:rsidR="4490F82A">
        <w:rPr>
          <w:rFonts w:cs="Times New Roman"/>
        </w:rPr>
        <w:t>pants. Izložu un azartspēļu uzraudzības inspekcijas tiesības</w:t>
      </w:r>
    </w:p>
    <w:p w:rsidR="4490F82A" w:rsidP="1A9538B4" w:rsidRDefault="4490F82A" w14:paraId="2668D6F6" w14:textId="10A05A25">
      <w:pPr>
        <w:jc w:val="both"/>
        <w:rPr>
          <w:rFonts w:cs="Times New Roman"/>
        </w:rPr>
      </w:pPr>
      <w:r w:rsidRPr="1A9538B4">
        <w:rPr>
          <w:rFonts w:eastAsia="Times New Roman" w:cs="Times New Roman"/>
        </w:rPr>
        <w:t>(1) Izložu un azartspēļu uzraudzības inspekcijai ir tiesības pieņemt lēmumu par to, ka Latvijas Republikā ierobežojama piekļuve Latvijas Republikā nelicencēta interaktīvo azartspēļu vai interaktīvo izložu organizētāja domēna vārdam vai interneta protokola (IP) adresei</w:t>
      </w:r>
      <w:r w:rsidR="00F908D9">
        <w:rPr>
          <w:rFonts w:eastAsia="Times New Roman" w:cs="Times New Roman"/>
        </w:rPr>
        <w:t>.</w:t>
      </w:r>
    </w:p>
    <w:p w:rsidR="4490F82A" w:rsidP="1A9538B4" w:rsidRDefault="4490F82A" w14:paraId="2D974243" w14:textId="3C463A14">
      <w:pPr>
        <w:jc w:val="both"/>
        <w:rPr>
          <w:rFonts w:cs="Times New Roman"/>
        </w:rPr>
      </w:pPr>
      <w:r w:rsidRPr="1A9538B4">
        <w:rPr>
          <w:rFonts w:eastAsia="Times New Roman" w:cs="Times New Roman"/>
        </w:rPr>
        <w:t xml:space="preserve">(2) Elektronisko sakaru komersantam ir pienākums nodrošināt Izložu un azartspēļu uzraudzības inspekcijas pilnvarotajam pārstāvim piekļuvi elektronisko sakaru komersanta elektronisko sakaru tīkla </w:t>
      </w:r>
      <w:proofErr w:type="spellStart"/>
      <w:r w:rsidRPr="1A9538B4">
        <w:rPr>
          <w:rFonts w:eastAsia="Times New Roman" w:cs="Times New Roman"/>
        </w:rPr>
        <w:t>pieslēguma</w:t>
      </w:r>
      <w:proofErr w:type="spellEnd"/>
      <w:r w:rsidRPr="1A9538B4">
        <w:rPr>
          <w:rFonts w:eastAsia="Times New Roman" w:cs="Times New Roman"/>
        </w:rPr>
        <w:t xml:space="preserve"> punktiem, lai tas varētu pārliecināties, ka Izložu un azartspēļu uzraudzības inspekcijas pieņemtais lēmums par Latvijas Republikā nelicencēta interaktīvo azartspēļu vai interaktīvo izložu organizētāja domēna vārda vai interneta protokola (IP) adreses piekļuves ierobežošanu tiek pildīts</w:t>
      </w:r>
      <w:r w:rsidR="00F908D9">
        <w:rPr>
          <w:rFonts w:eastAsia="Times New Roman" w:cs="Times New Roman"/>
        </w:rPr>
        <w:t>.</w:t>
      </w:r>
    </w:p>
    <w:p w:rsidR="4490F82A" w:rsidP="1A9538B4" w:rsidRDefault="4490F82A" w14:paraId="239F429A" w14:textId="3B23C64F">
      <w:pPr>
        <w:jc w:val="both"/>
        <w:rPr>
          <w:rFonts w:cs="Times New Roman"/>
        </w:rPr>
      </w:pPr>
      <w:r w:rsidRPr="1A9538B4">
        <w:rPr>
          <w:rFonts w:eastAsia="Times New Roman" w:cs="Times New Roman"/>
        </w:rPr>
        <w:t>(3) Ja elektronisko sakaru komersants pēc šā panta pirmajā daļā noteiktā lēmuma saņemšanas normatīvajos aktos noteiktajā termiņā nav nodrošinājis piekļuves ierobežošanu Latvijas Republikā nelicencēta interaktīvo azartspēļu un interaktīvo izložu organizētāja domēna vārdam vai interneta protokola (IP) adresei, lēmuma izpildi var nodrošināt piespiedu kārtā bez atsevišķa rakstveida brīdinājuma par administratīvā akta piespiedu izpildi</w:t>
      </w:r>
      <w:r w:rsidR="00F908D9">
        <w:rPr>
          <w:rFonts w:eastAsia="Times New Roman" w:cs="Times New Roman"/>
        </w:rPr>
        <w:t>.</w:t>
      </w:r>
    </w:p>
    <w:p w:rsidR="4490F82A" w:rsidP="1A9538B4" w:rsidRDefault="4490F82A" w14:paraId="168662C8" w14:textId="61A0F008">
      <w:pPr>
        <w:jc w:val="both"/>
        <w:rPr>
          <w:rFonts w:cs="Times New Roman"/>
        </w:rPr>
      </w:pPr>
      <w:r w:rsidRPr="1A9538B4">
        <w:rPr>
          <w:rFonts w:eastAsia="Times New Roman" w:cs="Times New Roman"/>
        </w:rPr>
        <w:t>(4) Pamatojoties uz Izložu un azartspēļu uzraudzības inspekcijas lēmumu, augstākā līmeņa domēna ".lv" reģistra turētājs un elektronisko sakaru komersants Ministru kabineta noteiktajā kārtībā Latvijas Republikā ierobežo piekļuvi Latvijas Republikā nelicencēta interaktīvo azartspēļu vai interaktīvo izložu organizētāja domēna vārdam vai interneta protokola (IP) adresei</w:t>
      </w:r>
      <w:r w:rsidR="00F908D9">
        <w:rPr>
          <w:rFonts w:eastAsia="Times New Roman" w:cs="Times New Roman"/>
        </w:rPr>
        <w:t>.</w:t>
      </w:r>
    </w:p>
    <w:p w:rsidR="4490F82A" w:rsidP="1A9538B4" w:rsidRDefault="4490F82A" w14:paraId="18FEAA5C" w14:textId="3063DB76">
      <w:pPr>
        <w:jc w:val="both"/>
        <w:rPr>
          <w:rFonts w:cs="Times New Roman"/>
        </w:rPr>
      </w:pPr>
      <w:r w:rsidRPr="1A9538B4">
        <w:rPr>
          <w:rFonts w:eastAsia="Times New Roman" w:cs="Times New Roman"/>
        </w:rPr>
        <w:t>(5) Persona, kuras tiesības vai tiesiskās intereses šā panta pirmajā daļā minētā lēmuma izpildes rezultātā tiek ierobežotas, ir tiesīga attiecīgo lēmumu apstrīdēt un pārsūdzēt Administratīvā procesa likumā noteiktajā kārtībā</w:t>
      </w:r>
      <w:r w:rsidR="00F908D9">
        <w:rPr>
          <w:rFonts w:eastAsia="Times New Roman" w:cs="Times New Roman"/>
        </w:rPr>
        <w:t>.</w:t>
      </w:r>
    </w:p>
    <w:p w:rsidR="4490F82A" w:rsidP="1A9538B4" w:rsidRDefault="4490F82A" w14:paraId="63A80102" w14:textId="533A0F01">
      <w:pPr>
        <w:jc w:val="both"/>
        <w:rPr>
          <w:rFonts w:cs="Times New Roman"/>
        </w:rPr>
      </w:pPr>
      <w:r w:rsidRPr="1A9538B4">
        <w:rPr>
          <w:rFonts w:eastAsia="Times New Roman" w:cs="Times New Roman"/>
        </w:rPr>
        <w:t>(6) Šā panta pirmajā daļā minēto lēmumu apstrīdēšana vai pārsūdzēšana neaptur to izpildi</w:t>
      </w:r>
      <w:r w:rsidR="00165913">
        <w:rPr>
          <w:rFonts w:eastAsia="Times New Roman" w:cs="Times New Roman"/>
        </w:rPr>
        <w:t>.</w:t>
      </w:r>
    </w:p>
    <w:p w:rsidR="4490F82A" w:rsidP="1A9538B4" w:rsidRDefault="4490F82A" w14:paraId="38A5FC99" w14:textId="51DE0F40">
      <w:pPr>
        <w:jc w:val="both"/>
        <w:rPr>
          <w:rFonts w:cs="Times New Roman"/>
        </w:rPr>
      </w:pPr>
      <w:r w:rsidRPr="1A9538B4">
        <w:rPr>
          <w:rFonts w:eastAsia="Times New Roman" w:cs="Times New Roman"/>
        </w:rPr>
        <w:t>(7) Elektronisko sakaru komersants, izpildot šīs panta ceturtajā daļā minēto prasību, vienlaikus pāradresē galalietotāju uz Izložu un azartspēļu uzraudzības inspekcijas mājaslapu internetā, kur norādīta informācija par personai piemērojamo atbildīb</w:t>
      </w:r>
      <w:r w:rsidR="00FC741D">
        <w:rPr>
          <w:rFonts w:eastAsia="Times New Roman" w:cs="Times New Roman"/>
        </w:rPr>
        <w:t>u</w:t>
      </w:r>
      <w:r w:rsidR="00D93FFA">
        <w:rPr>
          <w:rFonts w:eastAsia="Times New Roman" w:cs="Times New Roman"/>
        </w:rPr>
        <w:t>.</w:t>
      </w:r>
    </w:p>
    <w:p w:rsidR="4490F82A" w:rsidP="1A9538B4" w:rsidRDefault="4490F82A" w14:paraId="7311492C" w14:textId="19FEE216">
      <w:pPr>
        <w:jc w:val="both"/>
        <w:rPr>
          <w:rFonts w:eastAsia="Times New Roman" w:cs="Times New Roman"/>
        </w:rPr>
      </w:pPr>
      <w:r w:rsidRPr="1A9538B4">
        <w:rPr>
          <w:rFonts w:eastAsia="Times New Roman" w:cs="Times New Roman"/>
        </w:rPr>
        <w:t xml:space="preserve">(8) Ministru kabinets nosaka kārtību, kādā Izložu un azartspēļu uzraudzības inspekcija šā panta pirmajā daļā minētajā gadījumā sagatavo un </w:t>
      </w:r>
      <w:proofErr w:type="spellStart"/>
      <w:r w:rsidRPr="1A9538B4">
        <w:rPr>
          <w:rFonts w:eastAsia="Times New Roman" w:cs="Times New Roman"/>
        </w:rPr>
        <w:t>nosūta</w:t>
      </w:r>
      <w:proofErr w:type="spellEnd"/>
      <w:r w:rsidRPr="1A9538B4">
        <w:rPr>
          <w:rFonts w:eastAsia="Times New Roman" w:cs="Times New Roman"/>
        </w:rPr>
        <w:t xml:space="preserve"> augstākā līmeņa domēna ".lv" reģistra turētājam un elektronisko sakaru komersantam lēmumu par to, ka ierobežojama piekļuve </w:t>
      </w:r>
      <w:r w:rsidRPr="56E66ED0">
        <w:rPr>
          <w:rFonts w:eastAsia="Times New Roman" w:cs="Times New Roman"/>
        </w:rPr>
        <w:t>Latvij</w:t>
      </w:r>
      <w:r w:rsidRPr="56E66ED0" w:rsidR="418EA027">
        <w:rPr>
          <w:rFonts w:eastAsia="Times New Roman" w:cs="Times New Roman"/>
        </w:rPr>
        <w:t>as Republikā</w:t>
      </w:r>
      <w:r w:rsidRPr="1A9538B4">
        <w:rPr>
          <w:rFonts w:eastAsia="Times New Roman" w:cs="Times New Roman"/>
        </w:rPr>
        <w:t xml:space="preserve"> nelicencēta interaktīvo azartspēļu vai interaktīvo izložu organizētāja domēna vārdam vai interneta protokola (IP) adresei, kā arī lēmumā ietveramā pieprasījuma formu, lēmuma nosūtīšanas veidu, izpildes veidu un darbības termiņu.</w:t>
      </w:r>
    </w:p>
    <w:p w:rsidR="4490F82A" w:rsidP="1A9538B4" w:rsidRDefault="4490F82A" w14:paraId="6ECA50D6" w14:textId="5458DF03">
      <w:pPr>
        <w:jc w:val="both"/>
        <w:rPr>
          <w:rFonts w:cs="Times New Roman"/>
        </w:rPr>
      </w:pPr>
      <w:r w:rsidRPr="1A9538B4">
        <w:rPr>
          <w:rFonts w:eastAsia="Times New Roman" w:cs="Times New Roman"/>
        </w:rPr>
        <w:t>(9) Elektronisko sakaru komersants nav atbildīgs par šā panta piektās daļas minētā Izložu un azartspēļu uzraudzības inspekcijas lēmuma izpildes rezultātā trešajām personām radītajiem zaudējumiem.</w:t>
      </w:r>
    </w:p>
    <w:p w:rsidR="4490F82A" w:rsidP="1A9538B4" w:rsidRDefault="4490F82A" w14:paraId="1B567179" w14:textId="085E7036">
      <w:pPr>
        <w:jc w:val="both"/>
        <w:rPr>
          <w:rFonts w:cs="Times New Roman"/>
        </w:rPr>
      </w:pPr>
      <w:r w:rsidRPr="1A9538B4">
        <w:rPr>
          <w:rFonts w:eastAsia="Times New Roman" w:cs="Times New Roman"/>
        </w:rPr>
        <w:t>(10) Lai veiktu normatīvajos aktos noteikto uzraudzību par personu dalību Latvijā nelicencētajās interaktīvajās azartspēlēs un interaktīvajās izlozēs, Izložu un azartspēļu uzraudzības inspekcijai ir tiesības pieprasīt un elektronisko sakaru komersantiem ir pienākums sniegt par galalietotāju, kurš ir izmantojis Latvijā nelicencēta interaktīvo azartspēļu vai interaktīvo izložu organizētāja mājaslapu internetā, šādus noslodzes datus, ja attiecīga informācija ir pieejama elektronisko sakaru komersantam:</w:t>
      </w:r>
    </w:p>
    <w:p w:rsidRPr="00DC5F93" w:rsidR="4490F82A" w:rsidP="00AA4C85" w:rsidRDefault="4490F82A" w14:paraId="6655BB5B" w14:textId="64E6B16F">
      <w:pPr>
        <w:pStyle w:val="ListParagraph"/>
        <w:numPr>
          <w:ilvl w:val="0"/>
          <w:numId w:val="22"/>
        </w:numPr>
        <w:jc w:val="both"/>
        <w:rPr>
          <w:rFonts w:cs="Times New Roman"/>
        </w:rPr>
      </w:pPr>
      <w:r w:rsidRPr="00DC5F93">
        <w:rPr>
          <w:rFonts w:eastAsia="Times New Roman" w:cs="Times New Roman"/>
        </w:rPr>
        <w:t>nosaukumu (firmu) un reģistrācijas numuru, ja galalietotājs ir juridiskā persona;</w:t>
      </w:r>
    </w:p>
    <w:p w:rsidRPr="00DC5F93" w:rsidR="4490F82A" w:rsidP="00AA4C85" w:rsidRDefault="4490F82A" w14:paraId="551A3724" w14:textId="46C2B730">
      <w:pPr>
        <w:pStyle w:val="ListParagraph"/>
        <w:numPr>
          <w:ilvl w:val="0"/>
          <w:numId w:val="22"/>
        </w:numPr>
        <w:jc w:val="both"/>
        <w:rPr>
          <w:rFonts w:cs="Times New Roman"/>
        </w:rPr>
      </w:pPr>
      <w:r w:rsidRPr="00DC5F93">
        <w:rPr>
          <w:rFonts w:eastAsia="Times New Roman" w:cs="Times New Roman"/>
        </w:rPr>
        <w:t>vārdu, uzvārdu un personas kodu, ja galalietotājs ir fiziskā persona;</w:t>
      </w:r>
    </w:p>
    <w:p w:rsidRPr="00212B41" w:rsidR="4490F82A" w:rsidP="00AA4C85" w:rsidRDefault="4490F82A" w14:paraId="2D09B477" w14:textId="68A35DC4">
      <w:pPr>
        <w:pStyle w:val="ListParagraph"/>
        <w:numPr>
          <w:ilvl w:val="0"/>
          <w:numId w:val="22"/>
        </w:numPr>
        <w:jc w:val="both"/>
        <w:rPr>
          <w:rFonts w:cs="Times New Roman"/>
        </w:rPr>
      </w:pPr>
      <w:r w:rsidRPr="00DC5F93">
        <w:rPr>
          <w:rFonts w:eastAsia="Times New Roman" w:cs="Times New Roman"/>
        </w:rPr>
        <w:t>galalietotājam saskaņā ar elektronisko sakaru pakalpojumu līgumu piešķirtos telefonu numurus, interneta protokola (IP) adreses un kontaktinformāciju.</w:t>
      </w:r>
    </w:p>
    <w:p w:rsidRPr="00660E57" w:rsidR="00212B41" w:rsidP="00212B41" w:rsidRDefault="00212B41" w14:paraId="0EECA799" w14:textId="3FC5587A">
      <w:pPr>
        <w:jc w:val="both"/>
        <w:rPr>
          <w:rFonts w:cs="Times New Roman"/>
        </w:rPr>
      </w:pPr>
      <w:r>
        <w:rPr>
          <w:rFonts w:cs="Times New Roman"/>
        </w:rPr>
        <w:t xml:space="preserve">(11) </w:t>
      </w:r>
      <w:r w:rsidRPr="4CD28DA8">
        <w:rPr>
          <w:rFonts w:eastAsia="Times New Roman" w:cs="Times New Roman"/>
        </w:rPr>
        <w:t xml:space="preserve">Ministru kabinets nosaka kārtību kāda </w:t>
      </w:r>
      <w:r w:rsidRPr="1A9538B4">
        <w:rPr>
          <w:rFonts w:eastAsia="Times New Roman" w:cs="Times New Roman"/>
        </w:rPr>
        <w:t>Izložu un azartspēļu uzraudzības inspekcija</w:t>
      </w:r>
      <w:r>
        <w:rPr>
          <w:rFonts w:eastAsia="Times New Roman" w:cs="Times New Roman"/>
        </w:rPr>
        <w:t xml:space="preserve"> </w:t>
      </w:r>
      <w:r w:rsidRPr="4CD28DA8">
        <w:rPr>
          <w:rFonts w:eastAsia="Times New Roman" w:cs="Times New Roman"/>
        </w:rPr>
        <w:t>var pieprasīt un elektronisko sakaru komersants nodot noslodzes datus.</w:t>
      </w:r>
    </w:p>
    <w:p w:rsidRPr="00212B41" w:rsidR="00212B41" w:rsidP="00212B41" w:rsidRDefault="00212B41" w14:paraId="5E51246F" w14:textId="27E6592C">
      <w:pPr>
        <w:jc w:val="both"/>
        <w:rPr>
          <w:rFonts w:cs="Times New Roman"/>
        </w:rPr>
      </w:pPr>
    </w:p>
    <w:p w:rsidR="1A9538B4" w:rsidP="1A9538B4" w:rsidRDefault="1A9538B4" w14:paraId="76931F9C" w14:textId="7C6FC24C">
      <w:pPr>
        <w:jc w:val="both"/>
        <w:rPr>
          <w:rFonts w:eastAsia="Times New Roman" w:cs="Times New Roman"/>
        </w:rPr>
      </w:pPr>
    </w:p>
    <w:p w:rsidR="4490F82A" w:rsidP="1A9538B4" w:rsidRDefault="00BE5081" w14:paraId="76A06075" w14:textId="6442661F">
      <w:pPr>
        <w:pStyle w:val="Heading2"/>
        <w:spacing w:before="0" w:line="240" w:lineRule="auto"/>
        <w:rPr>
          <w:rFonts w:cs="Times New Roman"/>
        </w:rPr>
      </w:pPr>
      <w:r>
        <w:rPr>
          <w:rFonts w:cs="Times New Roman"/>
        </w:rPr>
        <w:lastRenderedPageBreak/>
        <w:t>10</w:t>
      </w:r>
      <w:r w:rsidR="001D0CF2">
        <w:rPr>
          <w:rFonts w:cs="Times New Roman"/>
        </w:rPr>
        <w:t>5</w:t>
      </w:r>
      <w:r w:rsidRPr="201B7711" w:rsidR="4490F82A">
        <w:rPr>
          <w:rFonts w:cs="Times New Roman"/>
        </w:rPr>
        <w:t>.</w:t>
      </w:r>
      <w:r w:rsidRPr="5A1B5A75" w:rsidR="1F8CDE5D">
        <w:rPr>
          <w:rFonts w:cs="Times New Roman"/>
        </w:rPr>
        <w:t xml:space="preserve"> </w:t>
      </w:r>
      <w:r w:rsidRPr="201B7711" w:rsidR="4490F82A">
        <w:rPr>
          <w:rFonts w:cs="Times New Roman"/>
        </w:rPr>
        <w:t>pants. Valsts ieņēmumu dienesta tiesības</w:t>
      </w:r>
    </w:p>
    <w:p w:rsidR="4490F82A" w:rsidP="1A9538B4" w:rsidRDefault="003C15FC" w14:paraId="2E1948D8" w14:textId="609C1148">
      <w:pPr>
        <w:jc w:val="both"/>
        <w:rPr>
          <w:rFonts w:cs="Times New Roman"/>
        </w:rPr>
      </w:pPr>
      <w:r w:rsidRPr="003C15FC">
        <w:rPr>
          <w:rFonts w:eastAsia="Times New Roman" w:cs="Times New Roman"/>
        </w:rPr>
        <w:t xml:space="preserve">Lai nodrošinātu normatīvajos aktos noteiktos uzdevumus nodokļu un nodevu iekasēšanas un kontroles </w:t>
      </w:r>
      <w:proofErr w:type="spellStart"/>
      <w:r w:rsidRPr="003C15FC">
        <w:rPr>
          <w:rFonts w:eastAsia="Times New Roman" w:cs="Times New Roman"/>
        </w:rPr>
        <w:t>jomā,</w:t>
      </w:r>
      <w:r w:rsidRPr="1A9538B4" w:rsidR="4490F82A">
        <w:rPr>
          <w:rFonts w:eastAsia="Times New Roman" w:cs="Times New Roman"/>
        </w:rPr>
        <w:t>Valsts</w:t>
      </w:r>
      <w:proofErr w:type="spellEnd"/>
      <w:r w:rsidRPr="1A9538B4" w:rsidR="4490F82A">
        <w:rPr>
          <w:rFonts w:eastAsia="Times New Roman" w:cs="Times New Roman"/>
        </w:rPr>
        <w:t xml:space="preserve"> ieņēmumu dienestam ir tiesības:</w:t>
      </w:r>
    </w:p>
    <w:p w:rsidRPr="00DC5F93" w:rsidR="4490F82A" w:rsidP="00AA4C85" w:rsidRDefault="003C15FC" w14:paraId="3727C0CA" w14:textId="32E72066">
      <w:pPr>
        <w:pStyle w:val="ListParagraph"/>
        <w:numPr>
          <w:ilvl w:val="0"/>
          <w:numId w:val="23"/>
        </w:numPr>
        <w:jc w:val="both"/>
        <w:rPr>
          <w:rFonts w:cs="Times New Roman"/>
        </w:rPr>
      </w:pPr>
      <w:r w:rsidRPr="1A9538B4">
        <w:rPr>
          <w:rFonts w:eastAsia="Times New Roman" w:cs="Times New Roman"/>
        </w:rPr>
        <w:t>pieņemt lēmumu par</w:t>
      </w:r>
      <w:r w:rsidRPr="00DC5F93">
        <w:rPr>
          <w:rFonts w:eastAsia="Times New Roman" w:cs="Times New Roman"/>
        </w:rPr>
        <w:t xml:space="preserve"> </w:t>
      </w:r>
      <w:r w:rsidRPr="00DC5F93" w:rsidR="4490F82A">
        <w:rPr>
          <w:rFonts w:eastAsia="Times New Roman" w:cs="Times New Roman"/>
        </w:rPr>
        <w:t>domēna vārda atslēgšanu;</w:t>
      </w:r>
    </w:p>
    <w:p w:rsidRPr="003C15FC" w:rsidR="003C15FC" w:rsidP="00E8409E" w:rsidRDefault="003C15FC" w14:paraId="1856FFE8" w14:textId="77777777">
      <w:pPr>
        <w:pStyle w:val="ListParagraph"/>
        <w:numPr>
          <w:ilvl w:val="0"/>
          <w:numId w:val="23"/>
        </w:numPr>
        <w:jc w:val="both"/>
        <w:rPr>
          <w:rFonts w:cs="Times New Roman"/>
        </w:rPr>
      </w:pPr>
      <w:r w:rsidRPr="1A9538B4">
        <w:rPr>
          <w:rFonts w:eastAsia="Times New Roman" w:cs="Times New Roman"/>
        </w:rPr>
        <w:t>pieņemt lēmumu par</w:t>
      </w:r>
      <w:r w:rsidRPr="00DC5F93">
        <w:rPr>
          <w:rFonts w:eastAsia="Times New Roman" w:cs="Times New Roman"/>
        </w:rPr>
        <w:t xml:space="preserve"> </w:t>
      </w:r>
      <w:r w:rsidRPr="00DC5F93" w:rsidR="4490F82A">
        <w:rPr>
          <w:rFonts w:eastAsia="Times New Roman" w:cs="Times New Roman"/>
        </w:rPr>
        <w:t>lieguma uzlikšanu domēna vārda lietošanas tiesību nodošanai</w:t>
      </w:r>
      <w:r>
        <w:rPr>
          <w:rFonts w:eastAsia="Times New Roman" w:cs="Times New Roman"/>
        </w:rPr>
        <w:t>;</w:t>
      </w:r>
    </w:p>
    <w:p w:rsidRPr="003C15FC" w:rsidR="003C15FC" w:rsidP="00E8409E" w:rsidRDefault="003C15FC" w14:paraId="22759546" w14:textId="77777777">
      <w:pPr>
        <w:pStyle w:val="ListParagraph"/>
        <w:numPr>
          <w:ilvl w:val="0"/>
          <w:numId w:val="23"/>
        </w:numPr>
        <w:jc w:val="both"/>
        <w:rPr>
          <w:rFonts w:cs="Times New Roman"/>
        </w:rPr>
      </w:pPr>
      <w:r w:rsidRPr="003C15FC">
        <w:rPr>
          <w:rFonts w:eastAsia="Times New Roman" w:cs="Times New Roman"/>
        </w:rPr>
        <w:t>pieņemt lēmumu par to, ka Latvijas Republikā ierobežojama piekļuve domēna vārdam vai interneta protokola (IP) adresei</w:t>
      </w:r>
      <w:r>
        <w:rPr>
          <w:rFonts w:eastAsia="Times New Roman" w:cs="Times New Roman"/>
        </w:rPr>
        <w:t>;</w:t>
      </w:r>
    </w:p>
    <w:p w:rsidRPr="003C15FC" w:rsidR="003C15FC" w:rsidP="00E8409E" w:rsidRDefault="003C15FC" w14:paraId="5E125372" w14:textId="77777777">
      <w:pPr>
        <w:pStyle w:val="ListParagraph"/>
        <w:numPr>
          <w:ilvl w:val="0"/>
          <w:numId w:val="23"/>
        </w:numPr>
        <w:jc w:val="both"/>
        <w:rPr>
          <w:rFonts w:cs="Times New Roman"/>
        </w:rPr>
      </w:pPr>
      <w:r w:rsidRPr="003C15FC">
        <w:rPr>
          <w:rFonts w:eastAsia="Times New Roman" w:cs="Times New Roman"/>
        </w:rPr>
        <w:t>pieprasīt un elektronisko sakaru komersantiem ir pienākums 15 dienu laikā sniegt par galalietotāju, kurš ir izmantojis Latvijā nelicencēta interaktīvo azartspēļu vai interaktīvo izložu organizētāja mājaslapu internetā, šādus noslodzes datus, ja attiecīga informācija ir pieejama elektronisko sakaru komersantam:</w:t>
      </w:r>
    </w:p>
    <w:p w:rsidRPr="003C15FC" w:rsidR="003C15FC" w:rsidP="003C15FC" w:rsidRDefault="003C15FC" w14:paraId="60FE26B8" w14:textId="77777777">
      <w:pPr>
        <w:pStyle w:val="ListParagraph"/>
        <w:numPr>
          <w:ilvl w:val="1"/>
          <w:numId w:val="23"/>
        </w:numPr>
        <w:jc w:val="both"/>
        <w:rPr>
          <w:rFonts w:cs="Times New Roman"/>
        </w:rPr>
      </w:pPr>
      <w:r w:rsidRPr="003C15FC">
        <w:rPr>
          <w:rFonts w:eastAsia="Times New Roman" w:cs="Times New Roman"/>
        </w:rPr>
        <w:t>nosaukumu (firmu) un reģistrācijas numuru, ja galalietotājs ir juridiskā persona</w:t>
      </w:r>
      <w:r>
        <w:rPr>
          <w:rFonts w:eastAsia="Times New Roman" w:cs="Times New Roman"/>
        </w:rPr>
        <w:t>;</w:t>
      </w:r>
    </w:p>
    <w:p w:rsidRPr="003C15FC" w:rsidR="003C15FC" w:rsidP="003C15FC" w:rsidRDefault="003C15FC" w14:paraId="037459E1" w14:textId="77777777">
      <w:pPr>
        <w:pStyle w:val="ListParagraph"/>
        <w:numPr>
          <w:ilvl w:val="1"/>
          <w:numId w:val="23"/>
        </w:numPr>
        <w:jc w:val="both"/>
        <w:rPr>
          <w:rFonts w:cs="Times New Roman"/>
        </w:rPr>
      </w:pPr>
      <w:r w:rsidRPr="003C15FC">
        <w:rPr>
          <w:rFonts w:eastAsia="Times New Roman" w:cs="Times New Roman"/>
        </w:rPr>
        <w:t>vārdu, uzvārdu un personas kodu, ja galalietotājs ir fiziskā persona</w:t>
      </w:r>
      <w:r>
        <w:rPr>
          <w:rFonts w:eastAsia="Times New Roman" w:cs="Times New Roman"/>
        </w:rPr>
        <w:t>;</w:t>
      </w:r>
    </w:p>
    <w:p w:rsidRPr="003C15FC" w:rsidR="003C15FC" w:rsidP="003C15FC" w:rsidRDefault="003C15FC" w14:paraId="55009CD7" w14:textId="77777777">
      <w:pPr>
        <w:pStyle w:val="ListParagraph"/>
        <w:numPr>
          <w:ilvl w:val="1"/>
          <w:numId w:val="23"/>
        </w:numPr>
        <w:jc w:val="both"/>
        <w:rPr>
          <w:rFonts w:cs="Times New Roman"/>
        </w:rPr>
      </w:pPr>
      <w:r w:rsidRPr="003C15FC">
        <w:rPr>
          <w:rFonts w:eastAsia="Times New Roman" w:cs="Times New Roman"/>
        </w:rPr>
        <w:t>galalietotājam saskaņā ar elektronisko sakaru pakalpojumu līgumu piešķirtos telefonu numurus, interneta protokola (IP) adreses un kontaktinformāciju</w:t>
      </w:r>
      <w:r>
        <w:rPr>
          <w:rFonts w:eastAsia="Times New Roman" w:cs="Times New Roman"/>
        </w:rPr>
        <w:t>;</w:t>
      </w:r>
    </w:p>
    <w:p w:rsidRPr="00E8409E" w:rsidR="00E8409E" w:rsidP="003C15FC" w:rsidRDefault="003C15FC" w14:paraId="5BEE52FD" w14:textId="5BD375B3">
      <w:pPr>
        <w:pStyle w:val="ListParagraph"/>
        <w:numPr>
          <w:ilvl w:val="1"/>
          <w:numId w:val="23"/>
        </w:numPr>
        <w:jc w:val="both"/>
        <w:rPr>
          <w:rFonts w:cs="Times New Roman"/>
        </w:rPr>
      </w:pPr>
      <w:r w:rsidRPr="003C15FC">
        <w:rPr>
          <w:rFonts w:eastAsia="Times New Roman" w:cs="Times New Roman"/>
        </w:rPr>
        <w:t>elektronisko sakaru komersantam nav pienākuma veikt papildu pasākumus šā panta minētās informācijas iegūšanai, ja, sniedzot elektronisko sakaru pakalpojumu, elektronisko sakaru komersanta tehniskās iekārtas to neģenerē, neapstrādā un nereģistrē</w:t>
      </w:r>
      <w:r w:rsidRPr="00DC5F93" w:rsidR="4490F82A">
        <w:rPr>
          <w:rFonts w:eastAsia="Times New Roman" w:cs="Times New Roman"/>
        </w:rPr>
        <w:t>.</w:t>
      </w:r>
    </w:p>
    <w:p w:rsidR="1A9538B4" w:rsidP="1A9538B4" w:rsidRDefault="1A9538B4" w14:paraId="5DC2604E" w14:textId="277D9327">
      <w:pPr>
        <w:jc w:val="both"/>
        <w:rPr>
          <w:rFonts w:eastAsia="Times New Roman" w:cs="Times New Roman"/>
        </w:rPr>
      </w:pPr>
    </w:p>
    <w:p w:rsidRPr="00E8409E" w:rsidR="00E8409E" w:rsidP="00E8409E" w:rsidRDefault="00E8409E" w14:paraId="05E47687" w14:textId="18DA89B3">
      <w:pPr>
        <w:jc w:val="both"/>
        <w:rPr>
          <w:rFonts w:eastAsia="Times New Roman" w:cs="Times New Roman"/>
          <w:b/>
          <w:bCs/>
        </w:rPr>
      </w:pPr>
      <w:r w:rsidRPr="00E8409E">
        <w:rPr>
          <w:rFonts w:eastAsia="Times New Roman" w:cs="Times New Roman"/>
          <w:b/>
          <w:bCs/>
        </w:rPr>
        <w:t>106. pants. Veselības inspekcijas tiesības</w:t>
      </w:r>
    </w:p>
    <w:p w:rsidRPr="00E8409E" w:rsidR="00E8409E" w:rsidP="00E8409E" w:rsidRDefault="00E8409E" w14:paraId="28A3DBCE" w14:textId="77777777">
      <w:pPr>
        <w:jc w:val="both"/>
        <w:rPr>
          <w:rFonts w:eastAsia="Times New Roman" w:cs="Times New Roman"/>
        </w:rPr>
      </w:pPr>
      <w:r w:rsidRPr="00E8409E">
        <w:rPr>
          <w:rFonts w:eastAsia="Times New Roman" w:cs="Times New Roman"/>
        </w:rPr>
        <w:t>(1) Veselības inspekcijai Patērētāju tiesību aizsardzības likumā noteiktajos gadījumos un kārtībā ir tiesības pieņemt lēmumu par:</w:t>
      </w:r>
    </w:p>
    <w:p w:rsidRPr="00E8409E" w:rsidR="00E8409E" w:rsidP="00E8409E" w:rsidRDefault="00E8409E" w14:paraId="3134419B" w14:textId="77777777">
      <w:pPr>
        <w:jc w:val="both"/>
        <w:rPr>
          <w:rFonts w:eastAsia="Times New Roman" w:cs="Times New Roman"/>
        </w:rPr>
      </w:pPr>
      <w:r w:rsidRPr="00E8409E">
        <w:rPr>
          <w:rFonts w:eastAsia="Times New Roman" w:cs="Times New Roman"/>
        </w:rPr>
        <w:t xml:space="preserve">1) piekļuves ierobežošanu tiešsaistes </w:t>
      </w:r>
      <w:proofErr w:type="spellStart"/>
      <w:r w:rsidRPr="00E8409E">
        <w:rPr>
          <w:rFonts w:eastAsia="Times New Roman" w:cs="Times New Roman"/>
        </w:rPr>
        <w:t>saskarnei</w:t>
      </w:r>
      <w:proofErr w:type="spellEnd"/>
      <w:r w:rsidRPr="00E8409E">
        <w:rPr>
          <w:rFonts w:eastAsia="Times New Roman" w:cs="Times New Roman"/>
        </w:rPr>
        <w:t xml:space="preserve"> tiešsaistes tīklā;</w:t>
      </w:r>
    </w:p>
    <w:p w:rsidRPr="00E8409E" w:rsidR="00E8409E" w:rsidP="00E8409E" w:rsidRDefault="00E8409E" w14:paraId="3CC5B3FF" w14:textId="77777777">
      <w:pPr>
        <w:jc w:val="both"/>
        <w:rPr>
          <w:rFonts w:eastAsia="Times New Roman" w:cs="Times New Roman"/>
        </w:rPr>
      </w:pPr>
      <w:r w:rsidRPr="00E8409E">
        <w:rPr>
          <w:rFonts w:eastAsia="Times New Roman" w:cs="Times New Roman"/>
        </w:rPr>
        <w:t>2) galalietotāja pārvirzīšanu (pāradresāciju) uz tīmekļvietni vai citu tiešsaistes līdzekli, kurš tiek izmantots patērētāju brīdināšanai;</w:t>
      </w:r>
    </w:p>
    <w:p w:rsidRPr="00E8409E" w:rsidR="00E8409E" w:rsidP="00E8409E" w:rsidRDefault="00E8409E" w14:paraId="07970B91" w14:textId="77777777">
      <w:pPr>
        <w:jc w:val="both"/>
        <w:rPr>
          <w:rFonts w:eastAsia="Times New Roman" w:cs="Times New Roman"/>
        </w:rPr>
      </w:pPr>
      <w:r w:rsidRPr="00E8409E">
        <w:rPr>
          <w:rFonts w:eastAsia="Times New Roman" w:cs="Times New Roman"/>
        </w:rPr>
        <w:t>3) domēna vārda atslēgšanu;</w:t>
      </w:r>
    </w:p>
    <w:p w:rsidRPr="00E8409E" w:rsidR="00E8409E" w:rsidP="00E8409E" w:rsidRDefault="00E8409E" w14:paraId="48A3698E" w14:textId="77777777">
      <w:pPr>
        <w:jc w:val="both"/>
        <w:rPr>
          <w:rFonts w:eastAsia="Times New Roman" w:cs="Times New Roman"/>
        </w:rPr>
      </w:pPr>
      <w:r w:rsidRPr="00E8409E">
        <w:rPr>
          <w:rFonts w:eastAsia="Times New Roman" w:cs="Times New Roman"/>
        </w:rPr>
        <w:t>4) lieguma uzlikšanu domēna vārda lietošanas tiesību nodošanai;</w:t>
      </w:r>
    </w:p>
    <w:p w:rsidRPr="00E8409E" w:rsidR="00E8409E" w:rsidP="00E8409E" w:rsidRDefault="00E8409E" w14:paraId="4015490C" w14:textId="77777777">
      <w:pPr>
        <w:jc w:val="both"/>
        <w:rPr>
          <w:rFonts w:eastAsia="Times New Roman" w:cs="Times New Roman"/>
        </w:rPr>
      </w:pPr>
      <w:r w:rsidRPr="00E8409E">
        <w:rPr>
          <w:rFonts w:eastAsia="Times New Roman" w:cs="Times New Roman"/>
        </w:rPr>
        <w:t>5) domēna vārda lietošanas tiesību nodošanu Veselības inspekcijai;</w:t>
      </w:r>
    </w:p>
    <w:p w:rsidRPr="00E8409E" w:rsidR="00E8409E" w:rsidP="00E8409E" w:rsidRDefault="00E8409E" w14:paraId="0BA030BF" w14:textId="77777777">
      <w:pPr>
        <w:jc w:val="both"/>
        <w:rPr>
          <w:rFonts w:eastAsia="Times New Roman" w:cs="Times New Roman"/>
        </w:rPr>
      </w:pPr>
      <w:r w:rsidRPr="00E8409E">
        <w:rPr>
          <w:rFonts w:eastAsia="Times New Roman" w:cs="Times New Roman"/>
        </w:rPr>
        <w:t xml:space="preserve">6) tiešsaistes </w:t>
      </w:r>
      <w:proofErr w:type="spellStart"/>
      <w:r w:rsidRPr="00E8409E">
        <w:rPr>
          <w:rFonts w:eastAsia="Times New Roman" w:cs="Times New Roman"/>
        </w:rPr>
        <w:t>saskarnes</w:t>
      </w:r>
      <w:proofErr w:type="spellEnd"/>
      <w:r w:rsidRPr="00E8409E">
        <w:rPr>
          <w:rFonts w:eastAsia="Times New Roman" w:cs="Times New Roman"/>
        </w:rPr>
        <w:t xml:space="preserve"> izņemšanu, bloķēšanu vai ierobežošanu tiešsaistes vidē;</w:t>
      </w:r>
    </w:p>
    <w:p w:rsidRPr="00E8409E" w:rsidR="00E8409E" w:rsidP="00E8409E" w:rsidRDefault="00E8409E" w14:paraId="1B7ACBA2" w14:textId="77777777">
      <w:pPr>
        <w:jc w:val="both"/>
        <w:rPr>
          <w:rFonts w:eastAsia="Times New Roman" w:cs="Times New Roman"/>
        </w:rPr>
      </w:pPr>
      <w:r w:rsidRPr="00E8409E">
        <w:rPr>
          <w:rFonts w:eastAsia="Times New Roman" w:cs="Times New Roman"/>
        </w:rPr>
        <w:t xml:space="preserve">7) satura izņemšanu no tiešsaistes </w:t>
      </w:r>
      <w:proofErr w:type="spellStart"/>
      <w:r w:rsidRPr="00E8409E">
        <w:rPr>
          <w:rFonts w:eastAsia="Times New Roman" w:cs="Times New Roman"/>
        </w:rPr>
        <w:t>saskarnes</w:t>
      </w:r>
      <w:proofErr w:type="spellEnd"/>
      <w:r w:rsidRPr="00E8409E">
        <w:rPr>
          <w:rFonts w:eastAsia="Times New Roman" w:cs="Times New Roman"/>
        </w:rPr>
        <w:t>.</w:t>
      </w:r>
    </w:p>
    <w:p w:rsidRPr="00E8409E" w:rsidR="00E8409E" w:rsidP="00E8409E" w:rsidRDefault="00E8409E" w14:paraId="50E2BAD3" w14:textId="77777777">
      <w:pPr>
        <w:jc w:val="both"/>
        <w:rPr>
          <w:rFonts w:eastAsia="Times New Roman" w:cs="Times New Roman"/>
        </w:rPr>
      </w:pPr>
      <w:r w:rsidRPr="00E8409E">
        <w:rPr>
          <w:rFonts w:eastAsia="Times New Roman" w:cs="Times New Roman"/>
        </w:rPr>
        <w:t xml:space="preserve">(2) Elektronisko sakaru komersantam ir pienākums nodrošināt Veselības inspekcijas pilnvarotajam pārstāvim piekļuvi elektronisko sakaru komersanta elektronisko sakaru tīkla </w:t>
      </w:r>
      <w:proofErr w:type="spellStart"/>
      <w:r w:rsidRPr="00E8409E">
        <w:rPr>
          <w:rFonts w:eastAsia="Times New Roman" w:cs="Times New Roman"/>
        </w:rPr>
        <w:t>pieslēguma</w:t>
      </w:r>
      <w:proofErr w:type="spellEnd"/>
      <w:r w:rsidRPr="00E8409E">
        <w:rPr>
          <w:rFonts w:eastAsia="Times New Roman" w:cs="Times New Roman"/>
        </w:rPr>
        <w:t xml:space="preserve"> punktiem, lai tas varētu pārliecināties, ka Veselības inspekcijas pieņemtais šā panta pirmās daļas 1. un 2.punktā noteiktais lēmums tiek pildīts.</w:t>
      </w:r>
    </w:p>
    <w:p w:rsidR="00E8409E" w:rsidP="00E8409E" w:rsidRDefault="00E8409E" w14:paraId="1782F891" w14:textId="25261A9A">
      <w:pPr>
        <w:jc w:val="both"/>
        <w:rPr>
          <w:rFonts w:eastAsia="Times New Roman" w:cs="Times New Roman"/>
        </w:rPr>
      </w:pPr>
      <w:r w:rsidRPr="00E8409E">
        <w:rPr>
          <w:rFonts w:eastAsia="Times New Roman" w:cs="Times New Roman"/>
        </w:rPr>
        <w:t>(3) Ja elektronisko sakaru komersants pēc šā panta pirmās daļas 1. un 2.punktā noteiktā lēmuma saņemšanas normatīvajos aktos noteiktajā termiņā nav nodrošinājis lēmuma izpildi, tad lēmuma izpildi var nodrošināt piespiedu kārtā bez atsevišķa rakstveida brīdinājuma par administratīvā akta piespiedu izpildi.</w:t>
      </w:r>
    </w:p>
    <w:p w:rsidR="00E8409E" w:rsidP="1A9538B4" w:rsidRDefault="00E8409E" w14:paraId="429E8ECA" w14:textId="77777777">
      <w:pPr>
        <w:jc w:val="both"/>
        <w:rPr>
          <w:rFonts w:eastAsia="Times New Roman" w:cs="Times New Roman"/>
        </w:rPr>
      </w:pPr>
    </w:p>
    <w:p w:rsidRPr="00660E57" w:rsidR="00E032D6" w:rsidP="005735FD" w:rsidRDefault="00E032D6" w14:paraId="739BC17B" w14:textId="41104B21">
      <w:pPr>
        <w:pStyle w:val="Heading1"/>
        <w:spacing w:before="0" w:line="240" w:lineRule="auto"/>
        <w:rPr>
          <w:rFonts w:cs="Times New Roman"/>
        </w:rPr>
      </w:pPr>
      <w:bookmarkStart w:name="_Toc34290920" w:id="132"/>
      <w:r w:rsidRPr="00660E57">
        <w:rPr>
          <w:rFonts w:cs="Times New Roman"/>
        </w:rPr>
        <w:t>XVII nodaļa</w:t>
      </w:r>
      <w:r w:rsidRPr="00660E57" w:rsidR="003E10AA">
        <w:rPr>
          <w:rFonts w:cs="Times New Roman"/>
        </w:rPr>
        <w:br/>
      </w:r>
      <w:r w:rsidRPr="00660E57">
        <w:rPr>
          <w:rFonts w:cs="Times New Roman"/>
        </w:rPr>
        <w:t>Administratīvie pārkāpumi elektronisko sakaru jomā un kompetence administratīvo pārkāpumu procesā</w:t>
      </w:r>
      <w:bookmarkEnd w:id="132"/>
    </w:p>
    <w:p w:rsidRPr="00660E57" w:rsidR="00E032D6" w:rsidP="00796AA9" w:rsidRDefault="00E032D6" w14:paraId="4CC81879" w14:textId="335FA5C9">
      <w:pPr>
        <w:jc w:val="center"/>
        <w:rPr>
          <w:rFonts w:eastAsia="Arial" w:cs="Times New Roman"/>
          <w:b/>
          <w:bCs/>
          <w:sz w:val="28"/>
          <w:szCs w:val="28"/>
        </w:rPr>
      </w:pPr>
    </w:p>
    <w:p w:rsidRPr="00660E57" w:rsidR="00E032D6" w:rsidP="005735FD" w:rsidRDefault="00BE5081" w14:paraId="48C5D848" w14:textId="36CF7B49">
      <w:pPr>
        <w:pStyle w:val="Heading2"/>
        <w:spacing w:before="0" w:line="240" w:lineRule="auto"/>
        <w:rPr>
          <w:rFonts w:cs="Times New Roman"/>
        </w:rPr>
      </w:pPr>
      <w:bookmarkStart w:name="_Toc34290921" w:id="133"/>
      <w:r>
        <w:rPr>
          <w:rFonts w:cs="Times New Roman"/>
        </w:rPr>
        <w:t>10</w:t>
      </w:r>
      <w:r w:rsidR="00E8409E">
        <w:rPr>
          <w:rFonts w:cs="Times New Roman"/>
        </w:rPr>
        <w:t>7</w:t>
      </w:r>
      <w:r w:rsidRPr="64FF2617" w:rsidR="52E856AB">
        <w:rPr>
          <w:rFonts w:cs="Times New Roman"/>
        </w:rPr>
        <w:t>.</w:t>
      </w:r>
      <w:r w:rsidRPr="64FF2617" w:rsidR="0C733C8B">
        <w:rPr>
          <w:rFonts w:cs="Times New Roman"/>
        </w:rPr>
        <w:t xml:space="preserve"> </w:t>
      </w:r>
      <w:r w:rsidRPr="64FF2617" w:rsidR="52E856AB">
        <w:rPr>
          <w:rFonts w:cs="Times New Roman"/>
        </w:rPr>
        <w:t>pants. Pārkāpumi radiosakaru jomā</w:t>
      </w:r>
      <w:bookmarkEnd w:id="133"/>
    </w:p>
    <w:p w:rsidRPr="00660E57" w:rsidR="00E032D6" w:rsidP="00796AA9" w:rsidRDefault="00E032D6" w14:paraId="50BB8EF5" w14:textId="506F422C">
      <w:pPr>
        <w:jc w:val="both"/>
        <w:rPr>
          <w:rFonts w:eastAsia="Arial" w:cs="Times New Roman"/>
          <w:szCs w:val="24"/>
        </w:rPr>
      </w:pPr>
      <w:r w:rsidRPr="00660E57">
        <w:rPr>
          <w:rFonts w:eastAsia="Arial" w:cs="Times New Roman"/>
          <w:szCs w:val="24"/>
        </w:rPr>
        <w:t xml:space="preserve">(1) Par radioamatieru radiostacijas būvēšanas, ierīkošanas vai lietošanas noteikumu pārkāpšanu piemēro brīdinājumu vai naudas sodu fiziskajai personai no četrpadsmit līdz četrdesmit divām naudas soda vienībām, bet juridiskajai personai </w:t>
      </w:r>
      <w:r w:rsidR="006A5222">
        <w:rPr>
          <w:rFonts w:eastAsia="Arial" w:cs="Times New Roman"/>
          <w:szCs w:val="24"/>
        </w:rPr>
        <w:t>-</w:t>
      </w:r>
      <w:r w:rsidRPr="00660E57">
        <w:rPr>
          <w:rFonts w:eastAsia="Arial" w:cs="Times New Roman"/>
          <w:szCs w:val="24"/>
        </w:rPr>
        <w:t xml:space="preserve"> no četrdesmit divām līdz astoņdesmit sešām naudas soda vienībām.</w:t>
      </w:r>
    </w:p>
    <w:p w:rsidRPr="00660E57" w:rsidR="00E032D6" w:rsidP="00796AA9" w:rsidRDefault="00E032D6" w14:paraId="26506B01" w14:textId="17F3FDBF">
      <w:pPr>
        <w:jc w:val="both"/>
        <w:rPr>
          <w:rFonts w:eastAsia="Arial" w:cs="Times New Roman"/>
          <w:szCs w:val="24"/>
        </w:rPr>
      </w:pPr>
      <w:r w:rsidRPr="00660E57">
        <w:rPr>
          <w:rFonts w:eastAsia="Arial" w:cs="Times New Roman"/>
          <w:szCs w:val="24"/>
        </w:rPr>
        <w:lastRenderedPageBreak/>
        <w:t xml:space="preserve">(2) Par tādu radioiekārtu uzstādīšanu vai lietošanu, kuru atbilstība būtiskajām prasībām nav novērtēta un apliecināta normatīvajos aktos noteiktajā kārtībā, piemēro brīdinājumu vai naudas sodu fiziskajai personai no divdesmit astoņām līdz četrdesmit divām naudas soda vienībām, bet juridiskajai personai </w:t>
      </w:r>
      <w:r w:rsidR="006A5222">
        <w:rPr>
          <w:rFonts w:eastAsia="Arial" w:cs="Times New Roman"/>
          <w:szCs w:val="24"/>
        </w:rPr>
        <w:t xml:space="preserve">- </w:t>
      </w:r>
      <w:r w:rsidRPr="00660E57">
        <w:rPr>
          <w:rFonts w:eastAsia="Arial" w:cs="Times New Roman"/>
          <w:szCs w:val="24"/>
        </w:rPr>
        <w:t>no četrdesmit divām līdz septiņdesmit naudas soda vienībām.</w:t>
      </w:r>
    </w:p>
    <w:p w:rsidRPr="00660E57" w:rsidR="00E032D6" w:rsidP="00796AA9" w:rsidRDefault="00E032D6" w14:paraId="20B51BD5" w14:textId="0811EF93">
      <w:pPr>
        <w:jc w:val="both"/>
        <w:rPr>
          <w:rFonts w:eastAsia="Arial" w:cs="Times New Roman"/>
          <w:szCs w:val="24"/>
        </w:rPr>
      </w:pPr>
      <w:r w:rsidRPr="00660E57">
        <w:rPr>
          <w:rFonts w:eastAsia="Arial" w:cs="Times New Roman"/>
          <w:szCs w:val="24"/>
        </w:rPr>
        <w:t xml:space="preserve">(3) Par radioiekārtu uzstādīšanu vai lietošanu, pārkāpjot normatīvajos aktos noteikto radioiekārtu uzstādīšanas un lietošanas kārtību vai radiofrekvences piešķīruma lietošanas atļaujā noteiktos parametrus, piemēro brīdinājumu vai naudas sodu fiziskajai personai no četrdesmit divām līdz simt četrdesmit naudas soda vienībām, bet juridiskajai personai </w:t>
      </w:r>
      <w:r w:rsidR="006A5222">
        <w:rPr>
          <w:rFonts w:eastAsia="Arial" w:cs="Times New Roman"/>
          <w:szCs w:val="24"/>
        </w:rPr>
        <w:t>-</w:t>
      </w:r>
      <w:r w:rsidRPr="00660E57">
        <w:rPr>
          <w:rFonts w:eastAsia="Arial" w:cs="Times New Roman"/>
          <w:szCs w:val="24"/>
        </w:rPr>
        <w:t xml:space="preserve"> no septiņdesmit līdz piecsimt astoņdesmit naudas soda vienībām.</w:t>
      </w:r>
    </w:p>
    <w:p w:rsidRPr="00660E57" w:rsidR="00E032D6" w:rsidP="00BE4247" w:rsidRDefault="00E032D6" w14:paraId="223D3921" w14:textId="01911231">
      <w:pPr>
        <w:jc w:val="both"/>
        <w:rPr>
          <w:rFonts w:eastAsia="Arial" w:cs="Times New Roman"/>
        </w:rPr>
      </w:pPr>
      <w:r w:rsidRPr="5DC7F43B">
        <w:rPr>
          <w:rFonts w:eastAsia="Arial" w:cs="Times New Roman"/>
        </w:rPr>
        <w:t>(4) Par koplietojam</w:t>
      </w:r>
      <w:r w:rsidRPr="5DC7F43B" w:rsidR="57187DF3">
        <w:rPr>
          <w:rFonts w:eastAsia="Arial" w:cs="Times New Roman"/>
        </w:rPr>
        <w:t>a</w:t>
      </w:r>
      <w:r w:rsidRPr="5DC7F43B">
        <w:rPr>
          <w:rFonts w:eastAsia="Arial" w:cs="Times New Roman"/>
        </w:rPr>
        <w:t xml:space="preserve"> radiofrekven</w:t>
      </w:r>
      <w:r w:rsidRPr="5DC7F43B" w:rsidR="00E82F21">
        <w:rPr>
          <w:rFonts w:eastAsia="Arial" w:cs="Times New Roman"/>
        </w:rPr>
        <w:t>ces</w:t>
      </w:r>
      <w:r w:rsidRPr="5DC7F43B">
        <w:rPr>
          <w:rFonts w:eastAsia="Arial" w:cs="Times New Roman"/>
        </w:rPr>
        <w:t xml:space="preserve"> piešķīruma lietošanas atļaujas nosacījumu pārkāpšanu piemēro brīdinājumu vai naudas sodu fiziskajai personai no četrdesmit divām līdz simt četrdesmit naudas soda vienībām, bet juridiskajai personai </w:t>
      </w:r>
      <w:r w:rsidR="006A5222">
        <w:rPr>
          <w:rFonts w:eastAsia="Arial" w:cs="Times New Roman"/>
        </w:rPr>
        <w:t>-</w:t>
      </w:r>
      <w:r w:rsidRPr="5DC7F43B">
        <w:rPr>
          <w:rFonts w:eastAsia="Arial" w:cs="Times New Roman"/>
        </w:rPr>
        <w:t xml:space="preserve"> no septiņdesmit līdz piecsimt astoņdesmit naudas soda vienībām.</w:t>
      </w:r>
    </w:p>
    <w:p w:rsidRPr="00660E57" w:rsidR="00E032D6" w:rsidP="005735FD" w:rsidRDefault="00E032D6" w14:paraId="2D87FDBF" w14:textId="2EBC9042">
      <w:pPr>
        <w:jc w:val="both"/>
        <w:rPr>
          <w:rFonts w:eastAsia="Arial" w:cs="Times New Roman"/>
        </w:rPr>
      </w:pPr>
      <w:r w:rsidRPr="5DC7F43B">
        <w:rPr>
          <w:rFonts w:eastAsia="Arial" w:cs="Times New Roman"/>
        </w:rPr>
        <w:t>(5) Par tādu radioiekārtu, elektrisko vai elektronisko iekārtu uzstādīšanu vai lietošanu, kuru darbība rada kaitīg</w:t>
      </w:r>
      <w:r w:rsidRPr="5DC7F43B" w:rsidR="6FBCB8F0">
        <w:rPr>
          <w:rFonts w:eastAsia="Arial" w:cs="Times New Roman"/>
        </w:rPr>
        <w:t>os</w:t>
      </w:r>
      <w:r w:rsidRPr="5DC7F43B">
        <w:rPr>
          <w:rFonts w:eastAsia="Arial" w:cs="Times New Roman"/>
        </w:rPr>
        <w:t xml:space="preserve"> </w:t>
      </w:r>
      <w:proofErr w:type="spellStart"/>
      <w:r w:rsidRPr="5DC7F43B">
        <w:rPr>
          <w:rFonts w:eastAsia="Arial" w:cs="Times New Roman"/>
        </w:rPr>
        <w:t>radiotraucējumus</w:t>
      </w:r>
      <w:proofErr w:type="spellEnd"/>
      <w:r w:rsidRPr="5DC7F43B">
        <w:rPr>
          <w:rFonts w:eastAsia="Arial" w:cs="Times New Roman"/>
        </w:rPr>
        <w:t xml:space="preserve">, piemēro brīdinājumu vai naudas sodu fiziskajai personai no septiņdesmit līdz simt četrdesmit naudas soda vienībām, bet juridiskajai personai </w:t>
      </w:r>
      <w:r w:rsidR="006A5222">
        <w:rPr>
          <w:rFonts w:eastAsia="Arial" w:cs="Times New Roman"/>
        </w:rPr>
        <w:t>-</w:t>
      </w:r>
      <w:r w:rsidRPr="5DC7F43B">
        <w:rPr>
          <w:rFonts w:eastAsia="Arial" w:cs="Times New Roman"/>
        </w:rPr>
        <w:t xml:space="preserve"> no simt četrdesmit līdz piecsimt astoņdesmit naudas soda vienībām.</w:t>
      </w:r>
    </w:p>
    <w:p w:rsidRPr="00660E57" w:rsidR="00E032D6" w:rsidP="005735FD" w:rsidRDefault="00E032D6" w14:paraId="0663C282" w14:textId="2B9A73EF">
      <w:pPr>
        <w:jc w:val="both"/>
        <w:rPr>
          <w:rFonts w:eastAsia="Arial" w:cs="Times New Roman"/>
          <w:szCs w:val="24"/>
        </w:rPr>
      </w:pPr>
      <w:r w:rsidRPr="00660E57">
        <w:rPr>
          <w:rFonts w:eastAsia="Arial" w:cs="Times New Roman"/>
          <w:szCs w:val="24"/>
        </w:rPr>
        <w:t xml:space="preserve">(6) Par radioiekārtu uzstādīšanu vai lietošanu bez radiofrekvences piešķīruma lietošanas atļaujas piemēro naudas sodu fiziskajai personai no četrdesmit divām līdz simt četrdesmit naudas soda vienībām, bet juridiskajai personai </w:t>
      </w:r>
      <w:r w:rsidR="006A5222">
        <w:rPr>
          <w:rFonts w:eastAsia="Arial" w:cs="Times New Roman"/>
          <w:szCs w:val="24"/>
        </w:rPr>
        <w:t>-</w:t>
      </w:r>
      <w:r w:rsidRPr="00660E57">
        <w:rPr>
          <w:rFonts w:eastAsia="Arial" w:cs="Times New Roman"/>
          <w:szCs w:val="24"/>
        </w:rPr>
        <w:t xml:space="preserve"> no septiņdesmit līdz piecsimt astoņdesmit naudas soda vienībām.</w:t>
      </w:r>
    </w:p>
    <w:p w:rsidRPr="00660E57" w:rsidR="00E032D6" w:rsidP="005735FD" w:rsidRDefault="00E032D6" w14:paraId="2744FB87" w14:textId="4407C645">
      <w:pPr>
        <w:jc w:val="both"/>
        <w:rPr>
          <w:rFonts w:eastAsia="Arial" w:cs="Times New Roman"/>
          <w:szCs w:val="24"/>
        </w:rPr>
      </w:pPr>
      <w:r w:rsidRPr="00660E57">
        <w:rPr>
          <w:rFonts w:eastAsia="Arial" w:cs="Times New Roman"/>
          <w:szCs w:val="24"/>
        </w:rPr>
        <w:t xml:space="preserve">(7) Par jūras un gaisa kuģniecības ārkārtas situāciju, avārijas un briesmu signālu raidīšanai paredzēto radiofrekvenču izmantošanas kārtības pārkāpšanu vai </w:t>
      </w:r>
      <w:proofErr w:type="spellStart"/>
      <w:r w:rsidRPr="00660E57">
        <w:rPr>
          <w:rFonts w:eastAsia="Arial" w:cs="Times New Roman"/>
          <w:szCs w:val="24"/>
        </w:rPr>
        <w:t>radiotraucējumu</w:t>
      </w:r>
      <w:proofErr w:type="spellEnd"/>
      <w:r w:rsidRPr="00660E57">
        <w:rPr>
          <w:rFonts w:eastAsia="Arial" w:cs="Times New Roman"/>
          <w:szCs w:val="24"/>
        </w:rPr>
        <w:t xml:space="preserve"> radīšanu piemēro naudas sodu fiziskajai personai no četrdesmit divām līdz simt četrdesmit naudas soda vienībām, bet juridiskajai personai </w:t>
      </w:r>
      <w:r w:rsidR="006A5222">
        <w:rPr>
          <w:rFonts w:eastAsia="Arial" w:cs="Times New Roman"/>
          <w:szCs w:val="24"/>
        </w:rPr>
        <w:t>-</w:t>
      </w:r>
      <w:r w:rsidRPr="00660E57">
        <w:rPr>
          <w:rFonts w:eastAsia="Arial" w:cs="Times New Roman"/>
          <w:szCs w:val="24"/>
        </w:rPr>
        <w:t xml:space="preserve"> no astoņdesmit sešām līdz tūkstoš četrsimt divdesmit naudas soda vienībām.</w:t>
      </w:r>
    </w:p>
    <w:p w:rsidRPr="00660E57" w:rsidR="00E032D6" w:rsidP="005735FD" w:rsidRDefault="00E032D6" w14:paraId="63672C04" w14:textId="420ABE3A">
      <w:pPr>
        <w:jc w:val="both"/>
        <w:rPr>
          <w:rFonts w:eastAsia="Arial" w:cs="Times New Roman"/>
          <w:szCs w:val="24"/>
        </w:rPr>
      </w:pPr>
      <w:r w:rsidRPr="00660E57">
        <w:rPr>
          <w:rFonts w:eastAsia="Arial" w:cs="Times New Roman"/>
          <w:szCs w:val="24"/>
        </w:rPr>
        <w:t xml:space="preserve">(8) Par atteikšanos nodrošināt piekļuvi radioiekārtai vai nodrošināt iespēju pieslēgties radioiekārtas raidīšanas un uztveršanas traktam, lai pārbaudītu radioiekārtas darbības tehniskos parametrus, vai par atteikšanos nodrošināt iespēju apskatīt radioiekārtu un tai pievienotās ierīces vai programmatūru, kura nodrošina radioiekārtas darbību vai parametru ieregulēšanu, vai par radioiekārtu lietošanas un uzraudzības normatīvo aktu neievērošanu piemēro naudas sodu fiziskajai personai no divdesmit astoņām līdz simt četrdesmit naudas soda vienībām, bet juridiskajai personai </w:t>
      </w:r>
      <w:r w:rsidR="006A5222">
        <w:rPr>
          <w:rFonts w:eastAsia="Arial" w:cs="Times New Roman"/>
          <w:szCs w:val="24"/>
        </w:rPr>
        <w:t>-</w:t>
      </w:r>
      <w:r w:rsidRPr="00660E57">
        <w:rPr>
          <w:rFonts w:eastAsia="Arial" w:cs="Times New Roman"/>
          <w:szCs w:val="24"/>
        </w:rPr>
        <w:t xml:space="preserve"> no septiņdesmit līdz divsimt astoņdesmit naudas soda vienībām.</w:t>
      </w:r>
    </w:p>
    <w:p w:rsidRPr="00660E57" w:rsidR="00E032D6" w:rsidP="005735FD" w:rsidRDefault="00E032D6" w14:paraId="7EDCE49D" w14:textId="2C14F045">
      <w:pPr>
        <w:jc w:val="both"/>
        <w:rPr>
          <w:rFonts w:eastAsia="Arial" w:cs="Times New Roman"/>
        </w:rPr>
      </w:pPr>
      <w:r w:rsidRPr="5DC7F43B">
        <w:rPr>
          <w:rFonts w:eastAsia="Arial" w:cs="Times New Roman"/>
        </w:rPr>
        <w:t>(9) Par tādu radioiekārtu lietošanu, kuras rada kaitīg</w:t>
      </w:r>
      <w:r w:rsidRPr="5DC7F43B" w:rsidR="126B6817">
        <w:rPr>
          <w:rFonts w:eastAsia="Arial" w:cs="Times New Roman"/>
        </w:rPr>
        <w:t>os</w:t>
      </w:r>
      <w:r w:rsidRPr="5DC7F43B">
        <w:rPr>
          <w:rFonts w:eastAsia="Arial" w:cs="Times New Roman"/>
        </w:rPr>
        <w:t xml:space="preserve"> </w:t>
      </w:r>
      <w:proofErr w:type="spellStart"/>
      <w:r w:rsidRPr="5DC7F43B">
        <w:rPr>
          <w:rFonts w:eastAsia="Arial" w:cs="Times New Roman"/>
        </w:rPr>
        <w:t>radiotraucējumus</w:t>
      </w:r>
      <w:proofErr w:type="spellEnd"/>
      <w:r w:rsidRPr="5DC7F43B">
        <w:rPr>
          <w:rFonts w:eastAsia="Arial" w:cs="Times New Roman"/>
        </w:rPr>
        <w:t xml:space="preserve"> kuģošanas, gaisa vai dzelzceļa satiksmes drošības, valsts drošības, sabiedriskās kārtības vai cilvēku dzīvības, veselības un drošības aizsardzības nodrošināšanai izmantoto sakaru iekārtām, vai šādu radioiekārtu darbības nepārtraukšanu pēc pieprasījuma piemēro naudas sodu fiziskajai personai no septiņdesmit līdz simt četrdesmit naudas soda vienībām, bet juridiskajai personai </w:t>
      </w:r>
      <w:r w:rsidR="006A5222">
        <w:rPr>
          <w:rFonts w:eastAsia="Arial" w:cs="Times New Roman"/>
        </w:rPr>
        <w:t>-</w:t>
      </w:r>
      <w:r w:rsidRPr="5DC7F43B">
        <w:rPr>
          <w:rFonts w:eastAsia="Arial" w:cs="Times New Roman"/>
        </w:rPr>
        <w:t xml:space="preserve"> no simt četrdesmit līdz divsimt astoņdesmit naudas soda vienībām.</w:t>
      </w:r>
    </w:p>
    <w:p w:rsidRPr="00660E57" w:rsidR="00E032D6" w:rsidP="005735FD" w:rsidRDefault="00E032D6" w14:paraId="57803DCA" w14:textId="77777777">
      <w:pPr>
        <w:rPr>
          <w:rFonts w:eastAsia="Arial" w:cs="Times New Roman"/>
          <w:szCs w:val="24"/>
        </w:rPr>
      </w:pPr>
    </w:p>
    <w:p w:rsidRPr="00660E57" w:rsidR="00E032D6" w:rsidP="005735FD" w:rsidRDefault="00BE5081" w14:paraId="45F84E86" w14:textId="50127A17">
      <w:pPr>
        <w:pStyle w:val="Heading2"/>
        <w:spacing w:before="0" w:line="240" w:lineRule="auto"/>
        <w:rPr>
          <w:rFonts w:cs="Times New Roman"/>
        </w:rPr>
      </w:pPr>
      <w:bookmarkStart w:name="_Toc34290922" w:id="134"/>
      <w:r>
        <w:rPr>
          <w:rFonts w:cs="Times New Roman"/>
        </w:rPr>
        <w:t>10</w:t>
      </w:r>
      <w:r w:rsidR="00E8409E">
        <w:rPr>
          <w:rFonts w:cs="Times New Roman"/>
        </w:rPr>
        <w:t>8</w:t>
      </w:r>
      <w:r w:rsidRPr="64FF2617" w:rsidR="52E856AB">
        <w:rPr>
          <w:rFonts w:cs="Times New Roman"/>
        </w:rPr>
        <w:t>.</w:t>
      </w:r>
      <w:r w:rsidRPr="64FF2617" w:rsidR="6BF87080">
        <w:rPr>
          <w:rFonts w:cs="Times New Roman"/>
        </w:rPr>
        <w:t xml:space="preserve"> </w:t>
      </w:r>
      <w:r w:rsidRPr="64FF2617" w:rsidR="52E856AB">
        <w:rPr>
          <w:rFonts w:cs="Times New Roman"/>
        </w:rPr>
        <w:t xml:space="preserve">pants. </w:t>
      </w:r>
      <w:proofErr w:type="spellStart"/>
      <w:r w:rsidRPr="64FF2617" w:rsidR="52E856AB">
        <w:rPr>
          <w:rFonts w:cs="Times New Roman"/>
        </w:rPr>
        <w:t>Viesabonēšanu</w:t>
      </w:r>
      <w:proofErr w:type="spellEnd"/>
      <w:r w:rsidRPr="64FF2617" w:rsidR="52E856AB">
        <w:rPr>
          <w:rFonts w:cs="Times New Roman"/>
        </w:rPr>
        <w:t xml:space="preserve"> regulējošu normatīvo aktu pārkāpšana</w:t>
      </w:r>
      <w:bookmarkEnd w:id="134"/>
    </w:p>
    <w:p w:rsidRPr="00660E57" w:rsidR="00E032D6" w:rsidP="00796AA9" w:rsidRDefault="00E032D6" w14:paraId="4C04FEDA" w14:textId="7599EE3C">
      <w:pPr>
        <w:jc w:val="both"/>
        <w:rPr>
          <w:rFonts w:eastAsia="Arial" w:cs="Times New Roman"/>
          <w:szCs w:val="24"/>
        </w:rPr>
      </w:pPr>
      <w:r w:rsidRPr="00660E57">
        <w:rPr>
          <w:rFonts w:eastAsia="Arial" w:cs="Times New Roman"/>
          <w:szCs w:val="24"/>
        </w:rPr>
        <w:t xml:space="preserve">Par normatīvo aktu pārkāpšanu attiecībā uz </w:t>
      </w:r>
      <w:proofErr w:type="spellStart"/>
      <w:r w:rsidRPr="00660E57">
        <w:rPr>
          <w:rFonts w:eastAsia="Arial" w:cs="Times New Roman"/>
          <w:szCs w:val="24"/>
        </w:rPr>
        <w:t>viesabonēšanu</w:t>
      </w:r>
      <w:proofErr w:type="spellEnd"/>
      <w:r w:rsidRPr="00660E57">
        <w:rPr>
          <w:rFonts w:eastAsia="Arial" w:cs="Times New Roman"/>
          <w:szCs w:val="24"/>
        </w:rPr>
        <w:t xml:space="preserve"> publiskajos mobilo elektronisko sakaru tīklos piemēro brīdinājumu vai naudas sodu juridiskajām personām</w:t>
      </w:r>
      <w:r w:rsidRPr="003C15FC" w:rsidR="003C15FC">
        <w:t xml:space="preserve"> </w:t>
      </w:r>
      <w:r w:rsidRPr="003C15FC" w:rsidR="003C15FC">
        <w:rPr>
          <w:rFonts w:eastAsia="Arial" w:cs="Times New Roman"/>
          <w:szCs w:val="24"/>
        </w:rPr>
        <w:t>līdz 10 procentiem no juridiskās personas iepriekšējā pārskata gada neto apgrozījuma elektronisko sakaru nozarē</w:t>
      </w:r>
      <w:r w:rsidRPr="00660E57">
        <w:rPr>
          <w:rFonts w:eastAsia="Arial" w:cs="Times New Roman"/>
          <w:szCs w:val="24"/>
        </w:rPr>
        <w:t>.</w:t>
      </w:r>
    </w:p>
    <w:p w:rsidRPr="00660E57" w:rsidR="00E032D6" w:rsidP="00796AA9" w:rsidRDefault="00E032D6" w14:paraId="2C0BA9AF" w14:textId="77777777">
      <w:pPr>
        <w:rPr>
          <w:rFonts w:eastAsia="Arial" w:cs="Times New Roman"/>
          <w:szCs w:val="24"/>
        </w:rPr>
      </w:pPr>
    </w:p>
    <w:p w:rsidRPr="00660E57" w:rsidR="00E032D6" w:rsidP="00A33ED6" w:rsidRDefault="00BE5081" w14:paraId="0BC59AED" w14:textId="42DCCF56">
      <w:pPr>
        <w:pStyle w:val="Heading2"/>
        <w:spacing w:before="0" w:line="240" w:lineRule="auto"/>
        <w:jc w:val="both"/>
        <w:rPr>
          <w:rFonts w:cs="Times New Roman"/>
        </w:rPr>
      </w:pPr>
      <w:bookmarkStart w:name="_Toc34290923" w:id="135"/>
      <w:r>
        <w:rPr>
          <w:rFonts w:cs="Times New Roman"/>
        </w:rPr>
        <w:t>10</w:t>
      </w:r>
      <w:r w:rsidR="00E8409E">
        <w:rPr>
          <w:rFonts w:cs="Times New Roman"/>
        </w:rPr>
        <w:t>9</w:t>
      </w:r>
      <w:r w:rsidRPr="64FF2617" w:rsidR="52E856AB">
        <w:rPr>
          <w:rFonts w:cs="Times New Roman"/>
        </w:rPr>
        <w:t>.</w:t>
      </w:r>
      <w:r w:rsidRPr="64FF2617" w:rsidR="704C01F0">
        <w:rPr>
          <w:rFonts w:cs="Times New Roman"/>
        </w:rPr>
        <w:t xml:space="preserve"> </w:t>
      </w:r>
      <w:r w:rsidRPr="64FF2617" w:rsidR="52E856AB">
        <w:rPr>
          <w:rFonts w:cs="Times New Roman"/>
        </w:rPr>
        <w:t>pants. Datu plūsmas ātrumu un datu apjomu regulējošu normatīvo aktu pārkāpšana</w:t>
      </w:r>
      <w:bookmarkEnd w:id="135"/>
    </w:p>
    <w:p w:rsidRPr="00660E57" w:rsidR="00E032D6" w:rsidP="00796AA9" w:rsidRDefault="00E032D6" w14:paraId="2C01AE8E" w14:textId="5A6423D0">
      <w:pPr>
        <w:jc w:val="both"/>
        <w:rPr>
          <w:rFonts w:eastAsia="Arial" w:cs="Times New Roman"/>
          <w:szCs w:val="24"/>
        </w:rPr>
      </w:pPr>
      <w:r w:rsidRPr="00660E57">
        <w:rPr>
          <w:rFonts w:eastAsia="Arial" w:cs="Times New Roman"/>
          <w:szCs w:val="24"/>
        </w:rPr>
        <w:t>Par normatīvajos aktos noteikto datu plūsmas ātruma vai datu apjoma prasību pārkāpšanu, sniedzot publisko interneta piekļuves pakalpojumu, piemēro brīdinājumu vai naudas sodu juridiskajām personām</w:t>
      </w:r>
      <w:r w:rsidR="003C15FC">
        <w:rPr>
          <w:rFonts w:eastAsia="Arial" w:cs="Times New Roman"/>
          <w:szCs w:val="24"/>
        </w:rPr>
        <w:t xml:space="preserve"> </w:t>
      </w:r>
      <w:r w:rsidRPr="003C15FC" w:rsidR="003C15FC">
        <w:rPr>
          <w:rFonts w:eastAsia="Arial" w:cs="Times New Roman"/>
          <w:szCs w:val="24"/>
        </w:rPr>
        <w:t>līdz 10 procentiem no juridiskās personas iepriekšējā pārskata gada neto apgrozījuma elektronisko sakaru nozarē</w:t>
      </w:r>
      <w:r w:rsidRPr="00660E57">
        <w:rPr>
          <w:rFonts w:eastAsia="Arial" w:cs="Times New Roman"/>
          <w:szCs w:val="24"/>
        </w:rPr>
        <w:t>.</w:t>
      </w:r>
    </w:p>
    <w:p w:rsidRPr="00660E57" w:rsidR="00E032D6" w:rsidP="00796AA9" w:rsidRDefault="00E032D6" w14:paraId="54E19A04" w14:textId="77777777">
      <w:pPr>
        <w:rPr>
          <w:rFonts w:eastAsia="Arial" w:cs="Times New Roman"/>
          <w:szCs w:val="24"/>
        </w:rPr>
      </w:pPr>
    </w:p>
    <w:p w:rsidRPr="00660E57" w:rsidR="00E032D6" w:rsidP="00A33ED6" w:rsidRDefault="00BE5081" w14:paraId="6DDE6C68" w14:textId="0870B486">
      <w:pPr>
        <w:pStyle w:val="Heading2"/>
        <w:spacing w:before="0" w:line="240" w:lineRule="auto"/>
        <w:jc w:val="both"/>
        <w:rPr>
          <w:rFonts w:cs="Times New Roman"/>
        </w:rPr>
      </w:pPr>
      <w:bookmarkStart w:name="_Toc34290924" w:id="136"/>
      <w:r>
        <w:rPr>
          <w:rFonts w:cs="Times New Roman"/>
        </w:rPr>
        <w:lastRenderedPageBreak/>
        <w:t>1</w:t>
      </w:r>
      <w:r w:rsidR="00E8409E">
        <w:rPr>
          <w:rFonts w:cs="Times New Roman"/>
        </w:rPr>
        <w:t>10</w:t>
      </w:r>
      <w:r w:rsidRPr="64FF2617" w:rsidR="52E856AB">
        <w:rPr>
          <w:rFonts w:cs="Times New Roman"/>
        </w:rPr>
        <w:t>.</w:t>
      </w:r>
      <w:r w:rsidRPr="64FF2617" w:rsidR="44E71AC7">
        <w:rPr>
          <w:rFonts w:cs="Times New Roman"/>
        </w:rPr>
        <w:t xml:space="preserve"> </w:t>
      </w:r>
      <w:r w:rsidRPr="64FF2617" w:rsidR="52E856AB">
        <w:rPr>
          <w:rFonts w:cs="Times New Roman"/>
        </w:rPr>
        <w:t xml:space="preserve">pants. Piekļuves, piekļuves datu plūsmai un </w:t>
      </w:r>
      <w:proofErr w:type="spellStart"/>
      <w:r w:rsidRPr="64FF2617" w:rsidR="52E856AB">
        <w:rPr>
          <w:rFonts w:cs="Times New Roman"/>
        </w:rPr>
        <w:t>starpsavienojuma</w:t>
      </w:r>
      <w:proofErr w:type="spellEnd"/>
      <w:r w:rsidRPr="64FF2617" w:rsidR="52E856AB">
        <w:rPr>
          <w:rFonts w:cs="Times New Roman"/>
        </w:rPr>
        <w:t xml:space="preserve"> prasību pārkāpšana, izņemot vispārējās atļaujas noteikumu pārkāpumus</w:t>
      </w:r>
      <w:bookmarkEnd w:id="136"/>
    </w:p>
    <w:p w:rsidRPr="00660E57" w:rsidR="00E032D6" w:rsidP="00796AA9" w:rsidRDefault="00E032D6" w14:paraId="4050BF73" w14:textId="24739B99">
      <w:pPr>
        <w:jc w:val="both"/>
        <w:rPr>
          <w:rFonts w:eastAsia="Arial" w:cs="Times New Roman"/>
          <w:szCs w:val="24"/>
        </w:rPr>
      </w:pPr>
      <w:r w:rsidRPr="00660E57">
        <w:rPr>
          <w:rFonts w:eastAsia="Arial" w:cs="Times New Roman"/>
          <w:szCs w:val="24"/>
        </w:rPr>
        <w:t xml:space="preserve">Par piekļuves, piekļuves datu plūsmai un </w:t>
      </w:r>
      <w:proofErr w:type="spellStart"/>
      <w:r w:rsidRPr="00660E57">
        <w:rPr>
          <w:rFonts w:eastAsia="Arial" w:cs="Times New Roman"/>
          <w:szCs w:val="24"/>
        </w:rPr>
        <w:t>starpsavienojuma</w:t>
      </w:r>
      <w:proofErr w:type="spellEnd"/>
      <w:r w:rsidRPr="00660E57">
        <w:rPr>
          <w:rFonts w:eastAsia="Arial" w:cs="Times New Roman"/>
          <w:szCs w:val="24"/>
        </w:rPr>
        <w:t xml:space="preserve"> prasību pārkāpšanu piemēro brīdinājumu vai naudas sodu juridiskajām personām no piecdesmit sešām līdz </w:t>
      </w:r>
      <w:r w:rsidRPr="001A45FA" w:rsidR="001A45FA">
        <w:rPr>
          <w:rFonts w:eastAsia="Arial" w:cs="Times New Roman"/>
          <w:szCs w:val="24"/>
        </w:rPr>
        <w:t>četrtūkstoš</w:t>
      </w:r>
      <w:r w:rsidRPr="00660E57">
        <w:rPr>
          <w:rFonts w:eastAsia="Arial" w:cs="Times New Roman"/>
          <w:szCs w:val="24"/>
        </w:rPr>
        <w:t xml:space="preserve"> naudas soda vienībām.</w:t>
      </w:r>
    </w:p>
    <w:p w:rsidRPr="00660E57" w:rsidR="00E032D6" w:rsidP="00796AA9" w:rsidRDefault="00E032D6" w14:paraId="355A37E3" w14:textId="77777777">
      <w:pPr>
        <w:rPr>
          <w:rFonts w:eastAsia="Arial" w:cs="Times New Roman"/>
          <w:szCs w:val="24"/>
        </w:rPr>
      </w:pPr>
    </w:p>
    <w:p w:rsidRPr="00660E57" w:rsidR="00E032D6" w:rsidP="006A5222" w:rsidRDefault="00BE5081" w14:paraId="7822B1D2" w14:textId="624A70E1">
      <w:pPr>
        <w:jc w:val="both"/>
        <w:rPr>
          <w:rFonts w:eastAsia="Arial" w:cs="Times New Roman"/>
          <w:b/>
          <w:bCs/>
        </w:rPr>
      </w:pPr>
      <w:r>
        <w:rPr>
          <w:rFonts w:eastAsia="Arial" w:cs="Times New Roman"/>
          <w:b/>
          <w:bCs/>
        </w:rPr>
        <w:t>1</w:t>
      </w:r>
      <w:r w:rsidR="001D0CF2">
        <w:rPr>
          <w:rFonts w:eastAsia="Arial" w:cs="Times New Roman"/>
          <w:b/>
          <w:bCs/>
        </w:rPr>
        <w:t>1</w:t>
      </w:r>
      <w:r w:rsidR="002A2C76">
        <w:rPr>
          <w:rFonts w:eastAsia="Arial" w:cs="Times New Roman"/>
          <w:b/>
          <w:bCs/>
        </w:rPr>
        <w:t>1</w:t>
      </w:r>
      <w:r w:rsidRPr="64FF2617" w:rsidR="52E856AB">
        <w:rPr>
          <w:rFonts w:eastAsia="Arial" w:cs="Times New Roman"/>
          <w:b/>
          <w:bCs/>
        </w:rPr>
        <w:t>.</w:t>
      </w:r>
      <w:r w:rsidRPr="64FF2617" w:rsidR="4CF4D275">
        <w:rPr>
          <w:rFonts w:eastAsia="Arial" w:cs="Times New Roman"/>
          <w:b/>
          <w:bCs/>
        </w:rPr>
        <w:t xml:space="preserve"> </w:t>
      </w:r>
      <w:r w:rsidRPr="64FF2617" w:rsidR="52E856AB">
        <w:rPr>
          <w:rFonts w:eastAsia="Arial" w:cs="Times New Roman"/>
          <w:b/>
          <w:bCs/>
        </w:rPr>
        <w:t>pants. Galalietotāja tiesību pārkāpšana elektronisko sakaru pakalpojumu sniegšanā, izņemot vispārējās atļaujas noteikumu pārkāpumus</w:t>
      </w:r>
    </w:p>
    <w:p w:rsidRPr="00660E57" w:rsidR="00E032D6" w:rsidP="00796AA9" w:rsidRDefault="00E032D6" w14:paraId="12FE64BA" w14:textId="5CD964DF">
      <w:pPr>
        <w:jc w:val="both"/>
        <w:rPr>
          <w:rFonts w:eastAsia="Arial" w:cs="Times New Roman"/>
          <w:szCs w:val="24"/>
        </w:rPr>
      </w:pPr>
      <w:r w:rsidRPr="00660E57">
        <w:rPr>
          <w:rFonts w:eastAsia="Arial" w:cs="Times New Roman"/>
          <w:szCs w:val="24"/>
        </w:rPr>
        <w:t xml:space="preserve">Par galalietotāju tiesību pārkāpšanu elektronisko sakaru pakalpojumu sniegšanā piemēro brīdinājumu vai naudas sodu juridiskajām personām no piecdesmit sešām līdz </w:t>
      </w:r>
      <w:proofErr w:type="spellStart"/>
      <w:r w:rsidRPr="001A45FA" w:rsidR="001A45FA">
        <w:rPr>
          <w:rFonts w:eastAsia="Arial" w:cs="Times New Roman"/>
          <w:szCs w:val="24"/>
        </w:rPr>
        <w:t>četrtūkstoš</w:t>
      </w:r>
      <w:r w:rsidRPr="00660E57">
        <w:rPr>
          <w:rFonts w:eastAsia="Arial" w:cs="Times New Roman"/>
          <w:szCs w:val="24"/>
        </w:rPr>
        <w:t>naudas</w:t>
      </w:r>
      <w:proofErr w:type="spellEnd"/>
      <w:r w:rsidRPr="00660E57">
        <w:rPr>
          <w:rFonts w:eastAsia="Arial" w:cs="Times New Roman"/>
          <w:szCs w:val="24"/>
        </w:rPr>
        <w:t xml:space="preserve"> soda vienībām.</w:t>
      </w:r>
    </w:p>
    <w:p w:rsidRPr="00660E57" w:rsidR="00E032D6" w:rsidP="005735FD" w:rsidRDefault="00E032D6" w14:paraId="5CB45E6B" w14:textId="77777777">
      <w:pPr>
        <w:rPr>
          <w:rFonts w:eastAsia="Arial" w:cs="Times New Roman"/>
          <w:szCs w:val="24"/>
        </w:rPr>
      </w:pPr>
    </w:p>
    <w:p w:rsidRPr="00660E57" w:rsidR="00E032D6" w:rsidP="3C2FDF3B" w:rsidRDefault="00BE5081" w14:paraId="54B16EB8" w14:textId="5A3E98E0">
      <w:pPr>
        <w:rPr>
          <w:rFonts w:eastAsia="Arial" w:cs="Times New Roman"/>
          <w:b/>
          <w:bCs/>
        </w:rPr>
      </w:pPr>
      <w:r>
        <w:rPr>
          <w:rFonts w:eastAsia="Arial" w:cs="Times New Roman"/>
          <w:b/>
          <w:bCs/>
        </w:rPr>
        <w:t>11</w:t>
      </w:r>
      <w:r w:rsidR="002A2C76">
        <w:rPr>
          <w:rFonts w:eastAsia="Arial" w:cs="Times New Roman"/>
          <w:b/>
          <w:bCs/>
        </w:rPr>
        <w:t>2</w:t>
      </w:r>
      <w:r w:rsidRPr="64FF2617" w:rsidR="52E856AB">
        <w:rPr>
          <w:rFonts w:eastAsia="Arial" w:cs="Times New Roman"/>
          <w:b/>
          <w:bCs/>
        </w:rPr>
        <w:t>.</w:t>
      </w:r>
      <w:r w:rsidRPr="64FF2617" w:rsidR="2D752060">
        <w:rPr>
          <w:rFonts w:eastAsia="Arial" w:cs="Times New Roman"/>
          <w:b/>
          <w:bCs/>
        </w:rPr>
        <w:t xml:space="preserve"> </w:t>
      </w:r>
      <w:r w:rsidRPr="64FF2617" w:rsidR="52E856AB">
        <w:rPr>
          <w:rFonts w:eastAsia="Arial" w:cs="Times New Roman"/>
          <w:b/>
          <w:bCs/>
        </w:rPr>
        <w:t xml:space="preserve">pants. </w:t>
      </w:r>
      <w:r w:rsidRPr="64FF2617" w:rsidR="46AD911B">
        <w:rPr>
          <w:rFonts w:eastAsia="Arial" w:cs="Times New Roman"/>
          <w:b/>
          <w:bCs/>
        </w:rPr>
        <w:t>Speciālo prasību un citu saistību</w:t>
      </w:r>
      <w:r w:rsidRPr="64FF2617" w:rsidR="52E856AB">
        <w:rPr>
          <w:rFonts w:eastAsia="Arial" w:cs="Times New Roman"/>
          <w:b/>
          <w:bCs/>
        </w:rPr>
        <w:t xml:space="preserve"> pārkāpšana</w:t>
      </w:r>
    </w:p>
    <w:p w:rsidRPr="00660E57" w:rsidR="00E032D6" w:rsidP="005735FD" w:rsidRDefault="00E032D6" w14:paraId="0749F1EC" w14:textId="2E7BAF6E">
      <w:pPr>
        <w:jc w:val="both"/>
        <w:rPr>
          <w:rFonts w:eastAsia="Arial" w:cs="Times New Roman"/>
          <w:szCs w:val="24"/>
        </w:rPr>
      </w:pPr>
      <w:r w:rsidRPr="00660E57">
        <w:rPr>
          <w:rFonts w:eastAsia="Arial" w:cs="Times New Roman"/>
          <w:szCs w:val="24"/>
        </w:rPr>
        <w:t xml:space="preserve">Par </w:t>
      </w:r>
      <w:r w:rsidR="00604F97">
        <w:rPr>
          <w:rFonts w:eastAsia="Arial" w:cs="Times New Roman"/>
          <w:szCs w:val="24"/>
        </w:rPr>
        <w:t>speciālo prasību un citu saistību</w:t>
      </w:r>
      <w:r w:rsidRPr="00660E57">
        <w:rPr>
          <w:rFonts w:eastAsia="Arial" w:cs="Times New Roman"/>
          <w:szCs w:val="24"/>
        </w:rPr>
        <w:t xml:space="preserve"> pārkāpšanu piemēro brīdinājumu vai naudas sodu juridiskajām personām</w:t>
      </w:r>
      <w:r w:rsidRPr="008A38AE" w:rsidR="008A38AE">
        <w:t xml:space="preserve"> </w:t>
      </w:r>
      <w:r w:rsidRPr="008A38AE" w:rsidR="008A38AE">
        <w:rPr>
          <w:rFonts w:eastAsia="Arial" w:cs="Times New Roman"/>
          <w:szCs w:val="24"/>
        </w:rPr>
        <w:t>līdz 10 procentiem no juridiskās personas iepriekšējā pārskata gada neto apgrozījuma elektronisko sakaru nozarē</w:t>
      </w:r>
      <w:r w:rsidRPr="00660E57">
        <w:rPr>
          <w:rFonts w:eastAsia="Arial" w:cs="Times New Roman"/>
          <w:szCs w:val="24"/>
        </w:rPr>
        <w:t>.</w:t>
      </w:r>
    </w:p>
    <w:p w:rsidRPr="00660E57" w:rsidR="00E032D6" w:rsidP="005735FD" w:rsidRDefault="00E032D6" w14:paraId="4C90CF03" w14:textId="77777777">
      <w:pPr>
        <w:rPr>
          <w:rFonts w:eastAsia="Arial" w:cs="Times New Roman"/>
          <w:szCs w:val="24"/>
        </w:rPr>
      </w:pPr>
    </w:p>
    <w:p w:rsidRPr="00660E57" w:rsidR="00E032D6" w:rsidP="005735FD" w:rsidRDefault="00BE5081" w14:paraId="6A62828D" w14:textId="2C45BA3D">
      <w:pPr>
        <w:pStyle w:val="Heading2"/>
        <w:spacing w:before="0" w:line="240" w:lineRule="auto"/>
        <w:rPr>
          <w:rFonts w:cs="Times New Roman"/>
        </w:rPr>
      </w:pPr>
      <w:bookmarkStart w:name="_Toc34290925" w:id="137"/>
      <w:r>
        <w:rPr>
          <w:rFonts w:cs="Times New Roman"/>
        </w:rPr>
        <w:t>11</w:t>
      </w:r>
      <w:r w:rsidR="002A2C76">
        <w:rPr>
          <w:rFonts w:cs="Times New Roman"/>
        </w:rPr>
        <w:t>3</w:t>
      </w:r>
      <w:r w:rsidRPr="64FF2617" w:rsidR="094691DA">
        <w:rPr>
          <w:rFonts w:cs="Times New Roman"/>
        </w:rPr>
        <w:t>.</w:t>
      </w:r>
      <w:r w:rsidRPr="64FF2617" w:rsidR="50353EE9">
        <w:rPr>
          <w:rFonts w:cs="Times New Roman"/>
        </w:rPr>
        <w:t xml:space="preserve"> </w:t>
      </w:r>
      <w:r w:rsidRPr="64FF2617" w:rsidR="52E856AB">
        <w:rPr>
          <w:rFonts w:cs="Times New Roman"/>
        </w:rPr>
        <w:t>pants. Vispārējās atļaujas noteikumu pārkāpšana</w:t>
      </w:r>
      <w:bookmarkEnd w:id="137"/>
    </w:p>
    <w:p w:rsidRPr="00660E57" w:rsidR="00E032D6" w:rsidP="00796AA9" w:rsidRDefault="00E032D6" w14:paraId="41D02EEA" w14:textId="65C8230F">
      <w:pPr>
        <w:jc w:val="both"/>
        <w:rPr>
          <w:rFonts w:eastAsia="Arial" w:cs="Times New Roman"/>
          <w:szCs w:val="24"/>
        </w:rPr>
      </w:pPr>
      <w:r w:rsidRPr="00660E57">
        <w:rPr>
          <w:rFonts w:eastAsia="Arial" w:cs="Times New Roman"/>
          <w:szCs w:val="24"/>
        </w:rPr>
        <w:t xml:space="preserve">Par </w:t>
      </w:r>
      <w:r w:rsidRPr="00660E57" w:rsidR="00A235F7">
        <w:rPr>
          <w:rFonts w:eastAsia="Arial" w:cs="Times New Roman"/>
          <w:szCs w:val="24"/>
        </w:rPr>
        <w:t>vispārē</w:t>
      </w:r>
      <w:r w:rsidRPr="00660E57" w:rsidR="00A92277">
        <w:rPr>
          <w:rFonts w:eastAsia="Arial" w:cs="Times New Roman"/>
          <w:szCs w:val="24"/>
        </w:rPr>
        <w:t xml:space="preserve">jās atļaujas </w:t>
      </w:r>
      <w:r w:rsidRPr="00660E57">
        <w:rPr>
          <w:rFonts w:eastAsia="Arial" w:cs="Times New Roman"/>
          <w:szCs w:val="24"/>
        </w:rPr>
        <w:t xml:space="preserve"> </w:t>
      </w:r>
      <w:r w:rsidRPr="00660E57" w:rsidR="00A92277">
        <w:rPr>
          <w:rFonts w:eastAsia="Arial" w:cs="Times New Roman"/>
          <w:szCs w:val="24"/>
        </w:rPr>
        <w:t xml:space="preserve">noteikumu </w:t>
      </w:r>
      <w:r w:rsidRPr="00660E57">
        <w:rPr>
          <w:rFonts w:eastAsia="Arial" w:cs="Times New Roman"/>
          <w:szCs w:val="24"/>
        </w:rPr>
        <w:t xml:space="preserve">pārkāpšanu piemēro brīdinājumu vai naudas sodu juridiskajām personām no piecdesmit sešām līdz </w:t>
      </w:r>
      <w:r w:rsidRPr="001A45FA" w:rsidR="001A45FA">
        <w:rPr>
          <w:rFonts w:eastAsia="Arial" w:cs="Times New Roman"/>
          <w:szCs w:val="24"/>
        </w:rPr>
        <w:t>četrtūkstoš</w:t>
      </w:r>
      <w:r w:rsidRPr="00660E57">
        <w:rPr>
          <w:rFonts w:eastAsia="Arial" w:cs="Times New Roman"/>
          <w:szCs w:val="24"/>
        </w:rPr>
        <w:t xml:space="preserve"> naudas soda vienībām.</w:t>
      </w:r>
    </w:p>
    <w:p w:rsidRPr="00660E57" w:rsidR="00E032D6" w:rsidP="00796AA9" w:rsidRDefault="00E032D6" w14:paraId="783E5210" w14:textId="77777777">
      <w:pPr>
        <w:rPr>
          <w:rFonts w:eastAsia="Arial" w:cs="Times New Roman"/>
          <w:szCs w:val="24"/>
        </w:rPr>
      </w:pPr>
    </w:p>
    <w:p w:rsidRPr="00660E57" w:rsidR="00E032D6" w:rsidP="005735FD" w:rsidRDefault="00BE5081" w14:paraId="64C00C40" w14:textId="78A01D65">
      <w:pPr>
        <w:pStyle w:val="Heading2"/>
        <w:spacing w:before="0" w:line="240" w:lineRule="auto"/>
        <w:rPr>
          <w:rFonts w:cs="Times New Roman"/>
        </w:rPr>
      </w:pPr>
      <w:bookmarkStart w:name="_Toc34290926" w:id="138"/>
      <w:r>
        <w:rPr>
          <w:rFonts w:cs="Times New Roman"/>
        </w:rPr>
        <w:t>11</w:t>
      </w:r>
      <w:r w:rsidR="002A2C76">
        <w:rPr>
          <w:rFonts w:cs="Times New Roman"/>
        </w:rPr>
        <w:t>4</w:t>
      </w:r>
      <w:r w:rsidRPr="64FF2617" w:rsidR="52E856AB">
        <w:rPr>
          <w:rFonts w:cs="Times New Roman"/>
        </w:rPr>
        <w:t>.</w:t>
      </w:r>
      <w:r w:rsidRPr="64FF2617" w:rsidR="6D1E2983">
        <w:rPr>
          <w:rFonts w:cs="Times New Roman"/>
        </w:rPr>
        <w:t xml:space="preserve"> </w:t>
      </w:r>
      <w:r w:rsidRPr="64FF2617" w:rsidR="52E856AB">
        <w:rPr>
          <w:rFonts w:cs="Times New Roman"/>
        </w:rPr>
        <w:t xml:space="preserve">pants. Patvaļīga pieslēgšanās publiskajam elektronisko sakaru tīklam </w:t>
      </w:r>
      <w:bookmarkEnd w:id="138"/>
    </w:p>
    <w:p w:rsidRPr="00660E57" w:rsidR="00E032D6" w:rsidP="00796AA9" w:rsidRDefault="00E032D6" w14:paraId="23F53FBB" w14:textId="3BF8FC58">
      <w:pPr>
        <w:jc w:val="both"/>
        <w:rPr>
          <w:rFonts w:eastAsia="Arial" w:cs="Times New Roman"/>
          <w:szCs w:val="24"/>
        </w:rPr>
      </w:pPr>
      <w:r w:rsidRPr="00660E57">
        <w:rPr>
          <w:rFonts w:eastAsia="Arial" w:cs="Times New Roman"/>
          <w:szCs w:val="24"/>
        </w:rPr>
        <w:t xml:space="preserve">Par patvaļīgu pieslēgšanos publiskajam elektronisko sakaru tīklam piemēro naudas sodu fiziskajai personai no četrpadsmit līdz simt četrdesmit naudas soda vienībām, bet juridiskajai personai </w:t>
      </w:r>
      <w:r w:rsidR="00D2221D">
        <w:rPr>
          <w:rFonts w:eastAsia="Arial" w:cs="Times New Roman"/>
          <w:szCs w:val="24"/>
        </w:rPr>
        <w:t>-</w:t>
      </w:r>
      <w:r w:rsidRPr="00660E57">
        <w:rPr>
          <w:rFonts w:eastAsia="Arial" w:cs="Times New Roman"/>
          <w:szCs w:val="24"/>
        </w:rPr>
        <w:t xml:space="preserve"> no septiņdesmit līdz piecsimt astoņdesmit naudas soda vienībām.</w:t>
      </w:r>
    </w:p>
    <w:p w:rsidRPr="00660E57" w:rsidR="00E032D6" w:rsidP="00796AA9" w:rsidRDefault="00E032D6" w14:paraId="19D10B2F" w14:textId="77777777">
      <w:pPr>
        <w:rPr>
          <w:rFonts w:eastAsia="Arial" w:cs="Times New Roman"/>
          <w:szCs w:val="24"/>
        </w:rPr>
      </w:pPr>
    </w:p>
    <w:p w:rsidRPr="00660E57" w:rsidR="00E032D6" w:rsidP="006A5222" w:rsidRDefault="00BE5081" w14:paraId="03A6CD10" w14:textId="6BFC614D">
      <w:pPr>
        <w:pStyle w:val="Heading2"/>
        <w:spacing w:before="0" w:line="240" w:lineRule="auto"/>
        <w:jc w:val="both"/>
        <w:rPr>
          <w:rFonts w:cs="Times New Roman"/>
        </w:rPr>
      </w:pPr>
      <w:bookmarkStart w:name="_Toc34290927" w:id="139"/>
      <w:r>
        <w:rPr>
          <w:rFonts w:cs="Times New Roman"/>
        </w:rPr>
        <w:t>11</w:t>
      </w:r>
      <w:r w:rsidR="002A2C76">
        <w:rPr>
          <w:rFonts w:cs="Times New Roman"/>
        </w:rPr>
        <w:t>5</w:t>
      </w:r>
      <w:r w:rsidRPr="64FF2617" w:rsidR="094691DA">
        <w:rPr>
          <w:rFonts w:cs="Times New Roman"/>
        </w:rPr>
        <w:t>.</w:t>
      </w:r>
      <w:r w:rsidRPr="64FF2617" w:rsidR="3CEF7A1C">
        <w:rPr>
          <w:rFonts w:cs="Times New Roman"/>
        </w:rPr>
        <w:t xml:space="preserve"> </w:t>
      </w:r>
      <w:r w:rsidRPr="64FF2617" w:rsidR="52E856AB">
        <w:rPr>
          <w:rFonts w:cs="Times New Roman"/>
        </w:rPr>
        <w:t xml:space="preserve">pants. Nelikumīgas darbības ar datiem, programmatūru un iekārtām, kas nepieciešamas elektronisko sakaru tīklu galiekārtu identificēšanai </w:t>
      </w:r>
      <w:bookmarkEnd w:id="139"/>
    </w:p>
    <w:p w:rsidR="00E032D6" w:rsidP="00796AA9" w:rsidRDefault="00E032D6" w14:paraId="25D318F3" w14:textId="61F26248">
      <w:pPr>
        <w:jc w:val="both"/>
        <w:rPr>
          <w:rFonts w:eastAsia="Arial" w:cs="Times New Roman"/>
          <w:szCs w:val="24"/>
        </w:rPr>
      </w:pPr>
      <w:r w:rsidRPr="00660E57">
        <w:rPr>
          <w:rFonts w:eastAsia="Arial" w:cs="Times New Roman"/>
          <w:szCs w:val="24"/>
        </w:rPr>
        <w:t xml:space="preserve">Par elektronisko sakaru tīklu galiekārtu identificēšanai elektronisko sakaru tīklā nepieciešamo datu izmainīšanu vai par šādam nolūkam paredzētu datu iegūšanu, glabāšanu vai izplatīšanu, kā arī par šādam nolūkam paredzētas programmatūras vai iekārtas iegūšanu, izgatavošanu, glabāšanu vai izplatīšanu bez ražotāja vai tā pilnvarotas personas piekrišanas piemēro naudas sodu fiziskajai personai no divdesmit astoņām līdz septiņdesmit naudas soda vienībām, bet juridiskajai personai </w:t>
      </w:r>
      <w:r w:rsidR="00D2221D">
        <w:rPr>
          <w:rFonts w:eastAsia="Arial" w:cs="Times New Roman"/>
          <w:szCs w:val="24"/>
        </w:rPr>
        <w:t>-</w:t>
      </w:r>
      <w:r w:rsidRPr="00660E57">
        <w:rPr>
          <w:rFonts w:eastAsia="Arial" w:cs="Times New Roman"/>
          <w:szCs w:val="24"/>
        </w:rPr>
        <w:t xml:space="preserve"> no septiņdesmit līdz simt četrdesmit naudas soda vienībām.</w:t>
      </w:r>
    </w:p>
    <w:p w:rsidRPr="00660E57" w:rsidR="006A5222" w:rsidP="00796AA9" w:rsidRDefault="006A5222" w14:paraId="0481FFC9" w14:textId="77777777">
      <w:pPr>
        <w:jc w:val="both"/>
        <w:rPr>
          <w:rFonts w:eastAsia="Arial" w:cs="Times New Roman"/>
          <w:szCs w:val="24"/>
        </w:rPr>
      </w:pPr>
    </w:p>
    <w:p w:rsidRPr="00660E57" w:rsidR="00E032D6" w:rsidP="3C2FDF3B" w:rsidRDefault="00BE5081" w14:paraId="5F223ADD" w14:textId="323A36DE">
      <w:pPr>
        <w:rPr>
          <w:rFonts w:eastAsia="Arial" w:cs="Times New Roman"/>
          <w:b/>
          <w:bCs/>
        </w:rPr>
      </w:pPr>
      <w:r>
        <w:rPr>
          <w:rFonts w:eastAsia="Arial" w:cs="Times New Roman"/>
          <w:b/>
          <w:bCs/>
        </w:rPr>
        <w:t>11</w:t>
      </w:r>
      <w:r w:rsidR="002A2C76">
        <w:rPr>
          <w:rFonts w:eastAsia="Arial" w:cs="Times New Roman"/>
          <w:b/>
          <w:bCs/>
        </w:rPr>
        <w:t>6</w:t>
      </w:r>
      <w:r w:rsidRPr="64FF2617" w:rsidR="094691DA">
        <w:rPr>
          <w:rFonts w:eastAsia="Arial" w:cs="Times New Roman"/>
          <w:b/>
          <w:bCs/>
        </w:rPr>
        <w:t>.</w:t>
      </w:r>
      <w:r w:rsidRPr="64FF2617" w:rsidR="25C1864F">
        <w:rPr>
          <w:rFonts w:eastAsia="Arial" w:cs="Times New Roman"/>
          <w:b/>
          <w:bCs/>
        </w:rPr>
        <w:t xml:space="preserve"> </w:t>
      </w:r>
      <w:r w:rsidRPr="64FF2617" w:rsidR="52E856AB">
        <w:rPr>
          <w:rFonts w:eastAsia="Arial" w:cs="Times New Roman"/>
          <w:b/>
          <w:bCs/>
        </w:rPr>
        <w:t>pants. Publisko elektronisko sakaru tīklu aizsardzības prasību pārkāpšana</w:t>
      </w:r>
    </w:p>
    <w:p w:rsidRPr="00660E57" w:rsidR="00E032D6" w:rsidP="00796AA9" w:rsidRDefault="00E032D6" w14:paraId="0CFDE001" w14:textId="2991A95A">
      <w:pPr>
        <w:jc w:val="both"/>
        <w:rPr>
          <w:rFonts w:eastAsia="Arial" w:cs="Times New Roman"/>
          <w:szCs w:val="24"/>
        </w:rPr>
      </w:pPr>
      <w:r w:rsidRPr="00660E57">
        <w:rPr>
          <w:rFonts w:eastAsia="Arial" w:cs="Times New Roman"/>
          <w:szCs w:val="24"/>
        </w:rPr>
        <w:t>(1) Par publisko elektronisko sakaru tīklu bojāšanu piemēro</w:t>
      </w:r>
      <w:r w:rsidR="00AD421C">
        <w:rPr>
          <w:rFonts w:eastAsia="Arial" w:cs="Times New Roman"/>
          <w:szCs w:val="24"/>
        </w:rPr>
        <w:t xml:space="preserve"> brīdinājumu vai</w:t>
      </w:r>
      <w:r w:rsidRPr="00660E57">
        <w:rPr>
          <w:rFonts w:eastAsia="Arial" w:cs="Times New Roman"/>
          <w:szCs w:val="24"/>
        </w:rPr>
        <w:t xml:space="preserve"> naudas sodu fiziskajai personai no četrpadsmit līdz simt četrdesmit naudas soda vienībām, bet juridiskajai personai </w:t>
      </w:r>
      <w:r w:rsidR="00D2221D">
        <w:rPr>
          <w:rFonts w:eastAsia="Arial" w:cs="Times New Roman"/>
          <w:szCs w:val="24"/>
        </w:rPr>
        <w:t>-</w:t>
      </w:r>
      <w:r w:rsidRPr="00660E57">
        <w:rPr>
          <w:rFonts w:eastAsia="Arial" w:cs="Times New Roman"/>
          <w:szCs w:val="24"/>
        </w:rPr>
        <w:t xml:space="preserve"> no divsimt astoņdesmit līdz tūkstoš četrsimt divdesmit naudas soda vienībām.</w:t>
      </w:r>
    </w:p>
    <w:p w:rsidR="00E032D6" w:rsidP="00BE4247" w:rsidRDefault="00E032D6" w14:paraId="18B73F4C" w14:textId="14DE3AC3">
      <w:pPr>
        <w:jc w:val="both"/>
        <w:rPr>
          <w:rFonts w:eastAsia="Arial" w:cs="Times New Roman"/>
          <w:szCs w:val="24"/>
        </w:rPr>
      </w:pPr>
      <w:r w:rsidRPr="00660E57">
        <w:rPr>
          <w:rFonts w:eastAsia="Arial" w:cs="Times New Roman"/>
          <w:szCs w:val="24"/>
        </w:rPr>
        <w:t xml:space="preserve">(2) Par publisko elektronisko sakaru tīklu darbības traucēšanu, tai skaitā nenodrošinot piekļuvi attiecīgajā īpašumā, arī </w:t>
      </w:r>
      <w:proofErr w:type="spellStart"/>
      <w:r w:rsidRPr="00660E57">
        <w:rPr>
          <w:rFonts w:eastAsia="Arial" w:cs="Times New Roman"/>
          <w:szCs w:val="24"/>
        </w:rPr>
        <w:t>liegumzonā</w:t>
      </w:r>
      <w:proofErr w:type="spellEnd"/>
      <w:r w:rsidRPr="00660E57">
        <w:rPr>
          <w:rFonts w:eastAsia="Arial" w:cs="Times New Roman"/>
          <w:szCs w:val="24"/>
        </w:rPr>
        <w:t xml:space="preserve">, slēgtā teritorijā vai ēkā esošajiem elektronisko sakaru tīkliem un to infrastruktūras būvēm, lai veiktu šo tīklu un attiecīgo infrastruktūras būvju pārbūvi, renovāciju, atsevišķa abonentlīnijas </w:t>
      </w:r>
      <w:proofErr w:type="spellStart"/>
      <w:r w:rsidRPr="00660E57">
        <w:rPr>
          <w:rFonts w:eastAsia="Arial" w:cs="Times New Roman"/>
          <w:szCs w:val="24"/>
        </w:rPr>
        <w:t>pieslēguma</w:t>
      </w:r>
      <w:proofErr w:type="spellEnd"/>
      <w:r w:rsidRPr="00660E57">
        <w:rPr>
          <w:rFonts w:eastAsia="Arial" w:cs="Times New Roman"/>
          <w:szCs w:val="24"/>
        </w:rPr>
        <w:t xml:space="preserve"> ierīkošanu pie ēkā esošā elektronisko sakaru tīkla vai ar to ekspluatāciju saistītus darbus, piemēro naudas sodu fiziskajai personai no četrpadsmit līdz simt četrdesmit naudas soda vienībām, bet juridiskajai personai </w:t>
      </w:r>
      <w:r w:rsidR="00D2221D">
        <w:rPr>
          <w:rFonts w:eastAsia="Arial" w:cs="Times New Roman"/>
          <w:szCs w:val="24"/>
        </w:rPr>
        <w:t>-</w:t>
      </w:r>
      <w:r w:rsidRPr="00660E57">
        <w:rPr>
          <w:rFonts w:eastAsia="Arial" w:cs="Times New Roman"/>
          <w:szCs w:val="24"/>
        </w:rPr>
        <w:t xml:space="preserve"> no divsimt astoņdesmit līdz tūkstoš četrsimt divdesmit naudas soda vienībām.</w:t>
      </w:r>
    </w:p>
    <w:p w:rsidR="00AD421C" w:rsidP="00BE4247" w:rsidRDefault="00AD421C" w14:paraId="2C8117DE" w14:textId="6F7D6EFF">
      <w:pPr>
        <w:jc w:val="both"/>
        <w:rPr>
          <w:rFonts w:eastAsia="Arial" w:cs="Times New Roman"/>
          <w:szCs w:val="24"/>
        </w:rPr>
      </w:pPr>
    </w:p>
    <w:p w:rsidRPr="00AD421C" w:rsidR="00AD421C" w:rsidP="00AD421C" w:rsidRDefault="00AD421C" w14:paraId="7885920B" w14:textId="19BAAE11">
      <w:pPr>
        <w:jc w:val="both"/>
        <w:rPr>
          <w:rFonts w:eastAsia="Arial" w:cs="Times New Roman"/>
          <w:b/>
          <w:bCs/>
          <w:szCs w:val="24"/>
        </w:rPr>
      </w:pPr>
      <w:r>
        <w:rPr>
          <w:rFonts w:eastAsia="Arial" w:cs="Times New Roman"/>
          <w:b/>
          <w:bCs/>
          <w:szCs w:val="24"/>
        </w:rPr>
        <w:t xml:space="preserve">117. </w:t>
      </w:r>
      <w:r w:rsidRPr="00AD421C">
        <w:rPr>
          <w:rFonts w:eastAsia="Arial" w:cs="Times New Roman"/>
          <w:b/>
          <w:bCs/>
          <w:szCs w:val="24"/>
        </w:rPr>
        <w:t>pants. Ierobežotas joslas vai numerācijas lietošanas tiesību nosacījumu vai specifisko lietošanas tiesību nosacījumu nepildīšana</w:t>
      </w:r>
    </w:p>
    <w:p w:rsidR="00AD421C" w:rsidP="00AD421C" w:rsidRDefault="00AD421C" w14:paraId="3A181430" w14:textId="29B47CC5">
      <w:pPr>
        <w:jc w:val="both"/>
        <w:rPr>
          <w:rFonts w:eastAsia="Arial" w:cs="Times New Roman"/>
          <w:szCs w:val="24"/>
        </w:rPr>
      </w:pPr>
      <w:r w:rsidRPr="00AD421C">
        <w:rPr>
          <w:rFonts w:eastAsia="Arial" w:cs="Times New Roman"/>
          <w:szCs w:val="24"/>
        </w:rPr>
        <w:t>Par ierobežoto resursu lietošanas nosacījumu pārkāpšanu piemēro brīdinājumu vai naudas sodu juridiskajām personām no piecdesmit sešām līdz  četrtūkstoš naudas soda vienībām.</w:t>
      </w:r>
    </w:p>
    <w:p w:rsidR="00AD421C" w:rsidP="00AD421C" w:rsidRDefault="00AD421C" w14:paraId="0C236D0F" w14:textId="461B839C">
      <w:pPr>
        <w:jc w:val="both"/>
        <w:rPr>
          <w:rFonts w:eastAsia="Arial" w:cs="Times New Roman"/>
          <w:szCs w:val="24"/>
        </w:rPr>
      </w:pPr>
    </w:p>
    <w:p w:rsidRPr="00AD421C" w:rsidR="00AD421C" w:rsidP="00AD421C" w:rsidRDefault="00AD421C" w14:paraId="17ED7365" w14:textId="761E7F5E">
      <w:pPr>
        <w:jc w:val="both"/>
        <w:rPr>
          <w:rFonts w:eastAsia="Arial" w:cs="Times New Roman"/>
          <w:b/>
          <w:bCs/>
          <w:szCs w:val="24"/>
        </w:rPr>
      </w:pPr>
      <w:r w:rsidRPr="00AD421C">
        <w:rPr>
          <w:rFonts w:eastAsia="Arial" w:cs="Times New Roman"/>
          <w:b/>
          <w:bCs/>
          <w:szCs w:val="24"/>
        </w:rPr>
        <w:t>118. pants. Universālā pakalpojuma saistību pārkāpšana</w:t>
      </w:r>
    </w:p>
    <w:p w:rsidRPr="00660E57" w:rsidR="00AD421C" w:rsidP="00AD421C" w:rsidRDefault="00AD421C" w14:paraId="2894C320" w14:textId="7DA5C59F">
      <w:pPr>
        <w:jc w:val="both"/>
        <w:rPr>
          <w:rFonts w:eastAsia="Arial" w:cs="Times New Roman"/>
          <w:szCs w:val="24"/>
        </w:rPr>
      </w:pPr>
      <w:r w:rsidRPr="00AD421C">
        <w:rPr>
          <w:rFonts w:eastAsia="Arial" w:cs="Times New Roman"/>
          <w:szCs w:val="24"/>
        </w:rPr>
        <w:t>Par universālā pakalpojuma saistību pārkāpšanu piemēro brīdinājumu vai naudas sodu juridiskajām personām no piecdesmit sešām līdz četrtūkstoš naudas soda vienībām</w:t>
      </w:r>
      <w:r>
        <w:rPr>
          <w:rFonts w:eastAsia="Arial" w:cs="Times New Roman"/>
          <w:szCs w:val="24"/>
        </w:rPr>
        <w:t>.</w:t>
      </w:r>
    </w:p>
    <w:p w:rsidRPr="00660E57" w:rsidR="00BC52C7" w:rsidP="00BC52C7" w:rsidRDefault="00BC52C7" w14:paraId="1F46CE32" w14:textId="77777777">
      <w:pPr>
        <w:jc w:val="both"/>
        <w:rPr>
          <w:rFonts w:eastAsia="Arial" w:cs="Times New Roman"/>
          <w:szCs w:val="24"/>
        </w:rPr>
      </w:pPr>
    </w:p>
    <w:p w:rsidRPr="00660E57" w:rsidR="00E032D6" w:rsidP="005735FD" w:rsidRDefault="00BE5081" w14:paraId="74AFD704" w14:textId="6DA43270">
      <w:pPr>
        <w:pStyle w:val="Heading2"/>
        <w:spacing w:before="0" w:line="240" w:lineRule="auto"/>
        <w:rPr>
          <w:rFonts w:cs="Times New Roman"/>
        </w:rPr>
      </w:pPr>
      <w:bookmarkStart w:name="_Toc34290928" w:id="140"/>
      <w:r>
        <w:rPr>
          <w:rFonts w:cs="Times New Roman"/>
        </w:rPr>
        <w:t>11</w:t>
      </w:r>
      <w:r w:rsidR="00AD421C">
        <w:rPr>
          <w:rFonts w:cs="Times New Roman"/>
        </w:rPr>
        <w:t>9</w:t>
      </w:r>
      <w:r w:rsidRPr="64FF2617" w:rsidR="7E82694C">
        <w:rPr>
          <w:rFonts w:cs="Times New Roman"/>
        </w:rPr>
        <w:t>.</w:t>
      </w:r>
      <w:r w:rsidRPr="64FF2617" w:rsidR="4C14082B">
        <w:rPr>
          <w:rFonts w:cs="Times New Roman"/>
        </w:rPr>
        <w:t xml:space="preserve"> </w:t>
      </w:r>
      <w:r w:rsidRPr="64FF2617" w:rsidR="52E856AB">
        <w:rPr>
          <w:rFonts w:cs="Times New Roman"/>
        </w:rPr>
        <w:t xml:space="preserve">pants. Kompetence administratīvo pārkāpumu procesā </w:t>
      </w:r>
      <w:bookmarkEnd w:id="140"/>
    </w:p>
    <w:p w:rsidRPr="00660E57" w:rsidR="00E032D6" w:rsidP="00796AA9" w:rsidRDefault="00E032D6" w14:paraId="4DE1F3FB" w14:textId="7DACEC2C">
      <w:pPr>
        <w:jc w:val="both"/>
        <w:rPr>
          <w:rFonts w:eastAsia="Arial" w:cs="Times New Roman"/>
        </w:rPr>
      </w:pPr>
      <w:r w:rsidRPr="54E9E05E">
        <w:rPr>
          <w:rFonts w:eastAsia="Arial" w:cs="Times New Roman"/>
        </w:rPr>
        <w:t xml:space="preserve">(1) Administratīvā pārkāpuma procesu par šā likuma </w:t>
      </w:r>
      <w:r w:rsidRPr="54E9E05E" w:rsidR="7A2B6203">
        <w:rPr>
          <w:rFonts w:eastAsia="Arial" w:cs="Times New Roman"/>
        </w:rPr>
        <w:t>10</w:t>
      </w:r>
      <w:r w:rsidR="00901845">
        <w:rPr>
          <w:rFonts w:eastAsia="Arial" w:cs="Times New Roman"/>
        </w:rPr>
        <w:t>7</w:t>
      </w:r>
      <w:r w:rsidRPr="54E9E05E">
        <w:rPr>
          <w:rFonts w:eastAsia="Arial" w:cs="Times New Roman"/>
        </w:rPr>
        <w:t>. pantā minētajiem pārkāpumiem veic Vides aizsardzības un reģionālās attīstības ministrija.</w:t>
      </w:r>
    </w:p>
    <w:p w:rsidRPr="00660E57" w:rsidR="00E032D6" w:rsidP="00796AA9" w:rsidRDefault="00E032D6" w14:paraId="3DD8DDFB" w14:textId="76B657BA">
      <w:pPr>
        <w:jc w:val="both"/>
        <w:rPr>
          <w:rFonts w:eastAsia="Arial" w:cs="Times New Roman"/>
        </w:rPr>
      </w:pPr>
      <w:r w:rsidRPr="5DC7F43B">
        <w:rPr>
          <w:rFonts w:eastAsia="Arial" w:cs="Times New Roman"/>
        </w:rPr>
        <w:t xml:space="preserve">(2) Administratīvā pārkāpuma procesu par šā likuma </w:t>
      </w:r>
      <w:r w:rsidR="00C91D32">
        <w:rPr>
          <w:rFonts w:eastAsia="Arial" w:cs="Times New Roman"/>
        </w:rPr>
        <w:t>10</w:t>
      </w:r>
      <w:r w:rsidR="00901845">
        <w:rPr>
          <w:rFonts w:eastAsia="Arial" w:cs="Times New Roman"/>
        </w:rPr>
        <w:t>8</w:t>
      </w:r>
      <w:r w:rsidR="00C91D32">
        <w:rPr>
          <w:rFonts w:eastAsia="Arial" w:cs="Times New Roman"/>
        </w:rPr>
        <w:t xml:space="preserve">., </w:t>
      </w:r>
      <w:r w:rsidRPr="00DC03AE" w:rsidR="00E35AB5">
        <w:rPr>
          <w:rFonts w:eastAsia="Arial" w:cs="Times New Roman"/>
        </w:rPr>
        <w:t>10</w:t>
      </w:r>
      <w:r w:rsidR="00901845">
        <w:rPr>
          <w:rFonts w:eastAsia="Arial" w:cs="Times New Roman"/>
        </w:rPr>
        <w:t>9</w:t>
      </w:r>
      <w:r w:rsidR="00C91D32">
        <w:rPr>
          <w:rFonts w:eastAsia="Arial" w:cs="Times New Roman"/>
        </w:rPr>
        <w:t>.</w:t>
      </w:r>
      <w:r w:rsidRPr="00DC03AE">
        <w:rPr>
          <w:rFonts w:eastAsia="Arial" w:cs="Times New Roman"/>
        </w:rPr>
        <w:t>,</w:t>
      </w:r>
      <w:r w:rsidR="00DC03AE">
        <w:rPr>
          <w:rFonts w:eastAsia="Arial" w:cs="Times New Roman"/>
        </w:rPr>
        <w:t xml:space="preserve"> 1</w:t>
      </w:r>
      <w:r w:rsidR="00901845">
        <w:rPr>
          <w:rFonts w:eastAsia="Arial" w:cs="Times New Roman"/>
        </w:rPr>
        <w:t>10</w:t>
      </w:r>
      <w:r w:rsidR="00DC03AE">
        <w:rPr>
          <w:rFonts w:eastAsia="Arial" w:cs="Times New Roman"/>
        </w:rPr>
        <w:t>.,</w:t>
      </w:r>
      <w:r w:rsidRPr="00DC03AE">
        <w:rPr>
          <w:rFonts w:eastAsia="Arial" w:cs="Times New Roman"/>
        </w:rPr>
        <w:t xml:space="preserve"> </w:t>
      </w:r>
      <w:r w:rsidRPr="00DC03AE" w:rsidR="00E35AB5">
        <w:rPr>
          <w:rFonts w:eastAsia="Arial" w:cs="Times New Roman"/>
        </w:rPr>
        <w:t>1</w:t>
      </w:r>
      <w:r w:rsidR="00901845">
        <w:rPr>
          <w:rFonts w:eastAsia="Arial" w:cs="Times New Roman"/>
        </w:rPr>
        <w:t>11</w:t>
      </w:r>
      <w:r w:rsidRPr="00DC03AE">
        <w:rPr>
          <w:rFonts w:eastAsia="Arial" w:cs="Times New Roman"/>
        </w:rPr>
        <w:t xml:space="preserve">., </w:t>
      </w:r>
      <w:r w:rsidRPr="00DC03AE" w:rsidR="00E35AB5">
        <w:rPr>
          <w:rFonts w:eastAsia="Arial" w:cs="Times New Roman"/>
        </w:rPr>
        <w:t>1</w:t>
      </w:r>
      <w:r w:rsidR="00901845">
        <w:rPr>
          <w:rFonts w:eastAsia="Arial" w:cs="Times New Roman"/>
        </w:rPr>
        <w:t>12</w:t>
      </w:r>
      <w:r w:rsidRPr="00DC03AE">
        <w:rPr>
          <w:rFonts w:eastAsia="Arial" w:cs="Times New Roman"/>
        </w:rPr>
        <w:t>.</w:t>
      </w:r>
      <w:r w:rsidR="00901845">
        <w:rPr>
          <w:rFonts w:eastAsia="Arial" w:cs="Times New Roman"/>
        </w:rPr>
        <w:t>,</w:t>
      </w:r>
      <w:r w:rsidRPr="00DC03AE">
        <w:rPr>
          <w:rFonts w:eastAsia="Arial" w:cs="Times New Roman"/>
        </w:rPr>
        <w:t xml:space="preserve"> </w:t>
      </w:r>
      <w:r w:rsidR="00A94DCF">
        <w:rPr>
          <w:rFonts w:eastAsia="Arial" w:cs="Times New Roman"/>
        </w:rPr>
        <w:t>1</w:t>
      </w:r>
      <w:r w:rsidRPr="00DC03AE" w:rsidR="00E35AB5">
        <w:rPr>
          <w:rFonts w:eastAsia="Arial" w:cs="Times New Roman"/>
        </w:rPr>
        <w:t>1</w:t>
      </w:r>
      <w:r w:rsidR="00901845">
        <w:rPr>
          <w:rFonts w:eastAsia="Arial" w:cs="Times New Roman"/>
        </w:rPr>
        <w:t>3</w:t>
      </w:r>
      <w:r w:rsidRPr="00DC03AE">
        <w:rPr>
          <w:rFonts w:eastAsia="Arial" w:cs="Times New Roman"/>
        </w:rPr>
        <w:t>.</w:t>
      </w:r>
      <w:r w:rsidR="00901845">
        <w:rPr>
          <w:rFonts w:eastAsia="Arial" w:cs="Times New Roman"/>
        </w:rPr>
        <w:t>, 117. un 118.</w:t>
      </w:r>
      <w:r w:rsidRPr="00DC03AE" w:rsidR="00A33ED6">
        <w:rPr>
          <w:rFonts w:eastAsia="Arial" w:cs="Times New Roman"/>
        </w:rPr>
        <w:t xml:space="preserve"> </w:t>
      </w:r>
      <w:r w:rsidRPr="5DC7F43B">
        <w:rPr>
          <w:rFonts w:eastAsia="Arial" w:cs="Times New Roman"/>
        </w:rPr>
        <w:t>pantā minētajiem pārkāpumiem veic Regulators.</w:t>
      </w:r>
    </w:p>
    <w:p w:rsidRPr="00660E57" w:rsidR="00E032D6" w:rsidP="00796AA9" w:rsidRDefault="00E032D6" w14:paraId="080B3164" w14:textId="46BC4D17">
      <w:pPr>
        <w:jc w:val="both"/>
        <w:rPr>
          <w:rFonts w:eastAsia="Arial" w:cs="Times New Roman"/>
        </w:rPr>
      </w:pPr>
      <w:r w:rsidRPr="5DC7F43B">
        <w:rPr>
          <w:rFonts w:eastAsia="Arial" w:cs="Times New Roman"/>
        </w:rPr>
        <w:t xml:space="preserve">(3) Administratīvā pārkāpuma procesu par šā likuma </w:t>
      </w:r>
      <w:r w:rsidRPr="000A2738" w:rsidR="7833E59D">
        <w:rPr>
          <w:rFonts w:eastAsia="Arial" w:cs="Times New Roman"/>
        </w:rPr>
        <w:t>1</w:t>
      </w:r>
      <w:r w:rsidR="00BC1F16">
        <w:rPr>
          <w:rFonts w:eastAsia="Arial" w:cs="Times New Roman"/>
        </w:rPr>
        <w:t>1</w:t>
      </w:r>
      <w:r w:rsidR="00901845">
        <w:rPr>
          <w:rFonts w:eastAsia="Arial" w:cs="Times New Roman"/>
        </w:rPr>
        <w:t>4</w:t>
      </w:r>
      <w:r w:rsidRPr="000A2738" w:rsidR="74B068D8">
        <w:rPr>
          <w:rFonts w:eastAsia="Arial" w:cs="Times New Roman"/>
        </w:rPr>
        <w:t>.</w:t>
      </w:r>
      <w:r w:rsidRPr="000A2738">
        <w:rPr>
          <w:rFonts w:eastAsia="Arial" w:cs="Times New Roman"/>
        </w:rPr>
        <w:t xml:space="preserve"> un </w:t>
      </w:r>
      <w:r w:rsidRPr="000A2738" w:rsidR="00C91D32">
        <w:rPr>
          <w:rFonts w:eastAsia="Arial" w:cs="Times New Roman"/>
        </w:rPr>
        <w:t>11</w:t>
      </w:r>
      <w:r w:rsidR="00901845">
        <w:rPr>
          <w:rFonts w:eastAsia="Arial" w:cs="Times New Roman"/>
        </w:rPr>
        <w:t>6</w:t>
      </w:r>
      <w:r w:rsidRPr="000A2738">
        <w:rPr>
          <w:rFonts w:eastAsia="Arial" w:cs="Times New Roman"/>
        </w:rPr>
        <w:t>.</w:t>
      </w:r>
      <w:r w:rsidRPr="5DC7F43B">
        <w:rPr>
          <w:rFonts w:eastAsia="Arial" w:cs="Times New Roman"/>
        </w:rPr>
        <w:t xml:space="preserve"> pantā minētajiem pārkāpumiem līdz administratīvā pārkāpuma lietas izskatīšanai veic Valsts policija vai </w:t>
      </w:r>
      <w:r w:rsidRPr="5DC7F43B" w:rsidR="0540E39A">
        <w:rPr>
          <w:rFonts w:eastAsia="Arial" w:cs="Times New Roman"/>
        </w:rPr>
        <w:t>P</w:t>
      </w:r>
      <w:r w:rsidRPr="5DC7F43B">
        <w:rPr>
          <w:rFonts w:eastAsia="Arial" w:cs="Times New Roman"/>
        </w:rPr>
        <w:t>ašvaldības policija. Administratīvā pārkāpuma lietu izskata pašvaldības administratīvā komisija vai apakškomisija.</w:t>
      </w:r>
    </w:p>
    <w:p w:rsidRPr="00660E57" w:rsidR="00E032D6" w:rsidP="00BE4247" w:rsidRDefault="00E032D6" w14:paraId="7767E2F6" w14:textId="40E64605">
      <w:pPr>
        <w:jc w:val="both"/>
        <w:rPr>
          <w:rFonts w:eastAsia="Arial" w:cs="Times New Roman"/>
        </w:rPr>
      </w:pPr>
      <w:r w:rsidRPr="54E9E05E">
        <w:rPr>
          <w:rFonts w:eastAsia="Arial" w:cs="Times New Roman"/>
        </w:rPr>
        <w:t xml:space="preserve">(4) Administratīvā pārkāpuma procesu par šā likuma </w:t>
      </w:r>
      <w:r w:rsidRPr="54E9E05E" w:rsidR="00C91D32">
        <w:rPr>
          <w:rFonts w:eastAsia="Arial" w:cs="Times New Roman"/>
        </w:rPr>
        <w:t>1</w:t>
      </w:r>
      <w:r w:rsidR="00A94DCF">
        <w:rPr>
          <w:rFonts w:eastAsia="Arial" w:cs="Times New Roman"/>
        </w:rPr>
        <w:t>1</w:t>
      </w:r>
      <w:r w:rsidR="00901845">
        <w:rPr>
          <w:rFonts w:eastAsia="Arial" w:cs="Times New Roman"/>
        </w:rPr>
        <w:t>5</w:t>
      </w:r>
      <w:r w:rsidRPr="54E9E05E">
        <w:rPr>
          <w:rFonts w:eastAsia="Arial" w:cs="Times New Roman"/>
        </w:rPr>
        <w:t>. pantā minētajiem pārkāpumiem veic Valsts policija.</w:t>
      </w:r>
    </w:p>
    <w:p w:rsidRPr="00660E57" w:rsidR="003B7621" w:rsidP="005735FD" w:rsidRDefault="003B7621" w14:paraId="2A082D23" w14:textId="77777777">
      <w:pPr>
        <w:pStyle w:val="paragraph"/>
        <w:spacing w:before="0" w:beforeAutospacing="0" w:after="0" w:afterAutospacing="0"/>
        <w:jc w:val="both"/>
        <w:rPr>
          <w:rStyle w:val="eop"/>
        </w:rPr>
      </w:pPr>
    </w:p>
    <w:p w:rsidR="00D934EE" w:rsidP="005735FD" w:rsidRDefault="00D934EE" w14:paraId="1CAA97AF" w14:textId="02B01C3B">
      <w:pPr>
        <w:shd w:val="clear" w:color="auto" w:fill="FFFFFF"/>
        <w:tabs>
          <w:tab w:val="left" w:pos="426"/>
        </w:tabs>
        <w:jc w:val="center"/>
        <w:textAlignment w:val="baseline"/>
        <w:rPr>
          <w:rStyle w:val="normaltextrun"/>
          <w:rFonts w:cs="Times New Roman"/>
          <w:b/>
          <w:shd w:val="clear" w:color="auto" w:fill="FFFFFF"/>
        </w:rPr>
      </w:pPr>
      <w:r w:rsidRPr="00660E57">
        <w:rPr>
          <w:rStyle w:val="normaltextrun"/>
          <w:rFonts w:cs="Times New Roman"/>
          <w:b/>
          <w:shd w:val="clear" w:color="auto" w:fill="FFFFFF"/>
        </w:rPr>
        <w:t>Pārejas noteikumi</w:t>
      </w:r>
    </w:p>
    <w:p w:rsidRPr="00660E57" w:rsidR="000612D6" w:rsidP="005735FD" w:rsidRDefault="000612D6" w14:paraId="7356C87D" w14:textId="77777777">
      <w:pPr>
        <w:shd w:val="clear" w:color="auto" w:fill="FFFFFF"/>
        <w:tabs>
          <w:tab w:val="left" w:pos="426"/>
        </w:tabs>
        <w:jc w:val="center"/>
        <w:textAlignment w:val="baseline"/>
        <w:rPr>
          <w:rStyle w:val="normaltextrun"/>
          <w:rFonts w:cs="Times New Roman"/>
          <w:b/>
          <w:shd w:val="clear" w:color="auto" w:fill="FFFFFF"/>
        </w:rPr>
      </w:pPr>
    </w:p>
    <w:p w:rsidRPr="00BE655E" w:rsidR="0012298A" w:rsidP="00AA4C85" w:rsidRDefault="00D934EE" w14:paraId="3A22EC48" w14:textId="156DD97D">
      <w:pPr>
        <w:pStyle w:val="ListParagraph"/>
        <w:numPr>
          <w:ilvl w:val="0"/>
          <w:numId w:val="14"/>
        </w:numPr>
        <w:shd w:val="clear" w:color="auto" w:fill="FFFFFF"/>
        <w:tabs>
          <w:tab w:val="left" w:pos="426"/>
        </w:tabs>
        <w:ind w:left="0" w:firstLine="0"/>
        <w:jc w:val="both"/>
        <w:textAlignment w:val="baseline"/>
        <w:rPr>
          <w:rStyle w:val="normaltextrun"/>
          <w:rFonts w:cs="Times New Roman"/>
          <w:shd w:val="clear" w:color="auto" w:fill="FFFFFF"/>
        </w:rPr>
      </w:pPr>
      <w:r w:rsidRPr="00660E57">
        <w:rPr>
          <w:rStyle w:val="normaltextrun"/>
          <w:rFonts w:cs="Times New Roman"/>
          <w:shd w:val="clear" w:color="auto" w:fill="FFFFFF"/>
        </w:rPr>
        <w:t xml:space="preserve">Ar šā likuma spēkā stāšanos spēku zaudē Elektronisko sakaru likums </w:t>
      </w:r>
      <w:r w:rsidRPr="00BE655E">
        <w:rPr>
          <w:rStyle w:val="normaltextrun"/>
          <w:rFonts w:cs="Times New Roman"/>
          <w:shd w:val="clear" w:color="auto" w:fill="FFFFFF"/>
        </w:rPr>
        <w:t>(</w:t>
      </w:r>
      <w:r w:rsidRPr="00C75DF4" w:rsidR="00C75DF4">
        <w:rPr>
          <w:rStyle w:val="normaltextrun"/>
          <w:rFonts w:cs="Times New Roman"/>
          <w:shd w:val="clear" w:color="auto" w:fill="FFFFFF"/>
        </w:rPr>
        <w:t>Latvijas Republikas</w:t>
      </w:r>
      <w:r w:rsidR="00C75DF4">
        <w:rPr>
          <w:rStyle w:val="normaltextrun"/>
          <w:rFonts w:cs="Times New Roman"/>
          <w:shd w:val="clear" w:color="auto" w:fill="FFFFFF"/>
        </w:rPr>
        <w:t xml:space="preserve"> </w:t>
      </w:r>
      <w:r w:rsidRPr="00C75DF4" w:rsidR="00C75DF4">
        <w:rPr>
          <w:rStyle w:val="normaltextrun"/>
          <w:rFonts w:cs="Times New Roman"/>
          <w:shd w:val="clear" w:color="auto" w:fill="FFFFFF"/>
        </w:rPr>
        <w:t>Saeimas un Ministru Kabineta Ziņotājs, 2004, 23. nr.; 2005, 12.nr.; 2006, 24. nr.; 2007, 12. nr.; 2008, 15. nr.; 2009, 14. nr.;</w:t>
      </w:r>
      <w:r w:rsidR="00C75DF4">
        <w:rPr>
          <w:rStyle w:val="normaltextrun"/>
          <w:rFonts w:cs="Times New Roman"/>
          <w:shd w:val="clear" w:color="auto" w:fill="FFFFFF"/>
        </w:rPr>
        <w:t xml:space="preserve"> </w:t>
      </w:r>
      <w:r w:rsidRPr="00C75DF4" w:rsidR="00C75DF4">
        <w:rPr>
          <w:rStyle w:val="normaltextrun"/>
          <w:rFonts w:cs="Times New Roman"/>
          <w:shd w:val="clear" w:color="auto" w:fill="FFFFFF"/>
        </w:rPr>
        <w:t>Latvijas Vēstnesis, 2010, 102., 206. nr.; 2011, 88. nr.; 2013,232. nr.; 2014, 17., 60. nr.; 2015, 222., 251. nr.; 2016, 108.,241. nr.; 2017, 70., 132. nr.; 2018, 97. nr.; 2019, 75. nr.</w:t>
      </w:r>
      <w:r w:rsidR="00C75DF4">
        <w:rPr>
          <w:rStyle w:val="normaltextrun"/>
          <w:rFonts w:cs="Times New Roman"/>
          <w:shd w:val="clear" w:color="auto" w:fill="FFFFFF"/>
        </w:rPr>
        <w:t>; 2020, 21.nr.</w:t>
      </w:r>
      <w:r w:rsidRPr="00BE655E">
        <w:rPr>
          <w:rStyle w:val="normaltextrun"/>
          <w:rFonts w:cs="Times New Roman"/>
          <w:shd w:val="clear" w:color="auto" w:fill="FFFFFF"/>
        </w:rPr>
        <w:t>).</w:t>
      </w:r>
    </w:p>
    <w:p w:rsidRPr="0012298A" w:rsidR="007A1813" w:rsidP="00AA4C85" w:rsidRDefault="007A1813" w14:paraId="5B35F27C" w14:textId="17BE3B60">
      <w:pPr>
        <w:pStyle w:val="ListParagraph"/>
        <w:numPr>
          <w:ilvl w:val="0"/>
          <w:numId w:val="14"/>
        </w:numPr>
        <w:shd w:val="clear" w:color="auto" w:fill="FFFFFF" w:themeFill="background1"/>
        <w:tabs>
          <w:tab w:val="left" w:pos="426"/>
        </w:tabs>
        <w:ind w:left="0" w:firstLine="0"/>
        <w:jc w:val="both"/>
        <w:textAlignment w:val="baseline"/>
        <w:rPr>
          <w:rStyle w:val="normaltextrun"/>
          <w:rFonts w:cs="Times New Roman"/>
          <w:shd w:val="clear" w:color="auto" w:fill="FFFFFF"/>
        </w:rPr>
      </w:pPr>
      <w:r w:rsidRPr="00D2221D">
        <w:rPr>
          <w:rStyle w:val="normaltextrun"/>
          <w:rFonts w:cs="Times New Roman"/>
          <w:shd w:val="clear" w:color="auto" w:fill="FFFFFF"/>
        </w:rPr>
        <w:t xml:space="preserve">Ministru kabinets </w:t>
      </w:r>
      <w:r w:rsidRPr="0012298A" w:rsidR="16BEEA7E">
        <w:rPr>
          <w:rStyle w:val="normaltextrun"/>
          <w:rFonts w:cs="Times New Roman"/>
          <w:shd w:val="clear" w:color="auto" w:fill="FFFFFF"/>
        </w:rPr>
        <w:t xml:space="preserve">sešu mēnešu </w:t>
      </w:r>
      <w:r w:rsidRPr="0012298A">
        <w:rPr>
          <w:rStyle w:val="normaltextrun"/>
          <w:rFonts w:cs="Times New Roman"/>
          <w:shd w:val="clear" w:color="auto" w:fill="FFFFFF"/>
        </w:rPr>
        <w:t>laikā no šā likuma spēkā stāšanās dienas izdod šajā likumā paredzētos noteikumus. Līdz šo noteikumu spēkā stāšanās dienai tiek piemēroti šādi saskaņā ar “Elektronisko sakaru likumu</w:t>
      </w:r>
      <w:r w:rsidR="00E677CE">
        <w:rPr>
          <w:rStyle w:val="normaltextrun"/>
          <w:rFonts w:cs="Times New Roman"/>
          <w:shd w:val="clear" w:color="auto" w:fill="FFFFFF"/>
        </w:rPr>
        <w:t>”</w:t>
      </w:r>
      <w:r w:rsidRPr="0012298A">
        <w:rPr>
          <w:rStyle w:val="normaltextrun"/>
          <w:rFonts w:cs="Times New Roman"/>
          <w:shd w:val="clear" w:color="auto" w:fill="FFFFFF"/>
        </w:rPr>
        <w:t xml:space="preserve"> izdotie Ministru kabineta noteikumi, ciktāl tie nav pretrunā ar šo likumu:</w:t>
      </w:r>
    </w:p>
    <w:p w:rsidRPr="007A1813" w:rsidR="007A1813" w:rsidP="00AA4C85" w:rsidRDefault="00707F9D" w14:paraId="1E9C7B35" w14:textId="0641BCC6">
      <w:pPr>
        <w:pStyle w:val="ListParagraph"/>
        <w:numPr>
          <w:ilvl w:val="0"/>
          <w:numId w:val="15"/>
        </w:numPr>
        <w:shd w:val="clear" w:color="auto" w:fill="FFFFFF" w:themeFill="background1"/>
        <w:tabs>
          <w:tab w:val="left" w:pos="426"/>
        </w:tabs>
        <w:jc w:val="both"/>
        <w:textAlignment w:val="baseline"/>
        <w:rPr>
          <w:rStyle w:val="normaltextrun"/>
          <w:rFonts w:eastAsia="Times New Roman" w:cs="Times New Roman"/>
          <w:szCs w:val="24"/>
          <w:shd w:val="clear" w:color="auto" w:fill="FFFFFF"/>
        </w:rPr>
      </w:pPr>
      <w:r w:rsidRPr="00707F9D">
        <w:rPr>
          <w:rStyle w:val="normaltextrun"/>
          <w:rFonts w:cs="Times New Roman"/>
        </w:rPr>
        <w:t>Ministru kabineta</w:t>
      </w:r>
      <w:r w:rsidR="009E5623">
        <w:rPr>
          <w:rStyle w:val="normaltextrun"/>
          <w:rFonts w:cs="Times New Roman"/>
        </w:rPr>
        <w:t xml:space="preserve"> </w:t>
      </w:r>
      <w:r w:rsidRPr="00FC5E0F" w:rsidR="33F9218F">
        <w:rPr>
          <w:rStyle w:val="normaltextrun"/>
          <w:rFonts w:cs="Times New Roman"/>
        </w:rPr>
        <w:t>2005.</w:t>
      </w:r>
      <w:r w:rsidRPr="00FC5E0F" w:rsidR="009E5623">
        <w:rPr>
          <w:rStyle w:val="normaltextrun"/>
          <w:rFonts w:cs="Times New Roman"/>
        </w:rPr>
        <w:t xml:space="preserve">gada 9.augusta </w:t>
      </w:r>
      <w:r w:rsidRPr="3CF68562" w:rsidR="33F9218F">
        <w:rPr>
          <w:rStyle w:val="normaltextrun"/>
          <w:rFonts w:cs="Times New Roman"/>
        </w:rPr>
        <w:t>noteikumi Nr.591 “Kārtība, kādā elektronisko sakaru komersants aprīko elektronisko sakaru tīklu ar iekārtām, kas likumā noteiktajos gadījumos nodrošina operatīvās informācijas iegūšanu no tehniskajiem līdzekļiem un sarunu operatīvu noklausīšanos”;</w:t>
      </w:r>
    </w:p>
    <w:p w:rsidRPr="007A1813" w:rsidR="007A1813" w:rsidP="00876EC4" w:rsidRDefault="00707F9D" w14:paraId="3C871789" w14:textId="6C7B2DC2">
      <w:pPr>
        <w:pStyle w:val="ListParagraph"/>
        <w:numPr>
          <w:ilvl w:val="0"/>
          <w:numId w:val="15"/>
        </w:numPr>
        <w:tabs>
          <w:tab w:val="left" w:pos="426"/>
        </w:tabs>
        <w:jc w:val="both"/>
        <w:textAlignment w:val="baseline"/>
        <w:rPr>
          <w:rFonts w:eastAsia="Times New Roman" w:cs="Times New Roman"/>
        </w:rPr>
      </w:pPr>
      <w:r w:rsidRPr="0012298A">
        <w:rPr>
          <w:rStyle w:val="normaltextrun"/>
          <w:rFonts w:cs="Times New Roman"/>
          <w:shd w:val="clear" w:color="auto" w:fill="FFFFFF"/>
        </w:rPr>
        <w:t xml:space="preserve">Ministru kabineta </w:t>
      </w:r>
      <w:r w:rsidR="33F9218F">
        <w:t>2009.</w:t>
      </w:r>
      <w:r w:rsidR="00FC5E0F">
        <w:t>gada 11.augusta</w:t>
      </w:r>
      <w:r w:rsidR="33F9218F">
        <w:t xml:space="preserve"> </w:t>
      </w:r>
      <w:r w:rsidR="005A6CAA">
        <w:t xml:space="preserve">noteikumi </w:t>
      </w:r>
      <w:r w:rsidR="33F9218F">
        <w:t>Nr.89</w:t>
      </w:r>
      <w:r w:rsidR="006B50A0">
        <w:t>2</w:t>
      </w:r>
      <w:r w:rsidR="33F9218F">
        <w:t xml:space="preserve"> “Noteikumi par numerācijas lietošanas tiesību ikgadējo valsts nodevu”;</w:t>
      </w:r>
    </w:p>
    <w:p w:rsidRPr="007A1813" w:rsidR="007A1813" w:rsidP="00876EC4" w:rsidRDefault="33F9218F" w14:paraId="6DA62045" w14:textId="194D584A">
      <w:pPr>
        <w:pStyle w:val="ListParagraph"/>
        <w:numPr>
          <w:ilvl w:val="0"/>
          <w:numId w:val="15"/>
        </w:numPr>
        <w:tabs>
          <w:tab w:val="left" w:pos="426"/>
        </w:tabs>
        <w:jc w:val="both"/>
        <w:textAlignment w:val="baseline"/>
        <w:rPr>
          <w:rFonts w:eastAsia="Times New Roman" w:cs="Times New Roman"/>
        </w:rPr>
      </w:pPr>
      <w:r>
        <w:t xml:space="preserve"> </w:t>
      </w:r>
      <w:r w:rsidRPr="0012298A" w:rsidR="00707F9D">
        <w:rPr>
          <w:rStyle w:val="normaltextrun"/>
          <w:rFonts w:cs="Times New Roman"/>
          <w:shd w:val="clear" w:color="auto" w:fill="FFFFFF"/>
        </w:rPr>
        <w:t xml:space="preserve">Ministru kabineta </w:t>
      </w:r>
      <w:r>
        <w:t>2011.</w:t>
      </w:r>
      <w:r w:rsidR="00FC5E0F">
        <w:t>gada 1.februāra</w:t>
      </w:r>
      <w:r>
        <w:t xml:space="preserve"> noteikumi Nr.93 “Noteikumi par speciālo </w:t>
      </w:r>
      <w:proofErr w:type="spellStart"/>
      <w:r>
        <w:t>radiolīdzekļu</w:t>
      </w:r>
      <w:proofErr w:type="spellEnd"/>
      <w:r>
        <w:t xml:space="preserve"> izmantošanas kārtību un tehniskajām prasībām to darbībai”;</w:t>
      </w:r>
    </w:p>
    <w:p w:rsidRPr="007A1813" w:rsidR="007A1813" w:rsidP="00876EC4" w:rsidRDefault="00707F9D" w14:paraId="5EDA5157" w14:textId="5B2F0EC6">
      <w:pPr>
        <w:pStyle w:val="ListParagraph"/>
        <w:numPr>
          <w:ilvl w:val="0"/>
          <w:numId w:val="15"/>
        </w:numPr>
        <w:tabs>
          <w:tab w:val="left" w:pos="426"/>
        </w:tabs>
        <w:jc w:val="both"/>
        <w:textAlignment w:val="baseline"/>
        <w:rPr>
          <w:rFonts w:eastAsia="Times New Roman" w:cs="Times New Roman"/>
        </w:rPr>
      </w:pPr>
      <w:r w:rsidRPr="0012298A">
        <w:rPr>
          <w:rStyle w:val="normaltextrun"/>
          <w:rFonts w:cs="Times New Roman"/>
          <w:shd w:val="clear" w:color="auto" w:fill="FFFFFF"/>
        </w:rPr>
        <w:t xml:space="preserve">Ministru kabineta </w:t>
      </w:r>
      <w:r w:rsidR="33F9218F">
        <w:t>2007.</w:t>
      </w:r>
      <w:r w:rsidR="00FC5E0F">
        <w:t>gada 11.septembra</w:t>
      </w:r>
      <w:r w:rsidR="33F9218F">
        <w:t xml:space="preserve"> noteikumi Nr.619 “Noteikumi par zudušu identificējamu elektronisko sakaru galiekārtu centralizētas datubāzes veidošanu, uzturēšanu un izmantošanu, kā arī šādu galiekārtu izmantošanas iespējas pārtraukšanu un atjaunošanu”;</w:t>
      </w:r>
    </w:p>
    <w:p w:rsidRPr="007A1813" w:rsidR="007A1813" w:rsidP="00876EC4" w:rsidRDefault="00707F9D" w14:paraId="5B2F6B5F" w14:textId="4C35C422">
      <w:pPr>
        <w:pStyle w:val="ListParagraph"/>
        <w:numPr>
          <w:ilvl w:val="0"/>
          <w:numId w:val="15"/>
        </w:numPr>
        <w:tabs>
          <w:tab w:val="left" w:pos="426"/>
        </w:tabs>
        <w:jc w:val="both"/>
        <w:textAlignment w:val="baseline"/>
        <w:rPr>
          <w:rFonts w:eastAsia="Times New Roman" w:cs="Times New Roman"/>
        </w:rPr>
      </w:pPr>
      <w:r w:rsidRPr="0012298A">
        <w:rPr>
          <w:rStyle w:val="normaltextrun"/>
          <w:rFonts w:cs="Times New Roman"/>
          <w:shd w:val="clear" w:color="auto" w:fill="FFFFFF"/>
        </w:rPr>
        <w:t xml:space="preserve">Ministru kabineta </w:t>
      </w:r>
      <w:r w:rsidR="33F9218F">
        <w:t>2007.</w:t>
      </w:r>
      <w:r w:rsidR="00FC5E0F">
        <w:t>gada 4.decembra</w:t>
      </w:r>
      <w:r w:rsidR="33F9218F">
        <w:t xml:space="preserve"> noteikumi Nr.820 “Kārtība, kādā </w:t>
      </w:r>
      <w:proofErr w:type="spellStart"/>
      <w:r w:rsidR="33F9218F">
        <w:t>pirmstiesas</w:t>
      </w:r>
      <w:proofErr w:type="spellEnd"/>
      <w:r w:rsidR="33F9218F">
        <w:t xml:space="preserve"> izmeklēšanas iestādes, operatīvās darbības subjekti, valsts drošības iestādes, Konkurences padome, prokuratūra un tiesa pieprasa un elektronisko sakaru komersants nodod saglabājamos datus, un kārtība, kādā apkopo statistisko informāciju par saglabājamo datu pieprasījumiem un to izsniegšanu”;</w:t>
      </w:r>
    </w:p>
    <w:p w:rsidRPr="007A1813" w:rsidR="007A1813" w:rsidP="00876EC4" w:rsidRDefault="00707F9D" w14:paraId="58FC7A85" w14:textId="3985D438">
      <w:pPr>
        <w:pStyle w:val="ListParagraph"/>
        <w:numPr>
          <w:ilvl w:val="0"/>
          <w:numId w:val="15"/>
        </w:numPr>
        <w:tabs>
          <w:tab w:val="left" w:pos="426"/>
        </w:tabs>
        <w:jc w:val="both"/>
        <w:textAlignment w:val="baseline"/>
        <w:rPr>
          <w:rFonts w:eastAsia="Times New Roman" w:cs="Times New Roman"/>
        </w:rPr>
      </w:pPr>
      <w:r w:rsidRPr="0012298A">
        <w:rPr>
          <w:rStyle w:val="normaltextrun"/>
          <w:rFonts w:cs="Times New Roman"/>
          <w:shd w:val="clear" w:color="auto" w:fill="FFFFFF"/>
        </w:rPr>
        <w:t xml:space="preserve">Ministru kabineta </w:t>
      </w:r>
      <w:r w:rsidR="33F9218F">
        <w:t>2011.</w:t>
      </w:r>
      <w:r w:rsidR="00FC5E0F">
        <w:t>gada 9.augusta</w:t>
      </w:r>
      <w:r w:rsidR="33F9218F">
        <w:t xml:space="preserve"> noteikumi Nr.627 “Obligātās prasības, kas jāievēro, izstrādājot personas datu aizsardzības pārkāpumu izmeklēšanas un novēršanas iekšējo kārtību”;</w:t>
      </w:r>
    </w:p>
    <w:p w:rsidRPr="007A1813" w:rsidR="007A1813" w:rsidP="00876EC4" w:rsidRDefault="33F9218F" w14:paraId="51106A9D" w14:textId="3E666248">
      <w:pPr>
        <w:pStyle w:val="ListParagraph"/>
        <w:numPr>
          <w:ilvl w:val="0"/>
          <w:numId w:val="15"/>
        </w:numPr>
        <w:tabs>
          <w:tab w:val="left" w:pos="426"/>
        </w:tabs>
        <w:jc w:val="both"/>
        <w:textAlignment w:val="baseline"/>
        <w:rPr>
          <w:rFonts w:eastAsia="Times New Roman" w:cs="Times New Roman"/>
        </w:rPr>
      </w:pPr>
      <w:r>
        <w:t xml:space="preserve"> </w:t>
      </w:r>
      <w:r w:rsidRPr="0012298A" w:rsidR="00707F9D">
        <w:rPr>
          <w:rStyle w:val="normaltextrun"/>
          <w:rFonts w:cs="Times New Roman"/>
          <w:shd w:val="clear" w:color="auto" w:fill="FFFFFF"/>
        </w:rPr>
        <w:t xml:space="preserve">Ministru kabineta </w:t>
      </w:r>
      <w:r>
        <w:t>2014.</w:t>
      </w:r>
      <w:r w:rsidR="00FC5E0F">
        <w:t>gada 1.jūlija</w:t>
      </w:r>
      <w:r>
        <w:t xml:space="preserve"> noteikumi Nr.366 “Augstākā līmeņa domēna ".lv" reģistra un elektroniskās numurēšanas sistēmas uzturētājam izvirzāmās prasības un tā atzīšanas kārtība”;</w:t>
      </w:r>
    </w:p>
    <w:p w:rsidRPr="007A1813" w:rsidR="007A1813" w:rsidP="00876EC4" w:rsidRDefault="00707F9D" w14:paraId="1BBE2E8B" w14:textId="5B9521DE">
      <w:pPr>
        <w:pStyle w:val="ListParagraph"/>
        <w:numPr>
          <w:ilvl w:val="0"/>
          <w:numId w:val="15"/>
        </w:numPr>
        <w:tabs>
          <w:tab w:val="left" w:pos="426"/>
        </w:tabs>
        <w:jc w:val="both"/>
        <w:textAlignment w:val="baseline"/>
        <w:rPr>
          <w:rFonts w:eastAsia="Times New Roman" w:cs="Times New Roman"/>
        </w:rPr>
      </w:pPr>
      <w:r w:rsidRPr="0012298A">
        <w:rPr>
          <w:rStyle w:val="normaltextrun"/>
          <w:rFonts w:cs="Times New Roman"/>
          <w:shd w:val="clear" w:color="auto" w:fill="FFFFFF"/>
        </w:rPr>
        <w:lastRenderedPageBreak/>
        <w:t xml:space="preserve">Ministru kabineta </w:t>
      </w:r>
      <w:r w:rsidR="33F9218F">
        <w:t>2014.</w:t>
      </w:r>
      <w:r w:rsidR="00FC5E0F">
        <w:t>gada 21.janvāra</w:t>
      </w:r>
      <w:r w:rsidR="33F9218F">
        <w:t xml:space="preserve"> noteikumi Nr.45 “Numerācijas pārvaldīšanas kārtība, izveidojot un uzturot numerācijas datubāzi”;</w:t>
      </w:r>
    </w:p>
    <w:p w:rsidRPr="007A1813" w:rsidR="007A1813" w:rsidP="00876EC4" w:rsidRDefault="00707F9D" w14:paraId="350BCE1E" w14:textId="33869716">
      <w:pPr>
        <w:pStyle w:val="ListParagraph"/>
        <w:numPr>
          <w:ilvl w:val="0"/>
          <w:numId w:val="15"/>
        </w:numPr>
        <w:tabs>
          <w:tab w:val="left" w:pos="426"/>
        </w:tabs>
        <w:jc w:val="both"/>
        <w:textAlignment w:val="baseline"/>
        <w:rPr>
          <w:rFonts w:eastAsia="Times New Roman" w:cs="Times New Roman"/>
        </w:rPr>
      </w:pPr>
      <w:r w:rsidRPr="0012298A">
        <w:rPr>
          <w:rStyle w:val="normaltextrun"/>
          <w:rFonts w:cs="Times New Roman"/>
          <w:shd w:val="clear" w:color="auto" w:fill="FFFFFF"/>
        </w:rPr>
        <w:t xml:space="preserve">Ministru kabineta </w:t>
      </w:r>
      <w:r w:rsidR="33F9218F">
        <w:t>2014.</w:t>
      </w:r>
      <w:r w:rsidR="00FC5E0F">
        <w:t>gada 9.jūnija</w:t>
      </w:r>
      <w:r w:rsidR="33F9218F">
        <w:t xml:space="preserve"> noteikumi Nr.291 “Kārtība, kādā Izložu un azartspēļu uzraudzības inspekcija sagatavo un </w:t>
      </w:r>
      <w:proofErr w:type="spellStart"/>
      <w:r w:rsidR="33F9218F">
        <w:t>nosūta</w:t>
      </w:r>
      <w:proofErr w:type="spellEnd"/>
      <w:r w:rsidR="33F9218F">
        <w:t xml:space="preserve"> lēmumu par piekļuves ierobežošanu Latvijā nelicencētu interaktīvo azartspēļu organizētāju interneta mājaslapām”;</w:t>
      </w:r>
    </w:p>
    <w:p w:rsidRPr="002A0C7F" w:rsidR="002A0C7F" w:rsidP="00876EC4" w:rsidRDefault="00707F9D" w14:paraId="09382D32" w14:textId="64D084B0">
      <w:pPr>
        <w:pStyle w:val="ListParagraph"/>
        <w:numPr>
          <w:ilvl w:val="0"/>
          <w:numId w:val="15"/>
        </w:numPr>
        <w:tabs>
          <w:tab w:val="left" w:pos="426"/>
        </w:tabs>
        <w:jc w:val="both"/>
        <w:textAlignment w:val="baseline"/>
        <w:rPr>
          <w:rFonts w:eastAsia="Times New Roman" w:cs="Times New Roman"/>
        </w:rPr>
      </w:pPr>
      <w:r w:rsidRPr="0012298A">
        <w:rPr>
          <w:rStyle w:val="normaltextrun"/>
          <w:rFonts w:cs="Times New Roman"/>
          <w:shd w:val="clear" w:color="auto" w:fill="FFFFFF"/>
        </w:rPr>
        <w:t xml:space="preserve">Ministru kabineta </w:t>
      </w:r>
      <w:r w:rsidR="33F9218F">
        <w:t>2014.</w:t>
      </w:r>
      <w:r w:rsidR="00FC5E0F">
        <w:t>gada 17.jūnija</w:t>
      </w:r>
      <w:r w:rsidR="33F9218F">
        <w:t xml:space="preserve"> noteikumi Nr.306 “Kārtība, kādā Finanšu un kapitāla tirgus komisija, Izložu un azartspēļu uzraudzības inspekcija, Datu valsts inspekcija un Patērētāju tiesību aizsardzības centrs pieprasa un elektronisko sakaru komersants nodod noslodzes datus”</w:t>
      </w:r>
    </w:p>
    <w:p w:rsidRPr="002A0C7F" w:rsidR="007A1813" w:rsidP="00876EC4" w:rsidRDefault="00707F9D" w14:paraId="0DE362F4" w14:textId="24AAD522">
      <w:pPr>
        <w:pStyle w:val="ListParagraph"/>
        <w:numPr>
          <w:ilvl w:val="0"/>
          <w:numId w:val="15"/>
        </w:numPr>
        <w:tabs>
          <w:tab w:val="left" w:pos="426"/>
        </w:tabs>
        <w:jc w:val="both"/>
        <w:textAlignment w:val="baseline"/>
        <w:rPr>
          <w:rFonts w:eastAsia="Times New Roman" w:cs="Times New Roman"/>
        </w:rPr>
      </w:pPr>
      <w:r w:rsidRPr="0012298A">
        <w:rPr>
          <w:rStyle w:val="normaltextrun"/>
          <w:rFonts w:cs="Times New Roman"/>
          <w:shd w:val="clear" w:color="auto" w:fill="FFFFFF"/>
        </w:rPr>
        <w:t xml:space="preserve">Ministru kabineta </w:t>
      </w:r>
      <w:r w:rsidRPr="002A0C7F" w:rsidR="33F9218F">
        <w:t>2014.</w:t>
      </w:r>
      <w:r w:rsidR="00FC5E0F">
        <w:t>gada 19.augusta</w:t>
      </w:r>
      <w:r w:rsidRPr="002A0C7F" w:rsidR="33F9218F">
        <w:t xml:space="preserve"> noteikumi Nr.501 “Elektronisko sakaru tīklu ierīkošanas, būvniecības un uzraudzības kārtība”; </w:t>
      </w:r>
    </w:p>
    <w:p w:rsidRPr="007A1813" w:rsidR="007A1813" w:rsidP="00876EC4" w:rsidRDefault="00707F9D" w14:paraId="5F83D9E4" w14:textId="4C3EFAF2">
      <w:pPr>
        <w:pStyle w:val="ListParagraph"/>
        <w:numPr>
          <w:ilvl w:val="0"/>
          <w:numId w:val="15"/>
        </w:numPr>
        <w:tabs>
          <w:tab w:val="left" w:pos="426"/>
        </w:tabs>
        <w:jc w:val="both"/>
        <w:textAlignment w:val="baseline"/>
        <w:rPr>
          <w:rFonts w:eastAsia="Times New Roman" w:cs="Times New Roman"/>
        </w:rPr>
      </w:pPr>
      <w:r w:rsidRPr="0012298A">
        <w:rPr>
          <w:rStyle w:val="normaltextrun"/>
          <w:rFonts w:cs="Times New Roman"/>
          <w:shd w:val="clear" w:color="auto" w:fill="FFFFFF"/>
        </w:rPr>
        <w:t>Ministru kabineta</w:t>
      </w:r>
      <w:r w:rsidR="00FC5E0F">
        <w:rPr>
          <w:rStyle w:val="normaltextrun"/>
          <w:rFonts w:cs="Times New Roman"/>
          <w:shd w:val="clear" w:color="auto" w:fill="FFFFFF"/>
        </w:rPr>
        <w:t xml:space="preserve"> </w:t>
      </w:r>
      <w:r w:rsidR="33F9218F">
        <w:t>2009.</w:t>
      </w:r>
      <w:r w:rsidR="00FC5E0F">
        <w:t>gada 6.oktobra</w:t>
      </w:r>
      <w:r w:rsidR="33F9218F">
        <w:t xml:space="preserve"> noteikumi Nr. 1151 “Noteikumi par radiofrekvenču spektra joslu sadalījumu radiosakaru veidiem un iedalījumu radiosakaru sistēmām, kā arī par radiofrekvenču spektra joslu izmantošanas vispārīgajiem nosacījumiem (Nacionālais radiofrekvenču plāns)”;</w:t>
      </w:r>
    </w:p>
    <w:p w:rsidRPr="007A1813" w:rsidR="007A1813" w:rsidP="00876EC4" w:rsidRDefault="00707F9D" w14:paraId="7A4FBEFC" w14:textId="45253A63">
      <w:pPr>
        <w:pStyle w:val="ListParagraph"/>
        <w:numPr>
          <w:ilvl w:val="0"/>
          <w:numId w:val="15"/>
        </w:numPr>
        <w:tabs>
          <w:tab w:val="left" w:pos="426"/>
        </w:tabs>
        <w:jc w:val="both"/>
        <w:textAlignment w:val="baseline"/>
        <w:rPr>
          <w:rFonts w:eastAsia="Times New Roman" w:cs="Times New Roman"/>
        </w:rPr>
      </w:pPr>
      <w:r w:rsidRPr="0012298A">
        <w:rPr>
          <w:rStyle w:val="normaltextrun"/>
          <w:rFonts w:cs="Times New Roman"/>
          <w:shd w:val="clear" w:color="auto" w:fill="FFFFFF"/>
        </w:rPr>
        <w:t>Ministru kabineta</w:t>
      </w:r>
      <w:r w:rsidR="33F9218F">
        <w:t xml:space="preserve"> 2016.</w:t>
      </w:r>
      <w:r w:rsidR="00FC5E0F">
        <w:t>gada 7.jūnija</w:t>
      </w:r>
      <w:r w:rsidR="33F9218F">
        <w:t xml:space="preserve"> noteikumi Nr.360 “Radioiekārtu atbilstības novērtēšanas, piedāvāšanas tirgū, uzstādīšanas un lietošanas noteikumi”;</w:t>
      </w:r>
    </w:p>
    <w:p w:rsidRPr="002A0C7F" w:rsidR="007A1813" w:rsidP="00876EC4" w:rsidRDefault="00707F9D" w14:paraId="313453B2" w14:textId="58886D46">
      <w:pPr>
        <w:pStyle w:val="ListParagraph"/>
        <w:numPr>
          <w:ilvl w:val="0"/>
          <w:numId w:val="15"/>
        </w:numPr>
        <w:tabs>
          <w:tab w:val="left" w:pos="426"/>
        </w:tabs>
        <w:jc w:val="both"/>
        <w:textAlignment w:val="baseline"/>
        <w:rPr>
          <w:rFonts w:eastAsia="Times New Roman" w:cs="Times New Roman"/>
        </w:rPr>
      </w:pPr>
      <w:r w:rsidRPr="0012298A">
        <w:rPr>
          <w:rStyle w:val="normaltextrun"/>
          <w:rFonts w:cs="Times New Roman"/>
          <w:shd w:val="clear" w:color="auto" w:fill="FFFFFF"/>
        </w:rPr>
        <w:t xml:space="preserve">Ministru kabineta </w:t>
      </w:r>
      <w:r w:rsidRPr="002A0C7F" w:rsidR="33F9218F">
        <w:t>2016.</w:t>
      </w:r>
      <w:r w:rsidR="00FC5E0F">
        <w:t>gada 9.augusta</w:t>
      </w:r>
      <w:r w:rsidRPr="002A0C7F" w:rsidR="33F9218F">
        <w:t xml:space="preserve"> noteikumi Nr.529 “Radioamatieru radiostaciju būvēšanas, ierīkošanas un lietošanas, kā arī radioamatieru apliecības saņemšanas kārtība”;</w:t>
      </w:r>
    </w:p>
    <w:p w:rsidRPr="007A1813" w:rsidR="007A1813" w:rsidP="00876EC4" w:rsidRDefault="00707F9D" w14:paraId="1EB536C4" w14:textId="1A9E6020">
      <w:pPr>
        <w:pStyle w:val="ListParagraph"/>
        <w:numPr>
          <w:ilvl w:val="0"/>
          <w:numId w:val="15"/>
        </w:numPr>
        <w:tabs>
          <w:tab w:val="left" w:pos="426"/>
        </w:tabs>
        <w:jc w:val="both"/>
        <w:textAlignment w:val="baseline"/>
        <w:rPr>
          <w:rFonts w:eastAsia="Times New Roman" w:cs="Times New Roman"/>
        </w:rPr>
      </w:pPr>
      <w:r w:rsidRPr="0012298A">
        <w:rPr>
          <w:rStyle w:val="normaltextrun"/>
          <w:rFonts w:cs="Times New Roman"/>
          <w:shd w:val="clear" w:color="auto" w:fill="FFFFFF"/>
        </w:rPr>
        <w:t xml:space="preserve">Ministru kabineta </w:t>
      </w:r>
      <w:r w:rsidR="33F9218F">
        <w:t>2017.</w:t>
      </w:r>
      <w:r w:rsidR="00FC5E0F">
        <w:t>gada 16.maija</w:t>
      </w:r>
      <w:r w:rsidR="33F9218F">
        <w:t xml:space="preserve"> noteikumi Nr.261 “Kārtība, kādā nosaka atlīdzību par elektronisko sakaru tīkla ierīkošanai un būvniecībai nepieciešamā zemes īpašuma lietošanas tiesību aprobežojumu”;</w:t>
      </w:r>
    </w:p>
    <w:p w:rsidRPr="007A1813" w:rsidR="007A1813" w:rsidP="00876EC4" w:rsidRDefault="00707F9D" w14:paraId="0B568212" w14:textId="0B135201">
      <w:pPr>
        <w:pStyle w:val="ListParagraph"/>
        <w:numPr>
          <w:ilvl w:val="0"/>
          <w:numId w:val="15"/>
        </w:numPr>
        <w:tabs>
          <w:tab w:val="left" w:pos="426"/>
        </w:tabs>
        <w:jc w:val="both"/>
        <w:textAlignment w:val="baseline"/>
        <w:rPr>
          <w:rFonts w:eastAsia="Times New Roman" w:cs="Times New Roman"/>
        </w:rPr>
      </w:pPr>
      <w:r w:rsidRPr="0012298A">
        <w:rPr>
          <w:rStyle w:val="normaltextrun"/>
          <w:rFonts w:cs="Times New Roman"/>
          <w:shd w:val="clear" w:color="auto" w:fill="FFFFFF"/>
        </w:rPr>
        <w:t xml:space="preserve">Ministru kabineta </w:t>
      </w:r>
      <w:r w:rsidR="33F9218F">
        <w:t>2014.</w:t>
      </w:r>
      <w:r w:rsidR="00FC5E0F">
        <w:t>gada 26.maija</w:t>
      </w:r>
      <w:r w:rsidR="33F9218F">
        <w:t xml:space="preserve"> noteikumi Nr.271 “Noteikumi par izsaucēja ‒ izsaucošās elektronisko sakaru pakalpojumu lietotāja galiekārtas ‒ atrašanās vietas datu noteikšanu, apstrādi, uzturēšanu un nodošanu”;</w:t>
      </w:r>
    </w:p>
    <w:p w:rsidRPr="00CB1F70" w:rsidR="007A1813" w:rsidP="00876EC4" w:rsidRDefault="00707F9D" w14:paraId="6FDA790E" w14:textId="51AB57C9">
      <w:pPr>
        <w:pStyle w:val="ListParagraph"/>
        <w:numPr>
          <w:ilvl w:val="0"/>
          <w:numId w:val="15"/>
        </w:numPr>
        <w:tabs>
          <w:tab w:val="left" w:pos="426"/>
        </w:tabs>
        <w:jc w:val="both"/>
        <w:textAlignment w:val="baseline"/>
        <w:rPr>
          <w:rFonts w:eastAsia="Times New Roman" w:cs="Times New Roman"/>
        </w:rPr>
      </w:pPr>
      <w:r w:rsidRPr="0012298A">
        <w:rPr>
          <w:rStyle w:val="normaltextrun"/>
          <w:rFonts w:cs="Times New Roman"/>
          <w:shd w:val="clear" w:color="auto" w:fill="FFFFFF"/>
        </w:rPr>
        <w:t xml:space="preserve">Ministru kabineta </w:t>
      </w:r>
      <w:r w:rsidR="33F9218F">
        <w:t>2018.</w:t>
      </w:r>
      <w:r w:rsidR="00FC5E0F">
        <w:t xml:space="preserve">gada 6.februāra </w:t>
      </w:r>
      <w:r w:rsidR="33F9218F">
        <w:t>instrukcija Nr.1 “Valsts elektronisko sakaru pakalpojumu centra nodrošināšanas kārtība”;</w:t>
      </w:r>
    </w:p>
    <w:p w:rsidR="399481B3" w:rsidP="00876EC4" w:rsidRDefault="00707F9D" w14:paraId="6F76F389" w14:textId="5670671A">
      <w:pPr>
        <w:pStyle w:val="ListParagraph"/>
        <w:numPr>
          <w:ilvl w:val="0"/>
          <w:numId w:val="15"/>
        </w:numPr>
        <w:shd w:val="clear" w:color="auto" w:fill="FFFFFF" w:themeFill="background1"/>
        <w:jc w:val="both"/>
        <w:rPr>
          <w:rStyle w:val="normaltextrun"/>
        </w:rPr>
      </w:pPr>
      <w:r w:rsidRPr="0012298A">
        <w:rPr>
          <w:rStyle w:val="normaltextrun"/>
          <w:rFonts w:cs="Times New Roman"/>
          <w:shd w:val="clear" w:color="auto" w:fill="FFFFFF"/>
        </w:rPr>
        <w:t xml:space="preserve">Ministru kabineta </w:t>
      </w:r>
      <w:r w:rsidRPr="4786989F" w:rsidR="399481B3">
        <w:rPr>
          <w:rStyle w:val="normaltextrun"/>
        </w:rPr>
        <w:t>2006.</w:t>
      </w:r>
      <w:r w:rsidR="00FC5E0F">
        <w:rPr>
          <w:rStyle w:val="normaltextrun"/>
        </w:rPr>
        <w:t>gada 6.jūnija</w:t>
      </w:r>
      <w:r w:rsidRPr="4786989F" w:rsidR="399481B3">
        <w:rPr>
          <w:rStyle w:val="normaltextrun"/>
        </w:rPr>
        <w:t xml:space="preserve"> noteikumi Nr.453 “Noteikumi par radiofrekvences piešķīruma lietošanas atļaujām”;</w:t>
      </w:r>
    </w:p>
    <w:p w:rsidR="39697992" w:rsidP="00876EC4" w:rsidRDefault="00707F9D" w14:paraId="0DF8784D" w14:textId="334C388B">
      <w:pPr>
        <w:pStyle w:val="ListParagraph"/>
        <w:numPr>
          <w:ilvl w:val="0"/>
          <w:numId w:val="15"/>
        </w:numPr>
        <w:shd w:val="clear" w:color="auto" w:fill="FFFFFF" w:themeFill="background1"/>
        <w:jc w:val="both"/>
        <w:rPr>
          <w:rStyle w:val="normaltextrun"/>
          <w:rFonts w:eastAsia="Times New Roman" w:cs="Times New Roman"/>
        </w:rPr>
      </w:pPr>
      <w:r w:rsidRPr="0012298A">
        <w:rPr>
          <w:rStyle w:val="normaltextrun"/>
          <w:rFonts w:cs="Times New Roman"/>
          <w:shd w:val="clear" w:color="auto" w:fill="FFFFFF"/>
        </w:rPr>
        <w:t xml:space="preserve">Ministru kabineta </w:t>
      </w:r>
      <w:r w:rsidRPr="4786989F" w:rsidR="39697992">
        <w:rPr>
          <w:rStyle w:val="normaltextrun"/>
        </w:rPr>
        <w:t>2010.</w:t>
      </w:r>
      <w:r w:rsidR="00FC5E0F">
        <w:rPr>
          <w:rStyle w:val="normaltextrun"/>
        </w:rPr>
        <w:t>gada 16.februāra</w:t>
      </w:r>
      <w:r w:rsidRPr="4786989F" w:rsidR="39697992">
        <w:rPr>
          <w:rStyle w:val="normaltextrun"/>
        </w:rPr>
        <w:t xml:space="preserve"> noteikumi Nr.143 “Noteikumi par radiofrekvenču spektra joslām, kuru efektīvas izmantošanas labad ir nepieciešams ierobežot radiofrekvenču spektra lietošanas tiesību piešķiršanu komercdarbībai elektronisko sakaru nozarē”;</w:t>
      </w:r>
    </w:p>
    <w:p w:rsidR="39697992" w:rsidP="00876EC4" w:rsidRDefault="00707F9D" w14:paraId="33EC8755" w14:textId="4DFE7C1F">
      <w:pPr>
        <w:pStyle w:val="ListParagraph"/>
        <w:numPr>
          <w:ilvl w:val="0"/>
          <w:numId w:val="15"/>
        </w:numPr>
        <w:shd w:val="clear" w:color="auto" w:fill="FFFFFF" w:themeFill="background1"/>
        <w:jc w:val="both"/>
        <w:rPr>
          <w:rStyle w:val="normaltextrun"/>
          <w:rFonts w:eastAsia="Times New Roman" w:cs="Times New Roman"/>
        </w:rPr>
      </w:pPr>
      <w:r w:rsidRPr="0012298A">
        <w:rPr>
          <w:rStyle w:val="normaltextrun"/>
          <w:rFonts w:cs="Times New Roman"/>
          <w:shd w:val="clear" w:color="auto" w:fill="FFFFFF"/>
        </w:rPr>
        <w:t xml:space="preserve">Ministru kabineta </w:t>
      </w:r>
      <w:r w:rsidRPr="4786989F" w:rsidR="39697992">
        <w:rPr>
          <w:rStyle w:val="normaltextrun"/>
        </w:rPr>
        <w:t>2009.</w:t>
      </w:r>
      <w:r w:rsidR="00FC5E0F">
        <w:rPr>
          <w:rStyle w:val="normaltextrun"/>
        </w:rPr>
        <w:t>gada 27.oktobra</w:t>
      </w:r>
      <w:r w:rsidRPr="4786989F" w:rsidR="39697992">
        <w:rPr>
          <w:rStyle w:val="normaltextrun"/>
        </w:rPr>
        <w:t xml:space="preserve"> noteikumi Nr.1227 “Noteikumi par regulējamiem sabiedrisko pakalpojumu veidiem”;</w:t>
      </w:r>
    </w:p>
    <w:p w:rsidR="39697992" w:rsidP="00876EC4" w:rsidRDefault="00707F9D" w14:paraId="2303D8A9" w14:textId="1D405D72">
      <w:pPr>
        <w:pStyle w:val="ListParagraph"/>
        <w:numPr>
          <w:ilvl w:val="0"/>
          <w:numId w:val="15"/>
        </w:numPr>
        <w:jc w:val="both"/>
        <w:rPr>
          <w:rFonts w:eastAsia="Times New Roman" w:cs="Times New Roman"/>
        </w:rPr>
      </w:pPr>
      <w:r w:rsidRPr="0012298A">
        <w:rPr>
          <w:rStyle w:val="normaltextrun"/>
          <w:rFonts w:cs="Times New Roman"/>
          <w:shd w:val="clear" w:color="auto" w:fill="FFFFFF"/>
        </w:rPr>
        <w:t>Ministru kabineta</w:t>
      </w:r>
      <w:r w:rsidR="00FC5E0F">
        <w:rPr>
          <w:rStyle w:val="normaltextrun"/>
          <w:rFonts w:cs="Times New Roman"/>
          <w:shd w:val="clear" w:color="auto" w:fill="FFFFFF"/>
        </w:rPr>
        <w:t xml:space="preserve"> </w:t>
      </w:r>
      <w:r w:rsidR="39697992">
        <w:t>2001.</w:t>
      </w:r>
      <w:r w:rsidR="00FC5E0F">
        <w:t>gada 3.jūlija</w:t>
      </w:r>
      <w:r w:rsidR="39697992">
        <w:t xml:space="preserve"> noteikumi Nr.298 “Kārtība, kādā pārtraucama sabiedrisko pakalpojumu sniegšana”.</w:t>
      </w:r>
    </w:p>
    <w:p w:rsidRPr="00660E57" w:rsidR="00D934EE" w:rsidP="00876EC4" w:rsidRDefault="00D934EE" w14:paraId="134D9085" w14:textId="31C509B4">
      <w:pPr>
        <w:pStyle w:val="ListParagraph"/>
        <w:numPr>
          <w:ilvl w:val="0"/>
          <w:numId w:val="14"/>
        </w:numPr>
        <w:shd w:val="clear" w:color="auto" w:fill="FFFFFF"/>
        <w:tabs>
          <w:tab w:val="left" w:pos="426"/>
        </w:tabs>
        <w:ind w:left="0" w:firstLine="0"/>
        <w:jc w:val="both"/>
        <w:textAlignment w:val="baseline"/>
        <w:rPr>
          <w:rStyle w:val="normaltextrun"/>
          <w:rFonts w:cs="Times New Roman"/>
          <w:shd w:val="clear" w:color="auto" w:fill="FFFFFF"/>
        </w:rPr>
      </w:pPr>
      <w:r w:rsidRPr="00660E57">
        <w:rPr>
          <w:rStyle w:val="normaltextrun"/>
          <w:rFonts w:cs="Times New Roman"/>
          <w:shd w:val="clear" w:color="auto" w:fill="FFFFFF"/>
        </w:rPr>
        <w:t xml:space="preserve">Regulators līdz 2021.gada 21.decembrim </w:t>
      </w:r>
      <w:r w:rsidRPr="0F14D7D5">
        <w:rPr>
          <w:rStyle w:val="normaltextrun"/>
          <w:rFonts w:cs="Times New Roman"/>
          <w:i/>
          <w:iCs/>
          <w:shd w:val="clear" w:color="auto" w:fill="FFFFFF"/>
        </w:rPr>
        <w:t>BEREC</w:t>
      </w:r>
      <w:r w:rsidRPr="00660E57">
        <w:rPr>
          <w:rStyle w:val="normaltextrun"/>
          <w:rFonts w:cs="Times New Roman"/>
          <w:shd w:val="clear" w:color="auto" w:fill="FFFFFF"/>
        </w:rPr>
        <w:t xml:space="preserve"> </w:t>
      </w:r>
      <w:proofErr w:type="spellStart"/>
      <w:r w:rsidRPr="00660E57">
        <w:rPr>
          <w:rStyle w:val="spellingerror"/>
          <w:rFonts w:cs="Times New Roman"/>
          <w:shd w:val="clear" w:color="auto" w:fill="FFFFFF"/>
        </w:rPr>
        <w:t>nosūta</w:t>
      </w:r>
      <w:proofErr w:type="spellEnd"/>
      <w:r w:rsidRPr="00660E57">
        <w:rPr>
          <w:rStyle w:val="normaltextrun"/>
          <w:rFonts w:cs="Times New Roman"/>
          <w:shd w:val="clear" w:color="auto" w:fill="FFFFFF"/>
        </w:rPr>
        <w:t xml:space="preserve">, izmantojot elektroniskus līdzekļus, reģistrācijas paziņojumus, kas saņemti pirms 2020.gada 21.decembra. </w:t>
      </w:r>
    </w:p>
    <w:p w:rsidRPr="00660E57" w:rsidR="00B01605" w:rsidP="00AA4C85" w:rsidRDefault="00B01605" w14:paraId="712D4BF8" w14:textId="716A7CF2">
      <w:pPr>
        <w:pStyle w:val="ListParagraph"/>
        <w:numPr>
          <w:ilvl w:val="0"/>
          <w:numId w:val="14"/>
        </w:numPr>
        <w:shd w:val="clear" w:color="auto" w:fill="FFFFFF"/>
        <w:tabs>
          <w:tab w:val="left" w:pos="426"/>
        </w:tabs>
        <w:ind w:left="0" w:firstLine="0"/>
        <w:jc w:val="both"/>
        <w:textAlignment w:val="baseline"/>
        <w:rPr>
          <w:rStyle w:val="normaltextrun"/>
          <w:rFonts w:cs="Times New Roman"/>
          <w:shd w:val="clear" w:color="auto" w:fill="FFFFFF"/>
        </w:rPr>
      </w:pPr>
      <w:r w:rsidRPr="00660E57">
        <w:rPr>
          <w:rStyle w:val="normaltextrun"/>
          <w:rFonts w:cs="Times New Roman"/>
          <w:shd w:val="clear" w:color="auto" w:fill="FFFFFF"/>
        </w:rPr>
        <w:t>Regulators līdz 2023.gada 21.decembrim pirmoreiz veic ģeogrāfisko apsekošanu.</w:t>
      </w:r>
    </w:p>
    <w:p w:rsidR="00B8008C" w:rsidP="00AA4C85" w:rsidRDefault="00D50653" w14:paraId="10E0AE0B" w14:textId="7FDDA6CB">
      <w:pPr>
        <w:pStyle w:val="ListParagraph"/>
        <w:numPr>
          <w:ilvl w:val="0"/>
          <w:numId w:val="14"/>
        </w:numPr>
        <w:shd w:val="clear" w:color="auto" w:fill="FFFFFF" w:themeFill="background1"/>
        <w:tabs>
          <w:tab w:val="left" w:pos="426"/>
        </w:tabs>
        <w:ind w:left="0" w:firstLine="0"/>
        <w:jc w:val="both"/>
        <w:textAlignment w:val="baseline"/>
        <w:rPr>
          <w:rFonts w:eastAsia="Times New Roman" w:cs="Times New Roman"/>
          <w:lang w:eastAsia="lv-LV"/>
        </w:rPr>
      </w:pPr>
      <w:r w:rsidRPr="0F14D7D5">
        <w:rPr>
          <w:rFonts w:eastAsia="Times New Roman" w:cs="Times New Roman"/>
          <w:lang w:eastAsia="lv-LV"/>
        </w:rPr>
        <w:t xml:space="preserve">Regulators pārskata universālā pakalpojuma saistības līdz 2021.gada </w:t>
      </w:r>
      <w:r w:rsidR="00597B2D">
        <w:rPr>
          <w:rFonts w:eastAsia="Times New Roman" w:cs="Times New Roman"/>
          <w:lang w:eastAsia="lv-LV"/>
        </w:rPr>
        <w:t>3</w:t>
      </w:r>
      <w:r w:rsidRPr="0F14D7D5">
        <w:rPr>
          <w:rFonts w:eastAsia="Times New Roman" w:cs="Times New Roman"/>
          <w:lang w:eastAsia="lv-LV"/>
        </w:rPr>
        <w:t xml:space="preserve">1.decembrim. Līdz Regulatora lēmuma pieņemšanai par universālā pakalpojuma saistībām, bet neilgāk kā līdz 2021.gada </w:t>
      </w:r>
      <w:r w:rsidR="00597B2D">
        <w:rPr>
          <w:rFonts w:eastAsia="Times New Roman" w:cs="Times New Roman"/>
          <w:lang w:eastAsia="lv-LV"/>
        </w:rPr>
        <w:t>3</w:t>
      </w:r>
      <w:r w:rsidRPr="0F14D7D5">
        <w:rPr>
          <w:rFonts w:eastAsia="Times New Roman" w:cs="Times New Roman"/>
          <w:lang w:eastAsia="lv-LV"/>
        </w:rPr>
        <w:t>1.decembrim ir spēkā uz šī likuma spēkā stāšanās brīdi Regulatora noteiktās universālā pakalpojuma saistības un Regulatora 2016.gada 17.novembra lēmums Nr.1/24 “Noteikumi par universālo pakalpojumu elektronisko sakaru nozarē”</w:t>
      </w:r>
      <w:r w:rsidRPr="0F14D7D5" w:rsidR="00E032D6">
        <w:rPr>
          <w:rFonts w:eastAsia="Times New Roman" w:cs="Times New Roman"/>
          <w:lang w:eastAsia="lv-LV"/>
        </w:rPr>
        <w:t>.</w:t>
      </w:r>
      <w:r w:rsidR="00AB760B">
        <w:rPr>
          <w:rFonts w:eastAsia="Times New Roman" w:cs="Times New Roman"/>
          <w:lang w:eastAsia="lv-LV"/>
        </w:rPr>
        <w:t xml:space="preserve"> </w:t>
      </w:r>
      <w:r w:rsidRPr="00AB760B" w:rsidR="00AB760B">
        <w:rPr>
          <w:rFonts w:eastAsia="Times New Roman" w:cs="Times New Roman"/>
          <w:lang w:eastAsia="lv-LV"/>
        </w:rPr>
        <w:t xml:space="preserve">Līdz universālā pakalpojuma saistību pārskatīšanai vai līdz 2021.gada </w:t>
      </w:r>
      <w:r w:rsidR="00597B2D">
        <w:rPr>
          <w:rFonts w:eastAsia="Times New Roman" w:cs="Times New Roman"/>
          <w:lang w:eastAsia="lv-LV"/>
        </w:rPr>
        <w:t>3</w:t>
      </w:r>
      <w:r w:rsidRPr="00AB760B" w:rsidR="00AB760B">
        <w:rPr>
          <w:rFonts w:eastAsia="Times New Roman" w:cs="Times New Roman"/>
          <w:lang w:eastAsia="lv-LV"/>
        </w:rPr>
        <w:t>1.decembrim spēkā esošo universālā pakalpojuma saistību tīrās izmaksas kompensē no valsts budžeta.</w:t>
      </w:r>
      <w:r w:rsidRPr="0F14D7D5">
        <w:rPr>
          <w:rFonts w:eastAsia="Times New Roman" w:cs="Times New Roman"/>
          <w:lang w:eastAsia="lv-LV"/>
        </w:rPr>
        <w:t xml:space="preserve"> </w:t>
      </w:r>
    </w:p>
    <w:p w:rsidR="00B8008C" w:rsidP="00AA4C85" w:rsidRDefault="40048650" w14:paraId="57CCDAC0" w14:textId="0178924D">
      <w:pPr>
        <w:pStyle w:val="ListParagraph"/>
        <w:numPr>
          <w:ilvl w:val="0"/>
          <w:numId w:val="14"/>
        </w:numPr>
        <w:shd w:val="clear" w:color="auto" w:fill="FFFFFF" w:themeFill="background1"/>
        <w:tabs>
          <w:tab w:val="left" w:pos="426"/>
        </w:tabs>
        <w:ind w:left="0" w:firstLine="0"/>
        <w:jc w:val="both"/>
        <w:textAlignment w:val="baseline"/>
        <w:rPr>
          <w:rFonts w:eastAsia="Times New Roman" w:cs="Times New Roman"/>
          <w:lang w:eastAsia="lv-LV"/>
        </w:rPr>
      </w:pPr>
      <w:r w:rsidRPr="0F14D7D5">
        <w:rPr>
          <w:rFonts w:eastAsia="Times New Roman" w:cs="Times New Roman"/>
          <w:lang w:eastAsia="lv-LV"/>
        </w:rPr>
        <w:t>Šajā likumā noteiktā universālā pakalpojuma saistību finansēšanas kārtība attiecas tikai uz tām universālā pakalpojuma saistībām, ko Regulators noteicis šajā likumā noteiktajā kārtībā.</w:t>
      </w:r>
    </w:p>
    <w:p w:rsidR="00FE268C" w:rsidP="00FF7F8E" w:rsidRDefault="235E9361" w14:paraId="7EB29612" w14:textId="67D1AF52">
      <w:pPr>
        <w:pStyle w:val="ListParagraph"/>
        <w:numPr>
          <w:ilvl w:val="0"/>
          <w:numId w:val="14"/>
        </w:numPr>
        <w:tabs>
          <w:tab w:val="left" w:pos="426"/>
        </w:tabs>
        <w:ind w:left="0" w:firstLine="0"/>
        <w:jc w:val="both"/>
        <w:rPr>
          <w:rFonts w:cs="Times New Roman"/>
        </w:rPr>
      </w:pPr>
      <w:r w:rsidRPr="629ABC34">
        <w:rPr>
          <w:rFonts w:cs="Times New Roman"/>
        </w:rPr>
        <w:lastRenderedPageBreak/>
        <w:t>Šā likuma 44.panta otrajā un trešajā daļā noteiktais neattiecas uz to ierobežotas joslas lietošanas tiesību termiņu pagarinājumu, kas ir jāizvērtē divu gadu laikā no šā likuma spēkā stāšanā</w:t>
      </w:r>
    </w:p>
    <w:p w:rsidR="009C41D7" w:rsidP="00AA4C85" w:rsidRDefault="7A98909A" w14:paraId="51906257" w14:textId="3A3CAC09">
      <w:pPr>
        <w:pStyle w:val="ListParagraph"/>
        <w:numPr>
          <w:ilvl w:val="0"/>
          <w:numId w:val="14"/>
        </w:numPr>
        <w:shd w:val="clear" w:color="auto" w:fill="FFFFFF" w:themeFill="background1"/>
        <w:tabs>
          <w:tab w:val="left" w:pos="426"/>
        </w:tabs>
        <w:ind w:left="0" w:firstLine="0"/>
        <w:jc w:val="both"/>
        <w:textAlignment w:val="baseline"/>
        <w:rPr>
          <w:rFonts w:eastAsia="Times New Roman" w:cs="Times New Roman"/>
          <w:lang w:eastAsia="lv-LV"/>
        </w:rPr>
      </w:pPr>
      <w:r w:rsidRPr="629ABC34">
        <w:rPr>
          <w:rFonts w:eastAsia="Times New Roman" w:cs="Times New Roman"/>
          <w:lang w:eastAsia="lv-LV"/>
        </w:rPr>
        <w:t>Regulators sešu mēnešu laikā no šā likuma spēkā stāšanās dienas izdod šajā likumā paredzēto</w:t>
      </w:r>
      <w:r w:rsidRPr="629ABC34" w:rsidR="45070A83">
        <w:rPr>
          <w:rFonts w:eastAsia="Times New Roman" w:cs="Times New Roman"/>
          <w:lang w:eastAsia="lv-LV"/>
        </w:rPr>
        <w:t>s</w:t>
      </w:r>
      <w:r w:rsidRPr="629ABC34">
        <w:rPr>
          <w:rFonts w:eastAsia="Times New Roman" w:cs="Times New Roman"/>
          <w:lang w:eastAsia="lv-LV"/>
        </w:rPr>
        <w:t xml:space="preserve"> noteikumus. Līdz šo noteikumu spēkā stāšanās dienai tiek piemēroti šādi saskaņā ar Elektronisko sakaru likumu izdotie Regulatora noteikumi, ciktāl tie nav pretrunā ar šo likumu</w:t>
      </w:r>
      <w:r w:rsidRPr="629ABC34" w:rsidR="636A17DB">
        <w:rPr>
          <w:rFonts w:eastAsia="Times New Roman" w:cs="Times New Roman"/>
          <w:lang w:eastAsia="lv-LV"/>
        </w:rPr>
        <w:t>:</w:t>
      </w:r>
    </w:p>
    <w:p w:rsidRPr="003B7621" w:rsidR="003C751A" w:rsidP="00AA4C85" w:rsidRDefault="003C751A" w14:paraId="214F2523" w14:textId="437E4A88">
      <w:pPr>
        <w:pStyle w:val="ListParagraph"/>
        <w:numPr>
          <w:ilvl w:val="2"/>
          <w:numId w:val="14"/>
        </w:numPr>
        <w:jc w:val="both"/>
        <w:rPr>
          <w:shd w:val="clear" w:color="auto" w:fill="FFFFFF"/>
        </w:rPr>
      </w:pPr>
      <w:r w:rsidRPr="003B7621">
        <w:rPr>
          <w:shd w:val="clear" w:color="auto" w:fill="FFFFFF"/>
        </w:rPr>
        <w:t xml:space="preserve">Regulatora  2017.gada 30.novembra lēmums Nr. 1/32 </w:t>
      </w:r>
      <w:r w:rsidRPr="003B7621">
        <w:rPr>
          <w:color w:val="414142"/>
        </w:rPr>
        <w:t>“</w:t>
      </w:r>
      <w:r w:rsidRPr="003B7621">
        <w:rPr>
          <w:shd w:val="clear" w:color="auto" w:fill="FFFFFF"/>
        </w:rPr>
        <w:t>Noteikumi par elektronisko sakaru komersantu reģistrēšanu un elektronisko sakaru tīklu un pakalpojumu sarakstu”</w:t>
      </w:r>
      <w:r w:rsidRPr="003B7621" w:rsidR="003A73EA">
        <w:rPr>
          <w:shd w:val="clear" w:color="auto" w:fill="FFFFFF"/>
        </w:rPr>
        <w:t>;</w:t>
      </w:r>
    </w:p>
    <w:p w:rsidRPr="003B7621" w:rsidR="003C751A" w:rsidP="00AA4C85" w:rsidRDefault="003C751A" w14:paraId="74507505" w14:textId="70C7C699">
      <w:pPr>
        <w:pStyle w:val="ListParagraph"/>
        <w:numPr>
          <w:ilvl w:val="2"/>
          <w:numId w:val="14"/>
        </w:numPr>
        <w:jc w:val="both"/>
        <w:rPr>
          <w:shd w:val="clear" w:color="auto" w:fill="FFFFFF"/>
        </w:rPr>
      </w:pPr>
      <w:r w:rsidRPr="003B7621">
        <w:rPr>
          <w:shd w:val="clear" w:color="auto" w:fill="FFFFFF"/>
        </w:rPr>
        <w:t>Regulatora  2018.gada 20.decembrī lēmums Nr. 1/35 “Vispārējās atļaujas noteikumi elektronisko sakaru nozarē”</w:t>
      </w:r>
      <w:r w:rsidRPr="003B7621" w:rsidR="003A73EA">
        <w:rPr>
          <w:shd w:val="clear" w:color="auto" w:fill="FFFFFF"/>
        </w:rPr>
        <w:t>;</w:t>
      </w:r>
    </w:p>
    <w:p w:rsidRPr="003B7621" w:rsidR="003C751A" w:rsidP="00AA4C85" w:rsidRDefault="003C751A" w14:paraId="4DA641B1" w14:textId="3B63F37A">
      <w:pPr>
        <w:pStyle w:val="ListParagraph"/>
        <w:numPr>
          <w:ilvl w:val="2"/>
          <w:numId w:val="14"/>
        </w:numPr>
        <w:jc w:val="both"/>
        <w:rPr>
          <w:shd w:val="clear" w:color="auto" w:fill="FFFFFF"/>
        </w:rPr>
      </w:pPr>
      <w:r w:rsidRPr="003B7621">
        <w:rPr>
          <w:shd w:val="clear" w:color="auto" w:fill="FFFFFF"/>
        </w:rPr>
        <w:t>Regulatora 2017.gada 21.decembra lēmums  Nr. 1/40 “Informācijas iesniegšanas noteikumi elektronisko sakaru nozarē”</w:t>
      </w:r>
      <w:r w:rsidRPr="003B7621" w:rsidR="003A73EA">
        <w:rPr>
          <w:shd w:val="clear" w:color="auto" w:fill="FFFFFF"/>
        </w:rPr>
        <w:t>;</w:t>
      </w:r>
    </w:p>
    <w:p w:rsidRPr="00E16475" w:rsidR="003C751A" w:rsidP="00AA4C85" w:rsidRDefault="003C751A" w14:paraId="079303D2" w14:textId="28433BF1">
      <w:pPr>
        <w:pStyle w:val="ListParagraph"/>
        <w:numPr>
          <w:ilvl w:val="2"/>
          <w:numId w:val="14"/>
        </w:numPr>
        <w:shd w:val="clear" w:color="auto" w:fill="FFFFFF"/>
        <w:jc w:val="both"/>
      </w:pPr>
      <w:r>
        <w:t>Regulatora  2017.gada 6.jūlija lēmums Nr. 1/20</w:t>
      </w:r>
      <w:r w:rsidR="00F92306">
        <w:t xml:space="preserve"> </w:t>
      </w:r>
      <w:r>
        <w:t>“Universālā pakalpojuma saistību tīro izmaksu aprēķināšanas un noteikšanas metodika”</w:t>
      </w:r>
      <w:r w:rsidR="003A73EA">
        <w:t>;</w:t>
      </w:r>
    </w:p>
    <w:p w:rsidRPr="004614EA" w:rsidR="003C751A" w:rsidP="00AA4C85" w:rsidRDefault="003C751A" w14:paraId="2E063AAD" w14:textId="2F1A69F4">
      <w:pPr>
        <w:pStyle w:val="NormalWeb"/>
        <w:numPr>
          <w:ilvl w:val="2"/>
          <w:numId w:val="14"/>
        </w:numPr>
        <w:shd w:val="clear" w:color="auto" w:fill="FFFFFF"/>
        <w:spacing w:before="0" w:beforeAutospacing="0" w:after="0" w:afterAutospacing="0"/>
        <w:jc w:val="both"/>
        <w:rPr>
          <w:b/>
          <w:bCs/>
        </w:rPr>
      </w:pPr>
      <w:r w:rsidRPr="4786989F">
        <w:rPr>
          <w:rStyle w:val="Strong"/>
          <w:b w:val="0"/>
          <w:bCs w:val="0"/>
        </w:rPr>
        <w:t xml:space="preserve">Regulatora  </w:t>
      </w:r>
      <w:r>
        <w:t>2006.gada 8.novembra</w:t>
      </w:r>
      <w:r w:rsidRPr="4786989F">
        <w:rPr>
          <w:b/>
          <w:bCs/>
        </w:rPr>
        <w:t xml:space="preserve"> </w:t>
      </w:r>
      <w:r w:rsidRPr="4786989F">
        <w:rPr>
          <w:rStyle w:val="Strong"/>
          <w:b w:val="0"/>
          <w:bCs w:val="0"/>
        </w:rPr>
        <w:t xml:space="preserve">lēmums Nr.275 </w:t>
      </w:r>
      <w:r w:rsidRPr="4786989F">
        <w:rPr>
          <w:b/>
          <w:bCs/>
        </w:rPr>
        <w:t>“</w:t>
      </w:r>
      <w:r w:rsidRPr="4786989F">
        <w:rPr>
          <w:rStyle w:val="Strong"/>
          <w:b w:val="0"/>
          <w:bCs w:val="0"/>
        </w:rPr>
        <w:t xml:space="preserve">Par Noteikumiem par abonenta rēķina detalizācijas </w:t>
      </w:r>
      <w:proofErr w:type="spellStart"/>
      <w:r w:rsidRPr="4786989F">
        <w:rPr>
          <w:rStyle w:val="Strong"/>
          <w:b w:val="0"/>
          <w:bCs w:val="0"/>
        </w:rPr>
        <w:t>pamatlīmeni</w:t>
      </w:r>
      <w:proofErr w:type="spellEnd"/>
      <w:r w:rsidRPr="4786989F">
        <w:rPr>
          <w:rStyle w:val="Strong"/>
          <w:b w:val="0"/>
          <w:bCs w:val="0"/>
        </w:rPr>
        <w:t>”</w:t>
      </w:r>
      <w:r w:rsidRPr="4786989F" w:rsidR="003A73EA">
        <w:rPr>
          <w:rStyle w:val="Strong"/>
          <w:b w:val="0"/>
          <w:bCs w:val="0"/>
        </w:rPr>
        <w:t>;</w:t>
      </w:r>
    </w:p>
    <w:p w:rsidRPr="00E16475" w:rsidR="003C751A" w:rsidP="00AA4C85" w:rsidRDefault="003C751A" w14:paraId="4005B8D8" w14:textId="235F824B">
      <w:pPr>
        <w:pStyle w:val="ListParagraph"/>
        <w:numPr>
          <w:ilvl w:val="2"/>
          <w:numId w:val="14"/>
        </w:numPr>
        <w:shd w:val="clear" w:color="auto" w:fill="FFFFFF"/>
        <w:jc w:val="both"/>
      </w:pPr>
      <w:r>
        <w:t>Regulatora 2017.gada 30.novembra lēmums Nr. 1/31 “Elektronisko sakaru pakalpojumu kvalitātes prasību, kvalitātes pārskatu iesniegšanas un publiskošanas noteikumi”</w:t>
      </w:r>
      <w:r w:rsidR="003A73EA">
        <w:t>;</w:t>
      </w:r>
    </w:p>
    <w:p w:rsidRPr="00E16475" w:rsidR="003C751A" w:rsidP="00AA4C85" w:rsidRDefault="003C751A" w14:paraId="36910093" w14:textId="3561BFF2">
      <w:pPr>
        <w:pStyle w:val="ListParagraph"/>
        <w:numPr>
          <w:ilvl w:val="2"/>
          <w:numId w:val="14"/>
        </w:numPr>
        <w:shd w:val="clear" w:color="auto" w:fill="FFFFFF"/>
        <w:jc w:val="both"/>
      </w:pPr>
      <w:r>
        <w:t>Regulatora  2017.gada 23.novembra lēmums Nr. 1/30 “Elektronisko sakaru pakalpojumu kvalitātes mērījumu metodika”</w:t>
      </w:r>
      <w:r w:rsidR="003A73EA">
        <w:t>;</w:t>
      </w:r>
    </w:p>
    <w:p w:rsidRPr="00E16475" w:rsidR="003C751A" w:rsidP="00AA4C85" w:rsidRDefault="003C751A" w14:paraId="73CFD387" w14:textId="21F6AC62">
      <w:pPr>
        <w:pStyle w:val="ListParagraph"/>
        <w:numPr>
          <w:ilvl w:val="2"/>
          <w:numId w:val="14"/>
        </w:numPr>
        <w:shd w:val="clear" w:color="auto" w:fill="FFFFFF"/>
        <w:jc w:val="both"/>
      </w:pPr>
      <w:r>
        <w:t>Regulators 2014.gada 18.jūnijā lēmums Nr. 1/11 “Noteikumi par atsaistītu piekļuvi abonentlīnijai vai tās daļai”</w:t>
      </w:r>
      <w:r w:rsidR="003A73EA">
        <w:t>;</w:t>
      </w:r>
    </w:p>
    <w:p w:rsidRPr="00E16475" w:rsidR="003C751A" w:rsidP="00AA4C85" w:rsidRDefault="003C751A" w14:paraId="06F2D0DE" w14:textId="425FB37B">
      <w:pPr>
        <w:pStyle w:val="ListParagraph"/>
        <w:numPr>
          <w:ilvl w:val="2"/>
          <w:numId w:val="14"/>
        </w:numPr>
        <w:shd w:val="clear" w:color="auto" w:fill="FFFFFF"/>
        <w:jc w:val="both"/>
      </w:pPr>
      <w:r>
        <w:t>Regulatora 2016.gada 14.jūlijā lēmums Nr. 1/12 “Noteikumi par piekļuvi saistītām iekārtām”</w:t>
      </w:r>
      <w:r w:rsidR="00FF7F8E">
        <w:t>;</w:t>
      </w:r>
    </w:p>
    <w:p w:rsidRPr="00E16475" w:rsidR="003C751A" w:rsidP="00AA4C85" w:rsidRDefault="003C751A" w14:paraId="2C437AA3" w14:textId="64D19BAD">
      <w:pPr>
        <w:pStyle w:val="ListParagraph"/>
        <w:numPr>
          <w:ilvl w:val="2"/>
          <w:numId w:val="14"/>
        </w:numPr>
        <w:shd w:val="clear" w:color="auto" w:fill="FFFFFF"/>
        <w:jc w:val="both"/>
      </w:pPr>
      <w:r>
        <w:t>Regulatora  2013.gada 19.decembra lēmums Nr. 1/38 “</w:t>
      </w:r>
      <w:proofErr w:type="spellStart"/>
      <w:r>
        <w:t>Starpsavienojumu</w:t>
      </w:r>
      <w:proofErr w:type="spellEnd"/>
      <w:r>
        <w:t xml:space="preserve"> </w:t>
      </w:r>
      <w:proofErr w:type="spellStart"/>
      <w:r>
        <w:t>pamatpiedāvājuma</w:t>
      </w:r>
      <w:proofErr w:type="spellEnd"/>
      <w:r>
        <w:t xml:space="preserve"> noteikumi”</w:t>
      </w:r>
      <w:r w:rsidR="003A73EA">
        <w:t>;</w:t>
      </w:r>
    </w:p>
    <w:p w:rsidRPr="00E16475" w:rsidR="003C751A" w:rsidP="00AA4C85" w:rsidRDefault="003C751A" w14:paraId="33C49C94" w14:textId="5EBB0B56">
      <w:pPr>
        <w:pStyle w:val="ListParagraph"/>
        <w:numPr>
          <w:ilvl w:val="2"/>
          <w:numId w:val="14"/>
        </w:numPr>
        <w:shd w:val="clear" w:color="auto" w:fill="FFFFFF"/>
        <w:jc w:val="both"/>
      </w:pPr>
      <w:r>
        <w:t>Regulatora  2017.gada 30.martā lēmums Nr. </w:t>
      </w:r>
      <w:hyperlink r:id="rId12">
        <w:r>
          <w:t>1/13</w:t>
        </w:r>
      </w:hyperlink>
      <w:r>
        <w:t xml:space="preserve"> “Elektronisko sakaru tīkla tehniskie un darbības noteikumi </w:t>
      </w:r>
      <w:proofErr w:type="spellStart"/>
      <w:r>
        <w:t>starpsavienojuma</w:t>
      </w:r>
      <w:proofErr w:type="spellEnd"/>
      <w:r>
        <w:t xml:space="preserve"> pakalpojumam”</w:t>
      </w:r>
      <w:r w:rsidR="003A73EA">
        <w:t>;</w:t>
      </w:r>
    </w:p>
    <w:p w:rsidRPr="00E16475" w:rsidR="003C751A" w:rsidP="00AA4C85" w:rsidRDefault="003C751A" w14:paraId="18B799AF" w14:textId="2ABB611C">
      <w:pPr>
        <w:pStyle w:val="ListParagraph"/>
        <w:numPr>
          <w:ilvl w:val="2"/>
          <w:numId w:val="14"/>
        </w:numPr>
        <w:shd w:val="clear" w:color="auto" w:fill="FFFFFF"/>
        <w:jc w:val="both"/>
      </w:pPr>
      <w:r>
        <w:t>Regulatora  2017.gada 14.septembrī lēmums Nr. 1/25 “Elektronisko sakaru tīkla tehniskie un darbības noteikumi par piekļuvi datu plūsmai”</w:t>
      </w:r>
      <w:r w:rsidR="003A73EA">
        <w:t>;</w:t>
      </w:r>
    </w:p>
    <w:p w:rsidRPr="00E16475" w:rsidR="003C751A" w:rsidP="00AA4C85" w:rsidRDefault="003C751A" w14:paraId="568F7FBA" w14:textId="64BAECEE">
      <w:pPr>
        <w:pStyle w:val="ListParagraph"/>
        <w:numPr>
          <w:ilvl w:val="2"/>
          <w:numId w:val="14"/>
        </w:numPr>
        <w:shd w:val="clear" w:color="auto" w:fill="FFFFFF"/>
        <w:jc w:val="both"/>
      </w:pPr>
      <w:r>
        <w:t xml:space="preserve">Regulatora 2018.gada 4.oktobra lēmums Nr. 1/25 “Piekļuves, saistītu iekārtu kopīgas izmantošanas, piekļuves datu plūsmai un atsaistītas piekļuves abonentlīnijām </w:t>
      </w:r>
      <w:proofErr w:type="spellStart"/>
      <w:r>
        <w:t>pamatpiedāvājuma</w:t>
      </w:r>
      <w:proofErr w:type="spellEnd"/>
      <w:r>
        <w:t xml:space="preserve"> noteikumi”</w:t>
      </w:r>
      <w:r w:rsidR="003A73EA">
        <w:t>;</w:t>
      </w:r>
    </w:p>
    <w:p w:rsidRPr="00E16475" w:rsidR="003C751A" w:rsidP="00AA4C85" w:rsidRDefault="003C751A" w14:paraId="5A23E267" w14:textId="45F4EE73">
      <w:pPr>
        <w:pStyle w:val="ListParagraph"/>
        <w:numPr>
          <w:ilvl w:val="2"/>
          <w:numId w:val="14"/>
        </w:numPr>
        <w:shd w:val="clear" w:color="auto" w:fill="FFFFFF"/>
        <w:jc w:val="both"/>
      </w:pPr>
      <w:r>
        <w:t>Regulatora 2016.gada 25.augusta lēmums Nr. 1/15 “Noteikumi par tirgus analīzei nepieciešamās informācijas apjomu un iesniegšanas kārtību”</w:t>
      </w:r>
      <w:r w:rsidR="003A73EA">
        <w:t>;</w:t>
      </w:r>
    </w:p>
    <w:p w:rsidRPr="00E16475" w:rsidR="003C751A" w:rsidP="00AA4C85" w:rsidRDefault="003C751A" w14:paraId="2DB16F79" w14:textId="3EEC3E0C">
      <w:pPr>
        <w:pStyle w:val="ListParagraph"/>
        <w:numPr>
          <w:ilvl w:val="2"/>
          <w:numId w:val="14"/>
        </w:numPr>
        <w:shd w:val="clear" w:color="auto" w:fill="FFFFFF"/>
        <w:jc w:val="both"/>
      </w:pPr>
      <w:r>
        <w:t>Regulatora 2015.gada 3.decembrī lēmums Nr. 1/19 “Numura saglabāšanas pakalpojuma nodrošināšanas noteikumi”</w:t>
      </w:r>
      <w:r w:rsidR="003A73EA">
        <w:t>;</w:t>
      </w:r>
    </w:p>
    <w:p w:rsidRPr="00E16475" w:rsidR="003C751A" w:rsidP="00AA4C85" w:rsidRDefault="003C751A" w14:paraId="0B0E3792" w14:textId="28D3CF2F">
      <w:pPr>
        <w:pStyle w:val="ListParagraph"/>
        <w:numPr>
          <w:ilvl w:val="2"/>
          <w:numId w:val="14"/>
        </w:numPr>
        <w:shd w:val="clear" w:color="auto" w:fill="FFFFFF"/>
        <w:jc w:val="both"/>
      </w:pPr>
      <w:r>
        <w:t>Regulatora  2015.gada 3.decembra lēmums Nr. 1/18 “Noteikumi par numerācijas lietošanas tiesībām”</w:t>
      </w:r>
      <w:r w:rsidR="003A73EA">
        <w:t>;</w:t>
      </w:r>
    </w:p>
    <w:p w:rsidRPr="00E16475" w:rsidR="003C751A" w:rsidP="00AA4C85" w:rsidRDefault="003C751A" w14:paraId="3B76A1DF" w14:textId="7FBAB79E">
      <w:pPr>
        <w:pStyle w:val="ListParagraph"/>
        <w:numPr>
          <w:ilvl w:val="2"/>
          <w:numId w:val="14"/>
        </w:numPr>
        <w:shd w:val="clear" w:color="auto" w:fill="FFFFFF"/>
        <w:jc w:val="both"/>
      </w:pPr>
      <w:r>
        <w:t>Regulatora  2011.gada 16.jūnija lēmums Nr.1/7</w:t>
      </w:r>
      <w:r w:rsidR="00F92306">
        <w:t xml:space="preserve"> </w:t>
      </w:r>
      <w:r>
        <w:t>“Noteikumi par radiofrekvenču spektra lietošanas tiesībām”</w:t>
      </w:r>
      <w:r w:rsidR="003A73EA">
        <w:t>;</w:t>
      </w:r>
    </w:p>
    <w:p w:rsidRPr="00E16475" w:rsidR="003C751A" w:rsidP="00AA4C85" w:rsidRDefault="003C751A" w14:paraId="512CCCF0" w14:textId="49F0747B">
      <w:pPr>
        <w:pStyle w:val="ListParagraph"/>
        <w:numPr>
          <w:ilvl w:val="2"/>
          <w:numId w:val="14"/>
        </w:numPr>
        <w:shd w:val="clear" w:color="auto" w:fill="FFFFFF"/>
        <w:jc w:val="both"/>
      </w:pPr>
      <w:r>
        <w:t>Regulatora  2018.gada 7.jūnija lēmums Nr. 1/11 “Noteikumi radiofrekvenču spektra lietošanas tiesību piešķiršanai izsoles kārtībā”</w:t>
      </w:r>
      <w:r w:rsidR="003A73EA">
        <w:t>;</w:t>
      </w:r>
    </w:p>
    <w:p w:rsidRPr="00E16475" w:rsidR="003C751A" w:rsidP="00AA4C85" w:rsidRDefault="003C751A" w14:paraId="3EBF06BA" w14:textId="26B3E900">
      <w:pPr>
        <w:pStyle w:val="ListParagraph"/>
        <w:numPr>
          <w:ilvl w:val="2"/>
          <w:numId w:val="14"/>
        </w:numPr>
        <w:shd w:val="clear" w:color="auto" w:fill="FFFFFF"/>
        <w:jc w:val="both"/>
      </w:pPr>
      <w:r>
        <w:t>Regulatora  2015.gada 3.decembrī lēmums Nr. 1/20 “</w:t>
      </w:r>
      <w:proofErr w:type="spellStart"/>
      <w:r>
        <w:t>Krāpniecības</w:t>
      </w:r>
      <w:proofErr w:type="spellEnd"/>
      <w:r>
        <w:t>, izmantojot numerāciju, novēršanas noteikumi”</w:t>
      </w:r>
      <w:r w:rsidR="003A73EA">
        <w:t>;</w:t>
      </w:r>
    </w:p>
    <w:p w:rsidRPr="00E16475" w:rsidR="003C751A" w:rsidP="00AA4C85" w:rsidRDefault="003C751A" w14:paraId="4171EADB" w14:textId="35E9872F">
      <w:pPr>
        <w:pStyle w:val="ListParagraph"/>
        <w:numPr>
          <w:ilvl w:val="2"/>
          <w:numId w:val="14"/>
        </w:numPr>
        <w:shd w:val="clear" w:color="auto" w:fill="FFFFFF"/>
        <w:jc w:val="both"/>
      </w:pPr>
      <w:r>
        <w:t>Regulatora  2013.gada 19.decembra lēmums Nr. 1/40 “Elektronisko sakaru pakalpojumu izmaksu aprēķināšanas un attiecināšanas metodika”</w:t>
      </w:r>
      <w:r w:rsidR="003A73EA">
        <w:t>;</w:t>
      </w:r>
    </w:p>
    <w:p w:rsidRPr="00E16475" w:rsidR="003C751A" w:rsidP="00AA4C85" w:rsidRDefault="003C751A" w14:paraId="4A4BB2DE" w14:textId="7D9616CE">
      <w:pPr>
        <w:pStyle w:val="ListParagraph"/>
        <w:numPr>
          <w:ilvl w:val="2"/>
          <w:numId w:val="14"/>
        </w:numPr>
        <w:shd w:val="clear" w:color="auto" w:fill="FFFFFF"/>
        <w:jc w:val="both"/>
      </w:pPr>
      <w:r>
        <w:t>Regulatora  2015.gada 15.oktobra lēmums Nr. 1/14 “Elektronisko sakaru pakalpojumu tarifu aprēķināšanas metodika”</w:t>
      </w:r>
      <w:r w:rsidR="003A73EA">
        <w:t>;</w:t>
      </w:r>
    </w:p>
    <w:p w:rsidRPr="00E16475" w:rsidR="003C751A" w:rsidP="00AA4C85" w:rsidRDefault="003C751A" w14:paraId="5519CA49" w14:textId="55454D3B">
      <w:pPr>
        <w:pStyle w:val="ListParagraph"/>
        <w:numPr>
          <w:ilvl w:val="2"/>
          <w:numId w:val="14"/>
        </w:numPr>
        <w:shd w:val="clear" w:color="auto" w:fill="FFFFFF"/>
        <w:jc w:val="both"/>
      </w:pPr>
      <w:r>
        <w:t>Regulatora 2016.gada 10.marta lēmums Nr.1/5</w:t>
      </w:r>
      <w:r w:rsidR="00F92306">
        <w:t xml:space="preserve"> </w:t>
      </w:r>
      <w:r>
        <w:t>“Pietiekamas pakalpojumu cenu starpības aprēķināšanas metodika elektronisko sakaru nozarē”</w:t>
      </w:r>
      <w:r w:rsidR="008F3BC0">
        <w:t>;</w:t>
      </w:r>
    </w:p>
    <w:p w:rsidR="00EC188E" w:rsidP="00AA4C85" w:rsidRDefault="53F599E6" w14:paraId="2E174C23" w14:textId="09CCF872">
      <w:pPr>
        <w:pStyle w:val="ListParagraph"/>
        <w:numPr>
          <w:ilvl w:val="2"/>
          <w:numId w:val="14"/>
        </w:numPr>
        <w:shd w:val="clear" w:color="auto" w:fill="FFFFFF" w:themeFill="background1"/>
        <w:tabs>
          <w:tab w:val="left" w:pos="426"/>
        </w:tabs>
        <w:jc w:val="both"/>
        <w:textAlignment w:val="baseline"/>
        <w:rPr>
          <w:rFonts w:eastAsia="Times New Roman" w:cs="Times New Roman"/>
          <w:lang w:eastAsia="lv-LV"/>
        </w:rPr>
      </w:pPr>
      <w:r>
        <w:lastRenderedPageBreak/>
        <w:t>Regulatora  2017.gada 16.novembra lēmums Nr. 1/28 “Noteikumi par privātā elektronisko sakaru tīkla pieslēgšanu publiskajam elektronisko sakaru tīklam”</w:t>
      </w:r>
      <w:r w:rsidR="4DF516FC">
        <w:t>.</w:t>
      </w:r>
    </w:p>
    <w:p w:rsidR="00FF7F8E" w:rsidP="00FF7F8E" w:rsidRDefault="748EC8C4" w14:paraId="20785265" w14:textId="77777777">
      <w:pPr>
        <w:pStyle w:val="ListParagraph"/>
        <w:numPr>
          <w:ilvl w:val="0"/>
          <w:numId w:val="14"/>
        </w:numPr>
        <w:shd w:val="clear" w:color="auto" w:fill="FFFFFF" w:themeFill="background1"/>
        <w:tabs>
          <w:tab w:val="left" w:pos="426"/>
        </w:tabs>
        <w:ind w:left="0" w:firstLine="0"/>
        <w:jc w:val="both"/>
        <w:rPr>
          <w:lang w:eastAsia="lv-LV"/>
        </w:rPr>
      </w:pPr>
      <w:r w:rsidRPr="70169E64">
        <w:rPr>
          <w:rFonts w:eastAsia="Times New Roman" w:cs="Times New Roman"/>
          <w:lang w:eastAsia="lv-LV"/>
        </w:rPr>
        <w:t xml:space="preserve">Šā </w:t>
      </w:r>
      <w:r w:rsidRPr="70169E64" w:rsidR="3CC0D017">
        <w:rPr>
          <w:rFonts w:eastAsia="Times New Roman" w:cs="Times New Roman"/>
          <w:lang w:eastAsia="lv-LV"/>
        </w:rPr>
        <w:t>l</w:t>
      </w:r>
      <w:r w:rsidRPr="70169E64">
        <w:rPr>
          <w:rFonts w:eastAsia="Times New Roman" w:cs="Times New Roman"/>
          <w:lang w:eastAsia="lv-LV"/>
        </w:rPr>
        <w:t xml:space="preserve">ikuma </w:t>
      </w:r>
      <w:r w:rsidRPr="00A06141">
        <w:rPr>
          <w:rFonts w:eastAsia="Times New Roman" w:cs="Times New Roman"/>
          <w:lang w:eastAsia="lv-LV"/>
        </w:rPr>
        <w:t xml:space="preserve">32.panta otrās daļas </w:t>
      </w:r>
      <w:r w:rsidRPr="70169E64">
        <w:rPr>
          <w:rFonts w:eastAsia="Times New Roman" w:cs="Times New Roman"/>
          <w:lang w:eastAsia="lv-LV"/>
        </w:rPr>
        <w:t>no</w:t>
      </w:r>
      <w:r w:rsidRPr="70169E64" w:rsidR="7815BBEE">
        <w:rPr>
          <w:rFonts w:eastAsia="Times New Roman" w:cs="Times New Roman"/>
          <w:lang w:eastAsia="lv-LV"/>
        </w:rPr>
        <w:t xml:space="preserve">sacījumi </w:t>
      </w:r>
      <w:r w:rsidRPr="70169E64" w:rsidR="318A7738">
        <w:rPr>
          <w:rFonts w:eastAsia="Times New Roman" w:cs="Times New Roman"/>
          <w:lang w:eastAsia="lv-LV"/>
        </w:rPr>
        <w:t xml:space="preserve">stājas spēkā sešu mēnešu laikā no </w:t>
      </w:r>
      <w:r w:rsidRPr="70169E64" w:rsidR="51943239">
        <w:rPr>
          <w:rFonts w:eastAsia="Times New Roman" w:cs="Times New Roman"/>
          <w:lang w:eastAsia="lv-LV"/>
        </w:rPr>
        <w:t>šā likuma stāšanās spēkā.</w:t>
      </w:r>
    </w:p>
    <w:p w:rsidRPr="00FF7F8E" w:rsidR="429390F0" w:rsidP="00FF7F8E" w:rsidRDefault="63E889AD" w14:paraId="1AF4D082" w14:textId="2DF4B960">
      <w:pPr>
        <w:pStyle w:val="ListParagraph"/>
        <w:numPr>
          <w:ilvl w:val="0"/>
          <w:numId w:val="14"/>
        </w:numPr>
        <w:shd w:val="clear" w:color="auto" w:fill="FFFFFF" w:themeFill="background1"/>
        <w:tabs>
          <w:tab w:val="left" w:pos="426"/>
        </w:tabs>
        <w:ind w:left="0" w:firstLine="0"/>
        <w:jc w:val="both"/>
        <w:rPr>
          <w:lang w:eastAsia="lv-LV"/>
        </w:rPr>
      </w:pPr>
      <w:r w:rsidRPr="00FF7F8E">
        <w:rPr>
          <w:rFonts w:eastAsia="Times New Roman" w:cs="Times New Roman"/>
          <w:lang w:eastAsia="lv-LV"/>
        </w:rPr>
        <w:t xml:space="preserve">Šā likuma </w:t>
      </w:r>
      <w:r w:rsidRPr="00FF7F8E">
        <w:rPr>
          <w:rFonts w:eastAsia="Times New Roman" w:cs="Times New Roman"/>
        </w:rPr>
        <w:t xml:space="preserve">34.pantā noteiktās informācijas prasības par līgumu tiek piemērotas tikai tiem līgumiem, kuri noslēgti </w:t>
      </w:r>
      <w:r w:rsidRPr="00FF7F8E" w:rsidR="5EE68F7E">
        <w:rPr>
          <w:rFonts w:eastAsia="Times New Roman" w:cs="Times New Roman"/>
        </w:rPr>
        <w:t>pēc 34.panta pirmajā daļā minēto noteikumu stāšanās spēkā.</w:t>
      </w:r>
    </w:p>
    <w:p w:rsidR="00825B98" w:rsidP="00AA4C85" w:rsidRDefault="00C7242E" w14:paraId="20531208" w14:textId="55777648">
      <w:pPr>
        <w:pStyle w:val="ListParagraph"/>
        <w:numPr>
          <w:ilvl w:val="0"/>
          <w:numId w:val="14"/>
        </w:numPr>
        <w:shd w:val="clear" w:color="auto" w:fill="FFFFFF" w:themeFill="background1"/>
        <w:tabs>
          <w:tab w:val="left" w:pos="426"/>
        </w:tabs>
        <w:ind w:left="0" w:firstLine="0"/>
        <w:jc w:val="both"/>
        <w:textAlignment w:val="baseline"/>
        <w:rPr>
          <w:rFonts w:eastAsia="Times New Roman" w:cs="Times New Roman"/>
          <w:lang w:eastAsia="lv-LV"/>
        </w:rPr>
      </w:pPr>
      <w:r>
        <w:rPr>
          <w:rStyle w:val="normaltextrun1"/>
        </w:rPr>
        <w:t xml:space="preserve">Šā likuma </w:t>
      </w:r>
      <w:r w:rsidRPr="629ABC34" w:rsidR="331B8483">
        <w:rPr>
          <w:rStyle w:val="normaltextrun1"/>
        </w:rPr>
        <w:t>1</w:t>
      </w:r>
      <w:r w:rsidR="00597B2D">
        <w:rPr>
          <w:rStyle w:val="normaltextrun1"/>
        </w:rPr>
        <w:t>6</w:t>
      </w:r>
      <w:r w:rsidRPr="629ABC34" w:rsidR="331B8483">
        <w:rPr>
          <w:rStyle w:val="normaltextrun1"/>
        </w:rPr>
        <w:t>.panta otrās daļas 11.punkts un 1</w:t>
      </w:r>
      <w:r w:rsidR="00597B2D">
        <w:rPr>
          <w:rStyle w:val="normaltextrun1"/>
        </w:rPr>
        <w:t>6</w:t>
      </w:r>
      <w:r w:rsidRPr="629ABC34" w:rsidR="331B8483">
        <w:rPr>
          <w:rStyle w:val="normaltextrun1"/>
        </w:rPr>
        <w:t xml:space="preserve">.panta trešās daļas 5.punkts attiecībā </w:t>
      </w:r>
      <w:r w:rsidRPr="629ABC34" w:rsidR="2A71800B">
        <w:rPr>
          <w:rStyle w:val="normaltextrun1"/>
        </w:rPr>
        <w:t xml:space="preserve">uz </w:t>
      </w:r>
      <w:r w:rsidRPr="629ABC34" w:rsidR="331B8483">
        <w:rPr>
          <w:rStyle w:val="normaltextrun1"/>
        </w:rPr>
        <w:t>galalietotājam adresētu sabiedrībai paredzētu brīdinājumu stājas spēkā no 2022.gada 21.jūnija</w:t>
      </w:r>
      <w:r w:rsidRPr="629ABC34" w:rsidR="573428A3">
        <w:rPr>
          <w:rFonts w:eastAsia="Times New Roman" w:cs="Times New Roman"/>
          <w:lang w:eastAsia="lv-LV"/>
        </w:rPr>
        <w:t>.</w:t>
      </w:r>
    </w:p>
    <w:p w:rsidR="00794455" w:rsidP="00AA4C85" w:rsidRDefault="00825B98" w14:paraId="55AEA556" w14:textId="77777777">
      <w:pPr>
        <w:pStyle w:val="ListParagraph"/>
        <w:numPr>
          <w:ilvl w:val="0"/>
          <w:numId w:val="14"/>
        </w:numPr>
        <w:shd w:val="clear" w:color="auto" w:fill="FFFFFF" w:themeFill="background1"/>
        <w:tabs>
          <w:tab w:val="left" w:pos="426"/>
        </w:tabs>
        <w:ind w:left="0" w:firstLine="0"/>
        <w:jc w:val="both"/>
        <w:textAlignment w:val="baseline"/>
        <w:rPr>
          <w:rFonts w:eastAsia="Times New Roman" w:cs="Times New Roman"/>
          <w:lang w:eastAsia="lv-LV"/>
        </w:rPr>
      </w:pPr>
      <w:r w:rsidRPr="00825B98">
        <w:rPr>
          <w:rFonts w:eastAsia="Times New Roman" w:cs="Times New Roman"/>
          <w:lang w:eastAsia="lv-LV"/>
        </w:rPr>
        <w:t>Šā likuma 60.pants daļā par speciālo dienestu numuriem “01”, “02”, “03” un “04” ir spēkā līdz 2022.gada 1.janvārim. Pēc šī termiņa minētos speciālo dienestu numurus vairs neizmanto</w:t>
      </w:r>
      <w:r>
        <w:rPr>
          <w:rFonts w:eastAsia="Times New Roman" w:cs="Times New Roman"/>
          <w:lang w:eastAsia="lv-LV"/>
        </w:rPr>
        <w:t>.</w:t>
      </w:r>
    </w:p>
    <w:p w:rsidRPr="00BC1F16" w:rsidR="009110D0" w:rsidP="00C9212E" w:rsidRDefault="00794455" w14:paraId="0CEA6475" w14:textId="6517D560">
      <w:pPr>
        <w:pStyle w:val="ListParagraph"/>
        <w:shd w:val="clear" w:color="auto" w:fill="FFFFFF" w:themeFill="background1"/>
        <w:tabs>
          <w:tab w:val="left" w:pos="426"/>
        </w:tabs>
        <w:ind w:left="0"/>
        <w:jc w:val="both"/>
        <w:textAlignment w:val="baseline"/>
        <w:rPr>
          <w:rFonts w:eastAsia="Times New Roman" w:cs="Times New Roman"/>
          <w:lang w:eastAsia="lv-LV"/>
        </w:rPr>
      </w:pPr>
      <w:r>
        <w:rPr>
          <w:rFonts w:eastAsia="Times New Roman" w:cs="Times New Roman"/>
          <w:lang w:eastAsia="lv-LV"/>
        </w:rPr>
        <w:t xml:space="preserve">13. </w:t>
      </w:r>
      <w:r w:rsidRPr="00794455">
        <w:rPr>
          <w:rFonts w:eastAsia="Times New Roman" w:cs="Times New Roman"/>
          <w:lang w:eastAsia="lv-LV"/>
        </w:rPr>
        <w:t>Sešu mēnešu laikā no šī likuma spēkā stāšanās publiskām un atvasinātām publiskām personām un to īpašumā esošajām kapitālsabiedrībām pārslēgt spēkā esošās vienošanās ar operatoriem par vietu nomu platjoslas infrastruktūras vajadzībām atbilstoši Likuma 2</w:t>
      </w:r>
      <w:r w:rsidR="00597B2D">
        <w:rPr>
          <w:rFonts w:eastAsia="Times New Roman" w:cs="Times New Roman"/>
          <w:lang w:eastAsia="lv-LV"/>
        </w:rPr>
        <w:t>8</w:t>
      </w:r>
      <w:r w:rsidRPr="00794455">
        <w:rPr>
          <w:rFonts w:eastAsia="Times New Roman" w:cs="Times New Roman"/>
          <w:lang w:eastAsia="lv-LV"/>
        </w:rPr>
        <w:t>.panta ceturtajā daļā paredzētajam tiesisko attiecību modelim un atlīdzības būtībai.</w:t>
      </w:r>
      <w:r w:rsidRPr="629ABC34" w:rsidR="573428A3">
        <w:rPr>
          <w:rFonts w:eastAsia="Times New Roman" w:cs="Times New Roman"/>
          <w:lang w:eastAsia="lv-LV"/>
        </w:rPr>
        <w:t xml:space="preserve"> </w:t>
      </w:r>
    </w:p>
    <w:p w:rsidR="001578B9" w:rsidP="005735FD" w:rsidRDefault="001578B9" w14:paraId="7505796D" w14:textId="77777777">
      <w:pPr>
        <w:shd w:val="clear" w:color="auto" w:fill="FFFFFF"/>
        <w:tabs>
          <w:tab w:val="left" w:pos="426"/>
        </w:tabs>
        <w:jc w:val="center"/>
        <w:textAlignment w:val="baseline"/>
        <w:rPr>
          <w:rFonts w:eastAsia="Times New Roman" w:cs="Times New Roman"/>
          <w:b/>
          <w:szCs w:val="24"/>
          <w:lang w:eastAsia="lv-LV"/>
        </w:rPr>
      </w:pPr>
    </w:p>
    <w:p w:rsidRPr="00660E57" w:rsidR="00D934EE" w:rsidP="29279E2A" w:rsidRDefault="00D934EE" w14:paraId="094020E7" w14:textId="0415ACEE">
      <w:pPr>
        <w:shd w:val="clear" w:color="auto" w:fill="FFFFFF" w:themeFill="background1"/>
        <w:tabs>
          <w:tab w:val="left" w:pos="426"/>
        </w:tabs>
        <w:jc w:val="center"/>
        <w:textAlignment w:val="baseline"/>
        <w:rPr>
          <w:rFonts w:eastAsia="Times New Roman" w:cs="Times New Roman"/>
          <w:b/>
          <w:bCs/>
          <w:lang w:eastAsia="lv-LV"/>
        </w:rPr>
      </w:pPr>
      <w:r w:rsidRPr="29279E2A">
        <w:rPr>
          <w:rFonts w:eastAsia="Times New Roman" w:cs="Times New Roman"/>
          <w:b/>
          <w:bCs/>
          <w:lang w:eastAsia="lv-LV"/>
        </w:rPr>
        <w:t>Informatīvā atsauce uz Eiropas Savienības direktīv</w:t>
      </w:r>
      <w:r w:rsidRPr="29279E2A" w:rsidR="4E6303F5">
        <w:rPr>
          <w:rFonts w:eastAsia="Times New Roman" w:cs="Times New Roman"/>
          <w:b/>
          <w:bCs/>
          <w:lang w:eastAsia="lv-LV"/>
        </w:rPr>
        <w:t>ām</w:t>
      </w:r>
    </w:p>
    <w:p w:rsidRPr="00660E57" w:rsidR="00D934EE" w:rsidP="005735FD" w:rsidRDefault="00D934EE" w14:paraId="7C3AE5C7" w14:textId="77777777">
      <w:pPr>
        <w:shd w:val="clear" w:color="auto" w:fill="FFFFFF"/>
        <w:tabs>
          <w:tab w:val="left" w:pos="426"/>
        </w:tabs>
        <w:jc w:val="both"/>
        <w:textAlignment w:val="baseline"/>
        <w:rPr>
          <w:rFonts w:eastAsia="Times New Roman" w:cs="Times New Roman"/>
          <w:szCs w:val="24"/>
          <w:lang w:eastAsia="lv-LV"/>
        </w:rPr>
      </w:pPr>
    </w:p>
    <w:p w:rsidRPr="0030402A" w:rsidR="003B25D4" w:rsidP="005735FD" w:rsidRDefault="003B25D4" w14:paraId="217E3C31" w14:textId="7D5D0D1F">
      <w:pPr>
        <w:shd w:val="clear" w:color="auto" w:fill="FFFFFF"/>
        <w:tabs>
          <w:tab w:val="left" w:pos="426"/>
        </w:tabs>
        <w:jc w:val="both"/>
        <w:textAlignment w:val="baseline"/>
        <w:rPr>
          <w:rFonts w:eastAsia="Times New Roman" w:cs="Times New Roman"/>
          <w:szCs w:val="24"/>
          <w:lang w:eastAsia="lv-LV"/>
        </w:rPr>
      </w:pPr>
      <w:bookmarkStart w:name="_Hlk50102548" w:id="141"/>
      <w:r w:rsidRPr="00660E57">
        <w:rPr>
          <w:rFonts w:eastAsia="Times New Roman" w:cs="Times New Roman"/>
          <w:szCs w:val="24"/>
          <w:lang w:eastAsia="lv-LV"/>
        </w:rPr>
        <w:t>Šajā l</w:t>
      </w:r>
      <w:r w:rsidRPr="00660E57" w:rsidR="00D934EE">
        <w:rPr>
          <w:rFonts w:eastAsia="Times New Roman" w:cs="Times New Roman"/>
          <w:szCs w:val="24"/>
          <w:lang w:eastAsia="lv-LV"/>
        </w:rPr>
        <w:t xml:space="preserve">ikumā </w:t>
      </w:r>
      <w:r w:rsidRPr="00660E57">
        <w:rPr>
          <w:rFonts w:eastAsia="Times New Roman" w:cs="Times New Roman"/>
          <w:szCs w:val="24"/>
          <w:lang w:eastAsia="lv-LV"/>
        </w:rPr>
        <w:t xml:space="preserve">ir </w:t>
      </w:r>
      <w:r w:rsidRPr="00660E57" w:rsidR="00D934EE">
        <w:rPr>
          <w:rFonts w:eastAsia="Times New Roman" w:cs="Times New Roman"/>
          <w:szCs w:val="24"/>
          <w:lang w:eastAsia="lv-LV"/>
        </w:rPr>
        <w:t xml:space="preserve">iekļautas tiesību normas, kas </w:t>
      </w:r>
      <w:r w:rsidRPr="0030402A" w:rsidR="00D934EE">
        <w:rPr>
          <w:rFonts w:eastAsia="Times New Roman" w:cs="Times New Roman"/>
          <w:szCs w:val="24"/>
          <w:lang w:eastAsia="lv-LV"/>
        </w:rPr>
        <w:t>izriet no</w:t>
      </w:r>
      <w:r w:rsidRPr="0030402A">
        <w:rPr>
          <w:rFonts w:eastAsia="Times New Roman" w:cs="Times New Roman"/>
          <w:szCs w:val="24"/>
          <w:lang w:eastAsia="lv-LV"/>
        </w:rPr>
        <w:t xml:space="preserve"> šādām Eiropas Savienības direktīvām:</w:t>
      </w:r>
    </w:p>
    <w:p w:rsidRPr="0030402A" w:rsidR="002E1242" w:rsidP="00AA4C85" w:rsidRDefault="002E1242" w14:paraId="437B7822" w14:textId="11D35540">
      <w:pPr>
        <w:pStyle w:val="ListParagraph"/>
        <w:numPr>
          <w:ilvl w:val="0"/>
          <w:numId w:val="12"/>
        </w:numPr>
        <w:shd w:val="clear" w:color="auto" w:fill="FFFFFF"/>
        <w:tabs>
          <w:tab w:val="left" w:pos="426"/>
        </w:tabs>
        <w:jc w:val="both"/>
        <w:textAlignment w:val="baseline"/>
        <w:rPr>
          <w:rFonts w:eastAsia="Times New Roman" w:cs="Times New Roman"/>
          <w:szCs w:val="24"/>
          <w:lang w:eastAsia="lv-LV"/>
        </w:rPr>
      </w:pPr>
      <w:r w:rsidRPr="0030402A">
        <w:rPr>
          <w:rFonts w:eastAsia="Times New Roman" w:cs="Times New Roman"/>
          <w:szCs w:val="24"/>
          <w:lang w:eastAsia="lv-LV"/>
        </w:rPr>
        <w:t>Eiropas Parlamenta un Padomes 2002.gada 12.jūlija direktīva 2002/58/EK par personas datu apstrādi un privātās dzīves aizsardzību elektronisko komunikāciju nozarē (direktīva par privāto dzīvi un elektronisko komunikāciju);</w:t>
      </w:r>
    </w:p>
    <w:p w:rsidRPr="0030402A" w:rsidR="002E1242" w:rsidP="00AA4C85" w:rsidRDefault="002E1242" w14:paraId="005D7CC8" w14:textId="10A6CFE1">
      <w:pPr>
        <w:pStyle w:val="ListParagraph"/>
        <w:numPr>
          <w:ilvl w:val="0"/>
          <w:numId w:val="12"/>
        </w:numPr>
        <w:shd w:val="clear" w:color="auto" w:fill="FFFFFF"/>
        <w:tabs>
          <w:tab w:val="left" w:pos="426"/>
        </w:tabs>
        <w:jc w:val="both"/>
        <w:textAlignment w:val="baseline"/>
        <w:rPr>
          <w:rFonts w:eastAsia="Times New Roman" w:cs="Times New Roman"/>
          <w:szCs w:val="24"/>
          <w:lang w:eastAsia="lv-LV"/>
        </w:rPr>
      </w:pPr>
      <w:r w:rsidRPr="0030402A">
        <w:rPr>
          <w:rFonts w:eastAsia="Times New Roman" w:cs="Times New Roman"/>
          <w:szCs w:val="24"/>
          <w:lang w:eastAsia="lv-LV"/>
        </w:rPr>
        <w:t>Eiropas Kopienas Komisijas 2002.gada 16.septembra direktīva 2002/77/EK par konkurenci elektronisko komunikāciju tīklu un pakalpojumu tirgū;</w:t>
      </w:r>
    </w:p>
    <w:p w:rsidRPr="0030402A" w:rsidR="002E1242" w:rsidP="00AA4C85" w:rsidRDefault="002E1242" w14:paraId="1D88AF85" w14:textId="0B2F03AE">
      <w:pPr>
        <w:pStyle w:val="ListParagraph"/>
        <w:numPr>
          <w:ilvl w:val="0"/>
          <w:numId w:val="12"/>
        </w:numPr>
        <w:shd w:val="clear" w:color="auto" w:fill="FFFFFF"/>
        <w:tabs>
          <w:tab w:val="left" w:pos="426"/>
        </w:tabs>
        <w:jc w:val="both"/>
        <w:textAlignment w:val="baseline"/>
        <w:rPr>
          <w:rFonts w:eastAsia="Times New Roman" w:cs="Times New Roman"/>
          <w:szCs w:val="24"/>
          <w:lang w:eastAsia="lv-LV"/>
        </w:rPr>
      </w:pPr>
      <w:r w:rsidRPr="0030402A">
        <w:rPr>
          <w:rFonts w:eastAsia="Times New Roman" w:cs="Times New Roman"/>
          <w:szCs w:val="24"/>
          <w:lang w:eastAsia="lv-LV"/>
        </w:rPr>
        <w:t>Eiropas Parlamenta un Padomes 2009.gada 25.novembra direktīva 2009/136/EK, ar ko groza direktīvu 2002/22/EK par universālo pakalpojumu un lietotāju tiesībām attiecībā uz elektronisko sakaru tīkliem un pakalpojumiem, direktīvu 2002/58/EK par personas datu apstrādi un privātās dzīves aizsardzību elektronisko komunikāciju nozarē un regulu (EK) Nr. 2006/2004 par sadarbību starp valstu iestādēm, kas atbildīgas par tiesību aktu īstenošanu patērētāju tiesību aizsardzības jomā;</w:t>
      </w:r>
    </w:p>
    <w:p w:rsidRPr="0030402A" w:rsidR="00B8008C" w:rsidP="00AA4C85" w:rsidRDefault="00B8008C" w14:paraId="67DF9469" w14:textId="3EADA775">
      <w:pPr>
        <w:pStyle w:val="ListParagraph"/>
        <w:numPr>
          <w:ilvl w:val="0"/>
          <w:numId w:val="12"/>
        </w:numPr>
        <w:shd w:val="clear" w:color="auto" w:fill="FFFFFF"/>
        <w:tabs>
          <w:tab w:val="left" w:pos="426"/>
        </w:tabs>
        <w:jc w:val="both"/>
        <w:textAlignment w:val="baseline"/>
        <w:rPr>
          <w:rFonts w:eastAsia="Times New Roman" w:cs="Times New Roman"/>
          <w:szCs w:val="24"/>
          <w:lang w:eastAsia="lv-LV"/>
        </w:rPr>
      </w:pPr>
      <w:r w:rsidRPr="0030402A">
        <w:rPr>
          <w:rFonts w:eastAsia="Times New Roman" w:cs="Times New Roman"/>
          <w:szCs w:val="24"/>
          <w:lang w:eastAsia="lv-LV"/>
        </w:rPr>
        <w:t>Eiropas Parlamenta un Padomes 2014.gada 16.aprīļa direktīva 2014/53/ES par dalībvalstu tiesību aktu saskaņošanu attiecībā uz radioiekārtu pieejamību tirgū un ar ko atceļ direktīvu 1999/5/EK;</w:t>
      </w:r>
    </w:p>
    <w:p w:rsidR="00D76E27" w:rsidP="00D76E27" w:rsidRDefault="00B8008C" w14:paraId="6FC0DF69" w14:textId="6BA1F129">
      <w:pPr>
        <w:pStyle w:val="ListParagraph"/>
        <w:numPr>
          <w:ilvl w:val="0"/>
          <w:numId w:val="12"/>
        </w:numPr>
        <w:shd w:val="clear" w:color="auto" w:fill="FFFFFF"/>
        <w:tabs>
          <w:tab w:val="left" w:pos="426"/>
        </w:tabs>
        <w:jc w:val="both"/>
        <w:textAlignment w:val="baseline"/>
        <w:rPr>
          <w:rFonts w:eastAsia="Times New Roman" w:cs="Times New Roman"/>
          <w:szCs w:val="24"/>
          <w:lang w:eastAsia="lv-LV"/>
        </w:rPr>
      </w:pPr>
      <w:r w:rsidRPr="0030402A">
        <w:rPr>
          <w:rFonts w:eastAsia="Times New Roman" w:cs="Times New Roman"/>
          <w:szCs w:val="24"/>
          <w:lang w:eastAsia="lv-LV"/>
        </w:rPr>
        <w:t>Eiropas Parlamenta un Padomes 2014.gada 15.maija direktīva 2014/61/ES par pasākumiem ātrdarbīgu elektronisko sakaru tīklu izvēršanas izmaksu samazināšanai;</w:t>
      </w:r>
    </w:p>
    <w:p w:rsidRPr="00D76E27" w:rsidR="00D934EE" w:rsidP="00D76E27" w:rsidRDefault="00B8008C" w14:paraId="330C8933" w14:textId="79A1CF53">
      <w:pPr>
        <w:pStyle w:val="ListParagraph"/>
        <w:numPr>
          <w:ilvl w:val="0"/>
          <w:numId w:val="12"/>
        </w:numPr>
        <w:shd w:val="clear" w:color="auto" w:fill="FFFFFF"/>
        <w:tabs>
          <w:tab w:val="left" w:pos="426"/>
        </w:tabs>
        <w:jc w:val="both"/>
        <w:textAlignment w:val="baseline"/>
        <w:rPr>
          <w:rFonts w:eastAsia="Times New Roman" w:cs="Times New Roman"/>
          <w:szCs w:val="24"/>
          <w:lang w:eastAsia="lv-LV"/>
        </w:rPr>
      </w:pPr>
      <w:r w:rsidRPr="00D76E27">
        <w:rPr>
          <w:rFonts w:eastAsia="Times New Roman" w:cs="Times New Roman"/>
          <w:lang w:eastAsia="lv-LV"/>
        </w:rPr>
        <w:t>Eiropas Parlamenta un Padomes 2018.gada 11.decembra direktīva 2018/1972 par Eiropas Elektronisko sakaru kodeksa izveidi</w:t>
      </w:r>
      <w:bookmarkEnd w:id="141"/>
      <w:r w:rsidR="00D76E27">
        <w:rPr>
          <w:rFonts w:eastAsia="Times New Roman" w:cs="Times New Roman"/>
          <w:lang w:eastAsia="lv-LV"/>
        </w:rPr>
        <w:t>;</w:t>
      </w:r>
    </w:p>
    <w:p w:rsidR="00D76E27" w:rsidP="00D76E27" w:rsidRDefault="00D76E27" w14:paraId="4F9B8D8D" w14:textId="400BEBDC">
      <w:pPr>
        <w:pStyle w:val="ListParagraph"/>
        <w:numPr>
          <w:ilvl w:val="0"/>
          <w:numId w:val="12"/>
        </w:numPr>
        <w:shd w:val="clear" w:color="auto" w:fill="FFFFFF"/>
        <w:tabs>
          <w:tab w:val="left" w:pos="426"/>
        </w:tabs>
        <w:jc w:val="both"/>
        <w:textAlignment w:val="baseline"/>
        <w:rPr>
          <w:rFonts w:eastAsia="Times New Roman" w:cs="Times New Roman"/>
          <w:szCs w:val="24"/>
          <w:lang w:eastAsia="lv-LV"/>
        </w:rPr>
      </w:pPr>
      <w:r w:rsidRPr="00D76E27">
        <w:rPr>
          <w:rFonts w:eastAsia="Times New Roman" w:cs="Times New Roman"/>
          <w:szCs w:val="24"/>
          <w:lang w:eastAsia="lv-LV"/>
        </w:rPr>
        <w:t>Eiropas Parlamenta un Padomes 2006. gada 15.marta direktīva 2006/24/EK par tādu datu saglabāšanu, kurus iegūst vai apstrādā saistībā ar publiski pieejamu elektronisko komunikāciju pakalpojumu sniegšanu vai publiski pieejamu komunikāciju tīklu nodrošināšanu, un par grozījumiem Direktīvā 2002/58/EK</w:t>
      </w:r>
      <w:r>
        <w:rPr>
          <w:rFonts w:eastAsia="Times New Roman" w:cs="Times New Roman"/>
          <w:szCs w:val="24"/>
          <w:lang w:eastAsia="lv-LV"/>
        </w:rPr>
        <w:t>.</w:t>
      </w:r>
    </w:p>
    <w:p w:rsidRPr="00D76E27" w:rsidR="006F4506" w:rsidP="006F4506" w:rsidRDefault="006F4506" w14:paraId="210CB93E" w14:textId="77777777">
      <w:pPr>
        <w:pStyle w:val="ListParagraph"/>
        <w:shd w:val="clear" w:color="auto" w:fill="FFFFFF"/>
        <w:tabs>
          <w:tab w:val="left" w:pos="502"/>
        </w:tabs>
        <w:ind w:left="502"/>
        <w:jc w:val="both"/>
        <w:textAlignment w:val="baseline"/>
        <w:rPr>
          <w:rFonts w:eastAsia="Times New Roman" w:cs="Times New Roman"/>
          <w:szCs w:val="24"/>
          <w:lang w:eastAsia="lv-LV"/>
        </w:rPr>
      </w:pPr>
    </w:p>
    <w:p w:rsidR="006F4506" w:rsidP="005735FD" w:rsidRDefault="006F4506" w14:paraId="0FFFEFDD" w14:textId="39FA9ED4">
      <w:pPr>
        <w:jc w:val="both"/>
        <w:rPr>
          <w:rFonts w:cs="Times New Roman"/>
        </w:rPr>
      </w:pPr>
      <w:r>
        <w:rPr>
          <w:rFonts w:cs="Times New Roman"/>
        </w:rPr>
        <w:t>Likums stājas spēkā 2020.gada 21.decembrī.</w:t>
      </w:r>
    </w:p>
    <w:p w:rsidR="006F4506" w:rsidP="005735FD" w:rsidRDefault="006F4506" w14:paraId="5EAC0F0B" w14:textId="77777777">
      <w:pPr>
        <w:jc w:val="both"/>
        <w:rPr>
          <w:rFonts w:cs="Times New Roman"/>
        </w:rPr>
      </w:pPr>
    </w:p>
    <w:p w:rsidRPr="00660E57" w:rsidR="006F4506" w:rsidP="005735FD" w:rsidRDefault="006F4506" w14:paraId="795400F3" w14:textId="77777777">
      <w:pPr>
        <w:jc w:val="both"/>
        <w:rPr>
          <w:rFonts w:cs="Times New Roman"/>
        </w:rPr>
      </w:pPr>
    </w:p>
    <w:p w:rsidR="002947A5" w:rsidP="00DA5246" w:rsidRDefault="00DA5246" w14:paraId="6BF3B9A8" w14:textId="77777777">
      <w:pPr>
        <w:jc w:val="both"/>
        <w:rPr>
          <w:rFonts w:cs="Times New Roman"/>
          <w:szCs w:val="24"/>
        </w:rPr>
      </w:pPr>
      <w:r w:rsidRPr="00DA5246">
        <w:rPr>
          <w:rFonts w:cs="Times New Roman"/>
          <w:szCs w:val="24"/>
        </w:rPr>
        <w:t xml:space="preserve">Iesniedzējs: </w:t>
      </w:r>
    </w:p>
    <w:p w:rsidRPr="00DA5246" w:rsidR="00DA5246" w:rsidP="00DA5246" w:rsidRDefault="00DA5246" w14:paraId="3851126D" w14:textId="5AE9D119">
      <w:pPr>
        <w:jc w:val="both"/>
        <w:rPr>
          <w:rFonts w:cs="Times New Roman"/>
          <w:szCs w:val="24"/>
        </w:rPr>
      </w:pPr>
      <w:r w:rsidRPr="00DA5246">
        <w:rPr>
          <w:rFonts w:cs="Times New Roman"/>
          <w:szCs w:val="24"/>
        </w:rPr>
        <w:t>satiksmes ministrs</w:t>
      </w:r>
      <w:r w:rsidRPr="00DA5246">
        <w:rPr>
          <w:rFonts w:cs="Times New Roman"/>
          <w:szCs w:val="24"/>
        </w:rPr>
        <w:tab/>
      </w:r>
      <w:r w:rsidRPr="00DA5246">
        <w:rPr>
          <w:rFonts w:cs="Times New Roman"/>
          <w:szCs w:val="24"/>
        </w:rPr>
        <w:tab/>
      </w:r>
      <w:r w:rsidRPr="00DA5246">
        <w:rPr>
          <w:rFonts w:cs="Times New Roman"/>
          <w:szCs w:val="24"/>
        </w:rPr>
        <w:tab/>
      </w:r>
      <w:r w:rsidRPr="00DA5246">
        <w:rPr>
          <w:rFonts w:cs="Times New Roman"/>
          <w:szCs w:val="24"/>
        </w:rPr>
        <w:tab/>
      </w:r>
      <w:r w:rsidRPr="00DA5246">
        <w:rPr>
          <w:rFonts w:cs="Times New Roman"/>
          <w:szCs w:val="24"/>
        </w:rPr>
        <w:tab/>
      </w:r>
      <w:r w:rsidR="002947A5">
        <w:rPr>
          <w:rFonts w:cs="Times New Roman"/>
          <w:szCs w:val="24"/>
        </w:rPr>
        <w:tab/>
      </w:r>
      <w:r w:rsidR="002947A5">
        <w:rPr>
          <w:rFonts w:cs="Times New Roman"/>
          <w:szCs w:val="24"/>
        </w:rPr>
        <w:tab/>
      </w:r>
      <w:r w:rsidRPr="00DA5246">
        <w:rPr>
          <w:rFonts w:cs="Times New Roman"/>
          <w:szCs w:val="24"/>
        </w:rPr>
        <w:t xml:space="preserve">T. </w:t>
      </w:r>
      <w:proofErr w:type="spellStart"/>
      <w:r w:rsidRPr="00DA5246">
        <w:rPr>
          <w:rFonts w:cs="Times New Roman"/>
          <w:szCs w:val="24"/>
        </w:rPr>
        <w:t>Linkaits</w:t>
      </w:r>
      <w:proofErr w:type="spellEnd"/>
    </w:p>
    <w:p w:rsidRPr="00DA5246" w:rsidR="00DA5246" w:rsidP="00DA5246" w:rsidRDefault="00DA5246" w14:paraId="193CB073" w14:textId="77777777">
      <w:pPr>
        <w:jc w:val="both"/>
        <w:rPr>
          <w:rFonts w:cs="Times New Roman"/>
          <w:szCs w:val="24"/>
        </w:rPr>
      </w:pPr>
    </w:p>
    <w:p w:rsidRPr="00660E57" w:rsidR="77548422" w:rsidP="00DA5246" w:rsidRDefault="00DA5246" w14:paraId="544D0420" w14:textId="7DFDACBC">
      <w:pPr>
        <w:jc w:val="both"/>
        <w:rPr>
          <w:rFonts w:cs="Times New Roman"/>
          <w:szCs w:val="24"/>
        </w:rPr>
      </w:pPr>
      <w:r w:rsidRPr="00DA5246">
        <w:rPr>
          <w:rFonts w:cs="Times New Roman"/>
          <w:szCs w:val="24"/>
        </w:rPr>
        <w:t>Vīza: valsts sekretāre</w:t>
      </w:r>
      <w:r w:rsidRPr="00DA5246">
        <w:rPr>
          <w:rFonts w:cs="Times New Roman"/>
          <w:szCs w:val="24"/>
        </w:rPr>
        <w:tab/>
      </w:r>
      <w:r w:rsidR="00CF0A9E">
        <w:rPr>
          <w:rFonts w:cs="Times New Roman"/>
          <w:szCs w:val="24"/>
        </w:rPr>
        <w:t xml:space="preserve">                                                                      </w:t>
      </w:r>
      <w:r w:rsidR="00E34AF1">
        <w:rPr>
          <w:rFonts w:cs="Times New Roman"/>
          <w:szCs w:val="24"/>
        </w:rPr>
        <w:t xml:space="preserve">  </w:t>
      </w:r>
      <w:r w:rsidRPr="00DA5246">
        <w:rPr>
          <w:rFonts w:cs="Times New Roman"/>
          <w:szCs w:val="24"/>
        </w:rPr>
        <w:t>I. Stepanova</w:t>
      </w:r>
    </w:p>
    <w:sectPr w:rsidRPr="00660E57" w:rsidR="77548422" w:rsidSect="00C209B8">
      <w:headerReference w:type="default" r:id="rId13"/>
      <w:footerReference w:type="default" r:id="rId14"/>
      <w:footerReference w:type="first" r:id="rId15"/>
      <w:pgSz w:w="11906" w:h="16838"/>
      <w:pgMar w:top="1134" w:right="1134" w:bottom="1134" w:left="1701"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5" w:author="Armins Kalnins" w:date="2021-01-11T17:53:00Z" w:initials="AK">
    <w:p w14:paraId="45AC6880" w14:textId="11A2BF5E" w:rsidR="00A87B76" w:rsidRDefault="00A87B76">
      <w:pPr>
        <w:pStyle w:val="CommentText"/>
      </w:pPr>
      <w:bookmarkStart w:id="8" w:name="_Hlk61434030"/>
      <w:r>
        <w:t>Ārkārtas saziņa ir papildināta ar interneta piekļuvi, jo kumunikācija var notikt arī interneta datu plūsmu.</w:t>
      </w:r>
    </w:p>
    <w:bookmarkStart w:id="9" w:name="_Hlk61434202"/>
    <w:bookmarkEnd w:id="8"/>
  </w:comment>
  <w:comment w:id="31" w:author="Armins Kalnins" w:date="2021-01-13T12:37:00Z" w:initials="AK">
    <w:p w14:paraId="5B3E25A2" w14:textId="36C83975" w:rsidR="00A87B76" w:rsidRDefault="00A87B76">
      <w:pPr>
        <w:pStyle w:val="CommentText"/>
      </w:pPr>
      <w:bookmarkStart w:id="33" w:name="_Hlk61434202"/>
      <w:r>
        <w:rPr>
          <w:rStyle w:val="CommentReference"/>
        </w:rPr>
        <w:annotationRef/>
      </w:r>
      <w:r>
        <w:rPr>
          <w:rStyle w:val="CommentReference"/>
        </w:rPr>
        <w:t xml:space="preserve">Punkts pārcelts no 16(3) un ir izmainīta redakcija. Punkts ir šajā nodaļā, jo </w:t>
      </w:r>
      <w:r w:rsidRPr="00A87B76">
        <w:rPr>
          <w:rStyle w:val="CommentReference"/>
        </w:rPr>
        <w:t>Komunikācijas iniciators, protams, paliek galalietotājs, taču saziņai ar ārkārtas dienestiem var tikt izmantoti arī interneta resursi, tas nozīmē, ka komunikācijā var būt iesaistīti ne tikai telefona operatori, bet arī citi interneta pakalpojuma sniedzēji - piem. kad komunikācija notiek caur aplikāciju (personas profila datu nosūtīšana, video/audio straumēšana utt.).</w:t>
      </w:r>
    </w:p>
    <w:bookmarkStart w:id="34" w:name="_Hlk61434255"/>
    <w:bookmarkEnd w:id="33"/>
  </w:comment>
  <w:comment w:id="36" w:author="Armins Kalnins" w:date="2021-01-11T17:30:00Z" w:initials="AK">
    <w:p w14:paraId="2BEE058E" w14:textId="46F42E7A" w:rsidR="00A87B76" w:rsidRDefault="00A87B76" w:rsidP="00C868FB">
      <w:pPr>
        <w:pStyle w:val="CommentText"/>
      </w:pPr>
      <w:bookmarkStart w:id="37" w:name="_Hlk61434255"/>
      <w:r>
        <w:rPr>
          <w:rStyle w:val="CommentReference"/>
        </w:rPr>
        <w:annotationRef/>
      </w:r>
      <w:r>
        <w:rPr>
          <w:rStyle w:val="CommentReference"/>
        </w:rPr>
        <w:t>Izmainīta redakcija un pārcelts no 16(3) uz 16(2).</w:t>
      </w:r>
    </w:p>
    <w:bookmarkStart w:id="38" w:name="_Hlk61434627"/>
    <w:bookmarkStart w:id="39" w:name="_Hlk61434628"/>
    <w:bookmarkEnd w:id="37"/>
  </w:comment>
  <w:comment w:id="40" w:author="Armins Kalnins" w:date="2021-01-11T17:34:00Z" w:initials="AK">
    <w:p w14:paraId="2F67F7B0" w14:textId="60AD2EEE" w:rsidR="00A87B76" w:rsidRDefault="00A87B76">
      <w:pPr>
        <w:pStyle w:val="CommentText"/>
      </w:pPr>
      <w:bookmarkStart w:id="42" w:name="_Hlk61434627"/>
      <w:bookmarkStart w:id="43" w:name="_Hlk61434628"/>
      <w:r>
        <w:t>Par saziņu ar ārkārtas dienestiem jau ir pateikts jaunajā 16(2) punktā. Šeit mēs atstājam tikai par to, ka saņemt sabiedrībai adresētu brīdinājumu. Ārkārtas gadījuma saziņa ir paņemta no  terminiem, lai būtu skaidrs kas (galalietotājs) ar ko (ārkārtas dienesti) komunicē. Un atstāts pie 16(3), jo iniciatori ir Valsts iestādes un ir svarīgi apzināt apziņojamo abonentu loku un to atrašanās vietu.</w:t>
      </w:r>
      <w:bookmarkEnd w:id="42"/>
      <w:bookmarkEnd w:id="43"/>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45AC6880" w15:done="0"/>
  <w15:commentEx w15:paraId="5B3E25A2" w15:done="0"/>
  <w15:commentEx w15:paraId="2BEE058E" w15:done="0"/>
  <w15:commentEx w15:paraId="2F67F7B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A70EFF" w16cex:dateUtc="2021-01-11T15:53:00Z"/>
  <w16cex:commentExtensible w16cex:durableId="23A96802" w16cex:dateUtc="2021-01-13T10:37:00Z"/>
  <w16cex:commentExtensible w16cex:durableId="23A709AE" w16cex:dateUtc="2021-01-11T15:30:00Z"/>
  <w16cex:commentExtensible w16cex:durableId="23A70AC2" w16cex:dateUtc="2021-01-11T15: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5AC6880" w16cid:durableId="23A70EFF"/>
  <w16cid:commentId w16cid:paraId="5B3E25A2" w16cid:durableId="23A96802"/>
  <w16cid:commentId w16cid:paraId="2BEE058E" w16cid:durableId="23A709AE"/>
  <w16cid:commentId w16cid:paraId="2F67F7B0" w16cid:durableId="23A70AC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6586C8" w14:textId="77777777" w:rsidR="006279E0" w:rsidRDefault="006279E0" w:rsidP="00496BB6">
      <w:r>
        <w:separator/>
      </w:r>
    </w:p>
  </w:endnote>
  <w:endnote w:type="continuationSeparator" w:id="0">
    <w:p w14:paraId="0B4EAC95" w14:textId="77777777" w:rsidR="006279E0" w:rsidRDefault="006279E0" w:rsidP="00496BB6">
      <w:r>
        <w:continuationSeparator/>
      </w:r>
    </w:p>
  </w:endnote>
  <w:endnote w:type="continuationNotice" w:id="1">
    <w:p w14:paraId="744F5B7A" w14:textId="77777777" w:rsidR="006279E0" w:rsidRDefault="006279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B955BF" w14:textId="629E6BE0" w:rsidR="00A87B76" w:rsidRPr="005A7234" w:rsidRDefault="00A87B76" w:rsidP="00885915">
    <w:pPr>
      <w:pStyle w:val="Footer"/>
      <w:rPr>
        <w:sz w:val="20"/>
        <w:szCs w:val="20"/>
      </w:rPr>
    </w:pPr>
    <w:r>
      <w:rPr>
        <w:sz w:val="20"/>
        <w:szCs w:val="20"/>
      </w:rPr>
      <w:t>SMl</w:t>
    </w:r>
    <w:r w:rsidRPr="005A7234">
      <w:rPr>
        <w:sz w:val="20"/>
        <w:szCs w:val="20"/>
      </w:rPr>
      <w:t>ik_</w:t>
    </w:r>
    <w:r>
      <w:rPr>
        <w:sz w:val="20"/>
        <w:szCs w:val="20"/>
      </w:rPr>
      <w:t>151220</w:t>
    </w:r>
    <w:r w:rsidRPr="005A7234">
      <w:rPr>
        <w:sz w:val="20"/>
        <w:szCs w:val="20"/>
      </w:rPr>
      <w:t>_</w:t>
    </w:r>
    <w:r>
      <w:rPr>
        <w:sz w:val="20"/>
        <w:szCs w:val="20"/>
      </w:rPr>
      <w:t>ESL</w:t>
    </w:r>
  </w:p>
  <w:p w14:paraId="2AC4F692" w14:textId="77777777" w:rsidR="00A87B76" w:rsidRDefault="00A87B76" w:rsidP="00B52729">
    <w:pPr>
      <w:pStyle w:val="Footer"/>
      <w:tabs>
        <w:tab w:val="clear" w:pos="4153"/>
        <w:tab w:val="clear" w:pos="8306"/>
        <w:tab w:val="left" w:pos="3529"/>
      </w:tabs>
    </w:pPr>
    <w:r>
      <w:tab/>
    </w:r>
  </w:p>
  <w:p w14:paraId="613403F9" w14:textId="77777777" w:rsidR="00A87B76" w:rsidRDefault="00A87B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3BCB09" w14:textId="798EA951" w:rsidR="00A87B76" w:rsidRPr="005A7234" w:rsidRDefault="00A87B76" w:rsidP="00CC70FD">
    <w:pPr>
      <w:pStyle w:val="Footer"/>
      <w:rPr>
        <w:sz w:val="20"/>
        <w:szCs w:val="20"/>
      </w:rPr>
    </w:pPr>
    <w:r>
      <w:rPr>
        <w:sz w:val="20"/>
        <w:szCs w:val="20"/>
      </w:rPr>
      <w:t>SMl</w:t>
    </w:r>
    <w:r w:rsidRPr="005A7234">
      <w:rPr>
        <w:sz w:val="20"/>
        <w:szCs w:val="20"/>
      </w:rPr>
      <w:t>ik_</w:t>
    </w:r>
    <w:r>
      <w:rPr>
        <w:sz w:val="20"/>
        <w:szCs w:val="20"/>
      </w:rPr>
      <w:t>151220</w:t>
    </w:r>
    <w:r w:rsidRPr="005A7234">
      <w:rPr>
        <w:sz w:val="20"/>
        <w:szCs w:val="20"/>
      </w:rPr>
      <w:t>_</w:t>
    </w:r>
    <w:r>
      <w:rPr>
        <w:sz w:val="20"/>
        <w:szCs w:val="20"/>
      </w:rPr>
      <w:t>ESL</w:t>
    </w:r>
  </w:p>
  <w:p w14:paraId="64E9176C" w14:textId="77777777" w:rsidR="00A87B76" w:rsidRPr="00B52729" w:rsidRDefault="00A87B76">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C26F63" w14:textId="77777777" w:rsidR="006279E0" w:rsidRDefault="006279E0" w:rsidP="00496BB6">
      <w:r>
        <w:separator/>
      </w:r>
    </w:p>
  </w:footnote>
  <w:footnote w:type="continuationSeparator" w:id="0">
    <w:p w14:paraId="311AD020" w14:textId="77777777" w:rsidR="006279E0" w:rsidRDefault="006279E0" w:rsidP="00496BB6">
      <w:r>
        <w:continuationSeparator/>
      </w:r>
    </w:p>
  </w:footnote>
  <w:footnote w:type="continuationNotice" w:id="1">
    <w:p w14:paraId="1915E2BB" w14:textId="77777777" w:rsidR="006279E0" w:rsidRDefault="006279E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2748960"/>
      <w:docPartObj>
        <w:docPartGallery w:val="Page Numbers (Top of Page)"/>
        <w:docPartUnique/>
      </w:docPartObj>
    </w:sdtPr>
    <w:sdtEndPr>
      <w:rPr>
        <w:noProof/>
      </w:rPr>
    </w:sdtEndPr>
    <w:sdtContent>
      <w:p w:rsidR="00A87B76" w:rsidRDefault="00A87B76" w14:paraId="262CF3E5" w14:textId="63600F58">
        <w:pPr>
          <w:pStyle w:val="Header"/>
          <w:jc w:val="center"/>
        </w:pPr>
        <w:r>
          <w:fldChar w:fldCharType="begin"/>
        </w:r>
        <w:r>
          <w:instrText xml:space="preserve"> PAGE   \* MERGEFORMAT </w:instrText>
        </w:r>
        <w:r>
          <w:fldChar w:fldCharType="separate"/>
        </w:r>
        <w:r>
          <w:rPr>
            <w:noProof/>
          </w:rPr>
          <w:t>29</w:t>
        </w:r>
        <w:r>
          <w:rPr>
            <w:noProof/>
          </w:rPr>
          <w:fldChar w:fldCharType="end"/>
        </w:r>
      </w:p>
    </w:sdtContent>
  </w:sdt>
  <w:p w:rsidR="00A87B76" w:rsidRDefault="00A87B76" w14:paraId="25955AA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3170C7"/>
    <w:multiLevelType w:val="hybridMultilevel"/>
    <w:tmpl w:val="E682B354"/>
    <w:lvl w:ilvl="0" w:tplc="736EA8D8">
      <w:start w:val="1"/>
      <w:numFmt w:val="decimal"/>
      <w:lvlText w:val="%1)"/>
      <w:lvlJc w:val="left"/>
      <w:pPr>
        <w:ind w:left="501" w:hanging="360"/>
      </w:pPr>
      <w:rPr>
        <w:rFonts w:eastAsia="Times New Roman" w:hint="default"/>
      </w:rPr>
    </w:lvl>
    <w:lvl w:ilvl="1" w:tplc="04260019" w:tentative="1">
      <w:start w:val="1"/>
      <w:numFmt w:val="lowerLetter"/>
      <w:lvlText w:val="%2."/>
      <w:lvlJc w:val="left"/>
      <w:pPr>
        <w:ind w:left="1570" w:hanging="360"/>
      </w:pPr>
    </w:lvl>
    <w:lvl w:ilvl="2" w:tplc="0426001B" w:tentative="1">
      <w:start w:val="1"/>
      <w:numFmt w:val="lowerRoman"/>
      <w:lvlText w:val="%3."/>
      <w:lvlJc w:val="right"/>
      <w:pPr>
        <w:ind w:left="2290" w:hanging="180"/>
      </w:pPr>
    </w:lvl>
    <w:lvl w:ilvl="3" w:tplc="0426000F" w:tentative="1">
      <w:start w:val="1"/>
      <w:numFmt w:val="decimal"/>
      <w:lvlText w:val="%4."/>
      <w:lvlJc w:val="left"/>
      <w:pPr>
        <w:ind w:left="3010" w:hanging="360"/>
      </w:pPr>
    </w:lvl>
    <w:lvl w:ilvl="4" w:tplc="04260019" w:tentative="1">
      <w:start w:val="1"/>
      <w:numFmt w:val="lowerLetter"/>
      <w:lvlText w:val="%5."/>
      <w:lvlJc w:val="left"/>
      <w:pPr>
        <w:ind w:left="3730" w:hanging="360"/>
      </w:pPr>
    </w:lvl>
    <w:lvl w:ilvl="5" w:tplc="0426001B" w:tentative="1">
      <w:start w:val="1"/>
      <w:numFmt w:val="lowerRoman"/>
      <w:lvlText w:val="%6."/>
      <w:lvlJc w:val="right"/>
      <w:pPr>
        <w:ind w:left="4450" w:hanging="180"/>
      </w:pPr>
    </w:lvl>
    <w:lvl w:ilvl="6" w:tplc="0426000F" w:tentative="1">
      <w:start w:val="1"/>
      <w:numFmt w:val="decimal"/>
      <w:lvlText w:val="%7."/>
      <w:lvlJc w:val="left"/>
      <w:pPr>
        <w:ind w:left="5170" w:hanging="360"/>
      </w:pPr>
    </w:lvl>
    <w:lvl w:ilvl="7" w:tplc="04260019" w:tentative="1">
      <w:start w:val="1"/>
      <w:numFmt w:val="lowerLetter"/>
      <w:lvlText w:val="%8."/>
      <w:lvlJc w:val="left"/>
      <w:pPr>
        <w:ind w:left="5890" w:hanging="360"/>
      </w:pPr>
    </w:lvl>
    <w:lvl w:ilvl="8" w:tplc="0426001B" w:tentative="1">
      <w:start w:val="1"/>
      <w:numFmt w:val="lowerRoman"/>
      <w:lvlText w:val="%9."/>
      <w:lvlJc w:val="right"/>
      <w:pPr>
        <w:ind w:left="6610" w:hanging="180"/>
      </w:pPr>
    </w:lvl>
  </w:abstractNum>
  <w:abstractNum w:abstractNumId="1" w15:restartNumberingAfterBreak="0">
    <w:nsid w:val="046F4643"/>
    <w:multiLevelType w:val="hybridMultilevel"/>
    <w:tmpl w:val="CA76A65C"/>
    <w:lvl w:ilvl="0" w:tplc="BC6AD506">
      <w:start w:val="1"/>
      <w:numFmt w:val="decimal"/>
      <w:lvlText w:val="%1)"/>
      <w:lvlJc w:val="left"/>
      <w:pPr>
        <w:ind w:left="502" w:hanging="360"/>
      </w:pPr>
      <w:rPr>
        <w:color w:val="auto"/>
      </w:rPr>
    </w:lvl>
    <w:lvl w:ilvl="1" w:tplc="8884AA46">
      <w:start w:val="1"/>
      <w:numFmt w:val="lowerLetter"/>
      <w:lvlText w:val="%2."/>
      <w:lvlJc w:val="left"/>
      <w:pPr>
        <w:ind w:left="1222" w:hanging="360"/>
      </w:pPr>
    </w:lvl>
    <w:lvl w:ilvl="2" w:tplc="EC88AD3E">
      <w:start w:val="1"/>
      <w:numFmt w:val="lowerRoman"/>
      <w:lvlText w:val="%3."/>
      <w:lvlJc w:val="right"/>
      <w:pPr>
        <w:ind w:left="1942" w:hanging="180"/>
      </w:pPr>
    </w:lvl>
    <w:lvl w:ilvl="3" w:tplc="A5124D5C">
      <w:start w:val="1"/>
      <w:numFmt w:val="decimal"/>
      <w:lvlText w:val="%4."/>
      <w:lvlJc w:val="left"/>
      <w:pPr>
        <w:ind w:left="2662" w:hanging="360"/>
      </w:pPr>
    </w:lvl>
    <w:lvl w:ilvl="4" w:tplc="247AA9EE">
      <w:start w:val="1"/>
      <w:numFmt w:val="lowerLetter"/>
      <w:lvlText w:val="%5."/>
      <w:lvlJc w:val="left"/>
      <w:pPr>
        <w:ind w:left="3382" w:hanging="360"/>
      </w:pPr>
    </w:lvl>
    <w:lvl w:ilvl="5" w:tplc="8966B2C4">
      <w:start w:val="1"/>
      <w:numFmt w:val="lowerRoman"/>
      <w:lvlText w:val="%6."/>
      <w:lvlJc w:val="right"/>
      <w:pPr>
        <w:ind w:left="4102" w:hanging="180"/>
      </w:pPr>
    </w:lvl>
    <w:lvl w:ilvl="6" w:tplc="A3964E68">
      <w:start w:val="1"/>
      <w:numFmt w:val="decimal"/>
      <w:lvlText w:val="%7."/>
      <w:lvlJc w:val="left"/>
      <w:pPr>
        <w:ind w:left="4822" w:hanging="360"/>
      </w:pPr>
    </w:lvl>
    <w:lvl w:ilvl="7" w:tplc="7BF4B7F6">
      <w:start w:val="1"/>
      <w:numFmt w:val="lowerLetter"/>
      <w:lvlText w:val="%8."/>
      <w:lvlJc w:val="left"/>
      <w:pPr>
        <w:ind w:left="5542" w:hanging="360"/>
      </w:pPr>
    </w:lvl>
    <w:lvl w:ilvl="8" w:tplc="0AFE0716">
      <w:start w:val="1"/>
      <w:numFmt w:val="lowerRoman"/>
      <w:lvlText w:val="%9."/>
      <w:lvlJc w:val="right"/>
      <w:pPr>
        <w:ind w:left="6262" w:hanging="180"/>
      </w:pPr>
    </w:lvl>
  </w:abstractNum>
  <w:abstractNum w:abstractNumId="2" w15:restartNumberingAfterBreak="0">
    <w:nsid w:val="04F25BBC"/>
    <w:multiLevelType w:val="hybridMultilevel"/>
    <w:tmpl w:val="FFFFFFFF"/>
    <w:lvl w:ilvl="0" w:tplc="0924270C">
      <w:start w:val="1"/>
      <w:numFmt w:val="decimal"/>
      <w:lvlText w:val="%1."/>
      <w:lvlJc w:val="left"/>
      <w:pPr>
        <w:ind w:left="720" w:hanging="360"/>
      </w:pPr>
    </w:lvl>
    <w:lvl w:ilvl="1" w:tplc="3C1EBCCE">
      <w:start w:val="1"/>
      <w:numFmt w:val="lowerLetter"/>
      <w:lvlText w:val="%2)"/>
      <w:lvlJc w:val="left"/>
      <w:pPr>
        <w:ind w:left="1068" w:hanging="360"/>
      </w:pPr>
    </w:lvl>
    <w:lvl w:ilvl="2" w:tplc="A7EA53B0">
      <w:start w:val="1"/>
      <w:numFmt w:val="lowerRoman"/>
      <w:lvlText w:val="%3."/>
      <w:lvlJc w:val="right"/>
      <w:pPr>
        <w:ind w:left="2160" w:hanging="180"/>
      </w:pPr>
    </w:lvl>
    <w:lvl w:ilvl="3" w:tplc="135E58CA">
      <w:start w:val="1"/>
      <w:numFmt w:val="decimal"/>
      <w:lvlText w:val="%4."/>
      <w:lvlJc w:val="left"/>
      <w:pPr>
        <w:ind w:left="2880" w:hanging="360"/>
      </w:pPr>
    </w:lvl>
    <w:lvl w:ilvl="4" w:tplc="A4F85B28">
      <w:start w:val="1"/>
      <w:numFmt w:val="lowerLetter"/>
      <w:lvlText w:val="%5."/>
      <w:lvlJc w:val="left"/>
      <w:pPr>
        <w:ind w:left="3600" w:hanging="360"/>
      </w:pPr>
    </w:lvl>
    <w:lvl w:ilvl="5" w:tplc="7AAA26E2">
      <w:start w:val="1"/>
      <w:numFmt w:val="lowerRoman"/>
      <w:lvlText w:val="%6."/>
      <w:lvlJc w:val="right"/>
      <w:pPr>
        <w:ind w:left="4320" w:hanging="180"/>
      </w:pPr>
    </w:lvl>
    <w:lvl w:ilvl="6" w:tplc="081804F8">
      <w:start w:val="1"/>
      <w:numFmt w:val="decimal"/>
      <w:lvlText w:val="%7."/>
      <w:lvlJc w:val="left"/>
      <w:pPr>
        <w:ind w:left="5040" w:hanging="360"/>
      </w:pPr>
    </w:lvl>
    <w:lvl w:ilvl="7" w:tplc="DFE4E7C4">
      <w:start w:val="1"/>
      <w:numFmt w:val="lowerLetter"/>
      <w:lvlText w:val="%8."/>
      <w:lvlJc w:val="left"/>
      <w:pPr>
        <w:ind w:left="5760" w:hanging="360"/>
      </w:pPr>
    </w:lvl>
    <w:lvl w:ilvl="8" w:tplc="C9BA715C">
      <w:start w:val="1"/>
      <w:numFmt w:val="lowerRoman"/>
      <w:lvlText w:val="%9."/>
      <w:lvlJc w:val="right"/>
      <w:pPr>
        <w:ind w:left="6480" w:hanging="180"/>
      </w:pPr>
    </w:lvl>
  </w:abstractNum>
  <w:abstractNum w:abstractNumId="3" w15:restartNumberingAfterBreak="0">
    <w:nsid w:val="099B35F6"/>
    <w:multiLevelType w:val="hybridMultilevel"/>
    <w:tmpl w:val="C43CCB18"/>
    <w:lvl w:ilvl="0" w:tplc="983228D6">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 w15:restartNumberingAfterBreak="0">
    <w:nsid w:val="0CE906EC"/>
    <w:multiLevelType w:val="hybridMultilevel"/>
    <w:tmpl w:val="D1C87A02"/>
    <w:lvl w:ilvl="0" w:tplc="AEA46F70">
      <w:start w:val="1"/>
      <w:numFmt w:val="decimal"/>
      <w:lvlText w:val="%1)"/>
      <w:lvlJc w:val="left"/>
      <w:pPr>
        <w:ind w:left="360" w:hanging="360"/>
      </w:pPr>
      <w:rPr>
        <w:rFonts w:eastAsia="Times New Roman" w:hint="default"/>
      </w:rPr>
    </w:lvl>
    <w:lvl w:ilvl="1" w:tplc="04260017">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 w15:restartNumberingAfterBreak="0">
    <w:nsid w:val="0F2E1816"/>
    <w:multiLevelType w:val="hybridMultilevel"/>
    <w:tmpl w:val="E05A5AB0"/>
    <w:lvl w:ilvl="0" w:tplc="FC5ACF8C">
      <w:start w:val="1"/>
      <w:numFmt w:val="decimal"/>
      <w:lvlText w:val="%1)"/>
      <w:lvlJc w:val="left"/>
      <w:pPr>
        <w:ind w:left="502" w:hanging="360"/>
      </w:pPr>
      <w:rPr>
        <w:rFonts w:ascii="Times New Roman" w:eastAsiaTheme="minorHAnsi" w:hAnsi="Times New Roman" w:cs="Times New Roman"/>
      </w:rPr>
    </w:lvl>
    <w:lvl w:ilvl="1" w:tplc="A9D26460">
      <w:start w:val="1"/>
      <w:numFmt w:val="decimal"/>
      <w:lvlText w:val="%2)"/>
      <w:lvlJc w:val="left"/>
      <w:pPr>
        <w:ind w:left="502" w:hanging="360"/>
      </w:pPr>
      <w:rPr>
        <w:rFonts w:hint="default"/>
      </w:r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6" w15:restartNumberingAfterBreak="0">
    <w:nsid w:val="0FAA2D52"/>
    <w:multiLevelType w:val="hybridMultilevel"/>
    <w:tmpl w:val="A2228BB8"/>
    <w:lvl w:ilvl="0" w:tplc="2892D81E">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7" w15:restartNumberingAfterBreak="0">
    <w:nsid w:val="124337E3"/>
    <w:multiLevelType w:val="hybridMultilevel"/>
    <w:tmpl w:val="8928455C"/>
    <w:lvl w:ilvl="0" w:tplc="04090011">
      <w:start w:val="1"/>
      <w:numFmt w:val="decimal"/>
      <w:lvlText w:val="%1)"/>
      <w:lvlJc w:val="left"/>
      <w:pPr>
        <w:tabs>
          <w:tab w:val="num" w:pos="501"/>
        </w:tabs>
        <w:ind w:left="501" w:hanging="360"/>
      </w:pPr>
    </w:lvl>
    <w:lvl w:ilvl="1" w:tplc="379482EC" w:tentative="1">
      <w:start w:val="1"/>
      <w:numFmt w:val="decimal"/>
      <w:lvlText w:val="%2."/>
      <w:lvlJc w:val="left"/>
      <w:pPr>
        <w:tabs>
          <w:tab w:val="num" w:pos="1221"/>
        </w:tabs>
        <w:ind w:left="1221" w:hanging="360"/>
      </w:pPr>
    </w:lvl>
    <w:lvl w:ilvl="2" w:tplc="F67E042C" w:tentative="1">
      <w:start w:val="1"/>
      <w:numFmt w:val="decimal"/>
      <w:lvlText w:val="%3."/>
      <w:lvlJc w:val="left"/>
      <w:pPr>
        <w:tabs>
          <w:tab w:val="num" w:pos="1941"/>
        </w:tabs>
        <w:ind w:left="1941" w:hanging="360"/>
      </w:pPr>
    </w:lvl>
    <w:lvl w:ilvl="3" w:tplc="486485F2" w:tentative="1">
      <w:start w:val="1"/>
      <w:numFmt w:val="decimal"/>
      <w:lvlText w:val="%4."/>
      <w:lvlJc w:val="left"/>
      <w:pPr>
        <w:tabs>
          <w:tab w:val="num" w:pos="2661"/>
        </w:tabs>
        <w:ind w:left="2661" w:hanging="360"/>
      </w:pPr>
    </w:lvl>
    <w:lvl w:ilvl="4" w:tplc="2B584792" w:tentative="1">
      <w:start w:val="1"/>
      <w:numFmt w:val="decimal"/>
      <w:lvlText w:val="%5."/>
      <w:lvlJc w:val="left"/>
      <w:pPr>
        <w:tabs>
          <w:tab w:val="num" w:pos="3381"/>
        </w:tabs>
        <w:ind w:left="3381" w:hanging="360"/>
      </w:pPr>
    </w:lvl>
    <w:lvl w:ilvl="5" w:tplc="062C0612" w:tentative="1">
      <w:start w:val="1"/>
      <w:numFmt w:val="decimal"/>
      <w:lvlText w:val="%6."/>
      <w:lvlJc w:val="left"/>
      <w:pPr>
        <w:tabs>
          <w:tab w:val="num" w:pos="4101"/>
        </w:tabs>
        <w:ind w:left="4101" w:hanging="360"/>
      </w:pPr>
    </w:lvl>
    <w:lvl w:ilvl="6" w:tplc="4E163B54" w:tentative="1">
      <w:start w:val="1"/>
      <w:numFmt w:val="decimal"/>
      <w:lvlText w:val="%7."/>
      <w:lvlJc w:val="left"/>
      <w:pPr>
        <w:tabs>
          <w:tab w:val="num" w:pos="4821"/>
        </w:tabs>
        <w:ind w:left="4821" w:hanging="360"/>
      </w:pPr>
    </w:lvl>
    <w:lvl w:ilvl="7" w:tplc="5EA44A06" w:tentative="1">
      <w:start w:val="1"/>
      <w:numFmt w:val="decimal"/>
      <w:lvlText w:val="%8."/>
      <w:lvlJc w:val="left"/>
      <w:pPr>
        <w:tabs>
          <w:tab w:val="num" w:pos="5541"/>
        </w:tabs>
        <w:ind w:left="5541" w:hanging="360"/>
      </w:pPr>
    </w:lvl>
    <w:lvl w:ilvl="8" w:tplc="46A82D2E" w:tentative="1">
      <w:start w:val="1"/>
      <w:numFmt w:val="decimal"/>
      <w:lvlText w:val="%9."/>
      <w:lvlJc w:val="left"/>
      <w:pPr>
        <w:tabs>
          <w:tab w:val="num" w:pos="6261"/>
        </w:tabs>
        <w:ind w:left="6261" w:hanging="360"/>
      </w:pPr>
    </w:lvl>
  </w:abstractNum>
  <w:abstractNum w:abstractNumId="8" w15:restartNumberingAfterBreak="0">
    <w:nsid w:val="147B720C"/>
    <w:multiLevelType w:val="hybridMultilevel"/>
    <w:tmpl w:val="31922EFA"/>
    <w:lvl w:ilvl="0" w:tplc="04260011">
      <w:start w:val="1"/>
      <w:numFmt w:val="decimal"/>
      <w:lvlText w:val="%1)"/>
      <w:lvlJc w:val="left"/>
      <w:pPr>
        <w:ind w:left="501" w:hanging="360"/>
      </w:pPr>
      <w:rPr>
        <w:rFonts w:hint="default"/>
      </w:r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9" w15:restartNumberingAfterBreak="0">
    <w:nsid w:val="1AD34B00"/>
    <w:multiLevelType w:val="hybridMultilevel"/>
    <w:tmpl w:val="3A985F8C"/>
    <w:lvl w:ilvl="0" w:tplc="1EEA7970">
      <w:start w:val="1"/>
      <w:numFmt w:val="decimal"/>
      <w:lvlText w:val="%1)"/>
      <w:lvlJc w:val="left"/>
      <w:pPr>
        <w:ind w:left="862" w:hanging="360"/>
      </w:pPr>
      <w:rPr>
        <w:rFonts w:hint="default"/>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10" w15:restartNumberingAfterBreak="0">
    <w:nsid w:val="1AF31A36"/>
    <w:multiLevelType w:val="hybridMultilevel"/>
    <w:tmpl w:val="68A0524A"/>
    <w:lvl w:ilvl="0" w:tplc="04260011">
      <w:start w:val="1"/>
      <w:numFmt w:val="decimal"/>
      <w:lvlText w:val="%1)"/>
      <w:lvlJc w:val="left"/>
      <w:pPr>
        <w:ind w:left="501" w:hanging="360"/>
      </w:pPr>
      <w:rPr>
        <w:rFonts w:hint="default"/>
      </w:r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11" w15:restartNumberingAfterBreak="0">
    <w:nsid w:val="1AFA1DFF"/>
    <w:multiLevelType w:val="hybridMultilevel"/>
    <w:tmpl w:val="62C488E8"/>
    <w:lvl w:ilvl="0" w:tplc="FFFFFFFF">
      <w:start w:val="1"/>
      <w:numFmt w:val="decimal"/>
      <w:lvlText w:val="%1)"/>
      <w:lvlJc w:val="left"/>
      <w:pPr>
        <w:ind w:left="502" w:hanging="360"/>
      </w:pPr>
    </w:lvl>
    <w:lvl w:ilvl="1" w:tplc="04260017">
      <w:start w:val="1"/>
      <w:numFmt w:val="lowerLetter"/>
      <w:lvlText w:val="%2)"/>
      <w:lvlJc w:val="left"/>
      <w:pPr>
        <w:ind w:left="1069" w:hanging="360"/>
      </w:pPr>
    </w:lvl>
    <w:lvl w:ilvl="2" w:tplc="B1987FB4">
      <w:start w:val="1"/>
      <w:numFmt w:val="lowerRoman"/>
      <w:lvlText w:val="%3."/>
      <w:lvlJc w:val="right"/>
      <w:pPr>
        <w:ind w:left="1942" w:hanging="180"/>
      </w:pPr>
    </w:lvl>
    <w:lvl w:ilvl="3" w:tplc="801630FA">
      <w:start w:val="1"/>
      <w:numFmt w:val="decimal"/>
      <w:lvlText w:val="%4."/>
      <w:lvlJc w:val="left"/>
      <w:pPr>
        <w:ind w:left="2662" w:hanging="360"/>
      </w:pPr>
    </w:lvl>
    <w:lvl w:ilvl="4" w:tplc="6B840EB0">
      <w:start w:val="1"/>
      <w:numFmt w:val="lowerLetter"/>
      <w:lvlText w:val="%5."/>
      <w:lvlJc w:val="left"/>
      <w:pPr>
        <w:ind w:left="3382" w:hanging="360"/>
      </w:pPr>
    </w:lvl>
    <w:lvl w:ilvl="5" w:tplc="B45A8450">
      <w:start w:val="1"/>
      <w:numFmt w:val="lowerRoman"/>
      <w:lvlText w:val="%6."/>
      <w:lvlJc w:val="right"/>
      <w:pPr>
        <w:ind w:left="4102" w:hanging="180"/>
      </w:pPr>
    </w:lvl>
    <w:lvl w:ilvl="6" w:tplc="52864580">
      <w:start w:val="1"/>
      <w:numFmt w:val="decimal"/>
      <w:lvlText w:val="%7."/>
      <w:lvlJc w:val="left"/>
      <w:pPr>
        <w:ind w:left="4822" w:hanging="360"/>
      </w:pPr>
    </w:lvl>
    <w:lvl w:ilvl="7" w:tplc="B82C1DA4">
      <w:start w:val="1"/>
      <w:numFmt w:val="lowerLetter"/>
      <w:lvlText w:val="%8."/>
      <w:lvlJc w:val="left"/>
      <w:pPr>
        <w:ind w:left="5542" w:hanging="360"/>
      </w:pPr>
    </w:lvl>
    <w:lvl w:ilvl="8" w:tplc="A678E514">
      <w:start w:val="1"/>
      <w:numFmt w:val="lowerRoman"/>
      <w:lvlText w:val="%9."/>
      <w:lvlJc w:val="right"/>
      <w:pPr>
        <w:ind w:left="6262" w:hanging="180"/>
      </w:pPr>
    </w:lvl>
  </w:abstractNum>
  <w:abstractNum w:abstractNumId="12" w15:restartNumberingAfterBreak="0">
    <w:nsid w:val="1B3A28AB"/>
    <w:multiLevelType w:val="hybridMultilevel"/>
    <w:tmpl w:val="E35848C0"/>
    <w:lvl w:ilvl="0" w:tplc="04260011">
      <w:start w:val="1"/>
      <w:numFmt w:val="decimal"/>
      <w:lvlText w:val="%1)"/>
      <w:lvlJc w:val="left"/>
      <w:pPr>
        <w:ind w:left="501" w:hanging="360"/>
      </w:pPr>
      <w:rPr>
        <w:rFonts w:hint="default"/>
      </w:r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13" w15:restartNumberingAfterBreak="0">
    <w:nsid w:val="1D9757C0"/>
    <w:multiLevelType w:val="hybridMultilevel"/>
    <w:tmpl w:val="92D809C6"/>
    <w:lvl w:ilvl="0" w:tplc="A9D26460">
      <w:start w:val="1"/>
      <w:numFmt w:val="decimal"/>
      <w:lvlText w:val="%1)"/>
      <w:lvlJc w:val="left"/>
      <w:pPr>
        <w:ind w:left="501" w:hanging="360"/>
      </w:pPr>
      <w:rPr>
        <w:rFonts w:hint="default"/>
      </w:r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14" w15:restartNumberingAfterBreak="0">
    <w:nsid w:val="2A4B27E3"/>
    <w:multiLevelType w:val="hybridMultilevel"/>
    <w:tmpl w:val="B510D0DE"/>
    <w:lvl w:ilvl="0" w:tplc="A9D26460">
      <w:start w:val="1"/>
      <w:numFmt w:val="decimal"/>
      <w:lvlText w:val="%1)"/>
      <w:lvlJc w:val="left"/>
      <w:pPr>
        <w:ind w:left="501" w:hanging="360"/>
      </w:pPr>
      <w:rPr>
        <w:rFonts w:hint="default"/>
      </w:r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15" w15:restartNumberingAfterBreak="0">
    <w:nsid w:val="2E9248EE"/>
    <w:multiLevelType w:val="hybridMultilevel"/>
    <w:tmpl w:val="D99A971E"/>
    <w:lvl w:ilvl="0" w:tplc="04260011">
      <w:start w:val="1"/>
      <w:numFmt w:val="decimal"/>
      <w:lvlText w:val="%1)"/>
      <w:lvlJc w:val="left"/>
      <w:pPr>
        <w:ind w:left="501"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EA944A6"/>
    <w:multiLevelType w:val="hybridMultilevel"/>
    <w:tmpl w:val="96DCDADC"/>
    <w:lvl w:ilvl="0" w:tplc="04260011">
      <w:start w:val="1"/>
      <w:numFmt w:val="decimal"/>
      <w:lvlText w:val="%1)"/>
      <w:lvlJc w:val="left"/>
      <w:pPr>
        <w:ind w:left="501" w:hanging="360"/>
      </w:pPr>
      <w:rPr>
        <w:rFonts w:hint="default"/>
      </w:r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17" w15:restartNumberingAfterBreak="0">
    <w:nsid w:val="2F5514ED"/>
    <w:multiLevelType w:val="hybridMultilevel"/>
    <w:tmpl w:val="D6CC07F0"/>
    <w:lvl w:ilvl="0" w:tplc="04260011">
      <w:start w:val="1"/>
      <w:numFmt w:val="decimal"/>
      <w:lvlText w:val="%1)"/>
      <w:lvlJc w:val="left"/>
      <w:pPr>
        <w:ind w:left="502"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720" w:hanging="180"/>
      </w:pPr>
    </w:lvl>
    <w:lvl w:ilvl="3" w:tplc="0426000F" w:tentative="1">
      <w:start w:val="1"/>
      <w:numFmt w:val="decimal"/>
      <w:lvlText w:val="%4."/>
      <w:lvlJc w:val="left"/>
      <w:pPr>
        <w:ind w:left="0" w:hanging="360"/>
      </w:pPr>
    </w:lvl>
    <w:lvl w:ilvl="4" w:tplc="04260019" w:tentative="1">
      <w:start w:val="1"/>
      <w:numFmt w:val="lowerLetter"/>
      <w:lvlText w:val="%5."/>
      <w:lvlJc w:val="left"/>
      <w:pPr>
        <w:ind w:left="720" w:hanging="360"/>
      </w:pPr>
    </w:lvl>
    <w:lvl w:ilvl="5" w:tplc="0426001B" w:tentative="1">
      <w:start w:val="1"/>
      <w:numFmt w:val="lowerRoman"/>
      <w:lvlText w:val="%6."/>
      <w:lvlJc w:val="right"/>
      <w:pPr>
        <w:ind w:left="1440" w:hanging="180"/>
      </w:pPr>
    </w:lvl>
    <w:lvl w:ilvl="6" w:tplc="0426000F" w:tentative="1">
      <w:start w:val="1"/>
      <w:numFmt w:val="decimal"/>
      <w:lvlText w:val="%7."/>
      <w:lvlJc w:val="left"/>
      <w:pPr>
        <w:ind w:left="2160" w:hanging="360"/>
      </w:pPr>
    </w:lvl>
    <w:lvl w:ilvl="7" w:tplc="04260019" w:tentative="1">
      <w:start w:val="1"/>
      <w:numFmt w:val="lowerLetter"/>
      <w:lvlText w:val="%8."/>
      <w:lvlJc w:val="left"/>
      <w:pPr>
        <w:ind w:left="2880" w:hanging="360"/>
      </w:pPr>
    </w:lvl>
    <w:lvl w:ilvl="8" w:tplc="0426001B" w:tentative="1">
      <w:start w:val="1"/>
      <w:numFmt w:val="lowerRoman"/>
      <w:lvlText w:val="%9."/>
      <w:lvlJc w:val="right"/>
      <w:pPr>
        <w:ind w:left="3600" w:hanging="180"/>
      </w:pPr>
    </w:lvl>
  </w:abstractNum>
  <w:abstractNum w:abstractNumId="18" w15:restartNumberingAfterBreak="0">
    <w:nsid w:val="3029547F"/>
    <w:multiLevelType w:val="hybridMultilevel"/>
    <w:tmpl w:val="CB6EEDFA"/>
    <w:lvl w:ilvl="0" w:tplc="04260011">
      <w:start w:val="1"/>
      <w:numFmt w:val="decimal"/>
      <w:lvlText w:val="%1)"/>
      <w:lvlJc w:val="left"/>
      <w:pPr>
        <w:ind w:left="501" w:hanging="360"/>
      </w:pPr>
      <w:rPr>
        <w:rFonts w:hint="default"/>
      </w:r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19" w15:restartNumberingAfterBreak="0">
    <w:nsid w:val="306E29E9"/>
    <w:multiLevelType w:val="hybridMultilevel"/>
    <w:tmpl w:val="A732CEFE"/>
    <w:lvl w:ilvl="0" w:tplc="04260011">
      <w:start w:val="1"/>
      <w:numFmt w:val="decimal"/>
      <w:lvlText w:val="%1)"/>
      <w:lvlJc w:val="left"/>
      <w:pPr>
        <w:ind w:left="501" w:hanging="360"/>
      </w:pPr>
      <w:rPr>
        <w:rFonts w:hint="default"/>
      </w:r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20" w15:restartNumberingAfterBreak="0">
    <w:nsid w:val="30975206"/>
    <w:multiLevelType w:val="hybridMultilevel"/>
    <w:tmpl w:val="D0E6A878"/>
    <w:lvl w:ilvl="0" w:tplc="79342B2E">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1" w15:restartNumberingAfterBreak="0">
    <w:nsid w:val="30E91819"/>
    <w:multiLevelType w:val="hybridMultilevel"/>
    <w:tmpl w:val="FAFC1D74"/>
    <w:lvl w:ilvl="0" w:tplc="6DE43C6A">
      <w:start w:val="1"/>
      <w:numFmt w:val="decimal"/>
      <w:lvlText w:val="%1)"/>
      <w:lvlJc w:val="left"/>
      <w:pPr>
        <w:ind w:left="502" w:hanging="360"/>
      </w:pPr>
      <w:rPr>
        <w:b w:val="0"/>
        <w:bCs/>
      </w:rPr>
    </w:lvl>
    <w:lvl w:ilvl="1" w:tplc="A4B402B8">
      <w:start w:val="1"/>
      <w:numFmt w:val="lowerLetter"/>
      <w:lvlText w:val="%2."/>
      <w:lvlJc w:val="left"/>
      <w:pPr>
        <w:ind w:left="1222" w:hanging="360"/>
      </w:pPr>
    </w:lvl>
    <w:lvl w:ilvl="2" w:tplc="8ADEE346">
      <w:start w:val="1"/>
      <w:numFmt w:val="lowerRoman"/>
      <w:lvlText w:val="%3."/>
      <w:lvlJc w:val="right"/>
      <w:pPr>
        <w:ind w:left="1942" w:hanging="180"/>
      </w:pPr>
    </w:lvl>
    <w:lvl w:ilvl="3" w:tplc="9CFE5408">
      <w:start w:val="1"/>
      <w:numFmt w:val="decimal"/>
      <w:lvlText w:val="%4."/>
      <w:lvlJc w:val="left"/>
      <w:pPr>
        <w:ind w:left="2662" w:hanging="360"/>
      </w:pPr>
    </w:lvl>
    <w:lvl w:ilvl="4" w:tplc="42145650">
      <w:start w:val="1"/>
      <w:numFmt w:val="lowerLetter"/>
      <w:lvlText w:val="%5."/>
      <w:lvlJc w:val="left"/>
      <w:pPr>
        <w:ind w:left="3382" w:hanging="360"/>
      </w:pPr>
    </w:lvl>
    <w:lvl w:ilvl="5" w:tplc="AA9A445C">
      <w:start w:val="1"/>
      <w:numFmt w:val="lowerRoman"/>
      <w:lvlText w:val="%6."/>
      <w:lvlJc w:val="right"/>
      <w:pPr>
        <w:ind w:left="4102" w:hanging="180"/>
      </w:pPr>
    </w:lvl>
    <w:lvl w:ilvl="6" w:tplc="FCAA9B3A">
      <w:start w:val="1"/>
      <w:numFmt w:val="decimal"/>
      <w:lvlText w:val="%7."/>
      <w:lvlJc w:val="left"/>
      <w:pPr>
        <w:ind w:left="4822" w:hanging="360"/>
      </w:pPr>
    </w:lvl>
    <w:lvl w:ilvl="7" w:tplc="AEF0E384">
      <w:start w:val="1"/>
      <w:numFmt w:val="lowerLetter"/>
      <w:lvlText w:val="%8."/>
      <w:lvlJc w:val="left"/>
      <w:pPr>
        <w:ind w:left="5542" w:hanging="360"/>
      </w:pPr>
    </w:lvl>
    <w:lvl w:ilvl="8" w:tplc="FE92ED9A">
      <w:start w:val="1"/>
      <w:numFmt w:val="lowerRoman"/>
      <w:lvlText w:val="%9."/>
      <w:lvlJc w:val="right"/>
      <w:pPr>
        <w:ind w:left="6262" w:hanging="180"/>
      </w:pPr>
    </w:lvl>
  </w:abstractNum>
  <w:abstractNum w:abstractNumId="22" w15:restartNumberingAfterBreak="0">
    <w:nsid w:val="368E1F2C"/>
    <w:multiLevelType w:val="hybridMultilevel"/>
    <w:tmpl w:val="FFFFFFFF"/>
    <w:lvl w:ilvl="0" w:tplc="0986BD6A">
      <w:start w:val="1"/>
      <w:numFmt w:val="decimal"/>
      <w:lvlText w:val="%1."/>
      <w:lvlJc w:val="left"/>
      <w:pPr>
        <w:ind w:left="720" w:hanging="360"/>
      </w:pPr>
    </w:lvl>
    <w:lvl w:ilvl="1" w:tplc="0B2C139E">
      <w:start w:val="1"/>
      <w:numFmt w:val="lowerLetter"/>
      <w:lvlText w:val="%2)"/>
      <w:lvlJc w:val="left"/>
      <w:pPr>
        <w:ind w:left="785" w:hanging="360"/>
      </w:pPr>
    </w:lvl>
    <w:lvl w:ilvl="2" w:tplc="D840A69A">
      <w:start w:val="1"/>
      <w:numFmt w:val="lowerRoman"/>
      <w:lvlText w:val="%3."/>
      <w:lvlJc w:val="right"/>
      <w:pPr>
        <w:ind w:left="2160" w:hanging="180"/>
      </w:pPr>
    </w:lvl>
    <w:lvl w:ilvl="3" w:tplc="0ED44AC2">
      <w:start w:val="1"/>
      <w:numFmt w:val="decimal"/>
      <w:lvlText w:val="%4."/>
      <w:lvlJc w:val="left"/>
      <w:pPr>
        <w:ind w:left="2880" w:hanging="360"/>
      </w:pPr>
    </w:lvl>
    <w:lvl w:ilvl="4" w:tplc="66AC56BA">
      <w:start w:val="1"/>
      <w:numFmt w:val="lowerLetter"/>
      <w:lvlText w:val="%5."/>
      <w:lvlJc w:val="left"/>
      <w:pPr>
        <w:ind w:left="3600" w:hanging="360"/>
      </w:pPr>
    </w:lvl>
    <w:lvl w:ilvl="5" w:tplc="90962C1A">
      <w:start w:val="1"/>
      <w:numFmt w:val="lowerRoman"/>
      <w:lvlText w:val="%6."/>
      <w:lvlJc w:val="right"/>
      <w:pPr>
        <w:ind w:left="4320" w:hanging="180"/>
      </w:pPr>
    </w:lvl>
    <w:lvl w:ilvl="6" w:tplc="67FCCD02">
      <w:start w:val="1"/>
      <w:numFmt w:val="decimal"/>
      <w:lvlText w:val="%7."/>
      <w:lvlJc w:val="left"/>
      <w:pPr>
        <w:ind w:left="5040" w:hanging="360"/>
      </w:pPr>
    </w:lvl>
    <w:lvl w:ilvl="7" w:tplc="55621D38">
      <w:start w:val="1"/>
      <w:numFmt w:val="lowerLetter"/>
      <w:lvlText w:val="%8."/>
      <w:lvlJc w:val="left"/>
      <w:pPr>
        <w:ind w:left="5760" w:hanging="360"/>
      </w:pPr>
    </w:lvl>
    <w:lvl w:ilvl="8" w:tplc="76786B9A">
      <w:start w:val="1"/>
      <w:numFmt w:val="lowerRoman"/>
      <w:lvlText w:val="%9."/>
      <w:lvlJc w:val="right"/>
      <w:pPr>
        <w:ind w:left="6480" w:hanging="180"/>
      </w:pPr>
    </w:lvl>
  </w:abstractNum>
  <w:abstractNum w:abstractNumId="23" w15:restartNumberingAfterBreak="0">
    <w:nsid w:val="3CC87B94"/>
    <w:multiLevelType w:val="hybridMultilevel"/>
    <w:tmpl w:val="8774CEC0"/>
    <w:lvl w:ilvl="0" w:tplc="A9D26460">
      <w:start w:val="1"/>
      <w:numFmt w:val="decimal"/>
      <w:lvlText w:val="%1)"/>
      <w:lvlJc w:val="left"/>
      <w:pPr>
        <w:ind w:left="501" w:hanging="360"/>
      </w:pPr>
      <w:rPr>
        <w:rFonts w:hint="default"/>
      </w:r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24" w15:restartNumberingAfterBreak="0">
    <w:nsid w:val="3F3A5A0D"/>
    <w:multiLevelType w:val="hybridMultilevel"/>
    <w:tmpl w:val="D082A7D6"/>
    <w:lvl w:ilvl="0" w:tplc="A9D26460">
      <w:start w:val="1"/>
      <w:numFmt w:val="decimal"/>
      <w:lvlText w:val="%1)"/>
      <w:lvlJc w:val="left"/>
      <w:pPr>
        <w:ind w:left="501" w:hanging="360"/>
      </w:pPr>
      <w:rPr>
        <w:rFonts w:hint="default"/>
      </w:r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25" w15:restartNumberingAfterBreak="0">
    <w:nsid w:val="41774561"/>
    <w:multiLevelType w:val="multilevel"/>
    <w:tmpl w:val="32FEA640"/>
    <w:lvl w:ilvl="0">
      <w:start w:val="1"/>
      <w:numFmt w:val="decimal"/>
      <w:lvlText w:val="%1)"/>
      <w:lvlJc w:val="left"/>
      <w:pPr>
        <w:ind w:left="360" w:hanging="360"/>
      </w:pPr>
      <w:rPr>
        <w:color w:val="auto"/>
        <w:vertAlign w:val="baseline"/>
      </w:rPr>
    </w:lvl>
    <w:lvl w:ilvl="1">
      <w:start w:val="1"/>
      <w:numFmt w:val="lowerLetter"/>
      <w:lvlText w:val="%2)"/>
      <w:lvlJc w:val="left"/>
      <w:pPr>
        <w:ind w:left="720" w:hanging="360"/>
      </w:pPr>
      <w:rPr>
        <w:rFonts w:hint="default"/>
        <w:sz w:val="24"/>
        <w:szCs w:val="24"/>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44C86425"/>
    <w:multiLevelType w:val="hybridMultilevel"/>
    <w:tmpl w:val="45786D60"/>
    <w:lvl w:ilvl="0" w:tplc="04260011">
      <w:start w:val="1"/>
      <w:numFmt w:val="decimal"/>
      <w:lvlText w:val="%1)"/>
      <w:lvlJc w:val="left"/>
      <w:pPr>
        <w:ind w:left="501" w:hanging="360"/>
      </w:p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27" w15:restartNumberingAfterBreak="0">
    <w:nsid w:val="46A8689F"/>
    <w:multiLevelType w:val="hybridMultilevel"/>
    <w:tmpl w:val="F662C288"/>
    <w:lvl w:ilvl="0" w:tplc="7FFC4690">
      <w:start w:val="1"/>
      <w:numFmt w:val="lowerLetter"/>
      <w:lvlText w:val="%1)"/>
      <w:lvlJc w:val="left"/>
      <w:pPr>
        <w:ind w:left="1080" w:hanging="360"/>
      </w:pPr>
      <w:rPr>
        <w:rFonts w:hint="default"/>
      </w:rPr>
    </w:lvl>
    <w:lvl w:ilvl="1" w:tplc="4E824EE6">
      <w:start w:val="1"/>
      <w:numFmt w:val="decimal"/>
      <w:lvlText w:val="%2)"/>
      <w:lvlJc w:val="left"/>
      <w:pPr>
        <w:ind w:left="643" w:hanging="360"/>
      </w:pPr>
      <w:rPr>
        <w:rFonts w:hint="default"/>
      </w:r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15:restartNumberingAfterBreak="0">
    <w:nsid w:val="473B5B4F"/>
    <w:multiLevelType w:val="hybridMultilevel"/>
    <w:tmpl w:val="F36E54CA"/>
    <w:lvl w:ilvl="0" w:tplc="24B241D4">
      <w:start w:val="1"/>
      <w:numFmt w:val="decimal"/>
      <w:lvlText w:val="%1)"/>
      <w:lvlJc w:val="left"/>
      <w:pPr>
        <w:ind w:left="502" w:hanging="360"/>
      </w:pPr>
      <w:rPr>
        <w:rFonts w:eastAsia="Times New Roman"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9" w15:restartNumberingAfterBreak="0">
    <w:nsid w:val="48AB0ED5"/>
    <w:multiLevelType w:val="hybridMultilevel"/>
    <w:tmpl w:val="4C7EFE66"/>
    <w:lvl w:ilvl="0" w:tplc="04260011">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30" w15:restartNumberingAfterBreak="0">
    <w:nsid w:val="4AEA2694"/>
    <w:multiLevelType w:val="hybridMultilevel"/>
    <w:tmpl w:val="BE041E6C"/>
    <w:lvl w:ilvl="0" w:tplc="EBDCD44C">
      <w:start w:val="1"/>
      <w:numFmt w:val="decimal"/>
      <w:lvlText w:val="(%1)"/>
      <w:lvlJc w:val="left"/>
      <w:pPr>
        <w:ind w:left="841" w:hanging="540"/>
      </w:pPr>
      <w:rPr>
        <w:rFonts w:hint="default"/>
      </w:rPr>
    </w:lvl>
    <w:lvl w:ilvl="1" w:tplc="04260019" w:tentative="1">
      <w:start w:val="1"/>
      <w:numFmt w:val="lowerLetter"/>
      <w:lvlText w:val="%2."/>
      <w:lvlJc w:val="left"/>
      <w:pPr>
        <w:ind w:left="1381" w:hanging="360"/>
      </w:pPr>
    </w:lvl>
    <w:lvl w:ilvl="2" w:tplc="0426001B" w:tentative="1">
      <w:start w:val="1"/>
      <w:numFmt w:val="lowerRoman"/>
      <w:lvlText w:val="%3."/>
      <w:lvlJc w:val="right"/>
      <w:pPr>
        <w:ind w:left="2101" w:hanging="180"/>
      </w:pPr>
    </w:lvl>
    <w:lvl w:ilvl="3" w:tplc="0426000F" w:tentative="1">
      <w:start w:val="1"/>
      <w:numFmt w:val="decimal"/>
      <w:lvlText w:val="%4."/>
      <w:lvlJc w:val="left"/>
      <w:pPr>
        <w:ind w:left="2821" w:hanging="360"/>
      </w:pPr>
    </w:lvl>
    <w:lvl w:ilvl="4" w:tplc="04260019" w:tentative="1">
      <w:start w:val="1"/>
      <w:numFmt w:val="lowerLetter"/>
      <w:lvlText w:val="%5."/>
      <w:lvlJc w:val="left"/>
      <w:pPr>
        <w:ind w:left="3541" w:hanging="360"/>
      </w:pPr>
    </w:lvl>
    <w:lvl w:ilvl="5" w:tplc="0426001B" w:tentative="1">
      <w:start w:val="1"/>
      <w:numFmt w:val="lowerRoman"/>
      <w:lvlText w:val="%6."/>
      <w:lvlJc w:val="right"/>
      <w:pPr>
        <w:ind w:left="4261" w:hanging="180"/>
      </w:pPr>
    </w:lvl>
    <w:lvl w:ilvl="6" w:tplc="0426000F" w:tentative="1">
      <w:start w:val="1"/>
      <w:numFmt w:val="decimal"/>
      <w:lvlText w:val="%7."/>
      <w:lvlJc w:val="left"/>
      <w:pPr>
        <w:ind w:left="4981" w:hanging="360"/>
      </w:pPr>
    </w:lvl>
    <w:lvl w:ilvl="7" w:tplc="04260019" w:tentative="1">
      <w:start w:val="1"/>
      <w:numFmt w:val="lowerLetter"/>
      <w:lvlText w:val="%8."/>
      <w:lvlJc w:val="left"/>
      <w:pPr>
        <w:ind w:left="5701" w:hanging="360"/>
      </w:pPr>
    </w:lvl>
    <w:lvl w:ilvl="8" w:tplc="0426001B" w:tentative="1">
      <w:start w:val="1"/>
      <w:numFmt w:val="lowerRoman"/>
      <w:lvlText w:val="%9."/>
      <w:lvlJc w:val="right"/>
      <w:pPr>
        <w:ind w:left="6421" w:hanging="180"/>
      </w:pPr>
    </w:lvl>
  </w:abstractNum>
  <w:abstractNum w:abstractNumId="31" w15:restartNumberingAfterBreak="0">
    <w:nsid w:val="4BB06751"/>
    <w:multiLevelType w:val="hybridMultilevel"/>
    <w:tmpl w:val="00449180"/>
    <w:lvl w:ilvl="0" w:tplc="8E7479A4">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4CAA5F1C"/>
    <w:multiLevelType w:val="hybridMultilevel"/>
    <w:tmpl w:val="1F5C4D78"/>
    <w:lvl w:ilvl="0" w:tplc="04260011">
      <w:start w:val="1"/>
      <w:numFmt w:val="decimal"/>
      <w:lvlText w:val="%1)"/>
      <w:lvlJc w:val="left"/>
      <w:pPr>
        <w:ind w:left="502" w:hanging="360"/>
      </w:pPr>
    </w:lvl>
    <w:lvl w:ilvl="1" w:tplc="80C2FCEC">
      <w:start w:val="1"/>
      <w:numFmt w:val="decimal"/>
      <w:lvlText w:val="%2)"/>
      <w:lvlJc w:val="left"/>
      <w:pPr>
        <w:ind w:left="502" w:hanging="360"/>
      </w:pPr>
      <w:rPr>
        <w:rFonts w:hint="default"/>
      </w:r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33" w15:restartNumberingAfterBreak="0">
    <w:nsid w:val="4D5F697D"/>
    <w:multiLevelType w:val="hybridMultilevel"/>
    <w:tmpl w:val="869C98C8"/>
    <w:lvl w:ilvl="0" w:tplc="04260011">
      <w:start w:val="1"/>
      <w:numFmt w:val="decimal"/>
      <w:lvlText w:val="%1)"/>
      <w:lvlJc w:val="left"/>
      <w:pPr>
        <w:ind w:left="501" w:hanging="360"/>
      </w:pPr>
      <w:rPr>
        <w:rFonts w:hint="default"/>
      </w:r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34" w15:restartNumberingAfterBreak="0">
    <w:nsid w:val="50C56AC1"/>
    <w:multiLevelType w:val="hybridMultilevel"/>
    <w:tmpl w:val="61161C2E"/>
    <w:lvl w:ilvl="0" w:tplc="FFFFFFF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35" w15:restartNumberingAfterBreak="0">
    <w:nsid w:val="50FA4F08"/>
    <w:multiLevelType w:val="hybridMultilevel"/>
    <w:tmpl w:val="FF888FF0"/>
    <w:lvl w:ilvl="0" w:tplc="A9D26460">
      <w:start w:val="1"/>
      <w:numFmt w:val="decimal"/>
      <w:lvlText w:val="%1)"/>
      <w:lvlJc w:val="left"/>
      <w:pPr>
        <w:ind w:left="501" w:hanging="360"/>
      </w:pPr>
      <w:rPr>
        <w:rFonts w:hint="default"/>
      </w:r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36" w15:restartNumberingAfterBreak="0">
    <w:nsid w:val="534C5C3B"/>
    <w:multiLevelType w:val="hybridMultilevel"/>
    <w:tmpl w:val="0BB8DFD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54EF24BE"/>
    <w:multiLevelType w:val="hybridMultilevel"/>
    <w:tmpl w:val="969A0DA8"/>
    <w:lvl w:ilvl="0" w:tplc="A9D26460">
      <w:start w:val="1"/>
      <w:numFmt w:val="decimal"/>
      <w:lvlText w:val="%1)"/>
      <w:lvlJc w:val="left"/>
      <w:pPr>
        <w:ind w:left="501" w:hanging="360"/>
      </w:pPr>
      <w:rPr>
        <w:rFonts w:hint="default"/>
      </w:r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38" w15:restartNumberingAfterBreak="0">
    <w:nsid w:val="555B5615"/>
    <w:multiLevelType w:val="hybridMultilevel"/>
    <w:tmpl w:val="77DA5500"/>
    <w:lvl w:ilvl="0" w:tplc="BFBAEC4A">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9" w15:restartNumberingAfterBreak="0">
    <w:nsid w:val="5D89139E"/>
    <w:multiLevelType w:val="hybridMultilevel"/>
    <w:tmpl w:val="823E244C"/>
    <w:lvl w:ilvl="0" w:tplc="04260011">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40" w15:restartNumberingAfterBreak="0">
    <w:nsid w:val="5F045B91"/>
    <w:multiLevelType w:val="hybridMultilevel"/>
    <w:tmpl w:val="0B9CE166"/>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1" w15:restartNumberingAfterBreak="0">
    <w:nsid w:val="63520119"/>
    <w:multiLevelType w:val="multilevel"/>
    <w:tmpl w:val="CBA897D8"/>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64C350D3"/>
    <w:multiLevelType w:val="hybridMultilevel"/>
    <w:tmpl w:val="F5CA11AC"/>
    <w:lvl w:ilvl="0" w:tplc="04260011">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43" w15:restartNumberingAfterBreak="0">
    <w:nsid w:val="67480566"/>
    <w:multiLevelType w:val="hybridMultilevel"/>
    <w:tmpl w:val="7B9466C8"/>
    <w:lvl w:ilvl="0" w:tplc="A9D26460">
      <w:start w:val="1"/>
      <w:numFmt w:val="decimal"/>
      <w:lvlText w:val="%1)"/>
      <w:lvlJc w:val="left"/>
      <w:pPr>
        <w:ind w:left="501" w:hanging="360"/>
      </w:pPr>
      <w:rPr>
        <w:rFonts w:hint="default"/>
      </w:rPr>
    </w:lvl>
    <w:lvl w:ilvl="1" w:tplc="04260019" w:tentative="1">
      <w:start w:val="1"/>
      <w:numFmt w:val="lowerLetter"/>
      <w:lvlText w:val="%2."/>
      <w:lvlJc w:val="left"/>
      <w:pPr>
        <w:ind w:left="1723" w:hanging="360"/>
      </w:pPr>
    </w:lvl>
    <w:lvl w:ilvl="2" w:tplc="0426001B" w:tentative="1">
      <w:start w:val="1"/>
      <w:numFmt w:val="lowerRoman"/>
      <w:lvlText w:val="%3."/>
      <w:lvlJc w:val="right"/>
      <w:pPr>
        <w:ind w:left="2443" w:hanging="180"/>
      </w:pPr>
    </w:lvl>
    <w:lvl w:ilvl="3" w:tplc="0426000F" w:tentative="1">
      <w:start w:val="1"/>
      <w:numFmt w:val="decimal"/>
      <w:lvlText w:val="%4."/>
      <w:lvlJc w:val="left"/>
      <w:pPr>
        <w:ind w:left="3163" w:hanging="360"/>
      </w:pPr>
    </w:lvl>
    <w:lvl w:ilvl="4" w:tplc="04260019" w:tentative="1">
      <w:start w:val="1"/>
      <w:numFmt w:val="lowerLetter"/>
      <w:lvlText w:val="%5."/>
      <w:lvlJc w:val="left"/>
      <w:pPr>
        <w:ind w:left="3883" w:hanging="360"/>
      </w:pPr>
    </w:lvl>
    <w:lvl w:ilvl="5" w:tplc="0426001B" w:tentative="1">
      <w:start w:val="1"/>
      <w:numFmt w:val="lowerRoman"/>
      <w:lvlText w:val="%6."/>
      <w:lvlJc w:val="right"/>
      <w:pPr>
        <w:ind w:left="4603" w:hanging="180"/>
      </w:pPr>
    </w:lvl>
    <w:lvl w:ilvl="6" w:tplc="0426000F" w:tentative="1">
      <w:start w:val="1"/>
      <w:numFmt w:val="decimal"/>
      <w:lvlText w:val="%7."/>
      <w:lvlJc w:val="left"/>
      <w:pPr>
        <w:ind w:left="5323" w:hanging="360"/>
      </w:pPr>
    </w:lvl>
    <w:lvl w:ilvl="7" w:tplc="04260019" w:tentative="1">
      <w:start w:val="1"/>
      <w:numFmt w:val="lowerLetter"/>
      <w:lvlText w:val="%8."/>
      <w:lvlJc w:val="left"/>
      <w:pPr>
        <w:ind w:left="6043" w:hanging="360"/>
      </w:pPr>
    </w:lvl>
    <w:lvl w:ilvl="8" w:tplc="0426001B" w:tentative="1">
      <w:start w:val="1"/>
      <w:numFmt w:val="lowerRoman"/>
      <w:lvlText w:val="%9."/>
      <w:lvlJc w:val="right"/>
      <w:pPr>
        <w:ind w:left="6763" w:hanging="180"/>
      </w:pPr>
    </w:lvl>
  </w:abstractNum>
  <w:abstractNum w:abstractNumId="44" w15:restartNumberingAfterBreak="0">
    <w:nsid w:val="677426AA"/>
    <w:multiLevelType w:val="hybridMultilevel"/>
    <w:tmpl w:val="3B188310"/>
    <w:lvl w:ilvl="0" w:tplc="A9D26460">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45" w15:restartNumberingAfterBreak="0">
    <w:nsid w:val="67C7080F"/>
    <w:multiLevelType w:val="hybridMultilevel"/>
    <w:tmpl w:val="8740438E"/>
    <w:lvl w:ilvl="0" w:tplc="0B32E6A2">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46" w15:restartNumberingAfterBreak="0">
    <w:nsid w:val="6AFF13BC"/>
    <w:multiLevelType w:val="hybridMultilevel"/>
    <w:tmpl w:val="1E562414"/>
    <w:lvl w:ilvl="0" w:tplc="BF4EA02C">
      <w:start w:val="1"/>
      <w:numFmt w:val="decimal"/>
      <w:lvlText w:val="(%1)"/>
      <w:lvlJc w:val="left"/>
      <w:pPr>
        <w:ind w:left="781" w:hanging="480"/>
      </w:pPr>
      <w:rPr>
        <w:rFonts w:hint="default"/>
      </w:rPr>
    </w:lvl>
    <w:lvl w:ilvl="1" w:tplc="C324F6E0">
      <w:start w:val="1"/>
      <w:numFmt w:val="decimal"/>
      <w:lvlText w:val="(%2)"/>
      <w:lvlJc w:val="left"/>
      <w:pPr>
        <w:ind w:left="1134" w:firstLine="0"/>
      </w:pPr>
      <w:rPr>
        <w:rFonts w:hint="default"/>
      </w:rPr>
    </w:lvl>
    <w:lvl w:ilvl="2" w:tplc="0426001B" w:tentative="1">
      <w:start w:val="1"/>
      <w:numFmt w:val="lowerRoman"/>
      <w:lvlText w:val="%3."/>
      <w:lvlJc w:val="right"/>
      <w:pPr>
        <w:ind w:left="2101" w:hanging="180"/>
      </w:pPr>
    </w:lvl>
    <w:lvl w:ilvl="3" w:tplc="0426000F" w:tentative="1">
      <w:start w:val="1"/>
      <w:numFmt w:val="decimal"/>
      <w:lvlText w:val="%4."/>
      <w:lvlJc w:val="left"/>
      <w:pPr>
        <w:ind w:left="2821" w:hanging="360"/>
      </w:pPr>
    </w:lvl>
    <w:lvl w:ilvl="4" w:tplc="04260019" w:tentative="1">
      <w:start w:val="1"/>
      <w:numFmt w:val="lowerLetter"/>
      <w:lvlText w:val="%5."/>
      <w:lvlJc w:val="left"/>
      <w:pPr>
        <w:ind w:left="3541" w:hanging="360"/>
      </w:pPr>
    </w:lvl>
    <w:lvl w:ilvl="5" w:tplc="0426001B" w:tentative="1">
      <w:start w:val="1"/>
      <w:numFmt w:val="lowerRoman"/>
      <w:lvlText w:val="%6."/>
      <w:lvlJc w:val="right"/>
      <w:pPr>
        <w:ind w:left="4261" w:hanging="180"/>
      </w:pPr>
    </w:lvl>
    <w:lvl w:ilvl="6" w:tplc="0426000F" w:tentative="1">
      <w:start w:val="1"/>
      <w:numFmt w:val="decimal"/>
      <w:lvlText w:val="%7."/>
      <w:lvlJc w:val="left"/>
      <w:pPr>
        <w:ind w:left="4981" w:hanging="360"/>
      </w:pPr>
    </w:lvl>
    <w:lvl w:ilvl="7" w:tplc="04260019" w:tentative="1">
      <w:start w:val="1"/>
      <w:numFmt w:val="lowerLetter"/>
      <w:lvlText w:val="%8."/>
      <w:lvlJc w:val="left"/>
      <w:pPr>
        <w:ind w:left="5701" w:hanging="360"/>
      </w:pPr>
    </w:lvl>
    <w:lvl w:ilvl="8" w:tplc="0426001B" w:tentative="1">
      <w:start w:val="1"/>
      <w:numFmt w:val="lowerRoman"/>
      <w:lvlText w:val="%9."/>
      <w:lvlJc w:val="right"/>
      <w:pPr>
        <w:ind w:left="6421" w:hanging="180"/>
      </w:pPr>
    </w:lvl>
  </w:abstractNum>
  <w:abstractNum w:abstractNumId="47" w15:restartNumberingAfterBreak="0">
    <w:nsid w:val="70DE3198"/>
    <w:multiLevelType w:val="hybridMultilevel"/>
    <w:tmpl w:val="4DA05F4C"/>
    <w:lvl w:ilvl="0" w:tplc="04260011">
      <w:start w:val="1"/>
      <w:numFmt w:val="decimal"/>
      <w:lvlText w:val="%1)"/>
      <w:lvlJc w:val="left"/>
      <w:pPr>
        <w:ind w:left="501" w:hanging="360"/>
      </w:pPr>
      <w:rPr>
        <w:rFonts w:hint="default"/>
      </w:r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48" w15:restartNumberingAfterBreak="0">
    <w:nsid w:val="746B01ED"/>
    <w:multiLevelType w:val="hybridMultilevel"/>
    <w:tmpl w:val="F7643EBA"/>
    <w:lvl w:ilvl="0" w:tplc="04090011">
      <w:start w:val="1"/>
      <w:numFmt w:val="decimal"/>
      <w:lvlText w:val="%1)"/>
      <w:lvlJc w:val="left"/>
      <w:pPr>
        <w:tabs>
          <w:tab w:val="num" w:pos="501"/>
        </w:tabs>
        <w:ind w:left="501" w:hanging="360"/>
      </w:pPr>
    </w:lvl>
    <w:lvl w:ilvl="1" w:tplc="BBE4AC00" w:tentative="1">
      <w:start w:val="1"/>
      <w:numFmt w:val="decimal"/>
      <w:lvlText w:val="%2."/>
      <w:lvlJc w:val="left"/>
      <w:pPr>
        <w:tabs>
          <w:tab w:val="num" w:pos="1221"/>
        </w:tabs>
        <w:ind w:left="1221" w:hanging="360"/>
      </w:pPr>
    </w:lvl>
    <w:lvl w:ilvl="2" w:tplc="1D62C2AC" w:tentative="1">
      <w:start w:val="1"/>
      <w:numFmt w:val="decimal"/>
      <w:lvlText w:val="%3."/>
      <w:lvlJc w:val="left"/>
      <w:pPr>
        <w:tabs>
          <w:tab w:val="num" w:pos="1941"/>
        </w:tabs>
        <w:ind w:left="1941" w:hanging="360"/>
      </w:pPr>
    </w:lvl>
    <w:lvl w:ilvl="3" w:tplc="FB64B7EE" w:tentative="1">
      <w:start w:val="1"/>
      <w:numFmt w:val="decimal"/>
      <w:lvlText w:val="%4."/>
      <w:lvlJc w:val="left"/>
      <w:pPr>
        <w:tabs>
          <w:tab w:val="num" w:pos="2661"/>
        </w:tabs>
        <w:ind w:left="2661" w:hanging="360"/>
      </w:pPr>
    </w:lvl>
    <w:lvl w:ilvl="4" w:tplc="D61EB6F8" w:tentative="1">
      <w:start w:val="1"/>
      <w:numFmt w:val="decimal"/>
      <w:lvlText w:val="%5."/>
      <w:lvlJc w:val="left"/>
      <w:pPr>
        <w:tabs>
          <w:tab w:val="num" w:pos="3381"/>
        </w:tabs>
        <w:ind w:left="3381" w:hanging="360"/>
      </w:pPr>
    </w:lvl>
    <w:lvl w:ilvl="5" w:tplc="D60E4E8E" w:tentative="1">
      <w:start w:val="1"/>
      <w:numFmt w:val="decimal"/>
      <w:lvlText w:val="%6."/>
      <w:lvlJc w:val="left"/>
      <w:pPr>
        <w:tabs>
          <w:tab w:val="num" w:pos="4101"/>
        </w:tabs>
        <w:ind w:left="4101" w:hanging="360"/>
      </w:pPr>
    </w:lvl>
    <w:lvl w:ilvl="6" w:tplc="2800DFC6" w:tentative="1">
      <w:start w:val="1"/>
      <w:numFmt w:val="decimal"/>
      <w:lvlText w:val="%7."/>
      <w:lvlJc w:val="left"/>
      <w:pPr>
        <w:tabs>
          <w:tab w:val="num" w:pos="4821"/>
        </w:tabs>
        <w:ind w:left="4821" w:hanging="360"/>
      </w:pPr>
    </w:lvl>
    <w:lvl w:ilvl="7" w:tplc="2B2469CE" w:tentative="1">
      <w:start w:val="1"/>
      <w:numFmt w:val="decimal"/>
      <w:lvlText w:val="%8."/>
      <w:lvlJc w:val="left"/>
      <w:pPr>
        <w:tabs>
          <w:tab w:val="num" w:pos="5541"/>
        </w:tabs>
        <w:ind w:left="5541" w:hanging="360"/>
      </w:pPr>
    </w:lvl>
    <w:lvl w:ilvl="8" w:tplc="96BE8218" w:tentative="1">
      <w:start w:val="1"/>
      <w:numFmt w:val="decimal"/>
      <w:lvlText w:val="%9."/>
      <w:lvlJc w:val="left"/>
      <w:pPr>
        <w:tabs>
          <w:tab w:val="num" w:pos="6261"/>
        </w:tabs>
        <w:ind w:left="6261" w:hanging="360"/>
      </w:pPr>
    </w:lvl>
  </w:abstractNum>
  <w:abstractNum w:abstractNumId="49" w15:restartNumberingAfterBreak="0">
    <w:nsid w:val="76E27EAE"/>
    <w:multiLevelType w:val="hybridMultilevel"/>
    <w:tmpl w:val="59B26F0C"/>
    <w:lvl w:ilvl="0" w:tplc="A9D26460">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50" w15:restartNumberingAfterBreak="0">
    <w:nsid w:val="77124793"/>
    <w:multiLevelType w:val="hybridMultilevel"/>
    <w:tmpl w:val="1FD0D034"/>
    <w:lvl w:ilvl="0" w:tplc="FFFFFFFF">
      <w:start w:val="1"/>
      <w:numFmt w:val="decimal"/>
      <w:lvlText w:val="%1."/>
      <w:lvlJc w:val="left"/>
      <w:pPr>
        <w:ind w:left="3240" w:hanging="360"/>
      </w:pPr>
    </w:lvl>
    <w:lvl w:ilvl="1" w:tplc="04260019">
      <w:start w:val="1"/>
      <w:numFmt w:val="lowerLetter"/>
      <w:lvlText w:val="%2."/>
      <w:lvlJc w:val="left"/>
      <w:pPr>
        <w:ind w:left="3960" w:hanging="360"/>
      </w:pPr>
    </w:lvl>
    <w:lvl w:ilvl="2" w:tplc="03FE6184">
      <w:start w:val="1"/>
      <w:numFmt w:val="decimal"/>
      <w:lvlText w:val="%3)"/>
      <w:lvlJc w:val="left"/>
      <w:pPr>
        <w:ind w:left="360" w:hanging="360"/>
      </w:pPr>
      <w:rPr>
        <w:rFonts w:hint="default"/>
        <w:b w:val="0"/>
        <w:bCs w:val="0"/>
      </w:rPr>
    </w:lvl>
    <w:lvl w:ilvl="3" w:tplc="0426000F" w:tentative="1">
      <w:start w:val="1"/>
      <w:numFmt w:val="decimal"/>
      <w:lvlText w:val="%4."/>
      <w:lvlJc w:val="left"/>
      <w:pPr>
        <w:ind w:left="5400" w:hanging="360"/>
      </w:pPr>
    </w:lvl>
    <w:lvl w:ilvl="4" w:tplc="04260019" w:tentative="1">
      <w:start w:val="1"/>
      <w:numFmt w:val="lowerLetter"/>
      <w:lvlText w:val="%5."/>
      <w:lvlJc w:val="left"/>
      <w:pPr>
        <w:ind w:left="6120" w:hanging="360"/>
      </w:pPr>
    </w:lvl>
    <w:lvl w:ilvl="5" w:tplc="0426001B" w:tentative="1">
      <w:start w:val="1"/>
      <w:numFmt w:val="lowerRoman"/>
      <w:lvlText w:val="%6."/>
      <w:lvlJc w:val="right"/>
      <w:pPr>
        <w:ind w:left="6840" w:hanging="180"/>
      </w:pPr>
    </w:lvl>
    <w:lvl w:ilvl="6" w:tplc="0426000F" w:tentative="1">
      <w:start w:val="1"/>
      <w:numFmt w:val="decimal"/>
      <w:lvlText w:val="%7."/>
      <w:lvlJc w:val="left"/>
      <w:pPr>
        <w:ind w:left="7560" w:hanging="360"/>
      </w:pPr>
    </w:lvl>
    <w:lvl w:ilvl="7" w:tplc="04260019" w:tentative="1">
      <w:start w:val="1"/>
      <w:numFmt w:val="lowerLetter"/>
      <w:lvlText w:val="%8."/>
      <w:lvlJc w:val="left"/>
      <w:pPr>
        <w:ind w:left="8280" w:hanging="360"/>
      </w:pPr>
    </w:lvl>
    <w:lvl w:ilvl="8" w:tplc="0426001B" w:tentative="1">
      <w:start w:val="1"/>
      <w:numFmt w:val="lowerRoman"/>
      <w:lvlText w:val="%9."/>
      <w:lvlJc w:val="right"/>
      <w:pPr>
        <w:ind w:left="9000" w:hanging="180"/>
      </w:pPr>
    </w:lvl>
  </w:abstractNum>
  <w:abstractNum w:abstractNumId="51" w15:restartNumberingAfterBreak="0">
    <w:nsid w:val="78732A93"/>
    <w:multiLevelType w:val="hybridMultilevel"/>
    <w:tmpl w:val="1A68688A"/>
    <w:lvl w:ilvl="0" w:tplc="04260017">
      <w:start w:val="1"/>
      <w:numFmt w:val="lowerLetter"/>
      <w:lvlText w:val="%1)"/>
      <w:lvlJc w:val="left"/>
      <w:pPr>
        <w:ind w:left="1222" w:hanging="360"/>
      </w:p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52" w15:restartNumberingAfterBreak="0">
    <w:nsid w:val="7A915662"/>
    <w:multiLevelType w:val="hybridMultilevel"/>
    <w:tmpl w:val="76FC2742"/>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3" w15:restartNumberingAfterBreak="0">
    <w:nsid w:val="7AEB612E"/>
    <w:multiLevelType w:val="hybridMultilevel"/>
    <w:tmpl w:val="ED78A6D4"/>
    <w:lvl w:ilvl="0" w:tplc="C922A4AC">
      <w:start w:val="1"/>
      <w:numFmt w:val="decimal"/>
      <w:lvlText w:val="%1)"/>
      <w:lvlJc w:val="left"/>
      <w:pPr>
        <w:ind w:left="643"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4" w15:restartNumberingAfterBreak="0">
    <w:nsid w:val="7BE84853"/>
    <w:multiLevelType w:val="hybridMultilevel"/>
    <w:tmpl w:val="C0EE1B48"/>
    <w:lvl w:ilvl="0" w:tplc="04260011">
      <w:start w:val="1"/>
      <w:numFmt w:val="decimal"/>
      <w:lvlText w:val="%1)"/>
      <w:lvlJc w:val="left"/>
      <w:pPr>
        <w:ind w:left="501" w:hanging="360"/>
      </w:pPr>
      <w:rPr>
        <w:rFonts w:hint="default"/>
      </w:r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55" w15:restartNumberingAfterBreak="0">
    <w:nsid w:val="7C814018"/>
    <w:multiLevelType w:val="multilevel"/>
    <w:tmpl w:val="CC7A194C"/>
    <w:lvl w:ilvl="0">
      <w:start w:val="10"/>
      <w:numFmt w:val="decimal"/>
      <w:lvlText w:val="%1)"/>
      <w:lvlJc w:val="left"/>
      <w:pPr>
        <w:ind w:left="360" w:hanging="360"/>
      </w:pPr>
      <w:rPr>
        <w:rFonts w:hint="default"/>
        <w:color w:val="auto"/>
        <w:vertAlign w:val="baseline"/>
      </w:rPr>
    </w:lvl>
    <w:lvl w:ilvl="1">
      <w:start w:val="1"/>
      <w:numFmt w:val="lowerLetter"/>
      <w:lvlText w:val="%2)"/>
      <w:lvlJc w:val="left"/>
      <w:pPr>
        <w:ind w:left="720" w:hanging="360"/>
      </w:pPr>
      <w:rPr>
        <w:rFonts w:hint="default"/>
        <w:sz w:val="24"/>
        <w:szCs w:val="2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27"/>
  </w:num>
  <w:num w:numId="2">
    <w:abstractNumId w:val="25"/>
  </w:num>
  <w:num w:numId="3">
    <w:abstractNumId w:val="30"/>
  </w:num>
  <w:num w:numId="4">
    <w:abstractNumId w:val="46"/>
  </w:num>
  <w:num w:numId="5">
    <w:abstractNumId w:val="53"/>
  </w:num>
  <w:num w:numId="6">
    <w:abstractNumId w:val="5"/>
  </w:num>
  <w:num w:numId="7">
    <w:abstractNumId w:val="1"/>
  </w:num>
  <w:num w:numId="8">
    <w:abstractNumId w:val="11"/>
  </w:num>
  <w:num w:numId="9">
    <w:abstractNumId w:val="2"/>
  </w:num>
  <w:num w:numId="10">
    <w:abstractNumId w:val="22"/>
  </w:num>
  <w:num w:numId="11">
    <w:abstractNumId w:val="21"/>
  </w:num>
  <w:num w:numId="12">
    <w:abstractNumId w:val="29"/>
  </w:num>
  <w:num w:numId="13">
    <w:abstractNumId w:val="32"/>
  </w:num>
  <w:num w:numId="14">
    <w:abstractNumId w:val="50"/>
  </w:num>
  <w:num w:numId="15">
    <w:abstractNumId w:val="34"/>
  </w:num>
  <w:num w:numId="16">
    <w:abstractNumId w:val="6"/>
  </w:num>
  <w:num w:numId="17">
    <w:abstractNumId w:val="20"/>
  </w:num>
  <w:num w:numId="18">
    <w:abstractNumId w:val="44"/>
  </w:num>
  <w:num w:numId="19">
    <w:abstractNumId w:val="31"/>
  </w:num>
  <w:num w:numId="20">
    <w:abstractNumId w:val="45"/>
  </w:num>
  <w:num w:numId="21">
    <w:abstractNumId w:val="28"/>
  </w:num>
  <w:num w:numId="22">
    <w:abstractNumId w:val="0"/>
  </w:num>
  <w:num w:numId="23">
    <w:abstractNumId w:val="4"/>
  </w:num>
  <w:num w:numId="24">
    <w:abstractNumId w:val="17"/>
  </w:num>
  <w:num w:numId="25">
    <w:abstractNumId w:val="41"/>
  </w:num>
  <w:num w:numId="26">
    <w:abstractNumId w:val="49"/>
  </w:num>
  <w:num w:numId="27">
    <w:abstractNumId w:val="35"/>
  </w:num>
  <w:num w:numId="28">
    <w:abstractNumId w:val="37"/>
  </w:num>
  <w:num w:numId="29">
    <w:abstractNumId w:val="14"/>
  </w:num>
  <w:num w:numId="30">
    <w:abstractNumId w:val="24"/>
  </w:num>
  <w:num w:numId="31">
    <w:abstractNumId w:val="23"/>
  </w:num>
  <w:num w:numId="32">
    <w:abstractNumId w:val="13"/>
  </w:num>
  <w:num w:numId="33">
    <w:abstractNumId w:val="43"/>
  </w:num>
  <w:num w:numId="34">
    <w:abstractNumId w:val="7"/>
  </w:num>
  <w:num w:numId="35">
    <w:abstractNumId w:val="48"/>
  </w:num>
  <w:num w:numId="36">
    <w:abstractNumId w:val="55"/>
  </w:num>
  <w:num w:numId="37">
    <w:abstractNumId w:val="26"/>
  </w:num>
  <w:num w:numId="38">
    <w:abstractNumId w:val="33"/>
  </w:num>
  <w:num w:numId="39">
    <w:abstractNumId w:val="12"/>
  </w:num>
  <w:num w:numId="40">
    <w:abstractNumId w:val="19"/>
  </w:num>
  <w:num w:numId="41">
    <w:abstractNumId w:val="10"/>
  </w:num>
  <w:num w:numId="42">
    <w:abstractNumId w:val="8"/>
  </w:num>
  <w:num w:numId="43">
    <w:abstractNumId w:val="47"/>
  </w:num>
  <w:num w:numId="44">
    <w:abstractNumId w:val="15"/>
  </w:num>
  <w:num w:numId="45">
    <w:abstractNumId w:val="16"/>
  </w:num>
  <w:num w:numId="46">
    <w:abstractNumId w:val="54"/>
  </w:num>
  <w:num w:numId="47">
    <w:abstractNumId w:val="18"/>
  </w:num>
  <w:num w:numId="48">
    <w:abstractNumId w:val="3"/>
  </w:num>
  <w:num w:numId="49">
    <w:abstractNumId w:val="42"/>
  </w:num>
  <w:num w:numId="50">
    <w:abstractNumId w:val="39"/>
  </w:num>
  <w:num w:numId="51">
    <w:abstractNumId w:val="36"/>
  </w:num>
  <w:num w:numId="52">
    <w:abstractNumId w:val="51"/>
  </w:num>
  <w:num w:numId="53">
    <w:abstractNumId w:val="9"/>
  </w:num>
  <w:num w:numId="54">
    <w:abstractNumId w:val="40"/>
  </w:num>
  <w:num w:numId="55">
    <w:abstractNumId w:val="38"/>
  </w:num>
  <w:num w:numId="56">
    <w:abstractNumId w:val="52"/>
  </w:num>
  <w:numIdMacAtCleanup w:val="4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Armins Kalnins">
    <w15:presenceInfo w15:providerId="Windows Live" w15:userId="98c224473420f15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8"/>
  <w:proofState w:spelling="clean" w:grammar="clean"/>
  <w:trackRevision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7B7E"/>
    <w:rsid w:val="00001DD8"/>
    <w:rsid w:val="00002083"/>
    <w:rsid w:val="00002319"/>
    <w:rsid w:val="00002593"/>
    <w:rsid w:val="000029DD"/>
    <w:rsid w:val="00002E25"/>
    <w:rsid w:val="00003347"/>
    <w:rsid w:val="00003A0B"/>
    <w:rsid w:val="00005033"/>
    <w:rsid w:val="00005052"/>
    <w:rsid w:val="000052F0"/>
    <w:rsid w:val="000057CB"/>
    <w:rsid w:val="0000584B"/>
    <w:rsid w:val="000069DA"/>
    <w:rsid w:val="00006F08"/>
    <w:rsid w:val="0000757C"/>
    <w:rsid w:val="00007C12"/>
    <w:rsid w:val="0001003C"/>
    <w:rsid w:val="0001033E"/>
    <w:rsid w:val="00010614"/>
    <w:rsid w:val="000107EA"/>
    <w:rsid w:val="0001156F"/>
    <w:rsid w:val="000117FF"/>
    <w:rsid w:val="00012EE7"/>
    <w:rsid w:val="000139E8"/>
    <w:rsid w:val="000151CA"/>
    <w:rsid w:val="00015408"/>
    <w:rsid w:val="00015A69"/>
    <w:rsid w:val="0001676D"/>
    <w:rsid w:val="000169A8"/>
    <w:rsid w:val="00016D93"/>
    <w:rsid w:val="000201A4"/>
    <w:rsid w:val="00020628"/>
    <w:rsid w:val="00021B9C"/>
    <w:rsid w:val="00022386"/>
    <w:rsid w:val="00022855"/>
    <w:rsid w:val="00022981"/>
    <w:rsid w:val="00022EB9"/>
    <w:rsid w:val="00022FDB"/>
    <w:rsid w:val="00023390"/>
    <w:rsid w:val="00023DDF"/>
    <w:rsid w:val="00024E55"/>
    <w:rsid w:val="000250FE"/>
    <w:rsid w:val="0002579E"/>
    <w:rsid w:val="00025C2B"/>
    <w:rsid w:val="00026225"/>
    <w:rsid w:val="00026527"/>
    <w:rsid w:val="000272C7"/>
    <w:rsid w:val="00030388"/>
    <w:rsid w:val="000313DA"/>
    <w:rsid w:val="0003142A"/>
    <w:rsid w:val="0003186C"/>
    <w:rsid w:val="00031E82"/>
    <w:rsid w:val="00031F9D"/>
    <w:rsid w:val="00032402"/>
    <w:rsid w:val="00032B55"/>
    <w:rsid w:val="00033878"/>
    <w:rsid w:val="000341DE"/>
    <w:rsid w:val="00035C7A"/>
    <w:rsid w:val="000376AF"/>
    <w:rsid w:val="00037994"/>
    <w:rsid w:val="00040198"/>
    <w:rsid w:val="000408B3"/>
    <w:rsid w:val="00040DE7"/>
    <w:rsid w:val="00041BA4"/>
    <w:rsid w:val="00041C69"/>
    <w:rsid w:val="00041E01"/>
    <w:rsid w:val="00041FE1"/>
    <w:rsid w:val="00042293"/>
    <w:rsid w:val="0004254F"/>
    <w:rsid w:val="000432B3"/>
    <w:rsid w:val="0004367B"/>
    <w:rsid w:val="00044346"/>
    <w:rsid w:val="0004455B"/>
    <w:rsid w:val="00044843"/>
    <w:rsid w:val="0004527A"/>
    <w:rsid w:val="000459CC"/>
    <w:rsid w:val="00045E79"/>
    <w:rsid w:val="00046D83"/>
    <w:rsid w:val="000470BF"/>
    <w:rsid w:val="000503A3"/>
    <w:rsid w:val="00051476"/>
    <w:rsid w:val="00051E67"/>
    <w:rsid w:val="00051FEF"/>
    <w:rsid w:val="0005274E"/>
    <w:rsid w:val="0005297F"/>
    <w:rsid w:val="00054591"/>
    <w:rsid w:val="000545F3"/>
    <w:rsid w:val="00054B6A"/>
    <w:rsid w:val="000557CE"/>
    <w:rsid w:val="00055C2A"/>
    <w:rsid w:val="00055D10"/>
    <w:rsid w:val="00055DCE"/>
    <w:rsid w:val="0005659B"/>
    <w:rsid w:val="00057307"/>
    <w:rsid w:val="00057709"/>
    <w:rsid w:val="00057945"/>
    <w:rsid w:val="000579A1"/>
    <w:rsid w:val="00057E5D"/>
    <w:rsid w:val="000604D7"/>
    <w:rsid w:val="00060F3C"/>
    <w:rsid w:val="000612D6"/>
    <w:rsid w:val="000620E8"/>
    <w:rsid w:val="00063C34"/>
    <w:rsid w:val="00063F66"/>
    <w:rsid w:val="00064228"/>
    <w:rsid w:val="000648AE"/>
    <w:rsid w:val="000665FA"/>
    <w:rsid w:val="00066960"/>
    <w:rsid w:val="00066A23"/>
    <w:rsid w:val="00066C5E"/>
    <w:rsid w:val="00066F37"/>
    <w:rsid w:val="000677B6"/>
    <w:rsid w:val="000710E3"/>
    <w:rsid w:val="00071849"/>
    <w:rsid w:val="00072825"/>
    <w:rsid w:val="0007355F"/>
    <w:rsid w:val="00073FB6"/>
    <w:rsid w:val="000740AD"/>
    <w:rsid w:val="00074106"/>
    <w:rsid w:val="000745ED"/>
    <w:rsid w:val="00074DDA"/>
    <w:rsid w:val="00075FD1"/>
    <w:rsid w:val="0007699A"/>
    <w:rsid w:val="00077537"/>
    <w:rsid w:val="000776C7"/>
    <w:rsid w:val="0007D94E"/>
    <w:rsid w:val="0007EA97"/>
    <w:rsid w:val="000800DF"/>
    <w:rsid w:val="00080183"/>
    <w:rsid w:val="000815E3"/>
    <w:rsid w:val="00081B77"/>
    <w:rsid w:val="00081EEE"/>
    <w:rsid w:val="00082143"/>
    <w:rsid w:val="0008262C"/>
    <w:rsid w:val="00082F71"/>
    <w:rsid w:val="0008340A"/>
    <w:rsid w:val="00083C03"/>
    <w:rsid w:val="00084141"/>
    <w:rsid w:val="000852EE"/>
    <w:rsid w:val="00085322"/>
    <w:rsid w:val="000854F7"/>
    <w:rsid w:val="00085F6E"/>
    <w:rsid w:val="000860FC"/>
    <w:rsid w:val="000862E0"/>
    <w:rsid w:val="000872B8"/>
    <w:rsid w:val="00090111"/>
    <w:rsid w:val="000908C4"/>
    <w:rsid w:val="00090E24"/>
    <w:rsid w:val="00090ECD"/>
    <w:rsid w:val="00091ACE"/>
    <w:rsid w:val="00091F43"/>
    <w:rsid w:val="000927DB"/>
    <w:rsid w:val="0009538A"/>
    <w:rsid w:val="00095793"/>
    <w:rsid w:val="00097418"/>
    <w:rsid w:val="000A08D5"/>
    <w:rsid w:val="000A112C"/>
    <w:rsid w:val="000A1875"/>
    <w:rsid w:val="000A2733"/>
    <w:rsid w:val="000A2738"/>
    <w:rsid w:val="000A290C"/>
    <w:rsid w:val="000A3243"/>
    <w:rsid w:val="000A4697"/>
    <w:rsid w:val="000A546F"/>
    <w:rsid w:val="000A68E1"/>
    <w:rsid w:val="000A68F6"/>
    <w:rsid w:val="000A6E7B"/>
    <w:rsid w:val="000A712C"/>
    <w:rsid w:val="000A7A2C"/>
    <w:rsid w:val="000A7A5B"/>
    <w:rsid w:val="000AE580"/>
    <w:rsid w:val="000B0234"/>
    <w:rsid w:val="000B030A"/>
    <w:rsid w:val="000B0945"/>
    <w:rsid w:val="000B0C69"/>
    <w:rsid w:val="000B1963"/>
    <w:rsid w:val="000B277E"/>
    <w:rsid w:val="000B3261"/>
    <w:rsid w:val="000B3C52"/>
    <w:rsid w:val="000B3EF1"/>
    <w:rsid w:val="000B3F8D"/>
    <w:rsid w:val="000B44B7"/>
    <w:rsid w:val="000B45D4"/>
    <w:rsid w:val="000B51DA"/>
    <w:rsid w:val="000B540B"/>
    <w:rsid w:val="000B5743"/>
    <w:rsid w:val="000B57D0"/>
    <w:rsid w:val="000B6ACC"/>
    <w:rsid w:val="000B71FB"/>
    <w:rsid w:val="000C0724"/>
    <w:rsid w:val="000C0D2A"/>
    <w:rsid w:val="000C110D"/>
    <w:rsid w:val="000C2C64"/>
    <w:rsid w:val="000C2D83"/>
    <w:rsid w:val="000C2F0F"/>
    <w:rsid w:val="000C33C3"/>
    <w:rsid w:val="000C4729"/>
    <w:rsid w:val="000C5873"/>
    <w:rsid w:val="000C6877"/>
    <w:rsid w:val="000C68E5"/>
    <w:rsid w:val="000C6C0F"/>
    <w:rsid w:val="000C7CC4"/>
    <w:rsid w:val="000C7D4B"/>
    <w:rsid w:val="000D14A7"/>
    <w:rsid w:val="000D1C7C"/>
    <w:rsid w:val="000D234C"/>
    <w:rsid w:val="000D2C8C"/>
    <w:rsid w:val="000D343C"/>
    <w:rsid w:val="000D3FE4"/>
    <w:rsid w:val="000D4D7E"/>
    <w:rsid w:val="000D4EDB"/>
    <w:rsid w:val="000D63D4"/>
    <w:rsid w:val="000D64E6"/>
    <w:rsid w:val="000D6584"/>
    <w:rsid w:val="000D75E7"/>
    <w:rsid w:val="000D7E3F"/>
    <w:rsid w:val="000E0007"/>
    <w:rsid w:val="000E1514"/>
    <w:rsid w:val="000E2D81"/>
    <w:rsid w:val="000E3183"/>
    <w:rsid w:val="000E31AF"/>
    <w:rsid w:val="000E3887"/>
    <w:rsid w:val="000E3980"/>
    <w:rsid w:val="000E404A"/>
    <w:rsid w:val="000E41EE"/>
    <w:rsid w:val="000E4544"/>
    <w:rsid w:val="000E563D"/>
    <w:rsid w:val="000E6960"/>
    <w:rsid w:val="000E6A76"/>
    <w:rsid w:val="000E710B"/>
    <w:rsid w:val="000E7AE9"/>
    <w:rsid w:val="000E7CE8"/>
    <w:rsid w:val="000F0250"/>
    <w:rsid w:val="000F06B5"/>
    <w:rsid w:val="000F1C13"/>
    <w:rsid w:val="000F1C56"/>
    <w:rsid w:val="000F1CA5"/>
    <w:rsid w:val="000F1CCA"/>
    <w:rsid w:val="000F1DB0"/>
    <w:rsid w:val="000F1FAE"/>
    <w:rsid w:val="000F2072"/>
    <w:rsid w:val="000F2694"/>
    <w:rsid w:val="000F466E"/>
    <w:rsid w:val="000F60A4"/>
    <w:rsid w:val="000F635F"/>
    <w:rsid w:val="000F7216"/>
    <w:rsid w:val="000F7A6B"/>
    <w:rsid w:val="000F7BF8"/>
    <w:rsid w:val="001002A1"/>
    <w:rsid w:val="0010084D"/>
    <w:rsid w:val="00100C85"/>
    <w:rsid w:val="001014D5"/>
    <w:rsid w:val="00101667"/>
    <w:rsid w:val="00102112"/>
    <w:rsid w:val="00102EEF"/>
    <w:rsid w:val="001032B9"/>
    <w:rsid w:val="00103DBA"/>
    <w:rsid w:val="00104B58"/>
    <w:rsid w:val="00104C82"/>
    <w:rsid w:val="00105951"/>
    <w:rsid w:val="00110DDF"/>
    <w:rsid w:val="001111A7"/>
    <w:rsid w:val="00112AB1"/>
    <w:rsid w:val="00112BDD"/>
    <w:rsid w:val="00113AC4"/>
    <w:rsid w:val="00113C7A"/>
    <w:rsid w:val="001158BC"/>
    <w:rsid w:val="00115A33"/>
    <w:rsid w:val="00115DF0"/>
    <w:rsid w:val="00115EBF"/>
    <w:rsid w:val="001203CE"/>
    <w:rsid w:val="00120DBA"/>
    <w:rsid w:val="00122270"/>
    <w:rsid w:val="0012298A"/>
    <w:rsid w:val="00122AD7"/>
    <w:rsid w:val="00123DE9"/>
    <w:rsid w:val="00124D0E"/>
    <w:rsid w:val="00125078"/>
    <w:rsid w:val="00125BE2"/>
    <w:rsid w:val="00125D83"/>
    <w:rsid w:val="0012644F"/>
    <w:rsid w:val="00130ABA"/>
    <w:rsid w:val="001310D6"/>
    <w:rsid w:val="00131FC4"/>
    <w:rsid w:val="00132843"/>
    <w:rsid w:val="001336BA"/>
    <w:rsid w:val="00133C6F"/>
    <w:rsid w:val="00133C92"/>
    <w:rsid w:val="00133E8C"/>
    <w:rsid w:val="0013411F"/>
    <w:rsid w:val="00134DDE"/>
    <w:rsid w:val="00136D98"/>
    <w:rsid w:val="00136F38"/>
    <w:rsid w:val="00137686"/>
    <w:rsid w:val="0014021A"/>
    <w:rsid w:val="00140402"/>
    <w:rsid w:val="00141219"/>
    <w:rsid w:val="00142738"/>
    <w:rsid w:val="001428C7"/>
    <w:rsid w:val="00143CB7"/>
    <w:rsid w:val="00144417"/>
    <w:rsid w:val="001447B6"/>
    <w:rsid w:val="00144E21"/>
    <w:rsid w:val="00145245"/>
    <w:rsid w:val="00145F21"/>
    <w:rsid w:val="00145FE1"/>
    <w:rsid w:val="0014666F"/>
    <w:rsid w:val="001466AC"/>
    <w:rsid w:val="00146B35"/>
    <w:rsid w:val="00147369"/>
    <w:rsid w:val="0014754B"/>
    <w:rsid w:val="00147906"/>
    <w:rsid w:val="001505C7"/>
    <w:rsid w:val="00150A8A"/>
    <w:rsid w:val="001512B0"/>
    <w:rsid w:val="00151623"/>
    <w:rsid w:val="00152546"/>
    <w:rsid w:val="00153203"/>
    <w:rsid w:val="00153323"/>
    <w:rsid w:val="001537E6"/>
    <w:rsid w:val="001546BF"/>
    <w:rsid w:val="00154796"/>
    <w:rsid w:val="00154A35"/>
    <w:rsid w:val="001552F4"/>
    <w:rsid w:val="00155D77"/>
    <w:rsid w:val="001560DE"/>
    <w:rsid w:val="001569DB"/>
    <w:rsid w:val="001578B9"/>
    <w:rsid w:val="00157AEC"/>
    <w:rsid w:val="00160642"/>
    <w:rsid w:val="00160BCF"/>
    <w:rsid w:val="00160F1F"/>
    <w:rsid w:val="00160FE6"/>
    <w:rsid w:val="001615F7"/>
    <w:rsid w:val="00161F0E"/>
    <w:rsid w:val="0016200C"/>
    <w:rsid w:val="001622B2"/>
    <w:rsid w:val="0016268D"/>
    <w:rsid w:val="00162FFF"/>
    <w:rsid w:val="001636CF"/>
    <w:rsid w:val="001639DF"/>
    <w:rsid w:val="00163B91"/>
    <w:rsid w:val="001643D2"/>
    <w:rsid w:val="001654AC"/>
    <w:rsid w:val="00165913"/>
    <w:rsid w:val="00166A45"/>
    <w:rsid w:val="00166C16"/>
    <w:rsid w:val="0016725D"/>
    <w:rsid w:val="0016769A"/>
    <w:rsid w:val="001678CF"/>
    <w:rsid w:val="00170942"/>
    <w:rsid w:val="00171577"/>
    <w:rsid w:val="00171A68"/>
    <w:rsid w:val="00171E3E"/>
    <w:rsid w:val="00171EFC"/>
    <w:rsid w:val="00172FC5"/>
    <w:rsid w:val="00173E08"/>
    <w:rsid w:val="001744FF"/>
    <w:rsid w:val="001745CE"/>
    <w:rsid w:val="0017461F"/>
    <w:rsid w:val="00174926"/>
    <w:rsid w:val="00174AA0"/>
    <w:rsid w:val="00174D23"/>
    <w:rsid w:val="00175C9D"/>
    <w:rsid w:val="00175E84"/>
    <w:rsid w:val="00175E8F"/>
    <w:rsid w:val="00177CF8"/>
    <w:rsid w:val="00180BD6"/>
    <w:rsid w:val="0018132D"/>
    <w:rsid w:val="00182994"/>
    <w:rsid w:val="00182DE5"/>
    <w:rsid w:val="00183293"/>
    <w:rsid w:val="00183631"/>
    <w:rsid w:val="0018475F"/>
    <w:rsid w:val="00185233"/>
    <w:rsid w:val="00185499"/>
    <w:rsid w:val="0018720B"/>
    <w:rsid w:val="00187534"/>
    <w:rsid w:val="00190329"/>
    <w:rsid w:val="0019093B"/>
    <w:rsid w:val="00191820"/>
    <w:rsid w:val="00191AA5"/>
    <w:rsid w:val="00191EDC"/>
    <w:rsid w:val="00191EEE"/>
    <w:rsid w:val="00193A04"/>
    <w:rsid w:val="00195928"/>
    <w:rsid w:val="001959BD"/>
    <w:rsid w:val="00195E65"/>
    <w:rsid w:val="0019703D"/>
    <w:rsid w:val="001970A6"/>
    <w:rsid w:val="00197DC3"/>
    <w:rsid w:val="001A03A6"/>
    <w:rsid w:val="001A1A01"/>
    <w:rsid w:val="001A1A36"/>
    <w:rsid w:val="001A1D3A"/>
    <w:rsid w:val="001A1EAB"/>
    <w:rsid w:val="001A1F38"/>
    <w:rsid w:val="001A2358"/>
    <w:rsid w:val="001A27AC"/>
    <w:rsid w:val="001A45FA"/>
    <w:rsid w:val="001A4A6A"/>
    <w:rsid w:val="001A4DF4"/>
    <w:rsid w:val="001A4EA0"/>
    <w:rsid w:val="001A4F30"/>
    <w:rsid w:val="001A5E04"/>
    <w:rsid w:val="001A644D"/>
    <w:rsid w:val="001A66EA"/>
    <w:rsid w:val="001A7294"/>
    <w:rsid w:val="001A7456"/>
    <w:rsid w:val="001A749B"/>
    <w:rsid w:val="001A77A5"/>
    <w:rsid w:val="001AFBB4"/>
    <w:rsid w:val="001B0B7E"/>
    <w:rsid w:val="001B23F9"/>
    <w:rsid w:val="001B2B55"/>
    <w:rsid w:val="001B3E83"/>
    <w:rsid w:val="001B463B"/>
    <w:rsid w:val="001B466C"/>
    <w:rsid w:val="001B4C00"/>
    <w:rsid w:val="001B672F"/>
    <w:rsid w:val="001B6F7A"/>
    <w:rsid w:val="001B7AF7"/>
    <w:rsid w:val="001B8701"/>
    <w:rsid w:val="001C16AF"/>
    <w:rsid w:val="001C1EEC"/>
    <w:rsid w:val="001C2425"/>
    <w:rsid w:val="001C24B4"/>
    <w:rsid w:val="001C29D3"/>
    <w:rsid w:val="001C2A2E"/>
    <w:rsid w:val="001C319D"/>
    <w:rsid w:val="001C3D67"/>
    <w:rsid w:val="001C4BFA"/>
    <w:rsid w:val="001C5CC5"/>
    <w:rsid w:val="001C6943"/>
    <w:rsid w:val="001C6A5B"/>
    <w:rsid w:val="001C6F24"/>
    <w:rsid w:val="001C6F3C"/>
    <w:rsid w:val="001C70DA"/>
    <w:rsid w:val="001D090A"/>
    <w:rsid w:val="001D0CF2"/>
    <w:rsid w:val="001D104D"/>
    <w:rsid w:val="001D1056"/>
    <w:rsid w:val="001D1430"/>
    <w:rsid w:val="001D1579"/>
    <w:rsid w:val="001D16DA"/>
    <w:rsid w:val="001D198D"/>
    <w:rsid w:val="001D362E"/>
    <w:rsid w:val="001D422D"/>
    <w:rsid w:val="001D492A"/>
    <w:rsid w:val="001D49E0"/>
    <w:rsid w:val="001D4A14"/>
    <w:rsid w:val="001D6098"/>
    <w:rsid w:val="001D6556"/>
    <w:rsid w:val="001D6BF1"/>
    <w:rsid w:val="001D6DFB"/>
    <w:rsid w:val="001D6F50"/>
    <w:rsid w:val="001D727D"/>
    <w:rsid w:val="001D7B5F"/>
    <w:rsid w:val="001D7CB7"/>
    <w:rsid w:val="001D9947"/>
    <w:rsid w:val="001E0CEA"/>
    <w:rsid w:val="001E0F14"/>
    <w:rsid w:val="001E1105"/>
    <w:rsid w:val="001E2032"/>
    <w:rsid w:val="001E213F"/>
    <w:rsid w:val="001E2681"/>
    <w:rsid w:val="001E2C26"/>
    <w:rsid w:val="001E2D4D"/>
    <w:rsid w:val="001E36B1"/>
    <w:rsid w:val="001E3CDE"/>
    <w:rsid w:val="001E55B4"/>
    <w:rsid w:val="001E561A"/>
    <w:rsid w:val="001E73B9"/>
    <w:rsid w:val="001E765A"/>
    <w:rsid w:val="001F03AD"/>
    <w:rsid w:val="001F094B"/>
    <w:rsid w:val="001F3047"/>
    <w:rsid w:val="001F3356"/>
    <w:rsid w:val="001F37B8"/>
    <w:rsid w:val="001F39C7"/>
    <w:rsid w:val="001F3BE3"/>
    <w:rsid w:val="001F423D"/>
    <w:rsid w:val="001F485B"/>
    <w:rsid w:val="001F596B"/>
    <w:rsid w:val="001F5ADA"/>
    <w:rsid w:val="001F67E4"/>
    <w:rsid w:val="001F715D"/>
    <w:rsid w:val="001F7D9D"/>
    <w:rsid w:val="0020011C"/>
    <w:rsid w:val="00201254"/>
    <w:rsid w:val="002014AE"/>
    <w:rsid w:val="00202229"/>
    <w:rsid w:val="002034FD"/>
    <w:rsid w:val="0020401B"/>
    <w:rsid w:val="00204788"/>
    <w:rsid w:val="00205187"/>
    <w:rsid w:val="0020572E"/>
    <w:rsid w:val="00205DC2"/>
    <w:rsid w:val="00207CA5"/>
    <w:rsid w:val="00210F1C"/>
    <w:rsid w:val="00211207"/>
    <w:rsid w:val="0021175E"/>
    <w:rsid w:val="00211F1C"/>
    <w:rsid w:val="0021268C"/>
    <w:rsid w:val="00212B41"/>
    <w:rsid w:val="00212F00"/>
    <w:rsid w:val="00213334"/>
    <w:rsid w:val="002137F7"/>
    <w:rsid w:val="00213903"/>
    <w:rsid w:val="00213E11"/>
    <w:rsid w:val="00214B3E"/>
    <w:rsid w:val="00214EF8"/>
    <w:rsid w:val="002158D4"/>
    <w:rsid w:val="00216C3C"/>
    <w:rsid w:val="0021743A"/>
    <w:rsid w:val="00220A0F"/>
    <w:rsid w:val="002212FE"/>
    <w:rsid w:val="002217E3"/>
    <w:rsid w:val="00221F37"/>
    <w:rsid w:val="0022208F"/>
    <w:rsid w:val="002226B4"/>
    <w:rsid w:val="00222D29"/>
    <w:rsid w:val="00223FC2"/>
    <w:rsid w:val="00224353"/>
    <w:rsid w:val="0022471E"/>
    <w:rsid w:val="0022475B"/>
    <w:rsid w:val="0022512C"/>
    <w:rsid w:val="0022536C"/>
    <w:rsid w:val="00225673"/>
    <w:rsid w:val="00225BC9"/>
    <w:rsid w:val="00226122"/>
    <w:rsid w:val="0022638F"/>
    <w:rsid w:val="002265CB"/>
    <w:rsid w:val="00226658"/>
    <w:rsid w:val="0022669E"/>
    <w:rsid w:val="0022674A"/>
    <w:rsid w:val="00227AA8"/>
    <w:rsid w:val="00230470"/>
    <w:rsid w:val="002308CA"/>
    <w:rsid w:val="0023111C"/>
    <w:rsid w:val="00231189"/>
    <w:rsid w:val="002313E5"/>
    <w:rsid w:val="00233072"/>
    <w:rsid w:val="0023369B"/>
    <w:rsid w:val="002344E0"/>
    <w:rsid w:val="00235B12"/>
    <w:rsid w:val="00235DAD"/>
    <w:rsid w:val="002360D0"/>
    <w:rsid w:val="002363D6"/>
    <w:rsid w:val="00236724"/>
    <w:rsid w:val="00236D79"/>
    <w:rsid w:val="00236DA1"/>
    <w:rsid w:val="00237611"/>
    <w:rsid w:val="002378EB"/>
    <w:rsid w:val="00237AD2"/>
    <w:rsid w:val="0024067C"/>
    <w:rsid w:val="00240E06"/>
    <w:rsid w:val="00241279"/>
    <w:rsid w:val="00241753"/>
    <w:rsid w:val="00241B31"/>
    <w:rsid w:val="00241B7D"/>
    <w:rsid w:val="00241DC2"/>
    <w:rsid w:val="0024221E"/>
    <w:rsid w:val="00242C6A"/>
    <w:rsid w:val="00245292"/>
    <w:rsid w:val="00245C9E"/>
    <w:rsid w:val="00245D0A"/>
    <w:rsid w:val="0024612E"/>
    <w:rsid w:val="0024659E"/>
    <w:rsid w:val="00247410"/>
    <w:rsid w:val="0024753B"/>
    <w:rsid w:val="00247FDA"/>
    <w:rsid w:val="0025050B"/>
    <w:rsid w:val="00250682"/>
    <w:rsid w:val="00250CC7"/>
    <w:rsid w:val="00250DC6"/>
    <w:rsid w:val="0025103A"/>
    <w:rsid w:val="00251F61"/>
    <w:rsid w:val="00252665"/>
    <w:rsid w:val="002537C0"/>
    <w:rsid w:val="002544CE"/>
    <w:rsid w:val="002549D1"/>
    <w:rsid w:val="00254E3C"/>
    <w:rsid w:val="00254FCD"/>
    <w:rsid w:val="00255B83"/>
    <w:rsid w:val="00256905"/>
    <w:rsid w:val="00256A13"/>
    <w:rsid w:val="0025719A"/>
    <w:rsid w:val="00260792"/>
    <w:rsid w:val="00262C08"/>
    <w:rsid w:val="00262D2A"/>
    <w:rsid w:val="00263C74"/>
    <w:rsid w:val="00263EE9"/>
    <w:rsid w:val="00264556"/>
    <w:rsid w:val="00265963"/>
    <w:rsid w:val="0026599D"/>
    <w:rsid w:val="002673CF"/>
    <w:rsid w:val="0026758F"/>
    <w:rsid w:val="00267B7E"/>
    <w:rsid w:val="0026CEF8"/>
    <w:rsid w:val="00270054"/>
    <w:rsid w:val="0027081A"/>
    <w:rsid w:val="00270857"/>
    <w:rsid w:val="00272CBB"/>
    <w:rsid w:val="00273DAD"/>
    <w:rsid w:val="00274417"/>
    <w:rsid w:val="00274D94"/>
    <w:rsid w:val="00277A5B"/>
    <w:rsid w:val="00280AC7"/>
    <w:rsid w:val="002816A2"/>
    <w:rsid w:val="00281B46"/>
    <w:rsid w:val="00285663"/>
    <w:rsid w:val="002857B6"/>
    <w:rsid w:val="002859E6"/>
    <w:rsid w:val="00285D3F"/>
    <w:rsid w:val="0028615C"/>
    <w:rsid w:val="002868B4"/>
    <w:rsid w:val="00286B5F"/>
    <w:rsid w:val="00287FAA"/>
    <w:rsid w:val="00290165"/>
    <w:rsid w:val="00290368"/>
    <w:rsid w:val="00290714"/>
    <w:rsid w:val="00291481"/>
    <w:rsid w:val="00291FDE"/>
    <w:rsid w:val="0029230A"/>
    <w:rsid w:val="002943DD"/>
    <w:rsid w:val="002947A5"/>
    <w:rsid w:val="00294B80"/>
    <w:rsid w:val="00294BA5"/>
    <w:rsid w:val="00294D42"/>
    <w:rsid w:val="00294F53"/>
    <w:rsid w:val="00295218"/>
    <w:rsid w:val="00295840"/>
    <w:rsid w:val="00295A81"/>
    <w:rsid w:val="00296563"/>
    <w:rsid w:val="00296E60"/>
    <w:rsid w:val="0029780C"/>
    <w:rsid w:val="00298297"/>
    <w:rsid w:val="002A006B"/>
    <w:rsid w:val="002A03C8"/>
    <w:rsid w:val="002A098C"/>
    <w:rsid w:val="002A0C7F"/>
    <w:rsid w:val="002A1095"/>
    <w:rsid w:val="002A143F"/>
    <w:rsid w:val="002A2941"/>
    <w:rsid w:val="002A2A26"/>
    <w:rsid w:val="002A2C76"/>
    <w:rsid w:val="002A3184"/>
    <w:rsid w:val="002A3CDB"/>
    <w:rsid w:val="002A422E"/>
    <w:rsid w:val="002A467A"/>
    <w:rsid w:val="002A55FD"/>
    <w:rsid w:val="002A6277"/>
    <w:rsid w:val="002A68A0"/>
    <w:rsid w:val="002A691A"/>
    <w:rsid w:val="002A6A36"/>
    <w:rsid w:val="002A6CFB"/>
    <w:rsid w:val="002B0039"/>
    <w:rsid w:val="002B17EA"/>
    <w:rsid w:val="002B1F35"/>
    <w:rsid w:val="002B3410"/>
    <w:rsid w:val="002B4AF1"/>
    <w:rsid w:val="002B5866"/>
    <w:rsid w:val="002B5944"/>
    <w:rsid w:val="002B69FD"/>
    <w:rsid w:val="002C1A0E"/>
    <w:rsid w:val="002C1F12"/>
    <w:rsid w:val="002C2BCE"/>
    <w:rsid w:val="002C2C4A"/>
    <w:rsid w:val="002C3401"/>
    <w:rsid w:val="002C3414"/>
    <w:rsid w:val="002C36D6"/>
    <w:rsid w:val="002C4403"/>
    <w:rsid w:val="002C52C6"/>
    <w:rsid w:val="002C626A"/>
    <w:rsid w:val="002C6D4E"/>
    <w:rsid w:val="002C6FF0"/>
    <w:rsid w:val="002C7590"/>
    <w:rsid w:val="002C7915"/>
    <w:rsid w:val="002C7924"/>
    <w:rsid w:val="002C7C75"/>
    <w:rsid w:val="002D0CAD"/>
    <w:rsid w:val="002D0DA8"/>
    <w:rsid w:val="002D167A"/>
    <w:rsid w:val="002D1C92"/>
    <w:rsid w:val="002D21C0"/>
    <w:rsid w:val="002D435D"/>
    <w:rsid w:val="002D4637"/>
    <w:rsid w:val="002D49E8"/>
    <w:rsid w:val="002D4CD0"/>
    <w:rsid w:val="002D4ED6"/>
    <w:rsid w:val="002D5E5C"/>
    <w:rsid w:val="002D61D2"/>
    <w:rsid w:val="002D721C"/>
    <w:rsid w:val="002D7631"/>
    <w:rsid w:val="002E0066"/>
    <w:rsid w:val="002E0E55"/>
    <w:rsid w:val="002E1242"/>
    <w:rsid w:val="002E1926"/>
    <w:rsid w:val="002E22ED"/>
    <w:rsid w:val="002E408E"/>
    <w:rsid w:val="002E5F3C"/>
    <w:rsid w:val="002E60FB"/>
    <w:rsid w:val="002E6786"/>
    <w:rsid w:val="002E67B8"/>
    <w:rsid w:val="002E6ABB"/>
    <w:rsid w:val="002E6B12"/>
    <w:rsid w:val="002E726A"/>
    <w:rsid w:val="002E7D25"/>
    <w:rsid w:val="002F0465"/>
    <w:rsid w:val="002F0AC8"/>
    <w:rsid w:val="002F131B"/>
    <w:rsid w:val="002F2074"/>
    <w:rsid w:val="002F3A2C"/>
    <w:rsid w:val="002F4191"/>
    <w:rsid w:val="002F60F6"/>
    <w:rsid w:val="002F6886"/>
    <w:rsid w:val="002F6891"/>
    <w:rsid w:val="00301FCC"/>
    <w:rsid w:val="00302DB2"/>
    <w:rsid w:val="0030322B"/>
    <w:rsid w:val="00303722"/>
    <w:rsid w:val="003038B7"/>
    <w:rsid w:val="0030402A"/>
    <w:rsid w:val="00304DCC"/>
    <w:rsid w:val="003051A6"/>
    <w:rsid w:val="003054F5"/>
    <w:rsid w:val="003060C6"/>
    <w:rsid w:val="003069D3"/>
    <w:rsid w:val="003070B1"/>
    <w:rsid w:val="0030753F"/>
    <w:rsid w:val="00307A72"/>
    <w:rsid w:val="00310330"/>
    <w:rsid w:val="003113D1"/>
    <w:rsid w:val="00311DCE"/>
    <w:rsid w:val="00312B64"/>
    <w:rsid w:val="003137D2"/>
    <w:rsid w:val="00313A3C"/>
    <w:rsid w:val="0031488F"/>
    <w:rsid w:val="00314D38"/>
    <w:rsid w:val="003158F3"/>
    <w:rsid w:val="00315987"/>
    <w:rsid w:val="00315BEF"/>
    <w:rsid w:val="00316A42"/>
    <w:rsid w:val="00317CA6"/>
    <w:rsid w:val="00320B86"/>
    <w:rsid w:val="00320F5A"/>
    <w:rsid w:val="00321EE2"/>
    <w:rsid w:val="00321F28"/>
    <w:rsid w:val="00322CD3"/>
    <w:rsid w:val="00323149"/>
    <w:rsid w:val="00323862"/>
    <w:rsid w:val="003244E2"/>
    <w:rsid w:val="00324586"/>
    <w:rsid w:val="003245CE"/>
    <w:rsid w:val="00325DF8"/>
    <w:rsid w:val="00326208"/>
    <w:rsid w:val="00326682"/>
    <w:rsid w:val="00326700"/>
    <w:rsid w:val="00326FF7"/>
    <w:rsid w:val="00327197"/>
    <w:rsid w:val="0032733D"/>
    <w:rsid w:val="00330804"/>
    <w:rsid w:val="00331082"/>
    <w:rsid w:val="00331356"/>
    <w:rsid w:val="003314AA"/>
    <w:rsid w:val="003317BE"/>
    <w:rsid w:val="00332038"/>
    <w:rsid w:val="003320D8"/>
    <w:rsid w:val="00332499"/>
    <w:rsid w:val="00332C8F"/>
    <w:rsid w:val="0033547F"/>
    <w:rsid w:val="00336456"/>
    <w:rsid w:val="003372B2"/>
    <w:rsid w:val="00337551"/>
    <w:rsid w:val="0033775F"/>
    <w:rsid w:val="003401AB"/>
    <w:rsid w:val="00340B26"/>
    <w:rsid w:val="00340CD0"/>
    <w:rsid w:val="00340FBB"/>
    <w:rsid w:val="00341720"/>
    <w:rsid w:val="00341BBA"/>
    <w:rsid w:val="0034202C"/>
    <w:rsid w:val="0034212E"/>
    <w:rsid w:val="003424A9"/>
    <w:rsid w:val="00342522"/>
    <w:rsid w:val="00343148"/>
    <w:rsid w:val="00343255"/>
    <w:rsid w:val="0034396C"/>
    <w:rsid w:val="00343F0F"/>
    <w:rsid w:val="00344787"/>
    <w:rsid w:val="00344865"/>
    <w:rsid w:val="00344A6C"/>
    <w:rsid w:val="0034552A"/>
    <w:rsid w:val="00345610"/>
    <w:rsid w:val="003460B4"/>
    <w:rsid w:val="00346376"/>
    <w:rsid w:val="00346C16"/>
    <w:rsid w:val="00347218"/>
    <w:rsid w:val="0034738F"/>
    <w:rsid w:val="00347831"/>
    <w:rsid w:val="00347A7C"/>
    <w:rsid w:val="0034B9B3"/>
    <w:rsid w:val="003502C9"/>
    <w:rsid w:val="00350348"/>
    <w:rsid w:val="0035058D"/>
    <w:rsid w:val="003518EF"/>
    <w:rsid w:val="00352121"/>
    <w:rsid w:val="0035237F"/>
    <w:rsid w:val="003544E4"/>
    <w:rsid w:val="00354DB5"/>
    <w:rsid w:val="0035678C"/>
    <w:rsid w:val="00356932"/>
    <w:rsid w:val="00356BED"/>
    <w:rsid w:val="003572A3"/>
    <w:rsid w:val="00357DCB"/>
    <w:rsid w:val="0035DCC9"/>
    <w:rsid w:val="003601F6"/>
    <w:rsid w:val="003605E3"/>
    <w:rsid w:val="00361003"/>
    <w:rsid w:val="0036109A"/>
    <w:rsid w:val="00362162"/>
    <w:rsid w:val="00362542"/>
    <w:rsid w:val="003633A3"/>
    <w:rsid w:val="0036424C"/>
    <w:rsid w:val="003648C8"/>
    <w:rsid w:val="00365383"/>
    <w:rsid w:val="003654A2"/>
    <w:rsid w:val="003654F5"/>
    <w:rsid w:val="00365B00"/>
    <w:rsid w:val="00366BB3"/>
    <w:rsid w:val="00367F54"/>
    <w:rsid w:val="0037061D"/>
    <w:rsid w:val="00371BE6"/>
    <w:rsid w:val="00371F77"/>
    <w:rsid w:val="003721B8"/>
    <w:rsid w:val="0037237B"/>
    <w:rsid w:val="00372476"/>
    <w:rsid w:val="00374572"/>
    <w:rsid w:val="00374A39"/>
    <w:rsid w:val="00374E55"/>
    <w:rsid w:val="00375A57"/>
    <w:rsid w:val="00375D7D"/>
    <w:rsid w:val="00376212"/>
    <w:rsid w:val="003765D4"/>
    <w:rsid w:val="0037690D"/>
    <w:rsid w:val="00377013"/>
    <w:rsid w:val="003775CE"/>
    <w:rsid w:val="0037779E"/>
    <w:rsid w:val="003800B0"/>
    <w:rsid w:val="00382D32"/>
    <w:rsid w:val="003831D2"/>
    <w:rsid w:val="00384D0A"/>
    <w:rsid w:val="003856A9"/>
    <w:rsid w:val="003859B9"/>
    <w:rsid w:val="00386399"/>
    <w:rsid w:val="0038725A"/>
    <w:rsid w:val="00387499"/>
    <w:rsid w:val="003875C5"/>
    <w:rsid w:val="003902C5"/>
    <w:rsid w:val="00390D81"/>
    <w:rsid w:val="0039157A"/>
    <w:rsid w:val="00392D10"/>
    <w:rsid w:val="00393F7C"/>
    <w:rsid w:val="00394303"/>
    <w:rsid w:val="0039448C"/>
    <w:rsid w:val="003944E7"/>
    <w:rsid w:val="00394F5C"/>
    <w:rsid w:val="00395AAD"/>
    <w:rsid w:val="003962A3"/>
    <w:rsid w:val="00396478"/>
    <w:rsid w:val="00396792"/>
    <w:rsid w:val="00397BFF"/>
    <w:rsid w:val="00397DB4"/>
    <w:rsid w:val="00397E37"/>
    <w:rsid w:val="003A0DE5"/>
    <w:rsid w:val="003A1033"/>
    <w:rsid w:val="003A27DD"/>
    <w:rsid w:val="003A2A36"/>
    <w:rsid w:val="003A3E0B"/>
    <w:rsid w:val="003A43C0"/>
    <w:rsid w:val="003A46D2"/>
    <w:rsid w:val="003A4A1B"/>
    <w:rsid w:val="003A4C36"/>
    <w:rsid w:val="003A4CDB"/>
    <w:rsid w:val="003A51C0"/>
    <w:rsid w:val="003A520B"/>
    <w:rsid w:val="003A56FB"/>
    <w:rsid w:val="003A60F3"/>
    <w:rsid w:val="003A67C1"/>
    <w:rsid w:val="003A73EA"/>
    <w:rsid w:val="003A7416"/>
    <w:rsid w:val="003ADCF1"/>
    <w:rsid w:val="003B14CD"/>
    <w:rsid w:val="003B2283"/>
    <w:rsid w:val="003B2463"/>
    <w:rsid w:val="003B25D4"/>
    <w:rsid w:val="003B3B79"/>
    <w:rsid w:val="003B3BA1"/>
    <w:rsid w:val="003B4101"/>
    <w:rsid w:val="003B519E"/>
    <w:rsid w:val="003B52FC"/>
    <w:rsid w:val="003B610C"/>
    <w:rsid w:val="003B66A1"/>
    <w:rsid w:val="003B6A9B"/>
    <w:rsid w:val="003B7257"/>
    <w:rsid w:val="003B743F"/>
    <w:rsid w:val="003B7621"/>
    <w:rsid w:val="003B7AED"/>
    <w:rsid w:val="003C022D"/>
    <w:rsid w:val="003C0299"/>
    <w:rsid w:val="003C0767"/>
    <w:rsid w:val="003C0DD7"/>
    <w:rsid w:val="003C15FC"/>
    <w:rsid w:val="003C16AA"/>
    <w:rsid w:val="003C22FC"/>
    <w:rsid w:val="003C34C3"/>
    <w:rsid w:val="003C3581"/>
    <w:rsid w:val="003C510A"/>
    <w:rsid w:val="003C6712"/>
    <w:rsid w:val="003C751A"/>
    <w:rsid w:val="003C7B2F"/>
    <w:rsid w:val="003D04B3"/>
    <w:rsid w:val="003D0CA1"/>
    <w:rsid w:val="003D0DEC"/>
    <w:rsid w:val="003D1D6A"/>
    <w:rsid w:val="003D360A"/>
    <w:rsid w:val="003D3A01"/>
    <w:rsid w:val="003D3A03"/>
    <w:rsid w:val="003D3D4A"/>
    <w:rsid w:val="003D4589"/>
    <w:rsid w:val="003D4C19"/>
    <w:rsid w:val="003D56E3"/>
    <w:rsid w:val="003D5886"/>
    <w:rsid w:val="003D5A3C"/>
    <w:rsid w:val="003D610B"/>
    <w:rsid w:val="003D6249"/>
    <w:rsid w:val="003D665A"/>
    <w:rsid w:val="003D67DF"/>
    <w:rsid w:val="003D6A16"/>
    <w:rsid w:val="003D7224"/>
    <w:rsid w:val="003D790E"/>
    <w:rsid w:val="003D7A5E"/>
    <w:rsid w:val="003E00A9"/>
    <w:rsid w:val="003E0417"/>
    <w:rsid w:val="003E10AA"/>
    <w:rsid w:val="003E113D"/>
    <w:rsid w:val="003E1D20"/>
    <w:rsid w:val="003E2A95"/>
    <w:rsid w:val="003E2E81"/>
    <w:rsid w:val="003E32F7"/>
    <w:rsid w:val="003E34A5"/>
    <w:rsid w:val="003E3DD1"/>
    <w:rsid w:val="003E4644"/>
    <w:rsid w:val="003E516D"/>
    <w:rsid w:val="003E5203"/>
    <w:rsid w:val="003E5407"/>
    <w:rsid w:val="003E6AE1"/>
    <w:rsid w:val="003E70F4"/>
    <w:rsid w:val="003F098A"/>
    <w:rsid w:val="003F09AC"/>
    <w:rsid w:val="003F0DCE"/>
    <w:rsid w:val="003F167E"/>
    <w:rsid w:val="003F231F"/>
    <w:rsid w:val="003F4091"/>
    <w:rsid w:val="003F44D7"/>
    <w:rsid w:val="003F4B49"/>
    <w:rsid w:val="003F79EB"/>
    <w:rsid w:val="00400BD8"/>
    <w:rsid w:val="00400EB3"/>
    <w:rsid w:val="00401643"/>
    <w:rsid w:val="00403584"/>
    <w:rsid w:val="004035D7"/>
    <w:rsid w:val="00403E10"/>
    <w:rsid w:val="00403E6F"/>
    <w:rsid w:val="00403F49"/>
    <w:rsid w:val="00404376"/>
    <w:rsid w:val="004050F7"/>
    <w:rsid w:val="004051B9"/>
    <w:rsid w:val="00405510"/>
    <w:rsid w:val="00405914"/>
    <w:rsid w:val="00405933"/>
    <w:rsid w:val="00406544"/>
    <w:rsid w:val="004074C3"/>
    <w:rsid w:val="00407D67"/>
    <w:rsid w:val="00410137"/>
    <w:rsid w:val="004108AB"/>
    <w:rsid w:val="00411293"/>
    <w:rsid w:val="00411C20"/>
    <w:rsid w:val="00411F57"/>
    <w:rsid w:val="004129AE"/>
    <w:rsid w:val="0041459F"/>
    <w:rsid w:val="00414723"/>
    <w:rsid w:val="004150A1"/>
    <w:rsid w:val="00415BB8"/>
    <w:rsid w:val="00416A40"/>
    <w:rsid w:val="0041776B"/>
    <w:rsid w:val="0042092A"/>
    <w:rsid w:val="00420A1A"/>
    <w:rsid w:val="00421140"/>
    <w:rsid w:val="004211F6"/>
    <w:rsid w:val="0042123F"/>
    <w:rsid w:val="004215BD"/>
    <w:rsid w:val="0042172B"/>
    <w:rsid w:val="00421DAD"/>
    <w:rsid w:val="00422243"/>
    <w:rsid w:val="00422789"/>
    <w:rsid w:val="004244F4"/>
    <w:rsid w:val="004264E1"/>
    <w:rsid w:val="00427BA4"/>
    <w:rsid w:val="004304D8"/>
    <w:rsid w:val="00430CA1"/>
    <w:rsid w:val="00431091"/>
    <w:rsid w:val="004313B6"/>
    <w:rsid w:val="00431579"/>
    <w:rsid w:val="00431824"/>
    <w:rsid w:val="0043190A"/>
    <w:rsid w:val="00431C1E"/>
    <w:rsid w:val="00432D53"/>
    <w:rsid w:val="00432EE0"/>
    <w:rsid w:val="00433D22"/>
    <w:rsid w:val="00433F6A"/>
    <w:rsid w:val="004340F0"/>
    <w:rsid w:val="004342EB"/>
    <w:rsid w:val="004345E0"/>
    <w:rsid w:val="00434A23"/>
    <w:rsid w:val="00434D27"/>
    <w:rsid w:val="00435014"/>
    <w:rsid w:val="00435726"/>
    <w:rsid w:val="0043729D"/>
    <w:rsid w:val="00437365"/>
    <w:rsid w:val="00437382"/>
    <w:rsid w:val="004376DD"/>
    <w:rsid w:val="00437FC3"/>
    <w:rsid w:val="00440DC5"/>
    <w:rsid w:val="00441225"/>
    <w:rsid w:val="004418A1"/>
    <w:rsid w:val="00441B35"/>
    <w:rsid w:val="00442237"/>
    <w:rsid w:val="00442378"/>
    <w:rsid w:val="00442475"/>
    <w:rsid w:val="004426D8"/>
    <w:rsid w:val="00442C1B"/>
    <w:rsid w:val="00443292"/>
    <w:rsid w:val="00443D70"/>
    <w:rsid w:val="00444B6D"/>
    <w:rsid w:val="00444E59"/>
    <w:rsid w:val="00445159"/>
    <w:rsid w:val="0044554A"/>
    <w:rsid w:val="00445631"/>
    <w:rsid w:val="00445BDD"/>
    <w:rsid w:val="00445E01"/>
    <w:rsid w:val="0044644E"/>
    <w:rsid w:val="00446D22"/>
    <w:rsid w:val="00447374"/>
    <w:rsid w:val="00447C86"/>
    <w:rsid w:val="0044FF8D"/>
    <w:rsid w:val="0045086C"/>
    <w:rsid w:val="0045170D"/>
    <w:rsid w:val="00451C32"/>
    <w:rsid w:val="00451EF2"/>
    <w:rsid w:val="00452133"/>
    <w:rsid w:val="00452732"/>
    <w:rsid w:val="00452BAC"/>
    <w:rsid w:val="00452DD9"/>
    <w:rsid w:val="00453996"/>
    <w:rsid w:val="00453C19"/>
    <w:rsid w:val="00453EEE"/>
    <w:rsid w:val="00456201"/>
    <w:rsid w:val="0045657E"/>
    <w:rsid w:val="0045663A"/>
    <w:rsid w:val="00460CA9"/>
    <w:rsid w:val="004613B6"/>
    <w:rsid w:val="00462508"/>
    <w:rsid w:val="004625B0"/>
    <w:rsid w:val="0046262E"/>
    <w:rsid w:val="00462816"/>
    <w:rsid w:val="00462979"/>
    <w:rsid w:val="004629B9"/>
    <w:rsid w:val="00462C6A"/>
    <w:rsid w:val="004639BB"/>
    <w:rsid w:val="00463FDC"/>
    <w:rsid w:val="004655B6"/>
    <w:rsid w:val="00466169"/>
    <w:rsid w:val="004662A7"/>
    <w:rsid w:val="00466A91"/>
    <w:rsid w:val="004672B0"/>
    <w:rsid w:val="00467C12"/>
    <w:rsid w:val="00470F5E"/>
    <w:rsid w:val="00472A63"/>
    <w:rsid w:val="004737D1"/>
    <w:rsid w:val="00474330"/>
    <w:rsid w:val="0047434F"/>
    <w:rsid w:val="004744A2"/>
    <w:rsid w:val="004751CC"/>
    <w:rsid w:val="004758EC"/>
    <w:rsid w:val="00475EEA"/>
    <w:rsid w:val="004760CD"/>
    <w:rsid w:val="0047628B"/>
    <w:rsid w:val="00476C40"/>
    <w:rsid w:val="004817C2"/>
    <w:rsid w:val="00483370"/>
    <w:rsid w:val="004844F0"/>
    <w:rsid w:val="004854DC"/>
    <w:rsid w:val="004874E1"/>
    <w:rsid w:val="004902EC"/>
    <w:rsid w:val="0049075E"/>
    <w:rsid w:val="004908AC"/>
    <w:rsid w:val="00490C16"/>
    <w:rsid w:val="00490D13"/>
    <w:rsid w:val="00490F31"/>
    <w:rsid w:val="00491129"/>
    <w:rsid w:val="00491372"/>
    <w:rsid w:val="0049150D"/>
    <w:rsid w:val="00491C33"/>
    <w:rsid w:val="00492B40"/>
    <w:rsid w:val="00494296"/>
    <w:rsid w:val="004944D3"/>
    <w:rsid w:val="00494C00"/>
    <w:rsid w:val="00495285"/>
    <w:rsid w:val="00495453"/>
    <w:rsid w:val="00495830"/>
    <w:rsid w:val="00495CB5"/>
    <w:rsid w:val="00495D6F"/>
    <w:rsid w:val="004963F6"/>
    <w:rsid w:val="00496685"/>
    <w:rsid w:val="00496B25"/>
    <w:rsid w:val="00496BB6"/>
    <w:rsid w:val="0049712D"/>
    <w:rsid w:val="00497616"/>
    <w:rsid w:val="004A026B"/>
    <w:rsid w:val="004A0278"/>
    <w:rsid w:val="004A06B3"/>
    <w:rsid w:val="004A0CB1"/>
    <w:rsid w:val="004A18B5"/>
    <w:rsid w:val="004A220B"/>
    <w:rsid w:val="004A2777"/>
    <w:rsid w:val="004A332E"/>
    <w:rsid w:val="004A3C71"/>
    <w:rsid w:val="004A4490"/>
    <w:rsid w:val="004A4F46"/>
    <w:rsid w:val="004A6555"/>
    <w:rsid w:val="004A70A5"/>
    <w:rsid w:val="004A7E79"/>
    <w:rsid w:val="004B3035"/>
    <w:rsid w:val="004B327F"/>
    <w:rsid w:val="004B330F"/>
    <w:rsid w:val="004B3B9A"/>
    <w:rsid w:val="004B4B31"/>
    <w:rsid w:val="004B538C"/>
    <w:rsid w:val="004B61F4"/>
    <w:rsid w:val="004B6400"/>
    <w:rsid w:val="004B6C92"/>
    <w:rsid w:val="004B7394"/>
    <w:rsid w:val="004B77AF"/>
    <w:rsid w:val="004B7EDD"/>
    <w:rsid w:val="004C01F8"/>
    <w:rsid w:val="004C064D"/>
    <w:rsid w:val="004C1361"/>
    <w:rsid w:val="004C1880"/>
    <w:rsid w:val="004C2E2E"/>
    <w:rsid w:val="004C3287"/>
    <w:rsid w:val="004C3D3C"/>
    <w:rsid w:val="004C43E1"/>
    <w:rsid w:val="004C5091"/>
    <w:rsid w:val="004C5618"/>
    <w:rsid w:val="004C61F9"/>
    <w:rsid w:val="004C659B"/>
    <w:rsid w:val="004C69A8"/>
    <w:rsid w:val="004C6B51"/>
    <w:rsid w:val="004C7287"/>
    <w:rsid w:val="004C7A64"/>
    <w:rsid w:val="004D1134"/>
    <w:rsid w:val="004D138D"/>
    <w:rsid w:val="004D17E6"/>
    <w:rsid w:val="004D27D5"/>
    <w:rsid w:val="004D35D8"/>
    <w:rsid w:val="004D4967"/>
    <w:rsid w:val="004D4BC6"/>
    <w:rsid w:val="004D4CCC"/>
    <w:rsid w:val="004D4D5B"/>
    <w:rsid w:val="004D5ED8"/>
    <w:rsid w:val="004D622D"/>
    <w:rsid w:val="004D7A5E"/>
    <w:rsid w:val="004E1391"/>
    <w:rsid w:val="004E21C4"/>
    <w:rsid w:val="004E222A"/>
    <w:rsid w:val="004E28D2"/>
    <w:rsid w:val="004E307C"/>
    <w:rsid w:val="004E3475"/>
    <w:rsid w:val="004E3D34"/>
    <w:rsid w:val="004E5731"/>
    <w:rsid w:val="004E589A"/>
    <w:rsid w:val="004E7826"/>
    <w:rsid w:val="004F1137"/>
    <w:rsid w:val="004F1280"/>
    <w:rsid w:val="004F14DF"/>
    <w:rsid w:val="004F1AA6"/>
    <w:rsid w:val="004F2154"/>
    <w:rsid w:val="004F2B80"/>
    <w:rsid w:val="004F311F"/>
    <w:rsid w:val="004F5C4D"/>
    <w:rsid w:val="004F5F8A"/>
    <w:rsid w:val="004F6838"/>
    <w:rsid w:val="004F6A73"/>
    <w:rsid w:val="004F6B36"/>
    <w:rsid w:val="004F7760"/>
    <w:rsid w:val="004F79F0"/>
    <w:rsid w:val="00500951"/>
    <w:rsid w:val="00500E42"/>
    <w:rsid w:val="00501AD0"/>
    <w:rsid w:val="00501CE6"/>
    <w:rsid w:val="0050246A"/>
    <w:rsid w:val="00502EA6"/>
    <w:rsid w:val="00503ABD"/>
    <w:rsid w:val="00503D1E"/>
    <w:rsid w:val="00503EA6"/>
    <w:rsid w:val="00504D0A"/>
    <w:rsid w:val="005052A0"/>
    <w:rsid w:val="005073DD"/>
    <w:rsid w:val="00507544"/>
    <w:rsid w:val="0051036A"/>
    <w:rsid w:val="0051042C"/>
    <w:rsid w:val="00510E7A"/>
    <w:rsid w:val="0051363A"/>
    <w:rsid w:val="00513F6F"/>
    <w:rsid w:val="0051441E"/>
    <w:rsid w:val="00514C64"/>
    <w:rsid w:val="00514D56"/>
    <w:rsid w:val="005151B3"/>
    <w:rsid w:val="0051579E"/>
    <w:rsid w:val="005161E7"/>
    <w:rsid w:val="00516214"/>
    <w:rsid w:val="00516286"/>
    <w:rsid w:val="0051630B"/>
    <w:rsid w:val="005168CF"/>
    <w:rsid w:val="0051737E"/>
    <w:rsid w:val="005178B4"/>
    <w:rsid w:val="0052038E"/>
    <w:rsid w:val="00520BB9"/>
    <w:rsid w:val="00520BCD"/>
    <w:rsid w:val="00520C12"/>
    <w:rsid w:val="00520F07"/>
    <w:rsid w:val="005218E7"/>
    <w:rsid w:val="00521D2D"/>
    <w:rsid w:val="00521F7A"/>
    <w:rsid w:val="005236CF"/>
    <w:rsid w:val="005244D2"/>
    <w:rsid w:val="005244D5"/>
    <w:rsid w:val="005245D8"/>
    <w:rsid w:val="0052559A"/>
    <w:rsid w:val="005257E9"/>
    <w:rsid w:val="00527864"/>
    <w:rsid w:val="0053276E"/>
    <w:rsid w:val="00532B47"/>
    <w:rsid w:val="0053311A"/>
    <w:rsid w:val="00533EBD"/>
    <w:rsid w:val="005340DE"/>
    <w:rsid w:val="005348AF"/>
    <w:rsid w:val="0053549D"/>
    <w:rsid w:val="00535654"/>
    <w:rsid w:val="0053586F"/>
    <w:rsid w:val="00535A4E"/>
    <w:rsid w:val="0053656F"/>
    <w:rsid w:val="005401A1"/>
    <w:rsid w:val="00540DB9"/>
    <w:rsid w:val="00541842"/>
    <w:rsid w:val="0054195C"/>
    <w:rsid w:val="00541AD2"/>
    <w:rsid w:val="00541B41"/>
    <w:rsid w:val="00541E74"/>
    <w:rsid w:val="005421C3"/>
    <w:rsid w:val="005429B7"/>
    <w:rsid w:val="005430D2"/>
    <w:rsid w:val="00543DE8"/>
    <w:rsid w:val="0054468D"/>
    <w:rsid w:val="005447FD"/>
    <w:rsid w:val="00544B98"/>
    <w:rsid w:val="00544E59"/>
    <w:rsid w:val="0054507B"/>
    <w:rsid w:val="00545C59"/>
    <w:rsid w:val="0054649C"/>
    <w:rsid w:val="0054685F"/>
    <w:rsid w:val="00546E80"/>
    <w:rsid w:val="005475C8"/>
    <w:rsid w:val="00547806"/>
    <w:rsid w:val="00547AB0"/>
    <w:rsid w:val="00547EAE"/>
    <w:rsid w:val="0055138F"/>
    <w:rsid w:val="0055197D"/>
    <w:rsid w:val="00552A2B"/>
    <w:rsid w:val="00552D7B"/>
    <w:rsid w:val="0055300E"/>
    <w:rsid w:val="00553F87"/>
    <w:rsid w:val="005541ED"/>
    <w:rsid w:val="0055435D"/>
    <w:rsid w:val="0055449E"/>
    <w:rsid w:val="0055628D"/>
    <w:rsid w:val="00556918"/>
    <w:rsid w:val="005570C3"/>
    <w:rsid w:val="00557847"/>
    <w:rsid w:val="00557ED5"/>
    <w:rsid w:val="00557FB9"/>
    <w:rsid w:val="005610B1"/>
    <w:rsid w:val="005617F8"/>
    <w:rsid w:val="0056193D"/>
    <w:rsid w:val="00561A9B"/>
    <w:rsid w:val="00562A45"/>
    <w:rsid w:val="00562DCA"/>
    <w:rsid w:val="005632DF"/>
    <w:rsid w:val="00563368"/>
    <w:rsid w:val="00563BA5"/>
    <w:rsid w:val="00563DD2"/>
    <w:rsid w:val="005642BE"/>
    <w:rsid w:val="005645A3"/>
    <w:rsid w:val="00564739"/>
    <w:rsid w:val="0056493F"/>
    <w:rsid w:val="0056500E"/>
    <w:rsid w:val="00565233"/>
    <w:rsid w:val="0056586C"/>
    <w:rsid w:val="00566238"/>
    <w:rsid w:val="00566594"/>
    <w:rsid w:val="0056751F"/>
    <w:rsid w:val="00567A1E"/>
    <w:rsid w:val="00567C86"/>
    <w:rsid w:val="00570056"/>
    <w:rsid w:val="00570336"/>
    <w:rsid w:val="005703C3"/>
    <w:rsid w:val="00570429"/>
    <w:rsid w:val="00570687"/>
    <w:rsid w:val="005709EC"/>
    <w:rsid w:val="00570BF9"/>
    <w:rsid w:val="00570C35"/>
    <w:rsid w:val="00570FF9"/>
    <w:rsid w:val="0057138A"/>
    <w:rsid w:val="00571BF1"/>
    <w:rsid w:val="00572CF6"/>
    <w:rsid w:val="00572EC3"/>
    <w:rsid w:val="00573221"/>
    <w:rsid w:val="005735FD"/>
    <w:rsid w:val="00573787"/>
    <w:rsid w:val="005740C7"/>
    <w:rsid w:val="005744FF"/>
    <w:rsid w:val="00574E90"/>
    <w:rsid w:val="005761BA"/>
    <w:rsid w:val="00576934"/>
    <w:rsid w:val="00576A29"/>
    <w:rsid w:val="00576B4D"/>
    <w:rsid w:val="00576D96"/>
    <w:rsid w:val="00581CA2"/>
    <w:rsid w:val="0058261D"/>
    <w:rsid w:val="0058263B"/>
    <w:rsid w:val="005826D1"/>
    <w:rsid w:val="00582A5F"/>
    <w:rsid w:val="00583426"/>
    <w:rsid w:val="005834D8"/>
    <w:rsid w:val="00584437"/>
    <w:rsid w:val="00584AE1"/>
    <w:rsid w:val="00584DDD"/>
    <w:rsid w:val="00586FF3"/>
    <w:rsid w:val="00591135"/>
    <w:rsid w:val="005912BA"/>
    <w:rsid w:val="00591808"/>
    <w:rsid w:val="0059199C"/>
    <w:rsid w:val="005920F5"/>
    <w:rsid w:val="00594C6C"/>
    <w:rsid w:val="00594F19"/>
    <w:rsid w:val="00595866"/>
    <w:rsid w:val="00596BDE"/>
    <w:rsid w:val="00597071"/>
    <w:rsid w:val="00597108"/>
    <w:rsid w:val="00597544"/>
    <w:rsid w:val="00597B2D"/>
    <w:rsid w:val="005A068C"/>
    <w:rsid w:val="005A0849"/>
    <w:rsid w:val="005A098A"/>
    <w:rsid w:val="005A1001"/>
    <w:rsid w:val="005A198C"/>
    <w:rsid w:val="005A1A5E"/>
    <w:rsid w:val="005A1D54"/>
    <w:rsid w:val="005A2635"/>
    <w:rsid w:val="005A3DAC"/>
    <w:rsid w:val="005A42F3"/>
    <w:rsid w:val="005A4A93"/>
    <w:rsid w:val="005A6CAA"/>
    <w:rsid w:val="005A6DC7"/>
    <w:rsid w:val="005A7234"/>
    <w:rsid w:val="005A771B"/>
    <w:rsid w:val="005B0438"/>
    <w:rsid w:val="005B1388"/>
    <w:rsid w:val="005B1A56"/>
    <w:rsid w:val="005B1BB2"/>
    <w:rsid w:val="005B22E8"/>
    <w:rsid w:val="005B2EC2"/>
    <w:rsid w:val="005B3195"/>
    <w:rsid w:val="005B3E71"/>
    <w:rsid w:val="005B4BD1"/>
    <w:rsid w:val="005B4FCC"/>
    <w:rsid w:val="005B5963"/>
    <w:rsid w:val="005B6592"/>
    <w:rsid w:val="005B6A39"/>
    <w:rsid w:val="005B7904"/>
    <w:rsid w:val="005C0C45"/>
    <w:rsid w:val="005C0F56"/>
    <w:rsid w:val="005C109B"/>
    <w:rsid w:val="005C266F"/>
    <w:rsid w:val="005C3FE6"/>
    <w:rsid w:val="005C40CB"/>
    <w:rsid w:val="005C4308"/>
    <w:rsid w:val="005C47BA"/>
    <w:rsid w:val="005C4D64"/>
    <w:rsid w:val="005C5011"/>
    <w:rsid w:val="005C514A"/>
    <w:rsid w:val="005C575E"/>
    <w:rsid w:val="005C678C"/>
    <w:rsid w:val="005C67CD"/>
    <w:rsid w:val="005C74E3"/>
    <w:rsid w:val="005D055E"/>
    <w:rsid w:val="005D0A3F"/>
    <w:rsid w:val="005D1B40"/>
    <w:rsid w:val="005D2575"/>
    <w:rsid w:val="005D2964"/>
    <w:rsid w:val="005D31A1"/>
    <w:rsid w:val="005D3391"/>
    <w:rsid w:val="005D34C2"/>
    <w:rsid w:val="005D3703"/>
    <w:rsid w:val="005D3CFC"/>
    <w:rsid w:val="005D3EED"/>
    <w:rsid w:val="005D43DA"/>
    <w:rsid w:val="005D44C9"/>
    <w:rsid w:val="005D4754"/>
    <w:rsid w:val="005D4C7C"/>
    <w:rsid w:val="005D50AB"/>
    <w:rsid w:val="005D61A1"/>
    <w:rsid w:val="005D62DA"/>
    <w:rsid w:val="005D7653"/>
    <w:rsid w:val="005D7C24"/>
    <w:rsid w:val="005E0365"/>
    <w:rsid w:val="005E0AB7"/>
    <w:rsid w:val="005E1342"/>
    <w:rsid w:val="005E13BE"/>
    <w:rsid w:val="005E1708"/>
    <w:rsid w:val="005E1A79"/>
    <w:rsid w:val="005E1CAE"/>
    <w:rsid w:val="005E231F"/>
    <w:rsid w:val="005E27C2"/>
    <w:rsid w:val="005E2AE7"/>
    <w:rsid w:val="005E2CBD"/>
    <w:rsid w:val="005E3033"/>
    <w:rsid w:val="005E30A1"/>
    <w:rsid w:val="005E34C7"/>
    <w:rsid w:val="005E3FC3"/>
    <w:rsid w:val="005E46B7"/>
    <w:rsid w:val="005E4C5A"/>
    <w:rsid w:val="005E52AA"/>
    <w:rsid w:val="005E54F0"/>
    <w:rsid w:val="005E6B78"/>
    <w:rsid w:val="005F03B7"/>
    <w:rsid w:val="005F055B"/>
    <w:rsid w:val="005F08C5"/>
    <w:rsid w:val="005F1A31"/>
    <w:rsid w:val="005F1B67"/>
    <w:rsid w:val="005F298A"/>
    <w:rsid w:val="005F2AC3"/>
    <w:rsid w:val="005F2C66"/>
    <w:rsid w:val="005F2CD8"/>
    <w:rsid w:val="005F37EB"/>
    <w:rsid w:val="005F3B7F"/>
    <w:rsid w:val="005F3CE6"/>
    <w:rsid w:val="005F41B1"/>
    <w:rsid w:val="005F5117"/>
    <w:rsid w:val="005F5B8D"/>
    <w:rsid w:val="005F6052"/>
    <w:rsid w:val="005F660E"/>
    <w:rsid w:val="005F66F6"/>
    <w:rsid w:val="005F6771"/>
    <w:rsid w:val="005F70B8"/>
    <w:rsid w:val="005F7F01"/>
    <w:rsid w:val="00600161"/>
    <w:rsid w:val="006003E2"/>
    <w:rsid w:val="00600DDB"/>
    <w:rsid w:val="00600EAC"/>
    <w:rsid w:val="00601E16"/>
    <w:rsid w:val="0060229F"/>
    <w:rsid w:val="00603871"/>
    <w:rsid w:val="006045F5"/>
    <w:rsid w:val="006049A0"/>
    <w:rsid w:val="00604B44"/>
    <w:rsid w:val="00604EAC"/>
    <w:rsid w:val="00604F97"/>
    <w:rsid w:val="0060651F"/>
    <w:rsid w:val="006068D9"/>
    <w:rsid w:val="00606AA5"/>
    <w:rsid w:val="0060726F"/>
    <w:rsid w:val="00610BE6"/>
    <w:rsid w:val="00610DCA"/>
    <w:rsid w:val="00610EAE"/>
    <w:rsid w:val="00611528"/>
    <w:rsid w:val="0061154E"/>
    <w:rsid w:val="00612BFB"/>
    <w:rsid w:val="006135FF"/>
    <w:rsid w:val="006142FA"/>
    <w:rsid w:val="00614CB6"/>
    <w:rsid w:val="0061584E"/>
    <w:rsid w:val="00615B40"/>
    <w:rsid w:val="00617047"/>
    <w:rsid w:val="006170F9"/>
    <w:rsid w:val="0061712A"/>
    <w:rsid w:val="00617200"/>
    <w:rsid w:val="00617CC2"/>
    <w:rsid w:val="0062045F"/>
    <w:rsid w:val="00620BB7"/>
    <w:rsid w:val="006216E3"/>
    <w:rsid w:val="0062307B"/>
    <w:rsid w:val="00623DF9"/>
    <w:rsid w:val="00623E75"/>
    <w:rsid w:val="006242F7"/>
    <w:rsid w:val="0062430F"/>
    <w:rsid w:val="00625077"/>
    <w:rsid w:val="0062512B"/>
    <w:rsid w:val="00625814"/>
    <w:rsid w:val="00626AA0"/>
    <w:rsid w:val="00626DDD"/>
    <w:rsid w:val="00626EB5"/>
    <w:rsid w:val="00626F2D"/>
    <w:rsid w:val="0062735F"/>
    <w:rsid w:val="006279E0"/>
    <w:rsid w:val="00627D87"/>
    <w:rsid w:val="0063092D"/>
    <w:rsid w:val="00631195"/>
    <w:rsid w:val="0063172C"/>
    <w:rsid w:val="00633851"/>
    <w:rsid w:val="006343C0"/>
    <w:rsid w:val="006347D6"/>
    <w:rsid w:val="00634E8E"/>
    <w:rsid w:val="00634F01"/>
    <w:rsid w:val="00635357"/>
    <w:rsid w:val="006353EA"/>
    <w:rsid w:val="00636150"/>
    <w:rsid w:val="00636605"/>
    <w:rsid w:val="00636614"/>
    <w:rsid w:val="00636BAC"/>
    <w:rsid w:val="00637A89"/>
    <w:rsid w:val="00637E30"/>
    <w:rsid w:val="006400E0"/>
    <w:rsid w:val="00640C61"/>
    <w:rsid w:val="00641950"/>
    <w:rsid w:val="0064315A"/>
    <w:rsid w:val="00644F0D"/>
    <w:rsid w:val="00645D2B"/>
    <w:rsid w:val="006473C6"/>
    <w:rsid w:val="0064741C"/>
    <w:rsid w:val="00647972"/>
    <w:rsid w:val="00650729"/>
    <w:rsid w:val="00650DED"/>
    <w:rsid w:val="00653103"/>
    <w:rsid w:val="0065410F"/>
    <w:rsid w:val="00654A13"/>
    <w:rsid w:val="00655E33"/>
    <w:rsid w:val="006562C0"/>
    <w:rsid w:val="0065723D"/>
    <w:rsid w:val="0065788D"/>
    <w:rsid w:val="00657CA8"/>
    <w:rsid w:val="00660956"/>
    <w:rsid w:val="00660E57"/>
    <w:rsid w:val="00660FAF"/>
    <w:rsid w:val="00660FB4"/>
    <w:rsid w:val="0066104C"/>
    <w:rsid w:val="006616BA"/>
    <w:rsid w:val="00663D39"/>
    <w:rsid w:val="00663D8C"/>
    <w:rsid w:val="00663E9F"/>
    <w:rsid w:val="006640B6"/>
    <w:rsid w:val="00664BA0"/>
    <w:rsid w:val="00664E8D"/>
    <w:rsid w:val="006650C0"/>
    <w:rsid w:val="006664B3"/>
    <w:rsid w:val="00666CDE"/>
    <w:rsid w:val="0066734C"/>
    <w:rsid w:val="0066736E"/>
    <w:rsid w:val="00667691"/>
    <w:rsid w:val="00667C2F"/>
    <w:rsid w:val="00670045"/>
    <w:rsid w:val="00671706"/>
    <w:rsid w:val="00672318"/>
    <w:rsid w:val="006732C0"/>
    <w:rsid w:val="00673887"/>
    <w:rsid w:val="006748FB"/>
    <w:rsid w:val="00675772"/>
    <w:rsid w:val="00676157"/>
    <w:rsid w:val="00677284"/>
    <w:rsid w:val="006774C2"/>
    <w:rsid w:val="00677603"/>
    <w:rsid w:val="00677C1B"/>
    <w:rsid w:val="00677C78"/>
    <w:rsid w:val="006809A8"/>
    <w:rsid w:val="00682440"/>
    <w:rsid w:val="00682DC6"/>
    <w:rsid w:val="006840B0"/>
    <w:rsid w:val="006847D5"/>
    <w:rsid w:val="006849BA"/>
    <w:rsid w:val="006849EB"/>
    <w:rsid w:val="00684B23"/>
    <w:rsid w:val="0068536A"/>
    <w:rsid w:val="00685C0F"/>
    <w:rsid w:val="00685E0F"/>
    <w:rsid w:val="00686E3A"/>
    <w:rsid w:val="00687705"/>
    <w:rsid w:val="00687A74"/>
    <w:rsid w:val="006904C0"/>
    <w:rsid w:val="006908A1"/>
    <w:rsid w:val="006938DE"/>
    <w:rsid w:val="00694226"/>
    <w:rsid w:val="00694E69"/>
    <w:rsid w:val="006964C0"/>
    <w:rsid w:val="006964F2"/>
    <w:rsid w:val="00696B2B"/>
    <w:rsid w:val="00696FEE"/>
    <w:rsid w:val="00697C64"/>
    <w:rsid w:val="00697D06"/>
    <w:rsid w:val="00697EDE"/>
    <w:rsid w:val="006A01F4"/>
    <w:rsid w:val="006A0B38"/>
    <w:rsid w:val="006A1329"/>
    <w:rsid w:val="006A1DBC"/>
    <w:rsid w:val="006A2810"/>
    <w:rsid w:val="006A337D"/>
    <w:rsid w:val="006A487A"/>
    <w:rsid w:val="006A5222"/>
    <w:rsid w:val="006A61D7"/>
    <w:rsid w:val="006A64F3"/>
    <w:rsid w:val="006A6948"/>
    <w:rsid w:val="006A6FFF"/>
    <w:rsid w:val="006B03C0"/>
    <w:rsid w:val="006B0B9A"/>
    <w:rsid w:val="006B12C5"/>
    <w:rsid w:val="006B193A"/>
    <w:rsid w:val="006B29E4"/>
    <w:rsid w:val="006B30A4"/>
    <w:rsid w:val="006B3776"/>
    <w:rsid w:val="006B4963"/>
    <w:rsid w:val="006B50A0"/>
    <w:rsid w:val="006B546A"/>
    <w:rsid w:val="006B5F44"/>
    <w:rsid w:val="006B6383"/>
    <w:rsid w:val="006B6978"/>
    <w:rsid w:val="006B6D0E"/>
    <w:rsid w:val="006B72B1"/>
    <w:rsid w:val="006B7714"/>
    <w:rsid w:val="006B7B0B"/>
    <w:rsid w:val="006B7BFC"/>
    <w:rsid w:val="006C11E6"/>
    <w:rsid w:val="006C3606"/>
    <w:rsid w:val="006C502B"/>
    <w:rsid w:val="006C5949"/>
    <w:rsid w:val="006C67C2"/>
    <w:rsid w:val="006C6C00"/>
    <w:rsid w:val="006C6C19"/>
    <w:rsid w:val="006C734B"/>
    <w:rsid w:val="006D0D2C"/>
    <w:rsid w:val="006D111A"/>
    <w:rsid w:val="006D17E1"/>
    <w:rsid w:val="006D24AC"/>
    <w:rsid w:val="006D359F"/>
    <w:rsid w:val="006D38C8"/>
    <w:rsid w:val="006D4A8F"/>
    <w:rsid w:val="006D4C96"/>
    <w:rsid w:val="006D52F9"/>
    <w:rsid w:val="006D676C"/>
    <w:rsid w:val="006D678D"/>
    <w:rsid w:val="006D6BD4"/>
    <w:rsid w:val="006D7B2A"/>
    <w:rsid w:val="006E0137"/>
    <w:rsid w:val="006E10AB"/>
    <w:rsid w:val="006E1B2B"/>
    <w:rsid w:val="006E1BA3"/>
    <w:rsid w:val="006E1C9B"/>
    <w:rsid w:val="006E3283"/>
    <w:rsid w:val="006E353A"/>
    <w:rsid w:val="006E474F"/>
    <w:rsid w:val="006E57EE"/>
    <w:rsid w:val="006E5C7E"/>
    <w:rsid w:val="006E735C"/>
    <w:rsid w:val="006E78D0"/>
    <w:rsid w:val="006F0847"/>
    <w:rsid w:val="006F0B6A"/>
    <w:rsid w:val="006F1838"/>
    <w:rsid w:val="006F3090"/>
    <w:rsid w:val="006F30EF"/>
    <w:rsid w:val="006F3379"/>
    <w:rsid w:val="006F39E3"/>
    <w:rsid w:val="006F4506"/>
    <w:rsid w:val="006F5757"/>
    <w:rsid w:val="006F5BB2"/>
    <w:rsid w:val="006F63DF"/>
    <w:rsid w:val="006F642A"/>
    <w:rsid w:val="006F70F0"/>
    <w:rsid w:val="006F772A"/>
    <w:rsid w:val="00700F24"/>
    <w:rsid w:val="00701E87"/>
    <w:rsid w:val="00701EDC"/>
    <w:rsid w:val="00702062"/>
    <w:rsid w:val="00706079"/>
    <w:rsid w:val="007064D8"/>
    <w:rsid w:val="00706CD5"/>
    <w:rsid w:val="00707A0C"/>
    <w:rsid w:val="00707F9D"/>
    <w:rsid w:val="00710997"/>
    <w:rsid w:val="00710B23"/>
    <w:rsid w:val="00710DB3"/>
    <w:rsid w:val="007120A2"/>
    <w:rsid w:val="00712845"/>
    <w:rsid w:val="0071415D"/>
    <w:rsid w:val="007143A3"/>
    <w:rsid w:val="00714B94"/>
    <w:rsid w:val="00714D94"/>
    <w:rsid w:val="0071561C"/>
    <w:rsid w:val="00715F86"/>
    <w:rsid w:val="0071736E"/>
    <w:rsid w:val="007212A6"/>
    <w:rsid w:val="0072189D"/>
    <w:rsid w:val="00721D46"/>
    <w:rsid w:val="00721D9D"/>
    <w:rsid w:val="00722880"/>
    <w:rsid w:val="0072403A"/>
    <w:rsid w:val="007240C7"/>
    <w:rsid w:val="007241B3"/>
    <w:rsid w:val="0072453C"/>
    <w:rsid w:val="00724792"/>
    <w:rsid w:val="007247AA"/>
    <w:rsid w:val="007307DA"/>
    <w:rsid w:val="0073110C"/>
    <w:rsid w:val="007312BE"/>
    <w:rsid w:val="007312D1"/>
    <w:rsid w:val="00733567"/>
    <w:rsid w:val="00733A82"/>
    <w:rsid w:val="00733F55"/>
    <w:rsid w:val="00734008"/>
    <w:rsid w:val="0073418D"/>
    <w:rsid w:val="00734CDA"/>
    <w:rsid w:val="0073582E"/>
    <w:rsid w:val="007364B7"/>
    <w:rsid w:val="0074050E"/>
    <w:rsid w:val="00740715"/>
    <w:rsid w:val="007408A1"/>
    <w:rsid w:val="00740B29"/>
    <w:rsid w:val="00740F16"/>
    <w:rsid w:val="00741DA2"/>
    <w:rsid w:val="00743FBB"/>
    <w:rsid w:val="00744334"/>
    <w:rsid w:val="00745849"/>
    <w:rsid w:val="007466F0"/>
    <w:rsid w:val="00750C47"/>
    <w:rsid w:val="00750E83"/>
    <w:rsid w:val="0075139D"/>
    <w:rsid w:val="007532C8"/>
    <w:rsid w:val="007536B5"/>
    <w:rsid w:val="00753C8D"/>
    <w:rsid w:val="007540C2"/>
    <w:rsid w:val="007542B3"/>
    <w:rsid w:val="0075435F"/>
    <w:rsid w:val="007559C2"/>
    <w:rsid w:val="00756052"/>
    <w:rsid w:val="00756616"/>
    <w:rsid w:val="00756B27"/>
    <w:rsid w:val="00756CE6"/>
    <w:rsid w:val="00756EB9"/>
    <w:rsid w:val="007570F9"/>
    <w:rsid w:val="0075776C"/>
    <w:rsid w:val="00757BC4"/>
    <w:rsid w:val="00757CB0"/>
    <w:rsid w:val="0076022A"/>
    <w:rsid w:val="0076030E"/>
    <w:rsid w:val="007609CF"/>
    <w:rsid w:val="007621AD"/>
    <w:rsid w:val="0076349F"/>
    <w:rsid w:val="00763DC5"/>
    <w:rsid w:val="00763FAE"/>
    <w:rsid w:val="00764733"/>
    <w:rsid w:val="00764774"/>
    <w:rsid w:val="007656C9"/>
    <w:rsid w:val="0077040C"/>
    <w:rsid w:val="00770918"/>
    <w:rsid w:val="00770E45"/>
    <w:rsid w:val="007713D6"/>
    <w:rsid w:val="00771BAD"/>
    <w:rsid w:val="007723DE"/>
    <w:rsid w:val="00773D6F"/>
    <w:rsid w:val="007741EE"/>
    <w:rsid w:val="0077544F"/>
    <w:rsid w:val="0077568C"/>
    <w:rsid w:val="00776712"/>
    <w:rsid w:val="00777B4E"/>
    <w:rsid w:val="00780B10"/>
    <w:rsid w:val="00780EB3"/>
    <w:rsid w:val="00780F9E"/>
    <w:rsid w:val="007810CE"/>
    <w:rsid w:val="00781905"/>
    <w:rsid w:val="0078249E"/>
    <w:rsid w:val="00784F26"/>
    <w:rsid w:val="00785942"/>
    <w:rsid w:val="00785E34"/>
    <w:rsid w:val="007863A5"/>
    <w:rsid w:val="00786668"/>
    <w:rsid w:val="00786832"/>
    <w:rsid w:val="00786A57"/>
    <w:rsid w:val="0079085F"/>
    <w:rsid w:val="007911A4"/>
    <w:rsid w:val="00791CBA"/>
    <w:rsid w:val="007926C1"/>
    <w:rsid w:val="00792944"/>
    <w:rsid w:val="007933BE"/>
    <w:rsid w:val="007938A9"/>
    <w:rsid w:val="0079393C"/>
    <w:rsid w:val="00793E20"/>
    <w:rsid w:val="00793EC0"/>
    <w:rsid w:val="00794455"/>
    <w:rsid w:val="007947DE"/>
    <w:rsid w:val="00794A74"/>
    <w:rsid w:val="00794AC0"/>
    <w:rsid w:val="00794D13"/>
    <w:rsid w:val="00794D67"/>
    <w:rsid w:val="007955EE"/>
    <w:rsid w:val="00796398"/>
    <w:rsid w:val="00796AA9"/>
    <w:rsid w:val="0079700A"/>
    <w:rsid w:val="007A0A32"/>
    <w:rsid w:val="007A1006"/>
    <w:rsid w:val="007A1425"/>
    <w:rsid w:val="007A1813"/>
    <w:rsid w:val="007A1864"/>
    <w:rsid w:val="007A1B8F"/>
    <w:rsid w:val="007A23E3"/>
    <w:rsid w:val="007A3071"/>
    <w:rsid w:val="007A390D"/>
    <w:rsid w:val="007A39D2"/>
    <w:rsid w:val="007A4003"/>
    <w:rsid w:val="007A549C"/>
    <w:rsid w:val="007A58AB"/>
    <w:rsid w:val="007A5B33"/>
    <w:rsid w:val="007A5C48"/>
    <w:rsid w:val="007A64C2"/>
    <w:rsid w:val="007A6F0F"/>
    <w:rsid w:val="007B0D36"/>
    <w:rsid w:val="007B0DAF"/>
    <w:rsid w:val="007B12D9"/>
    <w:rsid w:val="007B1927"/>
    <w:rsid w:val="007B1D8B"/>
    <w:rsid w:val="007B2CAB"/>
    <w:rsid w:val="007B341A"/>
    <w:rsid w:val="007B360D"/>
    <w:rsid w:val="007B3F0E"/>
    <w:rsid w:val="007B530A"/>
    <w:rsid w:val="007B543F"/>
    <w:rsid w:val="007B555E"/>
    <w:rsid w:val="007B5851"/>
    <w:rsid w:val="007B5D58"/>
    <w:rsid w:val="007B671C"/>
    <w:rsid w:val="007B6999"/>
    <w:rsid w:val="007B6C36"/>
    <w:rsid w:val="007B6C8D"/>
    <w:rsid w:val="007B6D4A"/>
    <w:rsid w:val="007B6F5B"/>
    <w:rsid w:val="007B6F8C"/>
    <w:rsid w:val="007B741A"/>
    <w:rsid w:val="007B74D4"/>
    <w:rsid w:val="007B7B3B"/>
    <w:rsid w:val="007B7C00"/>
    <w:rsid w:val="007C0717"/>
    <w:rsid w:val="007C140F"/>
    <w:rsid w:val="007C169D"/>
    <w:rsid w:val="007C1BC6"/>
    <w:rsid w:val="007C2A08"/>
    <w:rsid w:val="007C36AB"/>
    <w:rsid w:val="007C4F9A"/>
    <w:rsid w:val="007C5F34"/>
    <w:rsid w:val="007C67A2"/>
    <w:rsid w:val="007C6874"/>
    <w:rsid w:val="007C68FA"/>
    <w:rsid w:val="007CB9D3"/>
    <w:rsid w:val="007D0E62"/>
    <w:rsid w:val="007D0F30"/>
    <w:rsid w:val="007D1699"/>
    <w:rsid w:val="007D3379"/>
    <w:rsid w:val="007D48B9"/>
    <w:rsid w:val="007D4D35"/>
    <w:rsid w:val="007D58EA"/>
    <w:rsid w:val="007D6CD5"/>
    <w:rsid w:val="007D6E92"/>
    <w:rsid w:val="007D71D6"/>
    <w:rsid w:val="007D751B"/>
    <w:rsid w:val="007D7E1D"/>
    <w:rsid w:val="007E02F1"/>
    <w:rsid w:val="007E1323"/>
    <w:rsid w:val="007E17B2"/>
    <w:rsid w:val="007E213F"/>
    <w:rsid w:val="007E35E5"/>
    <w:rsid w:val="007E5233"/>
    <w:rsid w:val="007E6DD9"/>
    <w:rsid w:val="007E6F3B"/>
    <w:rsid w:val="007E7631"/>
    <w:rsid w:val="007E7B75"/>
    <w:rsid w:val="007F12DC"/>
    <w:rsid w:val="007F171E"/>
    <w:rsid w:val="007F1ACF"/>
    <w:rsid w:val="007F210B"/>
    <w:rsid w:val="007F348D"/>
    <w:rsid w:val="007F384C"/>
    <w:rsid w:val="007F3F4F"/>
    <w:rsid w:val="007F4085"/>
    <w:rsid w:val="007F4118"/>
    <w:rsid w:val="007F4521"/>
    <w:rsid w:val="007F4A59"/>
    <w:rsid w:val="007F53C6"/>
    <w:rsid w:val="007F7054"/>
    <w:rsid w:val="007F750B"/>
    <w:rsid w:val="007F7B67"/>
    <w:rsid w:val="00800A19"/>
    <w:rsid w:val="00801058"/>
    <w:rsid w:val="00801121"/>
    <w:rsid w:val="00801B77"/>
    <w:rsid w:val="00802766"/>
    <w:rsid w:val="00802879"/>
    <w:rsid w:val="00802C93"/>
    <w:rsid w:val="008034E3"/>
    <w:rsid w:val="00803A7A"/>
    <w:rsid w:val="00803B4C"/>
    <w:rsid w:val="008047DD"/>
    <w:rsid w:val="00804A26"/>
    <w:rsid w:val="00804F46"/>
    <w:rsid w:val="00805D98"/>
    <w:rsid w:val="008062EA"/>
    <w:rsid w:val="00806381"/>
    <w:rsid w:val="00806B5A"/>
    <w:rsid w:val="00807158"/>
    <w:rsid w:val="008106E4"/>
    <w:rsid w:val="0081203E"/>
    <w:rsid w:val="008135CC"/>
    <w:rsid w:val="008139B3"/>
    <w:rsid w:val="00813C2A"/>
    <w:rsid w:val="00815705"/>
    <w:rsid w:val="00815A92"/>
    <w:rsid w:val="008165DD"/>
    <w:rsid w:val="00817C6A"/>
    <w:rsid w:val="00820057"/>
    <w:rsid w:val="00820528"/>
    <w:rsid w:val="00820EB0"/>
    <w:rsid w:val="0082183E"/>
    <w:rsid w:val="0082193F"/>
    <w:rsid w:val="00821AFA"/>
    <w:rsid w:val="00822E81"/>
    <w:rsid w:val="008246BA"/>
    <w:rsid w:val="00824B4F"/>
    <w:rsid w:val="00824ECA"/>
    <w:rsid w:val="00825B98"/>
    <w:rsid w:val="00826497"/>
    <w:rsid w:val="008275D8"/>
    <w:rsid w:val="0082765A"/>
    <w:rsid w:val="00827B7D"/>
    <w:rsid w:val="00830008"/>
    <w:rsid w:val="008312CD"/>
    <w:rsid w:val="0083201E"/>
    <w:rsid w:val="008334B3"/>
    <w:rsid w:val="008348B0"/>
    <w:rsid w:val="00835052"/>
    <w:rsid w:val="00835168"/>
    <w:rsid w:val="0083573D"/>
    <w:rsid w:val="008359E2"/>
    <w:rsid w:val="00835A7E"/>
    <w:rsid w:val="008366AA"/>
    <w:rsid w:val="00836A24"/>
    <w:rsid w:val="008374D2"/>
    <w:rsid w:val="008400EA"/>
    <w:rsid w:val="008409D7"/>
    <w:rsid w:val="00840F8C"/>
    <w:rsid w:val="00841218"/>
    <w:rsid w:val="00841FA3"/>
    <w:rsid w:val="008423B2"/>
    <w:rsid w:val="00842B16"/>
    <w:rsid w:val="008436A0"/>
    <w:rsid w:val="00843F65"/>
    <w:rsid w:val="0084459A"/>
    <w:rsid w:val="00844781"/>
    <w:rsid w:val="00844AD6"/>
    <w:rsid w:val="00844D8A"/>
    <w:rsid w:val="00844EFF"/>
    <w:rsid w:val="0084534A"/>
    <w:rsid w:val="0084544B"/>
    <w:rsid w:val="0084632F"/>
    <w:rsid w:val="00846A4C"/>
    <w:rsid w:val="0084761F"/>
    <w:rsid w:val="0084799F"/>
    <w:rsid w:val="00852A5B"/>
    <w:rsid w:val="00853131"/>
    <w:rsid w:val="0085349E"/>
    <w:rsid w:val="00853BAD"/>
    <w:rsid w:val="00853C49"/>
    <w:rsid w:val="00854504"/>
    <w:rsid w:val="0085451D"/>
    <w:rsid w:val="00854C28"/>
    <w:rsid w:val="008556B8"/>
    <w:rsid w:val="008559DC"/>
    <w:rsid w:val="00855EDE"/>
    <w:rsid w:val="00856356"/>
    <w:rsid w:val="00856379"/>
    <w:rsid w:val="00856492"/>
    <w:rsid w:val="00856D58"/>
    <w:rsid w:val="00857026"/>
    <w:rsid w:val="00860867"/>
    <w:rsid w:val="00861DBB"/>
    <w:rsid w:val="008628C7"/>
    <w:rsid w:val="00862924"/>
    <w:rsid w:val="00864644"/>
    <w:rsid w:val="00864811"/>
    <w:rsid w:val="00864A09"/>
    <w:rsid w:val="00864EA0"/>
    <w:rsid w:val="008654EE"/>
    <w:rsid w:val="008659BE"/>
    <w:rsid w:val="00866E29"/>
    <w:rsid w:val="008678FA"/>
    <w:rsid w:val="00871048"/>
    <w:rsid w:val="0087250B"/>
    <w:rsid w:val="00873091"/>
    <w:rsid w:val="008738C5"/>
    <w:rsid w:val="00874309"/>
    <w:rsid w:val="008743FD"/>
    <w:rsid w:val="00875037"/>
    <w:rsid w:val="00876535"/>
    <w:rsid w:val="0087668A"/>
    <w:rsid w:val="008768F3"/>
    <w:rsid w:val="00876EC4"/>
    <w:rsid w:val="00877154"/>
    <w:rsid w:val="008774F8"/>
    <w:rsid w:val="00877881"/>
    <w:rsid w:val="00880694"/>
    <w:rsid w:val="008809F4"/>
    <w:rsid w:val="00880A83"/>
    <w:rsid w:val="008827D6"/>
    <w:rsid w:val="00882A35"/>
    <w:rsid w:val="00882B7A"/>
    <w:rsid w:val="00882D1D"/>
    <w:rsid w:val="00883531"/>
    <w:rsid w:val="00883BA6"/>
    <w:rsid w:val="00884572"/>
    <w:rsid w:val="00884AF1"/>
    <w:rsid w:val="008850FF"/>
    <w:rsid w:val="008856D6"/>
    <w:rsid w:val="00885915"/>
    <w:rsid w:val="00886381"/>
    <w:rsid w:val="00886806"/>
    <w:rsid w:val="00886A35"/>
    <w:rsid w:val="00886D46"/>
    <w:rsid w:val="00886E1E"/>
    <w:rsid w:val="00886F74"/>
    <w:rsid w:val="00887056"/>
    <w:rsid w:val="00887C16"/>
    <w:rsid w:val="00887C76"/>
    <w:rsid w:val="00890635"/>
    <w:rsid w:val="00891824"/>
    <w:rsid w:val="00893665"/>
    <w:rsid w:val="008957CE"/>
    <w:rsid w:val="00895DA5"/>
    <w:rsid w:val="0089615F"/>
    <w:rsid w:val="00896948"/>
    <w:rsid w:val="008969C1"/>
    <w:rsid w:val="00896C08"/>
    <w:rsid w:val="00896D18"/>
    <w:rsid w:val="008979DF"/>
    <w:rsid w:val="008A0D6A"/>
    <w:rsid w:val="008A1271"/>
    <w:rsid w:val="008A1318"/>
    <w:rsid w:val="008A153B"/>
    <w:rsid w:val="008A1E81"/>
    <w:rsid w:val="008A2A4A"/>
    <w:rsid w:val="008A38AE"/>
    <w:rsid w:val="008A3BF3"/>
    <w:rsid w:val="008A3FC3"/>
    <w:rsid w:val="008A4C1A"/>
    <w:rsid w:val="008A54ED"/>
    <w:rsid w:val="008A553F"/>
    <w:rsid w:val="008A580D"/>
    <w:rsid w:val="008A5A12"/>
    <w:rsid w:val="008A5A31"/>
    <w:rsid w:val="008A6020"/>
    <w:rsid w:val="008A69BA"/>
    <w:rsid w:val="008A75DA"/>
    <w:rsid w:val="008A7787"/>
    <w:rsid w:val="008A7D10"/>
    <w:rsid w:val="008B012B"/>
    <w:rsid w:val="008B0294"/>
    <w:rsid w:val="008B0AFD"/>
    <w:rsid w:val="008B1AD5"/>
    <w:rsid w:val="008B1F2C"/>
    <w:rsid w:val="008B2CCC"/>
    <w:rsid w:val="008B2D76"/>
    <w:rsid w:val="008B2D8E"/>
    <w:rsid w:val="008B3913"/>
    <w:rsid w:val="008B4816"/>
    <w:rsid w:val="008B4DE6"/>
    <w:rsid w:val="008B542F"/>
    <w:rsid w:val="008C0778"/>
    <w:rsid w:val="008C1356"/>
    <w:rsid w:val="008C1A75"/>
    <w:rsid w:val="008C2923"/>
    <w:rsid w:val="008C2E88"/>
    <w:rsid w:val="008C3A15"/>
    <w:rsid w:val="008C3A28"/>
    <w:rsid w:val="008C3C64"/>
    <w:rsid w:val="008C4063"/>
    <w:rsid w:val="008C40D4"/>
    <w:rsid w:val="008C45B0"/>
    <w:rsid w:val="008C45BA"/>
    <w:rsid w:val="008C4A80"/>
    <w:rsid w:val="008C53A0"/>
    <w:rsid w:val="008C5E05"/>
    <w:rsid w:val="008C6026"/>
    <w:rsid w:val="008C6A71"/>
    <w:rsid w:val="008C6F22"/>
    <w:rsid w:val="008C74C7"/>
    <w:rsid w:val="008C7F36"/>
    <w:rsid w:val="008D0132"/>
    <w:rsid w:val="008D30B0"/>
    <w:rsid w:val="008D3E10"/>
    <w:rsid w:val="008D3EEE"/>
    <w:rsid w:val="008D4257"/>
    <w:rsid w:val="008D4ADA"/>
    <w:rsid w:val="008D528B"/>
    <w:rsid w:val="008D5EB4"/>
    <w:rsid w:val="008D6B30"/>
    <w:rsid w:val="008D7D90"/>
    <w:rsid w:val="008E021A"/>
    <w:rsid w:val="008E0231"/>
    <w:rsid w:val="008E031C"/>
    <w:rsid w:val="008E110F"/>
    <w:rsid w:val="008E1C7C"/>
    <w:rsid w:val="008E2042"/>
    <w:rsid w:val="008E483E"/>
    <w:rsid w:val="008E4D84"/>
    <w:rsid w:val="008E5F3D"/>
    <w:rsid w:val="008E6A97"/>
    <w:rsid w:val="008E7689"/>
    <w:rsid w:val="008E9653"/>
    <w:rsid w:val="008EB0C2"/>
    <w:rsid w:val="008F0CF9"/>
    <w:rsid w:val="008F0D7F"/>
    <w:rsid w:val="008F1401"/>
    <w:rsid w:val="008F1573"/>
    <w:rsid w:val="008F1707"/>
    <w:rsid w:val="008F26C4"/>
    <w:rsid w:val="008F290A"/>
    <w:rsid w:val="008F351F"/>
    <w:rsid w:val="008F3982"/>
    <w:rsid w:val="008F3BC0"/>
    <w:rsid w:val="008F6487"/>
    <w:rsid w:val="008F67F8"/>
    <w:rsid w:val="008F7226"/>
    <w:rsid w:val="008F76D0"/>
    <w:rsid w:val="008FA7F7"/>
    <w:rsid w:val="00901602"/>
    <w:rsid w:val="00901845"/>
    <w:rsid w:val="00901A95"/>
    <w:rsid w:val="00901CD2"/>
    <w:rsid w:val="009037BD"/>
    <w:rsid w:val="0090422E"/>
    <w:rsid w:val="0090423C"/>
    <w:rsid w:val="00904765"/>
    <w:rsid w:val="00904DC0"/>
    <w:rsid w:val="009052AE"/>
    <w:rsid w:val="0090679D"/>
    <w:rsid w:val="00906DDA"/>
    <w:rsid w:val="00906E79"/>
    <w:rsid w:val="00907DA3"/>
    <w:rsid w:val="009101A5"/>
    <w:rsid w:val="009110D0"/>
    <w:rsid w:val="009119AC"/>
    <w:rsid w:val="0091207C"/>
    <w:rsid w:val="00912132"/>
    <w:rsid w:val="0091222D"/>
    <w:rsid w:val="009134F7"/>
    <w:rsid w:val="0091367B"/>
    <w:rsid w:val="00913944"/>
    <w:rsid w:val="00913C6B"/>
    <w:rsid w:val="00915775"/>
    <w:rsid w:val="00915C80"/>
    <w:rsid w:val="0091647F"/>
    <w:rsid w:val="00916A45"/>
    <w:rsid w:val="00917654"/>
    <w:rsid w:val="0091794A"/>
    <w:rsid w:val="00920D58"/>
    <w:rsid w:val="00921FCD"/>
    <w:rsid w:val="009221CC"/>
    <w:rsid w:val="00922A77"/>
    <w:rsid w:val="00924019"/>
    <w:rsid w:val="0092488F"/>
    <w:rsid w:val="00924D32"/>
    <w:rsid w:val="00925628"/>
    <w:rsid w:val="009256CB"/>
    <w:rsid w:val="00930037"/>
    <w:rsid w:val="009307F8"/>
    <w:rsid w:val="00930BA2"/>
    <w:rsid w:val="009310C8"/>
    <w:rsid w:val="00931D6B"/>
    <w:rsid w:val="00931F29"/>
    <w:rsid w:val="0093279D"/>
    <w:rsid w:val="00934403"/>
    <w:rsid w:val="0093451C"/>
    <w:rsid w:val="009349CD"/>
    <w:rsid w:val="00934AA0"/>
    <w:rsid w:val="009357E0"/>
    <w:rsid w:val="009366A1"/>
    <w:rsid w:val="00936E3D"/>
    <w:rsid w:val="0093734A"/>
    <w:rsid w:val="009402D9"/>
    <w:rsid w:val="00940390"/>
    <w:rsid w:val="0094105A"/>
    <w:rsid w:val="00941376"/>
    <w:rsid w:val="0094175E"/>
    <w:rsid w:val="009419D2"/>
    <w:rsid w:val="00941B7E"/>
    <w:rsid w:val="00941BEF"/>
    <w:rsid w:val="00942299"/>
    <w:rsid w:val="009423A3"/>
    <w:rsid w:val="009423AB"/>
    <w:rsid w:val="00942D5B"/>
    <w:rsid w:val="00942D68"/>
    <w:rsid w:val="009445B9"/>
    <w:rsid w:val="009460BE"/>
    <w:rsid w:val="009460FC"/>
    <w:rsid w:val="00947924"/>
    <w:rsid w:val="00947C34"/>
    <w:rsid w:val="00950758"/>
    <w:rsid w:val="009509B4"/>
    <w:rsid w:val="00952D55"/>
    <w:rsid w:val="00952DC6"/>
    <w:rsid w:val="00953CFC"/>
    <w:rsid w:val="009554C9"/>
    <w:rsid w:val="00955C86"/>
    <w:rsid w:val="00955D56"/>
    <w:rsid w:val="0095614D"/>
    <w:rsid w:val="009566E3"/>
    <w:rsid w:val="0095683B"/>
    <w:rsid w:val="00957370"/>
    <w:rsid w:val="00957BCE"/>
    <w:rsid w:val="00957DB2"/>
    <w:rsid w:val="0095B86A"/>
    <w:rsid w:val="00960603"/>
    <w:rsid w:val="00960CBC"/>
    <w:rsid w:val="00962470"/>
    <w:rsid w:val="009626C8"/>
    <w:rsid w:val="00962D1C"/>
    <w:rsid w:val="00965075"/>
    <w:rsid w:val="00965C7A"/>
    <w:rsid w:val="00965C8D"/>
    <w:rsid w:val="00965D46"/>
    <w:rsid w:val="00966399"/>
    <w:rsid w:val="00967434"/>
    <w:rsid w:val="009674B7"/>
    <w:rsid w:val="0097051F"/>
    <w:rsid w:val="00972793"/>
    <w:rsid w:val="00972A3E"/>
    <w:rsid w:val="009734E4"/>
    <w:rsid w:val="00973F5A"/>
    <w:rsid w:val="00975CD0"/>
    <w:rsid w:val="009764F9"/>
    <w:rsid w:val="00976B1D"/>
    <w:rsid w:val="00976D29"/>
    <w:rsid w:val="009808B9"/>
    <w:rsid w:val="00980D8B"/>
    <w:rsid w:val="00980DA1"/>
    <w:rsid w:val="00981227"/>
    <w:rsid w:val="009814CA"/>
    <w:rsid w:val="00981FD0"/>
    <w:rsid w:val="00982380"/>
    <w:rsid w:val="00982599"/>
    <w:rsid w:val="009830D1"/>
    <w:rsid w:val="0098433F"/>
    <w:rsid w:val="00984531"/>
    <w:rsid w:val="009849B2"/>
    <w:rsid w:val="00984B6F"/>
    <w:rsid w:val="00985159"/>
    <w:rsid w:val="00985AC5"/>
    <w:rsid w:val="00986358"/>
    <w:rsid w:val="00987042"/>
    <w:rsid w:val="009878BC"/>
    <w:rsid w:val="00987A81"/>
    <w:rsid w:val="00987FCD"/>
    <w:rsid w:val="0099111F"/>
    <w:rsid w:val="009916F1"/>
    <w:rsid w:val="00991755"/>
    <w:rsid w:val="009924FF"/>
    <w:rsid w:val="00992A04"/>
    <w:rsid w:val="00992D0C"/>
    <w:rsid w:val="00993AFA"/>
    <w:rsid w:val="0099420D"/>
    <w:rsid w:val="009951EB"/>
    <w:rsid w:val="009954B8"/>
    <w:rsid w:val="009959E1"/>
    <w:rsid w:val="00995C7D"/>
    <w:rsid w:val="00996245"/>
    <w:rsid w:val="00996A26"/>
    <w:rsid w:val="00996ADE"/>
    <w:rsid w:val="00996B72"/>
    <w:rsid w:val="00996DF5"/>
    <w:rsid w:val="00996E7A"/>
    <w:rsid w:val="00996F4B"/>
    <w:rsid w:val="009979F0"/>
    <w:rsid w:val="009A0CA7"/>
    <w:rsid w:val="009A0DD1"/>
    <w:rsid w:val="009A0F62"/>
    <w:rsid w:val="009A166F"/>
    <w:rsid w:val="009A1809"/>
    <w:rsid w:val="009A307B"/>
    <w:rsid w:val="009A3335"/>
    <w:rsid w:val="009A5267"/>
    <w:rsid w:val="009A5365"/>
    <w:rsid w:val="009A5D60"/>
    <w:rsid w:val="009A5D9E"/>
    <w:rsid w:val="009A613D"/>
    <w:rsid w:val="009A6438"/>
    <w:rsid w:val="009A6654"/>
    <w:rsid w:val="009A682C"/>
    <w:rsid w:val="009B025F"/>
    <w:rsid w:val="009B06D5"/>
    <w:rsid w:val="009B256F"/>
    <w:rsid w:val="009B2F38"/>
    <w:rsid w:val="009B453B"/>
    <w:rsid w:val="009B4855"/>
    <w:rsid w:val="009B5E56"/>
    <w:rsid w:val="009B62EA"/>
    <w:rsid w:val="009B6311"/>
    <w:rsid w:val="009B6CEF"/>
    <w:rsid w:val="009B76F3"/>
    <w:rsid w:val="009C0114"/>
    <w:rsid w:val="009C0CA6"/>
    <w:rsid w:val="009C0D97"/>
    <w:rsid w:val="009C26CD"/>
    <w:rsid w:val="009C3377"/>
    <w:rsid w:val="009C41D7"/>
    <w:rsid w:val="009C4248"/>
    <w:rsid w:val="009C4B5F"/>
    <w:rsid w:val="009C527A"/>
    <w:rsid w:val="009C5811"/>
    <w:rsid w:val="009C76E7"/>
    <w:rsid w:val="009C7765"/>
    <w:rsid w:val="009C78A4"/>
    <w:rsid w:val="009C7DC3"/>
    <w:rsid w:val="009C7F84"/>
    <w:rsid w:val="009D0A46"/>
    <w:rsid w:val="009D1255"/>
    <w:rsid w:val="009D26E8"/>
    <w:rsid w:val="009D2F90"/>
    <w:rsid w:val="009D3068"/>
    <w:rsid w:val="009D342E"/>
    <w:rsid w:val="009D37CB"/>
    <w:rsid w:val="009D488E"/>
    <w:rsid w:val="009D48D4"/>
    <w:rsid w:val="009D4CDA"/>
    <w:rsid w:val="009D510C"/>
    <w:rsid w:val="009D5600"/>
    <w:rsid w:val="009D5DA5"/>
    <w:rsid w:val="009D6450"/>
    <w:rsid w:val="009D6601"/>
    <w:rsid w:val="009D665C"/>
    <w:rsid w:val="009D7652"/>
    <w:rsid w:val="009DD514"/>
    <w:rsid w:val="009E0A78"/>
    <w:rsid w:val="009E47FE"/>
    <w:rsid w:val="009E50BB"/>
    <w:rsid w:val="009E51C0"/>
    <w:rsid w:val="009E529E"/>
    <w:rsid w:val="009E5623"/>
    <w:rsid w:val="009E611C"/>
    <w:rsid w:val="009E6990"/>
    <w:rsid w:val="009E6A47"/>
    <w:rsid w:val="009E7013"/>
    <w:rsid w:val="009E7ECA"/>
    <w:rsid w:val="009F0182"/>
    <w:rsid w:val="009F0F6B"/>
    <w:rsid w:val="009F145D"/>
    <w:rsid w:val="009F1878"/>
    <w:rsid w:val="009F2456"/>
    <w:rsid w:val="009F3EBB"/>
    <w:rsid w:val="009F49CC"/>
    <w:rsid w:val="009F4B69"/>
    <w:rsid w:val="009F5172"/>
    <w:rsid w:val="009F5A11"/>
    <w:rsid w:val="009F5E63"/>
    <w:rsid w:val="009F5EF2"/>
    <w:rsid w:val="009F6819"/>
    <w:rsid w:val="009F68EF"/>
    <w:rsid w:val="009F6B15"/>
    <w:rsid w:val="009F6F77"/>
    <w:rsid w:val="009F74D4"/>
    <w:rsid w:val="009F7E37"/>
    <w:rsid w:val="009F8279"/>
    <w:rsid w:val="00A00872"/>
    <w:rsid w:val="00A00893"/>
    <w:rsid w:val="00A01621"/>
    <w:rsid w:val="00A0320D"/>
    <w:rsid w:val="00A041C0"/>
    <w:rsid w:val="00A05187"/>
    <w:rsid w:val="00A05A9B"/>
    <w:rsid w:val="00A05B9E"/>
    <w:rsid w:val="00A06141"/>
    <w:rsid w:val="00A06C35"/>
    <w:rsid w:val="00A06E31"/>
    <w:rsid w:val="00A0736E"/>
    <w:rsid w:val="00A10189"/>
    <w:rsid w:val="00A106AB"/>
    <w:rsid w:val="00A10AE3"/>
    <w:rsid w:val="00A10D3F"/>
    <w:rsid w:val="00A110F2"/>
    <w:rsid w:val="00A111D8"/>
    <w:rsid w:val="00A114FF"/>
    <w:rsid w:val="00A11729"/>
    <w:rsid w:val="00A125E9"/>
    <w:rsid w:val="00A128E9"/>
    <w:rsid w:val="00A1351C"/>
    <w:rsid w:val="00A1359E"/>
    <w:rsid w:val="00A136D7"/>
    <w:rsid w:val="00A14971"/>
    <w:rsid w:val="00A1499F"/>
    <w:rsid w:val="00A158A2"/>
    <w:rsid w:val="00A161F2"/>
    <w:rsid w:val="00A174B1"/>
    <w:rsid w:val="00A174DA"/>
    <w:rsid w:val="00A177FA"/>
    <w:rsid w:val="00A17E16"/>
    <w:rsid w:val="00A20A67"/>
    <w:rsid w:val="00A227E0"/>
    <w:rsid w:val="00A22C28"/>
    <w:rsid w:val="00A22CB9"/>
    <w:rsid w:val="00A23405"/>
    <w:rsid w:val="00A235F7"/>
    <w:rsid w:val="00A23C07"/>
    <w:rsid w:val="00A2418E"/>
    <w:rsid w:val="00A24900"/>
    <w:rsid w:val="00A25B20"/>
    <w:rsid w:val="00A26A0A"/>
    <w:rsid w:val="00A27231"/>
    <w:rsid w:val="00A27CCC"/>
    <w:rsid w:val="00A308C1"/>
    <w:rsid w:val="00A30904"/>
    <w:rsid w:val="00A3123C"/>
    <w:rsid w:val="00A31F3C"/>
    <w:rsid w:val="00A3274E"/>
    <w:rsid w:val="00A33A6E"/>
    <w:rsid w:val="00A33ED6"/>
    <w:rsid w:val="00A3461C"/>
    <w:rsid w:val="00A34639"/>
    <w:rsid w:val="00A34F58"/>
    <w:rsid w:val="00A35C02"/>
    <w:rsid w:val="00A362B8"/>
    <w:rsid w:val="00A362E5"/>
    <w:rsid w:val="00A3634F"/>
    <w:rsid w:val="00A36756"/>
    <w:rsid w:val="00A37629"/>
    <w:rsid w:val="00A40380"/>
    <w:rsid w:val="00A40A09"/>
    <w:rsid w:val="00A40B58"/>
    <w:rsid w:val="00A41B44"/>
    <w:rsid w:val="00A41F9D"/>
    <w:rsid w:val="00A422D2"/>
    <w:rsid w:val="00A44C58"/>
    <w:rsid w:val="00A44FDD"/>
    <w:rsid w:val="00A455BF"/>
    <w:rsid w:val="00A46BCD"/>
    <w:rsid w:val="00A46DB5"/>
    <w:rsid w:val="00A50C41"/>
    <w:rsid w:val="00A50CD2"/>
    <w:rsid w:val="00A50F3C"/>
    <w:rsid w:val="00A526C9"/>
    <w:rsid w:val="00A539CC"/>
    <w:rsid w:val="00A53AF7"/>
    <w:rsid w:val="00A53BFF"/>
    <w:rsid w:val="00A53FE4"/>
    <w:rsid w:val="00A5428A"/>
    <w:rsid w:val="00A547C6"/>
    <w:rsid w:val="00A54A28"/>
    <w:rsid w:val="00A55622"/>
    <w:rsid w:val="00A5569D"/>
    <w:rsid w:val="00A55C5B"/>
    <w:rsid w:val="00A55D59"/>
    <w:rsid w:val="00A55EF2"/>
    <w:rsid w:val="00A57494"/>
    <w:rsid w:val="00A57F98"/>
    <w:rsid w:val="00A60135"/>
    <w:rsid w:val="00A60D84"/>
    <w:rsid w:val="00A6191A"/>
    <w:rsid w:val="00A61DC6"/>
    <w:rsid w:val="00A62F0E"/>
    <w:rsid w:val="00A637B3"/>
    <w:rsid w:val="00A63A6E"/>
    <w:rsid w:val="00A64096"/>
    <w:rsid w:val="00A64437"/>
    <w:rsid w:val="00A64E48"/>
    <w:rsid w:val="00A657F7"/>
    <w:rsid w:val="00A659B1"/>
    <w:rsid w:val="00A667E3"/>
    <w:rsid w:val="00A66E01"/>
    <w:rsid w:val="00A66EC2"/>
    <w:rsid w:val="00A67A42"/>
    <w:rsid w:val="00A72D66"/>
    <w:rsid w:val="00A72EA4"/>
    <w:rsid w:val="00A739E0"/>
    <w:rsid w:val="00A752D8"/>
    <w:rsid w:val="00A75AD1"/>
    <w:rsid w:val="00A763A8"/>
    <w:rsid w:val="00A76F79"/>
    <w:rsid w:val="00A7704B"/>
    <w:rsid w:val="00A77688"/>
    <w:rsid w:val="00A77FF1"/>
    <w:rsid w:val="00A81A5E"/>
    <w:rsid w:val="00A84374"/>
    <w:rsid w:val="00A84E23"/>
    <w:rsid w:val="00A86D15"/>
    <w:rsid w:val="00A87B76"/>
    <w:rsid w:val="00A90372"/>
    <w:rsid w:val="00A90BDA"/>
    <w:rsid w:val="00A90ED5"/>
    <w:rsid w:val="00A90FE7"/>
    <w:rsid w:val="00A916A1"/>
    <w:rsid w:val="00A918CB"/>
    <w:rsid w:val="00A91EC4"/>
    <w:rsid w:val="00A92277"/>
    <w:rsid w:val="00A92597"/>
    <w:rsid w:val="00A92792"/>
    <w:rsid w:val="00A9284E"/>
    <w:rsid w:val="00A92C6C"/>
    <w:rsid w:val="00A92CA7"/>
    <w:rsid w:val="00A932FB"/>
    <w:rsid w:val="00A93655"/>
    <w:rsid w:val="00A94350"/>
    <w:rsid w:val="00A94859"/>
    <w:rsid w:val="00A94983"/>
    <w:rsid w:val="00A94DCF"/>
    <w:rsid w:val="00A96125"/>
    <w:rsid w:val="00A97817"/>
    <w:rsid w:val="00A97BE3"/>
    <w:rsid w:val="00A9C297"/>
    <w:rsid w:val="00AA090D"/>
    <w:rsid w:val="00AA102D"/>
    <w:rsid w:val="00AA167F"/>
    <w:rsid w:val="00AA16FC"/>
    <w:rsid w:val="00AA22B2"/>
    <w:rsid w:val="00AA2522"/>
    <w:rsid w:val="00AA4814"/>
    <w:rsid w:val="00AA4B8B"/>
    <w:rsid w:val="00AA4C85"/>
    <w:rsid w:val="00AA58DB"/>
    <w:rsid w:val="00AA5D7F"/>
    <w:rsid w:val="00AA5FE9"/>
    <w:rsid w:val="00AA6799"/>
    <w:rsid w:val="00AA6C7E"/>
    <w:rsid w:val="00AA6D30"/>
    <w:rsid w:val="00AA771D"/>
    <w:rsid w:val="00AA7F04"/>
    <w:rsid w:val="00AB05E7"/>
    <w:rsid w:val="00AB08D4"/>
    <w:rsid w:val="00AB094D"/>
    <w:rsid w:val="00AB231C"/>
    <w:rsid w:val="00AB36F1"/>
    <w:rsid w:val="00AB3E28"/>
    <w:rsid w:val="00AB4974"/>
    <w:rsid w:val="00AB51F7"/>
    <w:rsid w:val="00AB62F4"/>
    <w:rsid w:val="00AB6AF3"/>
    <w:rsid w:val="00AB760B"/>
    <w:rsid w:val="00AB7C00"/>
    <w:rsid w:val="00AC0511"/>
    <w:rsid w:val="00AC134F"/>
    <w:rsid w:val="00AC1462"/>
    <w:rsid w:val="00AC150C"/>
    <w:rsid w:val="00AC15D3"/>
    <w:rsid w:val="00AC1F07"/>
    <w:rsid w:val="00AC2879"/>
    <w:rsid w:val="00AC297B"/>
    <w:rsid w:val="00AC3979"/>
    <w:rsid w:val="00AC421E"/>
    <w:rsid w:val="00AC4613"/>
    <w:rsid w:val="00AC482D"/>
    <w:rsid w:val="00AC58B3"/>
    <w:rsid w:val="00AC5AC9"/>
    <w:rsid w:val="00AC6EF6"/>
    <w:rsid w:val="00AC6F46"/>
    <w:rsid w:val="00AC6FDD"/>
    <w:rsid w:val="00AC7651"/>
    <w:rsid w:val="00AC7715"/>
    <w:rsid w:val="00AC7F1F"/>
    <w:rsid w:val="00AD048A"/>
    <w:rsid w:val="00AD08BC"/>
    <w:rsid w:val="00AD0C6B"/>
    <w:rsid w:val="00AD12D4"/>
    <w:rsid w:val="00AD21BF"/>
    <w:rsid w:val="00AD2D84"/>
    <w:rsid w:val="00AD3871"/>
    <w:rsid w:val="00AD421C"/>
    <w:rsid w:val="00AD4521"/>
    <w:rsid w:val="00AD4EB5"/>
    <w:rsid w:val="00AD55A0"/>
    <w:rsid w:val="00AD62AE"/>
    <w:rsid w:val="00AD6DDE"/>
    <w:rsid w:val="00AD70FB"/>
    <w:rsid w:val="00AD73D2"/>
    <w:rsid w:val="00AD7DE7"/>
    <w:rsid w:val="00AD7F33"/>
    <w:rsid w:val="00AE02EC"/>
    <w:rsid w:val="00AE1428"/>
    <w:rsid w:val="00AE1D60"/>
    <w:rsid w:val="00AE227F"/>
    <w:rsid w:val="00AE2681"/>
    <w:rsid w:val="00AE299C"/>
    <w:rsid w:val="00AE2AB6"/>
    <w:rsid w:val="00AE3740"/>
    <w:rsid w:val="00AE3D5A"/>
    <w:rsid w:val="00AE540D"/>
    <w:rsid w:val="00AE6216"/>
    <w:rsid w:val="00AE686F"/>
    <w:rsid w:val="00AE6D5C"/>
    <w:rsid w:val="00AE767E"/>
    <w:rsid w:val="00AF007D"/>
    <w:rsid w:val="00AF055B"/>
    <w:rsid w:val="00AF081C"/>
    <w:rsid w:val="00AF1198"/>
    <w:rsid w:val="00AF13F3"/>
    <w:rsid w:val="00AF15B9"/>
    <w:rsid w:val="00AF38E2"/>
    <w:rsid w:val="00AF3C44"/>
    <w:rsid w:val="00AF3E46"/>
    <w:rsid w:val="00AF52CD"/>
    <w:rsid w:val="00AF55A8"/>
    <w:rsid w:val="00AF5A3F"/>
    <w:rsid w:val="00AF6E0A"/>
    <w:rsid w:val="00AF7277"/>
    <w:rsid w:val="00AF761D"/>
    <w:rsid w:val="00AF7CA6"/>
    <w:rsid w:val="00B00EF8"/>
    <w:rsid w:val="00B011A3"/>
    <w:rsid w:val="00B01605"/>
    <w:rsid w:val="00B01C1C"/>
    <w:rsid w:val="00B01FC9"/>
    <w:rsid w:val="00B02791"/>
    <w:rsid w:val="00B02ADD"/>
    <w:rsid w:val="00B03DF6"/>
    <w:rsid w:val="00B041B1"/>
    <w:rsid w:val="00B05710"/>
    <w:rsid w:val="00B057F9"/>
    <w:rsid w:val="00B05B3B"/>
    <w:rsid w:val="00B06EFF"/>
    <w:rsid w:val="00B07419"/>
    <w:rsid w:val="00B07C4E"/>
    <w:rsid w:val="00B0E2A1"/>
    <w:rsid w:val="00B102CC"/>
    <w:rsid w:val="00B10387"/>
    <w:rsid w:val="00B10450"/>
    <w:rsid w:val="00B10CF9"/>
    <w:rsid w:val="00B11407"/>
    <w:rsid w:val="00B11DD9"/>
    <w:rsid w:val="00B12387"/>
    <w:rsid w:val="00B1285D"/>
    <w:rsid w:val="00B1298F"/>
    <w:rsid w:val="00B12A7C"/>
    <w:rsid w:val="00B1359B"/>
    <w:rsid w:val="00B1374B"/>
    <w:rsid w:val="00B14AA7"/>
    <w:rsid w:val="00B14E8A"/>
    <w:rsid w:val="00B14EE3"/>
    <w:rsid w:val="00B15A7A"/>
    <w:rsid w:val="00B15C67"/>
    <w:rsid w:val="00B1798D"/>
    <w:rsid w:val="00B17C71"/>
    <w:rsid w:val="00B20895"/>
    <w:rsid w:val="00B213C4"/>
    <w:rsid w:val="00B21745"/>
    <w:rsid w:val="00B22C81"/>
    <w:rsid w:val="00B22F34"/>
    <w:rsid w:val="00B22F57"/>
    <w:rsid w:val="00B2319B"/>
    <w:rsid w:val="00B231C2"/>
    <w:rsid w:val="00B2331D"/>
    <w:rsid w:val="00B23499"/>
    <w:rsid w:val="00B23745"/>
    <w:rsid w:val="00B23994"/>
    <w:rsid w:val="00B24EA7"/>
    <w:rsid w:val="00B256CA"/>
    <w:rsid w:val="00B265C1"/>
    <w:rsid w:val="00B2703A"/>
    <w:rsid w:val="00B3014B"/>
    <w:rsid w:val="00B30187"/>
    <w:rsid w:val="00B3020A"/>
    <w:rsid w:val="00B3077C"/>
    <w:rsid w:val="00B30A9C"/>
    <w:rsid w:val="00B30BEC"/>
    <w:rsid w:val="00B31355"/>
    <w:rsid w:val="00B31484"/>
    <w:rsid w:val="00B318CE"/>
    <w:rsid w:val="00B31CF3"/>
    <w:rsid w:val="00B32934"/>
    <w:rsid w:val="00B331A0"/>
    <w:rsid w:val="00B338C7"/>
    <w:rsid w:val="00B34EA8"/>
    <w:rsid w:val="00B351C0"/>
    <w:rsid w:val="00B35610"/>
    <w:rsid w:val="00B35E58"/>
    <w:rsid w:val="00B37564"/>
    <w:rsid w:val="00B40A09"/>
    <w:rsid w:val="00B40DE0"/>
    <w:rsid w:val="00B40EB3"/>
    <w:rsid w:val="00B41106"/>
    <w:rsid w:val="00B43ADE"/>
    <w:rsid w:val="00B445E7"/>
    <w:rsid w:val="00B44CE8"/>
    <w:rsid w:val="00B451A2"/>
    <w:rsid w:val="00B454BC"/>
    <w:rsid w:val="00B46855"/>
    <w:rsid w:val="00B468CE"/>
    <w:rsid w:val="00B46FB2"/>
    <w:rsid w:val="00B475DC"/>
    <w:rsid w:val="00B47640"/>
    <w:rsid w:val="00B477CB"/>
    <w:rsid w:val="00B50761"/>
    <w:rsid w:val="00B52729"/>
    <w:rsid w:val="00B53252"/>
    <w:rsid w:val="00B53DA5"/>
    <w:rsid w:val="00B54CD4"/>
    <w:rsid w:val="00B54D7F"/>
    <w:rsid w:val="00B56420"/>
    <w:rsid w:val="00B569E2"/>
    <w:rsid w:val="00B57CD2"/>
    <w:rsid w:val="00B60043"/>
    <w:rsid w:val="00B60459"/>
    <w:rsid w:val="00B60F3D"/>
    <w:rsid w:val="00B61C4B"/>
    <w:rsid w:val="00B634B2"/>
    <w:rsid w:val="00B63DC0"/>
    <w:rsid w:val="00B63E0B"/>
    <w:rsid w:val="00B652A3"/>
    <w:rsid w:val="00B65ADE"/>
    <w:rsid w:val="00B66462"/>
    <w:rsid w:val="00B664CC"/>
    <w:rsid w:val="00B66DB9"/>
    <w:rsid w:val="00B67DF4"/>
    <w:rsid w:val="00B7010B"/>
    <w:rsid w:val="00B706A5"/>
    <w:rsid w:val="00B70F1C"/>
    <w:rsid w:val="00B711D3"/>
    <w:rsid w:val="00B7120C"/>
    <w:rsid w:val="00B71870"/>
    <w:rsid w:val="00B71A20"/>
    <w:rsid w:val="00B71C1D"/>
    <w:rsid w:val="00B71DA7"/>
    <w:rsid w:val="00B72A8B"/>
    <w:rsid w:val="00B72AD1"/>
    <w:rsid w:val="00B736C8"/>
    <w:rsid w:val="00B739AB"/>
    <w:rsid w:val="00B745AA"/>
    <w:rsid w:val="00B747B1"/>
    <w:rsid w:val="00B7516B"/>
    <w:rsid w:val="00B75486"/>
    <w:rsid w:val="00B75956"/>
    <w:rsid w:val="00B75B76"/>
    <w:rsid w:val="00B75D2F"/>
    <w:rsid w:val="00B75D8B"/>
    <w:rsid w:val="00B75F57"/>
    <w:rsid w:val="00B777DB"/>
    <w:rsid w:val="00B77B83"/>
    <w:rsid w:val="00B77E0F"/>
    <w:rsid w:val="00B8008C"/>
    <w:rsid w:val="00B81209"/>
    <w:rsid w:val="00B81457"/>
    <w:rsid w:val="00B8325D"/>
    <w:rsid w:val="00B83F34"/>
    <w:rsid w:val="00B8413A"/>
    <w:rsid w:val="00B8594E"/>
    <w:rsid w:val="00B85DB2"/>
    <w:rsid w:val="00B8610F"/>
    <w:rsid w:val="00B8626E"/>
    <w:rsid w:val="00B87899"/>
    <w:rsid w:val="00B87C94"/>
    <w:rsid w:val="00B904A6"/>
    <w:rsid w:val="00B90786"/>
    <w:rsid w:val="00B90EDC"/>
    <w:rsid w:val="00B910BE"/>
    <w:rsid w:val="00B915C4"/>
    <w:rsid w:val="00B91CEF"/>
    <w:rsid w:val="00B91ECA"/>
    <w:rsid w:val="00B92673"/>
    <w:rsid w:val="00B92B97"/>
    <w:rsid w:val="00B930DA"/>
    <w:rsid w:val="00B931EB"/>
    <w:rsid w:val="00B95B0D"/>
    <w:rsid w:val="00B96B24"/>
    <w:rsid w:val="00B97AC6"/>
    <w:rsid w:val="00BA0BD4"/>
    <w:rsid w:val="00BA165C"/>
    <w:rsid w:val="00BA1DC2"/>
    <w:rsid w:val="00BA1E8F"/>
    <w:rsid w:val="00BA25A6"/>
    <w:rsid w:val="00BA2BF4"/>
    <w:rsid w:val="00BA3673"/>
    <w:rsid w:val="00BA3DBD"/>
    <w:rsid w:val="00BA45F9"/>
    <w:rsid w:val="00BA48D4"/>
    <w:rsid w:val="00BA4EC7"/>
    <w:rsid w:val="00BA5D1A"/>
    <w:rsid w:val="00BA5E10"/>
    <w:rsid w:val="00BA70B3"/>
    <w:rsid w:val="00BA793A"/>
    <w:rsid w:val="00BB168A"/>
    <w:rsid w:val="00BB18A2"/>
    <w:rsid w:val="00BB1AA3"/>
    <w:rsid w:val="00BB2C8B"/>
    <w:rsid w:val="00BB30D0"/>
    <w:rsid w:val="00BB3200"/>
    <w:rsid w:val="00BB44BF"/>
    <w:rsid w:val="00BB6873"/>
    <w:rsid w:val="00BB79A2"/>
    <w:rsid w:val="00BB79F3"/>
    <w:rsid w:val="00BC08C3"/>
    <w:rsid w:val="00BC102A"/>
    <w:rsid w:val="00BC11DC"/>
    <w:rsid w:val="00BC1357"/>
    <w:rsid w:val="00BC1918"/>
    <w:rsid w:val="00BC1F16"/>
    <w:rsid w:val="00BC27FA"/>
    <w:rsid w:val="00BC3D6E"/>
    <w:rsid w:val="00BC4541"/>
    <w:rsid w:val="00BC4B74"/>
    <w:rsid w:val="00BC5172"/>
    <w:rsid w:val="00BC52C7"/>
    <w:rsid w:val="00BC62C0"/>
    <w:rsid w:val="00BC6394"/>
    <w:rsid w:val="00BC6C13"/>
    <w:rsid w:val="00BC6FAE"/>
    <w:rsid w:val="00BC7DA7"/>
    <w:rsid w:val="00BD149D"/>
    <w:rsid w:val="00BD2FB1"/>
    <w:rsid w:val="00BD362B"/>
    <w:rsid w:val="00BD3778"/>
    <w:rsid w:val="00BD5763"/>
    <w:rsid w:val="00BD5C7E"/>
    <w:rsid w:val="00BD5E25"/>
    <w:rsid w:val="00BD77C6"/>
    <w:rsid w:val="00BE0C9C"/>
    <w:rsid w:val="00BE139A"/>
    <w:rsid w:val="00BE170D"/>
    <w:rsid w:val="00BE1D36"/>
    <w:rsid w:val="00BE2BEE"/>
    <w:rsid w:val="00BE335F"/>
    <w:rsid w:val="00BE3F31"/>
    <w:rsid w:val="00BE4247"/>
    <w:rsid w:val="00BE43C9"/>
    <w:rsid w:val="00BE4AFF"/>
    <w:rsid w:val="00BE5081"/>
    <w:rsid w:val="00BE655E"/>
    <w:rsid w:val="00BE6F7E"/>
    <w:rsid w:val="00BE74AE"/>
    <w:rsid w:val="00BE7686"/>
    <w:rsid w:val="00BF02F7"/>
    <w:rsid w:val="00BF0A57"/>
    <w:rsid w:val="00BF0F31"/>
    <w:rsid w:val="00BF1572"/>
    <w:rsid w:val="00BF23D4"/>
    <w:rsid w:val="00BF25DD"/>
    <w:rsid w:val="00BF28DE"/>
    <w:rsid w:val="00BF292C"/>
    <w:rsid w:val="00BF2F7B"/>
    <w:rsid w:val="00BF3487"/>
    <w:rsid w:val="00BF37DD"/>
    <w:rsid w:val="00BF3E9C"/>
    <w:rsid w:val="00BF4462"/>
    <w:rsid w:val="00BF60B3"/>
    <w:rsid w:val="00BF63B6"/>
    <w:rsid w:val="00BF648C"/>
    <w:rsid w:val="00BF6C62"/>
    <w:rsid w:val="00BF6D5F"/>
    <w:rsid w:val="00BF7452"/>
    <w:rsid w:val="00BF7ECB"/>
    <w:rsid w:val="00C00B37"/>
    <w:rsid w:val="00C00C0E"/>
    <w:rsid w:val="00C00FFF"/>
    <w:rsid w:val="00C0119F"/>
    <w:rsid w:val="00C01477"/>
    <w:rsid w:val="00C02158"/>
    <w:rsid w:val="00C02272"/>
    <w:rsid w:val="00C03C39"/>
    <w:rsid w:val="00C049F0"/>
    <w:rsid w:val="00C0553B"/>
    <w:rsid w:val="00C06F2C"/>
    <w:rsid w:val="00C076AE"/>
    <w:rsid w:val="00C07F4E"/>
    <w:rsid w:val="00C0F97D"/>
    <w:rsid w:val="00C1212D"/>
    <w:rsid w:val="00C1219B"/>
    <w:rsid w:val="00C121C2"/>
    <w:rsid w:val="00C13227"/>
    <w:rsid w:val="00C1404C"/>
    <w:rsid w:val="00C1435B"/>
    <w:rsid w:val="00C14983"/>
    <w:rsid w:val="00C14A21"/>
    <w:rsid w:val="00C15034"/>
    <w:rsid w:val="00C1511C"/>
    <w:rsid w:val="00C1539E"/>
    <w:rsid w:val="00C157DA"/>
    <w:rsid w:val="00C15C70"/>
    <w:rsid w:val="00C16CE2"/>
    <w:rsid w:val="00C16D95"/>
    <w:rsid w:val="00C16F3F"/>
    <w:rsid w:val="00C17C6A"/>
    <w:rsid w:val="00C17CAF"/>
    <w:rsid w:val="00C200DD"/>
    <w:rsid w:val="00C2096E"/>
    <w:rsid w:val="00C209B8"/>
    <w:rsid w:val="00C20A21"/>
    <w:rsid w:val="00C20D00"/>
    <w:rsid w:val="00C2103D"/>
    <w:rsid w:val="00C2109E"/>
    <w:rsid w:val="00C210A9"/>
    <w:rsid w:val="00C21498"/>
    <w:rsid w:val="00C217A7"/>
    <w:rsid w:val="00C219B8"/>
    <w:rsid w:val="00C21AA6"/>
    <w:rsid w:val="00C223A2"/>
    <w:rsid w:val="00C23374"/>
    <w:rsid w:val="00C23C70"/>
    <w:rsid w:val="00C24986"/>
    <w:rsid w:val="00C249C6"/>
    <w:rsid w:val="00C25106"/>
    <w:rsid w:val="00C258AB"/>
    <w:rsid w:val="00C2603C"/>
    <w:rsid w:val="00C26106"/>
    <w:rsid w:val="00C269B6"/>
    <w:rsid w:val="00C26AA2"/>
    <w:rsid w:val="00C26B35"/>
    <w:rsid w:val="00C30A09"/>
    <w:rsid w:val="00C30D73"/>
    <w:rsid w:val="00C30E68"/>
    <w:rsid w:val="00C311CB"/>
    <w:rsid w:val="00C3144F"/>
    <w:rsid w:val="00C32F16"/>
    <w:rsid w:val="00C32FBB"/>
    <w:rsid w:val="00C3329C"/>
    <w:rsid w:val="00C33753"/>
    <w:rsid w:val="00C350FE"/>
    <w:rsid w:val="00C35D14"/>
    <w:rsid w:val="00C36028"/>
    <w:rsid w:val="00C36F00"/>
    <w:rsid w:val="00C377F6"/>
    <w:rsid w:val="00C37962"/>
    <w:rsid w:val="00C37974"/>
    <w:rsid w:val="00C379E3"/>
    <w:rsid w:val="00C37B52"/>
    <w:rsid w:val="00C411B9"/>
    <w:rsid w:val="00C44227"/>
    <w:rsid w:val="00C44787"/>
    <w:rsid w:val="00C4479D"/>
    <w:rsid w:val="00C44DF5"/>
    <w:rsid w:val="00C472F0"/>
    <w:rsid w:val="00C52DCB"/>
    <w:rsid w:val="00C52E01"/>
    <w:rsid w:val="00C5300B"/>
    <w:rsid w:val="00C5396D"/>
    <w:rsid w:val="00C53E6A"/>
    <w:rsid w:val="00C5416E"/>
    <w:rsid w:val="00C54315"/>
    <w:rsid w:val="00C54929"/>
    <w:rsid w:val="00C556CB"/>
    <w:rsid w:val="00C55899"/>
    <w:rsid w:val="00C55A19"/>
    <w:rsid w:val="00C56B29"/>
    <w:rsid w:val="00C56E31"/>
    <w:rsid w:val="00C57F2E"/>
    <w:rsid w:val="00C605F9"/>
    <w:rsid w:val="00C60F25"/>
    <w:rsid w:val="00C616EE"/>
    <w:rsid w:val="00C61B2D"/>
    <w:rsid w:val="00C61D5E"/>
    <w:rsid w:val="00C62FEE"/>
    <w:rsid w:val="00C63F96"/>
    <w:rsid w:val="00C64284"/>
    <w:rsid w:val="00C64855"/>
    <w:rsid w:val="00C648E9"/>
    <w:rsid w:val="00C64973"/>
    <w:rsid w:val="00C64E7F"/>
    <w:rsid w:val="00C64F8F"/>
    <w:rsid w:val="00C65155"/>
    <w:rsid w:val="00C65AC4"/>
    <w:rsid w:val="00C661D3"/>
    <w:rsid w:val="00C665AC"/>
    <w:rsid w:val="00C679A7"/>
    <w:rsid w:val="00C67D9B"/>
    <w:rsid w:val="00C7054A"/>
    <w:rsid w:val="00C71B98"/>
    <w:rsid w:val="00C7242E"/>
    <w:rsid w:val="00C72DF1"/>
    <w:rsid w:val="00C7348F"/>
    <w:rsid w:val="00C7365B"/>
    <w:rsid w:val="00C739E1"/>
    <w:rsid w:val="00C73DBB"/>
    <w:rsid w:val="00C74A85"/>
    <w:rsid w:val="00C75319"/>
    <w:rsid w:val="00C754A5"/>
    <w:rsid w:val="00C75B73"/>
    <w:rsid w:val="00C75DF4"/>
    <w:rsid w:val="00C76A78"/>
    <w:rsid w:val="00C76E58"/>
    <w:rsid w:val="00C77008"/>
    <w:rsid w:val="00C77953"/>
    <w:rsid w:val="00C77D51"/>
    <w:rsid w:val="00C8020C"/>
    <w:rsid w:val="00C80CD4"/>
    <w:rsid w:val="00C814FA"/>
    <w:rsid w:val="00C81CA9"/>
    <w:rsid w:val="00C82E25"/>
    <w:rsid w:val="00C84B08"/>
    <w:rsid w:val="00C85822"/>
    <w:rsid w:val="00C85998"/>
    <w:rsid w:val="00C868FB"/>
    <w:rsid w:val="00C86AFE"/>
    <w:rsid w:val="00C871EC"/>
    <w:rsid w:val="00C87C92"/>
    <w:rsid w:val="00C90E45"/>
    <w:rsid w:val="00C90E80"/>
    <w:rsid w:val="00C9136A"/>
    <w:rsid w:val="00C917A2"/>
    <w:rsid w:val="00C919D5"/>
    <w:rsid w:val="00C91A24"/>
    <w:rsid w:val="00C91D32"/>
    <w:rsid w:val="00C9212E"/>
    <w:rsid w:val="00C93787"/>
    <w:rsid w:val="00C94DEB"/>
    <w:rsid w:val="00C952E7"/>
    <w:rsid w:val="00C95B6E"/>
    <w:rsid w:val="00C963AF"/>
    <w:rsid w:val="00C963D6"/>
    <w:rsid w:val="00C9689F"/>
    <w:rsid w:val="00C969A2"/>
    <w:rsid w:val="00C96AD9"/>
    <w:rsid w:val="00C96DC0"/>
    <w:rsid w:val="00C96E15"/>
    <w:rsid w:val="00C97EB6"/>
    <w:rsid w:val="00CA01A8"/>
    <w:rsid w:val="00CA0E9F"/>
    <w:rsid w:val="00CA1BA8"/>
    <w:rsid w:val="00CA2474"/>
    <w:rsid w:val="00CA29BA"/>
    <w:rsid w:val="00CA2CD0"/>
    <w:rsid w:val="00CA2DF0"/>
    <w:rsid w:val="00CA368E"/>
    <w:rsid w:val="00CA37D1"/>
    <w:rsid w:val="00CA3A93"/>
    <w:rsid w:val="00CA4582"/>
    <w:rsid w:val="00CA6204"/>
    <w:rsid w:val="00CA67EB"/>
    <w:rsid w:val="00CA6A12"/>
    <w:rsid w:val="00CA7C36"/>
    <w:rsid w:val="00CB0B5D"/>
    <w:rsid w:val="00CB1393"/>
    <w:rsid w:val="00CB1616"/>
    <w:rsid w:val="00CB169F"/>
    <w:rsid w:val="00CB16AF"/>
    <w:rsid w:val="00CB1F70"/>
    <w:rsid w:val="00CB2058"/>
    <w:rsid w:val="00CB254B"/>
    <w:rsid w:val="00CB2923"/>
    <w:rsid w:val="00CB2D68"/>
    <w:rsid w:val="00CB49FD"/>
    <w:rsid w:val="00CB4A8F"/>
    <w:rsid w:val="00CB4DB2"/>
    <w:rsid w:val="00CB5493"/>
    <w:rsid w:val="00CB5E67"/>
    <w:rsid w:val="00CB6F23"/>
    <w:rsid w:val="00CB6FFD"/>
    <w:rsid w:val="00CB7051"/>
    <w:rsid w:val="00CB7236"/>
    <w:rsid w:val="00CB7750"/>
    <w:rsid w:val="00CB77E2"/>
    <w:rsid w:val="00CB95A8"/>
    <w:rsid w:val="00CBF05D"/>
    <w:rsid w:val="00CC0781"/>
    <w:rsid w:val="00CC1338"/>
    <w:rsid w:val="00CC2C5F"/>
    <w:rsid w:val="00CC2E29"/>
    <w:rsid w:val="00CC2E30"/>
    <w:rsid w:val="00CC2F8D"/>
    <w:rsid w:val="00CC339B"/>
    <w:rsid w:val="00CC389D"/>
    <w:rsid w:val="00CC3E37"/>
    <w:rsid w:val="00CC479A"/>
    <w:rsid w:val="00CC4B77"/>
    <w:rsid w:val="00CC54E8"/>
    <w:rsid w:val="00CC5D12"/>
    <w:rsid w:val="00CC5E3F"/>
    <w:rsid w:val="00CC653F"/>
    <w:rsid w:val="00CC70FD"/>
    <w:rsid w:val="00CC752F"/>
    <w:rsid w:val="00CC7A38"/>
    <w:rsid w:val="00CC7D6E"/>
    <w:rsid w:val="00CC7F19"/>
    <w:rsid w:val="00CD1E3D"/>
    <w:rsid w:val="00CD2215"/>
    <w:rsid w:val="00CD35ED"/>
    <w:rsid w:val="00CD3A8F"/>
    <w:rsid w:val="00CD4C02"/>
    <w:rsid w:val="00CD6AB1"/>
    <w:rsid w:val="00CD6E35"/>
    <w:rsid w:val="00CD721D"/>
    <w:rsid w:val="00CD7677"/>
    <w:rsid w:val="00CE0060"/>
    <w:rsid w:val="00CE0C14"/>
    <w:rsid w:val="00CE12FF"/>
    <w:rsid w:val="00CE1346"/>
    <w:rsid w:val="00CE33B9"/>
    <w:rsid w:val="00CE395F"/>
    <w:rsid w:val="00CE3C1A"/>
    <w:rsid w:val="00CE49C9"/>
    <w:rsid w:val="00CE52EE"/>
    <w:rsid w:val="00CE563E"/>
    <w:rsid w:val="00CE6008"/>
    <w:rsid w:val="00CE6F12"/>
    <w:rsid w:val="00CE71B4"/>
    <w:rsid w:val="00CE7BD2"/>
    <w:rsid w:val="00CF0254"/>
    <w:rsid w:val="00CF0359"/>
    <w:rsid w:val="00CF0A9E"/>
    <w:rsid w:val="00CF0E0D"/>
    <w:rsid w:val="00CF1A2D"/>
    <w:rsid w:val="00CF1B2E"/>
    <w:rsid w:val="00CF1B86"/>
    <w:rsid w:val="00CF236A"/>
    <w:rsid w:val="00CF2FB3"/>
    <w:rsid w:val="00CF31F1"/>
    <w:rsid w:val="00CF32ED"/>
    <w:rsid w:val="00CF3763"/>
    <w:rsid w:val="00CF37EC"/>
    <w:rsid w:val="00CF3E56"/>
    <w:rsid w:val="00CF672E"/>
    <w:rsid w:val="00CF678B"/>
    <w:rsid w:val="00CF69D4"/>
    <w:rsid w:val="00CF742B"/>
    <w:rsid w:val="00D007B5"/>
    <w:rsid w:val="00D01383"/>
    <w:rsid w:val="00D01483"/>
    <w:rsid w:val="00D023D2"/>
    <w:rsid w:val="00D0584C"/>
    <w:rsid w:val="00D064EA"/>
    <w:rsid w:val="00D06E20"/>
    <w:rsid w:val="00D10075"/>
    <w:rsid w:val="00D101CC"/>
    <w:rsid w:val="00D103EF"/>
    <w:rsid w:val="00D1062E"/>
    <w:rsid w:val="00D11235"/>
    <w:rsid w:val="00D11292"/>
    <w:rsid w:val="00D11301"/>
    <w:rsid w:val="00D12922"/>
    <w:rsid w:val="00D13DF0"/>
    <w:rsid w:val="00D14D08"/>
    <w:rsid w:val="00D155F8"/>
    <w:rsid w:val="00D179C2"/>
    <w:rsid w:val="00D207A3"/>
    <w:rsid w:val="00D20D0B"/>
    <w:rsid w:val="00D21158"/>
    <w:rsid w:val="00D213EE"/>
    <w:rsid w:val="00D21F8C"/>
    <w:rsid w:val="00D2221D"/>
    <w:rsid w:val="00D224CA"/>
    <w:rsid w:val="00D227D7"/>
    <w:rsid w:val="00D22926"/>
    <w:rsid w:val="00D22BC1"/>
    <w:rsid w:val="00D23244"/>
    <w:rsid w:val="00D23401"/>
    <w:rsid w:val="00D235DD"/>
    <w:rsid w:val="00D2390B"/>
    <w:rsid w:val="00D23C06"/>
    <w:rsid w:val="00D23DE7"/>
    <w:rsid w:val="00D247EE"/>
    <w:rsid w:val="00D24CA3"/>
    <w:rsid w:val="00D3006A"/>
    <w:rsid w:val="00D300AD"/>
    <w:rsid w:val="00D30B79"/>
    <w:rsid w:val="00D30EFD"/>
    <w:rsid w:val="00D31241"/>
    <w:rsid w:val="00D333AB"/>
    <w:rsid w:val="00D3448B"/>
    <w:rsid w:val="00D365D1"/>
    <w:rsid w:val="00D3663D"/>
    <w:rsid w:val="00D36851"/>
    <w:rsid w:val="00D3692D"/>
    <w:rsid w:val="00D3706E"/>
    <w:rsid w:val="00D40AF8"/>
    <w:rsid w:val="00D42925"/>
    <w:rsid w:val="00D42DED"/>
    <w:rsid w:val="00D43E49"/>
    <w:rsid w:val="00D4480B"/>
    <w:rsid w:val="00D451BE"/>
    <w:rsid w:val="00D45EF0"/>
    <w:rsid w:val="00D45F92"/>
    <w:rsid w:val="00D46E42"/>
    <w:rsid w:val="00D476FC"/>
    <w:rsid w:val="00D479BD"/>
    <w:rsid w:val="00D5025F"/>
    <w:rsid w:val="00D50410"/>
    <w:rsid w:val="00D50653"/>
    <w:rsid w:val="00D524A7"/>
    <w:rsid w:val="00D533E1"/>
    <w:rsid w:val="00D552B6"/>
    <w:rsid w:val="00D554A6"/>
    <w:rsid w:val="00D562A8"/>
    <w:rsid w:val="00D56558"/>
    <w:rsid w:val="00D56BAC"/>
    <w:rsid w:val="00D57539"/>
    <w:rsid w:val="00D57810"/>
    <w:rsid w:val="00D57E9E"/>
    <w:rsid w:val="00D57FCE"/>
    <w:rsid w:val="00D6009B"/>
    <w:rsid w:val="00D607CF"/>
    <w:rsid w:val="00D61936"/>
    <w:rsid w:val="00D61C38"/>
    <w:rsid w:val="00D61F7D"/>
    <w:rsid w:val="00D623A7"/>
    <w:rsid w:val="00D62436"/>
    <w:rsid w:val="00D62931"/>
    <w:rsid w:val="00D62E34"/>
    <w:rsid w:val="00D62F21"/>
    <w:rsid w:val="00D638A3"/>
    <w:rsid w:val="00D648AE"/>
    <w:rsid w:val="00D650E2"/>
    <w:rsid w:val="00D6633F"/>
    <w:rsid w:val="00D66F36"/>
    <w:rsid w:val="00D67025"/>
    <w:rsid w:val="00D6B706"/>
    <w:rsid w:val="00D7038E"/>
    <w:rsid w:val="00D707FC"/>
    <w:rsid w:val="00D70BF2"/>
    <w:rsid w:val="00D722A1"/>
    <w:rsid w:val="00D73C40"/>
    <w:rsid w:val="00D7415A"/>
    <w:rsid w:val="00D741A6"/>
    <w:rsid w:val="00D74ED3"/>
    <w:rsid w:val="00D75B2F"/>
    <w:rsid w:val="00D75D22"/>
    <w:rsid w:val="00D76E27"/>
    <w:rsid w:val="00D77198"/>
    <w:rsid w:val="00D777F0"/>
    <w:rsid w:val="00D8009F"/>
    <w:rsid w:val="00D80320"/>
    <w:rsid w:val="00D80610"/>
    <w:rsid w:val="00D8123E"/>
    <w:rsid w:val="00D81E88"/>
    <w:rsid w:val="00D8233F"/>
    <w:rsid w:val="00D82D6F"/>
    <w:rsid w:val="00D83243"/>
    <w:rsid w:val="00D83556"/>
    <w:rsid w:val="00D83ACF"/>
    <w:rsid w:val="00D84150"/>
    <w:rsid w:val="00D84281"/>
    <w:rsid w:val="00D84CCE"/>
    <w:rsid w:val="00D85924"/>
    <w:rsid w:val="00D87020"/>
    <w:rsid w:val="00D90E11"/>
    <w:rsid w:val="00D91924"/>
    <w:rsid w:val="00D92389"/>
    <w:rsid w:val="00D92572"/>
    <w:rsid w:val="00D934C5"/>
    <w:rsid w:val="00D934EE"/>
    <w:rsid w:val="00D93938"/>
    <w:rsid w:val="00D93FFA"/>
    <w:rsid w:val="00D9425B"/>
    <w:rsid w:val="00D9525D"/>
    <w:rsid w:val="00D9537E"/>
    <w:rsid w:val="00D95391"/>
    <w:rsid w:val="00D9690E"/>
    <w:rsid w:val="00D96DDF"/>
    <w:rsid w:val="00D9FF26"/>
    <w:rsid w:val="00DA0382"/>
    <w:rsid w:val="00DA0642"/>
    <w:rsid w:val="00DA1425"/>
    <w:rsid w:val="00DA14CB"/>
    <w:rsid w:val="00DA31CD"/>
    <w:rsid w:val="00DA34C1"/>
    <w:rsid w:val="00DA35B1"/>
    <w:rsid w:val="00DA38BC"/>
    <w:rsid w:val="00DA3EED"/>
    <w:rsid w:val="00DA4657"/>
    <w:rsid w:val="00DA4864"/>
    <w:rsid w:val="00DA5246"/>
    <w:rsid w:val="00DA6268"/>
    <w:rsid w:val="00DA6690"/>
    <w:rsid w:val="00DA694E"/>
    <w:rsid w:val="00DA6A21"/>
    <w:rsid w:val="00DA6AC5"/>
    <w:rsid w:val="00DA6C6F"/>
    <w:rsid w:val="00DA7209"/>
    <w:rsid w:val="00DA7A2D"/>
    <w:rsid w:val="00DA7F20"/>
    <w:rsid w:val="00DB0074"/>
    <w:rsid w:val="00DB08D0"/>
    <w:rsid w:val="00DB129E"/>
    <w:rsid w:val="00DB18FE"/>
    <w:rsid w:val="00DB3593"/>
    <w:rsid w:val="00DB38B5"/>
    <w:rsid w:val="00DB3D8E"/>
    <w:rsid w:val="00DB54E5"/>
    <w:rsid w:val="00DB57A9"/>
    <w:rsid w:val="00DB5D4B"/>
    <w:rsid w:val="00DB6B8A"/>
    <w:rsid w:val="00DB6C66"/>
    <w:rsid w:val="00DB7697"/>
    <w:rsid w:val="00DB76EB"/>
    <w:rsid w:val="00DB7D5F"/>
    <w:rsid w:val="00DB7FAB"/>
    <w:rsid w:val="00DC03AE"/>
    <w:rsid w:val="00DC05AA"/>
    <w:rsid w:val="00DC0B3D"/>
    <w:rsid w:val="00DC0F5E"/>
    <w:rsid w:val="00DC0FFB"/>
    <w:rsid w:val="00DC2162"/>
    <w:rsid w:val="00DC2E9C"/>
    <w:rsid w:val="00DC307A"/>
    <w:rsid w:val="00DC45AB"/>
    <w:rsid w:val="00DC4A8C"/>
    <w:rsid w:val="00DC4AE9"/>
    <w:rsid w:val="00DC5F93"/>
    <w:rsid w:val="00DC62FF"/>
    <w:rsid w:val="00DC65F0"/>
    <w:rsid w:val="00DC6957"/>
    <w:rsid w:val="00DC6F57"/>
    <w:rsid w:val="00DC751A"/>
    <w:rsid w:val="00DD0E1C"/>
    <w:rsid w:val="00DD19DF"/>
    <w:rsid w:val="00DD1CB0"/>
    <w:rsid w:val="00DD1E55"/>
    <w:rsid w:val="00DD20EA"/>
    <w:rsid w:val="00DD21E8"/>
    <w:rsid w:val="00DD25CF"/>
    <w:rsid w:val="00DD3049"/>
    <w:rsid w:val="00DD3742"/>
    <w:rsid w:val="00DD3E77"/>
    <w:rsid w:val="00DD4241"/>
    <w:rsid w:val="00DD49DE"/>
    <w:rsid w:val="00DD5882"/>
    <w:rsid w:val="00DD7B47"/>
    <w:rsid w:val="00DE0399"/>
    <w:rsid w:val="00DE0938"/>
    <w:rsid w:val="00DE17E1"/>
    <w:rsid w:val="00DE1B0A"/>
    <w:rsid w:val="00DE2091"/>
    <w:rsid w:val="00DE2F58"/>
    <w:rsid w:val="00DE3559"/>
    <w:rsid w:val="00DE365E"/>
    <w:rsid w:val="00DE3E98"/>
    <w:rsid w:val="00DE48E5"/>
    <w:rsid w:val="00DE693C"/>
    <w:rsid w:val="00DE7672"/>
    <w:rsid w:val="00DE7D32"/>
    <w:rsid w:val="00DE7DE4"/>
    <w:rsid w:val="00DE7EA1"/>
    <w:rsid w:val="00DF0AF0"/>
    <w:rsid w:val="00DF1C19"/>
    <w:rsid w:val="00DF1CF2"/>
    <w:rsid w:val="00DF1D13"/>
    <w:rsid w:val="00DF2574"/>
    <w:rsid w:val="00DF2C95"/>
    <w:rsid w:val="00DF36C5"/>
    <w:rsid w:val="00DF385E"/>
    <w:rsid w:val="00DF38AD"/>
    <w:rsid w:val="00DF3BCA"/>
    <w:rsid w:val="00DF3E4D"/>
    <w:rsid w:val="00DF458A"/>
    <w:rsid w:val="00DF45CB"/>
    <w:rsid w:val="00DF461A"/>
    <w:rsid w:val="00DF478F"/>
    <w:rsid w:val="00DF5AB1"/>
    <w:rsid w:val="00DF5FFC"/>
    <w:rsid w:val="00DF6E13"/>
    <w:rsid w:val="00DFA425"/>
    <w:rsid w:val="00E00E28"/>
    <w:rsid w:val="00E010B0"/>
    <w:rsid w:val="00E02346"/>
    <w:rsid w:val="00E0246B"/>
    <w:rsid w:val="00E031A3"/>
    <w:rsid w:val="00E031FE"/>
    <w:rsid w:val="00E032D6"/>
    <w:rsid w:val="00E03FCB"/>
    <w:rsid w:val="00E04326"/>
    <w:rsid w:val="00E0659F"/>
    <w:rsid w:val="00E06667"/>
    <w:rsid w:val="00E073AF"/>
    <w:rsid w:val="00E07D2B"/>
    <w:rsid w:val="00E104EE"/>
    <w:rsid w:val="00E1064A"/>
    <w:rsid w:val="00E1078F"/>
    <w:rsid w:val="00E10905"/>
    <w:rsid w:val="00E109B7"/>
    <w:rsid w:val="00E10E07"/>
    <w:rsid w:val="00E116B7"/>
    <w:rsid w:val="00E11966"/>
    <w:rsid w:val="00E1229F"/>
    <w:rsid w:val="00E12892"/>
    <w:rsid w:val="00E136B1"/>
    <w:rsid w:val="00E1428E"/>
    <w:rsid w:val="00E152B0"/>
    <w:rsid w:val="00E15531"/>
    <w:rsid w:val="00E15FDE"/>
    <w:rsid w:val="00E1678B"/>
    <w:rsid w:val="00E168DF"/>
    <w:rsid w:val="00E16B50"/>
    <w:rsid w:val="00E171D6"/>
    <w:rsid w:val="00E1732E"/>
    <w:rsid w:val="00E20A73"/>
    <w:rsid w:val="00E20B3D"/>
    <w:rsid w:val="00E22264"/>
    <w:rsid w:val="00E26C52"/>
    <w:rsid w:val="00E26CA6"/>
    <w:rsid w:val="00E278D3"/>
    <w:rsid w:val="00E27D3F"/>
    <w:rsid w:val="00E27EAE"/>
    <w:rsid w:val="00E30BC0"/>
    <w:rsid w:val="00E31233"/>
    <w:rsid w:val="00E312A7"/>
    <w:rsid w:val="00E31A0F"/>
    <w:rsid w:val="00E32180"/>
    <w:rsid w:val="00E32614"/>
    <w:rsid w:val="00E32663"/>
    <w:rsid w:val="00E3276F"/>
    <w:rsid w:val="00E32B57"/>
    <w:rsid w:val="00E3366C"/>
    <w:rsid w:val="00E34346"/>
    <w:rsid w:val="00E34AF1"/>
    <w:rsid w:val="00E35AB5"/>
    <w:rsid w:val="00E3708B"/>
    <w:rsid w:val="00E37814"/>
    <w:rsid w:val="00E412E9"/>
    <w:rsid w:val="00E419F6"/>
    <w:rsid w:val="00E4318C"/>
    <w:rsid w:val="00E437F0"/>
    <w:rsid w:val="00E43A3F"/>
    <w:rsid w:val="00E43B85"/>
    <w:rsid w:val="00E45130"/>
    <w:rsid w:val="00E45235"/>
    <w:rsid w:val="00E45E84"/>
    <w:rsid w:val="00E46034"/>
    <w:rsid w:val="00E46D66"/>
    <w:rsid w:val="00E46ECF"/>
    <w:rsid w:val="00E46FB0"/>
    <w:rsid w:val="00E47C2B"/>
    <w:rsid w:val="00E47DDE"/>
    <w:rsid w:val="00E5072B"/>
    <w:rsid w:val="00E50B9E"/>
    <w:rsid w:val="00E512AF"/>
    <w:rsid w:val="00E51635"/>
    <w:rsid w:val="00E51A1C"/>
    <w:rsid w:val="00E51D76"/>
    <w:rsid w:val="00E52090"/>
    <w:rsid w:val="00E525DF"/>
    <w:rsid w:val="00E53928"/>
    <w:rsid w:val="00E53F4A"/>
    <w:rsid w:val="00E5409A"/>
    <w:rsid w:val="00E55896"/>
    <w:rsid w:val="00E55D1C"/>
    <w:rsid w:val="00E56D29"/>
    <w:rsid w:val="00E56ECA"/>
    <w:rsid w:val="00E5780B"/>
    <w:rsid w:val="00E57A8D"/>
    <w:rsid w:val="00E57C95"/>
    <w:rsid w:val="00E57F31"/>
    <w:rsid w:val="00E6038A"/>
    <w:rsid w:val="00E60B3C"/>
    <w:rsid w:val="00E60E99"/>
    <w:rsid w:val="00E612C5"/>
    <w:rsid w:val="00E61382"/>
    <w:rsid w:val="00E617B4"/>
    <w:rsid w:val="00E61A69"/>
    <w:rsid w:val="00E61C99"/>
    <w:rsid w:val="00E61EE3"/>
    <w:rsid w:val="00E63259"/>
    <w:rsid w:val="00E63944"/>
    <w:rsid w:val="00E63ACC"/>
    <w:rsid w:val="00E63D2E"/>
    <w:rsid w:val="00E63D42"/>
    <w:rsid w:val="00E64213"/>
    <w:rsid w:val="00E64B48"/>
    <w:rsid w:val="00E6564B"/>
    <w:rsid w:val="00E6677E"/>
    <w:rsid w:val="00E669EB"/>
    <w:rsid w:val="00E676D5"/>
    <w:rsid w:val="00E677CE"/>
    <w:rsid w:val="00E70B0C"/>
    <w:rsid w:val="00E70B0E"/>
    <w:rsid w:val="00E70D00"/>
    <w:rsid w:val="00E71034"/>
    <w:rsid w:val="00E712C2"/>
    <w:rsid w:val="00E71BBD"/>
    <w:rsid w:val="00E7285A"/>
    <w:rsid w:val="00E749EB"/>
    <w:rsid w:val="00E773EF"/>
    <w:rsid w:val="00E77D75"/>
    <w:rsid w:val="00E78B81"/>
    <w:rsid w:val="00E806B3"/>
    <w:rsid w:val="00E806FB"/>
    <w:rsid w:val="00E80EB7"/>
    <w:rsid w:val="00E82C7F"/>
    <w:rsid w:val="00E82D51"/>
    <w:rsid w:val="00E82F21"/>
    <w:rsid w:val="00E8377D"/>
    <w:rsid w:val="00E83DE5"/>
    <w:rsid w:val="00E84089"/>
    <w:rsid w:val="00E8409E"/>
    <w:rsid w:val="00E857FF"/>
    <w:rsid w:val="00E85E49"/>
    <w:rsid w:val="00E86054"/>
    <w:rsid w:val="00E8638C"/>
    <w:rsid w:val="00E8668B"/>
    <w:rsid w:val="00E87105"/>
    <w:rsid w:val="00E871D3"/>
    <w:rsid w:val="00E87344"/>
    <w:rsid w:val="00E87C76"/>
    <w:rsid w:val="00E87D42"/>
    <w:rsid w:val="00E87DAC"/>
    <w:rsid w:val="00E9054C"/>
    <w:rsid w:val="00E9095F"/>
    <w:rsid w:val="00E918F5"/>
    <w:rsid w:val="00E923C7"/>
    <w:rsid w:val="00E9344B"/>
    <w:rsid w:val="00E9446C"/>
    <w:rsid w:val="00E94667"/>
    <w:rsid w:val="00E9485C"/>
    <w:rsid w:val="00E94D2D"/>
    <w:rsid w:val="00E9507E"/>
    <w:rsid w:val="00E9703B"/>
    <w:rsid w:val="00E97C3E"/>
    <w:rsid w:val="00E97D08"/>
    <w:rsid w:val="00EA03CE"/>
    <w:rsid w:val="00EA0494"/>
    <w:rsid w:val="00EA249C"/>
    <w:rsid w:val="00EA2FE0"/>
    <w:rsid w:val="00EA4DAE"/>
    <w:rsid w:val="00EA5004"/>
    <w:rsid w:val="00EA5098"/>
    <w:rsid w:val="00EA5212"/>
    <w:rsid w:val="00EA582C"/>
    <w:rsid w:val="00EA5E86"/>
    <w:rsid w:val="00EA62F7"/>
    <w:rsid w:val="00EA6827"/>
    <w:rsid w:val="00EA7A5A"/>
    <w:rsid w:val="00EB00E3"/>
    <w:rsid w:val="00EB0B94"/>
    <w:rsid w:val="00EB0D3E"/>
    <w:rsid w:val="00EB12B7"/>
    <w:rsid w:val="00EB1B55"/>
    <w:rsid w:val="00EB2657"/>
    <w:rsid w:val="00EB3676"/>
    <w:rsid w:val="00EB3CCE"/>
    <w:rsid w:val="00EB428F"/>
    <w:rsid w:val="00EB4C6A"/>
    <w:rsid w:val="00EB56E1"/>
    <w:rsid w:val="00EB6B73"/>
    <w:rsid w:val="00EB6BEC"/>
    <w:rsid w:val="00EB7125"/>
    <w:rsid w:val="00EB724B"/>
    <w:rsid w:val="00EB77C4"/>
    <w:rsid w:val="00EC0668"/>
    <w:rsid w:val="00EC188E"/>
    <w:rsid w:val="00EC1A15"/>
    <w:rsid w:val="00EC2F0F"/>
    <w:rsid w:val="00EC314E"/>
    <w:rsid w:val="00EC4961"/>
    <w:rsid w:val="00EC5252"/>
    <w:rsid w:val="00EC5459"/>
    <w:rsid w:val="00EC6825"/>
    <w:rsid w:val="00EC68C5"/>
    <w:rsid w:val="00EC692E"/>
    <w:rsid w:val="00EC75EF"/>
    <w:rsid w:val="00EC7B89"/>
    <w:rsid w:val="00ED0659"/>
    <w:rsid w:val="00ED1BE6"/>
    <w:rsid w:val="00ED2552"/>
    <w:rsid w:val="00ED26C5"/>
    <w:rsid w:val="00ED27DF"/>
    <w:rsid w:val="00ED4788"/>
    <w:rsid w:val="00ED4D18"/>
    <w:rsid w:val="00ED518A"/>
    <w:rsid w:val="00ED5DBF"/>
    <w:rsid w:val="00ED688B"/>
    <w:rsid w:val="00ED6AEF"/>
    <w:rsid w:val="00ED7595"/>
    <w:rsid w:val="00ED7F96"/>
    <w:rsid w:val="00EE0290"/>
    <w:rsid w:val="00EE055F"/>
    <w:rsid w:val="00EE0C96"/>
    <w:rsid w:val="00EE2650"/>
    <w:rsid w:val="00EE3A89"/>
    <w:rsid w:val="00EE4B99"/>
    <w:rsid w:val="00EE4FCC"/>
    <w:rsid w:val="00EE73C2"/>
    <w:rsid w:val="00EE7F8E"/>
    <w:rsid w:val="00EED218"/>
    <w:rsid w:val="00EF1219"/>
    <w:rsid w:val="00EF21BE"/>
    <w:rsid w:val="00EF3D32"/>
    <w:rsid w:val="00EF3EAC"/>
    <w:rsid w:val="00EF4130"/>
    <w:rsid w:val="00EF4817"/>
    <w:rsid w:val="00EF5219"/>
    <w:rsid w:val="00EF5493"/>
    <w:rsid w:val="00EF5723"/>
    <w:rsid w:val="00EF59EF"/>
    <w:rsid w:val="00EF59FE"/>
    <w:rsid w:val="00EF6867"/>
    <w:rsid w:val="00F00560"/>
    <w:rsid w:val="00F00583"/>
    <w:rsid w:val="00F00CF0"/>
    <w:rsid w:val="00F01070"/>
    <w:rsid w:val="00F019AE"/>
    <w:rsid w:val="00F01F9D"/>
    <w:rsid w:val="00F03967"/>
    <w:rsid w:val="00F03AA4"/>
    <w:rsid w:val="00F03F16"/>
    <w:rsid w:val="00F0469F"/>
    <w:rsid w:val="00F04BFA"/>
    <w:rsid w:val="00F06898"/>
    <w:rsid w:val="00F06B22"/>
    <w:rsid w:val="00F073E0"/>
    <w:rsid w:val="00F07958"/>
    <w:rsid w:val="00F10114"/>
    <w:rsid w:val="00F10A3B"/>
    <w:rsid w:val="00F111DF"/>
    <w:rsid w:val="00F11CE1"/>
    <w:rsid w:val="00F12708"/>
    <w:rsid w:val="00F12865"/>
    <w:rsid w:val="00F1296A"/>
    <w:rsid w:val="00F12AA6"/>
    <w:rsid w:val="00F12CB5"/>
    <w:rsid w:val="00F14F47"/>
    <w:rsid w:val="00F15672"/>
    <w:rsid w:val="00F166B9"/>
    <w:rsid w:val="00F1747F"/>
    <w:rsid w:val="00F17C9E"/>
    <w:rsid w:val="00F20531"/>
    <w:rsid w:val="00F227E3"/>
    <w:rsid w:val="00F22FF4"/>
    <w:rsid w:val="00F232E6"/>
    <w:rsid w:val="00F234AD"/>
    <w:rsid w:val="00F23D3B"/>
    <w:rsid w:val="00F25B0C"/>
    <w:rsid w:val="00F2602C"/>
    <w:rsid w:val="00F27A36"/>
    <w:rsid w:val="00F2AADC"/>
    <w:rsid w:val="00F304B1"/>
    <w:rsid w:val="00F31433"/>
    <w:rsid w:val="00F3163F"/>
    <w:rsid w:val="00F32259"/>
    <w:rsid w:val="00F3381F"/>
    <w:rsid w:val="00F34225"/>
    <w:rsid w:val="00F34A41"/>
    <w:rsid w:val="00F34B98"/>
    <w:rsid w:val="00F36B79"/>
    <w:rsid w:val="00F36D46"/>
    <w:rsid w:val="00F372B9"/>
    <w:rsid w:val="00F37364"/>
    <w:rsid w:val="00F377A4"/>
    <w:rsid w:val="00F4096C"/>
    <w:rsid w:val="00F40EC9"/>
    <w:rsid w:val="00F41FC4"/>
    <w:rsid w:val="00F421B3"/>
    <w:rsid w:val="00F4288C"/>
    <w:rsid w:val="00F4427C"/>
    <w:rsid w:val="00F44BBE"/>
    <w:rsid w:val="00F45E17"/>
    <w:rsid w:val="00F46230"/>
    <w:rsid w:val="00F462A5"/>
    <w:rsid w:val="00F47022"/>
    <w:rsid w:val="00F50133"/>
    <w:rsid w:val="00F50426"/>
    <w:rsid w:val="00F50F7C"/>
    <w:rsid w:val="00F51670"/>
    <w:rsid w:val="00F52615"/>
    <w:rsid w:val="00F5314F"/>
    <w:rsid w:val="00F53398"/>
    <w:rsid w:val="00F53A50"/>
    <w:rsid w:val="00F54021"/>
    <w:rsid w:val="00F551C8"/>
    <w:rsid w:val="00F55A1D"/>
    <w:rsid w:val="00F588D3"/>
    <w:rsid w:val="00F60034"/>
    <w:rsid w:val="00F60D4A"/>
    <w:rsid w:val="00F61C5C"/>
    <w:rsid w:val="00F629AB"/>
    <w:rsid w:val="00F630D2"/>
    <w:rsid w:val="00F65611"/>
    <w:rsid w:val="00F66489"/>
    <w:rsid w:val="00F6723A"/>
    <w:rsid w:val="00F6774F"/>
    <w:rsid w:val="00F67804"/>
    <w:rsid w:val="00F67830"/>
    <w:rsid w:val="00F6790E"/>
    <w:rsid w:val="00F679EC"/>
    <w:rsid w:val="00F718A7"/>
    <w:rsid w:val="00F71BD8"/>
    <w:rsid w:val="00F71D9C"/>
    <w:rsid w:val="00F72060"/>
    <w:rsid w:val="00F73482"/>
    <w:rsid w:val="00F739AD"/>
    <w:rsid w:val="00F744EC"/>
    <w:rsid w:val="00F75001"/>
    <w:rsid w:val="00F75618"/>
    <w:rsid w:val="00F764D2"/>
    <w:rsid w:val="00F76ABD"/>
    <w:rsid w:val="00F772A1"/>
    <w:rsid w:val="00F77A6F"/>
    <w:rsid w:val="00F77BCF"/>
    <w:rsid w:val="00F80C9E"/>
    <w:rsid w:val="00F81EFF"/>
    <w:rsid w:val="00F824E9"/>
    <w:rsid w:val="00F828F2"/>
    <w:rsid w:val="00F83257"/>
    <w:rsid w:val="00F8341E"/>
    <w:rsid w:val="00F83759"/>
    <w:rsid w:val="00F83840"/>
    <w:rsid w:val="00F83D50"/>
    <w:rsid w:val="00F84A1D"/>
    <w:rsid w:val="00F84C44"/>
    <w:rsid w:val="00F852D0"/>
    <w:rsid w:val="00F85D32"/>
    <w:rsid w:val="00F85DB1"/>
    <w:rsid w:val="00F8654C"/>
    <w:rsid w:val="00F86A3F"/>
    <w:rsid w:val="00F879FE"/>
    <w:rsid w:val="00F90888"/>
    <w:rsid w:val="00F908D9"/>
    <w:rsid w:val="00F91418"/>
    <w:rsid w:val="00F917E9"/>
    <w:rsid w:val="00F91AAC"/>
    <w:rsid w:val="00F92306"/>
    <w:rsid w:val="00F946B8"/>
    <w:rsid w:val="00F94896"/>
    <w:rsid w:val="00F950EE"/>
    <w:rsid w:val="00F95745"/>
    <w:rsid w:val="00F95EB3"/>
    <w:rsid w:val="00F9642C"/>
    <w:rsid w:val="00F96A24"/>
    <w:rsid w:val="00F974E7"/>
    <w:rsid w:val="00FA0435"/>
    <w:rsid w:val="00FA06E2"/>
    <w:rsid w:val="00FA06F6"/>
    <w:rsid w:val="00FA0F24"/>
    <w:rsid w:val="00FA1358"/>
    <w:rsid w:val="00FA140C"/>
    <w:rsid w:val="00FA152A"/>
    <w:rsid w:val="00FA25F8"/>
    <w:rsid w:val="00FA2926"/>
    <w:rsid w:val="00FA2A9A"/>
    <w:rsid w:val="00FA2F68"/>
    <w:rsid w:val="00FA2FC1"/>
    <w:rsid w:val="00FA36A6"/>
    <w:rsid w:val="00FA3B95"/>
    <w:rsid w:val="00FA40EB"/>
    <w:rsid w:val="00FA47B1"/>
    <w:rsid w:val="00FA4940"/>
    <w:rsid w:val="00FA5278"/>
    <w:rsid w:val="00FA6BC4"/>
    <w:rsid w:val="00FA7578"/>
    <w:rsid w:val="00FA784F"/>
    <w:rsid w:val="00FA7907"/>
    <w:rsid w:val="00FB0090"/>
    <w:rsid w:val="00FB0A9B"/>
    <w:rsid w:val="00FB12D1"/>
    <w:rsid w:val="00FB214D"/>
    <w:rsid w:val="00FB2390"/>
    <w:rsid w:val="00FB2EF6"/>
    <w:rsid w:val="00FB4C82"/>
    <w:rsid w:val="00FB5F2E"/>
    <w:rsid w:val="00FB6041"/>
    <w:rsid w:val="00FB60FE"/>
    <w:rsid w:val="00FB6EDE"/>
    <w:rsid w:val="00FB6F36"/>
    <w:rsid w:val="00FB7E58"/>
    <w:rsid w:val="00FB7E75"/>
    <w:rsid w:val="00FC0C1D"/>
    <w:rsid w:val="00FC1520"/>
    <w:rsid w:val="00FC220F"/>
    <w:rsid w:val="00FC2715"/>
    <w:rsid w:val="00FC2ADE"/>
    <w:rsid w:val="00FC3242"/>
    <w:rsid w:val="00FC3918"/>
    <w:rsid w:val="00FC3AB2"/>
    <w:rsid w:val="00FC427E"/>
    <w:rsid w:val="00FC57FB"/>
    <w:rsid w:val="00FC583C"/>
    <w:rsid w:val="00FC5E0F"/>
    <w:rsid w:val="00FC6981"/>
    <w:rsid w:val="00FC6A30"/>
    <w:rsid w:val="00FC741D"/>
    <w:rsid w:val="00FC7C67"/>
    <w:rsid w:val="00FD0271"/>
    <w:rsid w:val="00FD03DE"/>
    <w:rsid w:val="00FD2099"/>
    <w:rsid w:val="00FD261B"/>
    <w:rsid w:val="00FD3DA9"/>
    <w:rsid w:val="00FD49C9"/>
    <w:rsid w:val="00FD53DA"/>
    <w:rsid w:val="00FD555A"/>
    <w:rsid w:val="00FD57DB"/>
    <w:rsid w:val="00FD5850"/>
    <w:rsid w:val="00FD62C0"/>
    <w:rsid w:val="00FD677B"/>
    <w:rsid w:val="00FD6BD2"/>
    <w:rsid w:val="00FD7320"/>
    <w:rsid w:val="00FD7FC3"/>
    <w:rsid w:val="00FE0C3D"/>
    <w:rsid w:val="00FE0E7C"/>
    <w:rsid w:val="00FE127A"/>
    <w:rsid w:val="00FE161D"/>
    <w:rsid w:val="00FE22A3"/>
    <w:rsid w:val="00FE268C"/>
    <w:rsid w:val="00FE2D1A"/>
    <w:rsid w:val="00FE310B"/>
    <w:rsid w:val="00FE3B3A"/>
    <w:rsid w:val="00FE3B5A"/>
    <w:rsid w:val="00FE49BB"/>
    <w:rsid w:val="00FE53CF"/>
    <w:rsid w:val="00FE5796"/>
    <w:rsid w:val="00FE5834"/>
    <w:rsid w:val="00FE6051"/>
    <w:rsid w:val="00FE6279"/>
    <w:rsid w:val="00FE6924"/>
    <w:rsid w:val="00FE696B"/>
    <w:rsid w:val="00FE6F7E"/>
    <w:rsid w:val="00FE75CB"/>
    <w:rsid w:val="00FE7930"/>
    <w:rsid w:val="00FF0873"/>
    <w:rsid w:val="00FF106D"/>
    <w:rsid w:val="00FF3082"/>
    <w:rsid w:val="00FF40AE"/>
    <w:rsid w:val="00FF40AF"/>
    <w:rsid w:val="00FF4311"/>
    <w:rsid w:val="00FF4EF5"/>
    <w:rsid w:val="00FF5528"/>
    <w:rsid w:val="00FF6AFB"/>
    <w:rsid w:val="00FF6CD8"/>
    <w:rsid w:val="00FF6D78"/>
    <w:rsid w:val="00FF6D97"/>
    <w:rsid w:val="00FF7F8E"/>
    <w:rsid w:val="00FFEBBC"/>
    <w:rsid w:val="01005FED"/>
    <w:rsid w:val="010156F1"/>
    <w:rsid w:val="010414DF"/>
    <w:rsid w:val="010CC669"/>
    <w:rsid w:val="0113017E"/>
    <w:rsid w:val="011650B3"/>
    <w:rsid w:val="01200B65"/>
    <w:rsid w:val="0121760A"/>
    <w:rsid w:val="012C441A"/>
    <w:rsid w:val="012CE4C5"/>
    <w:rsid w:val="012E883C"/>
    <w:rsid w:val="0132BDFE"/>
    <w:rsid w:val="0135C47E"/>
    <w:rsid w:val="013C2AB0"/>
    <w:rsid w:val="01447E77"/>
    <w:rsid w:val="01452B4B"/>
    <w:rsid w:val="0146551F"/>
    <w:rsid w:val="01471E66"/>
    <w:rsid w:val="014B47BB"/>
    <w:rsid w:val="014E599C"/>
    <w:rsid w:val="0155A29A"/>
    <w:rsid w:val="015B614E"/>
    <w:rsid w:val="0164643F"/>
    <w:rsid w:val="016FE46F"/>
    <w:rsid w:val="01720A0C"/>
    <w:rsid w:val="0175B75C"/>
    <w:rsid w:val="0178C674"/>
    <w:rsid w:val="017DADBE"/>
    <w:rsid w:val="01800EA1"/>
    <w:rsid w:val="0184621A"/>
    <w:rsid w:val="0187ED71"/>
    <w:rsid w:val="018DE328"/>
    <w:rsid w:val="018F7856"/>
    <w:rsid w:val="0190287C"/>
    <w:rsid w:val="01902AD6"/>
    <w:rsid w:val="019B78AB"/>
    <w:rsid w:val="01A42F3B"/>
    <w:rsid w:val="01A71CB9"/>
    <w:rsid w:val="01A76B86"/>
    <w:rsid w:val="01B0D023"/>
    <w:rsid w:val="01B25EAC"/>
    <w:rsid w:val="01B5B1DE"/>
    <w:rsid w:val="01B7CB44"/>
    <w:rsid w:val="01B91A18"/>
    <w:rsid w:val="01B9EED8"/>
    <w:rsid w:val="01BBED29"/>
    <w:rsid w:val="01BFA87E"/>
    <w:rsid w:val="01CCBC5B"/>
    <w:rsid w:val="01D48154"/>
    <w:rsid w:val="01DC5C6F"/>
    <w:rsid w:val="01E21CC8"/>
    <w:rsid w:val="01EE6AE4"/>
    <w:rsid w:val="01FAEB44"/>
    <w:rsid w:val="01FBF4DB"/>
    <w:rsid w:val="01FE7D78"/>
    <w:rsid w:val="020925B6"/>
    <w:rsid w:val="020AE63F"/>
    <w:rsid w:val="02181355"/>
    <w:rsid w:val="021DA7EA"/>
    <w:rsid w:val="02277CBD"/>
    <w:rsid w:val="0227ED1A"/>
    <w:rsid w:val="022A7F96"/>
    <w:rsid w:val="022B1762"/>
    <w:rsid w:val="0230DF59"/>
    <w:rsid w:val="02369D57"/>
    <w:rsid w:val="0242B1F7"/>
    <w:rsid w:val="024593DC"/>
    <w:rsid w:val="024955CC"/>
    <w:rsid w:val="024E42A1"/>
    <w:rsid w:val="0252018E"/>
    <w:rsid w:val="02542387"/>
    <w:rsid w:val="02609C7E"/>
    <w:rsid w:val="026324F9"/>
    <w:rsid w:val="026CBF31"/>
    <w:rsid w:val="026FFAFE"/>
    <w:rsid w:val="02728B46"/>
    <w:rsid w:val="02749147"/>
    <w:rsid w:val="0276D1C0"/>
    <w:rsid w:val="0278EAB5"/>
    <w:rsid w:val="028527E6"/>
    <w:rsid w:val="028E4B75"/>
    <w:rsid w:val="0294BED0"/>
    <w:rsid w:val="02A32180"/>
    <w:rsid w:val="02A6E7D2"/>
    <w:rsid w:val="02B021F4"/>
    <w:rsid w:val="02BF1643"/>
    <w:rsid w:val="02C59A3A"/>
    <w:rsid w:val="02C8D9B2"/>
    <w:rsid w:val="02D170B6"/>
    <w:rsid w:val="02D317AC"/>
    <w:rsid w:val="02DB9ECC"/>
    <w:rsid w:val="02EDC399"/>
    <w:rsid w:val="02F02D46"/>
    <w:rsid w:val="02F870CF"/>
    <w:rsid w:val="02FB7727"/>
    <w:rsid w:val="02FFA117"/>
    <w:rsid w:val="030550A2"/>
    <w:rsid w:val="03077CA7"/>
    <w:rsid w:val="03084374"/>
    <w:rsid w:val="0309C2AB"/>
    <w:rsid w:val="0311414C"/>
    <w:rsid w:val="03124CD4"/>
    <w:rsid w:val="0312EBEA"/>
    <w:rsid w:val="031BC02B"/>
    <w:rsid w:val="03286EA1"/>
    <w:rsid w:val="0333AF46"/>
    <w:rsid w:val="033691E0"/>
    <w:rsid w:val="0337E70E"/>
    <w:rsid w:val="033EEF8B"/>
    <w:rsid w:val="03406176"/>
    <w:rsid w:val="0340FE7C"/>
    <w:rsid w:val="03447BB8"/>
    <w:rsid w:val="03457AFE"/>
    <w:rsid w:val="0347BEAC"/>
    <w:rsid w:val="034B44BD"/>
    <w:rsid w:val="034CCEB1"/>
    <w:rsid w:val="034FB7B6"/>
    <w:rsid w:val="035AC797"/>
    <w:rsid w:val="035D6CC5"/>
    <w:rsid w:val="035E9C5D"/>
    <w:rsid w:val="035F049B"/>
    <w:rsid w:val="035F282E"/>
    <w:rsid w:val="036053BF"/>
    <w:rsid w:val="03660EB5"/>
    <w:rsid w:val="03667FAF"/>
    <w:rsid w:val="0366E8DE"/>
    <w:rsid w:val="036A859F"/>
    <w:rsid w:val="036B277A"/>
    <w:rsid w:val="036D0DB8"/>
    <w:rsid w:val="036F4A2A"/>
    <w:rsid w:val="0370964B"/>
    <w:rsid w:val="0378BD35"/>
    <w:rsid w:val="0379FF6A"/>
    <w:rsid w:val="037D3C6D"/>
    <w:rsid w:val="037D8F7C"/>
    <w:rsid w:val="03845E5E"/>
    <w:rsid w:val="038524F8"/>
    <w:rsid w:val="0385DE15"/>
    <w:rsid w:val="0389135A"/>
    <w:rsid w:val="0389BF57"/>
    <w:rsid w:val="038C3E23"/>
    <w:rsid w:val="039057C8"/>
    <w:rsid w:val="0392EB74"/>
    <w:rsid w:val="03A3124C"/>
    <w:rsid w:val="03AB1130"/>
    <w:rsid w:val="03AE0F4D"/>
    <w:rsid w:val="03BB3211"/>
    <w:rsid w:val="03C5E051"/>
    <w:rsid w:val="03C868DC"/>
    <w:rsid w:val="03D0EB2A"/>
    <w:rsid w:val="03D1E442"/>
    <w:rsid w:val="03D4E5B6"/>
    <w:rsid w:val="03DB3990"/>
    <w:rsid w:val="03DFDEEC"/>
    <w:rsid w:val="03E18EE8"/>
    <w:rsid w:val="03E53FC8"/>
    <w:rsid w:val="03E59D05"/>
    <w:rsid w:val="03E9FFB7"/>
    <w:rsid w:val="03EC719B"/>
    <w:rsid w:val="03F4D074"/>
    <w:rsid w:val="03FD8D63"/>
    <w:rsid w:val="0401FAFB"/>
    <w:rsid w:val="04034041"/>
    <w:rsid w:val="04050F44"/>
    <w:rsid w:val="0406B6C5"/>
    <w:rsid w:val="0407AE13"/>
    <w:rsid w:val="040A51C7"/>
    <w:rsid w:val="040AB79D"/>
    <w:rsid w:val="040C7FC2"/>
    <w:rsid w:val="04117341"/>
    <w:rsid w:val="041690A5"/>
    <w:rsid w:val="041F0728"/>
    <w:rsid w:val="04213509"/>
    <w:rsid w:val="0425A878"/>
    <w:rsid w:val="042B0609"/>
    <w:rsid w:val="042D4B2F"/>
    <w:rsid w:val="044C0BD5"/>
    <w:rsid w:val="044FCD25"/>
    <w:rsid w:val="045B8231"/>
    <w:rsid w:val="045C1AC3"/>
    <w:rsid w:val="045D0567"/>
    <w:rsid w:val="045E59FB"/>
    <w:rsid w:val="0460EB40"/>
    <w:rsid w:val="047C14AC"/>
    <w:rsid w:val="047F0F39"/>
    <w:rsid w:val="04829C84"/>
    <w:rsid w:val="04841A8C"/>
    <w:rsid w:val="04844535"/>
    <w:rsid w:val="0495AAFD"/>
    <w:rsid w:val="04A1955A"/>
    <w:rsid w:val="04A40D26"/>
    <w:rsid w:val="04AC399F"/>
    <w:rsid w:val="04B2EBE4"/>
    <w:rsid w:val="04B537C4"/>
    <w:rsid w:val="04B5BCD4"/>
    <w:rsid w:val="04B6C62E"/>
    <w:rsid w:val="04BA9A20"/>
    <w:rsid w:val="04BE3D52"/>
    <w:rsid w:val="04C51CA2"/>
    <w:rsid w:val="04C7103A"/>
    <w:rsid w:val="04D85A7E"/>
    <w:rsid w:val="04DA47C1"/>
    <w:rsid w:val="04DB40F9"/>
    <w:rsid w:val="04DC765F"/>
    <w:rsid w:val="04DD4EA0"/>
    <w:rsid w:val="04F6DA44"/>
    <w:rsid w:val="04F7809C"/>
    <w:rsid w:val="04FB7874"/>
    <w:rsid w:val="05084E4A"/>
    <w:rsid w:val="05091DB2"/>
    <w:rsid w:val="050BBB25"/>
    <w:rsid w:val="050C288E"/>
    <w:rsid w:val="05151201"/>
    <w:rsid w:val="0516DCF3"/>
    <w:rsid w:val="051EC68A"/>
    <w:rsid w:val="052CAC0B"/>
    <w:rsid w:val="0530F29D"/>
    <w:rsid w:val="0539931B"/>
    <w:rsid w:val="0539CEC1"/>
    <w:rsid w:val="0540E39A"/>
    <w:rsid w:val="0541D902"/>
    <w:rsid w:val="05420C66"/>
    <w:rsid w:val="0547421D"/>
    <w:rsid w:val="0550AB3A"/>
    <w:rsid w:val="0550EF37"/>
    <w:rsid w:val="055A7F47"/>
    <w:rsid w:val="055BCF42"/>
    <w:rsid w:val="055FE689"/>
    <w:rsid w:val="0567DD16"/>
    <w:rsid w:val="057B9464"/>
    <w:rsid w:val="057C969E"/>
    <w:rsid w:val="057D4D83"/>
    <w:rsid w:val="0594DCEC"/>
    <w:rsid w:val="059C6599"/>
    <w:rsid w:val="059C7AAB"/>
    <w:rsid w:val="059CA15F"/>
    <w:rsid w:val="05A17B98"/>
    <w:rsid w:val="05A2A351"/>
    <w:rsid w:val="05A37145"/>
    <w:rsid w:val="05A52288"/>
    <w:rsid w:val="05A52417"/>
    <w:rsid w:val="05A7CCFE"/>
    <w:rsid w:val="05A97056"/>
    <w:rsid w:val="05AA5B8B"/>
    <w:rsid w:val="05BD73D1"/>
    <w:rsid w:val="05C03DC4"/>
    <w:rsid w:val="05C3AC4A"/>
    <w:rsid w:val="05C6060A"/>
    <w:rsid w:val="05CB94F8"/>
    <w:rsid w:val="05CF1E9A"/>
    <w:rsid w:val="05E1D264"/>
    <w:rsid w:val="05E2D7A2"/>
    <w:rsid w:val="05EB5687"/>
    <w:rsid w:val="05EE3063"/>
    <w:rsid w:val="05F7F8BF"/>
    <w:rsid w:val="060310E4"/>
    <w:rsid w:val="0608C396"/>
    <w:rsid w:val="060EEAFC"/>
    <w:rsid w:val="061075E9"/>
    <w:rsid w:val="06125087"/>
    <w:rsid w:val="06144111"/>
    <w:rsid w:val="061BA93E"/>
    <w:rsid w:val="06228C2E"/>
    <w:rsid w:val="06257ED9"/>
    <w:rsid w:val="06310474"/>
    <w:rsid w:val="063487B0"/>
    <w:rsid w:val="0635058C"/>
    <w:rsid w:val="063C2306"/>
    <w:rsid w:val="0647609C"/>
    <w:rsid w:val="0648A22B"/>
    <w:rsid w:val="064A1E92"/>
    <w:rsid w:val="064AD443"/>
    <w:rsid w:val="064DA51E"/>
    <w:rsid w:val="06566DA9"/>
    <w:rsid w:val="065BC4AB"/>
    <w:rsid w:val="065BD8F3"/>
    <w:rsid w:val="065D1AD3"/>
    <w:rsid w:val="0668FD02"/>
    <w:rsid w:val="066C55D4"/>
    <w:rsid w:val="06713F55"/>
    <w:rsid w:val="06716563"/>
    <w:rsid w:val="0672F192"/>
    <w:rsid w:val="067B9F4D"/>
    <w:rsid w:val="067C6536"/>
    <w:rsid w:val="067D5AF7"/>
    <w:rsid w:val="068DEF7F"/>
    <w:rsid w:val="068EE88A"/>
    <w:rsid w:val="0691A7D8"/>
    <w:rsid w:val="0692FA1E"/>
    <w:rsid w:val="0694060D"/>
    <w:rsid w:val="06954F64"/>
    <w:rsid w:val="06962503"/>
    <w:rsid w:val="069CF22D"/>
    <w:rsid w:val="069D3BFB"/>
    <w:rsid w:val="06A107F8"/>
    <w:rsid w:val="06A58FEF"/>
    <w:rsid w:val="06B25E68"/>
    <w:rsid w:val="06B3C276"/>
    <w:rsid w:val="06BAA56F"/>
    <w:rsid w:val="06BCE650"/>
    <w:rsid w:val="06C33F18"/>
    <w:rsid w:val="06C701C7"/>
    <w:rsid w:val="06C98028"/>
    <w:rsid w:val="06CB29D9"/>
    <w:rsid w:val="06CB5DE2"/>
    <w:rsid w:val="06D89AF9"/>
    <w:rsid w:val="06E03772"/>
    <w:rsid w:val="06E0A12E"/>
    <w:rsid w:val="06E30EEE"/>
    <w:rsid w:val="06E45C3C"/>
    <w:rsid w:val="06E50CC6"/>
    <w:rsid w:val="06E52B85"/>
    <w:rsid w:val="06E7D6D3"/>
    <w:rsid w:val="06F3339D"/>
    <w:rsid w:val="06F34FE7"/>
    <w:rsid w:val="06F8E871"/>
    <w:rsid w:val="06F96378"/>
    <w:rsid w:val="06FF5863"/>
    <w:rsid w:val="07052890"/>
    <w:rsid w:val="071214F9"/>
    <w:rsid w:val="07158837"/>
    <w:rsid w:val="071AD1BF"/>
    <w:rsid w:val="071B8027"/>
    <w:rsid w:val="071BBEA3"/>
    <w:rsid w:val="0724979A"/>
    <w:rsid w:val="072827EB"/>
    <w:rsid w:val="0728B288"/>
    <w:rsid w:val="072B0289"/>
    <w:rsid w:val="0745D134"/>
    <w:rsid w:val="074FCCAF"/>
    <w:rsid w:val="07537D32"/>
    <w:rsid w:val="0754CFD4"/>
    <w:rsid w:val="075B163C"/>
    <w:rsid w:val="076C4FA8"/>
    <w:rsid w:val="07702046"/>
    <w:rsid w:val="07730BB7"/>
    <w:rsid w:val="077315F5"/>
    <w:rsid w:val="0774AF1E"/>
    <w:rsid w:val="07804446"/>
    <w:rsid w:val="0789E63F"/>
    <w:rsid w:val="078DF0F4"/>
    <w:rsid w:val="078EF3E0"/>
    <w:rsid w:val="07916E85"/>
    <w:rsid w:val="0794CC11"/>
    <w:rsid w:val="07950DC1"/>
    <w:rsid w:val="079B445E"/>
    <w:rsid w:val="079DEE71"/>
    <w:rsid w:val="07A43493"/>
    <w:rsid w:val="07A4A221"/>
    <w:rsid w:val="07A5FD38"/>
    <w:rsid w:val="07A9B6E6"/>
    <w:rsid w:val="07AB72C8"/>
    <w:rsid w:val="07AC5246"/>
    <w:rsid w:val="07B51AF7"/>
    <w:rsid w:val="07C09A32"/>
    <w:rsid w:val="07C158AC"/>
    <w:rsid w:val="07C25D84"/>
    <w:rsid w:val="07C6D4EE"/>
    <w:rsid w:val="07CAA7CE"/>
    <w:rsid w:val="07D1668E"/>
    <w:rsid w:val="07DA8EF7"/>
    <w:rsid w:val="07E1210A"/>
    <w:rsid w:val="07E85210"/>
    <w:rsid w:val="07EAA745"/>
    <w:rsid w:val="07F047A1"/>
    <w:rsid w:val="07F0BEB9"/>
    <w:rsid w:val="07F7D604"/>
    <w:rsid w:val="07FB5B5D"/>
    <w:rsid w:val="07FD9D90"/>
    <w:rsid w:val="07FF4B29"/>
    <w:rsid w:val="0801759A"/>
    <w:rsid w:val="0802F50C"/>
    <w:rsid w:val="08098694"/>
    <w:rsid w:val="080A8B09"/>
    <w:rsid w:val="0812D17D"/>
    <w:rsid w:val="0825B020"/>
    <w:rsid w:val="082D252C"/>
    <w:rsid w:val="0839CDFA"/>
    <w:rsid w:val="0842F6B4"/>
    <w:rsid w:val="084329F2"/>
    <w:rsid w:val="084D4001"/>
    <w:rsid w:val="084DB5B6"/>
    <w:rsid w:val="08508DEC"/>
    <w:rsid w:val="085378AE"/>
    <w:rsid w:val="08580AD5"/>
    <w:rsid w:val="0859BB4C"/>
    <w:rsid w:val="085ED804"/>
    <w:rsid w:val="0862E5B5"/>
    <w:rsid w:val="086BD8F9"/>
    <w:rsid w:val="086DA272"/>
    <w:rsid w:val="087B186D"/>
    <w:rsid w:val="087C51A7"/>
    <w:rsid w:val="08832E8F"/>
    <w:rsid w:val="08838D5D"/>
    <w:rsid w:val="0884CB6A"/>
    <w:rsid w:val="08901214"/>
    <w:rsid w:val="0894FDA0"/>
    <w:rsid w:val="089FFA9D"/>
    <w:rsid w:val="08A40B34"/>
    <w:rsid w:val="08A85DAF"/>
    <w:rsid w:val="08AA825A"/>
    <w:rsid w:val="08B4D3FE"/>
    <w:rsid w:val="08B8264D"/>
    <w:rsid w:val="08BA802C"/>
    <w:rsid w:val="08C9ED66"/>
    <w:rsid w:val="08CFE8D1"/>
    <w:rsid w:val="08D531A4"/>
    <w:rsid w:val="08DAD97A"/>
    <w:rsid w:val="08DF120E"/>
    <w:rsid w:val="08E22210"/>
    <w:rsid w:val="08EB58E4"/>
    <w:rsid w:val="08EE9174"/>
    <w:rsid w:val="08EFD4C3"/>
    <w:rsid w:val="08F4FD99"/>
    <w:rsid w:val="08F694F0"/>
    <w:rsid w:val="08FB1FA0"/>
    <w:rsid w:val="0910D79B"/>
    <w:rsid w:val="09122642"/>
    <w:rsid w:val="0915DBED"/>
    <w:rsid w:val="0917D4C8"/>
    <w:rsid w:val="091AA95C"/>
    <w:rsid w:val="091AE972"/>
    <w:rsid w:val="091F13EB"/>
    <w:rsid w:val="09219C50"/>
    <w:rsid w:val="092968F2"/>
    <w:rsid w:val="092BE1AB"/>
    <w:rsid w:val="092C94E8"/>
    <w:rsid w:val="09365D9C"/>
    <w:rsid w:val="09418EEC"/>
    <w:rsid w:val="094691DA"/>
    <w:rsid w:val="094F9F27"/>
    <w:rsid w:val="09588825"/>
    <w:rsid w:val="095E2362"/>
    <w:rsid w:val="09790FCD"/>
    <w:rsid w:val="097A0D63"/>
    <w:rsid w:val="097BC404"/>
    <w:rsid w:val="097E785E"/>
    <w:rsid w:val="097FCD09"/>
    <w:rsid w:val="0981E330"/>
    <w:rsid w:val="09831B7D"/>
    <w:rsid w:val="098A3B05"/>
    <w:rsid w:val="098A9D05"/>
    <w:rsid w:val="09912D9D"/>
    <w:rsid w:val="099376A3"/>
    <w:rsid w:val="0999CF1A"/>
    <w:rsid w:val="099DB319"/>
    <w:rsid w:val="09A18606"/>
    <w:rsid w:val="09A73F03"/>
    <w:rsid w:val="09AA4B62"/>
    <w:rsid w:val="09AABB16"/>
    <w:rsid w:val="09BAF1F7"/>
    <w:rsid w:val="09C0E7FC"/>
    <w:rsid w:val="09C17D6A"/>
    <w:rsid w:val="09C351F0"/>
    <w:rsid w:val="09C43666"/>
    <w:rsid w:val="09CD9F10"/>
    <w:rsid w:val="09D0D921"/>
    <w:rsid w:val="09DC33FE"/>
    <w:rsid w:val="09DD5353"/>
    <w:rsid w:val="09DED23F"/>
    <w:rsid w:val="09E7B088"/>
    <w:rsid w:val="09E9732A"/>
    <w:rsid w:val="09EA46D7"/>
    <w:rsid w:val="09EC8228"/>
    <w:rsid w:val="09EEBC36"/>
    <w:rsid w:val="09F7EA57"/>
    <w:rsid w:val="09F90C25"/>
    <w:rsid w:val="0A0C5A9F"/>
    <w:rsid w:val="0A120719"/>
    <w:rsid w:val="0A1B575D"/>
    <w:rsid w:val="0A235D63"/>
    <w:rsid w:val="0A2B21B8"/>
    <w:rsid w:val="0A3D04C1"/>
    <w:rsid w:val="0A453754"/>
    <w:rsid w:val="0A48912C"/>
    <w:rsid w:val="0A4EC770"/>
    <w:rsid w:val="0A532ABC"/>
    <w:rsid w:val="0A57A55A"/>
    <w:rsid w:val="0A58C49E"/>
    <w:rsid w:val="0A59410D"/>
    <w:rsid w:val="0A5A7215"/>
    <w:rsid w:val="0A5BE259"/>
    <w:rsid w:val="0A661413"/>
    <w:rsid w:val="0A6DF370"/>
    <w:rsid w:val="0A6FAFCF"/>
    <w:rsid w:val="0A6FCEE9"/>
    <w:rsid w:val="0A716C64"/>
    <w:rsid w:val="0A739141"/>
    <w:rsid w:val="0A874F98"/>
    <w:rsid w:val="0A8B918D"/>
    <w:rsid w:val="0A90588F"/>
    <w:rsid w:val="0A96FED5"/>
    <w:rsid w:val="0A987C1B"/>
    <w:rsid w:val="0A9CEE21"/>
    <w:rsid w:val="0A9D35C9"/>
    <w:rsid w:val="0A9E6BCE"/>
    <w:rsid w:val="0AA1F55E"/>
    <w:rsid w:val="0AA21535"/>
    <w:rsid w:val="0AA571E2"/>
    <w:rsid w:val="0AA59CCA"/>
    <w:rsid w:val="0AA84DE5"/>
    <w:rsid w:val="0AAB1CDC"/>
    <w:rsid w:val="0AAB6146"/>
    <w:rsid w:val="0AAD29B1"/>
    <w:rsid w:val="0AB05CA0"/>
    <w:rsid w:val="0AB481C8"/>
    <w:rsid w:val="0AC56099"/>
    <w:rsid w:val="0AC89778"/>
    <w:rsid w:val="0ACAB13B"/>
    <w:rsid w:val="0ACD3898"/>
    <w:rsid w:val="0ACE4384"/>
    <w:rsid w:val="0ACF3330"/>
    <w:rsid w:val="0ADDDEA1"/>
    <w:rsid w:val="0AE2A500"/>
    <w:rsid w:val="0AE7DD9E"/>
    <w:rsid w:val="0AEB6451"/>
    <w:rsid w:val="0AECE8AA"/>
    <w:rsid w:val="0AEF1400"/>
    <w:rsid w:val="0AF55E34"/>
    <w:rsid w:val="0AF86B38"/>
    <w:rsid w:val="0AFABA89"/>
    <w:rsid w:val="0B04AFD6"/>
    <w:rsid w:val="0B05FC71"/>
    <w:rsid w:val="0B0619E0"/>
    <w:rsid w:val="0B080AE2"/>
    <w:rsid w:val="0B0BB419"/>
    <w:rsid w:val="0B0C153F"/>
    <w:rsid w:val="0B0FAFA2"/>
    <w:rsid w:val="0B134C29"/>
    <w:rsid w:val="0B147466"/>
    <w:rsid w:val="0B160CFC"/>
    <w:rsid w:val="0B1ACBF1"/>
    <w:rsid w:val="0B1AD3F0"/>
    <w:rsid w:val="0B1AFABE"/>
    <w:rsid w:val="0B1FA8B4"/>
    <w:rsid w:val="0B232A76"/>
    <w:rsid w:val="0B2762AB"/>
    <w:rsid w:val="0B3236C6"/>
    <w:rsid w:val="0B33D700"/>
    <w:rsid w:val="0B39D602"/>
    <w:rsid w:val="0B3BCF1C"/>
    <w:rsid w:val="0B3C38B1"/>
    <w:rsid w:val="0B3CC33F"/>
    <w:rsid w:val="0B3D283D"/>
    <w:rsid w:val="0B41B7A3"/>
    <w:rsid w:val="0B4556F5"/>
    <w:rsid w:val="0B5561A4"/>
    <w:rsid w:val="0B567020"/>
    <w:rsid w:val="0B57E93A"/>
    <w:rsid w:val="0B657F68"/>
    <w:rsid w:val="0B65F0EA"/>
    <w:rsid w:val="0B677A5A"/>
    <w:rsid w:val="0B6D59CC"/>
    <w:rsid w:val="0B6FC691"/>
    <w:rsid w:val="0B75FF30"/>
    <w:rsid w:val="0B77D26F"/>
    <w:rsid w:val="0B7DA552"/>
    <w:rsid w:val="0B812936"/>
    <w:rsid w:val="0B87A991"/>
    <w:rsid w:val="0B887F92"/>
    <w:rsid w:val="0B90DAA1"/>
    <w:rsid w:val="0B920FB1"/>
    <w:rsid w:val="0B956BBD"/>
    <w:rsid w:val="0B988F29"/>
    <w:rsid w:val="0B9A800D"/>
    <w:rsid w:val="0B9F0B2D"/>
    <w:rsid w:val="0BA0613F"/>
    <w:rsid w:val="0BA4D4ED"/>
    <w:rsid w:val="0BA842F6"/>
    <w:rsid w:val="0BACC821"/>
    <w:rsid w:val="0BAEE553"/>
    <w:rsid w:val="0BAEF88B"/>
    <w:rsid w:val="0BAFEA3C"/>
    <w:rsid w:val="0BB23E65"/>
    <w:rsid w:val="0BB30DD8"/>
    <w:rsid w:val="0BB86B0F"/>
    <w:rsid w:val="0BBC2B05"/>
    <w:rsid w:val="0BBD0B8C"/>
    <w:rsid w:val="0BC78E7E"/>
    <w:rsid w:val="0BD148E7"/>
    <w:rsid w:val="0BDB144B"/>
    <w:rsid w:val="0BECC17A"/>
    <w:rsid w:val="0BEFA580"/>
    <w:rsid w:val="0BF2AD9A"/>
    <w:rsid w:val="0BFBB06F"/>
    <w:rsid w:val="0BFE9F0D"/>
    <w:rsid w:val="0BFFBAD6"/>
    <w:rsid w:val="0C0D506F"/>
    <w:rsid w:val="0C0E4755"/>
    <w:rsid w:val="0C0F39D0"/>
    <w:rsid w:val="0C0FFF1C"/>
    <w:rsid w:val="0C1212DC"/>
    <w:rsid w:val="0C16F145"/>
    <w:rsid w:val="0C17B270"/>
    <w:rsid w:val="0C18E24B"/>
    <w:rsid w:val="0C1A6C49"/>
    <w:rsid w:val="0C1A9323"/>
    <w:rsid w:val="0C1FB945"/>
    <w:rsid w:val="0C1FD4D2"/>
    <w:rsid w:val="0C220E78"/>
    <w:rsid w:val="0C22AFDB"/>
    <w:rsid w:val="0C2B28FD"/>
    <w:rsid w:val="0C3BE9E3"/>
    <w:rsid w:val="0C3CAB7F"/>
    <w:rsid w:val="0C3DF1B6"/>
    <w:rsid w:val="0C436FD9"/>
    <w:rsid w:val="0C45F879"/>
    <w:rsid w:val="0C524D33"/>
    <w:rsid w:val="0C59AC85"/>
    <w:rsid w:val="0C5C7B3D"/>
    <w:rsid w:val="0C62129A"/>
    <w:rsid w:val="0C665981"/>
    <w:rsid w:val="0C67C0F3"/>
    <w:rsid w:val="0C6F4CB8"/>
    <w:rsid w:val="0C712DE3"/>
    <w:rsid w:val="0C733C8B"/>
    <w:rsid w:val="0C748386"/>
    <w:rsid w:val="0C7EFE0B"/>
    <w:rsid w:val="0C8178AA"/>
    <w:rsid w:val="0C82D118"/>
    <w:rsid w:val="0C837B94"/>
    <w:rsid w:val="0C849BEB"/>
    <w:rsid w:val="0C8F7C56"/>
    <w:rsid w:val="0C90BF21"/>
    <w:rsid w:val="0C9CF601"/>
    <w:rsid w:val="0CA0C3CE"/>
    <w:rsid w:val="0CA66EFC"/>
    <w:rsid w:val="0CAC64CF"/>
    <w:rsid w:val="0CAF993F"/>
    <w:rsid w:val="0CBFF282"/>
    <w:rsid w:val="0CC10667"/>
    <w:rsid w:val="0CCC3B91"/>
    <w:rsid w:val="0CD12E80"/>
    <w:rsid w:val="0CD163EB"/>
    <w:rsid w:val="0CD61E18"/>
    <w:rsid w:val="0CD6220B"/>
    <w:rsid w:val="0CD6E35F"/>
    <w:rsid w:val="0CD9BE40"/>
    <w:rsid w:val="0CEA6F6A"/>
    <w:rsid w:val="0CEC084D"/>
    <w:rsid w:val="0CED1A68"/>
    <w:rsid w:val="0CEE8E37"/>
    <w:rsid w:val="0CEEE9A9"/>
    <w:rsid w:val="0CEF33E1"/>
    <w:rsid w:val="0CF57AA1"/>
    <w:rsid w:val="0CF98CF5"/>
    <w:rsid w:val="0CFAE2C7"/>
    <w:rsid w:val="0D06C1B7"/>
    <w:rsid w:val="0D07E446"/>
    <w:rsid w:val="0D0AA9D4"/>
    <w:rsid w:val="0D0DDB25"/>
    <w:rsid w:val="0D10ACC0"/>
    <w:rsid w:val="0D11C51A"/>
    <w:rsid w:val="0D176260"/>
    <w:rsid w:val="0D195573"/>
    <w:rsid w:val="0D258A1C"/>
    <w:rsid w:val="0D26180C"/>
    <w:rsid w:val="0D2BEFE2"/>
    <w:rsid w:val="0D3165C1"/>
    <w:rsid w:val="0D3664B7"/>
    <w:rsid w:val="0D3BB419"/>
    <w:rsid w:val="0D48629F"/>
    <w:rsid w:val="0D491C56"/>
    <w:rsid w:val="0D4CA432"/>
    <w:rsid w:val="0D5191B8"/>
    <w:rsid w:val="0D56A7C2"/>
    <w:rsid w:val="0D56B097"/>
    <w:rsid w:val="0D5A8431"/>
    <w:rsid w:val="0D5EF98E"/>
    <w:rsid w:val="0D691F08"/>
    <w:rsid w:val="0D74DB06"/>
    <w:rsid w:val="0D75CCFF"/>
    <w:rsid w:val="0D768AD3"/>
    <w:rsid w:val="0D799B61"/>
    <w:rsid w:val="0D87B3EE"/>
    <w:rsid w:val="0D8F9BCF"/>
    <w:rsid w:val="0D92100A"/>
    <w:rsid w:val="0D921646"/>
    <w:rsid w:val="0D9E0F00"/>
    <w:rsid w:val="0DA104C8"/>
    <w:rsid w:val="0DA454CB"/>
    <w:rsid w:val="0DA7C890"/>
    <w:rsid w:val="0DB2D747"/>
    <w:rsid w:val="0DBC53D1"/>
    <w:rsid w:val="0DC0526F"/>
    <w:rsid w:val="0DC7B658"/>
    <w:rsid w:val="0DCDF1ED"/>
    <w:rsid w:val="0DCEADF2"/>
    <w:rsid w:val="0DD1B3E3"/>
    <w:rsid w:val="0DD22220"/>
    <w:rsid w:val="0DD2ACB8"/>
    <w:rsid w:val="0DD82C93"/>
    <w:rsid w:val="0DE41179"/>
    <w:rsid w:val="0DE599CF"/>
    <w:rsid w:val="0DE82CF1"/>
    <w:rsid w:val="0DF07668"/>
    <w:rsid w:val="0DF28300"/>
    <w:rsid w:val="0DF6EBC2"/>
    <w:rsid w:val="0DF87062"/>
    <w:rsid w:val="0DFF1C8E"/>
    <w:rsid w:val="0E02172E"/>
    <w:rsid w:val="0E084C23"/>
    <w:rsid w:val="0E0E464A"/>
    <w:rsid w:val="0E1373A2"/>
    <w:rsid w:val="0E15C6EE"/>
    <w:rsid w:val="0E15E956"/>
    <w:rsid w:val="0E18EA31"/>
    <w:rsid w:val="0E1DD1F7"/>
    <w:rsid w:val="0E2A7D87"/>
    <w:rsid w:val="0E31023A"/>
    <w:rsid w:val="0E3310C2"/>
    <w:rsid w:val="0E346D23"/>
    <w:rsid w:val="0E379613"/>
    <w:rsid w:val="0E386D43"/>
    <w:rsid w:val="0E3AE15C"/>
    <w:rsid w:val="0E3DD9BD"/>
    <w:rsid w:val="0E3E2F1A"/>
    <w:rsid w:val="0E41385C"/>
    <w:rsid w:val="0E41B01C"/>
    <w:rsid w:val="0E4355BD"/>
    <w:rsid w:val="0E464739"/>
    <w:rsid w:val="0E47B4E1"/>
    <w:rsid w:val="0E491EB8"/>
    <w:rsid w:val="0E4DD0E0"/>
    <w:rsid w:val="0E4DF565"/>
    <w:rsid w:val="0E573FC1"/>
    <w:rsid w:val="0E62C940"/>
    <w:rsid w:val="0E637620"/>
    <w:rsid w:val="0E67E9FF"/>
    <w:rsid w:val="0E692179"/>
    <w:rsid w:val="0E71B2AD"/>
    <w:rsid w:val="0E72EC2D"/>
    <w:rsid w:val="0E7E5065"/>
    <w:rsid w:val="0E816698"/>
    <w:rsid w:val="0E871F28"/>
    <w:rsid w:val="0E8B6165"/>
    <w:rsid w:val="0E8D4751"/>
    <w:rsid w:val="0E909A0B"/>
    <w:rsid w:val="0E92C3F6"/>
    <w:rsid w:val="0E95DE52"/>
    <w:rsid w:val="0E976305"/>
    <w:rsid w:val="0E9935DE"/>
    <w:rsid w:val="0E9C80CE"/>
    <w:rsid w:val="0EA11BC4"/>
    <w:rsid w:val="0EA15354"/>
    <w:rsid w:val="0EA253CF"/>
    <w:rsid w:val="0EA320FA"/>
    <w:rsid w:val="0EB17112"/>
    <w:rsid w:val="0EB776A6"/>
    <w:rsid w:val="0EB9F661"/>
    <w:rsid w:val="0EBA05BC"/>
    <w:rsid w:val="0EBEC36B"/>
    <w:rsid w:val="0EBF7310"/>
    <w:rsid w:val="0EC12C26"/>
    <w:rsid w:val="0ECC0676"/>
    <w:rsid w:val="0ECDB077"/>
    <w:rsid w:val="0ED96409"/>
    <w:rsid w:val="0EE19F6C"/>
    <w:rsid w:val="0EE6C1CD"/>
    <w:rsid w:val="0EEBE89A"/>
    <w:rsid w:val="0EEE22EA"/>
    <w:rsid w:val="0EF9D9EC"/>
    <w:rsid w:val="0EF9ECCF"/>
    <w:rsid w:val="0EFEA976"/>
    <w:rsid w:val="0F022DEA"/>
    <w:rsid w:val="0F0678AB"/>
    <w:rsid w:val="0F1244FB"/>
    <w:rsid w:val="0F14D7D5"/>
    <w:rsid w:val="0F152309"/>
    <w:rsid w:val="0F1D004D"/>
    <w:rsid w:val="0F24C121"/>
    <w:rsid w:val="0F2D2161"/>
    <w:rsid w:val="0F3139C7"/>
    <w:rsid w:val="0F31E74F"/>
    <w:rsid w:val="0F33F3F9"/>
    <w:rsid w:val="0F354A7C"/>
    <w:rsid w:val="0F35EF5E"/>
    <w:rsid w:val="0F364AEB"/>
    <w:rsid w:val="0F3FB25B"/>
    <w:rsid w:val="0F413673"/>
    <w:rsid w:val="0F45AF7E"/>
    <w:rsid w:val="0F467856"/>
    <w:rsid w:val="0F4A69CF"/>
    <w:rsid w:val="0F4E3813"/>
    <w:rsid w:val="0F5166F5"/>
    <w:rsid w:val="0F651906"/>
    <w:rsid w:val="0F6734EF"/>
    <w:rsid w:val="0F780AD0"/>
    <w:rsid w:val="0F79A649"/>
    <w:rsid w:val="0F7D118C"/>
    <w:rsid w:val="0F7EA503"/>
    <w:rsid w:val="0F83048A"/>
    <w:rsid w:val="0F94D8A2"/>
    <w:rsid w:val="0F97794A"/>
    <w:rsid w:val="0FA334F7"/>
    <w:rsid w:val="0FA5AE98"/>
    <w:rsid w:val="0FA9E17C"/>
    <w:rsid w:val="0FAE2443"/>
    <w:rsid w:val="0FCE2345"/>
    <w:rsid w:val="0FD26010"/>
    <w:rsid w:val="0FEF3E27"/>
    <w:rsid w:val="1008A3E4"/>
    <w:rsid w:val="1009A1B2"/>
    <w:rsid w:val="100EBB23"/>
    <w:rsid w:val="100FD415"/>
    <w:rsid w:val="101430B4"/>
    <w:rsid w:val="10216B9E"/>
    <w:rsid w:val="10301058"/>
    <w:rsid w:val="10380DB9"/>
    <w:rsid w:val="1042476A"/>
    <w:rsid w:val="1046FE45"/>
    <w:rsid w:val="104AD029"/>
    <w:rsid w:val="104C6A7B"/>
    <w:rsid w:val="104D8340"/>
    <w:rsid w:val="10500768"/>
    <w:rsid w:val="1052A25B"/>
    <w:rsid w:val="1057DE67"/>
    <w:rsid w:val="1058F605"/>
    <w:rsid w:val="10593B56"/>
    <w:rsid w:val="10651727"/>
    <w:rsid w:val="10672769"/>
    <w:rsid w:val="1072276A"/>
    <w:rsid w:val="107E25A2"/>
    <w:rsid w:val="107EEC04"/>
    <w:rsid w:val="1084B9D7"/>
    <w:rsid w:val="10860B0B"/>
    <w:rsid w:val="10881D62"/>
    <w:rsid w:val="1094D80F"/>
    <w:rsid w:val="10980C1D"/>
    <w:rsid w:val="109911EF"/>
    <w:rsid w:val="109C9D8E"/>
    <w:rsid w:val="109CF357"/>
    <w:rsid w:val="109DB01A"/>
    <w:rsid w:val="109DDAC1"/>
    <w:rsid w:val="109E3F44"/>
    <w:rsid w:val="109EEFA9"/>
    <w:rsid w:val="10A2DF4E"/>
    <w:rsid w:val="10A5EE5A"/>
    <w:rsid w:val="10A9609F"/>
    <w:rsid w:val="10B26732"/>
    <w:rsid w:val="10B6A05D"/>
    <w:rsid w:val="10B71EC9"/>
    <w:rsid w:val="10CC8E82"/>
    <w:rsid w:val="10D030F8"/>
    <w:rsid w:val="10D222BE"/>
    <w:rsid w:val="10D6AAD1"/>
    <w:rsid w:val="10D7E6C4"/>
    <w:rsid w:val="10D98096"/>
    <w:rsid w:val="10DED024"/>
    <w:rsid w:val="10F57C47"/>
    <w:rsid w:val="10FD8BB0"/>
    <w:rsid w:val="10FE52A4"/>
    <w:rsid w:val="1101B85F"/>
    <w:rsid w:val="1105AAE5"/>
    <w:rsid w:val="110ABC30"/>
    <w:rsid w:val="110C6BC0"/>
    <w:rsid w:val="111223B0"/>
    <w:rsid w:val="11155BCE"/>
    <w:rsid w:val="111D96FD"/>
    <w:rsid w:val="111E6268"/>
    <w:rsid w:val="112673C7"/>
    <w:rsid w:val="112CD7F0"/>
    <w:rsid w:val="1131E115"/>
    <w:rsid w:val="11391939"/>
    <w:rsid w:val="113D075B"/>
    <w:rsid w:val="113EE71A"/>
    <w:rsid w:val="1144481D"/>
    <w:rsid w:val="114A06AC"/>
    <w:rsid w:val="114A267A"/>
    <w:rsid w:val="1155C415"/>
    <w:rsid w:val="115BC87E"/>
    <w:rsid w:val="115C057D"/>
    <w:rsid w:val="11609899"/>
    <w:rsid w:val="11620834"/>
    <w:rsid w:val="116ECCCF"/>
    <w:rsid w:val="1171E367"/>
    <w:rsid w:val="11788F0D"/>
    <w:rsid w:val="1178C9A9"/>
    <w:rsid w:val="117E8CDB"/>
    <w:rsid w:val="117F3FB7"/>
    <w:rsid w:val="11809440"/>
    <w:rsid w:val="1180C88D"/>
    <w:rsid w:val="1181CD75"/>
    <w:rsid w:val="1184A7A9"/>
    <w:rsid w:val="118A3129"/>
    <w:rsid w:val="118ADCFC"/>
    <w:rsid w:val="1193292B"/>
    <w:rsid w:val="119352C0"/>
    <w:rsid w:val="11991316"/>
    <w:rsid w:val="119A5EFF"/>
    <w:rsid w:val="119E1333"/>
    <w:rsid w:val="11B4FA7B"/>
    <w:rsid w:val="11B5DE83"/>
    <w:rsid w:val="11B83437"/>
    <w:rsid w:val="11BB1A52"/>
    <w:rsid w:val="11BEF744"/>
    <w:rsid w:val="11BFD178"/>
    <w:rsid w:val="11C3B98D"/>
    <w:rsid w:val="11C9E164"/>
    <w:rsid w:val="11D267FC"/>
    <w:rsid w:val="11DA6FAA"/>
    <w:rsid w:val="11DFBC8B"/>
    <w:rsid w:val="11E36F68"/>
    <w:rsid w:val="11E8760D"/>
    <w:rsid w:val="11E9A1C9"/>
    <w:rsid w:val="11EBB4B2"/>
    <w:rsid w:val="1209EC7D"/>
    <w:rsid w:val="120AC713"/>
    <w:rsid w:val="120CDB3D"/>
    <w:rsid w:val="120FFC49"/>
    <w:rsid w:val="1210A295"/>
    <w:rsid w:val="12127DD7"/>
    <w:rsid w:val="12206B05"/>
    <w:rsid w:val="1226B9FB"/>
    <w:rsid w:val="122723AF"/>
    <w:rsid w:val="122BC709"/>
    <w:rsid w:val="122DE053"/>
    <w:rsid w:val="1237A2F5"/>
    <w:rsid w:val="1242FD45"/>
    <w:rsid w:val="1249BA8C"/>
    <w:rsid w:val="124A4308"/>
    <w:rsid w:val="124F8F73"/>
    <w:rsid w:val="1252CA62"/>
    <w:rsid w:val="12547C81"/>
    <w:rsid w:val="12593336"/>
    <w:rsid w:val="125C2BB9"/>
    <w:rsid w:val="12600E04"/>
    <w:rsid w:val="1261082B"/>
    <w:rsid w:val="1262FC4C"/>
    <w:rsid w:val="126A13B6"/>
    <w:rsid w:val="126B6817"/>
    <w:rsid w:val="126F3F51"/>
    <w:rsid w:val="1270CB6A"/>
    <w:rsid w:val="1270D8F9"/>
    <w:rsid w:val="12717BCF"/>
    <w:rsid w:val="12750E49"/>
    <w:rsid w:val="127F6BEF"/>
    <w:rsid w:val="12824A1C"/>
    <w:rsid w:val="12844E84"/>
    <w:rsid w:val="12873B66"/>
    <w:rsid w:val="1287F5CF"/>
    <w:rsid w:val="12897AA9"/>
    <w:rsid w:val="128B61AD"/>
    <w:rsid w:val="1292DDCE"/>
    <w:rsid w:val="12955463"/>
    <w:rsid w:val="12A576E5"/>
    <w:rsid w:val="12A6025B"/>
    <w:rsid w:val="12AA78C9"/>
    <w:rsid w:val="12AAECBF"/>
    <w:rsid w:val="12ACD5D6"/>
    <w:rsid w:val="12B31054"/>
    <w:rsid w:val="12C57037"/>
    <w:rsid w:val="12C6ADF0"/>
    <w:rsid w:val="12CA0DAF"/>
    <w:rsid w:val="12CF723B"/>
    <w:rsid w:val="12D12F28"/>
    <w:rsid w:val="12D58A37"/>
    <w:rsid w:val="12D5D86F"/>
    <w:rsid w:val="12DA4AC7"/>
    <w:rsid w:val="12E14256"/>
    <w:rsid w:val="12F2E11F"/>
    <w:rsid w:val="12F9F4D6"/>
    <w:rsid w:val="12FB7B46"/>
    <w:rsid w:val="1300770E"/>
    <w:rsid w:val="13007910"/>
    <w:rsid w:val="1303853C"/>
    <w:rsid w:val="1303A0CD"/>
    <w:rsid w:val="1303AED6"/>
    <w:rsid w:val="1305827D"/>
    <w:rsid w:val="13087D55"/>
    <w:rsid w:val="130E10B2"/>
    <w:rsid w:val="1311EDBA"/>
    <w:rsid w:val="1316706D"/>
    <w:rsid w:val="13188F34"/>
    <w:rsid w:val="1318952E"/>
    <w:rsid w:val="131C43C9"/>
    <w:rsid w:val="1321BB32"/>
    <w:rsid w:val="1324564B"/>
    <w:rsid w:val="132563D4"/>
    <w:rsid w:val="132C3308"/>
    <w:rsid w:val="1331B7B6"/>
    <w:rsid w:val="1336C782"/>
    <w:rsid w:val="1336D168"/>
    <w:rsid w:val="133A6BEA"/>
    <w:rsid w:val="133E4BDC"/>
    <w:rsid w:val="1345AA11"/>
    <w:rsid w:val="13516BA6"/>
    <w:rsid w:val="13566ED3"/>
    <w:rsid w:val="135D4583"/>
    <w:rsid w:val="135E04C9"/>
    <w:rsid w:val="135F874D"/>
    <w:rsid w:val="135F9F81"/>
    <w:rsid w:val="1360C82D"/>
    <w:rsid w:val="1362E335"/>
    <w:rsid w:val="136593A0"/>
    <w:rsid w:val="136DCB68"/>
    <w:rsid w:val="136DE27C"/>
    <w:rsid w:val="136E0088"/>
    <w:rsid w:val="13742B2F"/>
    <w:rsid w:val="137892BC"/>
    <w:rsid w:val="1379EB7D"/>
    <w:rsid w:val="137E1F5F"/>
    <w:rsid w:val="1380760C"/>
    <w:rsid w:val="13827F35"/>
    <w:rsid w:val="138C210B"/>
    <w:rsid w:val="13A171AB"/>
    <w:rsid w:val="13A7F76F"/>
    <w:rsid w:val="13A7FD79"/>
    <w:rsid w:val="13ABF22C"/>
    <w:rsid w:val="13AC0179"/>
    <w:rsid w:val="13AD2053"/>
    <w:rsid w:val="13B2475F"/>
    <w:rsid w:val="13B41670"/>
    <w:rsid w:val="13B5C593"/>
    <w:rsid w:val="13B6128B"/>
    <w:rsid w:val="13B9AA3E"/>
    <w:rsid w:val="13C86CB9"/>
    <w:rsid w:val="13C9346B"/>
    <w:rsid w:val="13CB6A37"/>
    <w:rsid w:val="13CC35B2"/>
    <w:rsid w:val="13CD092F"/>
    <w:rsid w:val="13D5B744"/>
    <w:rsid w:val="13D8D511"/>
    <w:rsid w:val="13DBC2D8"/>
    <w:rsid w:val="13DE84E7"/>
    <w:rsid w:val="13E194B2"/>
    <w:rsid w:val="13E55ECA"/>
    <w:rsid w:val="13E99E38"/>
    <w:rsid w:val="13EB309A"/>
    <w:rsid w:val="13F5E457"/>
    <w:rsid w:val="13F63A06"/>
    <w:rsid w:val="13F76E8B"/>
    <w:rsid w:val="13F7B857"/>
    <w:rsid w:val="13F8B2DD"/>
    <w:rsid w:val="13FDA3E1"/>
    <w:rsid w:val="13FF9E19"/>
    <w:rsid w:val="14040484"/>
    <w:rsid w:val="140C0DB1"/>
    <w:rsid w:val="14162BC3"/>
    <w:rsid w:val="1417F6E9"/>
    <w:rsid w:val="141C7A62"/>
    <w:rsid w:val="14260733"/>
    <w:rsid w:val="1427BBE4"/>
    <w:rsid w:val="142A3110"/>
    <w:rsid w:val="142DD8B3"/>
    <w:rsid w:val="14363794"/>
    <w:rsid w:val="14369A5E"/>
    <w:rsid w:val="143A6140"/>
    <w:rsid w:val="143C01F1"/>
    <w:rsid w:val="143D068F"/>
    <w:rsid w:val="14458FFB"/>
    <w:rsid w:val="144B3C0A"/>
    <w:rsid w:val="144BCC8A"/>
    <w:rsid w:val="14503225"/>
    <w:rsid w:val="1450CF23"/>
    <w:rsid w:val="145D3DFD"/>
    <w:rsid w:val="14628010"/>
    <w:rsid w:val="14643146"/>
    <w:rsid w:val="14651C61"/>
    <w:rsid w:val="146607A1"/>
    <w:rsid w:val="14663AE6"/>
    <w:rsid w:val="1466CFAD"/>
    <w:rsid w:val="146BB926"/>
    <w:rsid w:val="147917EB"/>
    <w:rsid w:val="147B1FA4"/>
    <w:rsid w:val="147B7AE1"/>
    <w:rsid w:val="1481450B"/>
    <w:rsid w:val="1485475C"/>
    <w:rsid w:val="14874920"/>
    <w:rsid w:val="14933EDF"/>
    <w:rsid w:val="149AF239"/>
    <w:rsid w:val="149EC39A"/>
    <w:rsid w:val="14A82151"/>
    <w:rsid w:val="14A8874D"/>
    <w:rsid w:val="14A8C0D6"/>
    <w:rsid w:val="14A917D2"/>
    <w:rsid w:val="14B3AFC1"/>
    <w:rsid w:val="14B6F530"/>
    <w:rsid w:val="14B9615B"/>
    <w:rsid w:val="14BD00BA"/>
    <w:rsid w:val="14BE5E68"/>
    <w:rsid w:val="14C73718"/>
    <w:rsid w:val="14C9DCC7"/>
    <w:rsid w:val="14D8508E"/>
    <w:rsid w:val="14DA9A33"/>
    <w:rsid w:val="14E8D778"/>
    <w:rsid w:val="14EA5F1F"/>
    <w:rsid w:val="14F4AD9E"/>
    <w:rsid w:val="14F9BCA9"/>
    <w:rsid w:val="14FD10C7"/>
    <w:rsid w:val="14FF7E41"/>
    <w:rsid w:val="150B3DAF"/>
    <w:rsid w:val="150E7F68"/>
    <w:rsid w:val="150EB3B9"/>
    <w:rsid w:val="1510550D"/>
    <w:rsid w:val="1511E6AC"/>
    <w:rsid w:val="1513196A"/>
    <w:rsid w:val="1514C9B7"/>
    <w:rsid w:val="15179C60"/>
    <w:rsid w:val="15233CA9"/>
    <w:rsid w:val="152BEAA5"/>
    <w:rsid w:val="152EE1B3"/>
    <w:rsid w:val="15311C0B"/>
    <w:rsid w:val="1531814E"/>
    <w:rsid w:val="15342195"/>
    <w:rsid w:val="1539BBB4"/>
    <w:rsid w:val="154025D0"/>
    <w:rsid w:val="154844BC"/>
    <w:rsid w:val="154B59A7"/>
    <w:rsid w:val="1550AE1E"/>
    <w:rsid w:val="155486F2"/>
    <w:rsid w:val="1554EA77"/>
    <w:rsid w:val="1557B633"/>
    <w:rsid w:val="15586056"/>
    <w:rsid w:val="155B7248"/>
    <w:rsid w:val="156AEE00"/>
    <w:rsid w:val="156E99C9"/>
    <w:rsid w:val="157A7F8C"/>
    <w:rsid w:val="157F6761"/>
    <w:rsid w:val="1583B281"/>
    <w:rsid w:val="1588DB26"/>
    <w:rsid w:val="158C1333"/>
    <w:rsid w:val="15989978"/>
    <w:rsid w:val="159BA51D"/>
    <w:rsid w:val="15A4D9E7"/>
    <w:rsid w:val="15A9A660"/>
    <w:rsid w:val="15B2D4ED"/>
    <w:rsid w:val="15B51B87"/>
    <w:rsid w:val="15BB5941"/>
    <w:rsid w:val="15BD1738"/>
    <w:rsid w:val="15BD42CE"/>
    <w:rsid w:val="15C1B50A"/>
    <w:rsid w:val="15C2DD32"/>
    <w:rsid w:val="15CB5B51"/>
    <w:rsid w:val="15CC4EDA"/>
    <w:rsid w:val="15CE90B4"/>
    <w:rsid w:val="15DA2F32"/>
    <w:rsid w:val="15DA5D07"/>
    <w:rsid w:val="15DA7703"/>
    <w:rsid w:val="15DF80F5"/>
    <w:rsid w:val="15E43788"/>
    <w:rsid w:val="15E6AC40"/>
    <w:rsid w:val="15E6B995"/>
    <w:rsid w:val="15F084B0"/>
    <w:rsid w:val="160A31E3"/>
    <w:rsid w:val="160D1F3E"/>
    <w:rsid w:val="160E77AA"/>
    <w:rsid w:val="161B11D5"/>
    <w:rsid w:val="161E3D6D"/>
    <w:rsid w:val="1627B328"/>
    <w:rsid w:val="162CEE32"/>
    <w:rsid w:val="162E9F89"/>
    <w:rsid w:val="16388BEA"/>
    <w:rsid w:val="16388D67"/>
    <w:rsid w:val="16389723"/>
    <w:rsid w:val="163EB6D6"/>
    <w:rsid w:val="16446818"/>
    <w:rsid w:val="16450BAD"/>
    <w:rsid w:val="1646F51A"/>
    <w:rsid w:val="16473503"/>
    <w:rsid w:val="164CD35B"/>
    <w:rsid w:val="164D935B"/>
    <w:rsid w:val="1650E4E0"/>
    <w:rsid w:val="1652F05F"/>
    <w:rsid w:val="165311BA"/>
    <w:rsid w:val="165556A7"/>
    <w:rsid w:val="16589979"/>
    <w:rsid w:val="165CE9C4"/>
    <w:rsid w:val="165ED796"/>
    <w:rsid w:val="16641088"/>
    <w:rsid w:val="16670465"/>
    <w:rsid w:val="166A4C62"/>
    <w:rsid w:val="166D600F"/>
    <w:rsid w:val="16701FD1"/>
    <w:rsid w:val="16719845"/>
    <w:rsid w:val="167536D8"/>
    <w:rsid w:val="167CC528"/>
    <w:rsid w:val="168374CC"/>
    <w:rsid w:val="1684BB10"/>
    <w:rsid w:val="1694EC76"/>
    <w:rsid w:val="1698C4B4"/>
    <w:rsid w:val="169A010C"/>
    <w:rsid w:val="169CFCA0"/>
    <w:rsid w:val="169FCEC9"/>
    <w:rsid w:val="16A138F3"/>
    <w:rsid w:val="16A5E543"/>
    <w:rsid w:val="16A67A3C"/>
    <w:rsid w:val="16AA1653"/>
    <w:rsid w:val="16AF7A9E"/>
    <w:rsid w:val="16B03E53"/>
    <w:rsid w:val="16B03E72"/>
    <w:rsid w:val="16B165A3"/>
    <w:rsid w:val="16B2BF7B"/>
    <w:rsid w:val="16B4A641"/>
    <w:rsid w:val="16BE0767"/>
    <w:rsid w:val="16BEEA7E"/>
    <w:rsid w:val="16C079CC"/>
    <w:rsid w:val="16C3BD28"/>
    <w:rsid w:val="16D3AAF4"/>
    <w:rsid w:val="16D9FCB8"/>
    <w:rsid w:val="16DF5C30"/>
    <w:rsid w:val="16E3439F"/>
    <w:rsid w:val="16E3DAD8"/>
    <w:rsid w:val="16E4A0DE"/>
    <w:rsid w:val="16E5A44A"/>
    <w:rsid w:val="16EC45A0"/>
    <w:rsid w:val="16F4DF97"/>
    <w:rsid w:val="16FDDD3A"/>
    <w:rsid w:val="16FF106E"/>
    <w:rsid w:val="170676D7"/>
    <w:rsid w:val="1708A1E9"/>
    <w:rsid w:val="170C5714"/>
    <w:rsid w:val="17144E18"/>
    <w:rsid w:val="17167956"/>
    <w:rsid w:val="1716A526"/>
    <w:rsid w:val="171707B5"/>
    <w:rsid w:val="1718FA8A"/>
    <w:rsid w:val="1719F0D7"/>
    <w:rsid w:val="171BC439"/>
    <w:rsid w:val="171FB7F6"/>
    <w:rsid w:val="17207928"/>
    <w:rsid w:val="172247C7"/>
    <w:rsid w:val="1723BB84"/>
    <w:rsid w:val="1724E8F0"/>
    <w:rsid w:val="172603B9"/>
    <w:rsid w:val="1727DEB9"/>
    <w:rsid w:val="17297E8E"/>
    <w:rsid w:val="1733008B"/>
    <w:rsid w:val="173403E5"/>
    <w:rsid w:val="1734161F"/>
    <w:rsid w:val="1734B14E"/>
    <w:rsid w:val="173570DB"/>
    <w:rsid w:val="17412AC1"/>
    <w:rsid w:val="1741E51A"/>
    <w:rsid w:val="17446FA1"/>
    <w:rsid w:val="174CCBD2"/>
    <w:rsid w:val="174EC5FB"/>
    <w:rsid w:val="17523F12"/>
    <w:rsid w:val="1752407A"/>
    <w:rsid w:val="17630213"/>
    <w:rsid w:val="176B110A"/>
    <w:rsid w:val="176D53F4"/>
    <w:rsid w:val="176DF250"/>
    <w:rsid w:val="177064DF"/>
    <w:rsid w:val="17722160"/>
    <w:rsid w:val="17785683"/>
    <w:rsid w:val="17809890"/>
    <w:rsid w:val="178815D0"/>
    <w:rsid w:val="1792EEEB"/>
    <w:rsid w:val="1793AA54"/>
    <w:rsid w:val="179FB690"/>
    <w:rsid w:val="17A6141C"/>
    <w:rsid w:val="17A88C48"/>
    <w:rsid w:val="17AA8A0C"/>
    <w:rsid w:val="17B222DA"/>
    <w:rsid w:val="17B6DD03"/>
    <w:rsid w:val="17B712CC"/>
    <w:rsid w:val="17C46AB4"/>
    <w:rsid w:val="17C9FEE0"/>
    <w:rsid w:val="17D33819"/>
    <w:rsid w:val="17D672BB"/>
    <w:rsid w:val="17D99EE5"/>
    <w:rsid w:val="17E7C1A2"/>
    <w:rsid w:val="17F4BAC4"/>
    <w:rsid w:val="17FE08C6"/>
    <w:rsid w:val="1800F84E"/>
    <w:rsid w:val="18056BB8"/>
    <w:rsid w:val="18091B32"/>
    <w:rsid w:val="180B33B8"/>
    <w:rsid w:val="180C8C40"/>
    <w:rsid w:val="1812311C"/>
    <w:rsid w:val="1816F338"/>
    <w:rsid w:val="18177E5E"/>
    <w:rsid w:val="1818497F"/>
    <w:rsid w:val="1824E098"/>
    <w:rsid w:val="182D2C1C"/>
    <w:rsid w:val="182DB20F"/>
    <w:rsid w:val="1830C427"/>
    <w:rsid w:val="183536F7"/>
    <w:rsid w:val="183654A8"/>
    <w:rsid w:val="1839AD3E"/>
    <w:rsid w:val="184B2911"/>
    <w:rsid w:val="184D1FD6"/>
    <w:rsid w:val="184EDDB1"/>
    <w:rsid w:val="184F55D8"/>
    <w:rsid w:val="184F5BD7"/>
    <w:rsid w:val="1853EDEF"/>
    <w:rsid w:val="18586660"/>
    <w:rsid w:val="185B3341"/>
    <w:rsid w:val="186D3410"/>
    <w:rsid w:val="18742846"/>
    <w:rsid w:val="18749D8F"/>
    <w:rsid w:val="1874CA61"/>
    <w:rsid w:val="1878605F"/>
    <w:rsid w:val="18810DDA"/>
    <w:rsid w:val="1884D1D6"/>
    <w:rsid w:val="18866869"/>
    <w:rsid w:val="1886C438"/>
    <w:rsid w:val="188A9197"/>
    <w:rsid w:val="188B9512"/>
    <w:rsid w:val="188F6AB2"/>
    <w:rsid w:val="18941C3C"/>
    <w:rsid w:val="1894F1DA"/>
    <w:rsid w:val="1895E3B0"/>
    <w:rsid w:val="189B0462"/>
    <w:rsid w:val="18A1274D"/>
    <w:rsid w:val="18A83A21"/>
    <w:rsid w:val="18A976A6"/>
    <w:rsid w:val="18AE2ADA"/>
    <w:rsid w:val="18B6FC32"/>
    <w:rsid w:val="18C47ABA"/>
    <w:rsid w:val="18C5712B"/>
    <w:rsid w:val="18C5C886"/>
    <w:rsid w:val="18CCE05C"/>
    <w:rsid w:val="18D3DF97"/>
    <w:rsid w:val="18D9818E"/>
    <w:rsid w:val="18DB7F81"/>
    <w:rsid w:val="18DCD5C0"/>
    <w:rsid w:val="18DD7BA3"/>
    <w:rsid w:val="18E0DA41"/>
    <w:rsid w:val="18E4CF2F"/>
    <w:rsid w:val="18E9ABF5"/>
    <w:rsid w:val="18EF2F6B"/>
    <w:rsid w:val="18F0DD6B"/>
    <w:rsid w:val="18F49886"/>
    <w:rsid w:val="18F6B7A3"/>
    <w:rsid w:val="190AA3AA"/>
    <w:rsid w:val="191367D6"/>
    <w:rsid w:val="1917011E"/>
    <w:rsid w:val="191BF07F"/>
    <w:rsid w:val="19240006"/>
    <w:rsid w:val="192413D4"/>
    <w:rsid w:val="19272A0E"/>
    <w:rsid w:val="192E6D89"/>
    <w:rsid w:val="1935FB24"/>
    <w:rsid w:val="19483C16"/>
    <w:rsid w:val="194A4A4E"/>
    <w:rsid w:val="194BEC06"/>
    <w:rsid w:val="1950E7EA"/>
    <w:rsid w:val="195A9F5B"/>
    <w:rsid w:val="195F1656"/>
    <w:rsid w:val="19685DF5"/>
    <w:rsid w:val="1968F609"/>
    <w:rsid w:val="19694AF2"/>
    <w:rsid w:val="196E1CDD"/>
    <w:rsid w:val="19719123"/>
    <w:rsid w:val="197D5771"/>
    <w:rsid w:val="197FC477"/>
    <w:rsid w:val="198C61E4"/>
    <w:rsid w:val="199488F3"/>
    <w:rsid w:val="19988553"/>
    <w:rsid w:val="19999F09"/>
    <w:rsid w:val="199DEF10"/>
    <w:rsid w:val="199EF5FC"/>
    <w:rsid w:val="19A212BC"/>
    <w:rsid w:val="19A66EF9"/>
    <w:rsid w:val="19A8C12C"/>
    <w:rsid w:val="19A9773E"/>
    <w:rsid w:val="19A9B41C"/>
    <w:rsid w:val="19AB0D0C"/>
    <w:rsid w:val="19AB8F2D"/>
    <w:rsid w:val="19B73981"/>
    <w:rsid w:val="19C4F16F"/>
    <w:rsid w:val="19C51334"/>
    <w:rsid w:val="19D21A9C"/>
    <w:rsid w:val="19D28E02"/>
    <w:rsid w:val="19D6316D"/>
    <w:rsid w:val="19E18393"/>
    <w:rsid w:val="19E43E72"/>
    <w:rsid w:val="19EBC4A8"/>
    <w:rsid w:val="19F0CB6A"/>
    <w:rsid w:val="19F15A50"/>
    <w:rsid w:val="19F28321"/>
    <w:rsid w:val="19F5AB3D"/>
    <w:rsid w:val="19F5E87A"/>
    <w:rsid w:val="19F632F2"/>
    <w:rsid w:val="19F8F880"/>
    <w:rsid w:val="19FF3AA4"/>
    <w:rsid w:val="19FF67CB"/>
    <w:rsid w:val="1A039D55"/>
    <w:rsid w:val="1A0813E4"/>
    <w:rsid w:val="1A08B4CD"/>
    <w:rsid w:val="1A154A94"/>
    <w:rsid w:val="1A167200"/>
    <w:rsid w:val="1A1A44A3"/>
    <w:rsid w:val="1A20683B"/>
    <w:rsid w:val="1A213FFA"/>
    <w:rsid w:val="1A25741F"/>
    <w:rsid w:val="1A263A16"/>
    <w:rsid w:val="1A266720"/>
    <w:rsid w:val="1A274361"/>
    <w:rsid w:val="1A29C46B"/>
    <w:rsid w:val="1A2A871C"/>
    <w:rsid w:val="1A2E1D3F"/>
    <w:rsid w:val="1A31DC72"/>
    <w:rsid w:val="1A343A2F"/>
    <w:rsid w:val="1A381FC9"/>
    <w:rsid w:val="1A39A40B"/>
    <w:rsid w:val="1A3D0427"/>
    <w:rsid w:val="1A40BDFD"/>
    <w:rsid w:val="1A41BD49"/>
    <w:rsid w:val="1A433B74"/>
    <w:rsid w:val="1A4F1233"/>
    <w:rsid w:val="1A50A49E"/>
    <w:rsid w:val="1A5218FF"/>
    <w:rsid w:val="1A563FC7"/>
    <w:rsid w:val="1A599EDF"/>
    <w:rsid w:val="1A67D25C"/>
    <w:rsid w:val="1A67F6EB"/>
    <w:rsid w:val="1A68D2A7"/>
    <w:rsid w:val="1A6BC098"/>
    <w:rsid w:val="1A6F2182"/>
    <w:rsid w:val="1A6F2503"/>
    <w:rsid w:val="1A754A04"/>
    <w:rsid w:val="1A7AC005"/>
    <w:rsid w:val="1A7ACDCC"/>
    <w:rsid w:val="1A7CA386"/>
    <w:rsid w:val="1A7DF2C7"/>
    <w:rsid w:val="1A81967B"/>
    <w:rsid w:val="1A838A7A"/>
    <w:rsid w:val="1A849EF2"/>
    <w:rsid w:val="1A8DFF47"/>
    <w:rsid w:val="1A942D6D"/>
    <w:rsid w:val="1A9487B4"/>
    <w:rsid w:val="1A9538B4"/>
    <w:rsid w:val="1A9BD2F1"/>
    <w:rsid w:val="1A9D7B19"/>
    <w:rsid w:val="1AA133E7"/>
    <w:rsid w:val="1AA2B5FF"/>
    <w:rsid w:val="1AA75031"/>
    <w:rsid w:val="1AB7D752"/>
    <w:rsid w:val="1AC0750E"/>
    <w:rsid w:val="1AC26A11"/>
    <w:rsid w:val="1AC8A81A"/>
    <w:rsid w:val="1ACB163C"/>
    <w:rsid w:val="1AD05EFF"/>
    <w:rsid w:val="1AD2C1C0"/>
    <w:rsid w:val="1AE089A1"/>
    <w:rsid w:val="1AE964B0"/>
    <w:rsid w:val="1AF2FAB0"/>
    <w:rsid w:val="1AF87C7D"/>
    <w:rsid w:val="1AFDCEFA"/>
    <w:rsid w:val="1AFF3AE4"/>
    <w:rsid w:val="1B05C2B8"/>
    <w:rsid w:val="1B186144"/>
    <w:rsid w:val="1B18C3FF"/>
    <w:rsid w:val="1B1D8497"/>
    <w:rsid w:val="1B27734E"/>
    <w:rsid w:val="1B2BE3CA"/>
    <w:rsid w:val="1B2F4E57"/>
    <w:rsid w:val="1B31374A"/>
    <w:rsid w:val="1B391C55"/>
    <w:rsid w:val="1B3DEA96"/>
    <w:rsid w:val="1B3ED332"/>
    <w:rsid w:val="1B4F7C79"/>
    <w:rsid w:val="1B50472D"/>
    <w:rsid w:val="1B59733D"/>
    <w:rsid w:val="1B5AB773"/>
    <w:rsid w:val="1B5DDDD5"/>
    <w:rsid w:val="1B5F264C"/>
    <w:rsid w:val="1B61EE0D"/>
    <w:rsid w:val="1B64F669"/>
    <w:rsid w:val="1B6CD74D"/>
    <w:rsid w:val="1B71F8DB"/>
    <w:rsid w:val="1B7656B7"/>
    <w:rsid w:val="1B8006A2"/>
    <w:rsid w:val="1B87C428"/>
    <w:rsid w:val="1B90A80A"/>
    <w:rsid w:val="1B9E31BF"/>
    <w:rsid w:val="1B9F76E9"/>
    <w:rsid w:val="1BA374A8"/>
    <w:rsid w:val="1BA95366"/>
    <w:rsid w:val="1BAAA58B"/>
    <w:rsid w:val="1BAC7B4A"/>
    <w:rsid w:val="1BB1F2B0"/>
    <w:rsid w:val="1BB34CB2"/>
    <w:rsid w:val="1BBEA713"/>
    <w:rsid w:val="1BC00F42"/>
    <w:rsid w:val="1BCA3AAC"/>
    <w:rsid w:val="1BCCFAD5"/>
    <w:rsid w:val="1BDA99F3"/>
    <w:rsid w:val="1BDA9C4E"/>
    <w:rsid w:val="1BE1A442"/>
    <w:rsid w:val="1BE7B983"/>
    <w:rsid w:val="1BEB5A2C"/>
    <w:rsid w:val="1BEBDFE0"/>
    <w:rsid w:val="1BEDC813"/>
    <w:rsid w:val="1BF465B5"/>
    <w:rsid w:val="1BF7C307"/>
    <w:rsid w:val="1BFADC3C"/>
    <w:rsid w:val="1C025ADD"/>
    <w:rsid w:val="1C06153E"/>
    <w:rsid w:val="1C09D16F"/>
    <w:rsid w:val="1C0A54BB"/>
    <w:rsid w:val="1C0A77C3"/>
    <w:rsid w:val="1C0E82E9"/>
    <w:rsid w:val="1C0EDE7F"/>
    <w:rsid w:val="1C175F9D"/>
    <w:rsid w:val="1C1A3BD6"/>
    <w:rsid w:val="1C24AA4A"/>
    <w:rsid w:val="1C2FD7E0"/>
    <w:rsid w:val="1C3B8A50"/>
    <w:rsid w:val="1C3E7A68"/>
    <w:rsid w:val="1C3F519A"/>
    <w:rsid w:val="1C44E214"/>
    <w:rsid w:val="1C595763"/>
    <w:rsid w:val="1C5A65B7"/>
    <w:rsid w:val="1C5EAB15"/>
    <w:rsid w:val="1C5FEF52"/>
    <w:rsid w:val="1C63DB6E"/>
    <w:rsid w:val="1C669AEE"/>
    <w:rsid w:val="1C6C54C3"/>
    <w:rsid w:val="1C6E79FD"/>
    <w:rsid w:val="1C73294C"/>
    <w:rsid w:val="1C7A9DB3"/>
    <w:rsid w:val="1C7C53E0"/>
    <w:rsid w:val="1C7C7120"/>
    <w:rsid w:val="1C874364"/>
    <w:rsid w:val="1C88C240"/>
    <w:rsid w:val="1C89CC67"/>
    <w:rsid w:val="1C9367ED"/>
    <w:rsid w:val="1C957D2F"/>
    <w:rsid w:val="1C9FB4CE"/>
    <w:rsid w:val="1CA1831A"/>
    <w:rsid w:val="1CA2334A"/>
    <w:rsid w:val="1CA5657D"/>
    <w:rsid w:val="1CA60BCF"/>
    <w:rsid w:val="1CA87004"/>
    <w:rsid w:val="1CB03806"/>
    <w:rsid w:val="1CB80616"/>
    <w:rsid w:val="1CC1373F"/>
    <w:rsid w:val="1CC3258C"/>
    <w:rsid w:val="1CC36E15"/>
    <w:rsid w:val="1CCA3AC0"/>
    <w:rsid w:val="1CCE0D7F"/>
    <w:rsid w:val="1CD4A46A"/>
    <w:rsid w:val="1CD5061E"/>
    <w:rsid w:val="1CECB966"/>
    <w:rsid w:val="1CEF9C6F"/>
    <w:rsid w:val="1CF06488"/>
    <w:rsid w:val="1CF4BD44"/>
    <w:rsid w:val="1CF996D2"/>
    <w:rsid w:val="1CFB8D7B"/>
    <w:rsid w:val="1D043EDD"/>
    <w:rsid w:val="1D0A4F29"/>
    <w:rsid w:val="1D0EB804"/>
    <w:rsid w:val="1D15C06E"/>
    <w:rsid w:val="1D17043E"/>
    <w:rsid w:val="1D1B82FA"/>
    <w:rsid w:val="1D280A3C"/>
    <w:rsid w:val="1D28A46B"/>
    <w:rsid w:val="1D28C65D"/>
    <w:rsid w:val="1D2AC8B7"/>
    <w:rsid w:val="1D2C9695"/>
    <w:rsid w:val="1D2D5399"/>
    <w:rsid w:val="1D2F2C22"/>
    <w:rsid w:val="1D3D058E"/>
    <w:rsid w:val="1D4012B7"/>
    <w:rsid w:val="1D49C309"/>
    <w:rsid w:val="1D4D39EE"/>
    <w:rsid w:val="1D4F46CE"/>
    <w:rsid w:val="1D52B8F0"/>
    <w:rsid w:val="1D58ECEC"/>
    <w:rsid w:val="1D5AFBFA"/>
    <w:rsid w:val="1D692E48"/>
    <w:rsid w:val="1D72CB0C"/>
    <w:rsid w:val="1D735FE4"/>
    <w:rsid w:val="1D7DB496"/>
    <w:rsid w:val="1D8E1F6F"/>
    <w:rsid w:val="1D9059CB"/>
    <w:rsid w:val="1D9655BF"/>
    <w:rsid w:val="1D9BA4D5"/>
    <w:rsid w:val="1D9D048C"/>
    <w:rsid w:val="1DA015C1"/>
    <w:rsid w:val="1DA1E9DA"/>
    <w:rsid w:val="1DAAD459"/>
    <w:rsid w:val="1DAEC5B9"/>
    <w:rsid w:val="1DB02F44"/>
    <w:rsid w:val="1DB3FF26"/>
    <w:rsid w:val="1DBC5B81"/>
    <w:rsid w:val="1DC0A17A"/>
    <w:rsid w:val="1DC279EC"/>
    <w:rsid w:val="1DCCFE2A"/>
    <w:rsid w:val="1DE258C9"/>
    <w:rsid w:val="1DEC0815"/>
    <w:rsid w:val="1DEE0C86"/>
    <w:rsid w:val="1DF2D1DA"/>
    <w:rsid w:val="1DFFC083"/>
    <w:rsid w:val="1E0780BB"/>
    <w:rsid w:val="1E08F77A"/>
    <w:rsid w:val="1E0E4C74"/>
    <w:rsid w:val="1E17B6EC"/>
    <w:rsid w:val="1E1AA0F6"/>
    <w:rsid w:val="1E1C99DC"/>
    <w:rsid w:val="1E1FF834"/>
    <w:rsid w:val="1E28D28C"/>
    <w:rsid w:val="1E2AB731"/>
    <w:rsid w:val="1E2E3640"/>
    <w:rsid w:val="1E2F1292"/>
    <w:rsid w:val="1E3153A3"/>
    <w:rsid w:val="1E364C22"/>
    <w:rsid w:val="1E3B2751"/>
    <w:rsid w:val="1E3D3DB8"/>
    <w:rsid w:val="1E3FC842"/>
    <w:rsid w:val="1E479312"/>
    <w:rsid w:val="1E48F774"/>
    <w:rsid w:val="1E53A67B"/>
    <w:rsid w:val="1E58B04E"/>
    <w:rsid w:val="1E58C7A2"/>
    <w:rsid w:val="1E61076D"/>
    <w:rsid w:val="1E6D2C83"/>
    <w:rsid w:val="1E7C3EC8"/>
    <w:rsid w:val="1E7E5994"/>
    <w:rsid w:val="1E84BD43"/>
    <w:rsid w:val="1E89E90E"/>
    <w:rsid w:val="1E8B45F7"/>
    <w:rsid w:val="1E8BBBA3"/>
    <w:rsid w:val="1E8EF2DE"/>
    <w:rsid w:val="1E96F47F"/>
    <w:rsid w:val="1E9C47D8"/>
    <w:rsid w:val="1E9E82F1"/>
    <w:rsid w:val="1EA164F4"/>
    <w:rsid w:val="1EA54018"/>
    <w:rsid w:val="1EA583E8"/>
    <w:rsid w:val="1EB0D24E"/>
    <w:rsid w:val="1EB29DC1"/>
    <w:rsid w:val="1EB3187D"/>
    <w:rsid w:val="1EB395E5"/>
    <w:rsid w:val="1EB88BDC"/>
    <w:rsid w:val="1EC97212"/>
    <w:rsid w:val="1ECCD460"/>
    <w:rsid w:val="1ECE3294"/>
    <w:rsid w:val="1ED7D096"/>
    <w:rsid w:val="1ED9F4B0"/>
    <w:rsid w:val="1EE255F2"/>
    <w:rsid w:val="1EE2B05C"/>
    <w:rsid w:val="1EE64F9B"/>
    <w:rsid w:val="1EE863C4"/>
    <w:rsid w:val="1EF3ADA7"/>
    <w:rsid w:val="1EF8F9B2"/>
    <w:rsid w:val="1EF94B1F"/>
    <w:rsid w:val="1F04374A"/>
    <w:rsid w:val="1F0671B3"/>
    <w:rsid w:val="1F0A3ADA"/>
    <w:rsid w:val="1F152FBE"/>
    <w:rsid w:val="1F163E9D"/>
    <w:rsid w:val="1F1A2F99"/>
    <w:rsid w:val="1F1A3D59"/>
    <w:rsid w:val="1F1AFEC3"/>
    <w:rsid w:val="1F1EED9C"/>
    <w:rsid w:val="1F293BF3"/>
    <w:rsid w:val="1F2AE588"/>
    <w:rsid w:val="1F2FD7E3"/>
    <w:rsid w:val="1F31CB75"/>
    <w:rsid w:val="1F33A84B"/>
    <w:rsid w:val="1F39911E"/>
    <w:rsid w:val="1F3B4FFF"/>
    <w:rsid w:val="1F3E657B"/>
    <w:rsid w:val="1F3F2ED4"/>
    <w:rsid w:val="1F42D8D9"/>
    <w:rsid w:val="1F48BFE7"/>
    <w:rsid w:val="1F4F0394"/>
    <w:rsid w:val="1F5315A5"/>
    <w:rsid w:val="1F5AFEED"/>
    <w:rsid w:val="1F5E980F"/>
    <w:rsid w:val="1F624D10"/>
    <w:rsid w:val="1F672B74"/>
    <w:rsid w:val="1F688CD4"/>
    <w:rsid w:val="1F716C07"/>
    <w:rsid w:val="1F75F3A7"/>
    <w:rsid w:val="1F77AFD3"/>
    <w:rsid w:val="1F7DD73C"/>
    <w:rsid w:val="1F7EACEA"/>
    <w:rsid w:val="1F8CDE5D"/>
    <w:rsid w:val="1F8CF226"/>
    <w:rsid w:val="1F8F06CF"/>
    <w:rsid w:val="1F90DF5B"/>
    <w:rsid w:val="1F96288D"/>
    <w:rsid w:val="1F9D2E7E"/>
    <w:rsid w:val="1FA1E3C5"/>
    <w:rsid w:val="1FA228A0"/>
    <w:rsid w:val="1FA502BC"/>
    <w:rsid w:val="1FA54232"/>
    <w:rsid w:val="1FAB1C5C"/>
    <w:rsid w:val="1FACC0DD"/>
    <w:rsid w:val="1FAD30C2"/>
    <w:rsid w:val="1FAFE7EA"/>
    <w:rsid w:val="1FB03E0D"/>
    <w:rsid w:val="1FB31867"/>
    <w:rsid w:val="1FB50380"/>
    <w:rsid w:val="1FB84E4D"/>
    <w:rsid w:val="1FBCB216"/>
    <w:rsid w:val="1FBD7BDE"/>
    <w:rsid w:val="1FD708FD"/>
    <w:rsid w:val="1FE8B5CF"/>
    <w:rsid w:val="1FF226BF"/>
    <w:rsid w:val="1FF78667"/>
    <w:rsid w:val="1FFA4AAC"/>
    <w:rsid w:val="20095DD5"/>
    <w:rsid w:val="200A9D7C"/>
    <w:rsid w:val="2011735D"/>
    <w:rsid w:val="20125C25"/>
    <w:rsid w:val="20172112"/>
    <w:rsid w:val="201B7711"/>
    <w:rsid w:val="20220277"/>
    <w:rsid w:val="20237B9F"/>
    <w:rsid w:val="20265D11"/>
    <w:rsid w:val="202D7B6B"/>
    <w:rsid w:val="20314273"/>
    <w:rsid w:val="20367028"/>
    <w:rsid w:val="203AD499"/>
    <w:rsid w:val="2041AAA8"/>
    <w:rsid w:val="20441A42"/>
    <w:rsid w:val="204D4A53"/>
    <w:rsid w:val="204F7524"/>
    <w:rsid w:val="204FFF57"/>
    <w:rsid w:val="20580F4B"/>
    <w:rsid w:val="205D4519"/>
    <w:rsid w:val="206105F5"/>
    <w:rsid w:val="20627ECA"/>
    <w:rsid w:val="2066C0D5"/>
    <w:rsid w:val="206ADD48"/>
    <w:rsid w:val="206BA513"/>
    <w:rsid w:val="206FBB05"/>
    <w:rsid w:val="20742D6F"/>
    <w:rsid w:val="207A1993"/>
    <w:rsid w:val="207A61AF"/>
    <w:rsid w:val="207FFB13"/>
    <w:rsid w:val="2080E610"/>
    <w:rsid w:val="2083144B"/>
    <w:rsid w:val="20884116"/>
    <w:rsid w:val="208CB0F2"/>
    <w:rsid w:val="208F1746"/>
    <w:rsid w:val="2091FFCA"/>
    <w:rsid w:val="20933487"/>
    <w:rsid w:val="20963825"/>
    <w:rsid w:val="209953EF"/>
    <w:rsid w:val="209AAA4D"/>
    <w:rsid w:val="209AFAEE"/>
    <w:rsid w:val="209C72CD"/>
    <w:rsid w:val="209E2018"/>
    <w:rsid w:val="20A8664C"/>
    <w:rsid w:val="20A9FE38"/>
    <w:rsid w:val="20AB9748"/>
    <w:rsid w:val="20ABF57D"/>
    <w:rsid w:val="20B027D8"/>
    <w:rsid w:val="20B15FC1"/>
    <w:rsid w:val="20B47CF4"/>
    <w:rsid w:val="20B5C236"/>
    <w:rsid w:val="20B72DF3"/>
    <w:rsid w:val="20BC393B"/>
    <w:rsid w:val="20BF9675"/>
    <w:rsid w:val="20C1EDD1"/>
    <w:rsid w:val="20C3B924"/>
    <w:rsid w:val="20C44990"/>
    <w:rsid w:val="20C65038"/>
    <w:rsid w:val="20C90387"/>
    <w:rsid w:val="20D544DD"/>
    <w:rsid w:val="20DC89C8"/>
    <w:rsid w:val="20EC5B80"/>
    <w:rsid w:val="20EE2526"/>
    <w:rsid w:val="20F18D47"/>
    <w:rsid w:val="20F3C3A3"/>
    <w:rsid w:val="20FB4A68"/>
    <w:rsid w:val="20FD7ADD"/>
    <w:rsid w:val="210B1E94"/>
    <w:rsid w:val="210EDCCF"/>
    <w:rsid w:val="2113F183"/>
    <w:rsid w:val="2115A2F8"/>
    <w:rsid w:val="2117C868"/>
    <w:rsid w:val="21185455"/>
    <w:rsid w:val="2118AFB8"/>
    <w:rsid w:val="211FE2D7"/>
    <w:rsid w:val="21204B0A"/>
    <w:rsid w:val="21220298"/>
    <w:rsid w:val="212AAE7D"/>
    <w:rsid w:val="2132510F"/>
    <w:rsid w:val="21336D58"/>
    <w:rsid w:val="213485BC"/>
    <w:rsid w:val="213F11EC"/>
    <w:rsid w:val="2144A2A6"/>
    <w:rsid w:val="2147AEA8"/>
    <w:rsid w:val="21495D6E"/>
    <w:rsid w:val="214B95B2"/>
    <w:rsid w:val="21510743"/>
    <w:rsid w:val="215883F0"/>
    <w:rsid w:val="216284F7"/>
    <w:rsid w:val="2166A8FA"/>
    <w:rsid w:val="2167451D"/>
    <w:rsid w:val="216B6203"/>
    <w:rsid w:val="216DBF5C"/>
    <w:rsid w:val="216DCA4E"/>
    <w:rsid w:val="216ED759"/>
    <w:rsid w:val="21717F15"/>
    <w:rsid w:val="217308D5"/>
    <w:rsid w:val="21751490"/>
    <w:rsid w:val="2179BE60"/>
    <w:rsid w:val="217EEF4A"/>
    <w:rsid w:val="218A8EE0"/>
    <w:rsid w:val="218B6E19"/>
    <w:rsid w:val="218C4CDF"/>
    <w:rsid w:val="218E6A94"/>
    <w:rsid w:val="218EA12E"/>
    <w:rsid w:val="218F7E5B"/>
    <w:rsid w:val="2191E22B"/>
    <w:rsid w:val="21943FE5"/>
    <w:rsid w:val="2194AE87"/>
    <w:rsid w:val="21A14D58"/>
    <w:rsid w:val="21A7908D"/>
    <w:rsid w:val="21AAB225"/>
    <w:rsid w:val="21ABDE77"/>
    <w:rsid w:val="21BB78C4"/>
    <w:rsid w:val="21BCA4D3"/>
    <w:rsid w:val="21C48CB7"/>
    <w:rsid w:val="21C8A607"/>
    <w:rsid w:val="21E3AF5D"/>
    <w:rsid w:val="21E9B760"/>
    <w:rsid w:val="21ECFC0E"/>
    <w:rsid w:val="21F357C2"/>
    <w:rsid w:val="21F651AC"/>
    <w:rsid w:val="21FEE44B"/>
    <w:rsid w:val="2200736F"/>
    <w:rsid w:val="220566FA"/>
    <w:rsid w:val="220745EC"/>
    <w:rsid w:val="2209E6E1"/>
    <w:rsid w:val="220C7ABE"/>
    <w:rsid w:val="220FD477"/>
    <w:rsid w:val="222EE247"/>
    <w:rsid w:val="22332209"/>
    <w:rsid w:val="22353E48"/>
    <w:rsid w:val="223FBD0B"/>
    <w:rsid w:val="224078E7"/>
    <w:rsid w:val="224168F9"/>
    <w:rsid w:val="224196E6"/>
    <w:rsid w:val="2247BE82"/>
    <w:rsid w:val="224B4F4B"/>
    <w:rsid w:val="22550615"/>
    <w:rsid w:val="2258A6C2"/>
    <w:rsid w:val="225EAEB6"/>
    <w:rsid w:val="225FFC75"/>
    <w:rsid w:val="2262BC1F"/>
    <w:rsid w:val="2264E401"/>
    <w:rsid w:val="226ABB2C"/>
    <w:rsid w:val="226C0800"/>
    <w:rsid w:val="226DA60B"/>
    <w:rsid w:val="227AB5E8"/>
    <w:rsid w:val="227E5598"/>
    <w:rsid w:val="227E6E26"/>
    <w:rsid w:val="2287664D"/>
    <w:rsid w:val="228E47D9"/>
    <w:rsid w:val="2292DAD6"/>
    <w:rsid w:val="22986689"/>
    <w:rsid w:val="2299424D"/>
    <w:rsid w:val="229E3897"/>
    <w:rsid w:val="22A1F5B3"/>
    <w:rsid w:val="22AED84D"/>
    <w:rsid w:val="22AFD590"/>
    <w:rsid w:val="22BA078B"/>
    <w:rsid w:val="22BE293D"/>
    <w:rsid w:val="22C4FED1"/>
    <w:rsid w:val="22C67E8D"/>
    <w:rsid w:val="22CC4001"/>
    <w:rsid w:val="22CEC25F"/>
    <w:rsid w:val="22D4DB4A"/>
    <w:rsid w:val="22DB1DA4"/>
    <w:rsid w:val="22DC391E"/>
    <w:rsid w:val="22DC87A3"/>
    <w:rsid w:val="22DDFE05"/>
    <w:rsid w:val="22E180D3"/>
    <w:rsid w:val="22E48ED0"/>
    <w:rsid w:val="22EAD714"/>
    <w:rsid w:val="22EC3586"/>
    <w:rsid w:val="22F5F2D0"/>
    <w:rsid w:val="2300ABC4"/>
    <w:rsid w:val="230265AF"/>
    <w:rsid w:val="2302A342"/>
    <w:rsid w:val="2305158B"/>
    <w:rsid w:val="2306AC7B"/>
    <w:rsid w:val="2306E7D8"/>
    <w:rsid w:val="230C739A"/>
    <w:rsid w:val="23196529"/>
    <w:rsid w:val="2323F6E6"/>
    <w:rsid w:val="233100D3"/>
    <w:rsid w:val="23341DA1"/>
    <w:rsid w:val="23374AA5"/>
    <w:rsid w:val="234AC77C"/>
    <w:rsid w:val="23563970"/>
    <w:rsid w:val="235A336D"/>
    <w:rsid w:val="235CD4A3"/>
    <w:rsid w:val="235E9361"/>
    <w:rsid w:val="23620E15"/>
    <w:rsid w:val="2370B7C9"/>
    <w:rsid w:val="2374569E"/>
    <w:rsid w:val="23776722"/>
    <w:rsid w:val="237F9461"/>
    <w:rsid w:val="237FE0A2"/>
    <w:rsid w:val="2381DB7A"/>
    <w:rsid w:val="2386BDEA"/>
    <w:rsid w:val="238909ED"/>
    <w:rsid w:val="238E836E"/>
    <w:rsid w:val="239589EA"/>
    <w:rsid w:val="239FB88E"/>
    <w:rsid w:val="23A01F82"/>
    <w:rsid w:val="23A638A0"/>
    <w:rsid w:val="23A6710F"/>
    <w:rsid w:val="23ABB534"/>
    <w:rsid w:val="23B5B53B"/>
    <w:rsid w:val="23B84594"/>
    <w:rsid w:val="23BE1649"/>
    <w:rsid w:val="23C21AE6"/>
    <w:rsid w:val="23C445AB"/>
    <w:rsid w:val="23C5E2E1"/>
    <w:rsid w:val="23C64E78"/>
    <w:rsid w:val="23DC28AC"/>
    <w:rsid w:val="23DECD7F"/>
    <w:rsid w:val="23E443C9"/>
    <w:rsid w:val="23E69154"/>
    <w:rsid w:val="23ED3FCC"/>
    <w:rsid w:val="23EF5932"/>
    <w:rsid w:val="23EFCDDB"/>
    <w:rsid w:val="23FEA9AE"/>
    <w:rsid w:val="240166A4"/>
    <w:rsid w:val="2403FDA1"/>
    <w:rsid w:val="2409921C"/>
    <w:rsid w:val="2416689F"/>
    <w:rsid w:val="241B98E6"/>
    <w:rsid w:val="241F848E"/>
    <w:rsid w:val="2420EE73"/>
    <w:rsid w:val="2429D125"/>
    <w:rsid w:val="242A2DD8"/>
    <w:rsid w:val="242D34A5"/>
    <w:rsid w:val="24304B03"/>
    <w:rsid w:val="24347B4E"/>
    <w:rsid w:val="24379C80"/>
    <w:rsid w:val="243B4EE6"/>
    <w:rsid w:val="243B5575"/>
    <w:rsid w:val="243B8657"/>
    <w:rsid w:val="2446890B"/>
    <w:rsid w:val="2446CB36"/>
    <w:rsid w:val="24496642"/>
    <w:rsid w:val="244A9F38"/>
    <w:rsid w:val="245CD6C8"/>
    <w:rsid w:val="245E35E7"/>
    <w:rsid w:val="245E6218"/>
    <w:rsid w:val="24623610"/>
    <w:rsid w:val="2463AD47"/>
    <w:rsid w:val="2465F1A2"/>
    <w:rsid w:val="2467869C"/>
    <w:rsid w:val="246C0F84"/>
    <w:rsid w:val="246E965A"/>
    <w:rsid w:val="2471721A"/>
    <w:rsid w:val="247ECC31"/>
    <w:rsid w:val="24800FDF"/>
    <w:rsid w:val="2480D6C3"/>
    <w:rsid w:val="248134C5"/>
    <w:rsid w:val="24836123"/>
    <w:rsid w:val="24873FBA"/>
    <w:rsid w:val="248A1E80"/>
    <w:rsid w:val="2490B605"/>
    <w:rsid w:val="2491EC8D"/>
    <w:rsid w:val="24921B55"/>
    <w:rsid w:val="249A172A"/>
    <w:rsid w:val="249DAF28"/>
    <w:rsid w:val="249E8446"/>
    <w:rsid w:val="249FE856"/>
    <w:rsid w:val="24ABA283"/>
    <w:rsid w:val="24B32D28"/>
    <w:rsid w:val="24B43E08"/>
    <w:rsid w:val="24BD14DD"/>
    <w:rsid w:val="24BF3EDC"/>
    <w:rsid w:val="24C8A80F"/>
    <w:rsid w:val="24CBE188"/>
    <w:rsid w:val="24CFB0AF"/>
    <w:rsid w:val="24D18091"/>
    <w:rsid w:val="24D326C2"/>
    <w:rsid w:val="24D44568"/>
    <w:rsid w:val="24D5D3FD"/>
    <w:rsid w:val="24D609ED"/>
    <w:rsid w:val="24D60E7E"/>
    <w:rsid w:val="24DE5C1D"/>
    <w:rsid w:val="24DED5A5"/>
    <w:rsid w:val="24E58634"/>
    <w:rsid w:val="24FCD390"/>
    <w:rsid w:val="2501F491"/>
    <w:rsid w:val="25079699"/>
    <w:rsid w:val="2512BDF7"/>
    <w:rsid w:val="251F75CD"/>
    <w:rsid w:val="2522E1FA"/>
    <w:rsid w:val="252AD29F"/>
    <w:rsid w:val="252E1E54"/>
    <w:rsid w:val="252E5F9A"/>
    <w:rsid w:val="253E12EE"/>
    <w:rsid w:val="2552A06C"/>
    <w:rsid w:val="25599E2C"/>
    <w:rsid w:val="2568C4E9"/>
    <w:rsid w:val="25693533"/>
    <w:rsid w:val="256BDC8E"/>
    <w:rsid w:val="256D3F41"/>
    <w:rsid w:val="25714CC3"/>
    <w:rsid w:val="2571B74E"/>
    <w:rsid w:val="2572D8AB"/>
    <w:rsid w:val="258310F7"/>
    <w:rsid w:val="2584A87E"/>
    <w:rsid w:val="258AF2AA"/>
    <w:rsid w:val="258BEE28"/>
    <w:rsid w:val="25B116D1"/>
    <w:rsid w:val="25B5625E"/>
    <w:rsid w:val="25B8F01F"/>
    <w:rsid w:val="25C1864F"/>
    <w:rsid w:val="25C3F2C8"/>
    <w:rsid w:val="25CD03C1"/>
    <w:rsid w:val="25D19CE4"/>
    <w:rsid w:val="25D8D800"/>
    <w:rsid w:val="25DC1AFF"/>
    <w:rsid w:val="25DD036C"/>
    <w:rsid w:val="25E9D516"/>
    <w:rsid w:val="25EC28F3"/>
    <w:rsid w:val="25EDA53A"/>
    <w:rsid w:val="25EF0008"/>
    <w:rsid w:val="25EFDFDD"/>
    <w:rsid w:val="25FA1D0A"/>
    <w:rsid w:val="25FE9BD7"/>
    <w:rsid w:val="26005868"/>
    <w:rsid w:val="26045EB4"/>
    <w:rsid w:val="260B4950"/>
    <w:rsid w:val="260C124B"/>
    <w:rsid w:val="260CF4CB"/>
    <w:rsid w:val="26151678"/>
    <w:rsid w:val="261BE7A2"/>
    <w:rsid w:val="26256F61"/>
    <w:rsid w:val="262950DC"/>
    <w:rsid w:val="262ACD08"/>
    <w:rsid w:val="262C1CA0"/>
    <w:rsid w:val="262EF6E3"/>
    <w:rsid w:val="2633743F"/>
    <w:rsid w:val="263FD7EE"/>
    <w:rsid w:val="2642EF42"/>
    <w:rsid w:val="264EB1CD"/>
    <w:rsid w:val="26544963"/>
    <w:rsid w:val="2658B0D4"/>
    <w:rsid w:val="265C01B7"/>
    <w:rsid w:val="2666C58C"/>
    <w:rsid w:val="267A98EB"/>
    <w:rsid w:val="267ED5C7"/>
    <w:rsid w:val="26843E0C"/>
    <w:rsid w:val="26850390"/>
    <w:rsid w:val="2688C709"/>
    <w:rsid w:val="269F5361"/>
    <w:rsid w:val="26A28C2B"/>
    <w:rsid w:val="26A605F3"/>
    <w:rsid w:val="26A615D0"/>
    <w:rsid w:val="26AA9914"/>
    <w:rsid w:val="26AC9D5C"/>
    <w:rsid w:val="26B3AB32"/>
    <w:rsid w:val="26B87751"/>
    <w:rsid w:val="26B9B903"/>
    <w:rsid w:val="26C6D536"/>
    <w:rsid w:val="26DBFEF9"/>
    <w:rsid w:val="26DFC5A4"/>
    <w:rsid w:val="26E5FC4B"/>
    <w:rsid w:val="26EE58A6"/>
    <w:rsid w:val="26EFE3D6"/>
    <w:rsid w:val="26F26787"/>
    <w:rsid w:val="26F340A1"/>
    <w:rsid w:val="26FA2E51"/>
    <w:rsid w:val="26FD384A"/>
    <w:rsid w:val="26FFE64F"/>
    <w:rsid w:val="2700A9B6"/>
    <w:rsid w:val="270558CD"/>
    <w:rsid w:val="27062C02"/>
    <w:rsid w:val="270726FD"/>
    <w:rsid w:val="270B66AF"/>
    <w:rsid w:val="2711CA11"/>
    <w:rsid w:val="2712911D"/>
    <w:rsid w:val="271A1A76"/>
    <w:rsid w:val="271DA1DB"/>
    <w:rsid w:val="272212F5"/>
    <w:rsid w:val="2725D802"/>
    <w:rsid w:val="272648E9"/>
    <w:rsid w:val="272D23B8"/>
    <w:rsid w:val="272F5930"/>
    <w:rsid w:val="2730CC57"/>
    <w:rsid w:val="2731F4FE"/>
    <w:rsid w:val="27325D0A"/>
    <w:rsid w:val="2737C12E"/>
    <w:rsid w:val="2737E2E8"/>
    <w:rsid w:val="273F26E9"/>
    <w:rsid w:val="27425D23"/>
    <w:rsid w:val="27435C4C"/>
    <w:rsid w:val="2750FCF1"/>
    <w:rsid w:val="27561AD3"/>
    <w:rsid w:val="27615577"/>
    <w:rsid w:val="27619CF5"/>
    <w:rsid w:val="2761E4B6"/>
    <w:rsid w:val="276587FE"/>
    <w:rsid w:val="276B58DD"/>
    <w:rsid w:val="276EF44B"/>
    <w:rsid w:val="27729841"/>
    <w:rsid w:val="2776A913"/>
    <w:rsid w:val="2779F887"/>
    <w:rsid w:val="2780062D"/>
    <w:rsid w:val="27800C02"/>
    <w:rsid w:val="278580E9"/>
    <w:rsid w:val="2788413D"/>
    <w:rsid w:val="279FBE55"/>
    <w:rsid w:val="27A7AAB4"/>
    <w:rsid w:val="27A9E3F3"/>
    <w:rsid w:val="27B42934"/>
    <w:rsid w:val="27B73CEE"/>
    <w:rsid w:val="27B92A24"/>
    <w:rsid w:val="27C517FA"/>
    <w:rsid w:val="27C66071"/>
    <w:rsid w:val="27CE2CA7"/>
    <w:rsid w:val="27CEADF4"/>
    <w:rsid w:val="27CECD80"/>
    <w:rsid w:val="27D42DD5"/>
    <w:rsid w:val="27D496CA"/>
    <w:rsid w:val="27D5FB1F"/>
    <w:rsid w:val="27E0D26F"/>
    <w:rsid w:val="27E42687"/>
    <w:rsid w:val="27E8A761"/>
    <w:rsid w:val="27EA2C40"/>
    <w:rsid w:val="27F79605"/>
    <w:rsid w:val="28026924"/>
    <w:rsid w:val="281B2E9B"/>
    <w:rsid w:val="281E28BC"/>
    <w:rsid w:val="2820FE8E"/>
    <w:rsid w:val="2822E50F"/>
    <w:rsid w:val="28255AB7"/>
    <w:rsid w:val="2833697C"/>
    <w:rsid w:val="28367453"/>
    <w:rsid w:val="28378189"/>
    <w:rsid w:val="2851ACCC"/>
    <w:rsid w:val="28536840"/>
    <w:rsid w:val="28547145"/>
    <w:rsid w:val="2855D459"/>
    <w:rsid w:val="285CF6C0"/>
    <w:rsid w:val="285E9FB7"/>
    <w:rsid w:val="28619377"/>
    <w:rsid w:val="2864CA48"/>
    <w:rsid w:val="2870FD37"/>
    <w:rsid w:val="28716567"/>
    <w:rsid w:val="2871CC24"/>
    <w:rsid w:val="287C80BD"/>
    <w:rsid w:val="2880BB2E"/>
    <w:rsid w:val="288C0B94"/>
    <w:rsid w:val="288E2B12"/>
    <w:rsid w:val="2891F5C6"/>
    <w:rsid w:val="2894D01E"/>
    <w:rsid w:val="28978E14"/>
    <w:rsid w:val="289B07AD"/>
    <w:rsid w:val="289BCB14"/>
    <w:rsid w:val="289DD88D"/>
    <w:rsid w:val="289F9269"/>
    <w:rsid w:val="28A5E625"/>
    <w:rsid w:val="28ADB39A"/>
    <w:rsid w:val="28ADF8D2"/>
    <w:rsid w:val="28AF4C1C"/>
    <w:rsid w:val="28B3A4F7"/>
    <w:rsid w:val="28B53C67"/>
    <w:rsid w:val="28B7190E"/>
    <w:rsid w:val="28B78FEF"/>
    <w:rsid w:val="28B96483"/>
    <w:rsid w:val="28C8CC4C"/>
    <w:rsid w:val="28CAF748"/>
    <w:rsid w:val="28D03081"/>
    <w:rsid w:val="28D53C21"/>
    <w:rsid w:val="28DA7FBB"/>
    <w:rsid w:val="28DDE9D7"/>
    <w:rsid w:val="28E7C430"/>
    <w:rsid w:val="28EBFD58"/>
    <w:rsid w:val="28F1DE98"/>
    <w:rsid w:val="28F66ED9"/>
    <w:rsid w:val="28F8C049"/>
    <w:rsid w:val="28F957DE"/>
    <w:rsid w:val="28FA4892"/>
    <w:rsid w:val="28FC9EDA"/>
    <w:rsid w:val="29008AE2"/>
    <w:rsid w:val="2909AC61"/>
    <w:rsid w:val="29152B12"/>
    <w:rsid w:val="29242A64"/>
    <w:rsid w:val="29279E2A"/>
    <w:rsid w:val="29293FEC"/>
    <w:rsid w:val="29294E5A"/>
    <w:rsid w:val="292D78D8"/>
    <w:rsid w:val="292EE834"/>
    <w:rsid w:val="29331803"/>
    <w:rsid w:val="29387130"/>
    <w:rsid w:val="29398E39"/>
    <w:rsid w:val="293A6D1D"/>
    <w:rsid w:val="293C18BD"/>
    <w:rsid w:val="293E5B7F"/>
    <w:rsid w:val="29408553"/>
    <w:rsid w:val="2945661A"/>
    <w:rsid w:val="2953A25E"/>
    <w:rsid w:val="2953A940"/>
    <w:rsid w:val="2956569A"/>
    <w:rsid w:val="295A471C"/>
    <w:rsid w:val="296407CA"/>
    <w:rsid w:val="296B6F10"/>
    <w:rsid w:val="296CEF41"/>
    <w:rsid w:val="296D689E"/>
    <w:rsid w:val="29762ED7"/>
    <w:rsid w:val="297B78DA"/>
    <w:rsid w:val="2988B5E0"/>
    <w:rsid w:val="298E6E21"/>
    <w:rsid w:val="298F77F8"/>
    <w:rsid w:val="298F9481"/>
    <w:rsid w:val="299179AF"/>
    <w:rsid w:val="29935182"/>
    <w:rsid w:val="2994B624"/>
    <w:rsid w:val="29978714"/>
    <w:rsid w:val="2998C6DD"/>
    <w:rsid w:val="29995540"/>
    <w:rsid w:val="299EE580"/>
    <w:rsid w:val="29A06AE7"/>
    <w:rsid w:val="29A19943"/>
    <w:rsid w:val="29A4F148"/>
    <w:rsid w:val="29A9FC4A"/>
    <w:rsid w:val="29AA692F"/>
    <w:rsid w:val="29AB23F9"/>
    <w:rsid w:val="29B5F079"/>
    <w:rsid w:val="29C42992"/>
    <w:rsid w:val="29C5FF77"/>
    <w:rsid w:val="29C8CFD6"/>
    <w:rsid w:val="29CCA1B8"/>
    <w:rsid w:val="29DE49D1"/>
    <w:rsid w:val="29E28B78"/>
    <w:rsid w:val="29E4F30B"/>
    <w:rsid w:val="29E84723"/>
    <w:rsid w:val="29E88970"/>
    <w:rsid w:val="29ECA270"/>
    <w:rsid w:val="29FE67EE"/>
    <w:rsid w:val="2A03C42B"/>
    <w:rsid w:val="2A0F04ED"/>
    <w:rsid w:val="2A18EBB6"/>
    <w:rsid w:val="2A195BCB"/>
    <w:rsid w:val="2A1B4A4C"/>
    <w:rsid w:val="2A213A51"/>
    <w:rsid w:val="2A27CF6F"/>
    <w:rsid w:val="2A2FB9BB"/>
    <w:rsid w:val="2A3304EC"/>
    <w:rsid w:val="2A3A62B4"/>
    <w:rsid w:val="2A3B8A3E"/>
    <w:rsid w:val="2A40B66B"/>
    <w:rsid w:val="2A430858"/>
    <w:rsid w:val="2A49223D"/>
    <w:rsid w:val="2A52C5D5"/>
    <w:rsid w:val="2A5B58A4"/>
    <w:rsid w:val="2A5D69BB"/>
    <w:rsid w:val="2A5DFA06"/>
    <w:rsid w:val="2A5DFB8A"/>
    <w:rsid w:val="2A6754C0"/>
    <w:rsid w:val="2A6E7860"/>
    <w:rsid w:val="2A7045A0"/>
    <w:rsid w:val="2A71800B"/>
    <w:rsid w:val="2A75A9C3"/>
    <w:rsid w:val="2A75CA7C"/>
    <w:rsid w:val="2A78D21C"/>
    <w:rsid w:val="2A82BCA1"/>
    <w:rsid w:val="2A8525B8"/>
    <w:rsid w:val="2A85327A"/>
    <w:rsid w:val="2A891F4D"/>
    <w:rsid w:val="2A897292"/>
    <w:rsid w:val="2A8A2E58"/>
    <w:rsid w:val="2A8A5EF8"/>
    <w:rsid w:val="2A8CC7CC"/>
    <w:rsid w:val="2A913373"/>
    <w:rsid w:val="2A98C491"/>
    <w:rsid w:val="2AA1D1E0"/>
    <w:rsid w:val="2AA26340"/>
    <w:rsid w:val="2AA3EA85"/>
    <w:rsid w:val="2AA5FB2F"/>
    <w:rsid w:val="2AA69251"/>
    <w:rsid w:val="2AA719B6"/>
    <w:rsid w:val="2AB61E1F"/>
    <w:rsid w:val="2AB82A70"/>
    <w:rsid w:val="2AB841FE"/>
    <w:rsid w:val="2AD9FB2F"/>
    <w:rsid w:val="2AE65AB9"/>
    <w:rsid w:val="2AE6E744"/>
    <w:rsid w:val="2AEFBCE9"/>
    <w:rsid w:val="2AF4269A"/>
    <w:rsid w:val="2AF7BA9D"/>
    <w:rsid w:val="2AF82CAC"/>
    <w:rsid w:val="2AF9A8E5"/>
    <w:rsid w:val="2AFDE6B4"/>
    <w:rsid w:val="2B0B0110"/>
    <w:rsid w:val="2B1E229F"/>
    <w:rsid w:val="2B2258C6"/>
    <w:rsid w:val="2B239AE6"/>
    <w:rsid w:val="2B287ABC"/>
    <w:rsid w:val="2B2AFBAB"/>
    <w:rsid w:val="2B390768"/>
    <w:rsid w:val="2B39F167"/>
    <w:rsid w:val="2B3A0956"/>
    <w:rsid w:val="2B3C03AB"/>
    <w:rsid w:val="2B42E8BA"/>
    <w:rsid w:val="2B43F601"/>
    <w:rsid w:val="2B4A7D34"/>
    <w:rsid w:val="2B5B2375"/>
    <w:rsid w:val="2B63898A"/>
    <w:rsid w:val="2B6527A0"/>
    <w:rsid w:val="2B6FC541"/>
    <w:rsid w:val="2B710D68"/>
    <w:rsid w:val="2B7A5943"/>
    <w:rsid w:val="2B7AEDAE"/>
    <w:rsid w:val="2B81531D"/>
    <w:rsid w:val="2B81B35B"/>
    <w:rsid w:val="2B8AED2C"/>
    <w:rsid w:val="2B8FB712"/>
    <w:rsid w:val="2B979ACD"/>
    <w:rsid w:val="2B983257"/>
    <w:rsid w:val="2B9FCD28"/>
    <w:rsid w:val="2BA32DCA"/>
    <w:rsid w:val="2BA7165C"/>
    <w:rsid w:val="2BA8A4FD"/>
    <w:rsid w:val="2BAAFAE6"/>
    <w:rsid w:val="2BB00A49"/>
    <w:rsid w:val="2BB0FEE7"/>
    <w:rsid w:val="2BB60953"/>
    <w:rsid w:val="2BBCE4AC"/>
    <w:rsid w:val="2BC47C4C"/>
    <w:rsid w:val="2BC74540"/>
    <w:rsid w:val="2BC95106"/>
    <w:rsid w:val="2BCC3975"/>
    <w:rsid w:val="2BD8406B"/>
    <w:rsid w:val="2BD91468"/>
    <w:rsid w:val="2BDA0E1E"/>
    <w:rsid w:val="2BE3D4DD"/>
    <w:rsid w:val="2BE57659"/>
    <w:rsid w:val="2BE71519"/>
    <w:rsid w:val="2BE99F78"/>
    <w:rsid w:val="2BEBDC18"/>
    <w:rsid w:val="2BEEC922"/>
    <w:rsid w:val="2BF333E9"/>
    <w:rsid w:val="2BF4B71C"/>
    <w:rsid w:val="2BFA0C32"/>
    <w:rsid w:val="2C0187AE"/>
    <w:rsid w:val="2C042405"/>
    <w:rsid w:val="2C08FED6"/>
    <w:rsid w:val="2C0AAE04"/>
    <w:rsid w:val="2C0DB49E"/>
    <w:rsid w:val="2C0F8753"/>
    <w:rsid w:val="2C122F04"/>
    <w:rsid w:val="2C1BA166"/>
    <w:rsid w:val="2C203FAC"/>
    <w:rsid w:val="2C26FB19"/>
    <w:rsid w:val="2C2A89B7"/>
    <w:rsid w:val="2C2C08EE"/>
    <w:rsid w:val="2C2CBF3B"/>
    <w:rsid w:val="2C3681AE"/>
    <w:rsid w:val="2C41F141"/>
    <w:rsid w:val="2C448E99"/>
    <w:rsid w:val="2C453AAA"/>
    <w:rsid w:val="2C454D4F"/>
    <w:rsid w:val="2C48759F"/>
    <w:rsid w:val="2C57FC1E"/>
    <w:rsid w:val="2C5A003E"/>
    <w:rsid w:val="2C5CAABA"/>
    <w:rsid w:val="2C5CDD1F"/>
    <w:rsid w:val="2C5DB976"/>
    <w:rsid w:val="2C60591C"/>
    <w:rsid w:val="2C660FEB"/>
    <w:rsid w:val="2C6919FA"/>
    <w:rsid w:val="2C6E0A9E"/>
    <w:rsid w:val="2C6FDA6C"/>
    <w:rsid w:val="2C701DA2"/>
    <w:rsid w:val="2C7CC136"/>
    <w:rsid w:val="2C804DF0"/>
    <w:rsid w:val="2C8AF0B7"/>
    <w:rsid w:val="2C8B092B"/>
    <w:rsid w:val="2C95AEDA"/>
    <w:rsid w:val="2C96F94C"/>
    <w:rsid w:val="2C985453"/>
    <w:rsid w:val="2C9AE1BC"/>
    <w:rsid w:val="2C9F4F6D"/>
    <w:rsid w:val="2CA0E6E8"/>
    <w:rsid w:val="2CA48974"/>
    <w:rsid w:val="2CA96ADB"/>
    <w:rsid w:val="2CAB42C2"/>
    <w:rsid w:val="2CBCAD82"/>
    <w:rsid w:val="2CBDFF1C"/>
    <w:rsid w:val="2CC2D768"/>
    <w:rsid w:val="2CC78051"/>
    <w:rsid w:val="2CCAAD6D"/>
    <w:rsid w:val="2CCFCD3B"/>
    <w:rsid w:val="2CD2D871"/>
    <w:rsid w:val="2CD48084"/>
    <w:rsid w:val="2CE0EA1B"/>
    <w:rsid w:val="2CE76E6A"/>
    <w:rsid w:val="2CF310B7"/>
    <w:rsid w:val="2CFB3AA2"/>
    <w:rsid w:val="2CFBBA17"/>
    <w:rsid w:val="2CFE9E6D"/>
    <w:rsid w:val="2D02F8DF"/>
    <w:rsid w:val="2D0C84F3"/>
    <w:rsid w:val="2D0E2670"/>
    <w:rsid w:val="2D12CFD1"/>
    <w:rsid w:val="2D14F4F2"/>
    <w:rsid w:val="2D1BFCD1"/>
    <w:rsid w:val="2D1D0EE2"/>
    <w:rsid w:val="2D2101B9"/>
    <w:rsid w:val="2D260A9A"/>
    <w:rsid w:val="2D26A67B"/>
    <w:rsid w:val="2D28543F"/>
    <w:rsid w:val="2D28E5C7"/>
    <w:rsid w:val="2D333658"/>
    <w:rsid w:val="2D3593AB"/>
    <w:rsid w:val="2D3FEBEA"/>
    <w:rsid w:val="2D46A122"/>
    <w:rsid w:val="2D4D4887"/>
    <w:rsid w:val="2D4ED17E"/>
    <w:rsid w:val="2D51B28A"/>
    <w:rsid w:val="2D5463C2"/>
    <w:rsid w:val="2D5765C8"/>
    <w:rsid w:val="2D57D860"/>
    <w:rsid w:val="2D6187D2"/>
    <w:rsid w:val="2D6CE7C2"/>
    <w:rsid w:val="2D6EFC6E"/>
    <w:rsid w:val="2D752060"/>
    <w:rsid w:val="2D770A3A"/>
    <w:rsid w:val="2D791726"/>
    <w:rsid w:val="2D810D70"/>
    <w:rsid w:val="2D9D29B7"/>
    <w:rsid w:val="2D9E00A3"/>
    <w:rsid w:val="2D9E82D6"/>
    <w:rsid w:val="2DA49DB8"/>
    <w:rsid w:val="2DA9C7FE"/>
    <w:rsid w:val="2DAB7CCF"/>
    <w:rsid w:val="2DAE47C1"/>
    <w:rsid w:val="2DAF9C84"/>
    <w:rsid w:val="2DB2F316"/>
    <w:rsid w:val="2DBA0343"/>
    <w:rsid w:val="2DC417D9"/>
    <w:rsid w:val="2DC6C3B1"/>
    <w:rsid w:val="2DCA4CBE"/>
    <w:rsid w:val="2DCD2236"/>
    <w:rsid w:val="2DD5125F"/>
    <w:rsid w:val="2DD5A91A"/>
    <w:rsid w:val="2DD9C46C"/>
    <w:rsid w:val="2DDCC52E"/>
    <w:rsid w:val="2DEC7207"/>
    <w:rsid w:val="2DF3BB0A"/>
    <w:rsid w:val="2E01F490"/>
    <w:rsid w:val="2E02A9E9"/>
    <w:rsid w:val="2E044B59"/>
    <w:rsid w:val="2E06E660"/>
    <w:rsid w:val="2E088DD4"/>
    <w:rsid w:val="2E093B07"/>
    <w:rsid w:val="2E15D694"/>
    <w:rsid w:val="2E163583"/>
    <w:rsid w:val="2E230AF7"/>
    <w:rsid w:val="2E3122EF"/>
    <w:rsid w:val="2E31C932"/>
    <w:rsid w:val="2E330619"/>
    <w:rsid w:val="2E38ACCE"/>
    <w:rsid w:val="2E3DBFA7"/>
    <w:rsid w:val="2E3FB3C4"/>
    <w:rsid w:val="2E409BF5"/>
    <w:rsid w:val="2E48750F"/>
    <w:rsid w:val="2E492876"/>
    <w:rsid w:val="2E4C48E0"/>
    <w:rsid w:val="2E4F568E"/>
    <w:rsid w:val="2E4F7F20"/>
    <w:rsid w:val="2E50B9A4"/>
    <w:rsid w:val="2E565C3E"/>
    <w:rsid w:val="2E56E381"/>
    <w:rsid w:val="2E593CD6"/>
    <w:rsid w:val="2E617B1D"/>
    <w:rsid w:val="2E6CEA12"/>
    <w:rsid w:val="2E6EFD21"/>
    <w:rsid w:val="2E716DFA"/>
    <w:rsid w:val="2E757D03"/>
    <w:rsid w:val="2E78B3BA"/>
    <w:rsid w:val="2E8023F5"/>
    <w:rsid w:val="2E83C3A7"/>
    <w:rsid w:val="2E96B3EB"/>
    <w:rsid w:val="2E9DB051"/>
    <w:rsid w:val="2E9DC8FD"/>
    <w:rsid w:val="2EA0D899"/>
    <w:rsid w:val="2EA3028A"/>
    <w:rsid w:val="2EADB827"/>
    <w:rsid w:val="2EB13C08"/>
    <w:rsid w:val="2EB4C536"/>
    <w:rsid w:val="2EBE6C48"/>
    <w:rsid w:val="2EBE6DD7"/>
    <w:rsid w:val="2EBF4C90"/>
    <w:rsid w:val="2EC25914"/>
    <w:rsid w:val="2EC2D013"/>
    <w:rsid w:val="2EC55A9A"/>
    <w:rsid w:val="2ECCB871"/>
    <w:rsid w:val="2ECDE032"/>
    <w:rsid w:val="2ECEC74C"/>
    <w:rsid w:val="2EDE52DD"/>
    <w:rsid w:val="2EE868C7"/>
    <w:rsid w:val="2EE87753"/>
    <w:rsid w:val="2EE9951A"/>
    <w:rsid w:val="2EF8E3F6"/>
    <w:rsid w:val="2EFB66E0"/>
    <w:rsid w:val="2EFB7F82"/>
    <w:rsid w:val="2EFE4EF2"/>
    <w:rsid w:val="2F020F9A"/>
    <w:rsid w:val="2F0A1EE8"/>
    <w:rsid w:val="2F0F8FF5"/>
    <w:rsid w:val="2F11C222"/>
    <w:rsid w:val="2F148CDF"/>
    <w:rsid w:val="2F18F7AA"/>
    <w:rsid w:val="2F1B8E7A"/>
    <w:rsid w:val="2F1BAD0D"/>
    <w:rsid w:val="2F1E2897"/>
    <w:rsid w:val="2F275409"/>
    <w:rsid w:val="2F2A0C08"/>
    <w:rsid w:val="2F2D3375"/>
    <w:rsid w:val="2F378B79"/>
    <w:rsid w:val="2F37BFC7"/>
    <w:rsid w:val="2F380102"/>
    <w:rsid w:val="2F3BCBFF"/>
    <w:rsid w:val="2F3F1590"/>
    <w:rsid w:val="2F4489EB"/>
    <w:rsid w:val="2F45980C"/>
    <w:rsid w:val="2F46618C"/>
    <w:rsid w:val="2F4C61D6"/>
    <w:rsid w:val="2F505A05"/>
    <w:rsid w:val="2F558BBC"/>
    <w:rsid w:val="2F56776A"/>
    <w:rsid w:val="2F59C323"/>
    <w:rsid w:val="2F5BCB27"/>
    <w:rsid w:val="2F60349D"/>
    <w:rsid w:val="2F617925"/>
    <w:rsid w:val="2F67D219"/>
    <w:rsid w:val="2F6B97C0"/>
    <w:rsid w:val="2F74026A"/>
    <w:rsid w:val="2F7ED324"/>
    <w:rsid w:val="2F815A22"/>
    <w:rsid w:val="2F82C3FA"/>
    <w:rsid w:val="2F94B26B"/>
    <w:rsid w:val="2F990792"/>
    <w:rsid w:val="2F99A575"/>
    <w:rsid w:val="2FA013FC"/>
    <w:rsid w:val="2FA434F2"/>
    <w:rsid w:val="2FA76BA4"/>
    <w:rsid w:val="2FA81959"/>
    <w:rsid w:val="2FA88D29"/>
    <w:rsid w:val="2FAB88BE"/>
    <w:rsid w:val="2FADAA48"/>
    <w:rsid w:val="2FB42229"/>
    <w:rsid w:val="2FB792F4"/>
    <w:rsid w:val="2FBB43B4"/>
    <w:rsid w:val="2FBB54E7"/>
    <w:rsid w:val="2FBFEA02"/>
    <w:rsid w:val="2FC43ABA"/>
    <w:rsid w:val="2FC98153"/>
    <w:rsid w:val="2FD923E2"/>
    <w:rsid w:val="2FDA2A92"/>
    <w:rsid w:val="2FDD9AD0"/>
    <w:rsid w:val="2FDE26DD"/>
    <w:rsid w:val="2FE18476"/>
    <w:rsid w:val="2FE2019F"/>
    <w:rsid w:val="2FE2E4F1"/>
    <w:rsid w:val="2FE4CD17"/>
    <w:rsid w:val="2FE6FC75"/>
    <w:rsid w:val="2FE95FE9"/>
    <w:rsid w:val="2FEEE653"/>
    <w:rsid w:val="2FF264E2"/>
    <w:rsid w:val="2FF4D2C6"/>
    <w:rsid w:val="2FF77ED6"/>
    <w:rsid w:val="30009AF9"/>
    <w:rsid w:val="30069FE2"/>
    <w:rsid w:val="300884FA"/>
    <w:rsid w:val="300B2913"/>
    <w:rsid w:val="300BD0BF"/>
    <w:rsid w:val="300D3893"/>
    <w:rsid w:val="300F7567"/>
    <w:rsid w:val="30136953"/>
    <w:rsid w:val="301A20AD"/>
    <w:rsid w:val="3020EF43"/>
    <w:rsid w:val="3020FF03"/>
    <w:rsid w:val="30229AC1"/>
    <w:rsid w:val="3032190D"/>
    <w:rsid w:val="30377AEB"/>
    <w:rsid w:val="3043EF16"/>
    <w:rsid w:val="3048DE25"/>
    <w:rsid w:val="30580F79"/>
    <w:rsid w:val="305A3761"/>
    <w:rsid w:val="30663C77"/>
    <w:rsid w:val="3066CA6E"/>
    <w:rsid w:val="306CBE70"/>
    <w:rsid w:val="306F0A00"/>
    <w:rsid w:val="306FA723"/>
    <w:rsid w:val="307359E8"/>
    <w:rsid w:val="307D5AB4"/>
    <w:rsid w:val="3080F67B"/>
    <w:rsid w:val="30855082"/>
    <w:rsid w:val="30878CF3"/>
    <w:rsid w:val="30913532"/>
    <w:rsid w:val="309D6AE8"/>
    <w:rsid w:val="309D9DE5"/>
    <w:rsid w:val="30A50B54"/>
    <w:rsid w:val="30A6AB79"/>
    <w:rsid w:val="30A6C838"/>
    <w:rsid w:val="30A84552"/>
    <w:rsid w:val="30AA0E74"/>
    <w:rsid w:val="30B65AF1"/>
    <w:rsid w:val="30CB03B9"/>
    <w:rsid w:val="30CE1E67"/>
    <w:rsid w:val="30D3874F"/>
    <w:rsid w:val="30D808BE"/>
    <w:rsid w:val="30DFE81D"/>
    <w:rsid w:val="30E096F9"/>
    <w:rsid w:val="30E98058"/>
    <w:rsid w:val="30EE90F9"/>
    <w:rsid w:val="30F1A41A"/>
    <w:rsid w:val="30F44BCA"/>
    <w:rsid w:val="30F52B30"/>
    <w:rsid w:val="30F7D36F"/>
    <w:rsid w:val="30F86184"/>
    <w:rsid w:val="30FFD740"/>
    <w:rsid w:val="31000E49"/>
    <w:rsid w:val="31028447"/>
    <w:rsid w:val="3102AD6D"/>
    <w:rsid w:val="31068D93"/>
    <w:rsid w:val="310D6910"/>
    <w:rsid w:val="3112D98A"/>
    <w:rsid w:val="3119C180"/>
    <w:rsid w:val="311ECA96"/>
    <w:rsid w:val="31222F2E"/>
    <w:rsid w:val="3124C742"/>
    <w:rsid w:val="31288892"/>
    <w:rsid w:val="3128F986"/>
    <w:rsid w:val="312DBB9E"/>
    <w:rsid w:val="313DAB2A"/>
    <w:rsid w:val="314143F6"/>
    <w:rsid w:val="31414A3E"/>
    <w:rsid w:val="3147115C"/>
    <w:rsid w:val="314A5E73"/>
    <w:rsid w:val="314D66E9"/>
    <w:rsid w:val="31514D74"/>
    <w:rsid w:val="315747F8"/>
    <w:rsid w:val="315EE0B6"/>
    <w:rsid w:val="3160743E"/>
    <w:rsid w:val="31619947"/>
    <w:rsid w:val="3162B47C"/>
    <w:rsid w:val="31687A45"/>
    <w:rsid w:val="316A9DC1"/>
    <w:rsid w:val="3171F772"/>
    <w:rsid w:val="317AA91D"/>
    <w:rsid w:val="317ADBC0"/>
    <w:rsid w:val="3182BD17"/>
    <w:rsid w:val="318A7738"/>
    <w:rsid w:val="318C5503"/>
    <w:rsid w:val="31907C05"/>
    <w:rsid w:val="3192D724"/>
    <w:rsid w:val="319ECE69"/>
    <w:rsid w:val="31A7196E"/>
    <w:rsid w:val="31A989BB"/>
    <w:rsid w:val="31B25DF6"/>
    <w:rsid w:val="31C1E157"/>
    <w:rsid w:val="31C46359"/>
    <w:rsid w:val="31C79351"/>
    <w:rsid w:val="31CA5697"/>
    <w:rsid w:val="31CD2370"/>
    <w:rsid w:val="31CF32ED"/>
    <w:rsid w:val="31D160FD"/>
    <w:rsid w:val="31D5C33E"/>
    <w:rsid w:val="31D6C827"/>
    <w:rsid w:val="31DB32B1"/>
    <w:rsid w:val="31DB5ABF"/>
    <w:rsid w:val="31EB4946"/>
    <w:rsid w:val="31ECEAEA"/>
    <w:rsid w:val="31F6D668"/>
    <w:rsid w:val="31FB743C"/>
    <w:rsid w:val="32012E49"/>
    <w:rsid w:val="32041E7C"/>
    <w:rsid w:val="32048EB5"/>
    <w:rsid w:val="3208D27A"/>
    <w:rsid w:val="32132EBC"/>
    <w:rsid w:val="3213D946"/>
    <w:rsid w:val="321DF9A4"/>
    <w:rsid w:val="321FC3BB"/>
    <w:rsid w:val="32285C17"/>
    <w:rsid w:val="322C075E"/>
    <w:rsid w:val="323605FB"/>
    <w:rsid w:val="3242B44E"/>
    <w:rsid w:val="32469E3E"/>
    <w:rsid w:val="324BF3BC"/>
    <w:rsid w:val="325882F2"/>
    <w:rsid w:val="325D62CC"/>
    <w:rsid w:val="32655B3E"/>
    <w:rsid w:val="326B0BC1"/>
    <w:rsid w:val="3277C829"/>
    <w:rsid w:val="32783E75"/>
    <w:rsid w:val="327B3BAD"/>
    <w:rsid w:val="32815733"/>
    <w:rsid w:val="3286B58A"/>
    <w:rsid w:val="3286B906"/>
    <w:rsid w:val="328C0DA6"/>
    <w:rsid w:val="3295ADB2"/>
    <w:rsid w:val="329BBA65"/>
    <w:rsid w:val="32A19D8A"/>
    <w:rsid w:val="32A609FD"/>
    <w:rsid w:val="32ADDFED"/>
    <w:rsid w:val="32B04F10"/>
    <w:rsid w:val="32B51BED"/>
    <w:rsid w:val="32BC1871"/>
    <w:rsid w:val="32C07F13"/>
    <w:rsid w:val="32C453E7"/>
    <w:rsid w:val="32D15838"/>
    <w:rsid w:val="32D896A2"/>
    <w:rsid w:val="32D9F7D9"/>
    <w:rsid w:val="32DC0AFA"/>
    <w:rsid w:val="32E16F15"/>
    <w:rsid w:val="32E2FAFB"/>
    <w:rsid w:val="32E3406F"/>
    <w:rsid w:val="32E74B59"/>
    <w:rsid w:val="32EAF8DA"/>
    <w:rsid w:val="32EB4434"/>
    <w:rsid w:val="32ECC146"/>
    <w:rsid w:val="32F32504"/>
    <w:rsid w:val="32F6FA82"/>
    <w:rsid w:val="32F9BC70"/>
    <w:rsid w:val="32FC9B09"/>
    <w:rsid w:val="32FD2C25"/>
    <w:rsid w:val="32FD6B20"/>
    <w:rsid w:val="32FE4CDB"/>
    <w:rsid w:val="32FEBDB1"/>
    <w:rsid w:val="32FF6F8B"/>
    <w:rsid w:val="3301B4BA"/>
    <w:rsid w:val="3307C148"/>
    <w:rsid w:val="330D4972"/>
    <w:rsid w:val="330DAF4A"/>
    <w:rsid w:val="331263C7"/>
    <w:rsid w:val="331B8483"/>
    <w:rsid w:val="332C7724"/>
    <w:rsid w:val="3336B07A"/>
    <w:rsid w:val="3343429A"/>
    <w:rsid w:val="3344101B"/>
    <w:rsid w:val="33454C5D"/>
    <w:rsid w:val="335EFFB1"/>
    <w:rsid w:val="3360C422"/>
    <w:rsid w:val="336633E3"/>
    <w:rsid w:val="336812B8"/>
    <w:rsid w:val="33690ACF"/>
    <w:rsid w:val="3369576F"/>
    <w:rsid w:val="33766737"/>
    <w:rsid w:val="337C0B5E"/>
    <w:rsid w:val="337C7830"/>
    <w:rsid w:val="337CB286"/>
    <w:rsid w:val="33803182"/>
    <w:rsid w:val="3391EA84"/>
    <w:rsid w:val="33972A30"/>
    <w:rsid w:val="339812ED"/>
    <w:rsid w:val="339A8CA3"/>
    <w:rsid w:val="339CEA92"/>
    <w:rsid w:val="33A14C85"/>
    <w:rsid w:val="33A642DA"/>
    <w:rsid w:val="33A75028"/>
    <w:rsid w:val="33A90128"/>
    <w:rsid w:val="33AC3F77"/>
    <w:rsid w:val="33AF53E7"/>
    <w:rsid w:val="33B6EC01"/>
    <w:rsid w:val="33BC55BB"/>
    <w:rsid w:val="33C22C68"/>
    <w:rsid w:val="33C4E911"/>
    <w:rsid w:val="33C533F7"/>
    <w:rsid w:val="33CBBC52"/>
    <w:rsid w:val="33CC7A48"/>
    <w:rsid w:val="33D07C97"/>
    <w:rsid w:val="33D08BCC"/>
    <w:rsid w:val="33D30CD1"/>
    <w:rsid w:val="33D918E8"/>
    <w:rsid w:val="33DBB188"/>
    <w:rsid w:val="33E30551"/>
    <w:rsid w:val="33E77779"/>
    <w:rsid w:val="33E86458"/>
    <w:rsid w:val="33EED80D"/>
    <w:rsid w:val="33F9218F"/>
    <w:rsid w:val="33FA94D7"/>
    <w:rsid w:val="33FAF6BC"/>
    <w:rsid w:val="33FCB888"/>
    <w:rsid w:val="33FF66FB"/>
    <w:rsid w:val="3400799C"/>
    <w:rsid w:val="3420ACD2"/>
    <w:rsid w:val="3422CDF4"/>
    <w:rsid w:val="34235FDD"/>
    <w:rsid w:val="3423A970"/>
    <w:rsid w:val="342EF083"/>
    <w:rsid w:val="343048E1"/>
    <w:rsid w:val="34335843"/>
    <w:rsid w:val="3438B30D"/>
    <w:rsid w:val="344387BA"/>
    <w:rsid w:val="34486934"/>
    <w:rsid w:val="345183CC"/>
    <w:rsid w:val="345A284C"/>
    <w:rsid w:val="345CDC99"/>
    <w:rsid w:val="345E0560"/>
    <w:rsid w:val="345E9591"/>
    <w:rsid w:val="34670868"/>
    <w:rsid w:val="346D5F04"/>
    <w:rsid w:val="347245BD"/>
    <w:rsid w:val="34741A00"/>
    <w:rsid w:val="34756BF8"/>
    <w:rsid w:val="347A6ACE"/>
    <w:rsid w:val="34819FFE"/>
    <w:rsid w:val="348390CD"/>
    <w:rsid w:val="3484B2B7"/>
    <w:rsid w:val="348F2370"/>
    <w:rsid w:val="3491F25B"/>
    <w:rsid w:val="34966B32"/>
    <w:rsid w:val="3497A583"/>
    <w:rsid w:val="349A25EE"/>
    <w:rsid w:val="349B9F56"/>
    <w:rsid w:val="349CB911"/>
    <w:rsid w:val="34A54E92"/>
    <w:rsid w:val="34A7850C"/>
    <w:rsid w:val="34AD13E9"/>
    <w:rsid w:val="34B6B779"/>
    <w:rsid w:val="34BB0F01"/>
    <w:rsid w:val="34BC92D7"/>
    <w:rsid w:val="34BD3ACC"/>
    <w:rsid w:val="34BF6DE1"/>
    <w:rsid w:val="34C604F9"/>
    <w:rsid w:val="34C6F5B6"/>
    <w:rsid w:val="34CE116B"/>
    <w:rsid w:val="34D1674A"/>
    <w:rsid w:val="34D26440"/>
    <w:rsid w:val="34DB5E89"/>
    <w:rsid w:val="34DDA00E"/>
    <w:rsid w:val="34E46B27"/>
    <w:rsid w:val="34E94E3A"/>
    <w:rsid w:val="34EA70A5"/>
    <w:rsid w:val="34FDB468"/>
    <w:rsid w:val="34FEA982"/>
    <w:rsid w:val="34FF7E6C"/>
    <w:rsid w:val="34FFF738"/>
    <w:rsid w:val="3500D2BB"/>
    <w:rsid w:val="3501BE59"/>
    <w:rsid w:val="35025A10"/>
    <w:rsid w:val="3506235B"/>
    <w:rsid w:val="3508075C"/>
    <w:rsid w:val="350D6073"/>
    <w:rsid w:val="3511D929"/>
    <w:rsid w:val="35191F84"/>
    <w:rsid w:val="35247982"/>
    <w:rsid w:val="352D807D"/>
    <w:rsid w:val="352F8696"/>
    <w:rsid w:val="3538D5A1"/>
    <w:rsid w:val="353F4D8D"/>
    <w:rsid w:val="3545DEBB"/>
    <w:rsid w:val="3546DBE9"/>
    <w:rsid w:val="354734EC"/>
    <w:rsid w:val="35529471"/>
    <w:rsid w:val="355C8B2F"/>
    <w:rsid w:val="355ED041"/>
    <w:rsid w:val="356657F6"/>
    <w:rsid w:val="3567D556"/>
    <w:rsid w:val="356A1F7A"/>
    <w:rsid w:val="3574625D"/>
    <w:rsid w:val="35797D63"/>
    <w:rsid w:val="357F6571"/>
    <w:rsid w:val="3580E9E3"/>
    <w:rsid w:val="3581799E"/>
    <w:rsid w:val="3585BED4"/>
    <w:rsid w:val="359F3DDD"/>
    <w:rsid w:val="35A0BC1B"/>
    <w:rsid w:val="35A1DAB8"/>
    <w:rsid w:val="35AA26B5"/>
    <w:rsid w:val="35AC0A59"/>
    <w:rsid w:val="35AED364"/>
    <w:rsid w:val="35AF1682"/>
    <w:rsid w:val="35B12913"/>
    <w:rsid w:val="35B60E3E"/>
    <w:rsid w:val="35BA93BD"/>
    <w:rsid w:val="35BC0667"/>
    <w:rsid w:val="35D10C16"/>
    <w:rsid w:val="35D1E8DD"/>
    <w:rsid w:val="35DB0DE4"/>
    <w:rsid w:val="35DBDC02"/>
    <w:rsid w:val="35E2A2ED"/>
    <w:rsid w:val="35EB15F2"/>
    <w:rsid w:val="35ECBA0D"/>
    <w:rsid w:val="35EEAB3E"/>
    <w:rsid w:val="360F5372"/>
    <w:rsid w:val="36122BD3"/>
    <w:rsid w:val="361413E3"/>
    <w:rsid w:val="3617EC40"/>
    <w:rsid w:val="36184925"/>
    <w:rsid w:val="3619B1D7"/>
    <w:rsid w:val="361A3F61"/>
    <w:rsid w:val="361AA994"/>
    <w:rsid w:val="3620A43F"/>
    <w:rsid w:val="362355BE"/>
    <w:rsid w:val="36277AEC"/>
    <w:rsid w:val="362A95F9"/>
    <w:rsid w:val="3637C689"/>
    <w:rsid w:val="363D2F1B"/>
    <w:rsid w:val="3641A923"/>
    <w:rsid w:val="36436302"/>
    <w:rsid w:val="364F01CF"/>
    <w:rsid w:val="3653D268"/>
    <w:rsid w:val="3656F228"/>
    <w:rsid w:val="365A2273"/>
    <w:rsid w:val="3660D501"/>
    <w:rsid w:val="366A61B0"/>
    <w:rsid w:val="366C1DCD"/>
    <w:rsid w:val="36737455"/>
    <w:rsid w:val="36776DD0"/>
    <w:rsid w:val="367B4ECD"/>
    <w:rsid w:val="367BE081"/>
    <w:rsid w:val="367C6935"/>
    <w:rsid w:val="368443C4"/>
    <w:rsid w:val="3687F3F1"/>
    <w:rsid w:val="3691F77C"/>
    <w:rsid w:val="369ADE19"/>
    <w:rsid w:val="369D7DDE"/>
    <w:rsid w:val="369E65CE"/>
    <w:rsid w:val="36A01E2F"/>
    <w:rsid w:val="36A0A9C4"/>
    <w:rsid w:val="36ADD94D"/>
    <w:rsid w:val="36AEF89B"/>
    <w:rsid w:val="36B04B05"/>
    <w:rsid w:val="36B0845D"/>
    <w:rsid w:val="36B16225"/>
    <w:rsid w:val="36B1E102"/>
    <w:rsid w:val="36B43241"/>
    <w:rsid w:val="36BAE839"/>
    <w:rsid w:val="36C1BE38"/>
    <w:rsid w:val="36C45C72"/>
    <w:rsid w:val="36C830B1"/>
    <w:rsid w:val="36CD2338"/>
    <w:rsid w:val="36D93B30"/>
    <w:rsid w:val="36D9C18B"/>
    <w:rsid w:val="36E01871"/>
    <w:rsid w:val="36EE96C6"/>
    <w:rsid w:val="36F1F731"/>
    <w:rsid w:val="36F4ECE3"/>
    <w:rsid w:val="36F991CE"/>
    <w:rsid w:val="36FDD725"/>
    <w:rsid w:val="370A1397"/>
    <w:rsid w:val="370D4EC4"/>
    <w:rsid w:val="371BBA01"/>
    <w:rsid w:val="372760DA"/>
    <w:rsid w:val="372C14AB"/>
    <w:rsid w:val="37340C8C"/>
    <w:rsid w:val="37345510"/>
    <w:rsid w:val="374648C1"/>
    <w:rsid w:val="375826E8"/>
    <w:rsid w:val="37588D8F"/>
    <w:rsid w:val="3769AA1A"/>
    <w:rsid w:val="3769E00A"/>
    <w:rsid w:val="376C8290"/>
    <w:rsid w:val="376D32FD"/>
    <w:rsid w:val="376E955D"/>
    <w:rsid w:val="3776C74C"/>
    <w:rsid w:val="3778D640"/>
    <w:rsid w:val="3783AE81"/>
    <w:rsid w:val="378522BC"/>
    <w:rsid w:val="3788C325"/>
    <w:rsid w:val="378C9DCC"/>
    <w:rsid w:val="378D0E60"/>
    <w:rsid w:val="378EA7C2"/>
    <w:rsid w:val="378FC421"/>
    <w:rsid w:val="37905FF9"/>
    <w:rsid w:val="3793ED95"/>
    <w:rsid w:val="37951A6D"/>
    <w:rsid w:val="379A3EA7"/>
    <w:rsid w:val="379FE6CF"/>
    <w:rsid w:val="37A582A9"/>
    <w:rsid w:val="37A94F88"/>
    <w:rsid w:val="37A9E127"/>
    <w:rsid w:val="37AE5F92"/>
    <w:rsid w:val="37AF8A9E"/>
    <w:rsid w:val="37B262AD"/>
    <w:rsid w:val="37B3DFA6"/>
    <w:rsid w:val="37B4C53E"/>
    <w:rsid w:val="37B87A85"/>
    <w:rsid w:val="37BCB92E"/>
    <w:rsid w:val="37BFBDB9"/>
    <w:rsid w:val="37C09534"/>
    <w:rsid w:val="37C2A411"/>
    <w:rsid w:val="37C94957"/>
    <w:rsid w:val="37D3FD94"/>
    <w:rsid w:val="37D5D8EA"/>
    <w:rsid w:val="37D6C542"/>
    <w:rsid w:val="37E325FA"/>
    <w:rsid w:val="37F5351C"/>
    <w:rsid w:val="37F6B07D"/>
    <w:rsid w:val="37FA0D60"/>
    <w:rsid w:val="37FB22EA"/>
    <w:rsid w:val="37FB25F8"/>
    <w:rsid w:val="37FB5A45"/>
    <w:rsid w:val="38023B92"/>
    <w:rsid w:val="3806DA36"/>
    <w:rsid w:val="3814A788"/>
    <w:rsid w:val="3817DFCC"/>
    <w:rsid w:val="3818CA3D"/>
    <w:rsid w:val="3819D55D"/>
    <w:rsid w:val="381DFB19"/>
    <w:rsid w:val="3829E69E"/>
    <w:rsid w:val="382DBF43"/>
    <w:rsid w:val="382F2F97"/>
    <w:rsid w:val="38389D77"/>
    <w:rsid w:val="38415F4F"/>
    <w:rsid w:val="3846BB5A"/>
    <w:rsid w:val="3849D531"/>
    <w:rsid w:val="384A6EED"/>
    <w:rsid w:val="384C930A"/>
    <w:rsid w:val="384E609A"/>
    <w:rsid w:val="3853F524"/>
    <w:rsid w:val="3854C12D"/>
    <w:rsid w:val="385B52DF"/>
    <w:rsid w:val="38616189"/>
    <w:rsid w:val="386646E4"/>
    <w:rsid w:val="386D91EE"/>
    <w:rsid w:val="38715D31"/>
    <w:rsid w:val="3879A5F8"/>
    <w:rsid w:val="3883F10A"/>
    <w:rsid w:val="388519BB"/>
    <w:rsid w:val="389C2A2E"/>
    <w:rsid w:val="389F5720"/>
    <w:rsid w:val="38A9CFA9"/>
    <w:rsid w:val="38B09DD6"/>
    <w:rsid w:val="38B15A3D"/>
    <w:rsid w:val="38B75640"/>
    <w:rsid w:val="38BBCB7C"/>
    <w:rsid w:val="38BF321E"/>
    <w:rsid w:val="38C31D13"/>
    <w:rsid w:val="38C6B247"/>
    <w:rsid w:val="38C71F09"/>
    <w:rsid w:val="38C9D37E"/>
    <w:rsid w:val="38CB8B05"/>
    <w:rsid w:val="38CC4122"/>
    <w:rsid w:val="38D057D3"/>
    <w:rsid w:val="38D522B1"/>
    <w:rsid w:val="38D85231"/>
    <w:rsid w:val="38D94020"/>
    <w:rsid w:val="38DB5203"/>
    <w:rsid w:val="38E381FC"/>
    <w:rsid w:val="38E58FA0"/>
    <w:rsid w:val="38E90A5A"/>
    <w:rsid w:val="38EB0FEA"/>
    <w:rsid w:val="38EC7DB9"/>
    <w:rsid w:val="38ED42C1"/>
    <w:rsid w:val="38EDF6C9"/>
    <w:rsid w:val="38F836DB"/>
    <w:rsid w:val="38F8716C"/>
    <w:rsid w:val="39034CA6"/>
    <w:rsid w:val="39041903"/>
    <w:rsid w:val="39083637"/>
    <w:rsid w:val="390DA911"/>
    <w:rsid w:val="39118F57"/>
    <w:rsid w:val="391C01D5"/>
    <w:rsid w:val="391CA00E"/>
    <w:rsid w:val="39209E38"/>
    <w:rsid w:val="39235CC7"/>
    <w:rsid w:val="3925E48F"/>
    <w:rsid w:val="3926F6CA"/>
    <w:rsid w:val="392808AF"/>
    <w:rsid w:val="392E5E07"/>
    <w:rsid w:val="392F835E"/>
    <w:rsid w:val="393252BA"/>
    <w:rsid w:val="3935A366"/>
    <w:rsid w:val="3940E706"/>
    <w:rsid w:val="3942FE5D"/>
    <w:rsid w:val="3943761B"/>
    <w:rsid w:val="39494813"/>
    <w:rsid w:val="394B2899"/>
    <w:rsid w:val="394E86CD"/>
    <w:rsid w:val="39503287"/>
    <w:rsid w:val="39520D6F"/>
    <w:rsid w:val="39529689"/>
    <w:rsid w:val="395EDE6E"/>
    <w:rsid w:val="3962E5FE"/>
    <w:rsid w:val="39697992"/>
    <w:rsid w:val="396AA597"/>
    <w:rsid w:val="396C4814"/>
    <w:rsid w:val="396CF749"/>
    <w:rsid w:val="3975EFBC"/>
    <w:rsid w:val="3979CBF2"/>
    <w:rsid w:val="398215D5"/>
    <w:rsid w:val="3984BF9A"/>
    <w:rsid w:val="3986753C"/>
    <w:rsid w:val="39869FDE"/>
    <w:rsid w:val="398985FC"/>
    <w:rsid w:val="39924FBA"/>
    <w:rsid w:val="399481B3"/>
    <w:rsid w:val="3994C41F"/>
    <w:rsid w:val="399CC5B9"/>
    <w:rsid w:val="399D7714"/>
    <w:rsid w:val="399ED2F1"/>
    <w:rsid w:val="39A08EEB"/>
    <w:rsid w:val="39A559BA"/>
    <w:rsid w:val="39AE6A62"/>
    <w:rsid w:val="39B0A7A0"/>
    <w:rsid w:val="39B125B6"/>
    <w:rsid w:val="39B2DC00"/>
    <w:rsid w:val="39B39034"/>
    <w:rsid w:val="39B94607"/>
    <w:rsid w:val="39B98E8A"/>
    <w:rsid w:val="39B9A70F"/>
    <w:rsid w:val="39BC9FCE"/>
    <w:rsid w:val="39BF922D"/>
    <w:rsid w:val="39C055F8"/>
    <w:rsid w:val="39C0CE37"/>
    <w:rsid w:val="39C21814"/>
    <w:rsid w:val="39CC1473"/>
    <w:rsid w:val="39CD3436"/>
    <w:rsid w:val="39D669CD"/>
    <w:rsid w:val="39DA4502"/>
    <w:rsid w:val="39E13D7E"/>
    <w:rsid w:val="39E39987"/>
    <w:rsid w:val="39E85456"/>
    <w:rsid w:val="39EE5D46"/>
    <w:rsid w:val="39F50774"/>
    <w:rsid w:val="39F6ABDB"/>
    <w:rsid w:val="39F95E84"/>
    <w:rsid w:val="39FC2B05"/>
    <w:rsid w:val="39FD8DA9"/>
    <w:rsid w:val="3A00A799"/>
    <w:rsid w:val="3A00ED6C"/>
    <w:rsid w:val="3A010774"/>
    <w:rsid w:val="3A0849DD"/>
    <w:rsid w:val="3A0CE749"/>
    <w:rsid w:val="3A0F14D4"/>
    <w:rsid w:val="3A148515"/>
    <w:rsid w:val="3A22363D"/>
    <w:rsid w:val="3A25B8A8"/>
    <w:rsid w:val="3A302CDB"/>
    <w:rsid w:val="3A305473"/>
    <w:rsid w:val="3A365576"/>
    <w:rsid w:val="3A3BFAB6"/>
    <w:rsid w:val="3A3F0A85"/>
    <w:rsid w:val="3A40671B"/>
    <w:rsid w:val="3A41FC5A"/>
    <w:rsid w:val="3A42AF08"/>
    <w:rsid w:val="3A56D584"/>
    <w:rsid w:val="3A59BDD6"/>
    <w:rsid w:val="3A5BD900"/>
    <w:rsid w:val="3A60164A"/>
    <w:rsid w:val="3A62E2EA"/>
    <w:rsid w:val="3A674AB5"/>
    <w:rsid w:val="3A69D9E1"/>
    <w:rsid w:val="3A6AA542"/>
    <w:rsid w:val="3A6E4AA0"/>
    <w:rsid w:val="3A7FA725"/>
    <w:rsid w:val="3A843FB0"/>
    <w:rsid w:val="3A85F664"/>
    <w:rsid w:val="3A9151C2"/>
    <w:rsid w:val="3A9E0EC5"/>
    <w:rsid w:val="3AA0A939"/>
    <w:rsid w:val="3AA28A6D"/>
    <w:rsid w:val="3AAD786E"/>
    <w:rsid w:val="3AAEAEED"/>
    <w:rsid w:val="3AB58D42"/>
    <w:rsid w:val="3AB5A127"/>
    <w:rsid w:val="3AC0D0B0"/>
    <w:rsid w:val="3AC7930E"/>
    <w:rsid w:val="3ACE8F3E"/>
    <w:rsid w:val="3AD24A89"/>
    <w:rsid w:val="3AD494CC"/>
    <w:rsid w:val="3AD54CA8"/>
    <w:rsid w:val="3AD550C5"/>
    <w:rsid w:val="3AD7D5E2"/>
    <w:rsid w:val="3ADBAE47"/>
    <w:rsid w:val="3ADE4D4D"/>
    <w:rsid w:val="3AE37DDC"/>
    <w:rsid w:val="3AE8559E"/>
    <w:rsid w:val="3AF2941F"/>
    <w:rsid w:val="3AF78A20"/>
    <w:rsid w:val="3AF863F5"/>
    <w:rsid w:val="3AFB0171"/>
    <w:rsid w:val="3AFBBB08"/>
    <w:rsid w:val="3AFFC3A9"/>
    <w:rsid w:val="3B069EB2"/>
    <w:rsid w:val="3B0CC7D8"/>
    <w:rsid w:val="3B1437F0"/>
    <w:rsid w:val="3B167D83"/>
    <w:rsid w:val="3B1A1FDA"/>
    <w:rsid w:val="3B1ACBFE"/>
    <w:rsid w:val="3B1B42E0"/>
    <w:rsid w:val="3B23A95D"/>
    <w:rsid w:val="3B248662"/>
    <w:rsid w:val="3B352F62"/>
    <w:rsid w:val="3B3ECF3A"/>
    <w:rsid w:val="3B3FE3EE"/>
    <w:rsid w:val="3B470AAC"/>
    <w:rsid w:val="3B48CBA1"/>
    <w:rsid w:val="3B4E9241"/>
    <w:rsid w:val="3B4F70A9"/>
    <w:rsid w:val="3B5EDE6E"/>
    <w:rsid w:val="3B5F1EA1"/>
    <w:rsid w:val="3B6339BA"/>
    <w:rsid w:val="3B68F68C"/>
    <w:rsid w:val="3B732874"/>
    <w:rsid w:val="3B76C86C"/>
    <w:rsid w:val="3B7BFACF"/>
    <w:rsid w:val="3B81C4CD"/>
    <w:rsid w:val="3B827281"/>
    <w:rsid w:val="3B82E855"/>
    <w:rsid w:val="3B928FF3"/>
    <w:rsid w:val="3B9535F3"/>
    <w:rsid w:val="3B96B73D"/>
    <w:rsid w:val="3B9E6E35"/>
    <w:rsid w:val="3BA03485"/>
    <w:rsid w:val="3BA37531"/>
    <w:rsid w:val="3BA6404E"/>
    <w:rsid w:val="3BA7081D"/>
    <w:rsid w:val="3BAE587F"/>
    <w:rsid w:val="3BC59C81"/>
    <w:rsid w:val="3BC784CA"/>
    <w:rsid w:val="3BD0218D"/>
    <w:rsid w:val="3BD16B54"/>
    <w:rsid w:val="3BD92CD3"/>
    <w:rsid w:val="3BD98306"/>
    <w:rsid w:val="3BDDEA1A"/>
    <w:rsid w:val="3BDEDAA5"/>
    <w:rsid w:val="3BE166F1"/>
    <w:rsid w:val="3BE322FC"/>
    <w:rsid w:val="3BE80319"/>
    <w:rsid w:val="3BEA0711"/>
    <w:rsid w:val="3BED6E11"/>
    <w:rsid w:val="3BF2687C"/>
    <w:rsid w:val="3BF8E9C1"/>
    <w:rsid w:val="3BF907CE"/>
    <w:rsid w:val="3C13DAFC"/>
    <w:rsid w:val="3C143F5A"/>
    <w:rsid w:val="3C147CD7"/>
    <w:rsid w:val="3C1FAFE0"/>
    <w:rsid w:val="3C20CB80"/>
    <w:rsid w:val="3C2A45FB"/>
    <w:rsid w:val="3C2B338E"/>
    <w:rsid w:val="3C2FDF3B"/>
    <w:rsid w:val="3C3439A6"/>
    <w:rsid w:val="3C35DA32"/>
    <w:rsid w:val="3C39D180"/>
    <w:rsid w:val="3C3CC3C7"/>
    <w:rsid w:val="3C3DB897"/>
    <w:rsid w:val="3C3FD582"/>
    <w:rsid w:val="3C4277CA"/>
    <w:rsid w:val="3C447E50"/>
    <w:rsid w:val="3C44DB19"/>
    <w:rsid w:val="3C45710A"/>
    <w:rsid w:val="3C50848B"/>
    <w:rsid w:val="3C5396B0"/>
    <w:rsid w:val="3C5C6730"/>
    <w:rsid w:val="3C5E1561"/>
    <w:rsid w:val="3C5F9B76"/>
    <w:rsid w:val="3C70455D"/>
    <w:rsid w:val="3C7668F4"/>
    <w:rsid w:val="3C76A966"/>
    <w:rsid w:val="3C7CAF75"/>
    <w:rsid w:val="3C7F6CF9"/>
    <w:rsid w:val="3C8C268E"/>
    <w:rsid w:val="3C9677AC"/>
    <w:rsid w:val="3C96DF67"/>
    <w:rsid w:val="3C98C77F"/>
    <w:rsid w:val="3C9AC8ED"/>
    <w:rsid w:val="3CAFC44D"/>
    <w:rsid w:val="3CB841D0"/>
    <w:rsid w:val="3CBB029A"/>
    <w:rsid w:val="3CBB0FD3"/>
    <w:rsid w:val="3CBD9F76"/>
    <w:rsid w:val="3CBE2DEB"/>
    <w:rsid w:val="3CBFC53A"/>
    <w:rsid w:val="3CBFF282"/>
    <w:rsid w:val="3CC0D017"/>
    <w:rsid w:val="3CC50DB1"/>
    <w:rsid w:val="3CCD77B3"/>
    <w:rsid w:val="3CCEDF52"/>
    <w:rsid w:val="3CD7BB2B"/>
    <w:rsid w:val="3CDA6905"/>
    <w:rsid w:val="3CDEB9E9"/>
    <w:rsid w:val="3CDFEE29"/>
    <w:rsid w:val="3CE06E34"/>
    <w:rsid w:val="3CE54533"/>
    <w:rsid w:val="3CE683F5"/>
    <w:rsid w:val="3CE9E207"/>
    <w:rsid w:val="3CEF7A1C"/>
    <w:rsid w:val="3CF68562"/>
    <w:rsid w:val="3CF77678"/>
    <w:rsid w:val="3D05EDD6"/>
    <w:rsid w:val="3D0965FA"/>
    <w:rsid w:val="3D0C28A8"/>
    <w:rsid w:val="3D0E9C32"/>
    <w:rsid w:val="3D110E3E"/>
    <w:rsid w:val="3D1C71F8"/>
    <w:rsid w:val="3D1E1E7B"/>
    <w:rsid w:val="3D231821"/>
    <w:rsid w:val="3D2E9F72"/>
    <w:rsid w:val="3D33CAD1"/>
    <w:rsid w:val="3D3F96C5"/>
    <w:rsid w:val="3D42A67A"/>
    <w:rsid w:val="3D44DCAC"/>
    <w:rsid w:val="3D44F61F"/>
    <w:rsid w:val="3D4C1790"/>
    <w:rsid w:val="3D4D77E6"/>
    <w:rsid w:val="3D4D87AD"/>
    <w:rsid w:val="3D51373E"/>
    <w:rsid w:val="3D58E4FE"/>
    <w:rsid w:val="3D5FD963"/>
    <w:rsid w:val="3D6020A0"/>
    <w:rsid w:val="3D608C02"/>
    <w:rsid w:val="3D6C2F7A"/>
    <w:rsid w:val="3D6D4175"/>
    <w:rsid w:val="3D6E5745"/>
    <w:rsid w:val="3D704C8D"/>
    <w:rsid w:val="3D70A452"/>
    <w:rsid w:val="3D7F0AC5"/>
    <w:rsid w:val="3D7F9050"/>
    <w:rsid w:val="3D812070"/>
    <w:rsid w:val="3D85911F"/>
    <w:rsid w:val="3D889FFD"/>
    <w:rsid w:val="3D92B153"/>
    <w:rsid w:val="3D98088B"/>
    <w:rsid w:val="3D9EA303"/>
    <w:rsid w:val="3D9F612F"/>
    <w:rsid w:val="3DA47224"/>
    <w:rsid w:val="3DAA5953"/>
    <w:rsid w:val="3DAABAC2"/>
    <w:rsid w:val="3DAE4223"/>
    <w:rsid w:val="3DB315E1"/>
    <w:rsid w:val="3DB4C759"/>
    <w:rsid w:val="3DB761AA"/>
    <w:rsid w:val="3DBD3F93"/>
    <w:rsid w:val="3DC5D041"/>
    <w:rsid w:val="3DC75376"/>
    <w:rsid w:val="3DC81678"/>
    <w:rsid w:val="3DC88F5E"/>
    <w:rsid w:val="3DC90BD9"/>
    <w:rsid w:val="3DC9C2C2"/>
    <w:rsid w:val="3DCB60E8"/>
    <w:rsid w:val="3DCEFE7D"/>
    <w:rsid w:val="3DD19CD7"/>
    <w:rsid w:val="3DD8914D"/>
    <w:rsid w:val="3DE8CE9C"/>
    <w:rsid w:val="3DEA161D"/>
    <w:rsid w:val="3DEE4D86"/>
    <w:rsid w:val="3DF17253"/>
    <w:rsid w:val="3DF53955"/>
    <w:rsid w:val="3DF8E2BD"/>
    <w:rsid w:val="3E04D29C"/>
    <w:rsid w:val="3E06E098"/>
    <w:rsid w:val="3E0EAFE6"/>
    <w:rsid w:val="3E16BA66"/>
    <w:rsid w:val="3E251CE1"/>
    <w:rsid w:val="3E2534E3"/>
    <w:rsid w:val="3E279EE4"/>
    <w:rsid w:val="3E286A87"/>
    <w:rsid w:val="3E32B173"/>
    <w:rsid w:val="3E32DFEA"/>
    <w:rsid w:val="3E35C5CC"/>
    <w:rsid w:val="3E39B268"/>
    <w:rsid w:val="3E406416"/>
    <w:rsid w:val="3E487A90"/>
    <w:rsid w:val="3E52977A"/>
    <w:rsid w:val="3E581DFE"/>
    <w:rsid w:val="3E5C2206"/>
    <w:rsid w:val="3E5FE48E"/>
    <w:rsid w:val="3E6C3495"/>
    <w:rsid w:val="3E6D88B4"/>
    <w:rsid w:val="3E6D9100"/>
    <w:rsid w:val="3E6DE9AD"/>
    <w:rsid w:val="3E775EEA"/>
    <w:rsid w:val="3E8398CB"/>
    <w:rsid w:val="3E9725C9"/>
    <w:rsid w:val="3E9A5CD6"/>
    <w:rsid w:val="3EA0E030"/>
    <w:rsid w:val="3EAED092"/>
    <w:rsid w:val="3EB082FA"/>
    <w:rsid w:val="3EB6B827"/>
    <w:rsid w:val="3EB9AEDF"/>
    <w:rsid w:val="3ED014B8"/>
    <w:rsid w:val="3ED12A4B"/>
    <w:rsid w:val="3ED3D0A7"/>
    <w:rsid w:val="3ED93000"/>
    <w:rsid w:val="3EDB4CE0"/>
    <w:rsid w:val="3EDEF606"/>
    <w:rsid w:val="3EE0A000"/>
    <w:rsid w:val="3EE7A024"/>
    <w:rsid w:val="3EE8C03F"/>
    <w:rsid w:val="3EE8C1E4"/>
    <w:rsid w:val="3EE982F2"/>
    <w:rsid w:val="3EEC5123"/>
    <w:rsid w:val="3EF0AF14"/>
    <w:rsid w:val="3EFCB02E"/>
    <w:rsid w:val="3EFE6058"/>
    <w:rsid w:val="3F0275CD"/>
    <w:rsid w:val="3F06C5DB"/>
    <w:rsid w:val="3F08CC39"/>
    <w:rsid w:val="3F0B5321"/>
    <w:rsid w:val="3F0DF6B5"/>
    <w:rsid w:val="3F124ECC"/>
    <w:rsid w:val="3F192A16"/>
    <w:rsid w:val="3F19E70D"/>
    <w:rsid w:val="3F1D99CD"/>
    <w:rsid w:val="3F2FAA7A"/>
    <w:rsid w:val="3F3995C1"/>
    <w:rsid w:val="3F40A7DD"/>
    <w:rsid w:val="3F41A2B4"/>
    <w:rsid w:val="3F48BE0E"/>
    <w:rsid w:val="3F503F29"/>
    <w:rsid w:val="3F603AC9"/>
    <w:rsid w:val="3F633743"/>
    <w:rsid w:val="3F6BA1BA"/>
    <w:rsid w:val="3F705A08"/>
    <w:rsid w:val="3F730970"/>
    <w:rsid w:val="3F77C055"/>
    <w:rsid w:val="3F8ED919"/>
    <w:rsid w:val="3F928FBB"/>
    <w:rsid w:val="3F95B330"/>
    <w:rsid w:val="3F9C819D"/>
    <w:rsid w:val="3FA7759F"/>
    <w:rsid w:val="3FB15B54"/>
    <w:rsid w:val="3FB82EA6"/>
    <w:rsid w:val="3FBA903E"/>
    <w:rsid w:val="3FBB0A1E"/>
    <w:rsid w:val="3FBDDB62"/>
    <w:rsid w:val="3FCF9EB6"/>
    <w:rsid w:val="3FD3018A"/>
    <w:rsid w:val="3FD4EE8B"/>
    <w:rsid w:val="3FD525FB"/>
    <w:rsid w:val="3FD5ACCB"/>
    <w:rsid w:val="3FD7A886"/>
    <w:rsid w:val="3FE51CB8"/>
    <w:rsid w:val="3FF36E22"/>
    <w:rsid w:val="3FF3C50B"/>
    <w:rsid w:val="3FF5C174"/>
    <w:rsid w:val="3FF5CAFE"/>
    <w:rsid w:val="3FFAFFCE"/>
    <w:rsid w:val="3FFC1E96"/>
    <w:rsid w:val="40026B42"/>
    <w:rsid w:val="4004134B"/>
    <w:rsid w:val="40048650"/>
    <w:rsid w:val="400AE37B"/>
    <w:rsid w:val="400BF239"/>
    <w:rsid w:val="400C3BD4"/>
    <w:rsid w:val="400C801F"/>
    <w:rsid w:val="40115E3A"/>
    <w:rsid w:val="401B01AE"/>
    <w:rsid w:val="401E287A"/>
    <w:rsid w:val="40241E4A"/>
    <w:rsid w:val="402513E5"/>
    <w:rsid w:val="4027B228"/>
    <w:rsid w:val="4027D094"/>
    <w:rsid w:val="403203C5"/>
    <w:rsid w:val="403606C8"/>
    <w:rsid w:val="403B8E1C"/>
    <w:rsid w:val="403DB99B"/>
    <w:rsid w:val="403E9D62"/>
    <w:rsid w:val="403ED979"/>
    <w:rsid w:val="403F9A73"/>
    <w:rsid w:val="4046C4C8"/>
    <w:rsid w:val="405B162D"/>
    <w:rsid w:val="405C6087"/>
    <w:rsid w:val="405F731F"/>
    <w:rsid w:val="405FEE56"/>
    <w:rsid w:val="40669D64"/>
    <w:rsid w:val="4073490D"/>
    <w:rsid w:val="407C2888"/>
    <w:rsid w:val="408F33C5"/>
    <w:rsid w:val="409EC249"/>
    <w:rsid w:val="40A8DAFC"/>
    <w:rsid w:val="40B304E0"/>
    <w:rsid w:val="40B333FD"/>
    <w:rsid w:val="40B4C946"/>
    <w:rsid w:val="40B7B541"/>
    <w:rsid w:val="40BC636A"/>
    <w:rsid w:val="40C12FC0"/>
    <w:rsid w:val="40C6F859"/>
    <w:rsid w:val="40C73537"/>
    <w:rsid w:val="40E848D2"/>
    <w:rsid w:val="40EAC56B"/>
    <w:rsid w:val="40EC0897"/>
    <w:rsid w:val="40F40D45"/>
    <w:rsid w:val="40F89841"/>
    <w:rsid w:val="41008E4D"/>
    <w:rsid w:val="41057DF7"/>
    <w:rsid w:val="4107B6D5"/>
    <w:rsid w:val="410C230C"/>
    <w:rsid w:val="410C6F46"/>
    <w:rsid w:val="410D0BB3"/>
    <w:rsid w:val="411B0F96"/>
    <w:rsid w:val="411B3451"/>
    <w:rsid w:val="4123FE41"/>
    <w:rsid w:val="4124CC3D"/>
    <w:rsid w:val="41295BB5"/>
    <w:rsid w:val="413F519B"/>
    <w:rsid w:val="41459702"/>
    <w:rsid w:val="4146C631"/>
    <w:rsid w:val="41494AAC"/>
    <w:rsid w:val="4155AF09"/>
    <w:rsid w:val="415780FF"/>
    <w:rsid w:val="416BABAB"/>
    <w:rsid w:val="4171858F"/>
    <w:rsid w:val="4173A2B0"/>
    <w:rsid w:val="417A70E0"/>
    <w:rsid w:val="41811A02"/>
    <w:rsid w:val="4184A077"/>
    <w:rsid w:val="418BBCF6"/>
    <w:rsid w:val="418DEDD8"/>
    <w:rsid w:val="418EA027"/>
    <w:rsid w:val="418EF5C8"/>
    <w:rsid w:val="41957882"/>
    <w:rsid w:val="4198B4B8"/>
    <w:rsid w:val="419CB68A"/>
    <w:rsid w:val="419F299A"/>
    <w:rsid w:val="41A825A4"/>
    <w:rsid w:val="41AB4C96"/>
    <w:rsid w:val="41B63C74"/>
    <w:rsid w:val="41B6E671"/>
    <w:rsid w:val="41B797B5"/>
    <w:rsid w:val="41B9C64E"/>
    <w:rsid w:val="41B9FEAE"/>
    <w:rsid w:val="41BA2647"/>
    <w:rsid w:val="41BA5A3C"/>
    <w:rsid w:val="41C4C491"/>
    <w:rsid w:val="41C844FC"/>
    <w:rsid w:val="41CA389D"/>
    <w:rsid w:val="41CA7EEC"/>
    <w:rsid w:val="41CBC51C"/>
    <w:rsid w:val="41CD6C08"/>
    <w:rsid w:val="41D7A7FE"/>
    <w:rsid w:val="41E30CD4"/>
    <w:rsid w:val="41E8C5E7"/>
    <w:rsid w:val="41EDB44D"/>
    <w:rsid w:val="41EFF1E9"/>
    <w:rsid w:val="41F12DB3"/>
    <w:rsid w:val="41F5FA62"/>
    <w:rsid w:val="41F866A1"/>
    <w:rsid w:val="4202E3E8"/>
    <w:rsid w:val="4203D844"/>
    <w:rsid w:val="4206DFA5"/>
    <w:rsid w:val="420FBCA3"/>
    <w:rsid w:val="421FDB21"/>
    <w:rsid w:val="42238465"/>
    <w:rsid w:val="42239317"/>
    <w:rsid w:val="42258260"/>
    <w:rsid w:val="4226A8F9"/>
    <w:rsid w:val="42275F70"/>
    <w:rsid w:val="4230BE7C"/>
    <w:rsid w:val="42339E27"/>
    <w:rsid w:val="42346BA9"/>
    <w:rsid w:val="423C05C7"/>
    <w:rsid w:val="42445D55"/>
    <w:rsid w:val="4249F572"/>
    <w:rsid w:val="42580765"/>
    <w:rsid w:val="4259B091"/>
    <w:rsid w:val="425C75D4"/>
    <w:rsid w:val="426C319A"/>
    <w:rsid w:val="4275232A"/>
    <w:rsid w:val="42754070"/>
    <w:rsid w:val="4284550F"/>
    <w:rsid w:val="428A1BEF"/>
    <w:rsid w:val="428C034F"/>
    <w:rsid w:val="42934114"/>
    <w:rsid w:val="42938CF9"/>
    <w:rsid w:val="429390F0"/>
    <w:rsid w:val="4293C538"/>
    <w:rsid w:val="42A0361A"/>
    <w:rsid w:val="42A07886"/>
    <w:rsid w:val="42AB738F"/>
    <w:rsid w:val="42B61078"/>
    <w:rsid w:val="42B94FA1"/>
    <w:rsid w:val="42C66975"/>
    <w:rsid w:val="42D4C10F"/>
    <w:rsid w:val="42D5A7F1"/>
    <w:rsid w:val="42DBA4F7"/>
    <w:rsid w:val="42DE21DC"/>
    <w:rsid w:val="42DE3A65"/>
    <w:rsid w:val="42DF45F9"/>
    <w:rsid w:val="42E2263E"/>
    <w:rsid w:val="42E4F73D"/>
    <w:rsid w:val="42E7E8B9"/>
    <w:rsid w:val="42EF65A3"/>
    <w:rsid w:val="42F15CD6"/>
    <w:rsid w:val="42F598F8"/>
    <w:rsid w:val="42F74F55"/>
    <w:rsid w:val="43005828"/>
    <w:rsid w:val="4301D14E"/>
    <w:rsid w:val="4303E327"/>
    <w:rsid w:val="431EF3AF"/>
    <w:rsid w:val="4324E826"/>
    <w:rsid w:val="432DAB95"/>
    <w:rsid w:val="43333475"/>
    <w:rsid w:val="43347673"/>
    <w:rsid w:val="434AF2FD"/>
    <w:rsid w:val="4359175C"/>
    <w:rsid w:val="435B5D02"/>
    <w:rsid w:val="43623767"/>
    <w:rsid w:val="43640F7D"/>
    <w:rsid w:val="43690A12"/>
    <w:rsid w:val="436BF2DD"/>
    <w:rsid w:val="436F6FDC"/>
    <w:rsid w:val="436FDDF0"/>
    <w:rsid w:val="4399C220"/>
    <w:rsid w:val="43A01FF5"/>
    <w:rsid w:val="43AC14C2"/>
    <w:rsid w:val="43AEFF4F"/>
    <w:rsid w:val="43B59590"/>
    <w:rsid w:val="43BA2B3D"/>
    <w:rsid w:val="43BE675C"/>
    <w:rsid w:val="43C45964"/>
    <w:rsid w:val="43C481F7"/>
    <w:rsid w:val="43C547DB"/>
    <w:rsid w:val="43C7FEA4"/>
    <w:rsid w:val="43CC60E1"/>
    <w:rsid w:val="43D3FF12"/>
    <w:rsid w:val="43D46F61"/>
    <w:rsid w:val="43D674EC"/>
    <w:rsid w:val="43F7B2AA"/>
    <w:rsid w:val="4402C135"/>
    <w:rsid w:val="44044AF8"/>
    <w:rsid w:val="4406C235"/>
    <w:rsid w:val="4406E4CD"/>
    <w:rsid w:val="440E19A6"/>
    <w:rsid w:val="44103B4A"/>
    <w:rsid w:val="441111CD"/>
    <w:rsid w:val="44125034"/>
    <w:rsid w:val="4417CB88"/>
    <w:rsid w:val="44183D56"/>
    <w:rsid w:val="441A7482"/>
    <w:rsid w:val="441D8DFD"/>
    <w:rsid w:val="4421CEE9"/>
    <w:rsid w:val="442978E2"/>
    <w:rsid w:val="44395C39"/>
    <w:rsid w:val="443D362F"/>
    <w:rsid w:val="443E8A59"/>
    <w:rsid w:val="44414E9F"/>
    <w:rsid w:val="44421DBC"/>
    <w:rsid w:val="4443E07F"/>
    <w:rsid w:val="44465344"/>
    <w:rsid w:val="444ADFEA"/>
    <w:rsid w:val="444EC7A1"/>
    <w:rsid w:val="4452BBDA"/>
    <w:rsid w:val="4458A038"/>
    <w:rsid w:val="445E1E2C"/>
    <w:rsid w:val="44611E2C"/>
    <w:rsid w:val="44612E90"/>
    <w:rsid w:val="4462E21D"/>
    <w:rsid w:val="4463C57C"/>
    <w:rsid w:val="4464C49F"/>
    <w:rsid w:val="446D4B8F"/>
    <w:rsid w:val="446D4DB6"/>
    <w:rsid w:val="446D9D32"/>
    <w:rsid w:val="44737F5A"/>
    <w:rsid w:val="447ECC98"/>
    <w:rsid w:val="4485BF1F"/>
    <w:rsid w:val="4487CA33"/>
    <w:rsid w:val="448B2F05"/>
    <w:rsid w:val="448FA36A"/>
    <w:rsid w:val="4490F82A"/>
    <w:rsid w:val="449169E4"/>
    <w:rsid w:val="4492BC1A"/>
    <w:rsid w:val="4494CBC6"/>
    <w:rsid w:val="449A103F"/>
    <w:rsid w:val="44A102B5"/>
    <w:rsid w:val="44A14D74"/>
    <w:rsid w:val="44A18B53"/>
    <w:rsid w:val="44A5C680"/>
    <w:rsid w:val="44A6B004"/>
    <w:rsid w:val="44A81048"/>
    <w:rsid w:val="44AB700B"/>
    <w:rsid w:val="44B0F20E"/>
    <w:rsid w:val="44B9B90D"/>
    <w:rsid w:val="44BA1F03"/>
    <w:rsid w:val="44C2166E"/>
    <w:rsid w:val="44C6CD70"/>
    <w:rsid w:val="44CB1EEA"/>
    <w:rsid w:val="44CBB8AF"/>
    <w:rsid w:val="44D44857"/>
    <w:rsid w:val="44DAEA82"/>
    <w:rsid w:val="44DB09C6"/>
    <w:rsid w:val="44DE1989"/>
    <w:rsid w:val="44DFEBB6"/>
    <w:rsid w:val="44E71AC7"/>
    <w:rsid w:val="44F31A7E"/>
    <w:rsid w:val="44F5C12B"/>
    <w:rsid w:val="44F6CA3C"/>
    <w:rsid w:val="44FC5491"/>
    <w:rsid w:val="44FD3843"/>
    <w:rsid w:val="44FF9DC9"/>
    <w:rsid w:val="4501FE79"/>
    <w:rsid w:val="4503D8CB"/>
    <w:rsid w:val="45070A83"/>
    <w:rsid w:val="451874CD"/>
    <w:rsid w:val="451BE5B3"/>
    <w:rsid w:val="451E8FFC"/>
    <w:rsid w:val="451EA364"/>
    <w:rsid w:val="451FA8C1"/>
    <w:rsid w:val="451FE062"/>
    <w:rsid w:val="45250427"/>
    <w:rsid w:val="452B58F2"/>
    <w:rsid w:val="452DFB92"/>
    <w:rsid w:val="452E7231"/>
    <w:rsid w:val="45312769"/>
    <w:rsid w:val="45326265"/>
    <w:rsid w:val="4551DB58"/>
    <w:rsid w:val="455AC52E"/>
    <w:rsid w:val="45606F3D"/>
    <w:rsid w:val="45699B5F"/>
    <w:rsid w:val="456C5C27"/>
    <w:rsid w:val="45718675"/>
    <w:rsid w:val="4574317B"/>
    <w:rsid w:val="457A1A15"/>
    <w:rsid w:val="457C9303"/>
    <w:rsid w:val="45830925"/>
    <w:rsid w:val="4587469D"/>
    <w:rsid w:val="458F0645"/>
    <w:rsid w:val="4590E5AA"/>
    <w:rsid w:val="4591536D"/>
    <w:rsid w:val="45932695"/>
    <w:rsid w:val="45955B51"/>
    <w:rsid w:val="4595D55B"/>
    <w:rsid w:val="459DBDB0"/>
    <w:rsid w:val="45A4D99C"/>
    <w:rsid w:val="45A51794"/>
    <w:rsid w:val="45A63847"/>
    <w:rsid w:val="45A73F96"/>
    <w:rsid w:val="45AAB457"/>
    <w:rsid w:val="45B44999"/>
    <w:rsid w:val="45B9A898"/>
    <w:rsid w:val="45BA4F74"/>
    <w:rsid w:val="45C6C3DF"/>
    <w:rsid w:val="45CE2392"/>
    <w:rsid w:val="45D6CF64"/>
    <w:rsid w:val="45D7B953"/>
    <w:rsid w:val="45E03410"/>
    <w:rsid w:val="45E73F13"/>
    <w:rsid w:val="45E7629B"/>
    <w:rsid w:val="45E7C1B5"/>
    <w:rsid w:val="45EE49EE"/>
    <w:rsid w:val="45F31F27"/>
    <w:rsid w:val="45F8DF47"/>
    <w:rsid w:val="45F95AE9"/>
    <w:rsid w:val="45FB7FF0"/>
    <w:rsid w:val="45FC79E6"/>
    <w:rsid w:val="46006EDB"/>
    <w:rsid w:val="4606A5B7"/>
    <w:rsid w:val="4611120A"/>
    <w:rsid w:val="46118873"/>
    <w:rsid w:val="461469DB"/>
    <w:rsid w:val="4614A4F2"/>
    <w:rsid w:val="46161C71"/>
    <w:rsid w:val="4616CC45"/>
    <w:rsid w:val="462EB15C"/>
    <w:rsid w:val="4632607E"/>
    <w:rsid w:val="4634CEAD"/>
    <w:rsid w:val="46372FC6"/>
    <w:rsid w:val="4639A627"/>
    <w:rsid w:val="463A3E41"/>
    <w:rsid w:val="463FADF7"/>
    <w:rsid w:val="46429350"/>
    <w:rsid w:val="4646E6A0"/>
    <w:rsid w:val="464ACD01"/>
    <w:rsid w:val="46518A82"/>
    <w:rsid w:val="46540EF5"/>
    <w:rsid w:val="4658B836"/>
    <w:rsid w:val="465981EE"/>
    <w:rsid w:val="465DC3D6"/>
    <w:rsid w:val="4663ABAC"/>
    <w:rsid w:val="4664F51D"/>
    <w:rsid w:val="4667CA22"/>
    <w:rsid w:val="467537F6"/>
    <w:rsid w:val="4679CE04"/>
    <w:rsid w:val="467BA2E4"/>
    <w:rsid w:val="468105C6"/>
    <w:rsid w:val="4684D6F3"/>
    <w:rsid w:val="4698ED4D"/>
    <w:rsid w:val="46A01649"/>
    <w:rsid w:val="46A45844"/>
    <w:rsid w:val="46A4F164"/>
    <w:rsid w:val="46A84571"/>
    <w:rsid w:val="46A973D3"/>
    <w:rsid w:val="46AD911B"/>
    <w:rsid w:val="46B8C3DA"/>
    <w:rsid w:val="46B96A3B"/>
    <w:rsid w:val="46BEE7AC"/>
    <w:rsid w:val="46C36C8E"/>
    <w:rsid w:val="46C4F5F3"/>
    <w:rsid w:val="46C682B3"/>
    <w:rsid w:val="46C69B56"/>
    <w:rsid w:val="46CF7976"/>
    <w:rsid w:val="46D41D78"/>
    <w:rsid w:val="46D62BD1"/>
    <w:rsid w:val="46D6ED56"/>
    <w:rsid w:val="46D705C0"/>
    <w:rsid w:val="46D73598"/>
    <w:rsid w:val="46DDED7D"/>
    <w:rsid w:val="46E3C613"/>
    <w:rsid w:val="46E84665"/>
    <w:rsid w:val="46E925EF"/>
    <w:rsid w:val="46EB76A5"/>
    <w:rsid w:val="46EEBB1B"/>
    <w:rsid w:val="46EF8508"/>
    <w:rsid w:val="46F33338"/>
    <w:rsid w:val="46F378DB"/>
    <w:rsid w:val="46F65384"/>
    <w:rsid w:val="46FBD129"/>
    <w:rsid w:val="47003FCE"/>
    <w:rsid w:val="47057745"/>
    <w:rsid w:val="4706C44C"/>
    <w:rsid w:val="4707240F"/>
    <w:rsid w:val="470FA0F1"/>
    <w:rsid w:val="47227627"/>
    <w:rsid w:val="472D5BA1"/>
    <w:rsid w:val="47353D5B"/>
    <w:rsid w:val="47392A76"/>
    <w:rsid w:val="4741392F"/>
    <w:rsid w:val="4752C5B9"/>
    <w:rsid w:val="47535C66"/>
    <w:rsid w:val="47573044"/>
    <w:rsid w:val="4758549C"/>
    <w:rsid w:val="475A5B25"/>
    <w:rsid w:val="47645035"/>
    <w:rsid w:val="476E3AD8"/>
    <w:rsid w:val="47744301"/>
    <w:rsid w:val="477A992A"/>
    <w:rsid w:val="4784EA5F"/>
    <w:rsid w:val="4786989F"/>
    <w:rsid w:val="4787DBA1"/>
    <w:rsid w:val="47974735"/>
    <w:rsid w:val="47998AE6"/>
    <w:rsid w:val="47A21D2E"/>
    <w:rsid w:val="47A4EC70"/>
    <w:rsid w:val="47A7AD72"/>
    <w:rsid w:val="47B8C92D"/>
    <w:rsid w:val="47B95D57"/>
    <w:rsid w:val="47BC123D"/>
    <w:rsid w:val="47BDB834"/>
    <w:rsid w:val="47CAD7E4"/>
    <w:rsid w:val="47CEB1BD"/>
    <w:rsid w:val="47D45C07"/>
    <w:rsid w:val="47D7B2C6"/>
    <w:rsid w:val="47DD9F2F"/>
    <w:rsid w:val="47E2B61C"/>
    <w:rsid w:val="47E4651F"/>
    <w:rsid w:val="47EB9649"/>
    <w:rsid w:val="47EC8E64"/>
    <w:rsid w:val="47EEB2B4"/>
    <w:rsid w:val="47EF0296"/>
    <w:rsid w:val="47F0F230"/>
    <w:rsid w:val="48046441"/>
    <w:rsid w:val="48079E9C"/>
    <w:rsid w:val="4810F223"/>
    <w:rsid w:val="4812D0ED"/>
    <w:rsid w:val="48135132"/>
    <w:rsid w:val="481D9A88"/>
    <w:rsid w:val="481E25D0"/>
    <w:rsid w:val="4824817D"/>
    <w:rsid w:val="4835CB22"/>
    <w:rsid w:val="4841CCBB"/>
    <w:rsid w:val="48443D09"/>
    <w:rsid w:val="484447E4"/>
    <w:rsid w:val="485203BD"/>
    <w:rsid w:val="4853243A"/>
    <w:rsid w:val="4856E066"/>
    <w:rsid w:val="485BD0AE"/>
    <w:rsid w:val="486162DF"/>
    <w:rsid w:val="4864C6F6"/>
    <w:rsid w:val="486B92EE"/>
    <w:rsid w:val="486DAF5F"/>
    <w:rsid w:val="487728E8"/>
    <w:rsid w:val="487CA844"/>
    <w:rsid w:val="4889A725"/>
    <w:rsid w:val="488ED8BF"/>
    <w:rsid w:val="4894E697"/>
    <w:rsid w:val="48982B54"/>
    <w:rsid w:val="48A7BF96"/>
    <w:rsid w:val="48AC39D0"/>
    <w:rsid w:val="48AF68D9"/>
    <w:rsid w:val="48AFE2E2"/>
    <w:rsid w:val="48B600F2"/>
    <w:rsid w:val="48BAFC05"/>
    <w:rsid w:val="48BD4190"/>
    <w:rsid w:val="48C8E8AC"/>
    <w:rsid w:val="48CD03CE"/>
    <w:rsid w:val="48CD46E4"/>
    <w:rsid w:val="48DA2419"/>
    <w:rsid w:val="48E4CF9A"/>
    <w:rsid w:val="48EA7D7A"/>
    <w:rsid w:val="48EB5E5E"/>
    <w:rsid w:val="48F318D8"/>
    <w:rsid w:val="48F98405"/>
    <w:rsid w:val="4902007C"/>
    <w:rsid w:val="490CEA35"/>
    <w:rsid w:val="490D18D9"/>
    <w:rsid w:val="4914A4DA"/>
    <w:rsid w:val="491984CF"/>
    <w:rsid w:val="49260B9F"/>
    <w:rsid w:val="49272F58"/>
    <w:rsid w:val="49275C02"/>
    <w:rsid w:val="492C6A9E"/>
    <w:rsid w:val="492D43D5"/>
    <w:rsid w:val="492E8DDE"/>
    <w:rsid w:val="49330961"/>
    <w:rsid w:val="493BC5F0"/>
    <w:rsid w:val="4947F87D"/>
    <w:rsid w:val="494C0229"/>
    <w:rsid w:val="494E1A34"/>
    <w:rsid w:val="494EA961"/>
    <w:rsid w:val="4953969D"/>
    <w:rsid w:val="49613E7D"/>
    <w:rsid w:val="49641FE2"/>
    <w:rsid w:val="49667558"/>
    <w:rsid w:val="496CC05E"/>
    <w:rsid w:val="49739697"/>
    <w:rsid w:val="4973EC52"/>
    <w:rsid w:val="49795BF3"/>
    <w:rsid w:val="497B517E"/>
    <w:rsid w:val="498456E1"/>
    <w:rsid w:val="49A0C2A8"/>
    <w:rsid w:val="49A41354"/>
    <w:rsid w:val="49ACEC68"/>
    <w:rsid w:val="49AD59B7"/>
    <w:rsid w:val="49B04157"/>
    <w:rsid w:val="49B17E14"/>
    <w:rsid w:val="49B415B0"/>
    <w:rsid w:val="49B7854E"/>
    <w:rsid w:val="49BA54A2"/>
    <w:rsid w:val="49C762E7"/>
    <w:rsid w:val="49C79C56"/>
    <w:rsid w:val="49CB086C"/>
    <w:rsid w:val="49CEBAF0"/>
    <w:rsid w:val="49DAE08F"/>
    <w:rsid w:val="49EB2152"/>
    <w:rsid w:val="49F13E74"/>
    <w:rsid w:val="49F276EE"/>
    <w:rsid w:val="49F30757"/>
    <w:rsid w:val="49F90CF6"/>
    <w:rsid w:val="49FC78EA"/>
    <w:rsid w:val="49FCE10E"/>
    <w:rsid w:val="49FDD324"/>
    <w:rsid w:val="4A085910"/>
    <w:rsid w:val="4A117DB7"/>
    <w:rsid w:val="4A179631"/>
    <w:rsid w:val="4A1974D1"/>
    <w:rsid w:val="4A1AD4D9"/>
    <w:rsid w:val="4A1C3EB9"/>
    <w:rsid w:val="4A2541DF"/>
    <w:rsid w:val="4A271F1F"/>
    <w:rsid w:val="4A2F31F5"/>
    <w:rsid w:val="4A30B9AF"/>
    <w:rsid w:val="4A32804E"/>
    <w:rsid w:val="4A32CDAA"/>
    <w:rsid w:val="4A34E2FB"/>
    <w:rsid w:val="4A34FE14"/>
    <w:rsid w:val="4A35E143"/>
    <w:rsid w:val="4A36260C"/>
    <w:rsid w:val="4A3A3D61"/>
    <w:rsid w:val="4A441141"/>
    <w:rsid w:val="4A4C616C"/>
    <w:rsid w:val="4A69E8B3"/>
    <w:rsid w:val="4A72B640"/>
    <w:rsid w:val="4A73FB5D"/>
    <w:rsid w:val="4A75874F"/>
    <w:rsid w:val="4A7AD24E"/>
    <w:rsid w:val="4A88C35C"/>
    <w:rsid w:val="4A9294D4"/>
    <w:rsid w:val="4A97C8C9"/>
    <w:rsid w:val="4A997D7F"/>
    <w:rsid w:val="4A9F8923"/>
    <w:rsid w:val="4AA85358"/>
    <w:rsid w:val="4AA8645E"/>
    <w:rsid w:val="4AA94845"/>
    <w:rsid w:val="4AAC9135"/>
    <w:rsid w:val="4AAD8CA0"/>
    <w:rsid w:val="4AB01C13"/>
    <w:rsid w:val="4AB19AED"/>
    <w:rsid w:val="4AB34014"/>
    <w:rsid w:val="4AB36147"/>
    <w:rsid w:val="4AB5DAC3"/>
    <w:rsid w:val="4AB63275"/>
    <w:rsid w:val="4AB832D1"/>
    <w:rsid w:val="4ABEAA69"/>
    <w:rsid w:val="4AC0C622"/>
    <w:rsid w:val="4AC202B8"/>
    <w:rsid w:val="4AC38FD4"/>
    <w:rsid w:val="4AD054B9"/>
    <w:rsid w:val="4AD2447E"/>
    <w:rsid w:val="4AD3FD39"/>
    <w:rsid w:val="4AD54D6A"/>
    <w:rsid w:val="4ADA9869"/>
    <w:rsid w:val="4ADC7909"/>
    <w:rsid w:val="4ADDA06A"/>
    <w:rsid w:val="4ADE2DFA"/>
    <w:rsid w:val="4ADF9679"/>
    <w:rsid w:val="4AE6BC41"/>
    <w:rsid w:val="4AE9027F"/>
    <w:rsid w:val="4AEBBAA7"/>
    <w:rsid w:val="4AF189D8"/>
    <w:rsid w:val="4AF91480"/>
    <w:rsid w:val="4AFA4F4B"/>
    <w:rsid w:val="4AFA5E7D"/>
    <w:rsid w:val="4AFCC167"/>
    <w:rsid w:val="4B052887"/>
    <w:rsid w:val="4B06FAB3"/>
    <w:rsid w:val="4B0F876A"/>
    <w:rsid w:val="4B15C158"/>
    <w:rsid w:val="4B1EC826"/>
    <w:rsid w:val="4B23DF8E"/>
    <w:rsid w:val="4B2617EA"/>
    <w:rsid w:val="4B3C0507"/>
    <w:rsid w:val="4B49E858"/>
    <w:rsid w:val="4B506D63"/>
    <w:rsid w:val="4B525E4D"/>
    <w:rsid w:val="4B578544"/>
    <w:rsid w:val="4B5A585C"/>
    <w:rsid w:val="4B5CF0F4"/>
    <w:rsid w:val="4B641DDE"/>
    <w:rsid w:val="4B6BB460"/>
    <w:rsid w:val="4B6BE900"/>
    <w:rsid w:val="4B6E2ECD"/>
    <w:rsid w:val="4B7211E9"/>
    <w:rsid w:val="4B7AAD2E"/>
    <w:rsid w:val="4B84B849"/>
    <w:rsid w:val="4B9226EC"/>
    <w:rsid w:val="4BA61DB3"/>
    <w:rsid w:val="4BA6D592"/>
    <w:rsid w:val="4BA86E5A"/>
    <w:rsid w:val="4BB45FB0"/>
    <w:rsid w:val="4BBAB4EA"/>
    <w:rsid w:val="4BCA0B50"/>
    <w:rsid w:val="4BCA39CF"/>
    <w:rsid w:val="4BCEB68F"/>
    <w:rsid w:val="4BD771FE"/>
    <w:rsid w:val="4BD7C639"/>
    <w:rsid w:val="4BD9CEEA"/>
    <w:rsid w:val="4BDC3C94"/>
    <w:rsid w:val="4BE97F63"/>
    <w:rsid w:val="4BEA580A"/>
    <w:rsid w:val="4BED15EC"/>
    <w:rsid w:val="4BF25405"/>
    <w:rsid w:val="4BF2D854"/>
    <w:rsid w:val="4C03796F"/>
    <w:rsid w:val="4C043188"/>
    <w:rsid w:val="4C094F08"/>
    <w:rsid w:val="4C0A2AB6"/>
    <w:rsid w:val="4C0B9860"/>
    <w:rsid w:val="4C14082B"/>
    <w:rsid w:val="4C152BB5"/>
    <w:rsid w:val="4C229C16"/>
    <w:rsid w:val="4C252BBF"/>
    <w:rsid w:val="4C281F4E"/>
    <w:rsid w:val="4C3420EA"/>
    <w:rsid w:val="4C38C5C6"/>
    <w:rsid w:val="4C3AFCC0"/>
    <w:rsid w:val="4C3EA2E6"/>
    <w:rsid w:val="4C46D293"/>
    <w:rsid w:val="4C4B0701"/>
    <w:rsid w:val="4C4D4A24"/>
    <w:rsid w:val="4C52F030"/>
    <w:rsid w:val="4C67F4CE"/>
    <w:rsid w:val="4C6FFAEC"/>
    <w:rsid w:val="4C764E24"/>
    <w:rsid w:val="4C7A4BF7"/>
    <w:rsid w:val="4C7B2A60"/>
    <w:rsid w:val="4C7B4C36"/>
    <w:rsid w:val="4C8685FA"/>
    <w:rsid w:val="4C86FA0B"/>
    <w:rsid w:val="4C8C2C8E"/>
    <w:rsid w:val="4C8C372F"/>
    <w:rsid w:val="4C900922"/>
    <w:rsid w:val="4C90E869"/>
    <w:rsid w:val="4C94CD00"/>
    <w:rsid w:val="4CA3E4F2"/>
    <w:rsid w:val="4CAB9C16"/>
    <w:rsid w:val="4CADF5AB"/>
    <w:rsid w:val="4CAFDCAC"/>
    <w:rsid w:val="4CB9B95B"/>
    <w:rsid w:val="4CBC5D01"/>
    <w:rsid w:val="4CC36833"/>
    <w:rsid w:val="4CC3CB9F"/>
    <w:rsid w:val="4CCE5BBC"/>
    <w:rsid w:val="4CD1D9A3"/>
    <w:rsid w:val="4CD28DA8"/>
    <w:rsid w:val="4CD4B6F7"/>
    <w:rsid w:val="4CD887E4"/>
    <w:rsid w:val="4CDACAAE"/>
    <w:rsid w:val="4CE61451"/>
    <w:rsid w:val="4CE6257A"/>
    <w:rsid w:val="4CE6C2A4"/>
    <w:rsid w:val="4CE82A17"/>
    <w:rsid w:val="4CE93407"/>
    <w:rsid w:val="4CEAB445"/>
    <w:rsid w:val="4CEE69A8"/>
    <w:rsid w:val="4CEFFD85"/>
    <w:rsid w:val="4CF165CC"/>
    <w:rsid w:val="4CF2C52D"/>
    <w:rsid w:val="4CF4D275"/>
    <w:rsid w:val="4CF62F6A"/>
    <w:rsid w:val="4CF6624D"/>
    <w:rsid w:val="4D00ADB6"/>
    <w:rsid w:val="4D043036"/>
    <w:rsid w:val="4D049C42"/>
    <w:rsid w:val="4D0B7B05"/>
    <w:rsid w:val="4D0C0FAE"/>
    <w:rsid w:val="4D112517"/>
    <w:rsid w:val="4D11A934"/>
    <w:rsid w:val="4D151776"/>
    <w:rsid w:val="4D1C23C8"/>
    <w:rsid w:val="4D225E74"/>
    <w:rsid w:val="4D252DCE"/>
    <w:rsid w:val="4D263DBA"/>
    <w:rsid w:val="4D26F25E"/>
    <w:rsid w:val="4D274199"/>
    <w:rsid w:val="4D294368"/>
    <w:rsid w:val="4D2B2A2B"/>
    <w:rsid w:val="4D2D229B"/>
    <w:rsid w:val="4D2E82D8"/>
    <w:rsid w:val="4D371F4E"/>
    <w:rsid w:val="4D37E485"/>
    <w:rsid w:val="4D41C00A"/>
    <w:rsid w:val="4D450135"/>
    <w:rsid w:val="4D47C290"/>
    <w:rsid w:val="4D47FFEE"/>
    <w:rsid w:val="4D5420DA"/>
    <w:rsid w:val="4D555172"/>
    <w:rsid w:val="4D573A35"/>
    <w:rsid w:val="4D593799"/>
    <w:rsid w:val="4D5FCACE"/>
    <w:rsid w:val="4D64417C"/>
    <w:rsid w:val="4D653A68"/>
    <w:rsid w:val="4D69029C"/>
    <w:rsid w:val="4D6DE878"/>
    <w:rsid w:val="4D71B0BE"/>
    <w:rsid w:val="4D75F452"/>
    <w:rsid w:val="4D7781D9"/>
    <w:rsid w:val="4D77A716"/>
    <w:rsid w:val="4D792513"/>
    <w:rsid w:val="4D835DA9"/>
    <w:rsid w:val="4D85EA36"/>
    <w:rsid w:val="4D896333"/>
    <w:rsid w:val="4D8B785D"/>
    <w:rsid w:val="4D99A6C1"/>
    <w:rsid w:val="4D9EBEE6"/>
    <w:rsid w:val="4DAB0287"/>
    <w:rsid w:val="4DAB4608"/>
    <w:rsid w:val="4DAC6852"/>
    <w:rsid w:val="4DB450F4"/>
    <w:rsid w:val="4DC71F64"/>
    <w:rsid w:val="4DCFC24B"/>
    <w:rsid w:val="4DD15FF9"/>
    <w:rsid w:val="4DE1F96B"/>
    <w:rsid w:val="4DE2F213"/>
    <w:rsid w:val="4DE44C36"/>
    <w:rsid w:val="4DEE5EAA"/>
    <w:rsid w:val="4DEFE2CA"/>
    <w:rsid w:val="4DF44609"/>
    <w:rsid w:val="4DF516FC"/>
    <w:rsid w:val="4DF54990"/>
    <w:rsid w:val="4DFB8454"/>
    <w:rsid w:val="4DFBD396"/>
    <w:rsid w:val="4DFF075E"/>
    <w:rsid w:val="4E05E12F"/>
    <w:rsid w:val="4E08FC6E"/>
    <w:rsid w:val="4E090B4F"/>
    <w:rsid w:val="4E1082CF"/>
    <w:rsid w:val="4E115E72"/>
    <w:rsid w:val="4E200326"/>
    <w:rsid w:val="4E25E6BF"/>
    <w:rsid w:val="4E2708CA"/>
    <w:rsid w:val="4E27D5EA"/>
    <w:rsid w:val="4E300BD5"/>
    <w:rsid w:val="4E3695EA"/>
    <w:rsid w:val="4E456813"/>
    <w:rsid w:val="4E4871ED"/>
    <w:rsid w:val="4E49B031"/>
    <w:rsid w:val="4E4AB8EA"/>
    <w:rsid w:val="4E4C51E1"/>
    <w:rsid w:val="4E505690"/>
    <w:rsid w:val="4E56FFB3"/>
    <w:rsid w:val="4E6303F5"/>
    <w:rsid w:val="4E6CCF2B"/>
    <w:rsid w:val="4E737CD9"/>
    <w:rsid w:val="4E7B2600"/>
    <w:rsid w:val="4E7B626A"/>
    <w:rsid w:val="4E7C7588"/>
    <w:rsid w:val="4E88AAB7"/>
    <w:rsid w:val="4E8BD18D"/>
    <w:rsid w:val="4E8F6B81"/>
    <w:rsid w:val="4E91210F"/>
    <w:rsid w:val="4E95A2CB"/>
    <w:rsid w:val="4E95BFAE"/>
    <w:rsid w:val="4E97D31F"/>
    <w:rsid w:val="4E985A2A"/>
    <w:rsid w:val="4E993B03"/>
    <w:rsid w:val="4E9FBD40"/>
    <w:rsid w:val="4EA0E781"/>
    <w:rsid w:val="4EA7BBD5"/>
    <w:rsid w:val="4EABA5C3"/>
    <w:rsid w:val="4EAD48BE"/>
    <w:rsid w:val="4EAEFEC7"/>
    <w:rsid w:val="4EBF2FD0"/>
    <w:rsid w:val="4EC3915F"/>
    <w:rsid w:val="4ECAEDFA"/>
    <w:rsid w:val="4ED11B99"/>
    <w:rsid w:val="4ED709A4"/>
    <w:rsid w:val="4EE02C2F"/>
    <w:rsid w:val="4EE06429"/>
    <w:rsid w:val="4EE09EC1"/>
    <w:rsid w:val="4EEA7086"/>
    <w:rsid w:val="4EF884B1"/>
    <w:rsid w:val="4F00A7F9"/>
    <w:rsid w:val="4F071F6C"/>
    <w:rsid w:val="4F0B5F02"/>
    <w:rsid w:val="4F181549"/>
    <w:rsid w:val="4F1C8D6E"/>
    <w:rsid w:val="4F2229A1"/>
    <w:rsid w:val="4F286C07"/>
    <w:rsid w:val="4F2AE642"/>
    <w:rsid w:val="4F2B5BD1"/>
    <w:rsid w:val="4F3B1E42"/>
    <w:rsid w:val="4F40CACE"/>
    <w:rsid w:val="4F4195CA"/>
    <w:rsid w:val="4F44B529"/>
    <w:rsid w:val="4F47FABE"/>
    <w:rsid w:val="4F4A912D"/>
    <w:rsid w:val="4F4C3B84"/>
    <w:rsid w:val="4F4FD3EA"/>
    <w:rsid w:val="4F51173F"/>
    <w:rsid w:val="4F528A6A"/>
    <w:rsid w:val="4F544600"/>
    <w:rsid w:val="4F5553CE"/>
    <w:rsid w:val="4F5740A0"/>
    <w:rsid w:val="4F57F8F4"/>
    <w:rsid w:val="4F5D353F"/>
    <w:rsid w:val="4F633C43"/>
    <w:rsid w:val="4F641798"/>
    <w:rsid w:val="4F648B49"/>
    <w:rsid w:val="4F649E89"/>
    <w:rsid w:val="4F6A30A6"/>
    <w:rsid w:val="4F6A4E18"/>
    <w:rsid w:val="4F70896D"/>
    <w:rsid w:val="4F72987A"/>
    <w:rsid w:val="4F79B895"/>
    <w:rsid w:val="4F7BBB48"/>
    <w:rsid w:val="4F8201C1"/>
    <w:rsid w:val="4F85B77F"/>
    <w:rsid w:val="4F8A645D"/>
    <w:rsid w:val="4F8AA7EE"/>
    <w:rsid w:val="4F8D25E1"/>
    <w:rsid w:val="4F8F46C3"/>
    <w:rsid w:val="4F8F9ED8"/>
    <w:rsid w:val="4F9C6731"/>
    <w:rsid w:val="4F9CEA3E"/>
    <w:rsid w:val="4F9FB679"/>
    <w:rsid w:val="4FA1998C"/>
    <w:rsid w:val="4FA59F4D"/>
    <w:rsid w:val="4FB0B1E8"/>
    <w:rsid w:val="4FB40596"/>
    <w:rsid w:val="4FB43DF0"/>
    <w:rsid w:val="4FB8832F"/>
    <w:rsid w:val="4FC86884"/>
    <w:rsid w:val="4FCBA2D6"/>
    <w:rsid w:val="4FCCD66C"/>
    <w:rsid w:val="4FCDE2EB"/>
    <w:rsid w:val="4FD6947D"/>
    <w:rsid w:val="4FDE4137"/>
    <w:rsid w:val="4FDE93C6"/>
    <w:rsid w:val="4FE138E5"/>
    <w:rsid w:val="4FE5CA90"/>
    <w:rsid w:val="4FED0D57"/>
    <w:rsid w:val="4FEEFEEB"/>
    <w:rsid w:val="4FF41F98"/>
    <w:rsid w:val="4FF65661"/>
    <w:rsid w:val="50006086"/>
    <w:rsid w:val="500928D8"/>
    <w:rsid w:val="5013C609"/>
    <w:rsid w:val="5014949B"/>
    <w:rsid w:val="501F4C17"/>
    <w:rsid w:val="50220C67"/>
    <w:rsid w:val="50256015"/>
    <w:rsid w:val="5026D3EB"/>
    <w:rsid w:val="502A1808"/>
    <w:rsid w:val="5031ABF9"/>
    <w:rsid w:val="50353EE9"/>
    <w:rsid w:val="5039917D"/>
    <w:rsid w:val="503AEC38"/>
    <w:rsid w:val="504337AA"/>
    <w:rsid w:val="505014B1"/>
    <w:rsid w:val="505505A5"/>
    <w:rsid w:val="5055C399"/>
    <w:rsid w:val="505D2D7B"/>
    <w:rsid w:val="505FE7A7"/>
    <w:rsid w:val="5073E069"/>
    <w:rsid w:val="50754F15"/>
    <w:rsid w:val="507A7820"/>
    <w:rsid w:val="507B793B"/>
    <w:rsid w:val="507E66F9"/>
    <w:rsid w:val="507FC82A"/>
    <w:rsid w:val="5082C6FF"/>
    <w:rsid w:val="5094F238"/>
    <w:rsid w:val="5097A6E6"/>
    <w:rsid w:val="50993A57"/>
    <w:rsid w:val="509B99EB"/>
    <w:rsid w:val="509C73CA"/>
    <w:rsid w:val="50A1346C"/>
    <w:rsid w:val="50A2D879"/>
    <w:rsid w:val="50A6E78C"/>
    <w:rsid w:val="50AD009E"/>
    <w:rsid w:val="50AD1CAF"/>
    <w:rsid w:val="50AEDB4B"/>
    <w:rsid w:val="50B28710"/>
    <w:rsid w:val="50B4D9BF"/>
    <w:rsid w:val="50B91202"/>
    <w:rsid w:val="50BC21DC"/>
    <w:rsid w:val="50C3759B"/>
    <w:rsid w:val="50C50E96"/>
    <w:rsid w:val="50C9F72C"/>
    <w:rsid w:val="50CCBA8B"/>
    <w:rsid w:val="50CDB775"/>
    <w:rsid w:val="50CDDD7A"/>
    <w:rsid w:val="50D1AE02"/>
    <w:rsid w:val="50D5DDC1"/>
    <w:rsid w:val="50EB0E52"/>
    <w:rsid w:val="50EBC492"/>
    <w:rsid w:val="50ECB4DB"/>
    <w:rsid w:val="50F17A21"/>
    <w:rsid w:val="50F54DB7"/>
    <w:rsid w:val="50FAAB87"/>
    <w:rsid w:val="50FC1BBC"/>
    <w:rsid w:val="51019617"/>
    <w:rsid w:val="510841B8"/>
    <w:rsid w:val="511A5708"/>
    <w:rsid w:val="511C19C3"/>
    <w:rsid w:val="511E8FA6"/>
    <w:rsid w:val="5123DA5C"/>
    <w:rsid w:val="5124D1B6"/>
    <w:rsid w:val="5128111B"/>
    <w:rsid w:val="512856D9"/>
    <w:rsid w:val="5129F5E2"/>
    <w:rsid w:val="512B4F4F"/>
    <w:rsid w:val="512BB5F8"/>
    <w:rsid w:val="512F1ED4"/>
    <w:rsid w:val="51308EBF"/>
    <w:rsid w:val="5131421B"/>
    <w:rsid w:val="5132D259"/>
    <w:rsid w:val="513FA17B"/>
    <w:rsid w:val="51476CDD"/>
    <w:rsid w:val="514981A3"/>
    <w:rsid w:val="514A9DC0"/>
    <w:rsid w:val="51536B52"/>
    <w:rsid w:val="515535D9"/>
    <w:rsid w:val="515EC79A"/>
    <w:rsid w:val="5160910D"/>
    <w:rsid w:val="51655D2E"/>
    <w:rsid w:val="5170E0F1"/>
    <w:rsid w:val="51739AFC"/>
    <w:rsid w:val="5176D20F"/>
    <w:rsid w:val="5182D380"/>
    <w:rsid w:val="5186D7A2"/>
    <w:rsid w:val="518AE0EA"/>
    <w:rsid w:val="518C7871"/>
    <w:rsid w:val="518D32B3"/>
    <w:rsid w:val="5190C38B"/>
    <w:rsid w:val="5192C569"/>
    <w:rsid w:val="51943239"/>
    <w:rsid w:val="519C65B0"/>
    <w:rsid w:val="51A30F6A"/>
    <w:rsid w:val="51A661D3"/>
    <w:rsid w:val="51A6A5D5"/>
    <w:rsid w:val="51AC64CB"/>
    <w:rsid w:val="51B4B0BB"/>
    <w:rsid w:val="51B4F135"/>
    <w:rsid w:val="51B9C6E6"/>
    <w:rsid w:val="51BF0785"/>
    <w:rsid w:val="51C5B846"/>
    <w:rsid w:val="51CB6621"/>
    <w:rsid w:val="51D21639"/>
    <w:rsid w:val="51D252F6"/>
    <w:rsid w:val="51D516AF"/>
    <w:rsid w:val="51E8B1FF"/>
    <w:rsid w:val="51EC0F5E"/>
    <w:rsid w:val="51F5097F"/>
    <w:rsid w:val="51F6DD61"/>
    <w:rsid w:val="51F77326"/>
    <w:rsid w:val="51FA421D"/>
    <w:rsid w:val="52052F64"/>
    <w:rsid w:val="5207A4AA"/>
    <w:rsid w:val="520D4467"/>
    <w:rsid w:val="520DFD2D"/>
    <w:rsid w:val="520E6619"/>
    <w:rsid w:val="5211397F"/>
    <w:rsid w:val="521ACF6C"/>
    <w:rsid w:val="521E4342"/>
    <w:rsid w:val="522132A4"/>
    <w:rsid w:val="52289946"/>
    <w:rsid w:val="5238FFA2"/>
    <w:rsid w:val="523B2773"/>
    <w:rsid w:val="524CAE0C"/>
    <w:rsid w:val="52525763"/>
    <w:rsid w:val="52542443"/>
    <w:rsid w:val="5256BD5E"/>
    <w:rsid w:val="525B0D97"/>
    <w:rsid w:val="525BE12D"/>
    <w:rsid w:val="525F53D9"/>
    <w:rsid w:val="5261ADE8"/>
    <w:rsid w:val="5262BB11"/>
    <w:rsid w:val="52653568"/>
    <w:rsid w:val="5265C366"/>
    <w:rsid w:val="5266AE06"/>
    <w:rsid w:val="526C77A9"/>
    <w:rsid w:val="526D3085"/>
    <w:rsid w:val="52792A9C"/>
    <w:rsid w:val="52793BFE"/>
    <w:rsid w:val="527BC20B"/>
    <w:rsid w:val="527F08C3"/>
    <w:rsid w:val="5286DF53"/>
    <w:rsid w:val="5287C51C"/>
    <w:rsid w:val="52901787"/>
    <w:rsid w:val="52905BEF"/>
    <w:rsid w:val="52937FA5"/>
    <w:rsid w:val="529B2A4D"/>
    <w:rsid w:val="52A820DF"/>
    <w:rsid w:val="52AA582E"/>
    <w:rsid w:val="52AAE0BE"/>
    <w:rsid w:val="52AF18EE"/>
    <w:rsid w:val="52B0342A"/>
    <w:rsid w:val="52B0C52E"/>
    <w:rsid w:val="52B14ED4"/>
    <w:rsid w:val="52B1AB35"/>
    <w:rsid w:val="52B98911"/>
    <w:rsid w:val="52BA776E"/>
    <w:rsid w:val="52BAC601"/>
    <w:rsid w:val="52BB6774"/>
    <w:rsid w:val="52BD9AA7"/>
    <w:rsid w:val="52C6FA78"/>
    <w:rsid w:val="52CCECD9"/>
    <w:rsid w:val="52D001CC"/>
    <w:rsid w:val="52D7E607"/>
    <w:rsid w:val="52DAAF27"/>
    <w:rsid w:val="52E31810"/>
    <w:rsid w:val="52E856AB"/>
    <w:rsid w:val="52FB992D"/>
    <w:rsid w:val="52FC729D"/>
    <w:rsid w:val="53076822"/>
    <w:rsid w:val="530A449B"/>
    <w:rsid w:val="53118BB8"/>
    <w:rsid w:val="53142077"/>
    <w:rsid w:val="5318448F"/>
    <w:rsid w:val="5321CD2A"/>
    <w:rsid w:val="53221730"/>
    <w:rsid w:val="53248630"/>
    <w:rsid w:val="532CD34E"/>
    <w:rsid w:val="532E869C"/>
    <w:rsid w:val="5332BB97"/>
    <w:rsid w:val="53354F9A"/>
    <w:rsid w:val="5335E84E"/>
    <w:rsid w:val="533CF0AE"/>
    <w:rsid w:val="53430813"/>
    <w:rsid w:val="5345CE8A"/>
    <w:rsid w:val="5346D565"/>
    <w:rsid w:val="5347117E"/>
    <w:rsid w:val="5349AC06"/>
    <w:rsid w:val="534AF4EF"/>
    <w:rsid w:val="53587BCD"/>
    <w:rsid w:val="535CF03D"/>
    <w:rsid w:val="535E4264"/>
    <w:rsid w:val="5362FF00"/>
    <w:rsid w:val="536668C0"/>
    <w:rsid w:val="536864A6"/>
    <w:rsid w:val="53694D60"/>
    <w:rsid w:val="5376F791"/>
    <w:rsid w:val="53829BFA"/>
    <w:rsid w:val="5394073E"/>
    <w:rsid w:val="539928F9"/>
    <w:rsid w:val="539C5A59"/>
    <w:rsid w:val="539F6AB1"/>
    <w:rsid w:val="539FA80B"/>
    <w:rsid w:val="53A00364"/>
    <w:rsid w:val="53A86139"/>
    <w:rsid w:val="53AD4B06"/>
    <w:rsid w:val="53AF9773"/>
    <w:rsid w:val="53AFAC5F"/>
    <w:rsid w:val="53B78E89"/>
    <w:rsid w:val="53BCB15C"/>
    <w:rsid w:val="53C864B6"/>
    <w:rsid w:val="53C9362A"/>
    <w:rsid w:val="53CC9A52"/>
    <w:rsid w:val="53D4A263"/>
    <w:rsid w:val="53D778AD"/>
    <w:rsid w:val="53DC7B69"/>
    <w:rsid w:val="53E27608"/>
    <w:rsid w:val="53E2C9C0"/>
    <w:rsid w:val="53E2D953"/>
    <w:rsid w:val="53E89E49"/>
    <w:rsid w:val="53F599E6"/>
    <w:rsid w:val="53F5F0BE"/>
    <w:rsid w:val="53F9AE4C"/>
    <w:rsid w:val="53FB6C14"/>
    <w:rsid w:val="53FC560E"/>
    <w:rsid w:val="53FD6BC5"/>
    <w:rsid w:val="54011B88"/>
    <w:rsid w:val="54017C5B"/>
    <w:rsid w:val="5401FC32"/>
    <w:rsid w:val="540B2BE7"/>
    <w:rsid w:val="541859F3"/>
    <w:rsid w:val="541A32E5"/>
    <w:rsid w:val="541E9355"/>
    <w:rsid w:val="54202E30"/>
    <w:rsid w:val="5421D733"/>
    <w:rsid w:val="54253683"/>
    <w:rsid w:val="543484A3"/>
    <w:rsid w:val="54360673"/>
    <w:rsid w:val="543B0846"/>
    <w:rsid w:val="544060C2"/>
    <w:rsid w:val="5443067F"/>
    <w:rsid w:val="5445B388"/>
    <w:rsid w:val="5446A0CD"/>
    <w:rsid w:val="544EC739"/>
    <w:rsid w:val="5457D605"/>
    <w:rsid w:val="54582242"/>
    <w:rsid w:val="5458BE45"/>
    <w:rsid w:val="54591716"/>
    <w:rsid w:val="545A149F"/>
    <w:rsid w:val="545FB13D"/>
    <w:rsid w:val="54633D79"/>
    <w:rsid w:val="54641D0C"/>
    <w:rsid w:val="54675922"/>
    <w:rsid w:val="5467C41C"/>
    <w:rsid w:val="5468ED8A"/>
    <w:rsid w:val="546FE8E1"/>
    <w:rsid w:val="547277B4"/>
    <w:rsid w:val="5474A269"/>
    <w:rsid w:val="547CA8A3"/>
    <w:rsid w:val="547D3AA6"/>
    <w:rsid w:val="547F116A"/>
    <w:rsid w:val="54817AAE"/>
    <w:rsid w:val="54829705"/>
    <w:rsid w:val="548A3AE1"/>
    <w:rsid w:val="548F9A20"/>
    <w:rsid w:val="548FB5AA"/>
    <w:rsid w:val="548FFD9D"/>
    <w:rsid w:val="54980264"/>
    <w:rsid w:val="54A042FD"/>
    <w:rsid w:val="54AA2C1B"/>
    <w:rsid w:val="54B891D7"/>
    <w:rsid w:val="54BAD95E"/>
    <w:rsid w:val="54BF9777"/>
    <w:rsid w:val="54C435EA"/>
    <w:rsid w:val="54CBB41E"/>
    <w:rsid w:val="54CD4B64"/>
    <w:rsid w:val="54CD9070"/>
    <w:rsid w:val="54CDEC64"/>
    <w:rsid w:val="54DA8515"/>
    <w:rsid w:val="54DB6690"/>
    <w:rsid w:val="54E0CE30"/>
    <w:rsid w:val="54E14BB5"/>
    <w:rsid w:val="54E8A77E"/>
    <w:rsid w:val="54E935C8"/>
    <w:rsid w:val="54E9C441"/>
    <w:rsid w:val="54E9E05E"/>
    <w:rsid w:val="54EA5F79"/>
    <w:rsid w:val="54ED7A94"/>
    <w:rsid w:val="54ED851B"/>
    <w:rsid w:val="54EE1549"/>
    <w:rsid w:val="54EE8621"/>
    <w:rsid w:val="54EFE422"/>
    <w:rsid w:val="54F2270E"/>
    <w:rsid w:val="54F5B822"/>
    <w:rsid w:val="54F88ED6"/>
    <w:rsid w:val="54F8FBD9"/>
    <w:rsid w:val="54F9848A"/>
    <w:rsid w:val="550551E9"/>
    <w:rsid w:val="55055649"/>
    <w:rsid w:val="5506D3ED"/>
    <w:rsid w:val="5512CE1D"/>
    <w:rsid w:val="5515D50E"/>
    <w:rsid w:val="55181977"/>
    <w:rsid w:val="551F5750"/>
    <w:rsid w:val="552276F2"/>
    <w:rsid w:val="552C8372"/>
    <w:rsid w:val="55314E28"/>
    <w:rsid w:val="5540624C"/>
    <w:rsid w:val="55470EF6"/>
    <w:rsid w:val="554CED2A"/>
    <w:rsid w:val="55514CCE"/>
    <w:rsid w:val="555345F6"/>
    <w:rsid w:val="55565EE6"/>
    <w:rsid w:val="555BDC23"/>
    <w:rsid w:val="55655EA2"/>
    <w:rsid w:val="5565F69F"/>
    <w:rsid w:val="556D1C37"/>
    <w:rsid w:val="5570C67F"/>
    <w:rsid w:val="5570E326"/>
    <w:rsid w:val="557D86FA"/>
    <w:rsid w:val="55821770"/>
    <w:rsid w:val="558388B8"/>
    <w:rsid w:val="5583DBD4"/>
    <w:rsid w:val="558995B2"/>
    <w:rsid w:val="558B5240"/>
    <w:rsid w:val="558B5F0F"/>
    <w:rsid w:val="558C6D0A"/>
    <w:rsid w:val="559299E6"/>
    <w:rsid w:val="55971FD9"/>
    <w:rsid w:val="559A6D81"/>
    <w:rsid w:val="559AB8EB"/>
    <w:rsid w:val="55A73D7C"/>
    <w:rsid w:val="55A9B623"/>
    <w:rsid w:val="55AEDBE0"/>
    <w:rsid w:val="55B12384"/>
    <w:rsid w:val="55B68196"/>
    <w:rsid w:val="55B6829E"/>
    <w:rsid w:val="55BC838B"/>
    <w:rsid w:val="55C058B1"/>
    <w:rsid w:val="55C1F45D"/>
    <w:rsid w:val="55C54FA9"/>
    <w:rsid w:val="55C8C148"/>
    <w:rsid w:val="55D4F351"/>
    <w:rsid w:val="55DA3965"/>
    <w:rsid w:val="55DEA1E1"/>
    <w:rsid w:val="55E11603"/>
    <w:rsid w:val="55E29048"/>
    <w:rsid w:val="55EA8CB9"/>
    <w:rsid w:val="55F0B9B2"/>
    <w:rsid w:val="55F10183"/>
    <w:rsid w:val="55F276FD"/>
    <w:rsid w:val="5611D8D0"/>
    <w:rsid w:val="561ACAAF"/>
    <w:rsid w:val="561FB00B"/>
    <w:rsid w:val="5620F2AF"/>
    <w:rsid w:val="5628ABBE"/>
    <w:rsid w:val="5628AEA1"/>
    <w:rsid w:val="5633F06C"/>
    <w:rsid w:val="563559E2"/>
    <w:rsid w:val="563777D9"/>
    <w:rsid w:val="5639A35D"/>
    <w:rsid w:val="5644A0DC"/>
    <w:rsid w:val="56459880"/>
    <w:rsid w:val="564DDDF5"/>
    <w:rsid w:val="56526914"/>
    <w:rsid w:val="56587845"/>
    <w:rsid w:val="565A1F1F"/>
    <w:rsid w:val="565B42E5"/>
    <w:rsid w:val="565B4AD6"/>
    <w:rsid w:val="565DE7C5"/>
    <w:rsid w:val="5660051D"/>
    <w:rsid w:val="5678E850"/>
    <w:rsid w:val="567F317C"/>
    <w:rsid w:val="56831D19"/>
    <w:rsid w:val="5689FCAE"/>
    <w:rsid w:val="56970BC4"/>
    <w:rsid w:val="56A78A97"/>
    <w:rsid w:val="56A91158"/>
    <w:rsid w:val="56AA5EE4"/>
    <w:rsid w:val="56AC8CC5"/>
    <w:rsid w:val="56B15C16"/>
    <w:rsid w:val="56B25154"/>
    <w:rsid w:val="56B2C092"/>
    <w:rsid w:val="56C5A7F6"/>
    <w:rsid w:val="56C6709D"/>
    <w:rsid w:val="56C6A89B"/>
    <w:rsid w:val="56D079A3"/>
    <w:rsid w:val="56D46E18"/>
    <w:rsid w:val="56D58D80"/>
    <w:rsid w:val="56D81750"/>
    <w:rsid w:val="56DEC744"/>
    <w:rsid w:val="56E2FBB1"/>
    <w:rsid w:val="56E66ED0"/>
    <w:rsid w:val="56E8F635"/>
    <w:rsid w:val="56E97B05"/>
    <w:rsid w:val="56EDCC7D"/>
    <w:rsid w:val="56F78E3D"/>
    <w:rsid w:val="56F82D46"/>
    <w:rsid w:val="56F870E8"/>
    <w:rsid w:val="56FC819D"/>
    <w:rsid w:val="56FCC046"/>
    <w:rsid w:val="56FE76BC"/>
    <w:rsid w:val="570219E5"/>
    <w:rsid w:val="570BA828"/>
    <w:rsid w:val="570FFBEF"/>
    <w:rsid w:val="57187DF3"/>
    <w:rsid w:val="5719D8D2"/>
    <w:rsid w:val="5720E991"/>
    <w:rsid w:val="572412D4"/>
    <w:rsid w:val="5724F016"/>
    <w:rsid w:val="572DFF1C"/>
    <w:rsid w:val="573257D9"/>
    <w:rsid w:val="573428A3"/>
    <w:rsid w:val="57482029"/>
    <w:rsid w:val="57489A09"/>
    <w:rsid w:val="574C974A"/>
    <w:rsid w:val="57513685"/>
    <w:rsid w:val="575BE5A3"/>
    <w:rsid w:val="575DC1A0"/>
    <w:rsid w:val="5766A127"/>
    <w:rsid w:val="576A44E1"/>
    <w:rsid w:val="57717E8B"/>
    <w:rsid w:val="57721E5B"/>
    <w:rsid w:val="57797F56"/>
    <w:rsid w:val="5782E5A3"/>
    <w:rsid w:val="578970D0"/>
    <w:rsid w:val="578E9CF8"/>
    <w:rsid w:val="57957B66"/>
    <w:rsid w:val="579C369D"/>
    <w:rsid w:val="579DBAC3"/>
    <w:rsid w:val="579F5F3B"/>
    <w:rsid w:val="57A28928"/>
    <w:rsid w:val="57A61378"/>
    <w:rsid w:val="57A9D59E"/>
    <w:rsid w:val="57B85EFA"/>
    <w:rsid w:val="57BA2701"/>
    <w:rsid w:val="57C59568"/>
    <w:rsid w:val="57D896A4"/>
    <w:rsid w:val="57DC2CFD"/>
    <w:rsid w:val="57E00180"/>
    <w:rsid w:val="57EBF6CA"/>
    <w:rsid w:val="57F471DD"/>
    <w:rsid w:val="57F660F0"/>
    <w:rsid w:val="57F9CFA3"/>
    <w:rsid w:val="57FB6576"/>
    <w:rsid w:val="57FC2638"/>
    <w:rsid w:val="57FD84C4"/>
    <w:rsid w:val="57FFECFB"/>
    <w:rsid w:val="58059D27"/>
    <w:rsid w:val="5808435E"/>
    <w:rsid w:val="5811DB5A"/>
    <w:rsid w:val="58133095"/>
    <w:rsid w:val="5813AAF5"/>
    <w:rsid w:val="5815C001"/>
    <w:rsid w:val="58188063"/>
    <w:rsid w:val="58198DDF"/>
    <w:rsid w:val="581AF2E2"/>
    <w:rsid w:val="581E2BB0"/>
    <w:rsid w:val="5820F38D"/>
    <w:rsid w:val="58239944"/>
    <w:rsid w:val="5826FE07"/>
    <w:rsid w:val="582748E1"/>
    <w:rsid w:val="5827F285"/>
    <w:rsid w:val="58306A30"/>
    <w:rsid w:val="583EDB6E"/>
    <w:rsid w:val="5840086D"/>
    <w:rsid w:val="5841261B"/>
    <w:rsid w:val="5843064E"/>
    <w:rsid w:val="58498D08"/>
    <w:rsid w:val="584C0124"/>
    <w:rsid w:val="584E7E96"/>
    <w:rsid w:val="58536C0B"/>
    <w:rsid w:val="5853E4AF"/>
    <w:rsid w:val="5857B31C"/>
    <w:rsid w:val="585800A6"/>
    <w:rsid w:val="58587D19"/>
    <w:rsid w:val="585BF835"/>
    <w:rsid w:val="585E5F6E"/>
    <w:rsid w:val="5864CF32"/>
    <w:rsid w:val="5872A0C0"/>
    <w:rsid w:val="5876058D"/>
    <w:rsid w:val="5877E150"/>
    <w:rsid w:val="587DBAE2"/>
    <w:rsid w:val="5880C4DF"/>
    <w:rsid w:val="5889A089"/>
    <w:rsid w:val="589AF2C7"/>
    <w:rsid w:val="589F845F"/>
    <w:rsid w:val="58A49ACB"/>
    <w:rsid w:val="58A49BA1"/>
    <w:rsid w:val="58B06E0C"/>
    <w:rsid w:val="58BA77FE"/>
    <w:rsid w:val="58C0D3B6"/>
    <w:rsid w:val="58C89E55"/>
    <w:rsid w:val="58DB5F17"/>
    <w:rsid w:val="58E0307B"/>
    <w:rsid w:val="58E2DA63"/>
    <w:rsid w:val="58E9A29F"/>
    <w:rsid w:val="58EB4AD1"/>
    <w:rsid w:val="58ED544B"/>
    <w:rsid w:val="58EF0A35"/>
    <w:rsid w:val="58F096D6"/>
    <w:rsid w:val="58F21344"/>
    <w:rsid w:val="58F4BDB7"/>
    <w:rsid w:val="58F88CB3"/>
    <w:rsid w:val="58FF2B13"/>
    <w:rsid w:val="58FF44D5"/>
    <w:rsid w:val="59002DC6"/>
    <w:rsid w:val="590135DE"/>
    <w:rsid w:val="590BA1EB"/>
    <w:rsid w:val="5910B720"/>
    <w:rsid w:val="5912CDBD"/>
    <w:rsid w:val="59141196"/>
    <w:rsid w:val="591922ED"/>
    <w:rsid w:val="5919644B"/>
    <w:rsid w:val="591F5BAB"/>
    <w:rsid w:val="5925CAC9"/>
    <w:rsid w:val="592C5F0C"/>
    <w:rsid w:val="592D203B"/>
    <w:rsid w:val="592E0539"/>
    <w:rsid w:val="5933BC92"/>
    <w:rsid w:val="59494C57"/>
    <w:rsid w:val="594AE647"/>
    <w:rsid w:val="595351EF"/>
    <w:rsid w:val="5954BD27"/>
    <w:rsid w:val="595F6C96"/>
    <w:rsid w:val="595FC0A2"/>
    <w:rsid w:val="5964C2C8"/>
    <w:rsid w:val="5966AC64"/>
    <w:rsid w:val="59681687"/>
    <w:rsid w:val="59687C40"/>
    <w:rsid w:val="596E6E69"/>
    <w:rsid w:val="597232BE"/>
    <w:rsid w:val="597436E9"/>
    <w:rsid w:val="59757704"/>
    <w:rsid w:val="597E2FAE"/>
    <w:rsid w:val="5981DAA5"/>
    <w:rsid w:val="59863FF9"/>
    <w:rsid w:val="598864CC"/>
    <w:rsid w:val="5988CC23"/>
    <w:rsid w:val="598B931B"/>
    <w:rsid w:val="598BEB5B"/>
    <w:rsid w:val="598CFFCB"/>
    <w:rsid w:val="599D1A52"/>
    <w:rsid w:val="59A1E70E"/>
    <w:rsid w:val="59A75226"/>
    <w:rsid w:val="59B109FB"/>
    <w:rsid w:val="59BC2C1F"/>
    <w:rsid w:val="59BF9D8A"/>
    <w:rsid w:val="59BFCF3D"/>
    <w:rsid w:val="59C5609A"/>
    <w:rsid w:val="59C620AC"/>
    <w:rsid w:val="59C9514A"/>
    <w:rsid w:val="59CD3EB8"/>
    <w:rsid w:val="59DAFFBA"/>
    <w:rsid w:val="59E06C8C"/>
    <w:rsid w:val="59E32DB4"/>
    <w:rsid w:val="59E3CB7D"/>
    <w:rsid w:val="59E6C3CA"/>
    <w:rsid w:val="59E9F1F5"/>
    <w:rsid w:val="59EDA042"/>
    <w:rsid w:val="59EDD070"/>
    <w:rsid w:val="59EE21CF"/>
    <w:rsid w:val="59EF2062"/>
    <w:rsid w:val="59EF2151"/>
    <w:rsid w:val="59EFB0AA"/>
    <w:rsid w:val="59F0FDD5"/>
    <w:rsid w:val="59F3F783"/>
    <w:rsid w:val="59FA5B65"/>
    <w:rsid w:val="59FE6ACB"/>
    <w:rsid w:val="5A016A96"/>
    <w:rsid w:val="5A05E549"/>
    <w:rsid w:val="5A06B2C9"/>
    <w:rsid w:val="5A06C777"/>
    <w:rsid w:val="5A0E1453"/>
    <w:rsid w:val="5A0E8BEB"/>
    <w:rsid w:val="5A11F83A"/>
    <w:rsid w:val="5A14E20B"/>
    <w:rsid w:val="5A157FCE"/>
    <w:rsid w:val="5A16CF0E"/>
    <w:rsid w:val="5A1B5A75"/>
    <w:rsid w:val="5A1D1996"/>
    <w:rsid w:val="5A235160"/>
    <w:rsid w:val="5A284F1B"/>
    <w:rsid w:val="5A3621C1"/>
    <w:rsid w:val="5A3AB3B7"/>
    <w:rsid w:val="5A3B2F1E"/>
    <w:rsid w:val="5A3CE451"/>
    <w:rsid w:val="5A3EB538"/>
    <w:rsid w:val="5A58FBDC"/>
    <w:rsid w:val="5A599217"/>
    <w:rsid w:val="5A5ADEF5"/>
    <w:rsid w:val="5A5C96D2"/>
    <w:rsid w:val="5A5EF254"/>
    <w:rsid w:val="5A642B08"/>
    <w:rsid w:val="5A648667"/>
    <w:rsid w:val="5A69BA02"/>
    <w:rsid w:val="5A71ED4E"/>
    <w:rsid w:val="5A7B09CB"/>
    <w:rsid w:val="5A8D5860"/>
    <w:rsid w:val="5A9276A6"/>
    <w:rsid w:val="5A99B98E"/>
    <w:rsid w:val="5A9CBDAF"/>
    <w:rsid w:val="5AA57F08"/>
    <w:rsid w:val="5AA736A3"/>
    <w:rsid w:val="5AB0F25F"/>
    <w:rsid w:val="5AB564C6"/>
    <w:rsid w:val="5ABC4A37"/>
    <w:rsid w:val="5AC2F673"/>
    <w:rsid w:val="5AC4DD1E"/>
    <w:rsid w:val="5ACADC2A"/>
    <w:rsid w:val="5ACBA04C"/>
    <w:rsid w:val="5ACF860F"/>
    <w:rsid w:val="5AD0D0B6"/>
    <w:rsid w:val="5AE222C4"/>
    <w:rsid w:val="5AE4445B"/>
    <w:rsid w:val="5AE9FCD2"/>
    <w:rsid w:val="5AEAA9B3"/>
    <w:rsid w:val="5AEC2CFB"/>
    <w:rsid w:val="5AEF3C01"/>
    <w:rsid w:val="5AF0D27D"/>
    <w:rsid w:val="5AF1D44C"/>
    <w:rsid w:val="5AF58F33"/>
    <w:rsid w:val="5AF5F280"/>
    <w:rsid w:val="5AF8A1EF"/>
    <w:rsid w:val="5AF99C21"/>
    <w:rsid w:val="5AFAAA85"/>
    <w:rsid w:val="5AFEA62D"/>
    <w:rsid w:val="5B00FDEC"/>
    <w:rsid w:val="5B04B8AB"/>
    <w:rsid w:val="5B053E92"/>
    <w:rsid w:val="5B07A6F1"/>
    <w:rsid w:val="5B0D82FA"/>
    <w:rsid w:val="5B0FB646"/>
    <w:rsid w:val="5B13D2C6"/>
    <w:rsid w:val="5B153DDC"/>
    <w:rsid w:val="5B17AEA4"/>
    <w:rsid w:val="5B1AEBA4"/>
    <w:rsid w:val="5B1D7042"/>
    <w:rsid w:val="5B2164BF"/>
    <w:rsid w:val="5B281EB4"/>
    <w:rsid w:val="5B2F5180"/>
    <w:rsid w:val="5B3CCFF2"/>
    <w:rsid w:val="5B4E42F2"/>
    <w:rsid w:val="5B6E6636"/>
    <w:rsid w:val="5B708678"/>
    <w:rsid w:val="5B71469A"/>
    <w:rsid w:val="5B74C9D3"/>
    <w:rsid w:val="5B7A824E"/>
    <w:rsid w:val="5B7B76F5"/>
    <w:rsid w:val="5B7C34A4"/>
    <w:rsid w:val="5B802B70"/>
    <w:rsid w:val="5B84D5A8"/>
    <w:rsid w:val="5B8A9F7D"/>
    <w:rsid w:val="5B951EB8"/>
    <w:rsid w:val="5B957144"/>
    <w:rsid w:val="5B98F5CE"/>
    <w:rsid w:val="5B9D8B7C"/>
    <w:rsid w:val="5BA1A7CD"/>
    <w:rsid w:val="5BB6E886"/>
    <w:rsid w:val="5BB6EEBC"/>
    <w:rsid w:val="5BBB0D96"/>
    <w:rsid w:val="5BBDF524"/>
    <w:rsid w:val="5BBF9603"/>
    <w:rsid w:val="5BC335E0"/>
    <w:rsid w:val="5BC4D847"/>
    <w:rsid w:val="5BC70280"/>
    <w:rsid w:val="5BC9780E"/>
    <w:rsid w:val="5BCB07C8"/>
    <w:rsid w:val="5BD4B50C"/>
    <w:rsid w:val="5BD8AC7B"/>
    <w:rsid w:val="5BDD3E7A"/>
    <w:rsid w:val="5BDE88F9"/>
    <w:rsid w:val="5BE10F12"/>
    <w:rsid w:val="5BE8877F"/>
    <w:rsid w:val="5BEAF3D3"/>
    <w:rsid w:val="5BEB8463"/>
    <w:rsid w:val="5BF53E90"/>
    <w:rsid w:val="5BF64C86"/>
    <w:rsid w:val="5BFA8D80"/>
    <w:rsid w:val="5BFAF871"/>
    <w:rsid w:val="5BFBCFB0"/>
    <w:rsid w:val="5BFD0CEE"/>
    <w:rsid w:val="5BFDE7D5"/>
    <w:rsid w:val="5C04244F"/>
    <w:rsid w:val="5C05EC99"/>
    <w:rsid w:val="5C0E6746"/>
    <w:rsid w:val="5C0F4AF5"/>
    <w:rsid w:val="5C17B90F"/>
    <w:rsid w:val="5C19EABA"/>
    <w:rsid w:val="5C1C8D56"/>
    <w:rsid w:val="5C1E188D"/>
    <w:rsid w:val="5C26DEEC"/>
    <w:rsid w:val="5C2A6141"/>
    <w:rsid w:val="5C2FCDF9"/>
    <w:rsid w:val="5C3476F8"/>
    <w:rsid w:val="5C3616EB"/>
    <w:rsid w:val="5C390807"/>
    <w:rsid w:val="5C55F0A9"/>
    <w:rsid w:val="5C5AC636"/>
    <w:rsid w:val="5C5B86C4"/>
    <w:rsid w:val="5C665884"/>
    <w:rsid w:val="5C6959AD"/>
    <w:rsid w:val="5C6A01F2"/>
    <w:rsid w:val="5C736BAE"/>
    <w:rsid w:val="5C74D33B"/>
    <w:rsid w:val="5C77DDA9"/>
    <w:rsid w:val="5C7FD6A7"/>
    <w:rsid w:val="5C889DBD"/>
    <w:rsid w:val="5C8C3998"/>
    <w:rsid w:val="5C8EA6FC"/>
    <w:rsid w:val="5C925E20"/>
    <w:rsid w:val="5C94427E"/>
    <w:rsid w:val="5C951403"/>
    <w:rsid w:val="5C98B972"/>
    <w:rsid w:val="5C9A54A4"/>
    <w:rsid w:val="5C9F5EBF"/>
    <w:rsid w:val="5CA89D5C"/>
    <w:rsid w:val="5CAEFFCA"/>
    <w:rsid w:val="5CB2E1F5"/>
    <w:rsid w:val="5CB42F2D"/>
    <w:rsid w:val="5CB4DD0B"/>
    <w:rsid w:val="5CB8A2B2"/>
    <w:rsid w:val="5CBEBC76"/>
    <w:rsid w:val="5CC2FABE"/>
    <w:rsid w:val="5CC648BA"/>
    <w:rsid w:val="5CCE38AF"/>
    <w:rsid w:val="5CD2D74F"/>
    <w:rsid w:val="5CD50263"/>
    <w:rsid w:val="5CDA7566"/>
    <w:rsid w:val="5CDB21D9"/>
    <w:rsid w:val="5CEB375C"/>
    <w:rsid w:val="5CEC8C06"/>
    <w:rsid w:val="5CFA8227"/>
    <w:rsid w:val="5D01C036"/>
    <w:rsid w:val="5D0B6E37"/>
    <w:rsid w:val="5D0D1615"/>
    <w:rsid w:val="5D240205"/>
    <w:rsid w:val="5D29AAD6"/>
    <w:rsid w:val="5D332764"/>
    <w:rsid w:val="5D35E8DC"/>
    <w:rsid w:val="5D375F81"/>
    <w:rsid w:val="5D46A9ED"/>
    <w:rsid w:val="5D558559"/>
    <w:rsid w:val="5D5D73E1"/>
    <w:rsid w:val="5D63CD48"/>
    <w:rsid w:val="5D6574C5"/>
    <w:rsid w:val="5D689B24"/>
    <w:rsid w:val="5D69D130"/>
    <w:rsid w:val="5D6A3308"/>
    <w:rsid w:val="5D6E797B"/>
    <w:rsid w:val="5D6F7AD3"/>
    <w:rsid w:val="5D7E13D2"/>
    <w:rsid w:val="5D8FE49F"/>
    <w:rsid w:val="5D945158"/>
    <w:rsid w:val="5D9A8EC1"/>
    <w:rsid w:val="5D9EED57"/>
    <w:rsid w:val="5DA0D793"/>
    <w:rsid w:val="5DAC2D8A"/>
    <w:rsid w:val="5DAD75C9"/>
    <w:rsid w:val="5DB2EF9E"/>
    <w:rsid w:val="5DBC3AC0"/>
    <w:rsid w:val="5DBCE58C"/>
    <w:rsid w:val="5DBE817B"/>
    <w:rsid w:val="5DC7F43B"/>
    <w:rsid w:val="5DC873A8"/>
    <w:rsid w:val="5DCB24EA"/>
    <w:rsid w:val="5DD0D73B"/>
    <w:rsid w:val="5DDA15B9"/>
    <w:rsid w:val="5DE1EE69"/>
    <w:rsid w:val="5E07A594"/>
    <w:rsid w:val="5E091CBE"/>
    <w:rsid w:val="5E09374C"/>
    <w:rsid w:val="5E09EA3D"/>
    <w:rsid w:val="5E0A469E"/>
    <w:rsid w:val="5E14681A"/>
    <w:rsid w:val="5E15CCCA"/>
    <w:rsid w:val="5E19D64E"/>
    <w:rsid w:val="5E1C244E"/>
    <w:rsid w:val="5E24824E"/>
    <w:rsid w:val="5E33133B"/>
    <w:rsid w:val="5E33E45D"/>
    <w:rsid w:val="5E418764"/>
    <w:rsid w:val="5E41ADA8"/>
    <w:rsid w:val="5E45CA77"/>
    <w:rsid w:val="5E497B9D"/>
    <w:rsid w:val="5E4FEC28"/>
    <w:rsid w:val="5E5060A8"/>
    <w:rsid w:val="5E57DA88"/>
    <w:rsid w:val="5E5E5D8E"/>
    <w:rsid w:val="5E6146C0"/>
    <w:rsid w:val="5E67EF6A"/>
    <w:rsid w:val="5E67FCC2"/>
    <w:rsid w:val="5E69CC69"/>
    <w:rsid w:val="5E6AE1E6"/>
    <w:rsid w:val="5E6BB4ED"/>
    <w:rsid w:val="5E6BE79B"/>
    <w:rsid w:val="5E6D7D53"/>
    <w:rsid w:val="5E6E9731"/>
    <w:rsid w:val="5E7510C9"/>
    <w:rsid w:val="5E7BC731"/>
    <w:rsid w:val="5E7EE1D1"/>
    <w:rsid w:val="5E803AD7"/>
    <w:rsid w:val="5E896390"/>
    <w:rsid w:val="5E995618"/>
    <w:rsid w:val="5E9D758A"/>
    <w:rsid w:val="5EA02C51"/>
    <w:rsid w:val="5EB13DEC"/>
    <w:rsid w:val="5EB17BA5"/>
    <w:rsid w:val="5ECA54CC"/>
    <w:rsid w:val="5ED5D500"/>
    <w:rsid w:val="5ED94718"/>
    <w:rsid w:val="5EDDF8FA"/>
    <w:rsid w:val="5EE41D1E"/>
    <w:rsid w:val="5EE68F7E"/>
    <w:rsid w:val="5EE697F1"/>
    <w:rsid w:val="5EEAD9B1"/>
    <w:rsid w:val="5EF18C53"/>
    <w:rsid w:val="5EF45FEE"/>
    <w:rsid w:val="5EF5347F"/>
    <w:rsid w:val="5EFBBF1F"/>
    <w:rsid w:val="5F00C71E"/>
    <w:rsid w:val="5F05B276"/>
    <w:rsid w:val="5F062BBE"/>
    <w:rsid w:val="5F0E7F76"/>
    <w:rsid w:val="5F10AAFD"/>
    <w:rsid w:val="5F12BB3C"/>
    <w:rsid w:val="5F1347C9"/>
    <w:rsid w:val="5F198C4D"/>
    <w:rsid w:val="5F1E8F95"/>
    <w:rsid w:val="5F291700"/>
    <w:rsid w:val="5F2B6605"/>
    <w:rsid w:val="5F2C7757"/>
    <w:rsid w:val="5F2D8A11"/>
    <w:rsid w:val="5F32D266"/>
    <w:rsid w:val="5F37E127"/>
    <w:rsid w:val="5F3886EF"/>
    <w:rsid w:val="5F4CDA67"/>
    <w:rsid w:val="5F5DDEDD"/>
    <w:rsid w:val="5F66FACD"/>
    <w:rsid w:val="5F6A4799"/>
    <w:rsid w:val="5F7141D0"/>
    <w:rsid w:val="5F7A20FA"/>
    <w:rsid w:val="5F7D1506"/>
    <w:rsid w:val="5F80A07F"/>
    <w:rsid w:val="5F881C3C"/>
    <w:rsid w:val="5F884CFD"/>
    <w:rsid w:val="5F8873B8"/>
    <w:rsid w:val="5F8E5ACC"/>
    <w:rsid w:val="5F915AA9"/>
    <w:rsid w:val="5F940381"/>
    <w:rsid w:val="5F952D6F"/>
    <w:rsid w:val="5F9ECD1E"/>
    <w:rsid w:val="5FA3F5B0"/>
    <w:rsid w:val="5FA42FC7"/>
    <w:rsid w:val="5FA53797"/>
    <w:rsid w:val="5FA8B74C"/>
    <w:rsid w:val="5FA992BF"/>
    <w:rsid w:val="5FB3A934"/>
    <w:rsid w:val="5FC71BAE"/>
    <w:rsid w:val="5FD969B5"/>
    <w:rsid w:val="5FE02182"/>
    <w:rsid w:val="5FE8394B"/>
    <w:rsid w:val="5FF29461"/>
    <w:rsid w:val="5FFA9A76"/>
    <w:rsid w:val="5FFEB273"/>
    <w:rsid w:val="60041E9C"/>
    <w:rsid w:val="6009A6FE"/>
    <w:rsid w:val="601032AA"/>
    <w:rsid w:val="6018835B"/>
    <w:rsid w:val="601AF669"/>
    <w:rsid w:val="6029AAFB"/>
    <w:rsid w:val="603584E7"/>
    <w:rsid w:val="6044E6F1"/>
    <w:rsid w:val="604B9101"/>
    <w:rsid w:val="605F17DA"/>
    <w:rsid w:val="60639966"/>
    <w:rsid w:val="60649C5C"/>
    <w:rsid w:val="6066D09A"/>
    <w:rsid w:val="606846AD"/>
    <w:rsid w:val="606FB9AC"/>
    <w:rsid w:val="60720E86"/>
    <w:rsid w:val="60764F83"/>
    <w:rsid w:val="6076FD6E"/>
    <w:rsid w:val="6079A5FF"/>
    <w:rsid w:val="607F7608"/>
    <w:rsid w:val="60877E76"/>
    <w:rsid w:val="608B5929"/>
    <w:rsid w:val="608F9677"/>
    <w:rsid w:val="60919BD8"/>
    <w:rsid w:val="60965374"/>
    <w:rsid w:val="6096E21A"/>
    <w:rsid w:val="609C55C4"/>
    <w:rsid w:val="60A1FA2B"/>
    <w:rsid w:val="60A3D52C"/>
    <w:rsid w:val="60CC1A2A"/>
    <w:rsid w:val="60CF188F"/>
    <w:rsid w:val="60D0A387"/>
    <w:rsid w:val="60D55BBC"/>
    <w:rsid w:val="60D8AE1A"/>
    <w:rsid w:val="60DBF6B1"/>
    <w:rsid w:val="60DD3B7A"/>
    <w:rsid w:val="60E7E00F"/>
    <w:rsid w:val="60EC6433"/>
    <w:rsid w:val="60F5D332"/>
    <w:rsid w:val="6100F4CE"/>
    <w:rsid w:val="610D33D9"/>
    <w:rsid w:val="61106DBE"/>
    <w:rsid w:val="6115B7EB"/>
    <w:rsid w:val="611BDC30"/>
    <w:rsid w:val="611C4176"/>
    <w:rsid w:val="611ED53A"/>
    <w:rsid w:val="6123F757"/>
    <w:rsid w:val="61353487"/>
    <w:rsid w:val="61380943"/>
    <w:rsid w:val="613ACD93"/>
    <w:rsid w:val="614471D6"/>
    <w:rsid w:val="6148F8CF"/>
    <w:rsid w:val="614E480C"/>
    <w:rsid w:val="615055F2"/>
    <w:rsid w:val="61508381"/>
    <w:rsid w:val="615D9920"/>
    <w:rsid w:val="61655319"/>
    <w:rsid w:val="616A7BFB"/>
    <w:rsid w:val="6179B3D5"/>
    <w:rsid w:val="6180997C"/>
    <w:rsid w:val="61847596"/>
    <w:rsid w:val="61875F21"/>
    <w:rsid w:val="618EF343"/>
    <w:rsid w:val="6190B61C"/>
    <w:rsid w:val="6193AF22"/>
    <w:rsid w:val="6193C61B"/>
    <w:rsid w:val="6197A266"/>
    <w:rsid w:val="6197AE61"/>
    <w:rsid w:val="6198FD6F"/>
    <w:rsid w:val="61A0A5F2"/>
    <w:rsid w:val="61A2B647"/>
    <w:rsid w:val="61A39DBB"/>
    <w:rsid w:val="61A7AC3A"/>
    <w:rsid w:val="61AAEDF3"/>
    <w:rsid w:val="61B1AF2A"/>
    <w:rsid w:val="61B5FF9F"/>
    <w:rsid w:val="61B6CEC6"/>
    <w:rsid w:val="61B72060"/>
    <w:rsid w:val="61B9323F"/>
    <w:rsid w:val="61BA0C1A"/>
    <w:rsid w:val="61C1AD80"/>
    <w:rsid w:val="61C516E6"/>
    <w:rsid w:val="61D16201"/>
    <w:rsid w:val="61D6CF31"/>
    <w:rsid w:val="61DA21FE"/>
    <w:rsid w:val="61E4BAC4"/>
    <w:rsid w:val="61E63C1A"/>
    <w:rsid w:val="61E710ED"/>
    <w:rsid w:val="61F07960"/>
    <w:rsid w:val="6206DDA1"/>
    <w:rsid w:val="6209BBF7"/>
    <w:rsid w:val="620CD740"/>
    <w:rsid w:val="620E3263"/>
    <w:rsid w:val="621501C6"/>
    <w:rsid w:val="6216F991"/>
    <w:rsid w:val="621CABEF"/>
    <w:rsid w:val="6222D85F"/>
    <w:rsid w:val="6224F147"/>
    <w:rsid w:val="6225498D"/>
    <w:rsid w:val="622601D2"/>
    <w:rsid w:val="62296890"/>
    <w:rsid w:val="62297B24"/>
    <w:rsid w:val="623F0435"/>
    <w:rsid w:val="6241C50C"/>
    <w:rsid w:val="62421C2E"/>
    <w:rsid w:val="6244BC9C"/>
    <w:rsid w:val="6245AF8F"/>
    <w:rsid w:val="6246E426"/>
    <w:rsid w:val="6248F956"/>
    <w:rsid w:val="624CD3D5"/>
    <w:rsid w:val="624F4159"/>
    <w:rsid w:val="62519426"/>
    <w:rsid w:val="62547EB4"/>
    <w:rsid w:val="6256F460"/>
    <w:rsid w:val="6259AD44"/>
    <w:rsid w:val="626DE12E"/>
    <w:rsid w:val="6275BD07"/>
    <w:rsid w:val="6278C261"/>
    <w:rsid w:val="627E7EA4"/>
    <w:rsid w:val="628215BA"/>
    <w:rsid w:val="6283540A"/>
    <w:rsid w:val="628410F8"/>
    <w:rsid w:val="62858AF2"/>
    <w:rsid w:val="6289BBC9"/>
    <w:rsid w:val="62915489"/>
    <w:rsid w:val="62949AC8"/>
    <w:rsid w:val="62962BDB"/>
    <w:rsid w:val="6298F698"/>
    <w:rsid w:val="629ABC34"/>
    <w:rsid w:val="62AA7351"/>
    <w:rsid w:val="62AD467A"/>
    <w:rsid w:val="62AEA3DE"/>
    <w:rsid w:val="62B4EC14"/>
    <w:rsid w:val="62C42903"/>
    <w:rsid w:val="62CFEB50"/>
    <w:rsid w:val="62D5EC20"/>
    <w:rsid w:val="62D6CAF3"/>
    <w:rsid w:val="62D732E4"/>
    <w:rsid w:val="62DB1199"/>
    <w:rsid w:val="62E0692D"/>
    <w:rsid w:val="62E88004"/>
    <w:rsid w:val="62EB265E"/>
    <w:rsid w:val="62EB9CF6"/>
    <w:rsid w:val="62EF02D6"/>
    <w:rsid w:val="62F26F70"/>
    <w:rsid w:val="62FAE772"/>
    <w:rsid w:val="62FC3637"/>
    <w:rsid w:val="62FE41D9"/>
    <w:rsid w:val="62FF9C9C"/>
    <w:rsid w:val="630A72CF"/>
    <w:rsid w:val="630DD237"/>
    <w:rsid w:val="630E38AC"/>
    <w:rsid w:val="630FAD38"/>
    <w:rsid w:val="63142B64"/>
    <w:rsid w:val="6314EEAF"/>
    <w:rsid w:val="63163BFE"/>
    <w:rsid w:val="6318F03C"/>
    <w:rsid w:val="631B317E"/>
    <w:rsid w:val="631CF691"/>
    <w:rsid w:val="6320F8EB"/>
    <w:rsid w:val="6321FC7B"/>
    <w:rsid w:val="63333483"/>
    <w:rsid w:val="63378351"/>
    <w:rsid w:val="633C46C0"/>
    <w:rsid w:val="633E3310"/>
    <w:rsid w:val="63680E43"/>
    <w:rsid w:val="636A17DB"/>
    <w:rsid w:val="6370D422"/>
    <w:rsid w:val="63761691"/>
    <w:rsid w:val="637D6044"/>
    <w:rsid w:val="638869F0"/>
    <w:rsid w:val="63952AC1"/>
    <w:rsid w:val="63A1D167"/>
    <w:rsid w:val="63A2BD4B"/>
    <w:rsid w:val="63A77AE0"/>
    <w:rsid w:val="63AE08E5"/>
    <w:rsid w:val="63BC75FF"/>
    <w:rsid w:val="63C9CDA5"/>
    <w:rsid w:val="63CB731B"/>
    <w:rsid w:val="63CD1C7E"/>
    <w:rsid w:val="63D52D18"/>
    <w:rsid w:val="63E84249"/>
    <w:rsid w:val="63E889AD"/>
    <w:rsid w:val="63EB282A"/>
    <w:rsid w:val="63ED44B0"/>
    <w:rsid w:val="63EDB6A6"/>
    <w:rsid w:val="63F0199D"/>
    <w:rsid w:val="63FB7B46"/>
    <w:rsid w:val="6404A9AE"/>
    <w:rsid w:val="640812B4"/>
    <w:rsid w:val="640C8313"/>
    <w:rsid w:val="640D8FCE"/>
    <w:rsid w:val="640E7D66"/>
    <w:rsid w:val="6413DEFF"/>
    <w:rsid w:val="641BA993"/>
    <w:rsid w:val="6421032A"/>
    <w:rsid w:val="6424C3C5"/>
    <w:rsid w:val="64252F28"/>
    <w:rsid w:val="642A0AC2"/>
    <w:rsid w:val="6432266B"/>
    <w:rsid w:val="6437A8F0"/>
    <w:rsid w:val="6437F4CD"/>
    <w:rsid w:val="64399463"/>
    <w:rsid w:val="643ED021"/>
    <w:rsid w:val="64438779"/>
    <w:rsid w:val="6446F8ED"/>
    <w:rsid w:val="6447D7BC"/>
    <w:rsid w:val="64488490"/>
    <w:rsid w:val="644A505D"/>
    <w:rsid w:val="64548BDF"/>
    <w:rsid w:val="645DFE0E"/>
    <w:rsid w:val="64632250"/>
    <w:rsid w:val="646C5E44"/>
    <w:rsid w:val="6472F017"/>
    <w:rsid w:val="64746E56"/>
    <w:rsid w:val="647D433F"/>
    <w:rsid w:val="64838E13"/>
    <w:rsid w:val="648A0DFF"/>
    <w:rsid w:val="648ACEA0"/>
    <w:rsid w:val="648B6648"/>
    <w:rsid w:val="648D26A1"/>
    <w:rsid w:val="649F8D7D"/>
    <w:rsid w:val="649FD9B3"/>
    <w:rsid w:val="64A8280C"/>
    <w:rsid w:val="64AC4867"/>
    <w:rsid w:val="64AD9E47"/>
    <w:rsid w:val="64B22EBA"/>
    <w:rsid w:val="64B3D4B9"/>
    <w:rsid w:val="64BEDB87"/>
    <w:rsid w:val="64BF5E1E"/>
    <w:rsid w:val="64BF81D5"/>
    <w:rsid w:val="64C468F4"/>
    <w:rsid w:val="64C58E57"/>
    <w:rsid w:val="64CF74DC"/>
    <w:rsid w:val="64DCFC5D"/>
    <w:rsid w:val="64E01DA7"/>
    <w:rsid w:val="64E116C9"/>
    <w:rsid w:val="64E63146"/>
    <w:rsid w:val="64EAC2C0"/>
    <w:rsid w:val="64F222B4"/>
    <w:rsid w:val="64F24B57"/>
    <w:rsid w:val="64F28057"/>
    <w:rsid w:val="64F3EC27"/>
    <w:rsid w:val="64FD188B"/>
    <w:rsid w:val="64FE6358"/>
    <w:rsid w:val="64FF2617"/>
    <w:rsid w:val="64FFB6DE"/>
    <w:rsid w:val="650D301A"/>
    <w:rsid w:val="65128017"/>
    <w:rsid w:val="6514BBFA"/>
    <w:rsid w:val="6516EFEE"/>
    <w:rsid w:val="651B018C"/>
    <w:rsid w:val="651DEB14"/>
    <w:rsid w:val="652203E9"/>
    <w:rsid w:val="6528CF15"/>
    <w:rsid w:val="652984E3"/>
    <w:rsid w:val="652A76F0"/>
    <w:rsid w:val="652C4BE9"/>
    <w:rsid w:val="652D8725"/>
    <w:rsid w:val="6537BAB5"/>
    <w:rsid w:val="6539DA88"/>
    <w:rsid w:val="65417F7D"/>
    <w:rsid w:val="6548966F"/>
    <w:rsid w:val="654D529C"/>
    <w:rsid w:val="6551E16D"/>
    <w:rsid w:val="655884EA"/>
    <w:rsid w:val="65666F50"/>
    <w:rsid w:val="65685887"/>
    <w:rsid w:val="656BEE50"/>
    <w:rsid w:val="6573BFCA"/>
    <w:rsid w:val="6575F204"/>
    <w:rsid w:val="65774FF3"/>
    <w:rsid w:val="657A9C20"/>
    <w:rsid w:val="657D5725"/>
    <w:rsid w:val="6580301C"/>
    <w:rsid w:val="65857A8B"/>
    <w:rsid w:val="658C0E8A"/>
    <w:rsid w:val="6594BE5D"/>
    <w:rsid w:val="65960CE4"/>
    <w:rsid w:val="6599115F"/>
    <w:rsid w:val="65A376FA"/>
    <w:rsid w:val="65A4BBAD"/>
    <w:rsid w:val="65A55F6B"/>
    <w:rsid w:val="65A8888F"/>
    <w:rsid w:val="65A8994C"/>
    <w:rsid w:val="65BBD2B3"/>
    <w:rsid w:val="65C3B5CF"/>
    <w:rsid w:val="65CAA675"/>
    <w:rsid w:val="65CCF990"/>
    <w:rsid w:val="65CDD1F2"/>
    <w:rsid w:val="65D26813"/>
    <w:rsid w:val="65DD3D6A"/>
    <w:rsid w:val="65DD495E"/>
    <w:rsid w:val="65DE663D"/>
    <w:rsid w:val="65E1E77A"/>
    <w:rsid w:val="65E22085"/>
    <w:rsid w:val="65E24551"/>
    <w:rsid w:val="65F98C3D"/>
    <w:rsid w:val="65FAEE8C"/>
    <w:rsid w:val="65FB3DD9"/>
    <w:rsid w:val="6600A423"/>
    <w:rsid w:val="6601755C"/>
    <w:rsid w:val="660379A8"/>
    <w:rsid w:val="6605E4A7"/>
    <w:rsid w:val="6609DCA5"/>
    <w:rsid w:val="6619D20A"/>
    <w:rsid w:val="6619F96D"/>
    <w:rsid w:val="661BCFAE"/>
    <w:rsid w:val="661BED1D"/>
    <w:rsid w:val="662309E1"/>
    <w:rsid w:val="66264F30"/>
    <w:rsid w:val="662874C7"/>
    <w:rsid w:val="662A7AE9"/>
    <w:rsid w:val="662CC338"/>
    <w:rsid w:val="663CCBC2"/>
    <w:rsid w:val="663D28A5"/>
    <w:rsid w:val="66459224"/>
    <w:rsid w:val="66463094"/>
    <w:rsid w:val="6656BEA0"/>
    <w:rsid w:val="665AC76B"/>
    <w:rsid w:val="665B61E3"/>
    <w:rsid w:val="66636751"/>
    <w:rsid w:val="66678A1E"/>
    <w:rsid w:val="6668C36F"/>
    <w:rsid w:val="6669E532"/>
    <w:rsid w:val="6669FC94"/>
    <w:rsid w:val="666BC211"/>
    <w:rsid w:val="666BCFED"/>
    <w:rsid w:val="6676D5F9"/>
    <w:rsid w:val="667F6904"/>
    <w:rsid w:val="66850CB8"/>
    <w:rsid w:val="668D00F1"/>
    <w:rsid w:val="668F32F3"/>
    <w:rsid w:val="6690CF78"/>
    <w:rsid w:val="6694A754"/>
    <w:rsid w:val="669FE908"/>
    <w:rsid w:val="66A18D45"/>
    <w:rsid w:val="66A66A26"/>
    <w:rsid w:val="66A8C480"/>
    <w:rsid w:val="66A8C6DA"/>
    <w:rsid w:val="66AAF136"/>
    <w:rsid w:val="66B9E643"/>
    <w:rsid w:val="66BCC828"/>
    <w:rsid w:val="66C0FAB5"/>
    <w:rsid w:val="66C29C58"/>
    <w:rsid w:val="66CF3C94"/>
    <w:rsid w:val="66D10B35"/>
    <w:rsid w:val="66D58EEC"/>
    <w:rsid w:val="66D9CF96"/>
    <w:rsid w:val="66E107D2"/>
    <w:rsid w:val="66F274F8"/>
    <w:rsid w:val="66F9DCFF"/>
    <w:rsid w:val="66FAE4A3"/>
    <w:rsid w:val="66FBE4B3"/>
    <w:rsid w:val="67040893"/>
    <w:rsid w:val="670A2AE3"/>
    <w:rsid w:val="671676FF"/>
    <w:rsid w:val="671BF07C"/>
    <w:rsid w:val="671FF3D5"/>
    <w:rsid w:val="6729052D"/>
    <w:rsid w:val="672CB2B3"/>
    <w:rsid w:val="672CE086"/>
    <w:rsid w:val="672E8C7F"/>
    <w:rsid w:val="672ECEE3"/>
    <w:rsid w:val="672EE73D"/>
    <w:rsid w:val="6739F54B"/>
    <w:rsid w:val="673AF641"/>
    <w:rsid w:val="673E98DE"/>
    <w:rsid w:val="6740FA72"/>
    <w:rsid w:val="674149EE"/>
    <w:rsid w:val="674BF965"/>
    <w:rsid w:val="674D4CC6"/>
    <w:rsid w:val="674E0DF1"/>
    <w:rsid w:val="674E12BC"/>
    <w:rsid w:val="674F388A"/>
    <w:rsid w:val="674F7167"/>
    <w:rsid w:val="67516209"/>
    <w:rsid w:val="6753A639"/>
    <w:rsid w:val="67548D7C"/>
    <w:rsid w:val="6755153E"/>
    <w:rsid w:val="675F31B2"/>
    <w:rsid w:val="676107B5"/>
    <w:rsid w:val="67613895"/>
    <w:rsid w:val="6766543D"/>
    <w:rsid w:val="676B72D7"/>
    <w:rsid w:val="6771A20F"/>
    <w:rsid w:val="67723129"/>
    <w:rsid w:val="67767BF0"/>
    <w:rsid w:val="67781BAF"/>
    <w:rsid w:val="67799863"/>
    <w:rsid w:val="677B490E"/>
    <w:rsid w:val="677DB3A8"/>
    <w:rsid w:val="677F067F"/>
    <w:rsid w:val="6781FE7A"/>
    <w:rsid w:val="678877AD"/>
    <w:rsid w:val="679FD906"/>
    <w:rsid w:val="67A09CDF"/>
    <w:rsid w:val="67B11BDB"/>
    <w:rsid w:val="67B1DA51"/>
    <w:rsid w:val="67BA4ED5"/>
    <w:rsid w:val="67BB389D"/>
    <w:rsid w:val="67BC5BC0"/>
    <w:rsid w:val="67BE4647"/>
    <w:rsid w:val="67CA24F9"/>
    <w:rsid w:val="67CC2270"/>
    <w:rsid w:val="67CFBB47"/>
    <w:rsid w:val="67D5CEDA"/>
    <w:rsid w:val="67D87359"/>
    <w:rsid w:val="67E53DCC"/>
    <w:rsid w:val="67EB5B89"/>
    <w:rsid w:val="67EC0813"/>
    <w:rsid w:val="67F14D87"/>
    <w:rsid w:val="67FAF70C"/>
    <w:rsid w:val="6807516C"/>
    <w:rsid w:val="680BF4FC"/>
    <w:rsid w:val="680E7A08"/>
    <w:rsid w:val="6812F7D9"/>
    <w:rsid w:val="68185144"/>
    <w:rsid w:val="681A818D"/>
    <w:rsid w:val="681C80D4"/>
    <w:rsid w:val="681F3E11"/>
    <w:rsid w:val="682BAB0B"/>
    <w:rsid w:val="682F76EC"/>
    <w:rsid w:val="6831FF67"/>
    <w:rsid w:val="6832EA33"/>
    <w:rsid w:val="6838EEAF"/>
    <w:rsid w:val="683E3310"/>
    <w:rsid w:val="6841217F"/>
    <w:rsid w:val="6841F9F0"/>
    <w:rsid w:val="684A7D99"/>
    <w:rsid w:val="684D22E6"/>
    <w:rsid w:val="6854012C"/>
    <w:rsid w:val="68551B42"/>
    <w:rsid w:val="68581208"/>
    <w:rsid w:val="68591AE5"/>
    <w:rsid w:val="68597AFF"/>
    <w:rsid w:val="6862A504"/>
    <w:rsid w:val="68669141"/>
    <w:rsid w:val="6867F23A"/>
    <w:rsid w:val="686AC644"/>
    <w:rsid w:val="686D25D2"/>
    <w:rsid w:val="68761F21"/>
    <w:rsid w:val="68828A07"/>
    <w:rsid w:val="68890E66"/>
    <w:rsid w:val="688CC859"/>
    <w:rsid w:val="688CDF3A"/>
    <w:rsid w:val="689180F8"/>
    <w:rsid w:val="6893A1EA"/>
    <w:rsid w:val="689EB7EA"/>
    <w:rsid w:val="689F6BAF"/>
    <w:rsid w:val="68A2419A"/>
    <w:rsid w:val="68A44627"/>
    <w:rsid w:val="68A5ABF3"/>
    <w:rsid w:val="68A61C67"/>
    <w:rsid w:val="68A67A7D"/>
    <w:rsid w:val="68A96F22"/>
    <w:rsid w:val="68AB2DA7"/>
    <w:rsid w:val="68ACFC90"/>
    <w:rsid w:val="68B17716"/>
    <w:rsid w:val="68B4624F"/>
    <w:rsid w:val="68B5496C"/>
    <w:rsid w:val="68B5B948"/>
    <w:rsid w:val="68BFBB2D"/>
    <w:rsid w:val="68C6090A"/>
    <w:rsid w:val="68C9B535"/>
    <w:rsid w:val="68CC1CAC"/>
    <w:rsid w:val="68CC2AFA"/>
    <w:rsid w:val="68D0A5D0"/>
    <w:rsid w:val="68D301A6"/>
    <w:rsid w:val="68D41946"/>
    <w:rsid w:val="68DAD8EB"/>
    <w:rsid w:val="68E78FA5"/>
    <w:rsid w:val="68EE53AC"/>
    <w:rsid w:val="68F49B9C"/>
    <w:rsid w:val="68F8B07A"/>
    <w:rsid w:val="68FAFE3F"/>
    <w:rsid w:val="69007741"/>
    <w:rsid w:val="6904E3B3"/>
    <w:rsid w:val="69062FAF"/>
    <w:rsid w:val="690A1013"/>
    <w:rsid w:val="690A3338"/>
    <w:rsid w:val="690FB375"/>
    <w:rsid w:val="691A63D3"/>
    <w:rsid w:val="69224E6A"/>
    <w:rsid w:val="69269220"/>
    <w:rsid w:val="692EE391"/>
    <w:rsid w:val="693A85F6"/>
    <w:rsid w:val="693C2040"/>
    <w:rsid w:val="693D37CB"/>
    <w:rsid w:val="694433C8"/>
    <w:rsid w:val="6949E52C"/>
    <w:rsid w:val="6949FE7B"/>
    <w:rsid w:val="69532480"/>
    <w:rsid w:val="69584F09"/>
    <w:rsid w:val="695AB984"/>
    <w:rsid w:val="695E8A73"/>
    <w:rsid w:val="696288A8"/>
    <w:rsid w:val="69737C3E"/>
    <w:rsid w:val="69740C75"/>
    <w:rsid w:val="6979D438"/>
    <w:rsid w:val="697D74D0"/>
    <w:rsid w:val="697FB2FE"/>
    <w:rsid w:val="698CDE6E"/>
    <w:rsid w:val="699846F7"/>
    <w:rsid w:val="699D01AE"/>
    <w:rsid w:val="69A38FDC"/>
    <w:rsid w:val="69AA0F62"/>
    <w:rsid w:val="69ADC8AA"/>
    <w:rsid w:val="69AE9476"/>
    <w:rsid w:val="69B4737F"/>
    <w:rsid w:val="69C86B75"/>
    <w:rsid w:val="69CB81C3"/>
    <w:rsid w:val="69CF6C56"/>
    <w:rsid w:val="69D822F0"/>
    <w:rsid w:val="69E1B381"/>
    <w:rsid w:val="69E7B6EF"/>
    <w:rsid w:val="69E99E09"/>
    <w:rsid w:val="69F0FE18"/>
    <w:rsid w:val="69F1C2B9"/>
    <w:rsid w:val="69F58A85"/>
    <w:rsid w:val="69FD0017"/>
    <w:rsid w:val="69FFE65D"/>
    <w:rsid w:val="6A0AF290"/>
    <w:rsid w:val="6A0BAE23"/>
    <w:rsid w:val="6A0C3F26"/>
    <w:rsid w:val="6A0E1F3B"/>
    <w:rsid w:val="6A124A88"/>
    <w:rsid w:val="6A17BC4A"/>
    <w:rsid w:val="6A19ECA3"/>
    <w:rsid w:val="6A21AF95"/>
    <w:rsid w:val="6A24E890"/>
    <w:rsid w:val="6A2FEF08"/>
    <w:rsid w:val="6A373489"/>
    <w:rsid w:val="6A3B6D99"/>
    <w:rsid w:val="6A50D1C9"/>
    <w:rsid w:val="6A53A0CC"/>
    <w:rsid w:val="6A56C1A5"/>
    <w:rsid w:val="6A585CAF"/>
    <w:rsid w:val="6A5A3476"/>
    <w:rsid w:val="6A679942"/>
    <w:rsid w:val="6A70A3FE"/>
    <w:rsid w:val="6A8A2AD7"/>
    <w:rsid w:val="6A8AF87B"/>
    <w:rsid w:val="6A8D141E"/>
    <w:rsid w:val="6A92F678"/>
    <w:rsid w:val="6A96E253"/>
    <w:rsid w:val="6AA1E448"/>
    <w:rsid w:val="6AA664D7"/>
    <w:rsid w:val="6AA81071"/>
    <w:rsid w:val="6AAA44A2"/>
    <w:rsid w:val="6AACCB79"/>
    <w:rsid w:val="6AB4573C"/>
    <w:rsid w:val="6AB638F8"/>
    <w:rsid w:val="6AB95AE4"/>
    <w:rsid w:val="6ABE2621"/>
    <w:rsid w:val="6AC5FC6F"/>
    <w:rsid w:val="6AC905B5"/>
    <w:rsid w:val="6AD348AC"/>
    <w:rsid w:val="6ADC349F"/>
    <w:rsid w:val="6AE108D2"/>
    <w:rsid w:val="6AE65524"/>
    <w:rsid w:val="6AE6C0C7"/>
    <w:rsid w:val="6AE7BF27"/>
    <w:rsid w:val="6AF36D0E"/>
    <w:rsid w:val="6AFBF316"/>
    <w:rsid w:val="6AFDB5C1"/>
    <w:rsid w:val="6B007927"/>
    <w:rsid w:val="6B0DCE10"/>
    <w:rsid w:val="6B102BA8"/>
    <w:rsid w:val="6B1EE00C"/>
    <w:rsid w:val="6B255243"/>
    <w:rsid w:val="6B29272D"/>
    <w:rsid w:val="6B32A27C"/>
    <w:rsid w:val="6B35E69E"/>
    <w:rsid w:val="6B3B3999"/>
    <w:rsid w:val="6B3BA5CC"/>
    <w:rsid w:val="6B3E59B3"/>
    <w:rsid w:val="6B434FCB"/>
    <w:rsid w:val="6B480CAE"/>
    <w:rsid w:val="6B493EB7"/>
    <w:rsid w:val="6B4A5EC6"/>
    <w:rsid w:val="6B4CA268"/>
    <w:rsid w:val="6B508A51"/>
    <w:rsid w:val="6B51489E"/>
    <w:rsid w:val="6B5293EA"/>
    <w:rsid w:val="6B551CD0"/>
    <w:rsid w:val="6B5752D0"/>
    <w:rsid w:val="6B5A8B59"/>
    <w:rsid w:val="6B66A519"/>
    <w:rsid w:val="6B6F6590"/>
    <w:rsid w:val="6B76FF6E"/>
    <w:rsid w:val="6B7B19DF"/>
    <w:rsid w:val="6B8212C9"/>
    <w:rsid w:val="6B82A8D3"/>
    <w:rsid w:val="6B8436D6"/>
    <w:rsid w:val="6BA2DA86"/>
    <w:rsid w:val="6BA4A56B"/>
    <w:rsid w:val="6BAAEA75"/>
    <w:rsid w:val="6BB12155"/>
    <w:rsid w:val="6BB3AD33"/>
    <w:rsid w:val="6BB48E6E"/>
    <w:rsid w:val="6BB811C5"/>
    <w:rsid w:val="6BB8F5E1"/>
    <w:rsid w:val="6BBEDA74"/>
    <w:rsid w:val="6BD30037"/>
    <w:rsid w:val="6BD59DFA"/>
    <w:rsid w:val="6BD94E5E"/>
    <w:rsid w:val="6BDD1CDF"/>
    <w:rsid w:val="6BE05277"/>
    <w:rsid w:val="6BE1688E"/>
    <w:rsid w:val="6BE45B19"/>
    <w:rsid w:val="6BE51DFC"/>
    <w:rsid w:val="6BEF0BD0"/>
    <w:rsid w:val="6BEFA894"/>
    <w:rsid w:val="6BF24295"/>
    <w:rsid w:val="6BF45EAB"/>
    <w:rsid w:val="6BF57029"/>
    <w:rsid w:val="6BF725D3"/>
    <w:rsid w:val="6BF87080"/>
    <w:rsid w:val="6BFAA04E"/>
    <w:rsid w:val="6BFF0648"/>
    <w:rsid w:val="6BFF7E79"/>
    <w:rsid w:val="6BFFC674"/>
    <w:rsid w:val="6BFFE381"/>
    <w:rsid w:val="6C04282E"/>
    <w:rsid w:val="6C04B337"/>
    <w:rsid w:val="6C10A206"/>
    <w:rsid w:val="6C15E858"/>
    <w:rsid w:val="6C1D411E"/>
    <w:rsid w:val="6C20FF68"/>
    <w:rsid w:val="6C253CD5"/>
    <w:rsid w:val="6C2E0CC3"/>
    <w:rsid w:val="6C2E7B75"/>
    <w:rsid w:val="6C2FECB7"/>
    <w:rsid w:val="6C30FF64"/>
    <w:rsid w:val="6C379F0D"/>
    <w:rsid w:val="6C3885B0"/>
    <w:rsid w:val="6C3AB629"/>
    <w:rsid w:val="6C3BE2E5"/>
    <w:rsid w:val="6C3E30BC"/>
    <w:rsid w:val="6C473A93"/>
    <w:rsid w:val="6C4EAD41"/>
    <w:rsid w:val="6C5E623E"/>
    <w:rsid w:val="6C639DF2"/>
    <w:rsid w:val="6C666F94"/>
    <w:rsid w:val="6C6DCEE6"/>
    <w:rsid w:val="6C70D3F8"/>
    <w:rsid w:val="6C7290DB"/>
    <w:rsid w:val="6C7AEC9F"/>
    <w:rsid w:val="6C809ED2"/>
    <w:rsid w:val="6C8310BF"/>
    <w:rsid w:val="6C899CB8"/>
    <w:rsid w:val="6C94780C"/>
    <w:rsid w:val="6C948BCE"/>
    <w:rsid w:val="6C97F8DF"/>
    <w:rsid w:val="6C992616"/>
    <w:rsid w:val="6C9A2A74"/>
    <w:rsid w:val="6C9CF0EF"/>
    <w:rsid w:val="6CA52536"/>
    <w:rsid w:val="6CB52273"/>
    <w:rsid w:val="6CB574CC"/>
    <w:rsid w:val="6CBBB98A"/>
    <w:rsid w:val="6CBBE880"/>
    <w:rsid w:val="6CBD07C3"/>
    <w:rsid w:val="6CC28962"/>
    <w:rsid w:val="6CC2E003"/>
    <w:rsid w:val="6CC30F47"/>
    <w:rsid w:val="6CC82EF1"/>
    <w:rsid w:val="6CC8F874"/>
    <w:rsid w:val="6CCBD65E"/>
    <w:rsid w:val="6CD0E256"/>
    <w:rsid w:val="6CD2BF84"/>
    <w:rsid w:val="6CE3B9A0"/>
    <w:rsid w:val="6CE9A376"/>
    <w:rsid w:val="6CEB4708"/>
    <w:rsid w:val="6CF8B0CD"/>
    <w:rsid w:val="6CFC2F53"/>
    <w:rsid w:val="6D0B8F57"/>
    <w:rsid w:val="6D14DB38"/>
    <w:rsid w:val="6D1E2983"/>
    <w:rsid w:val="6D250396"/>
    <w:rsid w:val="6D359421"/>
    <w:rsid w:val="6D381B96"/>
    <w:rsid w:val="6D4112B1"/>
    <w:rsid w:val="6D4551AE"/>
    <w:rsid w:val="6D465096"/>
    <w:rsid w:val="6D572E09"/>
    <w:rsid w:val="6D5F5A89"/>
    <w:rsid w:val="6D65CAA8"/>
    <w:rsid w:val="6D6B8115"/>
    <w:rsid w:val="6D6C3ACB"/>
    <w:rsid w:val="6D73DAA6"/>
    <w:rsid w:val="6D770925"/>
    <w:rsid w:val="6D78CBC7"/>
    <w:rsid w:val="6D799A23"/>
    <w:rsid w:val="6D8D82CB"/>
    <w:rsid w:val="6D8F7925"/>
    <w:rsid w:val="6D9934B8"/>
    <w:rsid w:val="6D9C6E79"/>
    <w:rsid w:val="6D9D5090"/>
    <w:rsid w:val="6DA41B0D"/>
    <w:rsid w:val="6DA9E6E4"/>
    <w:rsid w:val="6DAC2024"/>
    <w:rsid w:val="6DAC3C41"/>
    <w:rsid w:val="6DAD2E30"/>
    <w:rsid w:val="6DB5FD1C"/>
    <w:rsid w:val="6DBAE345"/>
    <w:rsid w:val="6DBB27DC"/>
    <w:rsid w:val="6DC05E78"/>
    <w:rsid w:val="6DC6197C"/>
    <w:rsid w:val="6DC7FB9E"/>
    <w:rsid w:val="6DCA9E7F"/>
    <w:rsid w:val="6DDD6858"/>
    <w:rsid w:val="6DDE282A"/>
    <w:rsid w:val="6DE11568"/>
    <w:rsid w:val="6DE2D834"/>
    <w:rsid w:val="6DE77C00"/>
    <w:rsid w:val="6DF1B553"/>
    <w:rsid w:val="6DFA0E24"/>
    <w:rsid w:val="6DFB7573"/>
    <w:rsid w:val="6DFEE312"/>
    <w:rsid w:val="6E05BA10"/>
    <w:rsid w:val="6E06147E"/>
    <w:rsid w:val="6E09E750"/>
    <w:rsid w:val="6E0D2962"/>
    <w:rsid w:val="6E1190CF"/>
    <w:rsid w:val="6E189D5F"/>
    <w:rsid w:val="6E1BC750"/>
    <w:rsid w:val="6E1F7489"/>
    <w:rsid w:val="6E230B95"/>
    <w:rsid w:val="6E24EC56"/>
    <w:rsid w:val="6E28E72B"/>
    <w:rsid w:val="6E2EF66B"/>
    <w:rsid w:val="6E334BE5"/>
    <w:rsid w:val="6E337C3D"/>
    <w:rsid w:val="6E364EEF"/>
    <w:rsid w:val="6E36B161"/>
    <w:rsid w:val="6E3ABB02"/>
    <w:rsid w:val="6E3D6374"/>
    <w:rsid w:val="6E400441"/>
    <w:rsid w:val="6E44578D"/>
    <w:rsid w:val="6E484C82"/>
    <w:rsid w:val="6E4A0B60"/>
    <w:rsid w:val="6E4FFE09"/>
    <w:rsid w:val="6E531066"/>
    <w:rsid w:val="6E561DF6"/>
    <w:rsid w:val="6E567F82"/>
    <w:rsid w:val="6E58D824"/>
    <w:rsid w:val="6E68BB72"/>
    <w:rsid w:val="6E69AD27"/>
    <w:rsid w:val="6E6F6D06"/>
    <w:rsid w:val="6E77210C"/>
    <w:rsid w:val="6E78481C"/>
    <w:rsid w:val="6E795861"/>
    <w:rsid w:val="6E804983"/>
    <w:rsid w:val="6E829292"/>
    <w:rsid w:val="6E882339"/>
    <w:rsid w:val="6E900AF6"/>
    <w:rsid w:val="6E9035F3"/>
    <w:rsid w:val="6E91CCED"/>
    <w:rsid w:val="6E96C542"/>
    <w:rsid w:val="6E972211"/>
    <w:rsid w:val="6EA079C4"/>
    <w:rsid w:val="6EA4A368"/>
    <w:rsid w:val="6EA4D752"/>
    <w:rsid w:val="6EAE255B"/>
    <w:rsid w:val="6EB30445"/>
    <w:rsid w:val="6ECEE39E"/>
    <w:rsid w:val="6EDAE6B1"/>
    <w:rsid w:val="6EE5A2B8"/>
    <w:rsid w:val="6EEEAE2D"/>
    <w:rsid w:val="6F024D67"/>
    <w:rsid w:val="6F06F188"/>
    <w:rsid w:val="6F147EEE"/>
    <w:rsid w:val="6F187228"/>
    <w:rsid w:val="6F1905A7"/>
    <w:rsid w:val="6F1BA56B"/>
    <w:rsid w:val="6F1E267F"/>
    <w:rsid w:val="6F201821"/>
    <w:rsid w:val="6F240D00"/>
    <w:rsid w:val="6F270FCF"/>
    <w:rsid w:val="6F322F48"/>
    <w:rsid w:val="6F35D420"/>
    <w:rsid w:val="6F363788"/>
    <w:rsid w:val="6F3E0442"/>
    <w:rsid w:val="6F400E78"/>
    <w:rsid w:val="6F454297"/>
    <w:rsid w:val="6F45E31F"/>
    <w:rsid w:val="6F4B1D1C"/>
    <w:rsid w:val="6F4BF8D0"/>
    <w:rsid w:val="6F51D85C"/>
    <w:rsid w:val="6F54E7AF"/>
    <w:rsid w:val="6F5F3981"/>
    <w:rsid w:val="6F5F949F"/>
    <w:rsid w:val="6F622A76"/>
    <w:rsid w:val="6F6852BA"/>
    <w:rsid w:val="6F71F686"/>
    <w:rsid w:val="6F749843"/>
    <w:rsid w:val="6F755305"/>
    <w:rsid w:val="6F76DEBA"/>
    <w:rsid w:val="6F781B9D"/>
    <w:rsid w:val="6F7A0196"/>
    <w:rsid w:val="6F7BFEC7"/>
    <w:rsid w:val="6F7CB044"/>
    <w:rsid w:val="6F7F6436"/>
    <w:rsid w:val="6F86D229"/>
    <w:rsid w:val="6F87786D"/>
    <w:rsid w:val="6F8A172B"/>
    <w:rsid w:val="6F935F63"/>
    <w:rsid w:val="6F96BE17"/>
    <w:rsid w:val="6F97A2CC"/>
    <w:rsid w:val="6FA45580"/>
    <w:rsid w:val="6FA65756"/>
    <w:rsid w:val="6FA799AD"/>
    <w:rsid w:val="6FA8A940"/>
    <w:rsid w:val="6FB29FD1"/>
    <w:rsid w:val="6FB626AC"/>
    <w:rsid w:val="6FBCB8F0"/>
    <w:rsid w:val="6FC1ED94"/>
    <w:rsid w:val="6FCD8660"/>
    <w:rsid w:val="6FD0249E"/>
    <w:rsid w:val="6FD0F502"/>
    <w:rsid w:val="6FD5D004"/>
    <w:rsid w:val="6FDE5EEA"/>
    <w:rsid w:val="6FDFC0EF"/>
    <w:rsid w:val="6FE03431"/>
    <w:rsid w:val="6FE25EA4"/>
    <w:rsid w:val="6FE2BAC2"/>
    <w:rsid w:val="6FE6A15C"/>
    <w:rsid w:val="6FE92E4A"/>
    <w:rsid w:val="6FECE51A"/>
    <w:rsid w:val="6FED47F1"/>
    <w:rsid w:val="6FEE7FBB"/>
    <w:rsid w:val="6FF86DA9"/>
    <w:rsid w:val="7002B3CE"/>
    <w:rsid w:val="7005E427"/>
    <w:rsid w:val="70068798"/>
    <w:rsid w:val="7009FCD2"/>
    <w:rsid w:val="700F0F0D"/>
    <w:rsid w:val="70169E64"/>
    <w:rsid w:val="701A663F"/>
    <w:rsid w:val="7028BB98"/>
    <w:rsid w:val="703583B8"/>
    <w:rsid w:val="703D1641"/>
    <w:rsid w:val="703ECAE0"/>
    <w:rsid w:val="704C01F0"/>
    <w:rsid w:val="704D91DB"/>
    <w:rsid w:val="7052545C"/>
    <w:rsid w:val="70682AF7"/>
    <w:rsid w:val="706E0FEA"/>
    <w:rsid w:val="706FDBDD"/>
    <w:rsid w:val="70772302"/>
    <w:rsid w:val="70774FA4"/>
    <w:rsid w:val="7077D026"/>
    <w:rsid w:val="7079884D"/>
    <w:rsid w:val="707BBE4D"/>
    <w:rsid w:val="7083195A"/>
    <w:rsid w:val="7083D3CD"/>
    <w:rsid w:val="7086669E"/>
    <w:rsid w:val="708EAA90"/>
    <w:rsid w:val="709E8E69"/>
    <w:rsid w:val="70A00A2E"/>
    <w:rsid w:val="70A1B194"/>
    <w:rsid w:val="70A266B2"/>
    <w:rsid w:val="70A3A1BE"/>
    <w:rsid w:val="70A6C3B2"/>
    <w:rsid w:val="70B7DDEB"/>
    <w:rsid w:val="70BE30E1"/>
    <w:rsid w:val="70C025AA"/>
    <w:rsid w:val="70C41AFE"/>
    <w:rsid w:val="70C9ED44"/>
    <w:rsid w:val="70CD699E"/>
    <w:rsid w:val="70CE9D14"/>
    <w:rsid w:val="70D09997"/>
    <w:rsid w:val="70D51DFD"/>
    <w:rsid w:val="70D58D36"/>
    <w:rsid w:val="70D6F2EE"/>
    <w:rsid w:val="70D6F567"/>
    <w:rsid w:val="70D8B9F5"/>
    <w:rsid w:val="70DA8E36"/>
    <w:rsid w:val="70DABDC5"/>
    <w:rsid w:val="70DB59DD"/>
    <w:rsid w:val="70DE1E89"/>
    <w:rsid w:val="70E2323C"/>
    <w:rsid w:val="70E3DCA8"/>
    <w:rsid w:val="70E779FE"/>
    <w:rsid w:val="70E93A37"/>
    <w:rsid w:val="70F04B66"/>
    <w:rsid w:val="70F0D499"/>
    <w:rsid w:val="70F40091"/>
    <w:rsid w:val="70F4A212"/>
    <w:rsid w:val="70F832E1"/>
    <w:rsid w:val="70FA3E7B"/>
    <w:rsid w:val="7107B2F8"/>
    <w:rsid w:val="71116B3F"/>
    <w:rsid w:val="711C15EA"/>
    <w:rsid w:val="71256D06"/>
    <w:rsid w:val="7129367F"/>
    <w:rsid w:val="712ABD5D"/>
    <w:rsid w:val="712CABD1"/>
    <w:rsid w:val="712F6DB6"/>
    <w:rsid w:val="713742FC"/>
    <w:rsid w:val="7139E029"/>
    <w:rsid w:val="71440E4F"/>
    <w:rsid w:val="7147A83E"/>
    <w:rsid w:val="714ABF67"/>
    <w:rsid w:val="714CD266"/>
    <w:rsid w:val="71505146"/>
    <w:rsid w:val="71514897"/>
    <w:rsid w:val="715AC6F4"/>
    <w:rsid w:val="715E8BD6"/>
    <w:rsid w:val="715FABEE"/>
    <w:rsid w:val="7161110E"/>
    <w:rsid w:val="7168F3C9"/>
    <w:rsid w:val="716E725F"/>
    <w:rsid w:val="71727708"/>
    <w:rsid w:val="7177CA5B"/>
    <w:rsid w:val="717A5D25"/>
    <w:rsid w:val="717FB920"/>
    <w:rsid w:val="718C3668"/>
    <w:rsid w:val="7190FA49"/>
    <w:rsid w:val="7196BD46"/>
    <w:rsid w:val="71972556"/>
    <w:rsid w:val="719988C2"/>
    <w:rsid w:val="719A8803"/>
    <w:rsid w:val="719ED2E7"/>
    <w:rsid w:val="71A0F30A"/>
    <w:rsid w:val="71A3593A"/>
    <w:rsid w:val="71AAB9DB"/>
    <w:rsid w:val="71ABAF2A"/>
    <w:rsid w:val="71ADBBCA"/>
    <w:rsid w:val="71B2605A"/>
    <w:rsid w:val="71C13C2C"/>
    <w:rsid w:val="71C55B2B"/>
    <w:rsid w:val="71C75A10"/>
    <w:rsid w:val="71CADA1E"/>
    <w:rsid w:val="71E10114"/>
    <w:rsid w:val="71E2FE11"/>
    <w:rsid w:val="71E5CD94"/>
    <w:rsid w:val="71EB5E27"/>
    <w:rsid w:val="71F1E685"/>
    <w:rsid w:val="71F459C1"/>
    <w:rsid w:val="72058005"/>
    <w:rsid w:val="7205F1B0"/>
    <w:rsid w:val="72132601"/>
    <w:rsid w:val="721DEFE1"/>
    <w:rsid w:val="7220A692"/>
    <w:rsid w:val="722FED08"/>
    <w:rsid w:val="72378FCF"/>
    <w:rsid w:val="72454AD2"/>
    <w:rsid w:val="724A1345"/>
    <w:rsid w:val="724D0FB1"/>
    <w:rsid w:val="725031C8"/>
    <w:rsid w:val="72580C9D"/>
    <w:rsid w:val="725ACF71"/>
    <w:rsid w:val="725D83F0"/>
    <w:rsid w:val="7263D7DC"/>
    <w:rsid w:val="72640DE0"/>
    <w:rsid w:val="726BC0F2"/>
    <w:rsid w:val="726EED1C"/>
    <w:rsid w:val="7273F2B5"/>
    <w:rsid w:val="7273F8D4"/>
    <w:rsid w:val="72775905"/>
    <w:rsid w:val="728C36D8"/>
    <w:rsid w:val="72986ADA"/>
    <w:rsid w:val="72A0332A"/>
    <w:rsid w:val="72A22552"/>
    <w:rsid w:val="72A28B97"/>
    <w:rsid w:val="72AC8A94"/>
    <w:rsid w:val="72BCC4F0"/>
    <w:rsid w:val="72C4A200"/>
    <w:rsid w:val="72C57EDE"/>
    <w:rsid w:val="72C70858"/>
    <w:rsid w:val="72C74DCB"/>
    <w:rsid w:val="72D0D6DA"/>
    <w:rsid w:val="72D2204B"/>
    <w:rsid w:val="72DA63BE"/>
    <w:rsid w:val="72DBA211"/>
    <w:rsid w:val="72DF582B"/>
    <w:rsid w:val="72E09522"/>
    <w:rsid w:val="72E20140"/>
    <w:rsid w:val="72ED2815"/>
    <w:rsid w:val="72F3EFC5"/>
    <w:rsid w:val="72F9D4A2"/>
    <w:rsid w:val="72FA3F8B"/>
    <w:rsid w:val="72FE4306"/>
    <w:rsid w:val="7307BDF0"/>
    <w:rsid w:val="73085109"/>
    <w:rsid w:val="730D0C24"/>
    <w:rsid w:val="730EDD6A"/>
    <w:rsid w:val="73174EAC"/>
    <w:rsid w:val="731B002F"/>
    <w:rsid w:val="731BFCD4"/>
    <w:rsid w:val="732216F3"/>
    <w:rsid w:val="732881F4"/>
    <w:rsid w:val="732B2CF5"/>
    <w:rsid w:val="732BDEBE"/>
    <w:rsid w:val="732FE047"/>
    <w:rsid w:val="7332D687"/>
    <w:rsid w:val="73369797"/>
    <w:rsid w:val="73382047"/>
    <w:rsid w:val="73469955"/>
    <w:rsid w:val="734D38F3"/>
    <w:rsid w:val="7350230D"/>
    <w:rsid w:val="735152B4"/>
    <w:rsid w:val="7352A0E8"/>
    <w:rsid w:val="7352EA67"/>
    <w:rsid w:val="7357B579"/>
    <w:rsid w:val="73622747"/>
    <w:rsid w:val="73667821"/>
    <w:rsid w:val="737B5E17"/>
    <w:rsid w:val="7381B950"/>
    <w:rsid w:val="7386C56B"/>
    <w:rsid w:val="738D81C8"/>
    <w:rsid w:val="739136A4"/>
    <w:rsid w:val="7394BBB0"/>
    <w:rsid w:val="739F0007"/>
    <w:rsid w:val="739F5210"/>
    <w:rsid w:val="73A00701"/>
    <w:rsid w:val="73A28AB3"/>
    <w:rsid w:val="73AC9465"/>
    <w:rsid w:val="73B0B1BD"/>
    <w:rsid w:val="73B15737"/>
    <w:rsid w:val="73B52D2B"/>
    <w:rsid w:val="73BB153A"/>
    <w:rsid w:val="73BD5DD6"/>
    <w:rsid w:val="73C19ADB"/>
    <w:rsid w:val="73C3AAAC"/>
    <w:rsid w:val="73C90E77"/>
    <w:rsid w:val="73D0F578"/>
    <w:rsid w:val="73D35846"/>
    <w:rsid w:val="73D78EE9"/>
    <w:rsid w:val="73E36D9E"/>
    <w:rsid w:val="73E75EC5"/>
    <w:rsid w:val="73E99267"/>
    <w:rsid w:val="73EE6770"/>
    <w:rsid w:val="73F034A6"/>
    <w:rsid w:val="73F89AFD"/>
    <w:rsid w:val="7408831A"/>
    <w:rsid w:val="740FC2FD"/>
    <w:rsid w:val="74104348"/>
    <w:rsid w:val="74111491"/>
    <w:rsid w:val="74149C6D"/>
    <w:rsid w:val="7417FE4E"/>
    <w:rsid w:val="741C7540"/>
    <w:rsid w:val="74224802"/>
    <w:rsid w:val="74261B37"/>
    <w:rsid w:val="742D45EC"/>
    <w:rsid w:val="74378136"/>
    <w:rsid w:val="743AD5CF"/>
    <w:rsid w:val="743B414C"/>
    <w:rsid w:val="7441E893"/>
    <w:rsid w:val="7447BD1A"/>
    <w:rsid w:val="74485DDD"/>
    <w:rsid w:val="744A6A58"/>
    <w:rsid w:val="744DFD62"/>
    <w:rsid w:val="74514D66"/>
    <w:rsid w:val="7454C29C"/>
    <w:rsid w:val="745AB845"/>
    <w:rsid w:val="746061B3"/>
    <w:rsid w:val="746321CD"/>
    <w:rsid w:val="74669B6F"/>
    <w:rsid w:val="74753406"/>
    <w:rsid w:val="7478C832"/>
    <w:rsid w:val="7479EEBB"/>
    <w:rsid w:val="747DF1F4"/>
    <w:rsid w:val="747DF5C6"/>
    <w:rsid w:val="748DF8CB"/>
    <w:rsid w:val="748EC8C4"/>
    <w:rsid w:val="74931F9B"/>
    <w:rsid w:val="74971858"/>
    <w:rsid w:val="74A6A059"/>
    <w:rsid w:val="74AA4B4E"/>
    <w:rsid w:val="74AD7E55"/>
    <w:rsid w:val="74B068D8"/>
    <w:rsid w:val="74B28C81"/>
    <w:rsid w:val="74B3477C"/>
    <w:rsid w:val="74B39E0D"/>
    <w:rsid w:val="74BFAA3A"/>
    <w:rsid w:val="74C2B1EA"/>
    <w:rsid w:val="74C427B9"/>
    <w:rsid w:val="74C76A1E"/>
    <w:rsid w:val="74C956A2"/>
    <w:rsid w:val="74D002AF"/>
    <w:rsid w:val="74D767B3"/>
    <w:rsid w:val="74DCFBF4"/>
    <w:rsid w:val="74DCFCAD"/>
    <w:rsid w:val="74EA4AD5"/>
    <w:rsid w:val="74EC51B1"/>
    <w:rsid w:val="74EDC48B"/>
    <w:rsid w:val="74EE2A78"/>
    <w:rsid w:val="74F04E75"/>
    <w:rsid w:val="74F29C11"/>
    <w:rsid w:val="74FAD589"/>
    <w:rsid w:val="74FAD60A"/>
    <w:rsid w:val="74FCF253"/>
    <w:rsid w:val="74FDFC30"/>
    <w:rsid w:val="750776B4"/>
    <w:rsid w:val="750D541D"/>
    <w:rsid w:val="750E0998"/>
    <w:rsid w:val="750F0706"/>
    <w:rsid w:val="750F96B3"/>
    <w:rsid w:val="75162C95"/>
    <w:rsid w:val="75176FF1"/>
    <w:rsid w:val="7522069A"/>
    <w:rsid w:val="752BEDF4"/>
    <w:rsid w:val="7536DF4A"/>
    <w:rsid w:val="7538AEBC"/>
    <w:rsid w:val="753E2FBE"/>
    <w:rsid w:val="754814FF"/>
    <w:rsid w:val="754EF6D6"/>
    <w:rsid w:val="75536601"/>
    <w:rsid w:val="75548DC8"/>
    <w:rsid w:val="75564D34"/>
    <w:rsid w:val="755B727A"/>
    <w:rsid w:val="755CB6E7"/>
    <w:rsid w:val="755D1CEA"/>
    <w:rsid w:val="755DFA62"/>
    <w:rsid w:val="756B17D4"/>
    <w:rsid w:val="756CBAC5"/>
    <w:rsid w:val="7574DE70"/>
    <w:rsid w:val="757C7FFD"/>
    <w:rsid w:val="757F59AD"/>
    <w:rsid w:val="757F7986"/>
    <w:rsid w:val="75836158"/>
    <w:rsid w:val="758ECB93"/>
    <w:rsid w:val="759EE694"/>
    <w:rsid w:val="75A28E3E"/>
    <w:rsid w:val="75A3FFED"/>
    <w:rsid w:val="75A434DB"/>
    <w:rsid w:val="75A56E86"/>
    <w:rsid w:val="75A7CD63"/>
    <w:rsid w:val="75ACD605"/>
    <w:rsid w:val="75AFD45F"/>
    <w:rsid w:val="75B0CA18"/>
    <w:rsid w:val="75B1BCD6"/>
    <w:rsid w:val="75BCCE4C"/>
    <w:rsid w:val="75C76F9C"/>
    <w:rsid w:val="75CF5E32"/>
    <w:rsid w:val="75D7344B"/>
    <w:rsid w:val="75DAD399"/>
    <w:rsid w:val="75DE382B"/>
    <w:rsid w:val="75E26587"/>
    <w:rsid w:val="75EA0F85"/>
    <w:rsid w:val="75EEC01F"/>
    <w:rsid w:val="75F50251"/>
    <w:rsid w:val="75F9B016"/>
    <w:rsid w:val="75FB2D8C"/>
    <w:rsid w:val="75FB8FED"/>
    <w:rsid w:val="7601E43C"/>
    <w:rsid w:val="7603379C"/>
    <w:rsid w:val="7603F3C7"/>
    <w:rsid w:val="761AA846"/>
    <w:rsid w:val="761D6522"/>
    <w:rsid w:val="761ED959"/>
    <w:rsid w:val="7629C11F"/>
    <w:rsid w:val="76353F64"/>
    <w:rsid w:val="763795B1"/>
    <w:rsid w:val="7639B806"/>
    <w:rsid w:val="763A5867"/>
    <w:rsid w:val="763A8148"/>
    <w:rsid w:val="76439430"/>
    <w:rsid w:val="7645242C"/>
    <w:rsid w:val="764AA215"/>
    <w:rsid w:val="764B10F9"/>
    <w:rsid w:val="76592B5A"/>
    <w:rsid w:val="765DB74E"/>
    <w:rsid w:val="765E4371"/>
    <w:rsid w:val="765FC1B1"/>
    <w:rsid w:val="766070D0"/>
    <w:rsid w:val="7661CAC2"/>
    <w:rsid w:val="76690751"/>
    <w:rsid w:val="767B51BD"/>
    <w:rsid w:val="767CA550"/>
    <w:rsid w:val="7682A1F0"/>
    <w:rsid w:val="768ACB6A"/>
    <w:rsid w:val="768C05B2"/>
    <w:rsid w:val="768E9FA9"/>
    <w:rsid w:val="76913E86"/>
    <w:rsid w:val="76A7DF9F"/>
    <w:rsid w:val="76B288C8"/>
    <w:rsid w:val="76C131C9"/>
    <w:rsid w:val="76C7E339"/>
    <w:rsid w:val="76CE96EC"/>
    <w:rsid w:val="76D36478"/>
    <w:rsid w:val="76D645D8"/>
    <w:rsid w:val="76D69828"/>
    <w:rsid w:val="76D98C9E"/>
    <w:rsid w:val="76DA54BE"/>
    <w:rsid w:val="76DB9061"/>
    <w:rsid w:val="76E176BD"/>
    <w:rsid w:val="76E18FCF"/>
    <w:rsid w:val="76E24679"/>
    <w:rsid w:val="76E6B113"/>
    <w:rsid w:val="76E6D011"/>
    <w:rsid w:val="76E99AE5"/>
    <w:rsid w:val="76F257B2"/>
    <w:rsid w:val="76F414E7"/>
    <w:rsid w:val="7700855A"/>
    <w:rsid w:val="7707B524"/>
    <w:rsid w:val="770BB0CD"/>
    <w:rsid w:val="770DF847"/>
    <w:rsid w:val="7711A786"/>
    <w:rsid w:val="7711CBCA"/>
    <w:rsid w:val="77170CC7"/>
    <w:rsid w:val="7717C25E"/>
    <w:rsid w:val="771806CE"/>
    <w:rsid w:val="77182084"/>
    <w:rsid w:val="771900A2"/>
    <w:rsid w:val="771F59AF"/>
    <w:rsid w:val="7725EBAC"/>
    <w:rsid w:val="772BF554"/>
    <w:rsid w:val="772DD037"/>
    <w:rsid w:val="7730A4BA"/>
    <w:rsid w:val="7733F17D"/>
    <w:rsid w:val="7736BE72"/>
    <w:rsid w:val="7737CFCE"/>
    <w:rsid w:val="77387B67"/>
    <w:rsid w:val="773B8E51"/>
    <w:rsid w:val="773D8EB9"/>
    <w:rsid w:val="7740C780"/>
    <w:rsid w:val="7740F572"/>
    <w:rsid w:val="7746830B"/>
    <w:rsid w:val="77472F8D"/>
    <w:rsid w:val="77524F2E"/>
    <w:rsid w:val="77548422"/>
    <w:rsid w:val="775C4B18"/>
    <w:rsid w:val="775EC031"/>
    <w:rsid w:val="7765B64D"/>
    <w:rsid w:val="7765F84C"/>
    <w:rsid w:val="776A5E40"/>
    <w:rsid w:val="776C6497"/>
    <w:rsid w:val="77768FE7"/>
    <w:rsid w:val="77771F99"/>
    <w:rsid w:val="777CEDC9"/>
    <w:rsid w:val="778B2D68"/>
    <w:rsid w:val="778B5B5A"/>
    <w:rsid w:val="7791CC43"/>
    <w:rsid w:val="77961F2A"/>
    <w:rsid w:val="7799C8D0"/>
    <w:rsid w:val="77A003EA"/>
    <w:rsid w:val="77A2D9DC"/>
    <w:rsid w:val="77A8D5BF"/>
    <w:rsid w:val="77ACE35D"/>
    <w:rsid w:val="77AE2190"/>
    <w:rsid w:val="77AF9596"/>
    <w:rsid w:val="77AFDEAE"/>
    <w:rsid w:val="77B125D3"/>
    <w:rsid w:val="77B223F1"/>
    <w:rsid w:val="77B27CDE"/>
    <w:rsid w:val="77C3ED3D"/>
    <w:rsid w:val="77C9AAE1"/>
    <w:rsid w:val="77D41EBC"/>
    <w:rsid w:val="77DE2606"/>
    <w:rsid w:val="77DEC85D"/>
    <w:rsid w:val="77EB990E"/>
    <w:rsid w:val="77F3AA09"/>
    <w:rsid w:val="77FDE066"/>
    <w:rsid w:val="78007EC7"/>
    <w:rsid w:val="7804D925"/>
    <w:rsid w:val="7804F325"/>
    <w:rsid w:val="780D8C3D"/>
    <w:rsid w:val="7810C4AD"/>
    <w:rsid w:val="7815BBEE"/>
    <w:rsid w:val="78197F5B"/>
    <w:rsid w:val="781BB4A2"/>
    <w:rsid w:val="7820D071"/>
    <w:rsid w:val="782DE458"/>
    <w:rsid w:val="7833E59D"/>
    <w:rsid w:val="78393AF5"/>
    <w:rsid w:val="7839450A"/>
    <w:rsid w:val="783CB4A3"/>
    <w:rsid w:val="783FC419"/>
    <w:rsid w:val="7843D7E5"/>
    <w:rsid w:val="78559584"/>
    <w:rsid w:val="785D5FDB"/>
    <w:rsid w:val="78630423"/>
    <w:rsid w:val="7865FF44"/>
    <w:rsid w:val="786AB06F"/>
    <w:rsid w:val="786CA9DF"/>
    <w:rsid w:val="78762456"/>
    <w:rsid w:val="788A03BC"/>
    <w:rsid w:val="7893698F"/>
    <w:rsid w:val="78949C30"/>
    <w:rsid w:val="78980C2E"/>
    <w:rsid w:val="789BD8F2"/>
    <w:rsid w:val="789CD322"/>
    <w:rsid w:val="789E27CD"/>
    <w:rsid w:val="78A2796D"/>
    <w:rsid w:val="78A73BFF"/>
    <w:rsid w:val="78B44487"/>
    <w:rsid w:val="78B4C9B3"/>
    <w:rsid w:val="78B5759E"/>
    <w:rsid w:val="78B5D440"/>
    <w:rsid w:val="78B5DE47"/>
    <w:rsid w:val="78BEE778"/>
    <w:rsid w:val="78D3F6CD"/>
    <w:rsid w:val="78D6BE96"/>
    <w:rsid w:val="78D6C5A7"/>
    <w:rsid w:val="78D9C468"/>
    <w:rsid w:val="78D9EF92"/>
    <w:rsid w:val="78DBD758"/>
    <w:rsid w:val="78E025EB"/>
    <w:rsid w:val="78E9ADAB"/>
    <w:rsid w:val="78EB8918"/>
    <w:rsid w:val="78EF6E0E"/>
    <w:rsid w:val="78F1B6E1"/>
    <w:rsid w:val="78F5AD6E"/>
    <w:rsid w:val="78F7AEE0"/>
    <w:rsid w:val="78F9E7E7"/>
    <w:rsid w:val="78FB2759"/>
    <w:rsid w:val="78FE2F2E"/>
    <w:rsid w:val="78FE652B"/>
    <w:rsid w:val="78FF88FC"/>
    <w:rsid w:val="79007802"/>
    <w:rsid w:val="79033F10"/>
    <w:rsid w:val="7903E14E"/>
    <w:rsid w:val="79097054"/>
    <w:rsid w:val="790AC3F8"/>
    <w:rsid w:val="79133871"/>
    <w:rsid w:val="7915209E"/>
    <w:rsid w:val="7917073F"/>
    <w:rsid w:val="7920D248"/>
    <w:rsid w:val="79287512"/>
    <w:rsid w:val="792B8FFE"/>
    <w:rsid w:val="792EA9E3"/>
    <w:rsid w:val="792EF4AF"/>
    <w:rsid w:val="7931D2B5"/>
    <w:rsid w:val="79447BA4"/>
    <w:rsid w:val="79460472"/>
    <w:rsid w:val="794B36B7"/>
    <w:rsid w:val="794B36FA"/>
    <w:rsid w:val="794DE494"/>
    <w:rsid w:val="79588900"/>
    <w:rsid w:val="795AFB9B"/>
    <w:rsid w:val="795EC902"/>
    <w:rsid w:val="796BBA2B"/>
    <w:rsid w:val="796CA511"/>
    <w:rsid w:val="796E37F3"/>
    <w:rsid w:val="79753DB3"/>
    <w:rsid w:val="797EB628"/>
    <w:rsid w:val="79801DF6"/>
    <w:rsid w:val="79804414"/>
    <w:rsid w:val="798C9FB3"/>
    <w:rsid w:val="798DC0E2"/>
    <w:rsid w:val="798E1AE7"/>
    <w:rsid w:val="798E46CA"/>
    <w:rsid w:val="7991573D"/>
    <w:rsid w:val="7999CF01"/>
    <w:rsid w:val="799E8E1F"/>
    <w:rsid w:val="79A0BE93"/>
    <w:rsid w:val="79BE3E51"/>
    <w:rsid w:val="79C0A07E"/>
    <w:rsid w:val="79C726BC"/>
    <w:rsid w:val="79C77931"/>
    <w:rsid w:val="79CF118F"/>
    <w:rsid w:val="79D9F263"/>
    <w:rsid w:val="79E1167A"/>
    <w:rsid w:val="79E22491"/>
    <w:rsid w:val="79E3F58B"/>
    <w:rsid w:val="79E6C4D7"/>
    <w:rsid w:val="79F424E4"/>
    <w:rsid w:val="79F55DF1"/>
    <w:rsid w:val="79FBD4DB"/>
    <w:rsid w:val="79FEF4C7"/>
    <w:rsid w:val="7A069977"/>
    <w:rsid w:val="7A0C3F4C"/>
    <w:rsid w:val="7A10587A"/>
    <w:rsid w:val="7A11A25C"/>
    <w:rsid w:val="7A1C3349"/>
    <w:rsid w:val="7A1C9CAC"/>
    <w:rsid w:val="7A264C90"/>
    <w:rsid w:val="7A26A96B"/>
    <w:rsid w:val="7A2B6203"/>
    <w:rsid w:val="7A30737B"/>
    <w:rsid w:val="7A324298"/>
    <w:rsid w:val="7A37D2B0"/>
    <w:rsid w:val="7A3BCB45"/>
    <w:rsid w:val="7A3DDE21"/>
    <w:rsid w:val="7A4ABFEC"/>
    <w:rsid w:val="7A4B94BE"/>
    <w:rsid w:val="7A5CCBBC"/>
    <w:rsid w:val="7A6CAEF0"/>
    <w:rsid w:val="7A6E3F67"/>
    <w:rsid w:val="7A7320B5"/>
    <w:rsid w:val="7A78521F"/>
    <w:rsid w:val="7A7B4802"/>
    <w:rsid w:val="7A7B4FFD"/>
    <w:rsid w:val="7A7D0230"/>
    <w:rsid w:val="7A7E270A"/>
    <w:rsid w:val="7A821267"/>
    <w:rsid w:val="7A8DE664"/>
    <w:rsid w:val="7A92BB41"/>
    <w:rsid w:val="7A98909A"/>
    <w:rsid w:val="7A99BE87"/>
    <w:rsid w:val="7A9C5A77"/>
    <w:rsid w:val="7A9F9F59"/>
    <w:rsid w:val="7AA1979D"/>
    <w:rsid w:val="7AA1EE2A"/>
    <w:rsid w:val="7AAD1508"/>
    <w:rsid w:val="7AB451E6"/>
    <w:rsid w:val="7ABC1A3D"/>
    <w:rsid w:val="7ABE4245"/>
    <w:rsid w:val="7AC4E464"/>
    <w:rsid w:val="7AD15375"/>
    <w:rsid w:val="7ADC48D7"/>
    <w:rsid w:val="7ADF4118"/>
    <w:rsid w:val="7ADFEB6A"/>
    <w:rsid w:val="7AE61D74"/>
    <w:rsid w:val="7AEB64CC"/>
    <w:rsid w:val="7AF00D35"/>
    <w:rsid w:val="7AF20C1D"/>
    <w:rsid w:val="7AF9DE01"/>
    <w:rsid w:val="7AFAEF49"/>
    <w:rsid w:val="7AFE0A71"/>
    <w:rsid w:val="7B073142"/>
    <w:rsid w:val="7B0895CF"/>
    <w:rsid w:val="7B15D6D5"/>
    <w:rsid w:val="7B182F84"/>
    <w:rsid w:val="7B1ABFCD"/>
    <w:rsid w:val="7B1F28F1"/>
    <w:rsid w:val="7B22D671"/>
    <w:rsid w:val="7B324F27"/>
    <w:rsid w:val="7B333E92"/>
    <w:rsid w:val="7B3619EA"/>
    <w:rsid w:val="7B38B01F"/>
    <w:rsid w:val="7B3A8776"/>
    <w:rsid w:val="7B416BAE"/>
    <w:rsid w:val="7B497A4B"/>
    <w:rsid w:val="7B4A6AEC"/>
    <w:rsid w:val="7B4B3FEA"/>
    <w:rsid w:val="7B4B8A03"/>
    <w:rsid w:val="7B4BB7CA"/>
    <w:rsid w:val="7B52F4B6"/>
    <w:rsid w:val="7B56D318"/>
    <w:rsid w:val="7B5D573E"/>
    <w:rsid w:val="7B6781E0"/>
    <w:rsid w:val="7B6A4183"/>
    <w:rsid w:val="7B70C6E3"/>
    <w:rsid w:val="7B72220F"/>
    <w:rsid w:val="7B75547B"/>
    <w:rsid w:val="7B798040"/>
    <w:rsid w:val="7B7AF85E"/>
    <w:rsid w:val="7B7C31E5"/>
    <w:rsid w:val="7B7D3F12"/>
    <w:rsid w:val="7B83B142"/>
    <w:rsid w:val="7B861438"/>
    <w:rsid w:val="7B90E2ED"/>
    <w:rsid w:val="7B975385"/>
    <w:rsid w:val="7BA810FF"/>
    <w:rsid w:val="7BA812D0"/>
    <w:rsid w:val="7BA8FC5F"/>
    <w:rsid w:val="7BAA5290"/>
    <w:rsid w:val="7BBB8E0F"/>
    <w:rsid w:val="7BBF328E"/>
    <w:rsid w:val="7BC49888"/>
    <w:rsid w:val="7BC7C079"/>
    <w:rsid w:val="7BC94B2F"/>
    <w:rsid w:val="7BD48440"/>
    <w:rsid w:val="7BD4E1BE"/>
    <w:rsid w:val="7BD4F7BD"/>
    <w:rsid w:val="7BD67D8C"/>
    <w:rsid w:val="7BD6C228"/>
    <w:rsid w:val="7BD841DF"/>
    <w:rsid w:val="7BDBA4F5"/>
    <w:rsid w:val="7BE066E1"/>
    <w:rsid w:val="7BF0B252"/>
    <w:rsid w:val="7BFF8647"/>
    <w:rsid w:val="7BFFEC9B"/>
    <w:rsid w:val="7C050275"/>
    <w:rsid w:val="7C074274"/>
    <w:rsid w:val="7C090739"/>
    <w:rsid w:val="7C0CE37B"/>
    <w:rsid w:val="7C18CA0C"/>
    <w:rsid w:val="7C1D7B5D"/>
    <w:rsid w:val="7C1DDF77"/>
    <w:rsid w:val="7C250E2C"/>
    <w:rsid w:val="7C278ED6"/>
    <w:rsid w:val="7C299EF4"/>
    <w:rsid w:val="7C382596"/>
    <w:rsid w:val="7C39F590"/>
    <w:rsid w:val="7C3B3861"/>
    <w:rsid w:val="7C402703"/>
    <w:rsid w:val="7C409F0F"/>
    <w:rsid w:val="7C417D63"/>
    <w:rsid w:val="7C447B38"/>
    <w:rsid w:val="7C537DF7"/>
    <w:rsid w:val="7C55D5F1"/>
    <w:rsid w:val="7C55E5BC"/>
    <w:rsid w:val="7C5704AE"/>
    <w:rsid w:val="7C62E87C"/>
    <w:rsid w:val="7C62FA32"/>
    <w:rsid w:val="7C76FED7"/>
    <w:rsid w:val="7C78316A"/>
    <w:rsid w:val="7C80E88C"/>
    <w:rsid w:val="7C83AC90"/>
    <w:rsid w:val="7C846DAA"/>
    <w:rsid w:val="7C8B1EB3"/>
    <w:rsid w:val="7C8CF591"/>
    <w:rsid w:val="7C9137F9"/>
    <w:rsid w:val="7C94CE64"/>
    <w:rsid w:val="7C9F1326"/>
    <w:rsid w:val="7CA3C048"/>
    <w:rsid w:val="7CA8AFE5"/>
    <w:rsid w:val="7CAB62DF"/>
    <w:rsid w:val="7CB12B3F"/>
    <w:rsid w:val="7CB26CED"/>
    <w:rsid w:val="7CB7EA46"/>
    <w:rsid w:val="7CBB162E"/>
    <w:rsid w:val="7CBD2F89"/>
    <w:rsid w:val="7CC2CFC6"/>
    <w:rsid w:val="7CC3564B"/>
    <w:rsid w:val="7CD0F371"/>
    <w:rsid w:val="7CD302DD"/>
    <w:rsid w:val="7CD96A00"/>
    <w:rsid w:val="7CDE3A39"/>
    <w:rsid w:val="7CED216B"/>
    <w:rsid w:val="7D01BEE9"/>
    <w:rsid w:val="7D09F200"/>
    <w:rsid w:val="7D0AB90A"/>
    <w:rsid w:val="7D0BB8EB"/>
    <w:rsid w:val="7D10BDE3"/>
    <w:rsid w:val="7D12867C"/>
    <w:rsid w:val="7D1961A2"/>
    <w:rsid w:val="7D1B2CD1"/>
    <w:rsid w:val="7D1E64B3"/>
    <w:rsid w:val="7D21D7FB"/>
    <w:rsid w:val="7D233724"/>
    <w:rsid w:val="7D301323"/>
    <w:rsid w:val="7D391390"/>
    <w:rsid w:val="7D3D874D"/>
    <w:rsid w:val="7D42B48B"/>
    <w:rsid w:val="7D49676A"/>
    <w:rsid w:val="7D4C4A7F"/>
    <w:rsid w:val="7D500723"/>
    <w:rsid w:val="7D61BFBE"/>
    <w:rsid w:val="7D6264E4"/>
    <w:rsid w:val="7D65F0D8"/>
    <w:rsid w:val="7D6952BE"/>
    <w:rsid w:val="7D69C728"/>
    <w:rsid w:val="7D6D79EF"/>
    <w:rsid w:val="7D6DB2FB"/>
    <w:rsid w:val="7D754202"/>
    <w:rsid w:val="7D76EF13"/>
    <w:rsid w:val="7D7F82BB"/>
    <w:rsid w:val="7D7F9A1A"/>
    <w:rsid w:val="7D840AA5"/>
    <w:rsid w:val="7D8FBE0F"/>
    <w:rsid w:val="7D91619D"/>
    <w:rsid w:val="7D91CB90"/>
    <w:rsid w:val="7D99D573"/>
    <w:rsid w:val="7D9C21E2"/>
    <w:rsid w:val="7D9DADCC"/>
    <w:rsid w:val="7D9FE551"/>
    <w:rsid w:val="7DA6902B"/>
    <w:rsid w:val="7DACE4C5"/>
    <w:rsid w:val="7DADE902"/>
    <w:rsid w:val="7DB00ED0"/>
    <w:rsid w:val="7DB1ACA3"/>
    <w:rsid w:val="7DB4B5AF"/>
    <w:rsid w:val="7DB96C0B"/>
    <w:rsid w:val="7DBB41C4"/>
    <w:rsid w:val="7DBF977E"/>
    <w:rsid w:val="7DC4DA03"/>
    <w:rsid w:val="7DC646BB"/>
    <w:rsid w:val="7DC8FB2A"/>
    <w:rsid w:val="7DD34259"/>
    <w:rsid w:val="7DE50674"/>
    <w:rsid w:val="7DE60E08"/>
    <w:rsid w:val="7DEBF624"/>
    <w:rsid w:val="7DF7E325"/>
    <w:rsid w:val="7DF96F1F"/>
    <w:rsid w:val="7DFAD68F"/>
    <w:rsid w:val="7E04A67C"/>
    <w:rsid w:val="7E050A65"/>
    <w:rsid w:val="7E09F80F"/>
    <w:rsid w:val="7E0D1AE2"/>
    <w:rsid w:val="7E0DA6D4"/>
    <w:rsid w:val="7E0FCBEF"/>
    <w:rsid w:val="7E106C3A"/>
    <w:rsid w:val="7E23D0BB"/>
    <w:rsid w:val="7E2B5B3F"/>
    <w:rsid w:val="7E2C5EBF"/>
    <w:rsid w:val="7E2EC764"/>
    <w:rsid w:val="7E3458C0"/>
    <w:rsid w:val="7E361193"/>
    <w:rsid w:val="7E38F7F2"/>
    <w:rsid w:val="7E393D30"/>
    <w:rsid w:val="7E3BD96A"/>
    <w:rsid w:val="7E40B32F"/>
    <w:rsid w:val="7E416F5A"/>
    <w:rsid w:val="7E4D0D28"/>
    <w:rsid w:val="7E4E95A8"/>
    <w:rsid w:val="7E5C4DEA"/>
    <w:rsid w:val="7E5D28A4"/>
    <w:rsid w:val="7E62664E"/>
    <w:rsid w:val="7E6AFD94"/>
    <w:rsid w:val="7E6C2EED"/>
    <w:rsid w:val="7E70E005"/>
    <w:rsid w:val="7E7540A9"/>
    <w:rsid w:val="7E78BACA"/>
    <w:rsid w:val="7E807F0E"/>
    <w:rsid w:val="7E82694C"/>
    <w:rsid w:val="7E9068AB"/>
    <w:rsid w:val="7E923456"/>
    <w:rsid w:val="7E9741DF"/>
    <w:rsid w:val="7E9BC37A"/>
    <w:rsid w:val="7EA03AF7"/>
    <w:rsid w:val="7EA3A44C"/>
    <w:rsid w:val="7EA530AD"/>
    <w:rsid w:val="7EA5701C"/>
    <w:rsid w:val="7EA85001"/>
    <w:rsid w:val="7EACAEF0"/>
    <w:rsid w:val="7EAE1475"/>
    <w:rsid w:val="7EAF08E5"/>
    <w:rsid w:val="7EB094BF"/>
    <w:rsid w:val="7EB41E22"/>
    <w:rsid w:val="7EB486C8"/>
    <w:rsid w:val="7EB4E6BF"/>
    <w:rsid w:val="7EB5239F"/>
    <w:rsid w:val="7EB73C58"/>
    <w:rsid w:val="7EBEA946"/>
    <w:rsid w:val="7EC59DBE"/>
    <w:rsid w:val="7EC66D8A"/>
    <w:rsid w:val="7EC8F08D"/>
    <w:rsid w:val="7ECB74F8"/>
    <w:rsid w:val="7ECD8B7D"/>
    <w:rsid w:val="7ECDA62F"/>
    <w:rsid w:val="7ED355FA"/>
    <w:rsid w:val="7EDD4270"/>
    <w:rsid w:val="7EE34DD9"/>
    <w:rsid w:val="7EE52782"/>
    <w:rsid w:val="7EE731D0"/>
    <w:rsid w:val="7EE7CB82"/>
    <w:rsid w:val="7EF5E026"/>
    <w:rsid w:val="7EF6AD61"/>
    <w:rsid w:val="7EF9C60A"/>
    <w:rsid w:val="7F033F12"/>
    <w:rsid w:val="7F073F1B"/>
    <w:rsid w:val="7F18C99A"/>
    <w:rsid w:val="7F27E80B"/>
    <w:rsid w:val="7F2DFD09"/>
    <w:rsid w:val="7F32C82C"/>
    <w:rsid w:val="7F3A946E"/>
    <w:rsid w:val="7F3B85FC"/>
    <w:rsid w:val="7F3DB00A"/>
    <w:rsid w:val="7F3E738A"/>
    <w:rsid w:val="7F42F47D"/>
    <w:rsid w:val="7F4617D7"/>
    <w:rsid w:val="7F4A15A4"/>
    <w:rsid w:val="7F53740B"/>
    <w:rsid w:val="7F5DE06F"/>
    <w:rsid w:val="7F67BE29"/>
    <w:rsid w:val="7F69215A"/>
    <w:rsid w:val="7F74ED2B"/>
    <w:rsid w:val="7F77273F"/>
    <w:rsid w:val="7F790E67"/>
    <w:rsid w:val="7F8754BD"/>
    <w:rsid w:val="7F939711"/>
    <w:rsid w:val="7F9626B7"/>
    <w:rsid w:val="7F978D43"/>
    <w:rsid w:val="7F9F6DFA"/>
    <w:rsid w:val="7F9FCCC6"/>
    <w:rsid w:val="7FA63C78"/>
    <w:rsid w:val="7FA98E3B"/>
    <w:rsid w:val="7FB0C22D"/>
    <w:rsid w:val="7FB2D813"/>
    <w:rsid w:val="7FB35B1D"/>
    <w:rsid w:val="7FB550BF"/>
    <w:rsid w:val="7FB67FDC"/>
    <w:rsid w:val="7FB9F9BB"/>
    <w:rsid w:val="7FBD80E5"/>
    <w:rsid w:val="7FC2DD2D"/>
    <w:rsid w:val="7FC635DB"/>
    <w:rsid w:val="7FC93DBA"/>
    <w:rsid w:val="7FCBCCD2"/>
    <w:rsid w:val="7FD4392A"/>
    <w:rsid w:val="7FD67A8F"/>
    <w:rsid w:val="7FDB66C5"/>
    <w:rsid w:val="7FDD3E14"/>
    <w:rsid w:val="7FE36BD8"/>
    <w:rsid w:val="7FE93886"/>
    <w:rsid w:val="7FECDAC1"/>
    <w:rsid w:val="7FED2855"/>
    <w:rsid w:val="7FEE87BE"/>
    <w:rsid w:val="7FF00CB0"/>
    <w:rsid w:val="7FF10E29"/>
    <w:rsid w:val="7FF3B74B"/>
    <w:rsid w:val="7FF48D8F"/>
    <w:rsid w:val="7FF5904C"/>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4E3152"/>
  <w15:docId w15:val="{585FB50D-4D46-4949-839E-07E16C1E3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B711D3"/>
    <w:pPr>
      <w:keepNext/>
      <w:keepLines/>
      <w:spacing w:before="240" w:line="360" w:lineRule="auto"/>
      <w:jc w:val="center"/>
      <w:outlineLvl w:val="0"/>
    </w:pPr>
    <w:rPr>
      <w:rFonts w:eastAsiaTheme="majorEastAsia" w:cstheme="majorBidi"/>
      <w:b/>
      <w:sz w:val="28"/>
      <w:szCs w:val="32"/>
      <w:shd w:val="clear" w:color="auto" w:fill="FFFFFF"/>
    </w:rPr>
  </w:style>
  <w:style w:type="paragraph" w:styleId="Heading2">
    <w:name w:val="heading 2"/>
    <w:basedOn w:val="Heading1"/>
    <w:next w:val="Normal"/>
    <w:link w:val="Heading2Char"/>
    <w:uiPriority w:val="9"/>
    <w:unhideWhenUsed/>
    <w:qFormat/>
    <w:rsid w:val="005D7C24"/>
    <w:pPr>
      <w:spacing w:before="40"/>
      <w:jc w:val="left"/>
      <w:outlineLvl w:val="1"/>
    </w:pPr>
    <w:rPr>
      <w:sz w:val="24"/>
      <w:szCs w:val="26"/>
    </w:rPr>
  </w:style>
  <w:style w:type="paragraph" w:styleId="Heading3">
    <w:name w:val="heading 3"/>
    <w:basedOn w:val="Normal"/>
    <w:next w:val="Normal"/>
    <w:link w:val="Heading3Char"/>
    <w:uiPriority w:val="99"/>
    <w:qFormat/>
    <w:rsid w:val="008C45B0"/>
    <w:pPr>
      <w:keepNext/>
      <w:spacing w:before="240" w:after="60"/>
      <w:outlineLvl w:val="2"/>
    </w:pPr>
    <w:rPr>
      <w:rFonts w:ascii="Cambria" w:eastAsia="Times New Roman" w:hAnsi="Cambria" w:cs="Times New Roman"/>
      <w:b/>
      <w:bCs/>
      <w:sz w:val="26"/>
      <w:szCs w:val="26"/>
      <w:lang w:val="en-US"/>
    </w:rPr>
  </w:style>
  <w:style w:type="paragraph" w:styleId="Heading4">
    <w:name w:val="heading 4"/>
    <w:basedOn w:val="Normal"/>
    <w:next w:val="Normal"/>
    <w:link w:val="Heading4Char"/>
    <w:uiPriority w:val="9"/>
    <w:unhideWhenUsed/>
    <w:qFormat/>
    <w:rsid w:val="006849EB"/>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E45235"/>
    <w:pPr>
      <w:ind w:left="720"/>
      <w:contextualSpacing/>
    </w:pPr>
  </w:style>
  <w:style w:type="character" w:styleId="Hyperlink">
    <w:name w:val="Hyperlink"/>
    <w:basedOn w:val="DefaultParagraphFont"/>
    <w:uiPriority w:val="99"/>
    <w:unhideWhenUsed/>
    <w:rsid w:val="00E45235"/>
    <w:rPr>
      <w:color w:val="0000FF" w:themeColor="hyperlink"/>
      <w:u w:val="single"/>
    </w:rPr>
  </w:style>
  <w:style w:type="paragraph" w:styleId="Header">
    <w:name w:val="header"/>
    <w:basedOn w:val="Normal"/>
    <w:link w:val="HeaderChar"/>
    <w:uiPriority w:val="99"/>
    <w:unhideWhenUsed/>
    <w:rsid w:val="00496BB6"/>
    <w:pPr>
      <w:tabs>
        <w:tab w:val="center" w:pos="4153"/>
        <w:tab w:val="right" w:pos="8306"/>
      </w:tabs>
    </w:pPr>
  </w:style>
  <w:style w:type="character" w:customStyle="1" w:styleId="HeaderChar">
    <w:name w:val="Header Char"/>
    <w:basedOn w:val="DefaultParagraphFont"/>
    <w:link w:val="Header"/>
    <w:uiPriority w:val="99"/>
    <w:rsid w:val="00496BB6"/>
  </w:style>
  <w:style w:type="paragraph" w:styleId="Footer">
    <w:name w:val="footer"/>
    <w:basedOn w:val="Normal"/>
    <w:link w:val="FooterChar"/>
    <w:uiPriority w:val="99"/>
    <w:unhideWhenUsed/>
    <w:rsid w:val="00496BB6"/>
    <w:pPr>
      <w:tabs>
        <w:tab w:val="center" w:pos="4153"/>
        <w:tab w:val="right" w:pos="8306"/>
      </w:tabs>
    </w:pPr>
  </w:style>
  <w:style w:type="character" w:customStyle="1" w:styleId="FooterChar">
    <w:name w:val="Footer Char"/>
    <w:basedOn w:val="DefaultParagraphFont"/>
    <w:link w:val="Footer"/>
    <w:uiPriority w:val="99"/>
    <w:rsid w:val="00496BB6"/>
  </w:style>
  <w:style w:type="character" w:styleId="CommentReference">
    <w:name w:val="annotation reference"/>
    <w:basedOn w:val="DefaultParagraphFont"/>
    <w:uiPriority w:val="99"/>
    <w:semiHidden/>
    <w:unhideWhenUsed/>
    <w:rsid w:val="00EA249C"/>
    <w:rPr>
      <w:sz w:val="16"/>
      <w:szCs w:val="16"/>
    </w:rPr>
  </w:style>
  <w:style w:type="paragraph" w:styleId="CommentText">
    <w:name w:val="annotation text"/>
    <w:basedOn w:val="Normal"/>
    <w:link w:val="CommentTextChar"/>
    <w:uiPriority w:val="99"/>
    <w:unhideWhenUsed/>
    <w:rsid w:val="00EA249C"/>
    <w:rPr>
      <w:sz w:val="20"/>
      <w:szCs w:val="20"/>
    </w:rPr>
  </w:style>
  <w:style w:type="character" w:customStyle="1" w:styleId="CommentTextChar">
    <w:name w:val="Comment Text Char"/>
    <w:basedOn w:val="DefaultParagraphFont"/>
    <w:link w:val="CommentText"/>
    <w:uiPriority w:val="99"/>
    <w:rsid w:val="00EA249C"/>
    <w:rPr>
      <w:sz w:val="20"/>
      <w:szCs w:val="20"/>
    </w:rPr>
  </w:style>
  <w:style w:type="paragraph" w:styleId="CommentSubject">
    <w:name w:val="annotation subject"/>
    <w:basedOn w:val="CommentText"/>
    <w:next w:val="CommentText"/>
    <w:link w:val="CommentSubjectChar"/>
    <w:uiPriority w:val="99"/>
    <w:semiHidden/>
    <w:unhideWhenUsed/>
    <w:rsid w:val="00EA249C"/>
    <w:rPr>
      <w:b/>
      <w:bCs/>
    </w:rPr>
  </w:style>
  <w:style w:type="character" w:customStyle="1" w:styleId="CommentSubjectChar">
    <w:name w:val="Comment Subject Char"/>
    <w:basedOn w:val="CommentTextChar"/>
    <w:link w:val="CommentSubject"/>
    <w:uiPriority w:val="99"/>
    <w:semiHidden/>
    <w:rsid w:val="00EA249C"/>
    <w:rPr>
      <w:b/>
      <w:bCs/>
      <w:sz w:val="20"/>
      <w:szCs w:val="20"/>
    </w:rPr>
  </w:style>
  <w:style w:type="paragraph" w:styleId="BalloonText">
    <w:name w:val="Balloon Text"/>
    <w:basedOn w:val="Normal"/>
    <w:link w:val="BalloonTextChar"/>
    <w:uiPriority w:val="99"/>
    <w:semiHidden/>
    <w:unhideWhenUsed/>
    <w:rsid w:val="00EA249C"/>
    <w:rPr>
      <w:rFonts w:ascii="Tahoma" w:hAnsi="Tahoma" w:cs="Tahoma"/>
      <w:sz w:val="16"/>
      <w:szCs w:val="16"/>
    </w:rPr>
  </w:style>
  <w:style w:type="character" w:customStyle="1" w:styleId="BalloonTextChar">
    <w:name w:val="Balloon Text Char"/>
    <w:basedOn w:val="DefaultParagraphFont"/>
    <w:link w:val="BalloonText"/>
    <w:uiPriority w:val="99"/>
    <w:semiHidden/>
    <w:rsid w:val="00EA249C"/>
    <w:rPr>
      <w:rFonts w:ascii="Tahoma" w:hAnsi="Tahoma" w:cs="Tahoma"/>
      <w:sz w:val="16"/>
      <w:szCs w:val="16"/>
    </w:rPr>
  </w:style>
  <w:style w:type="character" w:customStyle="1" w:styleId="t35">
    <w:name w:val="t35"/>
    <w:basedOn w:val="DefaultParagraphFont"/>
    <w:rsid w:val="008B1F2C"/>
  </w:style>
  <w:style w:type="character" w:customStyle="1" w:styleId="fwn1">
    <w:name w:val="fwn1"/>
    <w:basedOn w:val="DefaultParagraphFont"/>
    <w:rsid w:val="008B1F2C"/>
    <w:rPr>
      <w:b w:val="0"/>
      <w:bCs w:val="0"/>
    </w:rPr>
  </w:style>
  <w:style w:type="character" w:customStyle="1" w:styleId="Heading3Char">
    <w:name w:val="Heading 3 Char"/>
    <w:basedOn w:val="DefaultParagraphFont"/>
    <w:link w:val="Heading3"/>
    <w:uiPriority w:val="99"/>
    <w:rsid w:val="008C45B0"/>
    <w:rPr>
      <w:rFonts w:ascii="Cambria" w:eastAsia="Times New Roman" w:hAnsi="Cambria" w:cs="Times New Roman"/>
      <w:b/>
      <w:bCs/>
      <w:sz w:val="26"/>
      <w:szCs w:val="26"/>
      <w:lang w:val="en-US"/>
    </w:rPr>
  </w:style>
  <w:style w:type="character" w:customStyle="1" w:styleId="ListParagraphChar">
    <w:name w:val="List Paragraph Char"/>
    <w:link w:val="ListParagraph"/>
    <w:uiPriority w:val="34"/>
    <w:locked/>
    <w:rsid w:val="00E20A73"/>
  </w:style>
  <w:style w:type="paragraph" w:customStyle="1" w:styleId="tv2132">
    <w:name w:val="tv2132"/>
    <w:basedOn w:val="Normal"/>
    <w:rsid w:val="0054685F"/>
    <w:pPr>
      <w:spacing w:line="360" w:lineRule="auto"/>
      <w:ind w:firstLine="300"/>
    </w:pPr>
    <w:rPr>
      <w:rFonts w:eastAsia="Times New Roman" w:cs="Times New Roman"/>
      <w:color w:val="414142"/>
      <w:sz w:val="20"/>
      <w:szCs w:val="20"/>
      <w:lang w:eastAsia="lv-LV"/>
    </w:rPr>
  </w:style>
  <w:style w:type="character" w:customStyle="1" w:styleId="WW8Num2z0">
    <w:name w:val="WW8Num2z0"/>
    <w:rsid w:val="00883531"/>
    <w:rPr>
      <w:rFonts w:ascii="Arial" w:hAnsi="Arial" w:cs="Arial"/>
    </w:rPr>
  </w:style>
  <w:style w:type="paragraph" w:customStyle="1" w:styleId="tv213">
    <w:name w:val="tv213"/>
    <w:basedOn w:val="Normal"/>
    <w:rsid w:val="00F12AA6"/>
    <w:pPr>
      <w:spacing w:before="100" w:beforeAutospacing="1" w:after="100" w:afterAutospacing="1"/>
    </w:pPr>
    <w:rPr>
      <w:rFonts w:eastAsia="Times New Roman" w:cs="Times New Roman"/>
      <w:szCs w:val="24"/>
      <w:lang w:eastAsia="lv-LV"/>
    </w:rPr>
  </w:style>
  <w:style w:type="character" w:customStyle="1" w:styleId="normaltextrun">
    <w:name w:val="normaltextrun"/>
    <w:basedOn w:val="DefaultParagraphFont"/>
    <w:rsid w:val="00AD12D4"/>
  </w:style>
  <w:style w:type="character" w:customStyle="1" w:styleId="eop">
    <w:name w:val="eop"/>
    <w:basedOn w:val="DefaultParagraphFont"/>
    <w:rsid w:val="00AD12D4"/>
  </w:style>
  <w:style w:type="paragraph" w:customStyle="1" w:styleId="paragraph">
    <w:name w:val="paragraph"/>
    <w:basedOn w:val="Normal"/>
    <w:rsid w:val="00AD12D4"/>
    <w:pPr>
      <w:spacing w:before="100" w:beforeAutospacing="1" w:after="100" w:afterAutospacing="1"/>
    </w:pPr>
    <w:rPr>
      <w:rFonts w:eastAsia="Times New Roman" w:cs="Times New Roman"/>
      <w:szCs w:val="24"/>
      <w:lang w:eastAsia="lv-LV"/>
    </w:rPr>
  </w:style>
  <w:style w:type="character" w:customStyle="1" w:styleId="spellingerror">
    <w:name w:val="spellingerror"/>
    <w:basedOn w:val="DefaultParagraphFont"/>
    <w:rsid w:val="00AD12D4"/>
  </w:style>
  <w:style w:type="paragraph" w:styleId="FootnoteText">
    <w:name w:val="footnote text"/>
    <w:basedOn w:val="Normal"/>
    <w:link w:val="FootnoteTextChar"/>
    <w:uiPriority w:val="99"/>
    <w:semiHidden/>
    <w:unhideWhenUsed/>
    <w:rsid w:val="00DA38BC"/>
    <w:rPr>
      <w:sz w:val="20"/>
      <w:szCs w:val="20"/>
    </w:rPr>
  </w:style>
  <w:style w:type="character" w:customStyle="1" w:styleId="FootnoteTextChar">
    <w:name w:val="Footnote Text Char"/>
    <w:basedOn w:val="DefaultParagraphFont"/>
    <w:link w:val="FootnoteText"/>
    <w:uiPriority w:val="99"/>
    <w:semiHidden/>
    <w:rsid w:val="00DA38BC"/>
    <w:rPr>
      <w:sz w:val="20"/>
      <w:szCs w:val="20"/>
    </w:rPr>
  </w:style>
  <w:style w:type="character" w:styleId="FootnoteReference">
    <w:name w:val="footnote reference"/>
    <w:basedOn w:val="DefaultParagraphFont"/>
    <w:uiPriority w:val="99"/>
    <w:semiHidden/>
    <w:unhideWhenUsed/>
    <w:rsid w:val="00DA38BC"/>
    <w:rPr>
      <w:vertAlign w:val="superscript"/>
    </w:rPr>
  </w:style>
  <w:style w:type="character" w:customStyle="1" w:styleId="fontsize21">
    <w:name w:val="fontsize21"/>
    <w:basedOn w:val="DefaultParagraphFont"/>
    <w:rsid w:val="00571BF1"/>
    <w:rPr>
      <w:b w:val="0"/>
      <w:bCs w:val="0"/>
      <w:i/>
      <w:iCs/>
    </w:rPr>
  </w:style>
  <w:style w:type="character" w:customStyle="1" w:styleId="normaltextrun1">
    <w:name w:val="normaltextrun1"/>
    <w:basedOn w:val="DefaultParagraphFont"/>
    <w:rsid w:val="00CA2474"/>
  </w:style>
  <w:style w:type="character" w:customStyle="1" w:styleId="Heading1Char">
    <w:name w:val="Heading 1 Char"/>
    <w:basedOn w:val="DefaultParagraphFont"/>
    <w:link w:val="Heading1"/>
    <w:uiPriority w:val="99"/>
    <w:rsid w:val="00B711D3"/>
    <w:rPr>
      <w:rFonts w:eastAsiaTheme="majorEastAsia" w:cstheme="majorBidi"/>
      <w:b/>
      <w:sz w:val="28"/>
      <w:szCs w:val="32"/>
    </w:rPr>
  </w:style>
  <w:style w:type="paragraph" w:styleId="Title">
    <w:name w:val="Title"/>
    <w:basedOn w:val="Normal"/>
    <w:next w:val="Normal"/>
    <w:link w:val="TitleChar"/>
    <w:qFormat/>
    <w:rsid w:val="001959BD"/>
    <w:pPr>
      <w:contextualSpacing/>
      <w:jc w:val="center"/>
    </w:pPr>
    <w:rPr>
      <w:rFonts w:eastAsiaTheme="majorEastAsia" w:cstheme="majorBidi"/>
      <w:b/>
      <w:spacing w:val="-10"/>
      <w:kern w:val="28"/>
      <w:sz w:val="36"/>
      <w:szCs w:val="56"/>
    </w:rPr>
  </w:style>
  <w:style w:type="character" w:customStyle="1" w:styleId="TitleChar">
    <w:name w:val="Title Char"/>
    <w:basedOn w:val="DefaultParagraphFont"/>
    <w:link w:val="Title"/>
    <w:rsid w:val="001959BD"/>
    <w:rPr>
      <w:rFonts w:eastAsiaTheme="majorEastAsia" w:cstheme="majorBidi"/>
      <w:b/>
      <w:spacing w:val="-10"/>
      <w:kern w:val="28"/>
      <w:sz w:val="36"/>
      <w:szCs w:val="56"/>
    </w:rPr>
  </w:style>
  <w:style w:type="character" w:customStyle="1" w:styleId="Heading2Char">
    <w:name w:val="Heading 2 Char"/>
    <w:basedOn w:val="DefaultParagraphFont"/>
    <w:link w:val="Heading2"/>
    <w:uiPriority w:val="9"/>
    <w:rsid w:val="005D7C24"/>
    <w:rPr>
      <w:rFonts w:eastAsiaTheme="majorEastAsia" w:cstheme="majorBidi"/>
      <w:b/>
      <w:szCs w:val="26"/>
    </w:rPr>
  </w:style>
  <w:style w:type="character" w:customStyle="1" w:styleId="Heading4Char">
    <w:name w:val="Heading 4 Char"/>
    <w:basedOn w:val="DefaultParagraphFont"/>
    <w:link w:val="Heading4"/>
    <w:uiPriority w:val="9"/>
    <w:rsid w:val="006849EB"/>
    <w:rPr>
      <w:rFonts w:asciiTheme="majorHAnsi" w:eastAsiaTheme="majorEastAsia" w:hAnsiTheme="majorHAnsi" w:cstheme="majorBidi"/>
      <w:i/>
      <w:iCs/>
      <w:color w:val="365F91" w:themeColor="accent1" w:themeShade="BF"/>
    </w:rPr>
  </w:style>
  <w:style w:type="paragraph" w:styleId="TOCHeading">
    <w:name w:val="TOC Heading"/>
    <w:basedOn w:val="Heading1"/>
    <w:next w:val="Normal"/>
    <w:uiPriority w:val="39"/>
    <w:unhideWhenUsed/>
    <w:qFormat/>
    <w:rsid w:val="00815705"/>
    <w:pPr>
      <w:spacing w:line="259" w:lineRule="auto"/>
      <w:jc w:val="left"/>
      <w:outlineLvl w:val="9"/>
    </w:pPr>
    <w:rPr>
      <w:rFonts w:asciiTheme="majorHAnsi" w:hAnsiTheme="majorHAnsi"/>
      <w:b w:val="0"/>
      <w:color w:val="365F91" w:themeColor="accent1" w:themeShade="BF"/>
      <w:sz w:val="32"/>
      <w:shd w:val="clear" w:color="auto" w:fill="auto"/>
      <w:lang w:val="en-US"/>
    </w:rPr>
  </w:style>
  <w:style w:type="paragraph" w:styleId="TOC1">
    <w:name w:val="toc 1"/>
    <w:basedOn w:val="Normal"/>
    <w:next w:val="Normal"/>
    <w:autoRedefine/>
    <w:uiPriority w:val="39"/>
    <w:unhideWhenUsed/>
    <w:rsid w:val="00815705"/>
    <w:pPr>
      <w:spacing w:after="100"/>
    </w:pPr>
  </w:style>
  <w:style w:type="paragraph" w:styleId="TOC2">
    <w:name w:val="toc 2"/>
    <w:basedOn w:val="Normal"/>
    <w:next w:val="Normal"/>
    <w:autoRedefine/>
    <w:uiPriority w:val="39"/>
    <w:unhideWhenUsed/>
    <w:rsid w:val="00815705"/>
    <w:pPr>
      <w:spacing w:after="100"/>
      <w:ind w:left="240"/>
    </w:pPr>
  </w:style>
  <w:style w:type="paragraph" w:styleId="TOC3">
    <w:name w:val="toc 3"/>
    <w:basedOn w:val="Normal"/>
    <w:next w:val="Normal"/>
    <w:autoRedefine/>
    <w:uiPriority w:val="39"/>
    <w:unhideWhenUsed/>
    <w:rsid w:val="00815705"/>
    <w:pPr>
      <w:spacing w:after="100"/>
      <w:ind w:left="480"/>
    </w:pPr>
  </w:style>
  <w:style w:type="paragraph" w:styleId="TOC4">
    <w:name w:val="toc 4"/>
    <w:basedOn w:val="Normal"/>
    <w:next w:val="Normal"/>
    <w:autoRedefine/>
    <w:uiPriority w:val="39"/>
    <w:unhideWhenUsed/>
    <w:rsid w:val="00815705"/>
    <w:pPr>
      <w:spacing w:after="100" w:line="259" w:lineRule="auto"/>
      <w:ind w:left="660"/>
    </w:pPr>
    <w:rPr>
      <w:rFonts w:asciiTheme="minorHAnsi" w:eastAsiaTheme="minorEastAsia" w:hAnsiTheme="minorHAnsi"/>
      <w:sz w:val="22"/>
      <w:lang w:eastAsia="lv-LV"/>
    </w:rPr>
  </w:style>
  <w:style w:type="paragraph" w:styleId="TOC5">
    <w:name w:val="toc 5"/>
    <w:basedOn w:val="Normal"/>
    <w:next w:val="Normal"/>
    <w:autoRedefine/>
    <w:uiPriority w:val="39"/>
    <w:unhideWhenUsed/>
    <w:rsid w:val="00815705"/>
    <w:pPr>
      <w:spacing w:after="100" w:line="259" w:lineRule="auto"/>
      <w:ind w:left="880"/>
    </w:pPr>
    <w:rPr>
      <w:rFonts w:asciiTheme="minorHAnsi" w:eastAsiaTheme="minorEastAsia" w:hAnsiTheme="minorHAnsi"/>
      <w:sz w:val="22"/>
      <w:lang w:eastAsia="lv-LV"/>
    </w:rPr>
  </w:style>
  <w:style w:type="paragraph" w:styleId="TOC6">
    <w:name w:val="toc 6"/>
    <w:basedOn w:val="Normal"/>
    <w:next w:val="Normal"/>
    <w:autoRedefine/>
    <w:uiPriority w:val="39"/>
    <w:unhideWhenUsed/>
    <w:rsid w:val="00815705"/>
    <w:pPr>
      <w:spacing w:after="100" w:line="259" w:lineRule="auto"/>
      <w:ind w:left="1100"/>
    </w:pPr>
    <w:rPr>
      <w:rFonts w:asciiTheme="minorHAnsi" w:eastAsiaTheme="minorEastAsia" w:hAnsiTheme="minorHAnsi"/>
      <w:sz w:val="22"/>
      <w:lang w:eastAsia="lv-LV"/>
    </w:rPr>
  </w:style>
  <w:style w:type="paragraph" w:styleId="TOC7">
    <w:name w:val="toc 7"/>
    <w:basedOn w:val="Normal"/>
    <w:next w:val="Normal"/>
    <w:autoRedefine/>
    <w:uiPriority w:val="39"/>
    <w:unhideWhenUsed/>
    <w:rsid w:val="00815705"/>
    <w:pPr>
      <w:spacing w:after="100" w:line="259" w:lineRule="auto"/>
      <w:ind w:left="1320"/>
    </w:pPr>
    <w:rPr>
      <w:rFonts w:asciiTheme="minorHAnsi" w:eastAsiaTheme="minorEastAsia" w:hAnsiTheme="minorHAnsi"/>
      <w:sz w:val="22"/>
      <w:lang w:eastAsia="lv-LV"/>
    </w:rPr>
  </w:style>
  <w:style w:type="paragraph" w:styleId="TOC8">
    <w:name w:val="toc 8"/>
    <w:basedOn w:val="Normal"/>
    <w:next w:val="Normal"/>
    <w:autoRedefine/>
    <w:uiPriority w:val="39"/>
    <w:unhideWhenUsed/>
    <w:rsid w:val="00815705"/>
    <w:pPr>
      <w:spacing w:after="100" w:line="259" w:lineRule="auto"/>
      <w:ind w:left="1540"/>
    </w:pPr>
    <w:rPr>
      <w:rFonts w:asciiTheme="minorHAnsi" w:eastAsiaTheme="minorEastAsia" w:hAnsiTheme="minorHAnsi"/>
      <w:sz w:val="22"/>
      <w:lang w:eastAsia="lv-LV"/>
    </w:rPr>
  </w:style>
  <w:style w:type="paragraph" w:styleId="TOC9">
    <w:name w:val="toc 9"/>
    <w:basedOn w:val="Normal"/>
    <w:next w:val="Normal"/>
    <w:autoRedefine/>
    <w:uiPriority w:val="39"/>
    <w:unhideWhenUsed/>
    <w:rsid w:val="00815705"/>
    <w:pPr>
      <w:spacing w:after="100" w:line="259" w:lineRule="auto"/>
      <w:ind w:left="1760"/>
    </w:pPr>
    <w:rPr>
      <w:rFonts w:asciiTheme="minorHAnsi" w:eastAsiaTheme="minorEastAsia" w:hAnsiTheme="minorHAnsi"/>
      <w:sz w:val="22"/>
      <w:lang w:eastAsia="lv-LV"/>
    </w:rPr>
  </w:style>
  <w:style w:type="character" w:customStyle="1" w:styleId="UnresolvedMention1">
    <w:name w:val="Unresolved Mention1"/>
    <w:basedOn w:val="DefaultParagraphFont"/>
    <w:uiPriority w:val="99"/>
    <w:semiHidden/>
    <w:unhideWhenUsed/>
    <w:rsid w:val="00815705"/>
    <w:rPr>
      <w:color w:val="605E5C"/>
      <w:shd w:val="clear" w:color="auto" w:fill="E1DFDD"/>
    </w:rPr>
  </w:style>
  <w:style w:type="paragraph" w:styleId="Revision">
    <w:name w:val="Revision"/>
    <w:hidden/>
    <w:uiPriority w:val="99"/>
    <w:semiHidden/>
    <w:rsid w:val="00A111D8"/>
  </w:style>
  <w:style w:type="paragraph" w:styleId="NormalWeb">
    <w:name w:val="Normal (Web)"/>
    <w:basedOn w:val="Normal"/>
    <w:uiPriority w:val="99"/>
    <w:semiHidden/>
    <w:unhideWhenUsed/>
    <w:rsid w:val="003C751A"/>
    <w:pPr>
      <w:spacing w:before="100" w:beforeAutospacing="1" w:after="100" w:afterAutospacing="1"/>
    </w:pPr>
    <w:rPr>
      <w:rFonts w:eastAsia="Times New Roman" w:cs="Times New Roman"/>
      <w:szCs w:val="24"/>
      <w:lang w:eastAsia="lv-LV"/>
    </w:rPr>
  </w:style>
  <w:style w:type="character" w:styleId="Strong">
    <w:name w:val="Strong"/>
    <w:basedOn w:val="DefaultParagraphFont"/>
    <w:uiPriority w:val="22"/>
    <w:qFormat/>
    <w:rsid w:val="003C751A"/>
    <w:rPr>
      <w:b/>
      <w:bCs/>
    </w:rPr>
  </w:style>
  <w:style w:type="paragraph" w:styleId="NoSpacing">
    <w:name w:val="No Spacing"/>
    <w:uiPriority w:val="1"/>
    <w:qFormat/>
    <w:rsid w:val="00CB7051"/>
  </w:style>
  <w:style w:type="paragraph" w:styleId="PlainText">
    <w:name w:val="Plain Text"/>
    <w:basedOn w:val="Normal"/>
    <w:link w:val="PlainTextChar"/>
    <w:uiPriority w:val="99"/>
    <w:semiHidden/>
    <w:unhideWhenUsed/>
    <w:rsid w:val="00611528"/>
    <w:rPr>
      <w:rFonts w:ascii="Calibri" w:hAnsi="Calibri"/>
      <w:sz w:val="22"/>
      <w:szCs w:val="21"/>
    </w:rPr>
  </w:style>
  <w:style w:type="character" w:customStyle="1" w:styleId="PlainTextChar">
    <w:name w:val="Plain Text Char"/>
    <w:basedOn w:val="DefaultParagraphFont"/>
    <w:link w:val="PlainText"/>
    <w:uiPriority w:val="99"/>
    <w:semiHidden/>
    <w:rsid w:val="00611528"/>
    <w:rPr>
      <w:rFonts w:ascii="Calibri" w:hAnsi="Calibri"/>
      <w:sz w:val="22"/>
      <w:szCs w:val="21"/>
    </w:rPr>
  </w:style>
  <w:style w:type="paragraph" w:customStyle="1" w:styleId="body">
    <w:name w:val="body"/>
    <w:basedOn w:val="Normal"/>
    <w:uiPriority w:val="99"/>
    <w:rsid w:val="001B0B7E"/>
    <w:pPr>
      <w:shd w:val="clear" w:color="auto" w:fill="C9E1DF"/>
      <w:spacing w:before="100" w:beforeAutospacing="1" w:after="100" w:afterAutospacing="1"/>
    </w:pPr>
    <w:rPr>
      <w:rFonts w:ascii="Arial" w:eastAsia="Times New Roman" w:hAnsi="Arial" w:cs="Arial"/>
      <w:color w:val="333333"/>
      <w:szCs w:val="24"/>
      <w:lang w:eastAsia="lv-LV"/>
    </w:rPr>
  </w:style>
  <w:style w:type="paragraph" w:customStyle="1" w:styleId="naisc">
    <w:name w:val="naisc"/>
    <w:basedOn w:val="Normal"/>
    <w:rsid w:val="002A3184"/>
    <w:pPr>
      <w:spacing w:before="75" w:after="75"/>
      <w:jc w:val="center"/>
    </w:pPr>
    <w:rPr>
      <w:rFonts w:eastAsia="Times New Roman"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8542424">
      <w:bodyDiv w:val="1"/>
      <w:marLeft w:val="0"/>
      <w:marRight w:val="0"/>
      <w:marTop w:val="0"/>
      <w:marBottom w:val="0"/>
      <w:divBdr>
        <w:top w:val="none" w:sz="0" w:space="0" w:color="auto"/>
        <w:left w:val="none" w:sz="0" w:space="0" w:color="auto"/>
        <w:bottom w:val="none" w:sz="0" w:space="0" w:color="auto"/>
        <w:right w:val="none" w:sz="0" w:space="0" w:color="auto"/>
      </w:divBdr>
      <w:divsChild>
        <w:div w:id="2023706670">
          <w:marLeft w:val="0"/>
          <w:marRight w:val="0"/>
          <w:marTop w:val="0"/>
          <w:marBottom w:val="0"/>
          <w:divBdr>
            <w:top w:val="none" w:sz="0" w:space="0" w:color="auto"/>
            <w:left w:val="none" w:sz="0" w:space="0" w:color="auto"/>
            <w:bottom w:val="none" w:sz="0" w:space="0" w:color="auto"/>
            <w:right w:val="none" w:sz="0" w:space="0" w:color="auto"/>
          </w:divBdr>
          <w:divsChild>
            <w:div w:id="1893737608">
              <w:marLeft w:val="0"/>
              <w:marRight w:val="0"/>
              <w:marTop w:val="0"/>
              <w:marBottom w:val="0"/>
              <w:divBdr>
                <w:top w:val="none" w:sz="0" w:space="0" w:color="auto"/>
                <w:left w:val="none" w:sz="0" w:space="0" w:color="auto"/>
                <w:bottom w:val="none" w:sz="0" w:space="0" w:color="auto"/>
                <w:right w:val="none" w:sz="0" w:space="0" w:color="auto"/>
              </w:divBdr>
              <w:divsChild>
                <w:div w:id="1187132089">
                  <w:marLeft w:val="0"/>
                  <w:marRight w:val="0"/>
                  <w:marTop w:val="0"/>
                  <w:marBottom w:val="0"/>
                  <w:divBdr>
                    <w:top w:val="none" w:sz="0" w:space="0" w:color="auto"/>
                    <w:left w:val="none" w:sz="0" w:space="0" w:color="auto"/>
                    <w:bottom w:val="none" w:sz="0" w:space="0" w:color="auto"/>
                    <w:right w:val="none" w:sz="0" w:space="0" w:color="auto"/>
                  </w:divBdr>
                  <w:divsChild>
                    <w:div w:id="147481635">
                      <w:marLeft w:val="0"/>
                      <w:marRight w:val="0"/>
                      <w:marTop w:val="0"/>
                      <w:marBottom w:val="0"/>
                      <w:divBdr>
                        <w:top w:val="none" w:sz="0" w:space="0" w:color="auto"/>
                        <w:left w:val="none" w:sz="0" w:space="0" w:color="auto"/>
                        <w:bottom w:val="none" w:sz="0" w:space="0" w:color="auto"/>
                        <w:right w:val="none" w:sz="0" w:space="0" w:color="auto"/>
                      </w:divBdr>
                      <w:divsChild>
                        <w:div w:id="1323655171">
                          <w:marLeft w:val="0"/>
                          <w:marRight w:val="0"/>
                          <w:marTop w:val="0"/>
                          <w:marBottom w:val="0"/>
                          <w:divBdr>
                            <w:top w:val="none" w:sz="0" w:space="0" w:color="auto"/>
                            <w:left w:val="none" w:sz="0" w:space="0" w:color="auto"/>
                            <w:bottom w:val="none" w:sz="0" w:space="0" w:color="auto"/>
                            <w:right w:val="none" w:sz="0" w:space="0" w:color="auto"/>
                          </w:divBdr>
                          <w:divsChild>
                            <w:div w:id="833229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1910745">
      <w:bodyDiv w:val="1"/>
      <w:marLeft w:val="0"/>
      <w:marRight w:val="0"/>
      <w:marTop w:val="0"/>
      <w:marBottom w:val="0"/>
      <w:divBdr>
        <w:top w:val="none" w:sz="0" w:space="0" w:color="auto"/>
        <w:left w:val="none" w:sz="0" w:space="0" w:color="auto"/>
        <w:bottom w:val="none" w:sz="0" w:space="0" w:color="auto"/>
        <w:right w:val="none" w:sz="0" w:space="0" w:color="auto"/>
      </w:divBdr>
      <w:divsChild>
        <w:div w:id="154340019">
          <w:marLeft w:val="0"/>
          <w:marRight w:val="0"/>
          <w:marTop w:val="0"/>
          <w:marBottom w:val="0"/>
          <w:divBdr>
            <w:top w:val="none" w:sz="0" w:space="0" w:color="auto"/>
            <w:left w:val="none" w:sz="0" w:space="0" w:color="auto"/>
            <w:bottom w:val="none" w:sz="0" w:space="0" w:color="auto"/>
            <w:right w:val="none" w:sz="0" w:space="0" w:color="auto"/>
          </w:divBdr>
          <w:divsChild>
            <w:div w:id="459616049">
              <w:marLeft w:val="0"/>
              <w:marRight w:val="0"/>
              <w:marTop w:val="0"/>
              <w:marBottom w:val="0"/>
              <w:divBdr>
                <w:top w:val="none" w:sz="0" w:space="0" w:color="auto"/>
                <w:left w:val="none" w:sz="0" w:space="0" w:color="auto"/>
                <w:bottom w:val="none" w:sz="0" w:space="0" w:color="auto"/>
                <w:right w:val="none" w:sz="0" w:space="0" w:color="auto"/>
              </w:divBdr>
              <w:divsChild>
                <w:div w:id="1602252355">
                  <w:marLeft w:val="0"/>
                  <w:marRight w:val="0"/>
                  <w:marTop w:val="0"/>
                  <w:marBottom w:val="0"/>
                  <w:divBdr>
                    <w:top w:val="none" w:sz="0" w:space="0" w:color="auto"/>
                    <w:left w:val="none" w:sz="0" w:space="0" w:color="auto"/>
                    <w:bottom w:val="none" w:sz="0" w:space="0" w:color="auto"/>
                    <w:right w:val="none" w:sz="0" w:space="0" w:color="auto"/>
                  </w:divBdr>
                  <w:divsChild>
                    <w:div w:id="1750074284">
                      <w:marLeft w:val="0"/>
                      <w:marRight w:val="0"/>
                      <w:marTop w:val="0"/>
                      <w:marBottom w:val="0"/>
                      <w:divBdr>
                        <w:top w:val="none" w:sz="0" w:space="0" w:color="auto"/>
                        <w:left w:val="none" w:sz="0" w:space="0" w:color="auto"/>
                        <w:bottom w:val="none" w:sz="0" w:space="0" w:color="auto"/>
                        <w:right w:val="none" w:sz="0" w:space="0" w:color="auto"/>
                      </w:divBdr>
                      <w:divsChild>
                        <w:div w:id="763066927">
                          <w:marLeft w:val="0"/>
                          <w:marRight w:val="0"/>
                          <w:marTop w:val="0"/>
                          <w:marBottom w:val="0"/>
                          <w:divBdr>
                            <w:top w:val="none" w:sz="0" w:space="0" w:color="auto"/>
                            <w:left w:val="none" w:sz="0" w:space="0" w:color="auto"/>
                            <w:bottom w:val="none" w:sz="0" w:space="0" w:color="auto"/>
                            <w:right w:val="none" w:sz="0" w:space="0" w:color="auto"/>
                          </w:divBdr>
                          <w:divsChild>
                            <w:div w:id="162661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2105558">
      <w:bodyDiv w:val="1"/>
      <w:marLeft w:val="0"/>
      <w:marRight w:val="0"/>
      <w:marTop w:val="0"/>
      <w:marBottom w:val="0"/>
      <w:divBdr>
        <w:top w:val="none" w:sz="0" w:space="0" w:color="auto"/>
        <w:left w:val="none" w:sz="0" w:space="0" w:color="auto"/>
        <w:bottom w:val="none" w:sz="0" w:space="0" w:color="auto"/>
        <w:right w:val="none" w:sz="0" w:space="0" w:color="auto"/>
      </w:divBdr>
      <w:divsChild>
        <w:div w:id="413550511">
          <w:marLeft w:val="0"/>
          <w:marRight w:val="0"/>
          <w:marTop w:val="0"/>
          <w:marBottom w:val="0"/>
          <w:divBdr>
            <w:top w:val="none" w:sz="0" w:space="0" w:color="auto"/>
            <w:left w:val="none" w:sz="0" w:space="0" w:color="auto"/>
            <w:bottom w:val="none" w:sz="0" w:space="0" w:color="auto"/>
            <w:right w:val="none" w:sz="0" w:space="0" w:color="auto"/>
          </w:divBdr>
          <w:divsChild>
            <w:div w:id="761223331">
              <w:marLeft w:val="0"/>
              <w:marRight w:val="0"/>
              <w:marTop w:val="0"/>
              <w:marBottom w:val="0"/>
              <w:divBdr>
                <w:top w:val="none" w:sz="0" w:space="0" w:color="auto"/>
                <w:left w:val="none" w:sz="0" w:space="0" w:color="auto"/>
                <w:bottom w:val="none" w:sz="0" w:space="0" w:color="auto"/>
                <w:right w:val="none" w:sz="0" w:space="0" w:color="auto"/>
              </w:divBdr>
              <w:divsChild>
                <w:div w:id="247085411">
                  <w:marLeft w:val="0"/>
                  <w:marRight w:val="0"/>
                  <w:marTop w:val="0"/>
                  <w:marBottom w:val="0"/>
                  <w:divBdr>
                    <w:top w:val="none" w:sz="0" w:space="0" w:color="auto"/>
                    <w:left w:val="none" w:sz="0" w:space="0" w:color="auto"/>
                    <w:bottom w:val="none" w:sz="0" w:space="0" w:color="auto"/>
                    <w:right w:val="none" w:sz="0" w:space="0" w:color="auto"/>
                  </w:divBdr>
                  <w:divsChild>
                    <w:div w:id="38630258">
                      <w:marLeft w:val="0"/>
                      <w:marRight w:val="0"/>
                      <w:marTop w:val="0"/>
                      <w:marBottom w:val="0"/>
                      <w:divBdr>
                        <w:top w:val="none" w:sz="0" w:space="0" w:color="auto"/>
                        <w:left w:val="none" w:sz="0" w:space="0" w:color="auto"/>
                        <w:bottom w:val="none" w:sz="0" w:space="0" w:color="auto"/>
                        <w:right w:val="none" w:sz="0" w:space="0" w:color="auto"/>
                      </w:divBdr>
                      <w:divsChild>
                        <w:div w:id="1929075026">
                          <w:marLeft w:val="0"/>
                          <w:marRight w:val="0"/>
                          <w:marTop w:val="0"/>
                          <w:marBottom w:val="0"/>
                          <w:divBdr>
                            <w:top w:val="none" w:sz="0" w:space="0" w:color="auto"/>
                            <w:left w:val="none" w:sz="0" w:space="0" w:color="auto"/>
                            <w:bottom w:val="none" w:sz="0" w:space="0" w:color="auto"/>
                            <w:right w:val="none" w:sz="0" w:space="0" w:color="auto"/>
                          </w:divBdr>
                          <w:divsChild>
                            <w:div w:id="35812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3070049">
      <w:bodyDiv w:val="1"/>
      <w:marLeft w:val="0"/>
      <w:marRight w:val="0"/>
      <w:marTop w:val="0"/>
      <w:marBottom w:val="0"/>
      <w:divBdr>
        <w:top w:val="none" w:sz="0" w:space="0" w:color="auto"/>
        <w:left w:val="none" w:sz="0" w:space="0" w:color="auto"/>
        <w:bottom w:val="none" w:sz="0" w:space="0" w:color="auto"/>
        <w:right w:val="none" w:sz="0" w:space="0" w:color="auto"/>
      </w:divBdr>
    </w:div>
    <w:div w:id="342325519">
      <w:bodyDiv w:val="1"/>
      <w:marLeft w:val="0"/>
      <w:marRight w:val="0"/>
      <w:marTop w:val="0"/>
      <w:marBottom w:val="0"/>
      <w:divBdr>
        <w:top w:val="none" w:sz="0" w:space="0" w:color="auto"/>
        <w:left w:val="none" w:sz="0" w:space="0" w:color="auto"/>
        <w:bottom w:val="none" w:sz="0" w:space="0" w:color="auto"/>
        <w:right w:val="none" w:sz="0" w:space="0" w:color="auto"/>
      </w:divBdr>
    </w:div>
    <w:div w:id="440880190">
      <w:bodyDiv w:val="1"/>
      <w:marLeft w:val="0"/>
      <w:marRight w:val="0"/>
      <w:marTop w:val="0"/>
      <w:marBottom w:val="0"/>
      <w:divBdr>
        <w:top w:val="none" w:sz="0" w:space="0" w:color="auto"/>
        <w:left w:val="none" w:sz="0" w:space="0" w:color="auto"/>
        <w:bottom w:val="none" w:sz="0" w:space="0" w:color="auto"/>
        <w:right w:val="none" w:sz="0" w:space="0" w:color="auto"/>
      </w:divBdr>
    </w:div>
    <w:div w:id="552808443">
      <w:bodyDiv w:val="1"/>
      <w:marLeft w:val="0"/>
      <w:marRight w:val="0"/>
      <w:marTop w:val="0"/>
      <w:marBottom w:val="0"/>
      <w:divBdr>
        <w:top w:val="none" w:sz="0" w:space="0" w:color="auto"/>
        <w:left w:val="none" w:sz="0" w:space="0" w:color="auto"/>
        <w:bottom w:val="none" w:sz="0" w:space="0" w:color="auto"/>
        <w:right w:val="none" w:sz="0" w:space="0" w:color="auto"/>
      </w:divBdr>
    </w:div>
    <w:div w:id="684674018">
      <w:bodyDiv w:val="1"/>
      <w:marLeft w:val="0"/>
      <w:marRight w:val="0"/>
      <w:marTop w:val="0"/>
      <w:marBottom w:val="0"/>
      <w:divBdr>
        <w:top w:val="none" w:sz="0" w:space="0" w:color="auto"/>
        <w:left w:val="none" w:sz="0" w:space="0" w:color="auto"/>
        <w:bottom w:val="none" w:sz="0" w:space="0" w:color="auto"/>
        <w:right w:val="none" w:sz="0" w:space="0" w:color="auto"/>
      </w:divBdr>
      <w:divsChild>
        <w:div w:id="12612387">
          <w:marLeft w:val="0"/>
          <w:marRight w:val="0"/>
          <w:marTop w:val="0"/>
          <w:marBottom w:val="0"/>
          <w:divBdr>
            <w:top w:val="none" w:sz="0" w:space="0" w:color="auto"/>
            <w:left w:val="none" w:sz="0" w:space="0" w:color="auto"/>
            <w:bottom w:val="none" w:sz="0" w:space="0" w:color="auto"/>
            <w:right w:val="none" w:sz="0" w:space="0" w:color="auto"/>
          </w:divBdr>
          <w:divsChild>
            <w:div w:id="1291283917">
              <w:marLeft w:val="0"/>
              <w:marRight w:val="0"/>
              <w:marTop w:val="0"/>
              <w:marBottom w:val="0"/>
              <w:divBdr>
                <w:top w:val="none" w:sz="0" w:space="0" w:color="auto"/>
                <w:left w:val="none" w:sz="0" w:space="0" w:color="auto"/>
                <w:bottom w:val="none" w:sz="0" w:space="0" w:color="auto"/>
                <w:right w:val="none" w:sz="0" w:space="0" w:color="auto"/>
              </w:divBdr>
              <w:divsChild>
                <w:div w:id="1779369523">
                  <w:marLeft w:val="0"/>
                  <w:marRight w:val="0"/>
                  <w:marTop w:val="0"/>
                  <w:marBottom w:val="0"/>
                  <w:divBdr>
                    <w:top w:val="none" w:sz="0" w:space="0" w:color="auto"/>
                    <w:left w:val="none" w:sz="0" w:space="0" w:color="auto"/>
                    <w:bottom w:val="none" w:sz="0" w:space="0" w:color="auto"/>
                    <w:right w:val="none" w:sz="0" w:space="0" w:color="auto"/>
                  </w:divBdr>
                  <w:divsChild>
                    <w:div w:id="1637369977">
                      <w:marLeft w:val="0"/>
                      <w:marRight w:val="0"/>
                      <w:marTop w:val="0"/>
                      <w:marBottom w:val="0"/>
                      <w:divBdr>
                        <w:top w:val="none" w:sz="0" w:space="0" w:color="auto"/>
                        <w:left w:val="none" w:sz="0" w:space="0" w:color="auto"/>
                        <w:bottom w:val="none" w:sz="0" w:space="0" w:color="auto"/>
                        <w:right w:val="none" w:sz="0" w:space="0" w:color="auto"/>
                      </w:divBdr>
                      <w:divsChild>
                        <w:div w:id="1422603438">
                          <w:marLeft w:val="0"/>
                          <w:marRight w:val="0"/>
                          <w:marTop w:val="0"/>
                          <w:marBottom w:val="0"/>
                          <w:divBdr>
                            <w:top w:val="none" w:sz="0" w:space="0" w:color="auto"/>
                            <w:left w:val="none" w:sz="0" w:space="0" w:color="auto"/>
                            <w:bottom w:val="none" w:sz="0" w:space="0" w:color="auto"/>
                            <w:right w:val="none" w:sz="0" w:space="0" w:color="auto"/>
                          </w:divBdr>
                          <w:divsChild>
                            <w:div w:id="202061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1732465">
      <w:bodyDiv w:val="1"/>
      <w:marLeft w:val="0"/>
      <w:marRight w:val="0"/>
      <w:marTop w:val="0"/>
      <w:marBottom w:val="0"/>
      <w:divBdr>
        <w:top w:val="none" w:sz="0" w:space="0" w:color="auto"/>
        <w:left w:val="none" w:sz="0" w:space="0" w:color="auto"/>
        <w:bottom w:val="none" w:sz="0" w:space="0" w:color="auto"/>
        <w:right w:val="none" w:sz="0" w:space="0" w:color="auto"/>
      </w:divBdr>
      <w:divsChild>
        <w:div w:id="75635601">
          <w:marLeft w:val="0"/>
          <w:marRight w:val="0"/>
          <w:marTop w:val="0"/>
          <w:marBottom w:val="0"/>
          <w:divBdr>
            <w:top w:val="none" w:sz="0" w:space="0" w:color="auto"/>
            <w:left w:val="none" w:sz="0" w:space="0" w:color="auto"/>
            <w:bottom w:val="none" w:sz="0" w:space="0" w:color="auto"/>
            <w:right w:val="none" w:sz="0" w:space="0" w:color="auto"/>
          </w:divBdr>
          <w:divsChild>
            <w:div w:id="806433125">
              <w:marLeft w:val="0"/>
              <w:marRight w:val="0"/>
              <w:marTop w:val="0"/>
              <w:marBottom w:val="0"/>
              <w:divBdr>
                <w:top w:val="none" w:sz="0" w:space="0" w:color="auto"/>
                <w:left w:val="none" w:sz="0" w:space="0" w:color="auto"/>
                <w:bottom w:val="none" w:sz="0" w:space="0" w:color="auto"/>
                <w:right w:val="none" w:sz="0" w:space="0" w:color="auto"/>
              </w:divBdr>
              <w:divsChild>
                <w:div w:id="1748726046">
                  <w:marLeft w:val="0"/>
                  <w:marRight w:val="0"/>
                  <w:marTop w:val="0"/>
                  <w:marBottom w:val="0"/>
                  <w:divBdr>
                    <w:top w:val="none" w:sz="0" w:space="0" w:color="auto"/>
                    <w:left w:val="none" w:sz="0" w:space="0" w:color="auto"/>
                    <w:bottom w:val="none" w:sz="0" w:space="0" w:color="auto"/>
                    <w:right w:val="none" w:sz="0" w:space="0" w:color="auto"/>
                  </w:divBdr>
                  <w:divsChild>
                    <w:div w:id="3632121">
                      <w:marLeft w:val="0"/>
                      <w:marRight w:val="0"/>
                      <w:marTop w:val="0"/>
                      <w:marBottom w:val="0"/>
                      <w:divBdr>
                        <w:top w:val="none" w:sz="0" w:space="0" w:color="auto"/>
                        <w:left w:val="none" w:sz="0" w:space="0" w:color="auto"/>
                        <w:bottom w:val="none" w:sz="0" w:space="0" w:color="auto"/>
                        <w:right w:val="none" w:sz="0" w:space="0" w:color="auto"/>
                      </w:divBdr>
                      <w:divsChild>
                        <w:div w:id="1947958921">
                          <w:marLeft w:val="0"/>
                          <w:marRight w:val="0"/>
                          <w:marTop w:val="0"/>
                          <w:marBottom w:val="0"/>
                          <w:divBdr>
                            <w:top w:val="none" w:sz="0" w:space="0" w:color="auto"/>
                            <w:left w:val="none" w:sz="0" w:space="0" w:color="auto"/>
                            <w:bottom w:val="none" w:sz="0" w:space="0" w:color="auto"/>
                            <w:right w:val="none" w:sz="0" w:space="0" w:color="auto"/>
                          </w:divBdr>
                          <w:divsChild>
                            <w:div w:id="1527132406">
                              <w:marLeft w:val="0"/>
                              <w:marRight w:val="0"/>
                              <w:marTop w:val="0"/>
                              <w:marBottom w:val="0"/>
                              <w:divBdr>
                                <w:top w:val="none" w:sz="0" w:space="0" w:color="auto"/>
                                <w:left w:val="none" w:sz="0" w:space="0" w:color="auto"/>
                                <w:bottom w:val="none" w:sz="0" w:space="0" w:color="auto"/>
                                <w:right w:val="none" w:sz="0" w:space="0" w:color="auto"/>
                              </w:divBdr>
                              <w:divsChild>
                                <w:div w:id="1730418695">
                                  <w:marLeft w:val="0"/>
                                  <w:marRight w:val="0"/>
                                  <w:marTop w:val="0"/>
                                  <w:marBottom w:val="0"/>
                                  <w:divBdr>
                                    <w:top w:val="none" w:sz="0" w:space="0" w:color="auto"/>
                                    <w:left w:val="none" w:sz="0" w:space="0" w:color="auto"/>
                                    <w:bottom w:val="none" w:sz="0" w:space="0" w:color="auto"/>
                                    <w:right w:val="none" w:sz="0" w:space="0" w:color="auto"/>
                                  </w:divBdr>
                                  <w:divsChild>
                                    <w:div w:id="980040294">
                                      <w:marLeft w:val="0"/>
                                      <w:marRight w:val="0"/>
                                      <w:marTop w:val="0"/>
                                      <w:marBottom w:val="0"/>
                                      <w:divBdr>
                                        <w:top w:val="none" w:sz="0" w:space="0" w:color="auto"/>
                                        <w:left w:val="none" w:sz="0" w:space="0" w:color="auto"/>
                                        <w:bottom w:val="none" w:sz="0" w:space="0" w:color="auto"/>
                                        <w:right w:val="none" w:sz="0" w:space="0" w:color="auto"/>
                                      </w:divBdr>
                                      <w:divsChild>
                                        <w:div w:id="1714303031">
                                          <w:marLeft w:val="0"/>
                                          <w:marRight w:val="0"/>
                                          <w:marTop w:val="0"/>
                                          <w:marBottom w:val="0"/>
                                          <w:divBdr>
                                            <w:top w:val="none" w:sz="0" w:space="0" w:color="auto"/>
                                            <w:left w:val="none" w:sz="0" w:space="0" w:color="auto"/>
                                            <w:bottom w:val="none" w:sz="0" w:space="0" w:color="auto"/>
                                            <w:right w:val="none" w:sz="0" w:space="0" w:color="auto"/>
                                          </w:divBdr>
                                          <w:divsChild>
                                            <w:div w:id="1898397049">
                                              <w:marLeft w:val="0"/>
                                              <w:marRight w:val="0"/>
                                              <w:marTop w:val="0"/>
                                              <w:marBottom w:val="0"/>
                                              <w:divBdr>
                                                <w:top w:val="none" w:sz="0" w:space="0" w:color="auto"/>
                                                <w:left w:val="none" w:sz="0" w:space="0" w:color="auto"/>
                                                <w:bottom w:val="none" w:sz="0" w:space="0" w:color="auto"/>
                                                <w:right w:val="none" w:sz="0" w:space="0" w:color="auto"/>
                                              </w:divBdr>
                                              <w:divsChild>
                                                <w:div w:id="1585800942">
                                                  <w:marLeft w:val="0"/>
                                                  <w:marRight w:val="0"/>
                                                  <w:marTop w:val="0"/>
                                                  <w:marBottom w:val="0"/>
                                                  <w:divBdr>
                                                    <w:top w:val="none" w:sz="0" w:space="0" w:color="auto"/>
                                                    <w:left w:val="none" w:sz="0" w:space="0" w:color="auto"/>
                                                    <w:bottom w:val="none" w:sz="0" w:space="0" w:color="auto"/>
                                                    <w:right w:val="none" w:sz="0" w:space="0" w:color="auto"/>
                                                  </w:divBdr>
                                                  <w:divsChild>
                                                    <w:div w:id="850221922">
                                                      <w:marLeft w:val="0"/>
                                                      <w:marRight w:val="0"/>
                                                      <w:marTop w:val="0"/>
                                                      <w:marBottom w:val="0"/>
                                                      <w:divBdr>
                                                        <w:top w:val="single" w:sz="6" w:space="0" w:color="ABABAB"/>
                                                        <w:left w:val="single" w:sz="6" w:space="0" w:color="ABABAB"/>
                                                        <w:bottom w:val="none" w:sz="0" w:space="0" w:color="auto"/>
                                                        <w:right w:val="single" w:sz="6" w:space="0" w:color="ABABAB"/>
                                                      </w:divBdr>
                                                      <w:divsChild>
                                                        <w:div w:id="1880437064">
                                                          <w:marLeft w:val="0"/>
                                                          <w:marRight w:val="0"/>
                                                          <w:marTop w:val="0"/>
                                                          <w:marBottom w:val="0"/>
                                                          <w:divBdr>
                                                            <w:top w:val="none" w:sz="0" w:space="0" w:color="auto"/>
                                                            <w:left w:val="none" w:sz="0" w:space="0" w:color="auto"/>
                                                            <w:bottom w:val="none" w:sz="0" w:space="0" w:color="auto"/>
                                                            <w:right w:val="none" w:sz="0" w:space="0" w:color="auto"/>
                                                          </w:divBdr>
                                                          <w:divsChild>
                                                            <w:div w:id="441611328">
                                                              <w:marLeft w:val="0"/>
                                                              <w:marRight w:val="0"/>
                                                              <w:marTop w:val="0"/>
                                                              <w:marBottom w:val="0"/>
                                                              <w:divBdr>
                                                                <w:top w:val="none" w:sz="0" w:space="0" w:color="auto"/>
                                                                <w:left w:val="none" w:sz="0" w:space="0" w:color="auto"/>
                                                                <w:bottom w:val="none" w:sz="0" w:space="0" w:color="auto"/>
                                                                <w:right w:val="none" w:sz="0" w:space="0" w:color="auto"/>
                                                              </w:divBdr>
                                                              <w:divsChild>
                                                                <w:div w:id="598758520">
                                                                  <w:marLeft w:val="0"/>
                                                                  <w:marRight w:val="0"/>
                                                                  <w:marTop w:val="0"/>
                                                                  <w:marBottom w:val="0"/>
                                                                  <w:divBdr>
                                                                    <w:top w:val="none" w:sz="0" w:space="0" w:color="auto"/>
                                                                    <w:left w:val="none" w:sz="0" w:space="0" w:color="auto"/>
                                                                    <w:bottom w:val="none" w:sz="0" w:space="0" w:color="auto"/>
                                                                    <w:right w:val="none" w:sz="0" w:space="0" w:color="auto"/>
                                                                  </w:divBdr>
                                                                  <w:divsChild>
                                                                    <w:div w:id="1566261931">
                                                                      <w:marLeft w:val="0"/>
                                                                      <w:marRight w:val="0"/>
                                                                      <w:marTop w:val="0"/>
                                                                      <w:marBottom w:val="0"/>
                                                                      <w:divBdr>
                                                                        <w:top w:val="none" w:sz="0" w:space="0" w:color="auto"/>
                                                                        <w:left w:val="none" w:sz="0" w:space="0" w:color="auto"/>
                                                                        <w:bottom w:val="none" w:sz="0" w:space="0" w:color="auto"/>
                                                                        <w:right w:val="none" w:sz="0" w:space="0" w:color="auto"/>
                                                                      </w:divBdr>
                                                                      <w:divsChild>
                                                                        <w:div w:id="1117337690">
                                                                          <w:marLeft w:val="0"/>
                                                                          <w:marRight w:val="0"/>
                                                                          <w:marTop w:val="0"/>
                                                                          <w:marBottom w:val="0"/>
                                                                          <w:divBdr>
                                                                            <w:top w:val="none" w:sz="0" w:space="0" w:color="auto"/>
                                                                            <w:left w:val="none" w:sz="0" w:space="0" w:color="auto"/>
                                                                            <w:bottom w:val="none" w:sz="0" w:space="0" w:color="auto"/>
                                                                            <w:right w:val="none" w:sz="0" w:space="0" w:color="auto"/>
                                                                          </w:divBdr>
                                                                          <w:divsChild>
                                                                            <w:div w:id="727993461">
                                                                              <w:marLeft w:val="0"/>
                                                                              <w:marRight w:val="0"/>
                                                                              <w:marTop w:val="0"/>
                                                                              <w:marBottom w:val="0"/>
                                                                              <w:divBdr>
                                                                                <w:top w:val="none" w:sz="0" w:space="0" w:color="auto"/>
                                                                                <w:left w:val="none" w:sz="0" w:space="0" w:color="auto"/>
                                                                                <w:bottom w:val="none" w:sz="0" w:space="0" w:color="auto"/>
                                                                                <w:right w:val="none" w:sz="0" w:space="0" w:color="auto"/>
                                                                              </w:divBdr>
                                                                              <w:divsChild>
                                                                                <w:div w:id="1537160490">
                                                                                  <w:marLeft w:val="0"/>
                                                                                  <w:marRight w:val="0"/>
                                                                                  <w:marTop w:val="0"/>
                                                                                  <w:marBottom w:val="0"/>
                                                                                  <w:divBdr>
                                                                                    <w:top w:val="none" w:sz="0" w:space="0" w:color="auto"/>
                                                                                    <w:left w:val="none" w:sz="0" w:space="0" w:color="auto"/>
                                                                                    <w:bottom w:val="none" w:sz="0" w:space="0" w:color="auto"/>
                                                                                    <w:right w:val="none" w:sz="0" w:space="0" w:color="auto"/>
                                                                                  </w:divBdr>
                                                                                  <w:divsChild>
                                                                                    <w:div w:id="63798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86588171">
      <w:bodyDiv w:val="1"/>
      <w:marLeft w:val="0"/>
      <w:marRight w:val="0"/>
      <w:marTop w:val="0"/>
      <w:marBottom w:val="0"/>
      <w:divBdr>
        <w:top w:val="none" w:sz="0" w:space="0" w:color="auto"/>
        <w:left w:val="none" w:sz="0" w:space="0" w:color="auto"/>
        <w:bottom w:val="none" w:sz="0" w:space="0" w:color="auto"/>
        <w:right w:val="none" w:sz="0" w:space="0" w:color="auto"/>
      </w:divBdr>
      <w:divsChild>
        <w:div w:id="882015779">
          <w:marLeft w:val="0"/>
          <w:marRight w:val="0"/>
          <w:marTop w:val="0"/>
          <w:marBottom w:val="0"/>
          <w:divBdr>
            <w:top w:val="none" w:sz="0" w:space="0" w:color="auto"/>
            <w:left w:val="none" w:sz="0" w:space="0" w:color="auto"/>
            <w:bottom w:val="none" w:sz="0" w:space="0" w:color="auto"/>
            <w:right w:val="none" w:sz="0" w:space="0" w:color="auto"/>
          </w:divBdr>
          <w:divsChild>
            <w:div w:id="1513453638">
              <w:marLeft w:val="0"/>
              <w:marRight w:val="0"/>
              <w:marTop w:val="0"/>
              <w:marBottom w:val="0"/>
              <w:divBdr>
                <w:top w:val="none" w:sz="0" w:space="0" w:color="auto"/>
                <w:left w:val="none" w:sz="0" w:space="0" w:color="auto"/>
                <w:bottom w:val="none" w:sz="0" w:space="0" w:color="auto"/>
                <w:right w:val="none" w:sz="0" w:space="0" w:color="auto"/>
              </w:divBdr>
              <w:divsChild>
                <w:div w:id="1292322379">
                  <w:marLeft w:val="0"/>
                  <w:marRight w:val="0"/>
                  <w:marTop w:val="0"/>
                  <w:marBottom w:val="0"/>
                  <w:divBdr>
                    <w:top w:val="none" w:sz="0" w:space="0" w:color="auto"/>
                    <w:left w:val="none" w:sz="0" w:space="0" w:color="auto"/>
                    <w:bottom w:val="none" w:sz="0" w:space="0" w:color="auto"/>
                    <w:right w:val="none" w:sz="0" w:space="0" w:color="auto"/>
                  </w:divBdr>
                  <w:divsChild>
                    <w:div w:id="1045107365">
                      <w:marLeft w:val="0"/>
                      <w:marRight w:val="0"/>
                      <w:marTop w:val="0"/>
                      <w:marBottom w:val="0"/>
                      <w:divBdr>
                        <w:top w:val="none" w:sz="0" w:space="0" w:color="auto"/>
                        <w:left w:val="none" w:sz="0" w:space="0" w:color="auto"/>
                        <w:bottom w:val="none" w:sz="0" w:space="0" w:color="auto"/>
                        <w:right w:val="none" w:sz="0" w:space="0" w:color="auto"/>
                      </w:divBdr>
                      <w:divsChild>
                        <w:div w:id="546340351">
                          <w:marLeft w:val="0"/>
                          <w:marRight w:val="0"/>
                          <w:marTop w:val="0"/>
                          <w:marBottom w:val="0"/>
                          <w:divBdr>
                            <w:top w:val="none" w:sz="0" w:space="0" w:color="auto"/>
                            <w:left w:val="none" w:sz="0" w:space="0" w:color="auto"/>
                            <w:bottom w:val="none" w:sz="0" w:space="0" w:color="auto"/>
                            <w:right w:val="none" w:sz="0" w:space="0" w:color="auto"/>
                          </w:divBdr>
                          <w:divsChild>
                            <w:div w:id="85492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2623729">
      <w:bodyDiv w:val="1"/>
      <w:marLeft w:val="0"/>
      <w:marRight w:val="0"/>
      <w:marTop w:val="0"/>
      <w:marBottom w:val="0"/>
      <w:divBdr>
        <w:top w:val="none" w:sz="0" w:space="0" w:color="auto"/>
        <w:left w:val="none" w:sz="0" w:space="0" w:color="auto"/>
        <w:bottom w:val="none" w:sz="0" w:space="0" w:color="auto"/>
        <w:right w:val="none" w:sz="0" w:space="0" w:color="auto"/>
      </w:divBdr>
      <w:divsChild>
        <w:div w:id="1130594114">
          <w:marLeft w:val="0"/>
          <w:marRight w:val="0"/>
          <w:marTop w:val="0"/>
          <w:marBottom w:val="0"/>
          <w:divBdr>
            <w:top w:val="none" w:sz="0" w:space="0" w:color="auto"/>
            <w:left w:val="none" w:sz="0" w:space="0" w:color="auto"/>
            <w:bottom w:val="none" w:sz="0" w:space="0" w:color="auto"/>
            <w:right w:val="none" w:sz="0" w:space="0" w:color="auto"/>
          </w:divBdr>
        </w:div>
      </w:divsChild>
    </w:div>
    <w:div w:id="917592151">
      <w:bodyDiv w:val="1"/>
      <w:marLeft w:val="0"/>
      <w:marRight w:val="0"/>
      <w:marTop w:val="0"/>
      <w:marBottom w:val="0"/>
      <w:divBdr>
        <w:top w:val="none" w:sz="0" w:space="0" w:color="auto"/>
        <w:left w:val="none" w:sz="0" w:space="0" w:color="auto"/>
        <w:bottom w:val="none" w:sz="0" w:space="0" w:color="auto"/>
        <w:right w:val="none" w:sz="0" w:space="0" w:color="auto"/>
      </w:divBdr>
    </w:div>
    <w:div w:id="984242309">
      <w:bodyDiv w:val="1"/>
      <w:marLeft w:val="0"/>
      <w:marRight w:val="0"/>
      <w:marTop w:val="0"/>
      <w:marBottom w:val="0"/>
      <w:divBdr>
        <w:top w:val="none" w:sz="0" w:space="0" w:color="auto"/>
        <w:left w:val="none" w:sz="0" w:space="0" w:color="auto"/>
        <w:bottom w:val="none" w:sz="0" w:space="0" w:color="auto"/>
        <w:right w:val="none" w:sz="0" w:space="0" w:color="auto"/>
      </w:divBdr>
    </w:div>
    <w:div w:id="1089624197">
      <w:bodyDiv w:val="1"/>
      <w:marLeft w:val="0"/>
      <w:marRight w:val="0"/>
      <w:marTop w:val="0"/>
      <w:marBottom w:val="0"/>
      <w:divBdr>
        <w:top w:val="none" w:sz="0" w:space="0" w:color="auto"/>
        <w:left w:val="none" w:sz="0" w:space="0" w:color="auto"/>
        <w:bottom w:val="none" w:sz="0" w:space="0" w:color="auto"/>
        <w:right w:val="none" w:sz="0" w:space="0" w:color="auto"/>
      </w:divBdr>
    </w:div>
    <w:div w:id="1107888605">
      <w:bodyDiv w:val="1"/>
      <w:marLeft w:val="-255"/>
      <w:marRight w:val="0"/>
      <w:marTop w:val="0"/>
      <w:marBottom w:val="0"/>
      <w:divBdr>
        <w:top w:val="none" w:sz="0" w:space="0" w:color="auto"/>
        <w:left w:val="none" w:sz="0" w:space="0" w:color="auto"/>
        <w:bottom w:val="none" w:sz="0" w:space="0" w:color="auto"/>
        <w:right w:val="none" w:sz="0" w:space="0" w:color="auto"/>
      </w:divBdr>
      <w:divsChild>
        <w:div w:id="1038578854">
          <w:marLeft w:val="0"/>
          <w:marRight w:val="0"/>
          <w:marTop w:val="0"/>
          <w:marBottom w:val="0"/>
          <w:divBdr>
            <w:top w:val="none" w:sz="0" w:space="0" w:color="auto"/>
            <w:left w:val="none" w:sz="0" w:space="0" w:color="auto"/>
            <w:bottom w:val="none" w:sz="0" w:space="0" w:color="auto"/>
            <w:right w:val="none" w:sz="0" w:space="0" w:color="auto"/>
          </w:divBdr>
          <w:divsChild>
            <w:div w:id="64298788">
              <w:marLeft w:val="0"/>
              <w:marRight w:val="0"/>
              <w:marTop w:val="0"/>
              <w:marBottom w:val="0"/>
              <w:divBdr>
                <w:top w:val="none" w:sz="0" w:space="0" w:color="auto"/>
                <w:left w:val="none" w:sz="0" w:space="0" w:color="auto"/>
                <w:bottom w:val="none" w:sz="0" w:space="0" w:color="auto"/>
                <w:right w:val="none" w:sz="0" w:space="0" w:color="auto"/>
              </w:divBdr>
              <w:divsChild>
                <w:div w:id="1801797973">
                  <w:marLeft w:val="0"/>
                  <w:marRight w:val="0"/>
                  <w:marTop w:val="0"/>
                  <w:marBottom w:val="0"/>
                  <w:divBdr>
                    <w:top w:val="none" w:sz="0" w:space="0" w:color="auto"/>
                    <w:left w:val="none" w:sz="0" w:space="0" w:color="auto"/>
                    <w:bottom w:val="none" w:sz="0" w:space="0" w:color="auto"/>
                    <w:right w:val="none" w:sz="0" w:space="0" w:color="auto"/>
                  </w:divBdr>
                  <w:divsChild>
                    <w:div w:id="1171409741">
                      <w:marLeft w:val="0"/>
                      <w:marRight w:val="0"/>
                      <w:marTop w:val="0"/>
                      <w:marBottom w:val="0"/>
                      <w:divBdr>
                        <w:top w:val="none" w:sz="0" w:space="0" w:color="auto"/>
                        <w:left w:val="none" w:sz="0" w:space="0" w:color="auto"/>
                        <w:bottom w:val="none" w:sz="0" w:space="0" w:color="auto"/>
                        <w:right w:val="none" w:sz="0" w:space="0" w:color="auto"/>
                      </w:divBdr>
                      <w:divsChild>
                        <w:div w:id="1889492497">
                          <w:marLeft w:val="0"/>
                          <w:marRight w:val="0"/>
                          <w:marTop w:val="0"/>
                          <w:marBottom w:val="0"/>
                          <w:divBdr>
                            <w:top w:val="none" w:sz="0" w:space="0" w:color="auto"/>
                            <w:left w:val="none" w:sz="0" w:space="0" w:color="auto"/>
                            <w:bottom w:val="none" w:sz="0" w:space="0" w:color="auto"/>
                            <w:right w:val="none" w:sz="0" w:space="0" w:color="auto"/>
                          </w:divBdr>
                          <w:divsChild>
                            <w:div w:id="943927969">
                              <w:marLeft w:val="0"/>
                              <w:marRight w:val="0"/>
                              <w:marTop w:val="0"/>
                              <w:marBottom w:val="0"/>
                              <w:divBdr>
                                <w:top w:val="none" w:sz="0" w:space="0" w:color="auto"/>
                                <w:left w:val="none" w:sz="0" w:space="0" w:color="auto"/>
                                <w:bottom w:val="none" w:sz="0" w:space="0" w:color="auto"/>
                                <w:right w:val="none" w:sz="0" w:space="0" w:color="auto"/>
                              </w:divBdr>
                              <w:divsChild>
                                <w:div w:id="117068767">
                                  <w:marLeft w:val="0"/>
                                  <w:marRight w:val="0"/>
                                  <w:marTop w:val="0"/>
                                  <w:marBottom w:val="0"/>
                                  <w:divBdr>
                                    <w:top w:val="none" w:sz="0" w:space="0" w:color="auto"/>
                                    <w:left w:val="none" w:sz="0" w:space="0" w:color="auto"/>
                                    <w:bottom w:val="none" w:sz="0" w:space="0" w:color="auto"/>
                                    <w:right w:val="none" w:sz="0" w:space="0" w:color="auto"/>
                                  </w:divBdr>
                                  <w:divsChild>
                                    <w:div w:id="2034571890">
                                      <w:marLeft w:val="0"/>
                                      <w:marRight w:val="270"/>
                                      <w:marTop w:val="0"/>
                                      <w:marBottom w:val="0"/>
                                      <w:divBdr>
                                        <w:top w:val="none" w:sz="0" w:space="0" w:color="auto"/>
                                        <w:left w:val="none" w:sz="0" w:space="0" w:color="auto"/>
                                        <w:bottom w:val="none" w:sz="0" w:space="0" w:color="auto"/>
                                        <w:right w:val="none" w:sz="0" w:space="0" w:color="auto"/>
                                      </w:divBdr>
                                      <w:divsChild>
                                        <w:div w:id="522128609">
                                          <w:marLeft w:val="0"/>
                                          <w:marRight w:val="0"/>
                                          <w:marTop w:val="0"/>
                                          <w:marBottom w:val="0"/>
                                          <w:divBdr>
                                            <w:top w:val="none" w:sz="0" w:space="0" w:color="auto"/>
                                            <w:left w:val="none" w:sz="0" w:space="0" w:color="auto"/>
                                            <w:bottom w:val="none" w:sz="0" w:space="0" w:color="auto"/>
                                            <w:right w:val="none" w:sz="0" w:space="0" w:color="auto"/>
                                          </w:divBdr>
                                          <w:divsChild>
                                            <w:div w:id="976691530">
                                              <w:marLeft w:val="0"/>
                                              <w:marRight w:val="0"/>
                                              <w:marTop w:val="0"/>
                                              <w:marBottom w:val="0"/>
                                              <w:divBdr>
                                                <w:top w:val="none" w:sz="0" w:space="0" w:color="auto"/>
                                                <w:left w:val="none" w:sz="0" w:space="0" w:color="auto"/>
                                                <w:bottom w:val="none" w:sz="0" w:space="0" w:color="auto"/>
                                                <w:right w:val="none" w:sz="0" w:space="0" w:color="auto"/>
                                              </w:divBdr>
                                              <w:divsChild>
                                                <w:div w:id="435255814">
                                                  <w:marLeft w:val="150"/>
                                                  <w:marRight w:val="0"/>
                                                  <w:marTop w:val="0"/>
                                                  <w:marBottom w:val="0"/>
                                                  <w:divBdr>
                                                    <w:top w:val="none" w:sz="0" w:space="0" w:color="auto"/>
                                                    <w:left w:val="none" w:sz="0" w:space="0" w:color="auto"/>
                                                    <w:bottom w:val="none" w:sz="0" w:space="0" w:color="auto"/>
                                                    <w:right w:val="none" w:sz="0" w:space="0" w:color="auto"/>
                                                  </w:divBdr>
                                                  <w:divsChild>
                                                    <w:div w:id="332148733">
                                                      <w:marLeft w:val="0"/>
                                                      <w:marRight w:val="0"/>
                                                      <w:marTop w:val="0"/>
                                                      <w:marBottom w:val="0"/>
                                                      <w:divBdr>
                                                        <w:top w:val="none" w:sz="0" w:space="0" w:color="auto"/>
                                                        <w:left w:val="none" w:sz="0" w:space="0" w:color="auto"/>
                                                        <w:bottom w:val="none" w:sz="0" w:space="0" w:color="auto"/>
                                                        <w:right w:val="none" w:sz="0" w:space="0" w:color="auto"/>
                                                      </w:divBdr>
                                                      <w:divsChild>
                                                        <w:div w:id="326977782">
                                                          <w:marLeft w:val="0"/>
                                                          <w:marRight w:val="0"/>
                                                          <w:marTop w:val="0"/>
                                                          <w:marBottom w:val="0"/>
                                                          <w:divBdr>
                                                            <w:top w:val="none" w:sz="0" w:space="0" w:color="auto"/>
                                                            <w:left w:val="none" w:sz="0" w:space="0" w:color="auto"/>
                                                            <w:bottom w:val="none" w:sz="0" w:space="0" w:color="auto"/>
                                                            <w:right w:val="none" w:sz="0" w:space="0" w:color="auto"/>
                                                          </w:divBdr>
                                                          <w:divsChild>
                                                            <w:div w:id="1147748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144841">
                                                  <w:marLeft w:val="0"/>
                                                  <w:marRight w:val="0"/>
                                                  <w:marTop w:val="0"/>
                                                  <w:marBottom w:val="0"/>
                                                  <w:divBdr>
                                                    <w:top w:val="none" w:sz="0" w:space="0" w:color="auto"/>
                                                    <w:left w:val="none" w:sz="0" w:space="0" w:color="auto"/>
                                                    <w:bottom w:val="none" w:sz="0" w:space="0" w:color="auto"/>
                                                    <w:right w:val="none" w:sz="0" w:space="0" w:color="auto"/>
                                                  </w:divBdr>
                                                  <w:divsChild>
                                                    <w:div w:id="404882323">
                                                      <w:marLeft w:val="0"/>
                                                      <w:marRight w:val="0"/>
                                                      <w:marTop w:val="0"/>
                                                      <w:marBottom w:val="0"/>
                                                      <w:divBdr>
                                                        <w:top w:val="none" w:sz="0" w:space="0" w:color="auto"/>
                                                        <w:left w:val="none" w:sz="0" w:space="0" w:color="auto"/>
                                                        <w:bottom w:val="none" w:sz="0" w:space="0" w:color="auto"/>
                                                        <w:right w:val="none" w:sz="0" w:space="0" w:color="auto"/>
                                                      </w:divBdr>
                                                      <w:divsChild>
                                                        <w:div w:id="579363220">
                                                          <w:marLeft w:val="0"/>
                                                          <w:marRight w:val="0"/>
                                                          <w:marTop w:val="0"/>
                                                          <w:marBottom w:val="0"/>
                                                          <w:divBdr>
                                                            <w:top w:val="none" w:sz="0" w:space="0" w:color="auto"/>
                                                            <w:left w:val="none" w:sz="0" w:space="0" w:color="auto"/>
                                                            <w:bottom w:val="none" w:sz="0" w:space="0" w:color="auto"/>
                                                            <w:right w:val="none" w:sz="0" w:space="0" w:color="auto"/>
                                                          </w:divBdr>
                                                          <w:divsChild>
                                                            <w:div w:id="157948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8028617">
                                          <w:marLeft w:val="0"/>
                                          <w:marRight w:val="0"/>
                                          <w:marTop w:val="0"/>
                                          <w:marBottom w:val="0"/>
                                          <w:divBdr>
                                            <w:top w:val="none" w:sz="0" w:space="0" w:color="auto"/>
                                            <w:left w:val="none" w:sz="0" w:space="0" w:color="auto"/>
                                            <w:bottom w:val="none" w:sz="0" w:space="0" w:color="auto"/>
                                            <w:right w:val="none" w:sz="0" w:space="0" w:color="auto"/>
                                          </w:divBdr>
                                        </w:div>
                                        <w:div w:id="1625385834">
                                          <w:marLeft w:val="0"/>
                                          <w:marRight w:val="0"/>
                                          <w:marTop w:val="0"/>
                                          <w:marBottom w:val="0"/>
                                          <w:divBdr>
                                            <w:top w:val="none" w:sz="0" w:space="0" w:color="auto"/>
                                            <w:left w:val="none" w:sz="0" w:space="0" w:color="auto"/>
                                            <w:bottom w:val="none" w:sz="0" w:space="0" w:color="auto"/>
                                            <w:right w:val="none" w:sz="0" w:space="0" w:color="auto"/>
                                          </w:divBdr>
                                          <w:divsChild>
                                            <w:div w:id="346636258">
                                              <w:marLeft w:val="0"/>
                                              <w:marRight w:val="0"/>
                                              <w:marTop w:val="0"/>
                                              <w:marBottom w:val="0"/>
                                              <w:divBdr>
                                                <w:top w:val="none" w:sz="0" w:space="0" w:color="auto"/>
                                                <w:left w:val="none" w:sz="0" w:space="0" w:color="auto"/>
                                                <w:bottom w:val="none" w:sz="0" w:space="0" w:color="auto"/>
                                                <w:right w:val="none" w:sz="0" w:space="0" w:color="auto"/>
                                              </w:divBdr>
                                              <w:divsChild>
                                                <w:div w:id="1068652440">
                                                  <w:marLeft w:val="0"/>
                                                  <w:marRight w:val="0"/>
                                                  <w:marTop w:val="0"/>
                                                  <w:marBottom w:val="0"/>
                                                  <w:divBdr>
                                                    <w:top w:val="none" w:sz="0" w:space="0" w:color="auto"/>
                                                    <w:left w:val="none" w:sz="0" w:space="0" w:color="auto"/>
                                                    <w:bottom w:val="none" w:sz="0" w:space="0" w:color="auto"/>
                                                    <w:right w:val="none" w:sz="0" w:space="0" w:color="auto"/>
                                                  </w:divBdr>
                                                  <w:divsChild>
                                                    <w:div w:id="983897725">
                                                      <w:marLeft w:val="0"/>
                                                      <w:marRight w:val="0"/>
                                                      <w:marTop w:val="0"/>
                                                      <w:marBottom w:val="0"/>
                                                      <w:divBdr>
                                                        <w:top w:val="none" w:sz="0" w:space="0" w:color="auto"/>
                                                        <w:left w:val="none" w:sz="0" w:space="0" w:color="auto"/>
                                                        <w:bottom w:val="none" w:sz="0" w:space="0" w:color="auto"/>
                                                        <w:right w:val="none" w:sz="0" w:space="0" w:color="auto"/>
                                                      </w:divBdr>
                                                      <w:divsChild>
                                                        <w:div w:id="1040010924">
                                                          <w:marLeft w:val="0"/>
                                                          <w:marRight w:val="0"/>
                                                          <w:marTop w:val="0"/>
                                                          <w:marBottom w:val="0"/>
                                                          <w:divBdr>
                                                            <w:top w:val="none" w:sz="0" w:space="0" w:color="auto"/>
                                                            <w:left w:val="none" w:sz="0" w:space="0" w:color="auto"/>
                                                            <w:bottom w:val="none" w:sz="0" w:space="0" w:color="auto"/>
                                                            <w:right w:val="none" w:sz="0" w:space="0" w:color="auto"/>
                                                          </w:divBdr>
                                                          <w:divsChild>
                                                            <w:div w:id="87389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594156">
                                                  <w:marLeft w:val="150"/>
                                                  <w:marRight w:val="0"/>
                                                  <w:marTop w:val="0"/>
                                                  <w:marBottom w:val="0"/>
                                                  <w:divBdr>
                                                    <w:top w:val="none" w:sz="0" w:space="0" w:color="auto"/>
                                                    <w:left w:val="none" w:sz="0" w:space="0" w:color="auto"/>
                                                    <w:bottom w:val="none" w:sz="0" w:space="0" w:color="auto"/>
                                                    <w:right w:val="none" w:sz="0" w:space="0" w:color="auto"/>
                                                  </w:divBdr>
                                                  <w:divsChild>
                                                    <w:div w:id="1485514144">
                                                      <w:marLeft w:val="0"/>
                                                      <w:marRight w:val="0"/>
                                                      <w:marTop w:val="0"/>
                                                      <w:marBottom w:val="0"/>
                                                      <w:divBdr>
                                                        <w:top w:val="none" w:sz="0" w:space="0" w:color="auto"/>
                                                        <w:left w:val="none" w:sz="0" w:space="0" w:color="auto"/>
                                                        <w:bottom w:val="none" w:sz="0" w:space="0" w:color="auto"/>
                                                        <w:right w:val="none" w:sz="0" w:space="0" w:color="auto"/>
                                                      </w:divBdr>
                                                      <w:divsChild>
                                                        <w:div w:id="124978672">
                                                          <w:marLeft w:val="0"/>
                                                          <w:marRight w:val="0"/>
                                                          <w:marTop w:val="0"/>
                                                          <w:marBottom w:val="0"/>
                                                          <w:divBdr>
                                                            <w:top w:val="none" w:sz="0" w:space="0" w:color="auto"/>
                                                            <w:left w:val="none" w:sz="0" w:space="0" w:color="auto"/>
                                                            <w:bottom w:val="none" w:sz="0" w:space="0" w:color="auto"/>
                                                            <w:right w:val="none" w:sz="0" w:space="0" w:color="auto"/>
                                                          </w:divBdr>
                                                          <w:divsChild>
                                                            <w:div w:id="2102020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63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9080349">
      <w:bodyDiv w:val="1"/>
      <w:marLeft w:val="0"/>
      <w:marRight w:val="0"/>
      <w:marTop w:val="0"/>
      <w:marBottom w:val="0"/>
      <w:divBdr>
        <w:top w:val="none" w:sz="0" w:space="0" w:color="auto"/>
        <w:left w:val="none" w:sz="0" w:space="0" w:color="auto"/>
        <w:bottom w:val="none" w:sz="0" w:space="0" w:color="auto"/>
        <w:right w:val="none" w:sz="0" w:space="0" w:color="auto"/>
      </w:divBdr>
    </w:div>
    <w:div w:id="1187400542">
      <w:bodyDiv w:val="1"/>
      <w:marLeft w:val="0"/>
      <w:marRight w:val="0"/>
      <w:marTop w:val="0"/>
      <w:marBottom w:val="0"/>
      <w:divBdr>
        <w:top w:val="none" w:sz="0" w:space="0" w:color="auto"/>
        <w:left w:val="none" w:sz="0" w:space="0" w:color="auto"/>
        <w:bottom w:val="none" w:sz="0" w:space="0" w:color="auto"/>
        <w:right w:val="none" w:sz="0" w:space="0" w:color="auto"/>
      </w:divBdr>
      <w:divsChild>
        <w:div w:id="1032346612">
          <w:marLeft w:val="0"/>
          <w:marRight w:val="0"/>
          <w:marTop w:val="0"/>
          <w:marBottom w:val="0"/>
          <w:divBdr>
            <w:top w:val="none" w:sz="0" w:space="0" w:color="auto"/>
            <w:left w:val="none" w:sz="0" w:space="0" w:color="auto"/>
            <w:bottom w:val="none" w:sz="0" w:space="0" w:color="auto"/>
            <w:right w:val="none" w:sz="0" w:space="0" w:color="auto"/>
          </w:divBdr>
          <w:divsChild>
            <w:div w:id="1620716572">
              <w:marLeft w:val="0"/>
              <w:marRight w:val="0"/>
              <w:marTop w:val="0"/>
              <w:marBottom w:val="0"/>
              <w:divBdr>
                <w:top w:val="none" w:sz="0" w:space="0" w:color="auto"/>
                <w:left w:val="none" w:sz="0" w:space="0" w:color="auto"/>
                <w:bottom w:val="none" w:sz="0" w:space="0" w:color="auto"/>
                <w:right w:val="none" w:sz="0" w:space="0" w:color="auto"/>
              </w:divBdr>
              <w:divsChild>
                <w:div w:id="1849100945">
                  <w:marLeft w:val="0"/>
                  <w:marRight w:val="0"/>
                  <w:marTop w:val="0"/>
                  <w:marBottom w:val="0"/>
                  <w:divBdr>
                    <w:top w:val="none" w:sz="0" w:space="0" w:color="auto"/>
                    <w:left w:val="none" w:sz="0" w:space="0" w:color="auto"/>
                    <w:bottom w:val="none" w:sz="0" w:space="0" w:color="auto"/>
                    <w:right w:val="none" w:sz="0" w:space="0" w:color="auto"/>
                  </w:divBdr>
                  <w:divsChild>
                    <w:div w:id="862091285">
                      <w:marLeft w:val="0"/>
                      <w:marRight w:val="0"/>
                      <w:marTop w:val="0"/>
                      <w:marBottom w:val="0"/>
                      <w:divBdr>
                        <w:top w:val="none" w:sz="0" w:space="0" w:color="auto"/>
                        <w:left w:val="none" w:sz="0" w:space="0" w:color="auto"/>
                        <w:bottom w:val="none" w:sz="0" w:space="0" w:color="auto"/>
                        <w:right w:val="none" w:sz="0" w:space="0" w:color="auto"/>
                      </w:divBdr>
                      <w:divsChild>
                        <w:div w:id="452135628">
                          <w:marLeft w:val="0"/>
                          <w:marRight w:val="0"/>
                          <w:marTop w:val="0"/>
                          <w:marBottom w:val="0"/>
                          <w:divBdr>
                            <w:top w:val="none" w:sz="0" w:space="0" w:color="auto"/>
                            <w:left w:val="none" w:sz="0" w:space="0" w:color="auto"/>
                            <w:bottom w:val="none" w:sz="0" w:space="0" w:color="auto"/>
                            <w:right w:val="none" w:sz="0" w:space="0" w:color="auto"/>
                          </w:divBdr>
                          <w:divsChild>
                            <w:div w:id="1684280052">
                              <w:marLeft w:val="0"/>
                              <w:marRight w:val="0"/>
                              <w:marTop w:val="0"/>
                              <w:marBottom w:val="0"/>
                              <w:divBdr>
                                <w:top w:val="none" w:sz="0" w:space="0" w:color="auto"/>
                                <w:left w:val="none" w:sz="0" w:space="0" w:color="auto"/>
                                <w:bottom w:val="none" w:sz="0" w:space="0" w:color="auto"/>
                                <w:right w:val="none" w:sz="0" w:space="0" w:color="auto"/>
                              </w:divBdr>
                              <w:divsChild>
                                <w:div w:id="1606772262">
                                  <w:marLeft w:val="0"/>
                                  <w:marRight w:val="0"/>
                                  <w:marTop w:val="0"/>
                                  <w:marBottom w:val="0"/>
                                  <w:divBdr>
                                    <w:top w:val="none" w:sz="0" w:space="0" w:color="auto"/>
                                    <w:left w:val="none" w:sz="0" w:space="0" w:color="auto"/>
                                    <w:bottom w:val="none" w:sz="0" w:space="0" w:color="auto"/>
                                    <w:right w:val="none" w:sz="0" w:space="0" w:color="auto"/>
                                  </w:divBdr>
                                  <w:divsChild>
                                    <w:div w:id="969822396">
                                      <w:marLeft w:val="0"/>
                                      <w:marRight w:val="0"/>
                                      <w:marTop w:val="0"/>
                                      <w:marBottom w:val="0"/>
                                      <w:divBdr>
                                        <w:top w:val="none" w:sz="0" w:space="0" w:color="auto"/>
                                        <w:left w:val="none" w:sz="0" w:space="0" w:color="auto"/>
                                        <w:bottom w:val="none" w:sz="0" w:space="0" w:color="auto"/>
                                        <w:right w:val="none" w:sz="0" w:space="0" w:color="auto"/>
                                      </w:divBdr>
                                      <w:divsChild>
                                        <w:div w:id="1361856885">
                                          <w:marLeft w:val="0"/>
                                          <w:marRight w:val="0"/>
                                          <w:marTop w:val="0"/>
                                          <w:marBottom w:val="0"/>
                                          <w:divBdr>
                                            <w:top w:val="none" w:sz="0" w:space="0" w:color="auto"/>
                                            <w:left w:val="none" w:sz="0" w:space="0" w:color="auto"/>
                                            <w:bottom w:val="none" w:sz="0" w:space="0" w:color="auto"/>
                                            <w:right w:val="none" w:sz="0" w:space="0" w:color="auto"/>
                                          </w:divBdr>
                                          <w:divsChild>
                                            <w:div w:id="735587190">
                                              <w:marLeft w:val="0"/>
                                              <w:marRight w:val="0"/>
                                              <w:marTop w:val="0"/>
                                              <w:marBottom w:val="0"/>
                                              <w:divBdr>
                                                <w:top w:val="none" w:sz="0" w:space="0" w:color="auto"/>
                                                <w:left w:val="none" w:sz="0" w:space="0" w:color="auto"/>
                                                <w:bottom w:val="none" w:sz="0" w:space="0" w:color="auto"/>
                                                <w:right w:val="none" w:sz="0" w:space="0" w:color="auto"/>
                                              </w:divBdr>
                                              <w:divsChild>
                                                <w:div w:id="840320413">
                                                  <w:marLeft w:val="0"/>
                                                  <w:marRight w:val="0"/>
                                                  <w:marTop w:val="0"/>
                                                  <w:marBottom w:val="0"/>
                                                  <w:divBdr>
                                                    <w:top w:val="none" w:sz="0" w:space="0" w:color="auto"/>
                                                    <w:left w:val="none" w:sz="0" w:space="0" w:color="auto"/>
                                                    <w:bottom w:val="none" w:sz="0" w:space="0" w:color="auto"/>
                                                    <w:right w:val="none" w:sz="0" w:space="0" w:color="auto"/>
                                                  </w:divBdr>
                                                  <w:divsChild>
                                                    <w:div w:id="660893919">
                                                      <w:marLeft w:val="0"/>
                                                      <w:marRight w:val="0"/>
                                                      <w:marTop w:val="0"/>
                                                      <w:marBottom w:val="0"/>
                                                      <w:divBdr>
                                                        <w:top w:val="single" w:sz="6" w:space="0" w:color="ABABAB"/>
                                                        <w:left w:val="single" w:sz="6" w:space="0" w:color="ABABAB"/>
                                                        <w:bottom w:val="none" w:sz="0" w:space="0" w:color="auto"/>
                                                        <w:right w:val="single" w:sz="6" w:space="0" w:color="ABABAB"/>
                                                      </w:divBdr>
                                                      <w:divsChild>
                                                        <w:div w:id="2123110543">
                                                          <w:marLeft w:val="0"/>
                                                          <w:marRight w:val="0"/>
                                                          <w:marTop w:val="0"/>
                                                          <w:marBottom w:val="0"/>
                                                          <w:divBdr>
                                                            <w:top w:val="none" w:sz="0" w:space="0" w:color="auto"/>
                                                            <w:left w:val="none" w:sz="0" w:space="0" w:color="auto"/>
                                                            <w:bottom w:val="none" w:sz="0" w:space="0" w:color="auto"/>
                                                            <w:right w:val="none" w:sz="0" w:space="0" w:color="auto"/>
                                                          </w:divBdr>
                                                          <w:divsChild>
                                                            <w:div w:id="253324786">
                                                              <w:marLeft w:val="0"/>
                                                              <w:marRight w:val="0"/>
                                                              <w:marTop w:val="0"/>
                                                              <w:marBottom w:val="0"/>
                                                              <w:divBdr>
                                                                <w:top w:val="none" w:sz="0" w:space="0" w:color="auto"/>
                                                                <w:left w:val="none" w:sz="0" w:space="0" w:color="auto"/>
                                                                <w:bottom w:val="none" w:sz="0" w:space="0" w:color="auto"/>
                                                                <w:right w:val="none" w:sz="0" w:space="0" w:color="auto"/>
                                                              </w:divBdr>
                                                              <w:divsChild>
                                                                <w:div w:id="616378238">
                                                                  <w:marLeft w:val="0"/>
                                                                  <w:marRight w:val="0"/>
                                                                  <w:marTop w:val="0"/>
                                                                  <w:marBottom w:val="0"/>
                                                                  <w:divBdr>
                                                                    <w:top w:val="none" w:sz="0" w:space="0" w:color="auto"/>
                                                                    <w:left w:val="none" w:sz="0" w:space="0" w:color="auto"/>
                                                                    <w:bottom w:val="none" w:sz="0" w:space="0" w:color="auto"/>
                                                                    <w:right w:val="none" w:sz="0" w:space="0" w:color="auto"/>
                                                                  </w:divBdr>
                                                                  <w:divsChild>
                                                                    <w:div w:id="689572999">
                                                                      <w:marLeft w:val="0"/>
                                                                      <w:marRight w:val="0"/>
                                                                      <w:marTop w:val="0"/>
                                                                      <w:marBottom w:val="0"/>
                                                                      <w:divBdr>
                                                                        <w:top w:val="none" w:sz="0" w:space="0" w:color="auto"/>
                                                                        <w:left w:val="none" w:sz="0" w:space="0" w:color="auto"/>
                                                                        <w:bottom w:val="none" w:sz="0" w:space="0" w:color="auto"/>
                                                                        <w:right w:val="none" w:sz="0" w:space="0" w:color="auto"/>
                                                                      </w:divBdr>
                                                                      <w:divsChild>
                                                                        <w:div w:id="1087071070">
                                                                          <w:marLeft w:val="0"/>
                                                                          <w:marRight w:val="0"/>
                                                                          <w:marTop w:val="0"/>
                                                                          <w:marBottom w:val="0"/>
                                                                          <w:divBdr>
                                                                            <w:top w:val="none" w:sz="0" w:space="0" w:color="auto"/>
                                                                            <w:left w:val="none" w:sz="0" w:space="0" w:color="auto"/>
                                                                            <w:bottom w:val="none" w:sz="0" w:space="0" w:color="auto"/>
                                                                            <w:right w:val="none" w:sz="0" w:space="0" w:color="auto"/>
                                                                          </w:divBdr>
                                                                          <w:divsChild>
                                                                            <w:div w:id="1824735965">
                                                                              <w:marLeft w:val="0"/>
                                                                              <w:marRight w:val="0"/>
                                                                              <w:marTop w:val="0"/>
                                                                              <w:marBottom w:val="0"/>
                                                                              <w:divBdr>
                                                                                <w:top w:val="none" w:sz="0" w:space="0" w:color="auto"/>
                                                                                <w:left w:val="none" w:sz="0" w:space="0" w:color="auto"/>
                                                                                <w:bottom w:val="none" w:sz="0" w:space="0" w:color="auto"/>
                                                                                <w:right w:val="none" w:sz="0" w:space="0" w:color="auto"/>
                                                                              </w:divBdr>
                                                                              <w:divsChild>
                                                                                <w:div w:id="526985899">
                                                                                  <w:marLeft w:val="0"/>
                                                                                  <w:marRight w:val="0"/>
                                                                                  <w:marTop w:val="0"/>
                                                                                  <w:marBottom w:val="0"/>
                                                                                  <w:divBdr>
                                                                                    <w:top w:val="none" w:sz="0" w:space="0" w:color="auto"/>
                                                                                    <w:left w:val="none" w:sz="0" w:space="0" w:color="auto"/>
                                                                                    <w:bottom w:val="none" w:sz="0" w:space="0" w:color="auto"/>
                                                                                    <w:right w:val="none" w:sz="0" w:space="0" w:color="auto"/>
                                                                                  </w:divBdr>
                                                                                  <w:divsChild>
                                                                                    <w:div w:id="408308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01239176">
      <w:bodyDiv w:val="1"/>
      <w:marLeft w:val="0"/>
      <w:marRight w:val="0"/>
      <w:marTop w:val="0"/>
      <w:marBottom w:val="0"/>
      <w:divBdr>
        <w:top w:val="none" w:sz="0" w:space="0" w:color="auto"/>
        <w:left w:val="none" w:sz="0" w:space="0" w:color="auto"/>
        <w:bottom w:val="none" w:sz="0" w:space="0" w:color="auto"/>
        <w:right w:val="none" w:sz="0" w:space="0" w:color="auto"/>
      </w:divBdr>
      <w:divsChild>
        <w:div w:id="1510294251">
          <w:marLeft w:val="0"/>
          <w:marRight w:val="0"/>
          <w:marTop w:val="0"/>
          <w:marBottom w:val="0"/>
          <w:divBdr>
            <w:top w:val="none" w:sz="0" w:space="0" w:color="auto"/>
            <w:left w:val="none" w:sz="0" w:space="0" w:color="auto"/>
            <w:bottom w:val="none" w:sz="0" w:space="0" w:color="auto"/>
            <w:right w:val="none" w:sz="0" w:space="0" w:color="auto"/>
          </w:divBdr>
          <w:divsChild>
            <w:div w:id="292641924">
              <w:marLeft w:val="0"/>
              <w:marRight w:val="0"/>
              <w:marTop w:val="0"/>
              <w:marBottom w:val="0"/>
              <w:divBdr>
                <w:top w:val="none" w:sz="0" w:space="0" w:color="auto"/>
                <w:left w:val="none" w:sz="0" w:space="0" w:color="auto"/>
                <w:bottom w:val="none" w:sz="0" w:space="0" w:color="auto"/>
                <w:right w:val="none" w:sz="0" w:space="0" w:color="auto"/>
              </w:divBdr>
              <w:divsChild>
                <w:div w:id="1989433988">
                  <w:marLeft w:val="0"/>
                  <w:marRight w:val="0"/>
                  <w:marTop w:val="0"/>
                  <w:marBottom w:val="0"/>
                  <w:divBdr>
                    <w:top w:val="none" w:sz="0" w:space="0" w:color="auto"/>
                    <w:left w:val="none" w:sz="0" w:space="0" w:color="auto"/>
                    <w:bottom w:val="none" w:sz="0" w:space="0" w:color="auto"/>
                    <w:right w:val="none" w:sz="0" w:space="0" w:color="auto"/>
                  </w:divBdr>
                  <w:divsChild>
                    <w:div w:id="1075736270">
                      <w:marLeft w:val="0"/>
                      <w:marRight w:val="0"/>
                      <w:marTop w:val="0"/>
                      <w:marBottom w:val="0"/>
                      <w:divBdr>
                        <w:top w:val="none" w:sz="0" w:space="0" w:color="auto"/>
                        <w:left w:val="none" w:sz="0" w:space="0" w:color="auto"/>
                        <w:bottom w:val="none" w:sz="0" w:space="0" w:color="auto"/>
                        <w:right w:val="none" w:sz="0" w:space="0" w:color="auto"/>
                      </w:divBdr>
                      <w:divsChild>
                        <w:div w:id="395016136">
                          <w:marLeft w:val="0"/>
                          <w:marRight w:val="0"/>
                          <w:marTop w:val="0"/>
                          <w:marBottom w:val="0"/>
                          <w:divBdr>
                            <w:top w:val="none" w:sz="0" w:space="0" w:color="auto"/>
                            <w:left w:val="none" w:sz="0" w:space="0" w:color="auto"/>
                            <w:bottom w:val="none" w:sz="0" w:space="0" w:color="auto"/>
                            <w:right w:val="none" w:sz="0" w:space="0" w:color="auto"/>
                          </w:divBdr>
                          <w:divsChild>
                            <w:div w:id="422074697">
                              <w:marLeft w:val="0"/>
                              <w:marRight w:val="0"/>
                              <w:marTop w:val="0"/>
                              <w:marBottom w:val="0"/>
                              <w:divBdr>
                                <w:top w:val="none" w:sz="0" w:space="0" w:color="auto"/>
                                <w:left w:val="none" w:sz="0" w:space="0" w:color="auto"/>
                                <w:bottom w:val="none" w:sz="0" w:space="0" w:color="auto"/>
                                <w:right w:val="none" w:sz="0" w:space="0" w:color="auto"/>
                              </w:divBdr>
                              <w:divsChild>
                                <w:div w:id="1267880853">
                                  <w:marLeft w:val="0"/>
                                  <w:marRight w:val="0"/>
                                  <w:marTop w:val="0"/>
                                  <w:marBottom w:val="0"/>
                                  <w:divBdr>
                                    <w:top w:val="none" w:sz="0" w:space="0" w:color="auto"/>
                                    <w:left w:val="none" w:sz="0" w:space="0" w:color="auto"/>
                                    <w:bottom w:val="none" w:sz="0" w:space="0" w:color="auto"/>
                                    <w:right w:val="none" w:sz="0" w:space="0" w:color="auto"/>
                                  </w:divBdr>
                                </w:div>
                              </w:divsChild>
                            </w:div>
                            <w:div w:id="427504392">
                              <w:marLeft w:val="0"/>
                              <w:marRight w:val="0"/>
                              <w:marTop w:val="0"/>
                              <w:marBottom w:val="0"/>
                              <w:divBdr>
                                <w:top w:val="none" w:sz="0" w:space="0" w:color="auto"/>
                                <w:left w:val="none" w:sz="0" w:space="0" w:color="auto"/>
                                <w:bottom w:val="none" w:sz="0" w:space="0" w:color="auto"/>
                                <w:right w:val="none" w:sz="0" w:space="0" w:color="auto"/>
                              </w:divBdr>
                              <w:divsChild>
                                <w:div w:id="1323047305">
                                  <w:marLeft w:val="0"/>
                                  <w:marRight w:val="0"/>
                                  <w:marTop w:val="0"/>
                                  <w:marBottom w:val="0"/>
                                  <w:divBdr>
                                    <w:top w:val="none" w:sz="0" w:space="0" w:color="auto"/>
                                    <w:left w:val="none" w:sz="0" w:space="0" w:color="auto"/>
                                    <w:bottom w:val="none" w:sz="0" w:space="0" w:color="auto"/>
                                    <w:right w:val="none" w:sz="0" w:space="0" w:color="auto"/>
                                  </w:divBdr>
                                  <w:divsChild>
                                    <w:div w:id="703948715">
                                      <w:marLeft w:val="0"/>
                                      <w:marRight w:val="0"/>
                                      <w:marTop w:val="0"/>
                                      <w:marBottom w:val="0"/>
                                      <w:divBdr>
                                        <w:top w:val="none" w:sz="0" w:space="0" w:color="auto"/>
                                        <w:left w:val="none" w:sz="0" w:space="0" w:color="auto"/>
                                        <w:bottom w:val="none" w:sz="0" w:space="0" w:color="auto"/>
                                        <w:right w:val="none" w:sz="0" w:space="0" w:color="auto"/>
                                      </w:divBdr>
                                      <w:divsChild>
                                        <w:div w:id="866143330">
                                          <w:marLeft w:val="0"/>
                                          <w:marRight w:val="0"/>
                                          <w:marTop w:val="0"/>
                                          <w:marBottom w:val="0"/>
                                          <w:divBdr>
                                            <w:top w:val="none" w:sz="0" w:space="0" w:color="auto"/>
                                            <w:left w:val="none" w:sz="0" w:space="0" w:color="auto"/>
                                            <w:bottom w:val="none" w:sz="0" w:space="0" w:color="auto"/>
                                            <w:right w:val="none" w:sz="0" w:space="0" w:color="auto"/>
                                          </w:divBdr>
                                        </w:div>
                                        <w:div w:id="1721519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151008">
                                  <w:marLeft w:val="0"/>
                                  <w:marRight w:val="0"/>
                                  <w:marTop w:val="0"/>
                                  <w:marBottom w:val="0"/>
                                  <w:divBdr>
                                    <w:top w:val="none" w:sz="0" w:space="0" w:color="auto"/>
                                    <w:left w:val="none" w:sz="0" w:space="0" w:color="auto"/>
                                    <w:bottom w:val="none" w:sz="0" w:space="0" w:color="auto"/>
                                    <w:right w:val="none" w:sz="0" w:space="0" w:color="auto"/>
                                  </w:divBdr>
                                </w:div>
                              </w:divsChild>
                            </w:div>
                            <w:div w:id="471287443">
                              <w:marLeft w:val="0"/>
                              <w:marRight w:val="0"/>
                              <w:marTop w:val="0"/>
                              <w:marBottom w:val="0"/>
                              <w:divBdr>
                                <w:top w:val="none" w:sz="0" w:space="0" w:color="auto"/>
                                <w:left w:val="none" w:sz="0" w:space="0" w:color="auto"/>
                                <w:bottom w:val="none" w:sz="0" w:space="0" w:color="auto"/>
                                <w:right w:val="none" w:sz="0" w:space="0" w:color="auto"/>
                              </w:divBdr>
                              <w:divsChild>
                                <w:div w:id="1989438819">
                                  <w:marLeft w:val="0"/>
                                  <w:marRight w:val="0"/>
                                  <w:marTop w:val="0"/>
                                  <w:marBottom w:val="0"/>
                                  <w:divBdr>
                                    <w:top w:val="none" w:sz="0" w:space="0" w:color="auto"/>
                                    <w:left w:val="none" w:sz="0" w:space="0" w:color="auto"/>
                                    <w:bottom w:val="none" w:sz="0" w:space="0" w:color="auto"/>
                                    <w:right w:val="none" w:sz="0" w:space="0" w:color="auto"/>
                                  </w:divBdr>
                                </w:div>
                              </w:divsChild>
                            </w:div>
                            <w:div w:id="474225737">
                              <w:marLeft w:val="0"/>
                              <w:marRight w:val="0"/>
                              <w:marTop w:val="0"/>
                              <w:marBottom w:val="0"/>
                              <w:divBdr>
                                <w:top w:val="none" w:sz="0" w:space="0" w:color="auto"/>
                                <w:left w:val="none" w:sz="0" w:space="0" w:color="auto"/>
                                <w:bottom w:val="none" w:sz="0" w:space="0" w:color="auto"/>
                                <w:right w:val="none" w:sz="0" w:space="0" w:color="auto"/>
                              </w:divBdr>
                              <w:divsChild>
                                <w:div w:id="1376195573">
                                  <w:marLeft w:val="0"/>
                                  <w:marRight w:val="0"/>
                                  <w:marTop w:val="0"/>
                                  <w:marBottom w:val="0"/>
                                  <w:divBdr>
                                    <w:top w:val="none" w:sz="0" w:space="0" w:color="auto"/>
                                    <w:left w:val="none" w:sz="0" w:space="0" w:color="auto"/>
                                    <w:bottom w:val="none" w:sz="0" w:space="0" w:color="auto"/>
                                    <w:right w:val="none" w:sz="0" w:space="0" w:color="auto"/>
                                  </w:divBdr>
                                </w:div>
                              </w:divsChild>
                            </w:div>
                            <w:div w:id="627707490">
                              <w:marLeft w:val="0"/>
                              <w:marRight w:val="0"/>
                              <w:marTop w:val="0"/>
                              <w:marBottom w:val="0"/>
                              <w:divBdr>
                                <w:top w:val="none" w:sz="0" w:space="0" w:color="auto"/>
                                <w:left w:val="none" w:sz="0" w:space="0" w:color="auto"/>
                                <w:bottom w:val="none" w:sz="0" w:space="0" w:color="auto"/>
                                <w:right w:val="none" w:sz="0" w:space="0" w:color="auto"/>
                              </w:divBdr>
                              <w:divsChild>
                                <w:div w:id="382363424">
                                  <w:marLeft w:val="0"/>
                                  <w:marRight w:val="0"/>
                                  <w:marTop w:val="0"/>
                                  <w:marBottom w:val="0"/>
                                  <w:divBdr>
                                    <w:top w:val="none" w:sz="0" w:space="0" w:color="auto"/>
                                    <w:left w:val="none" w:sz="0" w:space="0" w:color="auto"/>
                                    <w:bottom w:val="none" w:sz="0" w:space="0" w:color="auto"/>
                                    <w:right w:val="none" w:sz="0" w:space="0" w:color="auto"/>
                                  </w:divBdr>
                                </w:div>
                                <w:div w:id="2135707621">
                                  <w:marLeft w:val="0"/>
                                  <w:marRight w:val="0"/>
                                  <w:marTop w:val="0"/>
                                  <w:marBottom w:val="0"/>
                                  <w:divBdr>
                                    <w:top w:val="none" w:sz="0" w:space="0" w:color="auto"/>
                                    <w:left w:val="none" w:sz="0" w:space="0" w:color="auto"/>
                                    <w:bottom w:val="none" w:sz="0" w:space="0" w:color="auto"/>
                                    <w:right w:val="none" w:sz="0" w:space="0" w:color="auto"/>
                                  </w:divBdr>
                                  <w:divsChild>
                                    <w:div w:id="1634864359">
                                      <w:marLeft w:val="0"/>
                                      <w:marRight w:val="0"/>
                                      <w:marTop w:val="0"/>
                                      <w:marBottom w:val="0"/>
                                      <w:divBdr>
                                        <w:top w:val="none" w:sz="0" w:space="0" w:color="auto"/>
                                        <w:left w:val="none" w:sz="0" w:space="0" w:color="auto"/>
                                        <w:bottom w:val="none" w:sz="0" w:space="0" w:color="auto"/>
                                        <w:right w:val="none" w:sz="0" w:space="0" w:color="auto"/>
                                      </w:divBdr>
                                      <w:divsChild>
                                        <w:div w:id="485050319">
                                          <w:marLeft w:val="0"/>
                                          <w:marRight w:val="0"/>
                                          <w:marTop w:val="0"/>
                                          <w:marBottom w:val="0"/>
                                          <w:divBdr>
                                            <w:top w:val="none" w:sz="0" w:space="0" w:color="auto"/>
                                            <w:left w:val="none" w:sz="0" w:space="0" w:color="auto"/>
                                            <w:bottom w:val="none" w:sz="0" w:space="0" w:color="auto"/>
                                            <w:right w:val="none" w:sz="0" w:space="0" w:color="auto"/>
                                          </w:divBdr>
                                        </w:div>
                                        <w:div w:id="1829252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124553">
                              <w:marLeft w:val="0"/>
                              <w:marRight w:val="0"/>
                              <w:marTop w:val="0"/>
                              <w:marBottom w:val="0"/>
                              <w:divBdr>
                                <w:top w:val="none" w:sz="0" w:space="0" w:color="auto"/>
                                <w:left w:val="none" w:sz="0" w:space="0" w:color="auto"/>
                                <w:bottom w:val="none" w:sz="0" w:space="0" w:color="auto"/>
                                <w:right w:val="none" w:sz="0" w:space="0" w:color="auto"/>
                              </w:divBdr>
                              <w:divsChild>
                                <w:div w:id="495073779">
                                  <w:marLeft w:val="0"/>
                                  <w:marRight w:val="0"/>
                                  <w:marTop w:val="0"/>
                                  <w:marBottom w:val="0"/>
                                  <w:divBdr>
                                    <w:top w:val="none" w:sz="0" w:space="0" w:color="auto"/>
                                    <w:left w:val="none" w:sz="0" w:space="0" w:color="auto"/>
                                    <w:bottom w:val="none" w:sz="0" w:space="0" w:color="auto"/>
                                    <w:right w:val="none" w:sz="0" w:space="0" w:color="auto"/>
                                  </w:divBdr>
                                </w:div>
                              </w:divsChild>
                            </w:div>
                            <w:div w:id="831717768">
                              <w:marLeft w:val="0"/>
                              <w:marRight w:val="0"/>
                              <w:marTop w:val="0"/>
                              <w:marBottom w:val="0"/>
                              <w:divBdr>
                                <w:top w:val="none" w:sz="0" w:space="0" w:color="auto"/>
                                <w:left w:val="none" w:sz="0" w:space="0" w:color="auto"/>
                                <w:bottom w:val="none" w:sz="0" w:space="0" w:color="auto"/>
                                <w:right w:val="none" w:sz="0" w:space="0" w:color="auto"/>
                              </w:divBdr>
                              <w:divsChild>
                                <w:div w:id="1870213584">
                                  <w:marLeft w:val="0"/>
                                  <w:marRight w:val="0"/>
                                  <w:marTop w:val="0"/>
                                  <w:marBottom w:val="0"/>
                                  <w:divBdr>
                                    <w:top w:val="none" w:sz="0" w:space="0" w:color="auto"/>
                                    <w:left w:val="none" w:sz="0" w:space="0" w:color="auto"/>
                                    <w:bottom w:val="none" w:sz="0" w:space="0" w:color="auto"/>
                                    <w:right w:val="none" w:sz="0" w:space="0" w:color="auto"/>
                                  </w:divBdr>
                                </w:div>
                                <w:div w:id="2002351614">
                                  <w:marLeft w:val="0"/>
                                  <w:marRight w:val="0"/>
                                  <w:marTop w:val="0"/>
                                  <w:marBottom w:val="0"/>
                                  <w:divBdr>
                                    <w:top w:val="none" w:sz="0" w:space="0" w:color="auto"/>
                                    <w:left w:val="none" w:sz="0" w:space="0" w:color="auto"/>
                                    <w:bottom w:val="none" w:sz="0" w:space="0" w:color="auto"/>
                                    <w:right w:val="none" w:sz="0" w:space="0" w:color="auto"/>
                                  </w:divBdr>
                                  <w:divsChild>
                                    <w:div w:id="1374620913">
                                      <w:marLeft w:val="0"/>
                                      <w:marRight w:val="0"/>
                                      <w:marTop w:val="0"/>
                                      <w:marBottom w:val="0"/>
                                      <w:divBdr>
                                        <w:top w:val="none" w:sz="0" w:space="0" w:color="auto"/>
                                        <w:left w:val="none" w:sz="0" w:space="0" w:color="auto"/>
                                        <w:bottom w:val="none" w:sz="0" w:space="0" w:color="auto"/>
                                        <w:right w:val="none" w:sz="0" w:space="0" w:color="auto"/>
                                      </w:divBdr>
                                      <w:divsChild>
                                        <w:div w:id="165175705">
                                          <w:marLeft w:val="0"/>
                                          <w:marRight w:val="0"/>
                                          <w:marTop w:val="0"/>
                                          <w:marBottom w:val="0"/>
                                          <w:divBdr>
                                            <w:top w:val="none" w:sz="0" w:space="0" w:color="auto"/>
                                            <w:left w:val="none" w:sz="0" w:space="0" w:color="auto"/>
                                            <w:bottom w:val="none" w:sz="0" w:space="0" w:color="auto"/>
                                            <w:right w:val="none" w:sz="0" w:space="0" w:color="auto"/>
                                          </w:divBdr>
                                        </w:div>
                                        <w:div w:id="1328436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6169">
                              <w:marLeft w:val="0"/>
                              <w:marRight w:val="0"/>
                              <w:marTop w:val="0"/>
                              <w:marBottom w:val="0"/>
                              <w:divBdr>
                                <w:top w:val="none" w:sz="0" w:space="0" w:color="auto"/>
                                <w:left w:val="none" w:sz="0" w:space="0" w:color="auto"/>
                                <w:bottom w:val="none" w:sz="0" w:space="0" w:color="auto"/>
                                <w:right w:val="none" w:sz="0" w:space="0" w:color="auto"/>
                              </w:divBdr>
                            </w:div>
                            <w:div w:id="1765953905">
                              <w:marLeft w:val="0"/>
                              <w:marRight w:val="0"/>
                              <w:marTop w:val="0"/>
                              <w:marBottom w:val="0"/>
                              <w:divBdr>
                                <w:top w:val="none" w:sz="0" w:space="0" w:color="auto"/>
                                <w:left w:val="none" w:sz="0" w:space="0" w:color="auto"/>
                                <w:bottom w:val="none" w:sz="0" w:space="0" w:color="auto"/>
                                <w:right w:val="none" w:sz="0" w:space="0" w:color="auto"/>
                              </w:divBdr>
                              <w:divsChild>
                                <w:div w:id="1058163016">
                                  <w:marLeft w:val="0"/>
                                  <w:marRight w:val="0"/>
                                  <w:marTop w:val="0"/>
                                  <w:marBottom w:val="0"/>
                                  <w:divBdr>
                                    <w:top w:val="none" w:sz="0" w:space="0" w:color="auto"/>
                                    <w:left w:val="none" w:sz="0" w:space="0" w:color="auto"/>
                                    <w:bottom w:val="none" w:sz="0" w:space="0" w:color="auto"/>
                                    <w:right w:val="none" w:sz="0" w:space="0" w:color="auto"/>
                                  </w:divBdr>
                                </w:div>
                              </w:divsChild>
                            </w:div>
                            <w:div w:id="1885209626">
                              <w:marLeft w:val="0"/>
                              <w:marRight w:val="0"/>
                              <w:marTop w:val="0"/>
                              <w:marBottom w:val="0"/>
                              <w:divBdr>
                                <w:top w:val="none" w:sz="0" w:space="0" w:color="auto"/>
                                <w:left w:val="none" w:sz="0" w:space="0" w:color="auto"/>
                                <w:bottom w:val="none" w:sz="0" w:space="0" w:color="auto"/>
                                <w:right w:val="none" w:sz="0" w:space="0" w:color="auto"/>
                              </w:divBdr>
                              <w:divsChild>
                                <w:div w:id="1369598693">
                                  <w:marLeft w:val="0"/>
                                  <w:marRight w:val="0"/>
                                  <w:marTop w:val="0"/>
                                  <w:marBottom w:val="0"/>
                                  <w:divBdr>
                                    <w:top w:val="none" w:sz="0" w:space="0" w:color="auto"/>
                                    <w:left w:val="none" w:sz="0" w:space="0" w:color="auto"/>
                                    <w:bottom w:val="none" w:sz="0" w:space="0" w:color="auto"/>
                                    <w:right w:val="none" w:sz="0" w:space="0" w:color="auto"/>
                                  </w:divBdr>
                                </w:div>
                              </w:divsChild>
                            </w:div>
                            <w:div w:id="2094738648">
                              <w:marLeft w:val="0"/>
                              <w:marRight w:val="0"/>
                              <w:marTop w:val="0"/>
                              <w:marBottom w:val="0"/>
                              <w:divBdr>
                                <w:top w:val="none" w:sz="0" w:space="0" w:color="auto"/>
                                <w:left w:val="none" w:sz="0" w:space="0" w:color="auto"/>
                                <w:bottom w:val="none" w:sz="0" w:space="0" w:color="auto"/>
                                <w:right w:val="none" w:sz="0" w:space="0" w:color="auto"/>
                              </w:divBdr>
                              <w:divsChild>
                                <w:div w:id="484933384">
                                  <w:marLeft w:val="0"/>
                                  <w:marRight w:val="0"/>
                                  <w:marTop w:val="0"/>
                                  <w:marBottom w:val="0"/>
                                  <w:divBdr>
                                    <w:top w:val="none" w:sz="0" w:space="0" w:color="auto"/>
                                    <w:left w:val="none" w:sz="0" w:space="0" w:color="auto"/>
                                    <w:bottom w:val="none" w:sz="0" w:space="0" w:color="auto"/>
                                    <w:right w:val="none" w:sz="0" w:space="0" w:color="auto"/>
                                  </w:divBdr>
                                </w:div>
                              </w:divsChild>
                            </w:div>
                            <w:div w:id="2111268193">
                              <w:marLeft w:val="0"/>
                              <w:marRight w:val="0"/>
                              <w:marTop w:val="0"/>
                              <w:marBottom w:val="0"/>
                              <w:divBdr>
                                <w:top w:val="none" w:sz="0" w:space="0" w:color="auto"/>
                                <w:left w:val="none" w:sz="0" w:space="0" w:color="auto"/>
                                <w:bottom w:val="none" w:sz="0" w:space="0" w:color="auto"/>
                                <w:right w:val="none" w:sz="0" w:space="0" w:color="auto"/>
                              </w:divBdr>
                              <w:divsChild>
                                <w:div w:id="1770194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7646588">
      <w:bodyDiv w:val="1"/>
      <w:marLeft w:val="0"/>
      <w:marRight w:val="0"/>
      <w:marTop w:val="0"/>
      <w:marBottom w:val="0"/>
      <w:divBdr>
        <w:top w:val="none" w:sz="0" w:space="0" w:color="auto"/>
        <w:left w:val="none" w:sz="0" w:space="0" w:color="auto"/>
        <w:bottom w:val="none" w:sz="0" w:space="0" w:color="auto"/>
        <w:right w:val="none" w:sz="0" w:space="0" w:color="auto"/>
      </w:divBdr>
      <w:divsChild>
        <w:div w:id="320935486">
          <w:marLeft w:val="0"/>
          <w:marRight w:val="0"/>
          <w:marTop w:val="0"/>
          <w:marBottom w:val="0"/>
          <w:divBdr>
            <w:top w:val="none" w:sz="0" w:space="0" w:color="auto"/>
            <w:left w:val="none" w:sz="0" w:space="0" w:color="auto"/>
            <w:bottom w:val="none" w:sz="0" w:space="0" w:color="auto"/>
            <w:right w:val="none" w:sz="0" w:space="0" w:color="auto"/>
          </w:divBdr>
          <w:divsChild>
            <w:div w:id="2096242093">
              <w:marLeft w:val="0"/>
              <w:marRight w:val="0"/>
              <w:marTop w:val="0"/>
              <w:marBottom w:val="0"/>
              <w:divBdr>
                <w:top w:val="none" w:sz="0" w:space="0" w:color="auto"/>
                <w:left w:val="none" w:sz="0" w:space="0" w:color="auto"/>
                <w:bottom w:val="none" w:sz="0" w:space="0" w:color="auto"/>
                <w:right w:val="none" w:sz="0" w:space="0" w:color="auto"/>
              </w:divBdr>
              <w:divsChild>
                <w:div w:id="437407633">
                  <w:marLeft w:val="0"/>
                  <w:marRight w:val="0"/>
                  <w:marTop w:val="0"/>
                  <w:marBottom w:val="0"/>
                  <w:divBdr>
                    <w:top w:val="none" w:sz="0" w:space="0" w:color="auto"/>
                    <w:left w:val="none" w:sz="0" w:space="0" w:color="auto"/>
                    <w:bottom w:val="none" w:sz="0" w:space="0" w:color="auto"/>
                    <w:right w:val="none" w:sz="0" w:space="0" w:color="auto"/>
                  </w:divBdr>
                  <w:divsChild>
                    <w:div w:id="494345999">
                      <w:marLeft w:val="0"/>
                      <w:marRight w:val="0"/>
                      <w:marTop w:val="0"/>
                      <w:marBottom w:val="0"/>
                      <w:divBdr>
                        <w:top w:val="none" w:sz="0" w:space="0" w:color="auto"/>
                        <w:left w:val="none" w:sz="0" w:space="0" w:color="auto"/>
                        <w:bottom w:val="none" w:sz="0" w:space="0" w:color="auto"/>
                        <w:right w:val="none" w:sz="0" w:space="0" w:color="auto"/>
                      </w:divBdr>
                      <w:divsChild>
                        <w:div w:id="1602562875">
                          <w:marLeft w:val="0"/>
                          <w:marRight w:val="0"/>
                          <w:marTop w:val="0"/>
                          <w:marBottom w:val="0"/>
                          <w:divBdr>
                            <w:top w:val="none" w:sz="0" w:space="0" w:color="auto"/>
                            <w:left w:val="none" w:sz="0" w:space="0" w:color="auto"/>
                            <w:bottom w:val="none" w:sz="0" w:space="0" w:color="auto"/>
                            <w:right w:val="none" w:sz="0" w:space="0" w:color="auto"/>
                          </w:divBdr>
                          <w:divsChild>
                            <w:div w:id="728071870">
                              <w:marLeft w:val="0"/>
                              <w:marRight w:val="0"/>
                              <w:marTop w:val="0"/>
                              <w:marBottom w:val="0"/>
                              <w:divBdr>
                                <w:top w:val="none" w:sz="0" w:space="0" w:color="auto"/>
                                <w:left w:val="none" w:sz="0" w:space="0" w:color="auto"/>
                                <w:bottom w:val="none" w:sz="0" w:space="0" w:color="auto"/>
                                <w:right w:val="none" w:sz="0" w:space="0" w:color="auto"/>
                              </w:divBdr>
                              <w:divsChild>
                                <w:div w:id="1194923714">
                                  <w:marLeft w:val="0"/>
                                  <w:marRight w:val="0"/>
                                  <w:marTop w:val="0"/>
                                  <w:marBottom w:val="0"/>
                                  <w:divBdr>
                                    <w:top w:val="none" w:sz="0" w:space="0" w:color="auto"/>
                                    <w:left w:val="none" w:sz="0" w:space="0" w:color="auto"/>
                                    <w:bottom w:val="none" w:sz="0" w:space="0" w:color="auto"/>
                                    <w:right w:val="none" w:sz="0" w:space="0" w:color="auto"/>
                                  </w:divBdr>
                                  <w:divsChild>
                                    <w:div w:id="987172303">
                                      <w:marLeft w:val="0"/>
                                      <w:marRight w:val="0"/>
                                      <w:marTop w:val="0"/>
                                      <w:marBottom w:val="0"/>
                                      <w:divBdr>
                                        <w:top w:val="none" w:sz="0" w:space="0" w:color="auto"/>
                                        <w:left w:val="none" w:sz="0" w:space="0" w:color="auto"/>
                                        <w:bottom w:val="none" w:sz="0" w:space="0" w:color="auto"/>
                                        <w:right w:val="none" w:sz="0" w:space="0" w:color="auto"/>
                                      </w:divBdr>
                                      <w:divsChild>
                                        <w:div w:id="774786442">
                                          <w:marLeft w:val="0"/>
                                          <w:marRight w:val="0"/>
                                          <w:marTop w:val="0"/>
                                          <w:marBottom w:val="0"/>
                                          <w:divBdr>
                                            <w:top w:val="none" w:sz="0" w:space="0" w:color="auto"/>
                                            <w:left w:val="none" w:sz="0" w:space="0" w:color="auto"/>
                                            <w:bottom w:val="none" w:sz="0" w:space="0" w:color="auto"/>
                                            <w:right w:val="none" w:sz="0" w:space="0" w:color="auto"/>
                                          </w:divBdr>
                                          <w:divsChild>
                                            <w:div w:id="177699643">
                                              <w:marLeft w:val="0"/>
                                              <w:marRight w:val="0"/>
                                              <w:marTop w:val="0"/>
                                              <w:marBottom w:val="0"/>
                                              <w:divBdr>
                                                <w:top w:val="none" w:sz="0" w:space="0" w:color="auto"/>
                                                <w:left w:val="none" w:sz="0" w:space="0" w:color="auto"/>
                                                <w:bottom w:val="none" w:sz="0" w:space="0" w:color="auto"/>
                                                <w:right w:val="none" w:sz="0" w:space="0" w:color="auto"/>
                                              </w:divBdr>
                                              <w:divsChild>
                                                <w:div w:id="1424497920">
                                                  <w:marLeft w:val="0"/>
                                                  <w:marRight w:val="0"/>
                                                  <w:marTop w:val="0"/>
                                                  <w:marBottom w:val="0"/>
                                                  <w:divBdr>
                                                    <w:top w:val="none" w:sz="0" w:space="0" w:color="auto"/>
                                                    <w:left w:val="none" w:sz="0" w:space="0" w:color="auto"/>
                                                    <w:bottom w:val="none" w:sz="0" w:space="0" w:color="auto"/>
                                                    <w:right w:val="none" w:sz="0" w:space="0" w:color="auto"/>
                                                  </w:divBdr>
                                                  <w:divsChild>
                                                    <w:div w:id="1594631333">
                                                      <w:marLeft w:val="0"/>
                                                      <w:marRight w:val="0"/>
                                                      <w:marTop w:val="0"/>
                                                      <w:marBottom w:val="0"/>
                                                      <w:divBdr>
                                                        <w:top w:val="single" w:sz="6" w:space="0" w:color="ABABAB"/>
                                                        <w:left w:val="single" w:sz="6" w:space="0" w:color="ABABAB"/>
                                                        <w:bottom w:val="none" w:sz="0" w:space="0" w:color="auto"/>
                                                        <w:right w:val="single" w:sz="6" w:space="0" w:color="ABABAB"/>
                                                      </w:divBdr>
                                                      <w:divsChild>
                                                        <w:div w:id="1893544292">
                                                          <w:marLeft w:val="0"/>
                                                          <w:marRight w:val="0"/>
                                                          <w:marTop w:val="0"/>
                                                          <w:marBottom w:val="0"/>
                                                          <w:divBdr>
                                                            <w:top w:val="none" w:sz="0" w:space="0" w:color="auto"/>
                                                            <w:left w:val="none" w:sz="0" w:space="0" w:color="auto"/>
                                                            <w:bottom w:val="none" w:sz="0" w:space="0" w:color="auto"/>
                                                            <w:right w:val="none" w:sz="0" w:space="0" w:color="auto"/>
                                                          </w:divBdr>
                                                          <w:divsChild>
                                                            <w:div w:id="165022223">
                                                              <w:marLeft w:val="0"/>
                                                              <w:marRight w:val="0"/>
                                                              <w:marTop w:val="0"/>
                                                              <w:marBottom w:val="0"/>
                                                              <w:divBdr>
                                                                <w:top w:val="none" w:sz="0" w:space="0" w:color="auto"/>
                                                                <w:left w:val="none" w:sz="0" w:space="0" w:color="auto"/>
                                                                <w:bottom w:val="none" w:sz="0" w:space="0" w:color="auto"/>
                                                                <w:right w:val="none" w:sz="0" w:space="0" w:color="auto"/>
                                                              </w:divBdr>
                                                              <w:divsChild>
                                                                <w:div w:id="2023317351">
                                                                  <w:marLeft w:val="0"/>
                                                                  <w:marRight w:val="0"/>
                                                                  <w:marTop w:val="0"/>
                                                                  <w:marBottom w:val="0"/>
                                                                  <w:divBdr>
                                                                    <w:top w:val="none" w:sz="0" w:space="0" w:color="auto"/>
                                                                    <w:left w:val="none" w:sz="0" w:space="0" w:color="auto"/>
                                                                    <w:bottom w:val="none" w:sz="0" w:space="0" w:color="auto"/>
                                                                    <w:right w:val="none" w:sz="0" w:space="0" w:color="auto"/>
                                                                  </w:divBdr>
                                                                  <w:divsChild>
                                                                    <w:div w:id="1061173942">
                                                                      <w:marLeft w:val="0"/>
                                                                      <w:marRight w:val="0"/>
                                                                      <w:marTop w:val="0"/>
                                                                      <w:marBottom w:val="0"/>
                                                                      <w:divBdr>
                                                                        <w:top w:val="none" w:sz="0" w:space="0" w:color="auto"/>
                                                                        <w:left w:val="none" w:sz="0" w:space="0" w:color="auto"/>
                                                                        <w:bottom w:val="none" w:sz="0" w:space="0" w:color="auto"/>
                                                                        <w:right w:val="none" w:sz="0" w:space="0" w:color="auto"/>
                                                                      </w:divBdr>
                                                                      <w:divsChild>
                                                                        <w:div w:id="1815102817">
                                                                          <w:marLeft w:val="0"/>
                                                                          <w:marRight w:val="0"/>
                                                                          <w:marTop w:val="0"/>
                                                                          <w:marBottom w:val="0"/>
                                                                          <w:divBdr>
                                                                            <w:top w:val="none" w:sz="0" w:space="0" w:color="auto"/>
                                                                            <w:left w:val="none" w:sz="0" w:space="0" w:color="auto"/>
                                                                            <w:bottom w:val="none" w:sz="0" w:space="0" w:color="auto"/>
                                                                            <w:right w:val="none" w:sz="0" w:space="0" w:color="auto"/>
                                                                          </w:divBdr>
                                                                          <w:divsChild>
                                                                            <w:div w:id="1931430293">
                                                                              <w:marLeft w:val="0"/>
                                                                              <w:marRight w:val="0"/>
                                                                              <w:marTop w:val="0"/>
                                                                              <w:marBottom w:val="0"/>
                                                                              <w:divBdr>
                                                                                <w:top w:val="none" w:sz="0" w:space="0" w:color="auto"/>
                                                                                <w:left w:val="none" w:sz="0" w:space="0" w:color="auto"/>
                                                                                <w:bottom w:val="none" w:sz="0" w:space="0" w:color="auto"/>
                                                                                <w:right w:val="none" w:sz="0" w:space="0" w:color="auto"/>
                                                                              </w:divBdr>
                                                                              <w:divsChild>
                                                                                <w:div w:id="1705053665">
                                                                                  <w:marLeft w:val="0"/>
                                                                                  <w:marRight w:val="0"/>
                                                                                  <w:marTop w:val="0"/>
                                                                                  <w:marBottom w:val="0"/>
                                                                                  <w:divBdr>
                                                                                    <w:top w:val="none" w:sz="0" w:space="0" w:color="auto"/>
                                                                                    <w:left w:val="none" w:sz="0" w:space="0" w:color="auto"/>
                                                                                    <w:bottom w:val="none" w:sz="0" w:space="0" w:color="auto"/>
                                                                                    <w:right w:val="none" w:sz="0" w:space="0" w:color="auto"/>
                                                                                  </w:divBdr>
                                                                                  <w:divsChild>
                                                                                    <w:div w:id="1189878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79289476">
      <w:bodyDiv w:val="1"/>
      <w:marLeft w:val="0"/>
      <w:marRight w:val="0"/>
      <w:marTop w:val="0"/>
      <w:marBottom w:val="0"/>
      <w:divBdr>
        <w:top w:val="none" w:sz="0" w:space="0" w:color="auto"/>
        <w:left w:val="none" w:sz="0" w:space="0" w:color="auto"/>
        <w:bottom w:val="none" w:sz="0" w:space="0" w:color="auto"/>
        <w:right w:val="none" w:sz="0" w:space="0" w:color="auto"/>
      </w:divBdr>
      <w:divsChild>
        <w:div w:id="1122462439">
          <w:marLeft w:val="0"/>
          <w:marRight w:val="0"/>
          <w:marTop w:val="0"/>
          <w:marBottom w:val="0"/>
          <w:divBdr>
            <w:top w:val="none" w:sz="0" w:space="0" w:color="auto"/>
            <w:left w:val="none" w:sz="0" w:space="0" w:color="auto"/>
            <w:bottom w:val="none" w:sz="0" w:space="0" w:color="auto"/>
            <w:right w:val="none" w:sz="0" w:space="0" w:color="auto"/>
          </w:divBdr>
          <w:divsChild>
            <w:div w:id="1031227158">
              <w:marLeft w:val="0"/>
              <w:marRight w:val="0"/>
              <w:marTop w:val="0"/>
              <w:marBottom w:val="0"/>
              <w:divBdr>
                <w:top w:val="none" w:sz="0" w:space="0" w:color="auto"/>
                <w:left w:val="none" w:sz="0" w:space="0" w:color="auto"/>
                <w:bottom w:val="none" w:sz="0" w:space="0" w:color="auto"/>
                <w:right w:val="none" w:sz="0" w:space="0" w:color="auto"/>
              </w:divBdr>
              <w:divsChild>
                <w:div w:id="100416938">
                  <w:marLeft w:val="0"/>
                  <w:marRight w:val="0"/>
                  <w:marTop w:val="0"/>
                  <w:marBottom w:val="0"/>
                  <w:divBdr>
                    <w:top w:val="none" w:sz="0" w:space="0" w:color="auto"/>
                    <w:left w:val="none" w:sz="0" w:space="0" w:color="auto"/>
                    <w:bottom w:val="none" w:sz="0" w:space="0" w:color="auto"/>
                    <w:right w:val="none" w:sz="0" w:space="0" w:color="auto"/>
                  </w:divBdr>
                  <w:divsChild>
                    <w:div w:id="856502239">
                      <w:marLeft w:val="0"/>
                      <w:marRight w:val="0"/>
                      <w:marTop w:val="0"/>
                      <w:marBottom w:val="0"/>
                      <w:divBdr>
                        <w:top w:val="none" w:sz="0" w:space="0" w:color="auto"/>
                        <w:left w:val="none" w:sz="0" w:space="0" w:color="auto"/>
                        <w:bottom w:val="none" w:sz="0" w:space="0" w:color="auto"/>
                        <w:right w:val="none" w:sz="0" w:space="0" w:color="auto"/>
                      </w:divBdr>
                      <w:divsChild>
                        <w:div w:id="1147934339">
                          <w:marLeft w:val="0"/>
                          <w:marRight w:val="0"/>
                          <w:marTop w:val="0"/>
                          <w:marBottom w:val="0"/>
                          <w:divBdr>
                            <w:top w:val="none" w:sz="0" w:space="0" w:color="auto"/>
                            <w:left w:val="none" w:sz="0" w:space="0" w:color="auto"/>
                            <w:bottom w:val="none" w:sz="0" w:space="0" w:color="auto"/>
                            <w:right w:val="none" w:sz="0" w:space="0" w:color="auto"/>
                          </w:divBdr>
                          <w:divsChild>
                            <w:div w:id="1193108078">
                              <w:marLeft w:val="0"/>
                              <w:marRight w:val="0"/>
                              <w:marTop w:val="0"/>
                              <w:marBottom w:val="0"/>
                              <w:divBdr>
                                <w:top w:val="none" w:sz="0" w:space="0" w:color="auto"/>
                                <w:left w:val="none" w:sz="0" w:space="0" w:color="auto"/>
                                <w:bottom w:val="none" w:sz="0" w:space="0" w:color="auto"/>
                                <w:right w:val="none" w:sz="0" w:space="0" w:color="auto"/>
                              </w:divBdr>
                              <w:divsChild>
                                <w:div w:id="974409945">
                                  <w:marLeft w:val="0"/>
                                  <w:marRight w:val="0"/>
                                  <w:marTop w:val="0"/>
                                  <w:marBottom w:val="0"/>
                                  <w:divBdr>
                                    <w:top w:val="none" w:sz="0" w:space="0" w:color="auto"/>
                                    <w:left w:val="none" w:sz="0" w:space="0" w:color="auto"/>
                                    <w:bottom w:val="none" w:sz="0" w:space="0" w:color="auto"/>
                                    <w:right w:val="none" w:sz="0" w:space="0" w:color="auto"/>
                                  </w:divBdr>
                                  <w:divsChild>
                                    <w:div w:id="159586327">
                                      <w:marLeft w:val="0"/>
                                      <w:marRight w:val="0"/>
                                      <w:marTop w:val="0"/>
                                      <w:marBottom w:val="0"/>
                                      <w:divBdr>
                                        <w:top w:val="none" w:sz="0" w:space="0" w:color="auto"/>
                                        <w:left w:val="none" w:sz="0" w:space="0" w:color="auto"/>
                                        <w:bottom w:val="none" w:sz="0" w:space="0" w:color="auto"/>
                                        <w:right w:val="none" w:sz="0" w:space="0" w:color="auto"/>
                                      </w:divBdr>
                                      <w:divsChild>
                                        <w:div w:id="522401132">
                                          <w:marLeft w:val="0"/>
                                          <w:marRight w:val="0"/>
                                          <w:marTop w:val="0"/>
                                          <w:marBottom w:val="0"/>
                                          <w:divBdr>
                                            <w:top w:val="none" w:sz="0" w:space="0" w:color="auto"/>
                                            <w:left w:val="none" w:sz="0" w:space="0" w:color="auto"/>
                                            <w:bottom w:val="none" w:sz="0" w:space="0" w:color="auto"/>
                                            <w:right w:val="none" w:sz="0" w:space="0" w:color="auto"/>
                                          </w:divBdr>
                                          <w:divsChild>
                                            <w:div w:id="1262374908">
                                              <w:marLeft w:val="0"/>
                                              <w:marRight w:val="0"/>
                                              <w:marTop w:val="0"/>
                                              <w:marBottom w:val="0"/>
                                              <w:divBdr>
                                                <w:top w:val="none" w:sz="0" w:space="0" w:color="auto"/>
                                                <w:left w:val="none" w:sz="0" w:space="0" w:color="auto"/>
                                                <w:bottom w:val="none" w:sz="0" w:space="0" w:color="auto"/>
                                                <w:right w:val="none" w:sz="0" w:space="0" w:color="auto"/>
                                              </w:divBdr>
                                              <w:divsChild>
                                                <w:div w:id="1870872716">
                                                  <w:marLeft w:val="0"/>
                                                  <w:marRight w:val="0"/>
                                                  <w:marTop w:val="0"/>
                                                  <w:marBottom w:val="0"/>
                                                  <w:divBdr>
                                                    <w:top w:val="none" w:sz="0" w:space="0" w:color="auto"/>
                                                    <w:left w:val="none" w:sz="0" w:space="0" w:color="auto"/>
                                                    <w:bottom w:val="none" w:sz="0" w:space="0" w:color="auto"/>
                                                    <w:right w:val="none" w:sz="0" w:space="0" w:color="auto"/>
                                                  </w:divBdr>
                                                  <w:divsChild>
                                                    <w:div w:id="923488872">
                                                      <w:marLeft w:val="0"/>
                                                      <w:marRight w:val="0"/>
                                                      <w:marTop w:val="0"/>
                                                      <w:marBottom w:val="0"/>
                                                      <w:divBdr>
                                                        <w:top w:val="single" w:sz="6" w:space="0" w:color="ABABAB"/>
                                                        <w:left w:val="single" w:sz="6" w:space="0" w:color="ABABAB"/>
                                                        <w:bottom w:val="none" w:sz="0" w:space="0" w:color="auto"/>
                                                        <w:right w:val="single" w:sz="6" w:space="0" w:color="ABABAB"/>
                                                      </w:divBdr>
                                                      <w:divsChild>
                                                        <w:div w:id="772630386">
                                                          <w:marLeft w:val="0"/>
                                                          <w:marRight w:val="0"/>
                                                          <w:marTop w:val="0"/>
                                                          <w:marBottom w:val="0"/>
                                                          <w:divBdr>
                                                            <w:top w:val="none" w:sz="0" w:space="0" w:color="auto"/>
                                                            <w:left w:val="none" w:sz="0" w:space="0" w:color="auto"/>
                                                            <w:bottom w:val="none" w:sz="0" w:space="0" w:color="auto"/>
                                                            <w:right w:val="none" w:sz="0" w:space="0" w:color="auto"/>
                                                          </w:divBdr>
                                                          <w:divsChild>
                                                            <w:div w:id="407846320">
                                                              <w:marLeft w:val="0"/>
                                                              <w:marRight w:val="0"/>
                                                              <w:marTop w:val="0"/>
                                                              <w:marBottom w:val="0"/>
                                                              <w:divBdr>
                                                                <w:top w:val="none" w:sz="0" w:space="0" w:color="auto"/>
                                                                <w:left w:val="none" w:sz="0" w:space="0" w:color="auto"/>
                                                                <w:bottom w:val="none" w:sz="0" w:space="0" w:color="auto"/>
                                                                <w:right w:val="none" w:sz="0" w:space="0" w:color="auto"/>
                                                              </w:divBdr>
                                                              <w:divsChild>
                                                                <w:div w:id="267933739">
                                                                  <w:marLeft w:val="0"/>
                                                                  <w:marRight w:val="0"/>
                                                                  <w:marTop w:val="0"/>
                                                                  <w:marBottom w:val="0"/>
                                                                  <w:divBdr>
                                                                    <w:top w:val="none" w:sz="0" w:space="0" w:color="auto"/>
                                                                    <w:left w:val="none" w:sz="0" w:space="0" w:color="auto"/>
                                                                    <w:bottom w:val="none" w:sz="0" w:space="0" w:color="auto"/>
                                                                    <w:right w:val="none" w:sz="0" w:space="0" w:color="auto"/>
                                                                  </w:divBdr>
                                                                  <w:divsChild>
                                                                    <w:div w:id="80640142">
                                                                      <w:marLeft w:val="0"/>
                                                                      <w:marRight w:val="0"/>
                                                                      <w:marTop w:val="0"/>
                                                                      <w:marBottom w:val="0"/>
                                                                      <w:divBdr>
                                                                        <w:top w:val="none" w:sz="0" w:space="0" w:color="auto"/>
                                                                        <w:left w:val="none" w:sz="0" w:space="0" w:color="auto"/>
                                                                        <w:bottom w:val="none" w:sz="0" w:space="0" w:color="auto"/>
                                                                        <w:right w:val="none" w:sz="0" w:space="0" w:color="auto"/>
                                                                      </w:divBdr>
                                                                      <w:divsChild>
                                                                        <w:div w:id="1604918818">
                                                                          <w:marLeft w:val="0"/>
                                                                          <w:marRight w:val="0"/>
                                                                          <w:marTop w:val="0"/>
                                                                          <w:marBottom w:val="0"/>
                                                                          <w:divBdr>
                                                                            <w:top w:val="none" w:sz="0" w:space="0" w:color="auto"/>
                                                                            <w:left w:val="none" w:sz="0" w:space="0" w:color="auto"/>
                                                                            <w:bottom w:val="none" w:sz="0" w:space="0" w:color="auto"/>
                                                                            <w:right w:val="none" w:sz="0" w:space="0" w:color="auto"/>
                                                                          </w:divBdr>
                                                                          <w:divsChild>
                                                                            <w:div w:id="1415322181">
                                                                              <w:marLeft w:val="0"/>
                                                                              <w:marRight w:val="0"/>
                                                                              <w:marTop w:val="0"/>
                                                                              <w:marBottom w:val="0"/>
                                                                              <w:divBdr>
                                                                                <w:top w:val="none" w:sz="0" w:space="0" w:color="auto"/>
                                                                                <w:left w:val="none" w:sz="0" w:space="0" w:color="auto"/>
                                                                                <w:bottom w:val="none" w:sz="0" w:space="0" w:color="auto"/>
                                                                                <w:right w:val="none" w:sz="0" w:space="0" w:color="auto"/>
                                                                              </w:divBdr>
                                                                              <w:divsChild>
                                                                                <w:div w:id="143131036">
                                                                                  <w:marLeft w:val="0"/>
                                                                                  <w:marRight w:val="0"/>
                                                                                  <w:marTop w:val="0"/>
                                                                                  <w:marBottom w:val="0"/>
                                                                                  <w:divBdr>
                                                                                    <w:top w:val="none" w:sz="0" w:space="0" w:color="auto"/>
                                                                                    <w:left w:val="none" w:sz="0" w:space="0" w:color="auto"/>
                                                                                    <w:bottom w:val="none" w:sz="0" w:space="0" w:color="auto"/>
                                                                                    <w:right w:val="none" w:sz="0" w:space="0" w:color="auto"/>
                                                                                  </w:divBdr>
                                                                                </w:div>
                                                                                <w:div w:id="371541452">
                                                                                  <w:marLeft w:val="0"/>
                                                                                  <w:marRight w:val="0"/>
                                                                                  <w:marTop w:val="0"/>
                                                                                  <w:marBottom w:val="0"/>
                                                                                  <w:divBdr>
                                                                                    <w:top w:val="none" w:sz="0" w:space="0" w:color="auto"/>
                                                                                    <w:left w:val="none" w:sz="0" w:space="0" w:color="auto"/>
                                                                                    <w:bottom w:val="none" w:sz="0" w:space="0" w:color="auto"/>
                                                                                    <w:right w:val="none" w:sz="0" w:space="0" w:color="auto"/>
                                                                                  </w:divBdr>
                                                                                </w:div>
                                                                                <w:div w:id="384258862">
                                                                                  <w:marLeft w:val="0"/>
                                                                                  <w:marRight w:val="0"/>
                                                                                  <w:marTop w:val="0"/>
                                                                                  <w:marBottom w:val="0"/>
                                                                                  <w:divBdr>
                                                                                    <w:top w:val="none" w:sz="0" w:space="0" w:color="auto"/>
                                                                                    <w:left w:val="none" w:sz="0" w:space="0" w:color="auto"/>
                                                                                    <w:bottom w:val="none" w:sz="0" w:space="0" w:color="auto"/>
                                                                                    <w:right w:val="none" w:sz="0" w:space="0" w:color="auto"/>
                                                                                  </w:divBdr>
                                                                                </w:div>
                                                                                <w:div w:id="567349253">
                                                                                  <w:marLeft w:val="0"/>
                                                                                  <w:marRight w:val="0"/>
                                                                                  <w:marTop w:val="0"/>
                                                                                  <w:marBottom w:val="0"/>
                                                                                  <w:divBdr>
                                                                                    <w:top w:val="none" w:sz="0" w:space="0" w:color="auto"/>
                                                                                    <w:left w:val="none" w:sz="0" w:space="0" w:color="auto"/>
                                                                                    <w:bottom w:val="none" w:sz="0" w:space="0" w:color="auto"/>
                                                                                    <w:right w:val="none" w:sz="0" w:space="0" w:color="auto"/>
                                                                                  </w:divBdr>
                                                                                </w:div>
                                                                                <w:div w:id="647905304">
                                                                                  <w:marLeft w:val="0"/>
                                                                                  <w:marRight w:val="0"/>
                                                                                  <w:marTop w:val="0"/>
                                                                                  <w:marBottom w:val="0"/>
                                                                                  <w:divBdr>
                                                                                    <w:top w:val="none" w:sz="0" w:space="0" w:color="auto"/>
                                                                                    <w:left w:val="none" w:sz="0" w:space="0" w:color="auto"/>
                                                                                    <w:bottom w:val="none" w:sz="0" w:space="0" w:color="auto"/>
                                                                                    <w:right w:val="none" w:sz="0" w:space="0" w:color="auto"/>
                                                                                  </w:divBdr>
                                                                                </w:div>
                                                                                <w:div w:id="717978390">
                                                                                  <w:marLeft w:val="0"/>
                                                                                  <w:marRight w:val="0"/>
                                                                                  <w:marTop w:val="0"/>
                                                                                  <w:marBottom w:val="0"/>
                                                                                  <w:divBdr>
                                                                                    <w:top w:val="none" w:sz="0" w:space="0" w:color="auto"/>
                                                                                    <w:left w:val="none" w:sz="0" w:space="0" w:color="auto"/>
                                                                                    <w:bottom w:val="none" w:sz="0" w:space="0" w:color="auto"/>
                                                                                    <w:right w:val="none" w:sz="0" w:space="0" w:color="auto"/>
                                                                                  </w:divBdr>
                                                                                </w:div>
                                                                                <w:div w:id="775639127">
                                                                                  <w:marLeft w:val="0"/>
                                                                                  <w:marRight w:val="0"/>
                                                                                  <w:marTop w:val="0"/>
                                                                                  <w:marBottom w:val="0"/>
                                                                                  <w:divBdr>
                                                                                    <w:top w:val="none" w:sz="0" w:space="0" w:color="auto"/>
                                                                                    <w:left w:val="none" w:sz="0" w:space="0" w:color="auto"/>
                                                                                    <w:bottom w:val="none" w:sz="0" w:space="0" w:color="auto"/>
                                                                                    <w:right w:val="none" w:sz="0" w:space="0" w:color="auto"/>
                                                                                  </w:divBdr>
                                                                                </w:div>
                                                                                <w:div w:id="847673676">
                                                                                  <w:marLeft w:val="0"/>
                                                                                  <w:marRight w:val="0"/>
                                                                                  <w:marTop w:val="0"/>
                                                                                  <w:marBottom w:val="0"/>
                                                                                  <w:divBdr>
                                                                                    <w:top w:val="none" w:sz="0" w:space="0" w:color="auto"/>
                                                                                    <w:left w:val="none" w:sz="0" w:space="0" w:color="auto"/>
                                                                                    <w:bottom w:val="none" w:sz="0" w:space="0" w:color="auto"/>
                                                                                    <w:right w:val="none" w:sz="0" w:space="0" w:color="auto"/>
                                                                                  </w:divBdr>
                                                                                </w:div>
                                                                                <w:div w:id="861434110">
                                                                                  <w:marLeft w:val="0"/>
                                                                                  <w:marRight w:val="0"/>
                                                                                  <w:marTop w:val="0"/>
                                                                                  <w:marBottom w:val="0"/>
                                                                                  <w:divBdr>
                                                                                    <w:top w:val="none" w:sz="0" w:space="0" w:color="auto"/>
                                                                                    <w:left w:val="none" w:sz="0" w:space="0" w:color="auto"/>
                                                                                    <w:bottom w:val="none" w:sz="0" w:space="0" w:color="auto"/>
                                                                                    <w:right w:val="none" w:sz="0" w:space="0" w:color="auto"/>
                                                                                  </w:divBdr>
                                                                                </w:div>
                                                                                <w:div w:id="891579000">
                                                                                  <w:marLeft w:val="0"/>
                                                                                  <w:marRight w:val="0"/>
                                                                                  <w:marTop w:val="0"/>
                                                                                  <w:marBottom w:val="0"/>
                                                                                  <w:divBdr>
                                                                                    <w:top w:val="none" w:sz="0" w:space="0" w:color="auto"/>
                                                                                    <w:left w:val="none" w:sz="0" w:space="0" w:color="auto"/>
                                                                                    <w:bottom w:val="none" w:sz="0" w:space="0" w:color="auto"/>
                                                                                    <w:right w:val="none" w:sz="0" w:space="0" w:color="auto"/>
                                                                                  </w:divBdr>
                                                                                </w:div>
                                                                                <w:div w:id="939676262">
                                                                                  <w:marLeft w:val="0"/>
                                                                                  <w:marRight w:val="0"/>
                                                                                  <w:marTop w:val="0"/>
                                                                                  <w:marBottom w:val="0"/>
                                                                                  <w:divBdr>
                                                                                    <w:top w:val="none" w:sz="0" w:space="0" w:color="auto"/>
                                                                                    <w:left w:val="none" w:sz="0" w:space="0" w:color="auto"/>
                                                                                    <w:bottom w:val="none" w:sz="0" w:space="0" w:color="auto"/>
                                                                                    <w:right w:val="none" w:sz="0" w:space="0" w:color="auto"/>
                                                                                  </w:divBdr>
                                                                                </w:div>
                                                                                <w:div w:id="1110049491">
                                                                                  <w:marLeft w:val="0"/>
                                                                                  <w:marRight w:val="0"/>
                                                                                  <w:marTop w:val="0"/>
                                                                                  <w:marBottom w:val="0"/>
                                                                                  <w:divBdr>
                                                                                    <w:top w:val="none" w:sz="0" w:space="0" w:color="auto"/>
                                                                                    <w:left w:val="none" w:sz="0" w:space="0" w:color="auto"/>
                                                                                    <w:bottom w:val="none" w:sz="0" w:space="0" w:color="auto"/>
                                                                                    <w:right w:val="none" w:sz="0" w:space="0" w:color="auto"/>
                                                                                  </w:divBdr>
                                                                                </w:div>
                                                                                <w:div w:id="1187867490">
                                                                                  <w:marLeft w:val="0"/>
                                                                                  <w:marRight w:val="0"/>
                                                                                  <w:marTop w:val="0"/>
                                                                                  <w:marBottom w:val="0"/>
                                                                                  <w:divBdr>
                                                                                    <w:top w:val="none" w:sz="0" w:space="0" w:color="auto"/>
                                                                                    <w:left w:val="none" w:sz="0" w:space="0" w:color="auto"/>
                                                                                    <w:bottom w:val="none" w:sz="0" w:space="0" w:color="auto"/>
                                                                                    <w:right w:val="none" w:sz="0" w:space="0" w:color="auto"/>
                                                                                  </w:divBdr>
                                                                                </w:div>
                                                                                <w:div w:id="1212692470">
                                                                                  <w:marLeft w:val="0"/>
                                                                                  <w:marRight w:val="0"/>
                                                                                  <w:marTop w:val="0"/>
                                                                                  <w:marBottom w:val="0"/>
                                                                                  <w:divBdr>
                                                                                    <w:top w:val="none" w:sz="0" w:space="0" w:color="auto"/>
                                                                                    <w:left w:val="none" w:sz="0" w:space="0" w:color="auto"/>
                                                                                    <w:bottom w:val="none" w:sz="0" w:space="0" w:color="auto"/>
                                                                                    <w:right w:val="none" w:sz="0" w:space="0" w:color="auto"/>
                                                                                  </w:divBdr>
                                                                                </w:div>
                                                                                <w:div w:id="1224638461">
                                                                                  <w:marLeft w:val="0"/>
                                                                                  <w:marRight w:val="0"/>
                                                                                  <w:marTop w:val="0"/>
                                                                                  <w:marBottom w:val="0"/>
                                                                                  <w:divBdr>
                                                                                    <w:top w:val="none" w:sz="0" w:space="0" w:color="auto"/>
                                                                                    <w:left w:val="none" w:sz="0" w:space="0" w:color="auto"/>
                                                                                    <w:bottom w:val="none" w:sz="0" w:space="0" w:color="auto"/>
                                                                                    <w:right w:val="none" w:sz="0" w:space="0" w:color="auto"/>
                                                                                  </w:divBdr>
                                                                                </w:div>
                                                                                <w:div w:id="1293558859">
                                                                                  <w:marLeft w:val="0"/>
                                                                                  <w:marRight w:val="0"/>
                                                                                  <w:marTop w:val="0"/>
                                                                                  <w:marBottom w:val="0"/>
                                                                                  <w:divBdr>
                                                                                    <w:top w:val="none" w:sz="0" w:space="0" w:color="auto"/>
                                                                                    <w:left w:val="none" w:sz="0" w:space="0" w:color="auto"/>
                                                                                    <w:bottom w:val="none" w:sz="0" w:space="0" w:color="auto"/>
                                                                                    <w:right w:val="none" w:sz="0" w:space="0" w:color="auto"/>
                                                                                  </w:divBdr>
                                                                                </w:div>
                                                                                <w:div w:id="1602714172">
                                                                                  <w:marLeft w:val="0"/>
                                                                                  <w:marRight w:val="0"/>
                                                                                  <w:marTop w:val="0"/>
                                                                                  <w:marBottom w:val="0"/>
                                                                                  <w:divBdr>
                                                                                    <w:top w:val="none" w:sz="0" w:space="0" w:color="auto"/>
                                                                                    <w:left w:val="none" w:sz="0" w:space="0" w:color="auto"/>
                                                                                    <w:bottom w:val="none" w:sz="0" w:space="0" w:color="auto"/>
                                                                                    <w:right w:val="none" w:sz="0" w:space="0" w:color="auto"/>
                                                                                  </w:divBdr>
                                                                                </w:div>
                                                                                <w:div w:id="1625883483">
                                                                                  <w:marLeft w:val="0"/>
                                                                                  <w:marRight w:val="0"/>
                                                                                  <w:marTop w:val="0"/>
                                                                                  <w:marBottom w:val="0"/>
                                                                                  <w:divBdr>
                                                                                    <w:top w:val="none" w:sz="0" w:space="0" w:color="auto"/>
                                                                                    <w:left w:val="none" w:sz="0" w:space="0" w:color="auto"/>
                                                                                    <w:bottom w:val="none" w:sz="0" w:space="0" w:color="auto"/>
                                                                                    <w:right w:val="none" w:sz="0" w:space="0" w:color="auto"/>
                                                                                  </w:divBdr>
                                                                                </w:div>
                                                                                <w:div w:id="1641691900">
                                                                                  <w:marLeft w:val="0"/>
                                                                                  <w:marRight w:val="0"/>
                                                                                  <w:marTop w:val="0"/>
                                                                                  <w:marBottom w:val="0"/>
                                                                                  <w:divBdr>
                                                                                    <w:top w:val="none" w:sz="0" w:space="0" w:color="auto"/>
                                                                                    <w:left w:val="none" w:sz="0" w:space="0" w:color="auto"/>
                                                                                    <w:bottom w:val="none" w:sz="0" w:space="0" w:color="auto"/>
                                                                                    <w:right w:val="none" w:sz="0" w:space="0" w:color="auto"/>
                                                                                  </w:divBdr>
                                                                                </w:div>
                                                                                <w:div w:id="1668169030">
                                                                                  <w:marLeft w:val="0"/>
                                                                                  <w:marRight w:val="0"/>
                                                                                  <w:marTop w:val="0"/>
                                                                                  <w:marBottom w:val="0"/>
                                                                                  <w:divBdr>
                                                                                    <w:top w:val="none" w:sz="0" w:space="0" w:color="auto"/>
                                                                                    <w:left w:val="none" w:sz="0" w:space="0" w:color="auto"/>
                                                                                    <w:bottom w:val="none" w:sz="0" w:space="0" w:color="auto"/>
                                                                                    <w:right w:val="none" w:sz="0" w:space="0" w:color="auto"/>
                                                                                  </w:divBdr>
                                                                                </w:div>
                                                                                <w:div w:id="1835341368">
                                                                                  <w:marLeft w:val="0"/>
                                                                                  <w:marRight w:val="0"/>
                                                                                  <w:marTop w:val="0"/>
                                                                                  <w:marBottom w:val="0"/>
                                                                                  <w:divBdr>
                                                                                    <w:top w:val="none" w:sz="0" w:space="0" w:color="auto"/>
                                                                                    <w:left w:val="none" w:sz="0" w:space="0" w:color="auto"/>
                                                                                    <w:bottom w:val="none" w:sz="0" w:space="0" w:color="auto"/>
                                                                                    <w:right w:val="none" w:sz="0" w:space="0" w:color="auto"/>
                                                                                  </w:divBdr>
                                                                                </w:div>
                                                                                <w:div w:id="1876190186">
                                                                                  <w:marLeft w:val="0"/>
                                                                                  <w:marRight w:val="0"/>
                                                                                  <w:marTop w:val="0"/>
                                                                                  <w:marBottom w:val="0"/>
                                                                                  <w:divBdr>
                                                                                    <w:top w:val="none" w:sz="0" w:space="0" w:color="auto"/>
                                                                                    <w:left w:val="none" w:sz="0" w:space="0" w:color="auto"/>
                                                                                    <w:bottom w:val="none" w:sz="0" w:space="0" w:color="auto"/>
                                                                                    <w:right w:val="none" w:sz="0" w:space="0" w:color="auto"/>
                                                                                  </w:divBdr>
                                                                                </w:div>
                                                                                <w:div w:id="1913150251">
                                                                                  <w:marLeft w:val="0"/>
                                                                                  <w:marRight w:val="0"/>
                                                                                  <w:marTop w:val="0"/>
                                                                                  <w:marBottom w:val="0"/>
                                                                                  <w:divBdr>
                                                                                    <w:top w:val="none" w:sz="0" w:space="0" w:color="auto"/>
                                                                                    <w:left w:val="none" w:sz="0" w:space="0" w:color="auto"/>
                                                                                    <w:bottom w:val="none" w:sz="0" w:space="0" w:color="auto"/>
                                                                                    <w:right w:val="none" w:sz="0" w:space="0" w:color="auto"/>
                                                                                  </w:divBdr>
                                                                                </w:div>
                                                                                <w:div w:id="1940406337">
                                                                                  <w:marLeft w:val="0"/>
                                                                                  <w:marRight w:val="0"/>
                                                                                  <w:marTop w:val="0"/>
                                                                                  <w:marBottom w:val="0"/>
                                                                                  <w:divBdr>
                                                                                    <w:top w:val="none" w:sz="0" w:space="0" w:color="auto"/>
                                                                                    <w:left w:val="none" w:sz="0" w:space="0" w:color="auto"/>
                                                                                    <w:bottom w:val="none" w:sz="0" w:space="0" w:color="auto"/>
                                                                                    <w:right w:val="none" w:sz="0" w:space="0" w:color="auto"/>
                                                                                  </w:divBdr>
                                                                                </w:div>
                                                                                <w:div w:id="204348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47823340">
      <w:bodyDiv w:val="1"/>
      <w:marLeft w:val="0"/>
      <w:marRight w:val="0"/>
      <w:marTop w:val="0"/>
      <w:marBottom w:val="0"/>
      <w:divBdr>
        <w:top w:val="none" w:sz="0" w:space="0" w:color="auto"/>
        <w:left w:val="none" w:sz="0" w:space="0" w:color="auto"/>
        <w:bottom w:val="none" w:sz="0" w:space="0" w:color="auto"/>
        <w:right w:val="none" w:sz="0" w:space="0" w:color="auto"/>
      </w:divBdr>
    </w:div>
    <w:div w:id="1506433868">
      <w:bodyDiv w:val="1"/>
      <w:marLeft w:val="0"/>
      <w:marRight w:val="0"/>
      <w:marTop w:val="0"/>
      <w:marBottom w:val="0"/>
      <w:divBdr>
        <w:top w:val="none" w:sz="0" w:space="0" w:color="auto"/>
        <w:left w:val="none" w:sz="0" w:space="0" w:color="auto"/>
        <w:bottom w:val="none" w:sz="0" w:space="0" w:color="auto"/>
        <w:right w:val="none" w:sz="0" w:space="0" w:color="auto"/>
      </w:divBdr>
      <w:divsChild>
        <w:div w:id="1860923979">
          <w:marLeft w:val="0"/>
          <w:marRight w:val="0"/>
          <w:marTop w:val="0"/>
          <w:marBottom w:val="0"/>
          <w:divBdr>
            <w:top w:val="none" w:sz="0" w:space="0" w:color="auto"/>
            <w:left w:val="none" w:sz="0" w:space="0" w:color="auto"/>
            <w:bottom w:val="none" w:sz="0" w:space="0" w:color="auto"/>
            <w:right w:val="none" w:sz="0" w:space="0" w:color="auto"/>
          </w:divBdr>
          <w:divsChild>
            <w:div w:id="1488478117">
              <w:marLeft w:val="0"/>
              <w:marRight w:val="0"/>
              <w:marTop w:val="0"/>
              <w:marBottom w:val="0"/>
              <w:divBdr>
                <w:top w:val="none" w:sz="0" w:space="0" w:color="auto"/>
                <w:left w:val="none" w:sz="0" w:space="0" w:color="auto"/>
                <w:bottom w:val="none" w:sz="0" w:space="0" w:color="auto"/>
                <w:right w:val="none" w:sz="0" w:space="0" w:color="auto"/>
              </w:divBdr>
              <w:divsChild>
                <w:div w:id="1704400253">
                  <w:marLeft w:val="0"/>
                  <w:marRight w:val="0"/>
                  <w:marTop w:val="0"/>
                  <w:marBottom w:val="0"/>
                  <w:divBdr>
                    <w:top w:val="none" w:sz="0" w:space="0" w:color="auto"/>
                    <w:left w:val="none" w:sz="0" w:space="0" w:color="auto"/>
                    <w:bottom w:val="none" w:sz="0" w:space="0" w:color="auto"/>
                    <w:right w:val="none" w:sz="0" w:space="0" w:color="auto"/>
                  </w:divBdr>
                  <w:divsChild>
                    <w:div w:id="1945963850">
                      <w:marLeft w:val="0"/>
                      <w:marRight w:val="0"/>
                      <w:marTop w:val="0"/>
                      <w:marBottom w:val="0"/>
                      <w:divBdr>
                        <w:top w:val="none" w:sz="0" w:space="0" w:color="auto"/>
                        <w:left w:val="none" w:sz="0" w:space="0" w:color="auto"/>
                        <w:bottom w:val="none" w:sz="0" w:space="0" w:color="auto"/>
                        <w:right w:val="none" w:sz="0" w:space="0" w:color="auto"/>
                      </w:divBdr>
                      <w:divsChild>
                        <w:div w:id="1932808292">
                          <w:marLeft w:val="0"/>
                          <w:marRight w:val="0"/>
                          <w:marTop w:val="0"/>
                          <w:marBottom w:val="0"/>
                          <w:divBdr>
                            <w:top w:val="none" w:sz="0" w:space="0" w:color="auto"/>
                            <w:left w:val="none" w:sz="0" w:space="0" w:color="auto"/>
                            <w:bottom w:val="none" w:sz="0" w:space="0" w:color="auto"/>
                            <w:right w:val="none" w:sz="0" w:space="0" w:color="auto"/>
                          </w:divBdr>
                          <w:divsChild>
                            <w:div w:id="137036053">
                              <w:marLeft w:val="0"/>
                              <w:marRight w:val="0"/>
                              <w:marTop w:val="0"/>
                              <w:marBottom w:val="0"/>
                              <w:divBdr>
                                <w:top w:val="none" w:sz="0" w:space="0" w:color="auto"/>
                                <w:left w:val="none" w:sz="0" w:space="0" w:color="auto"/>
                                <w:bottom w:val="none" w:sz="0" w:space="0" w:color="auto"/>
                                <w:right w:val="none" w:sz="0" w:space="0" w:color="auto"/>
                              </w:divBdr>
                              <w:divsChild>
                                <w:div w:id="1167357744">
                                  <w:marLeft w:val="0"/>
                                  <w:marRight w:val="0"/>
                                  <w:marTop w:val="0"/>
                                  <w:marBottom w:val="0"/>
                                  <w:divBdr>
                                    <w:top w:val="none" w:sz="0" w:space="0" w:color="auto"/>
                                    <w:left w:val="none" w:sz="0" w:space="0" w:color="auto"/>
                                    <w:bottom w:val="none" w:sz="0" w:space="0" w:color="auto"/>
                                    <w:right w:val="none" w:sz="0" w:space="0" w:color="auto"/>
                                  </w:divBdr>
                                </w:div>
                              </w:divsChild>
                            </w:div>
                            <w:div w:id="405879078">
                              <w:marLeft w:val="0"/>
                              <w:marRight w:val="0"/>
                              <w:marTop w:val="0"/>
                              <w:marBottom w:val="0"/>
                              <w:divBdr>
                                <w:top w:val="none" w:sz="0" w:space="0" w:color="auto"/>
                                <w:left w:val="none" w:sz="0" w:space="0" w:color="auto"/>
                                <w:bottom w:val="none" w:sz="0" w:space="0" w:color="auto"/>
                                <w:right w:val="none" w:sz="0" w:space="0" w:color="auto"/>
                              </w:divBdr>
                            </w:div>
                            <w:div w:id="640501707">
                              <w:marLeft w:val="0"/>
                              <w:marRight w:val="0"/>
                              <w:marTop w:val="0"/>
                              <w:marBottom w:val="0"/>
                              <w:divBdr>
                                <w:top w:val="none" w:sz="0" w:space="0" w:color="auto"/>
                                <w:left w:val="none" w:sz="0" w:space="0" w:color="auto"/>
                                <w:bottom w:val="none" w:sz="0" w:space="0" w:color="auto"/>
                                <w:right w:val="none" w:sz="0" w:space="0" w:color="auto"/>
                              </w:divBdr>
                              <w:divsChild>
                                <w:div w:id="1536966861">
                                  <w:marLeft w:val="0"/>
                                  <w:marRight w:val="0"/>
                                  <w:marTop w:val="0"/>
                                  <w:marBottom w:val="0"/>
                                  <w:divBdr>
                                    <w:top w:val="none" w:sz="0" w:space="0" w:color="auto"/>
                                    <w:left w:val="none" w:sz="0" w:space="0" w:color="auto"/>
                                    <w:bottom w:val="none" w:sz="0" w:space="0" w:color="auto"/>
                                    <w:right w:val="none" w:sz="0" w:space="0" w:color="auto"/>
                                  </w:divBdr>
                                </w:div>
                              </w:divsChild>
                            </w:div>
                            <w:div w:id="923757574">
                              <w:marLeft w:val="0"/>
                              <w:marRight w:val="0"/>
                              <w:marTop w:val="0"/>
                              <w:marBottom w:val="0"/>
                              <w:divBdr>
                                <w:top w:val="none" w:sz="0" w:space="0" w:color="auto"/>
                                <w:left w:val="none" w:sz="0" w:space="0" w:color="auto"/>
                                <w:bottom w:val="none" w:sz="0" w:space="0" w:color="auto"/>
                                <w:right w:val="none" w:sz="0" w:space="0" w:color="auto"/>
                              </w:divBdr>
                              <w:divsChild>
                                <w:div w:id="476726732">
                                  <w:marLeft w:val="0"/>
                                  <w:marRight w:val="0"/>
                                  <w:marTop w:val="0"/>
                                  <w:marBottom w:val="0"/>
                                  <w:divBdr>
                                    <w:top w:val="none" w:sz="0" w:space="0" w:color="auto"/>
                                    <w:left w:val="none" w:sz="0" w:space="0" w:color="auto"/>
                                    <w:bottom w:val="none" w:sz="0" w:space="0" w:color="auto"/>
                                    <w:right w:val="none" w:sz="0" w:space="0" w:color="auto"/>
                                  </w:divBdr>
                                </w:div>
                              </w:divsChild>
                            </w:div>
                            <w:div w:id="1089275603">
                              <w:marLeft w:val="0"/>
                              <w:marRight w:val="0"/>
                              <w:marTop w:val="0"/>
                              <w:marBottom w:val="0"/>
                              <w:divBdr>
                                <w:top w:val="none" w:sz="0" w:space="0" w:color="auto"/>
                                <w:left w:val="none" w:sz="0" w:space="0" w:color="auto"/>
                                <w:bottom w:val="none" w:sz="0" w:space="0" w:color="auto"/>
                                <w:right w:val="none" w:sz="0" w:space="0" w:color="auto"/>
                              </w:divBdr>
                              <w:divsChild>
                                <w:div w:id="14691690">
                                  <w:marLeft w:val="0"/>
                                  <w:marRight w:val="0"/>
                                  <w:marTop w:val="0"/>
                                  <w:marBottom w:val="0"/>
                                  <w:divBdr>
                                    <w:top w:val="none" w:sz="0" w:space="0" w:color="auto"/>
                                    <w:left w:val="none" w:sz="0" w:space="0" w:color="auto"/>
                                    <w:bottom w:val="none" w:sz="0" w:space="0" w:color="auto"/>
                                    <w:right w:val="none" w:sz="0" w:space="0" w:color="auto"/>
                                  </w:divBdr>
                                </w:div>
                              </w:divsChild>
                            </w:div>
                            <w:div w:id="1117407974">
                              <w:marLeft w:val="0"/>
                              <w:marRight w:val="0"/>
                              <w:marTop w:val="0"/>
                              <w:marBottom w:val="0"/>
                              <w:divBdr>
                                <w:top w:val="none" w:sz="0" w:space="0" w:color="auto"/>
                                <w:left w:val="none" w:sz="0" w:space="0" w:color="auto"/>
                                <w:bottom w:val="none" w:sz="0" w:space="0" w:color="auto"/>
                                <w:right w:val="none" w:sz="0" w:space="0" w:color="auto"/>
                              </w:divBdr>
                              <w:divsChild>
                                <w:div w:id="1878882981">
                                  <w:marLeft w:val="0"/>
                                  <w:marRight w:val="0"/>
                                  <w:marTop w:val="0"/>
                                  <w:marBottom w:val="0"/>
                                  <w:divBdr>
                                    <w:top w:val="none" w:sz="0" w:space="0" w:color="auto"/>
                                    <w:left w:val="none" w:sz="0" w:space="0" w:color="auto"/>
                                    <w:bottom w:val="none" w:sz="0" w:space="0" w:color="auto"/>
                                    <w:right w:val="none" w:sz="0" w:space="0" w:color="auto"/>
                                  </w:divBdr>
                                </w:div>
                              </w:divsChild>
                            </w:div>
                            <w:div w:id="1303660445">
                              <w:marLeft w:val="0"/>
                              <w:marRight w:val="0"/>
                              <w:marTop w:val="0"/>
                              <w:marBottom w:val="0"/>
                              <w:divBdr>
                                <w:top w:val="none" w:sz="0" w:space="0" w:color="auto"/>
                                <w:left w:val="none" w:sz="0" w:space="0" w:color="auto"/>
                                <w:bottom w:val="none" w:sz="0" w:space="0" w:color="auto"/>
                                <w:right w:val="none" w:sz="0" w:space="0" w:color="auto"/>
                              </w:divBdr>
                              <w:divsChild>
                                <w:div w:id="1322586235">
                                  <w:marLeft w:val="0"/>
                                  <w:marRight w:val="0"/>
                                  <w:marTop w:val="0"/>
                                  <w:marBottom w:val="0"/>
                                  <w:divBdr>
                                    <w:top w:val="none" w:sz="0" w:space="0" w:color="auto"/>
                                    <w:left w:val="none" w:sz="0" w:space="0" w:color="auto"/>
                                    <w:bottom w:val="none" w:sz="0" w:space="0" w:color="auto"/>
                                    <w:right w:val="none" w:sz="0" w:space="0" w:color="auto"/>
                                  </w:divBdr>
                                </w:div>
                              </w:divsChild>
                            </w:div>
                            <w:div w:id="1317881514">
                              <w:marLeft w:val="0"/>
                              <w:marRight w:val="0"/>
                              <w:marTop w:val="0"/>
                              <w:marBottom w:val="0"/>
                              <w:divBdr>
                                <w:top w:val="none" w:sz="0" w:space="0" w:color="auto"/>
                                <w:left w:val="none" w:sz="0" w:space="0" w:color="auto"/>
                                <w:bottom w:val="none" w:sz="0" w:space="0" w:color="auto"/>
                                <w:right w:val="none" w:sz="0" w:space="0" w:color="auto"/>
                              </w:divBdr>
                              <w:divsChild>
                                <w:div w:id="727149723">
                                  <w:marLeft w:val="0"/>
                                  <w:marRight w:val="0"/>
                                  <w:marTop w:val="0"/>
                                  <w:marBottom w:val="0"/>
                                  <w:divBdr>
                                    <w:top w:val="none" w:sz="0" w:space="0" w:color="auto"/>
                                    <w:left w:val="none" w:sz="0" w:space="0" w:color="auto"/>
                                    <w:bottom w:val="none" w:sz="0" w:space="0" w:color="auto"/>
                                    <w:right w:val="none" w:sz="0" w:space="0" w:color="auto"/>
                                  </w:divBdr>
                                </w:div>
                                <w:div w:id="2001349844">
                                  <w:marLeft w:val="0"/>
                                  <w:marRight w:val="0"/>
                                  <w:marTop w:val="0"/>
                                  <w:marBottom w:val="0"/>
                                  <w:divBdr>
                                    <w:top w:val="none" w:sz="0" w:space="0" w:color="auto"/>
                                    <w:left w:val="none" w:sz="0" w:space="0" w:color="auto"/>
                                    <w:bottom w:val="none" w:sz="0" w:space="0" w:color="auto"/>
                                    <w:right w:val="none" w:sz="0" w:space="0" w:color="auto"/>
                                  </w:divBdr>
                                  <w:divsChild>
                                    <w:div w:id="65152292">
                                      <w:marLeft w:val="0"/>
                                      <w:marRight w:val="0"/>
                                      <w:marTop w:val="0"/>
                                      <w:marBottom w:val="0"/>
                                      <w:divBdr>
                                        <w:top w:val="none" w:sz="0" w:space="0" w:color="auto"/>
                                        <w:left w:val="none" w:sz="0" w:space="0" w:color="auto"/>
                                        <w:bottom w:val="none" w:sz="0" w:space="0" w:color="auto"/>
                                        <w:right w:val="none" w:sz="0" w:space="0" w:color="auto"/>
                                      </w:divBdr>
                                      <w:divsChild>
                                        <w:div w:id="547454891">
                                          <w:marLeft w:val="0"/>
                                          <w:marRight w:val="0"/>
                                          <w:marTop w:val="0"/>
                                          <w:marBottom w:val="0"/>
                                          <w:divBdr>
                                            <w:top w:val="none" w:sz="0" w:space="0" w:color="auto"/>
                                            <w:left w:val="none" w:sz="0" w:space="0" w:color="auto"/>
                                            <w:bottom w:val="none" w:sz="0" w:space="0" w:color="auto"/>
                                            <w:right w:val="none" w:sz="0" w:space="0" w:color="auto"/>
                                          </w:divBdr>
                                        </w:div>
                                        <w:div w:id="210884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2362094">
                              <w:marLeft w:val="0"/>
                              <w:marRight w:val="0"/>
                              <w:marTop w:val="0"/>
                              <w:marBottom w:val="0"/>
                              <w:divBdr>
                                <w:top w:val="none" w:sz="0" w:space="0" w:color="auto"/>
                                <w:left w:val="none" w:sz="0" w:space="0" w:color="auto"/>
                                <w:bottom w:val="none" w:sz="0" w:space="0" w:color="auto"/>
                                <w:right w:val="none" w:sz="0" w:space="0" w:color="auto"/>
                              </w:divBdr>
                              <w:divsChild>
                                <w:div w:id="734931189">
                                  <w:marLeft w:val="0"/>
                                  <w:marRight w:val="0"/>
                                  <w:marTop w:val="0"/>
                                  <w:marBottom w:val="0"/>
                                  <w:divBdr>
                                    <w:top w:val="none" w:sz="0" w:space="0" w:color="auto"/>
                                    <w:left w:val="none" w:sz="0" w:space="0" w:color="auto"/>
                                    <w:bottom w:val="none" w:sz="0" w:space="0" w:color="auto"/>
                                    <w:right w:val="none" w:sz="0" w:space="0" w:color="auto"/>
                                  </w:divBdr>
                                  <w:divsChild>
                                    <w:div w:id="1612130384">
                                      <w:marLeft w:val="0"/>
                                      <w:marRight w:val="0"/>
                                      <w:marTop w:val="0"/>
                                      <w:marBottom w:val="0"/>
                                      <w:divBdr>
                                        <w:top w:val="none" w:sz="0" w:space="0" w:color="auto"/>
                                        <w:left w:val="none" w:sz="0" w:space="0" w:color="auto"/>
                                        <w:bottom w:val="none" w:sz="0" w:space="0" w:color="auto"/>
                                        <w:right w:val="none" w:sz="0" w:space="0" w:color="auto"/>
                                      </w:divBdr>
                                      <w:divsChild>
                                        <w:div w:id="162742433">
                                          <w:marLeft w:val="0"/>
                                          <w:marRight w:val="0"/>
                                          <w:marTop w:val="0"/>
                                          <w:marBottom w:val="0"/>
                                          <w:divBdr>
                                            <w:top w:val="none" w:sz="0" w:space="0" w:color="auto"/>
                                            <w:left w:val="none" w:sz="0" w:space="0" w:color="auto"/>
                                            <w:bottom w:val="none" w:sz="0" w:space="0" w:color="auto"/>
                                            <w:right w:val="none" w:sz="0" w:space="0" w:color="auto"/>
                                          </w:divBdr>
                                        </w:div>
                                        <w:div w:id="212044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049857">
                                  <w:marLeft w:val="0"/>
                                  <w:marRight w:val="0"/>
                                  <w:marTop w:val="0"/>
                                  <w:marBottom w:val="0"/>
                                  <w:divBdr>
                                    <w:top w:val="none" w:sz="0" w:space="0" w:color="auto"/>
                                    <w:left w:val="none" w:sz="0" w:space="0" w:color="auto"/>
                                    <w:bottom w:val="none" w:sz="0" w:space="0" w:color="auto"/>
                                    <w:right w:val="none" w:sz="0" w:space="0" w:color="auto"/>
                                  </w:divBdr>
                                </w:div>
                              </w:divsChild>
                            </w:div>
                            <w:div w:id="1502965666">
                              <w:marLeft w:val="0"/>
                              <w:marRight w:val="0"/>
                              <w:marTop w:val="0"/>
                              <w:marBottom w:val="0"/>
                              <w:divBdr>
                                <w:top w:val="none" w:sz="0" w:space="0" w:color="auto"/>
                                <w:left w:val="none" w:sz="0" w:space="0" w:color="auto"/>
                                <w:bottom w:val="none" w:sz="0" w:space="0" w:color="auto"/>
                                <w:right w:val="none" w:sz="0" w:space="0" w:color="auto"/>
                              </w:divBdr>
                              <w:divsChild>
                                <w:div w:id="2119057878">
                                  <w:marLeft w:val="0"/>
                                  <w:marRight w:val="0"/>
                                  <w:marTop w:val="0"/>
                                  <w:marBottom w:val="0"/>
                                  <w:divBdr>
                                    <w:top w:val="none" w:sz="0" w:space="0" w:color="auto"/>
                                    <w:left w:val="none" w:sz="0" w:space="0" w:color="auto"/>
                                    <w:bottom w:val="none" w:sz="0" w:space="0" w:color="auto"/>
                                    <w:right w:val="none" w:sz="0" w:space="0" w:color="auto"/>
                                  </w:divBdr>
                                </w:div>
                              </w:divsChild>
                            </w:div>
                            <w:div w:id="1898976232">
                              <w:marLeft w:val="0"/>
                              <w:marRight w:val="0"/>
                              <w:marTop w:val="0"/>
                              <w:marBottom w:val="0"/>
                              <w:divBdr>
                                <w:top w:val="none" w:sz="0" w:space="0" w:color="auto"/>
                                <w:left w:val="none" w:sz="0" w:space="0" w:color="auto"/>
                                <w:bottom w:val="none" w:sz="0" w:space="0" w:color="auto"/>
                                <w:right w:val="none" w:sz="0" w:space="0" w:color="auto"/>
                              </w:divBdr>
                              <w:divsChild>
                                <w:div w:id="1789081683">
                                  <w:marLeft w:val="0"/>
                                  <w:marRight w:val="0"/>
                                  <w:marTop w:val="0"/>
                                  <w:marBottom w:val="0"/>
                                  <w:divBdr>
                                    <w:top w:val="none" w:sz="0" w:space="0" w:color="auto"/>
                                    <w:left w:val="none" w:sz="0" w:space="0" w:color="auto"/>
                                    <w:bottom w:val="none" w:sz="0" w:space="0" w:color="auto"/>
                                    <w:right w:val="none" w:sz="0" w:space="0" w:color="auto"/>
                                  </w:divBdr>
                                </w:div>
                              </w:divsChild>
                            </w:div>
                            <w:div w:id="1947078903">
                              <w:marLeft w:val="0"/>
                              <w:marRight w:val="0"/>
                              <w:marTop w:val="0"/>
                              <w:marBottom w:val="0"/>
                              <w:divBdr>
                                <w:top w:val="none" w:sz="0" w:space="0" w:color="auto"/>
                                <w:left w:val="none" w:sz="0" w:space="0" w:color="auto"/>
                                <w:bottom w:val="none" w:sz="0" w:space="0" w:color="auto"/>
                                <w:right w:val="none" w:sz="0" w:space="0" w:color="auto"/>
                              </w:divBdr>
                              <w:divsChild>
                                <w:div w:id="845481667">
                                  <w:marLeft w:val="0"/>
                                  <w:marRight w:val="0"/>
                                  <w:marTop w:val="0"/>
                                  <w:marBottom w:val="0"/>
                                  <w:divBdr>
                                    <w:top w:val="none" w:sz="0" w:space="0" w:color="auto"/>
                                    <w:left w:val="none" w:sz="0" w:space="0" w:color="auto"/>
                                    <w:bottom w:val="none" w:sz="0" w:space="0" w:color="auto"/>
                                    <w:right w:val="none" w:sz="0" w:space="0" w:color="auto"/>
                                  </w:divBdr>
                                  <w:divsChild>
                                    <w:div w:id="34157629">
                                      <w:marLeft w:val="0"/>
                                      <w:marRight w:val="0"/>
                                      <w:marTop w:val="0"/>
                                      <w:marBottom w:val="0"/>
                                      <w:divBdr>
                                        <w:top w:val="none" w:sz="0" w:space="0" w:color="auto"/>
                                        <w:left w:val="none" w:sz="0" w:space="0" w:color="auto"/>
                                        <w:bottom w:val="none" w:sz="0" w:space="0" w:color="auto"/>
                                        <w:right w:val="none" w:sz="0" w:space="0" w:color="auto"/>
                                      </w:divBdr>
                                      <w:divsChild>
                                        <w:div w:id="703945811">
                                          <w:marLeft w:val="0"/>
                                          <w:marRight w:val="0"/>
                                          <w:marTop w:val="0"/>
                                          <w:marBottom w:val="0"/>
                                          <w:divBdr>
                                            <w:top w:val="none" w:sz="0" w:space="0" w:color="auto"/>
                                            <w:left w:val="none" w:sz="0" w:space="0" w:color="auto"/>
                                            <w:bottom w:val="none" w:sz="0" w:space="0" w:color="auto"/>
                                            <w:right w:val="none" w:sz="0" w:space="0" w:color="auto"/>
                                          </w:divBdr>
                                        </w:div>
                                        <w:div w:id="17782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67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6822853">
      <w:bodyDiv w:val="1"/>
      <w:marLeft w:val="0"/>
      <w:marRight w:val="0"/>
      <w:marTop w:val="0"/>
      <w:marBottom w:val="0"/>
      <w:divBdr>
        <w:top w:val="none" w:sz="0" w:space="0" w:color="auto"/>
        <w:left w:val="none" w:sz="0" w:space="0" w:color="auto"/>
        <w:bottom w:val="none" w:sz="0" w:space="0" w:color="auto"/>
        <w:right w:val="none" w:sz="0" w:space="0" w:color="auto"/>
      </w:divBdr>
      <w:divsChild>
        <w:div w:id="1114714485">
          <w:marLeft w:val="0"/>
          <w:marRight w:val="0"/>
          <w:marTop w:val="0"/>
          <w:marBottom w:val="0"/>
          <w:divBdr>
            <w:top w:val="none" w:sz="0" w:space="0" w:color="auto"/>
            <w:left w:val="none" w:sz="0" w:space="0" w:color="auto"/>
            <w:bottom w:val="none" w:sz="0" w:space="0" w:color="auto"/>
            <w:right w:val="none" w:sz="0" w:space="0" w:color="auto"/>
          </w:divBdr>
          <w:divsChild>
            <w:div w:id="1127309767">
              <w:marLeft w:val="0"/>
              <w:marRight w:val="0"/>
              <w:marTop w:val="0"/>
              <w:marBottom w:val="0"/>
              <w:divBdr>
                <w:top w:val="none" w:sz="0" w:space="0" w:color="auto"/>
                <w:left w:val="none" w:sz="0" w:space="0" w:color="auto"/>
                <w:bottom w:val="none" w:sz="0" w:space="0" w:color="auto"/>
                <w:right w:val="none" w:sz="0" w:space="0" w:color="auto"/>
              </w:divBdr>
              <w:divsChild>
                <w:div w:id="757098785">
                  <w:marLeft w:val="0"/>
                  <w:marRight w:val="0"/>
                  <w:marTop w:val="0"/>
                  <w:marBottom w:val="0"/>
                  <w:divBdr>
                    <w:top w:val="none" w:sz="0" w:space="0" w:color="auto"/>
                    <w:left w:val="none" w:sz="0" w:space="0" w:color="auto"/>
                    <w:bottom w:val="none" w:sz="0" w:space="0" w:color="auto"/>
                    <w:right w:val="none" w:sz="0" w:space="0" w:color="auto"/>
                  </w:divBdr>
                  <w:divsChild>
                    <w:div w:id="869925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3687786">
      <w:bodyDiv w:val="1"/>
      <w:marLeft w:val="0"/>
      <w:marRight w:val="0"/>
      <w:marTop w:val="0"/>
      <w:marBottom w:val="0"/>
      <w:divBdr>
        <w:top w:val="none" w:sz="0" w:space="0" w:color="auto"/>
        <w:left w:val="none" w:sz="0" w:space="0" w:color="auto"/>
        <w:bottom w:val="none" w:sz="0" w:space="0" w:color="auto"/>
        <w:right w:val="none" w:sz="0" w:space="0" w:color="auto"/>
      </w:divBdr>
    </w:div>
    <w:div w:id="1526214210">
      <w:bodyDiv w:val="1"/>
      <w:marLeft w:val="0"/>
      <w:marRight w:val="0"/>
      <w:marTop w:val="0"/>
      <w:marBottom w:val="0"/>
      <w:divBdr>
        <w:top w:val="none" w:sz="0" w:space="0" w:color="auto"/>
        <w:left w:val="none" w:sz="0" w:space="0" w:color="auto"/>
        <w:bottom w:val="none" w:sz="0" w:space="0" w:color="auto"/>
        <w:right w:val="none" w:sz="0" w:space="0" w:color="auto"/>
      </w:divBdr>
    </w:div>
    <w:div w:id="1534805699">
      <w:bodyDiv w:val="1"/>
      <w:marLeft w:val="0"/>
      <w:marRight w:val="0"/>
      <w:marTop w:val="0"/>
      <w:marBottom w:val="0"/>
      <w:divBdr>
        <w:top w:val="none" w:sz="0" w:space="0" w:color="auto"/>
        <w:left w:val="none" w:sz="0" w:space="0" w:color="auto"/>
        <w:bottom w:val="none" w:sz="0" w:space="0" w:color="auto"/>
        <w:right w:val="none" w:sz="0" w:space="0" w:color="auto"/>
      </w:divBdr>
      <w:divsChild>
        <w:div w:id="160894642">
          <w:marLeft w:val="0"/>
          <w:marRight w:val="0"/>
          <w:marTop w:val="0"/>
          <w:marBottom w:val="0"/>
          <w:divBdr>
            <w:top w:val="none" w:sz="0" w:space="0" w:color="auto"/>
            <w:left w:val="none" w:sz="0" w:space="0" w:color="auto"/>
            <w:bottom w:val="none" w:sz="0" w:space="0" w:color="auto"/>
            <w:right w:val="none" w:sz="0" w:space="0" w:color="auto"/>
          </w:divBdr>
          <w:divsChild>
            <w:div w:id="75827030">
              <w:marLeft w:val="0"/>
              <w:marRight w:val="0"/>
              <w:marTop w:val="0"/>
              <w:marBottom w:val="0"/>
              <w:divBdr>
                <w:top w:val="none" w:sz="0" w:space="0" w:color="auto"/>
                <w:left w:val="none" w:sz="0" w:space="0" w:color="auto"/>
                <w:bottom w:val="none" w:sz="0" w:space="0" w:color="auto"/>
                <w:right w:val="none" w:sz="0" w:space="0" w:color="auto"/>
              </w:divBdr>
              <w:divsChild>
                <w:div w:id="508907002">
                  <w:marLeft w:val="0"/>
                  <w:marRight w:val="0"/>
                  <w:marTop w:val="0"/>
                  <w:marBottom w:val="0"/>
                  <w:divBdr>
                    <w:top w:val="none" w:sz="0" w:space="0" w:color="auto"/>
                    <w:left w:val="none" w:sz="0" w:space="0" w:color="auto"/>
                    <w:bottom w:val="none" w:sz="0" w:space="0" w:color="auto"/>
                    <w:right w:val="none" w:sz="0" w:space="0" w:color="auto"/>
                  </w:divBdr>
                  <w:divsChild>
                    <w:div w:id="1552305882">
                      <w:marLeft w:val="0"/>
                      <w:marRight w:val="0"/>
                      <w:marTop w:val="0"/>
                      <w:marBottom w:val="0"/>
                      <w:divBdr>
                        <w:top w:val="none" w:sz="0" w:space="0" w:color="auto"/>
                        <w:left w:val="none" w:sz="0" w:space="0" w:color="auto"/>
                        <w:bottom w:val="none" w:sz="0" w:space="0" w:color="auto"/>
                        <w:right w:val="none" w:sz="0" w:space="0" w:color="auto"/>
                      </w:divBdr>
                      <w:divsChild>
                        <w:div w:id="1918395442">
                          <w:marLeft w:val="0"/>
                          <w:marRight w:val="0"/>
                          <w:marTop w:val="0"/>
                          <w:marBottom w:val="0"/>
                          <w:divBdr>
                            <w:top w:val="none" w:sz="0" w:space="0" w:color="auto"/>
                            <w:left w:val="none" w:sz="0" w:space="0" w:color="auto"/>
                            <w:bottom w:val="none" w:sz="0" w:space="0" w:color="auto"/>
                            <w:right w:val="none" w:sz="0" w:space="0" w:color="auto"/>
                          </w:divBdr>
                          <w:divsChild>
                            <w:div w:id="90842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5413732">
      <w:bodyDiv w:val="1"/>
      <w:marLeft w:val="0"/>
      <w:marRight w:val="0"/>
      <w:marTop w:val="0"/>
      <w:marBottom w:val="0"/>
      <w:divBdr>
        <w:top w:val="none" w:sz="0" w:space="0" w:color="auto"/>
        <w:left w:val="none" w:sz="0" w:space="0" w:color="auto"/>
        <w:bottom w:val="none" w:sz="0" w:space="0" w:color="auto"/>
        <w:right w:val="none" w:sz="0" w:space="0" w:color="auto"/>
      </w:divBdr>
    </w:div>
    <w:div w:id="1680541554">
      <w:bodyDiv w:val="1"/>
      <w:marLeft w:val="0"/>
      <w:marRight w:val="0"/>
      <w:marTop w:val="0"/>
      <w:marBottom w:val="0"/>
      <w:divBdr>
        <w:top w:val="none" w:sz="0" w:space="0" w:color="auto"/>
        <w:left w:val="none" w:sz="0" w:space="0" w:color="auto"/>
        <w:bottom w:val="none" w:sz="0" w:space="0" w:color="auto"/>
        <w:right w:val="none" w:sz="0" w:space="0" w:color="auto"/>
      </w:divBdr>
    </w:div>
    <w:div w:id="1718511873">
      <w:bodyDiv w:val="1"/>
      <w:marLeft w:val="0"/>
      <w:marRight w:val="0"/>
      <w:marTop w:val="0"/>
      <w:marBottom w:val="0"/>
      <w:divBdr>
        <w:top w:val="none" w:sz="0" w:space="0" w:color="auto"/>
        <w:left w:val="none" w:sz="0" w:space="0" w:color="auto"/>
        <w:bottom w:val="none" w:sz="0" w:space="0" w:color="auto"/>
        <w:right w:val="none" w:sz="0" w:space="0" w:color="auto"/>
      </w:divBdr>
      <w:divsChild>
        <w:div w:id="606886114">
          <w:marLeft w:val="0"/>
          <w:marRight w:val="0"/>
          <w:marTop w:val="0"/>
          <w:marBottom w:val="0"/>
          <w:divBdr>
            <w:top w:val="none" w:sz="0" w:space="0" w:color="auto"/>
            <w:left w:val="none" w:sz="0" w:space="0" w:color="auto"/>
            <w:bottom w:val="none" w:sz="0" w:space="0" w:color="auto"/>
            <w:right w:val="none" w:sz="0" w:space="0" w:color="auto"/>
          </w:divBdr>
          <w:divsChild>
            <w:div w:id="305550826">
              <w:marLeft w:val="0"/>
              <w:marRight w:val="0"/>
              <w:marTop w:val="0"/>
              <w:marBottom w:val="0"/>
              <w:divBdr>
                <w:top w:val="none" w:sz="0" w:space="0" w:color="auto"/>
                <w:left w:val="none" w:sz="0" w:space="0" w:color="auto"/>
                <w:bottom w:val="none" w:sz="0" w:space="0" w:color="auto"/>
                <w:right w:val="none" w:sz="0" w:space="0" w:color="auto"/>
              </w:divBdr>
              <w:divsChild>
                <w:div w:id="1791388530">
                  <w:marLeft w:val="0"/>
                  <w:marRight w:val="0"/>
                  <w:marTop w:val="0"/>
                  <w:marBottom w:val="0"/>
                  <w:divBdr>
                    <w:top w:val="none" w:sz="0" w:space="0" w:color="auto"/>
                    <w:left w:val="none" w:sz="0" w:space="0" w:color="auto"/>
                    <w:bottom w:val="none" w:sz="0" w:space="0" w:color="auto"/>
                    <w:right w:val="none" w:sz="0" w:space="0" w:color="auto"/>
                  </w:divBdr>
                  <w:divsChild>
                    <w:div w:id="1317413763">
                      <w:marLeft w:val="0"/>
                      <w:marRight w:val="0"/>
                      <w:marTop w:val="0"/>
                      <w:marBottom w:val="0"/>
                      <w:divBdr>
                        <w:top w:val="none" w:sz="0" w:space="0" w:color="auto"/>
                        <w:left w:val="none" w:sz="0" w:space="0" w:color="auto"/>
                        <w:bottom w:val="none" w:sz="0" w:space="0" w:color="auto"/>
                        <w:right w:val="none" w:sz="0" w:space="0" w:color="auto"/>
                      </w:divBdr>
                      <w:divsChild>
                        <w:div w:id="1691370993">
                          <w:marLeft w:val="0"/>
                          <w:marRight w:val="0"/>
                          <w:marTop w:val="0"/>
                          <w:marBottom w:val="0"/>
                          <w:divBdr>
                            <w:top w:val="none" w:sz="0" w:space="0" w:color="auto"/>
                            <w:left w:val="none" w:sz="0" w:space="0" w:color="auto"/>
                            <w:bottom w:val="none" w:sz="0" w:space="0" w:color="auto"/>
                            <w:right w:val="none" w:sz="0" w:space="0" w:color="auto"/>
                          </w:divBdr>
                          <w:divsChild>
                            <w:div w:id="1921519306">
                              <w:marLeft w:val="0"/>
                              <w:marRight w:val="0"/>
                              <w:marTop w:val="0"/>
                              <w:marBottom w:val="0"/>
                              <w:divBdr>
                                <w:top w:val="none" w:sz="0" w:space="0" w:color="auto"/>
                                <w:left w:val="none" w:sz="0" w:space="0" w:color="auto"/>
                                <w:bottom w:val="none" w:sz="0" w:space="0" w:color="auto"/>
                                <w:right w:val="none" w:sz="0" w:space="0" w:color="auto"/>
                              </w:divBdr>
                              <w:divsChild>
                                <w:div w:id="1855343187">
                                  <w:marLeft w:val="0"/>
                                  <w:marRight w:val="0"/>
                                  <w:marTop w:val="0"/>
                                  <w:marBottom w:val="0"/>
                                  <w:divBdr>
                                    <w:top w:val="none" w:sz="0" w:space="0" w:color="auto"/>
                                    <w:left w:val="none" w:sz="0" w:space="0" w:color="auto"/>
                                    <w:bottom w:val="none" w:sz="0" w:space="0" w:color="auto"/>
                                    <w:right w:val="none" w:sz="0" w:space="0" w:color="auto"/>
                                  </w:divBdr>
                                  <w:divsChild>
                                    <w:div w:id="1210456285">
                                      <w:marLeft w:val="0"/>
                                      <w:marRight w:val="0"/>
                                      <w:marTop w:val="0"/>
                                      <w:marBottom w:val="0"/>
                                      <w:divBdr>
                                        <w:top w:val="none" w:sz="0" w:space="0" w:color="auto"/>
                                        <w:left w:val="none" w:sz="0" w:space="0" w:color="auto"/>
                                        <w:bottom w:val="none" w:sz="0" w:space="0" w:color="auto"/>
                                        <w:right w:val="none" w:sz="0" w:space="0" w:color="auto"/>
                                      </w:divBdr>
                                      <w:divsChild>
                                        <w:div w:id="1590501814">
                                          <w:marLeft w:val="0"/>
                                          <w:marRight w:val="0"/>
                                          <w:marTop w:val="0"/>
                                          <w:marBottom w:val="0"/>
                                          <w:divBdr>
                                            <w:top w:val="none" w:sz="0" w:space="0" w:color="auto"/>
                                            <w:left w:val="none" w:sz="0" w:space="0" w:color="auto"/>
                                            <w:bottom w:val="none" w:sz="0" w:space="0" w:color="auto"/>
                                            <w:right w:val="none" w:sz="0" w:space="0" w:color="auto"/>
                                          </w:divBdr>
                                          <w:divsChild>
                                            <w:div w:id="121311335">
                                              <w:marLeft w:val="0"/>
                                              <w:marRight w:val="0"/>
                                              <w:marTop w:val="0"/>
                                              <w:marBottom w:val="0"/>
                                              <w:divBdr>
                                                <w:top w:val="none" w:sz="0" w:space="0" w:color="auto"/>
                                                <w:left w:val="none" w:sz="0" w:space="0" w:color="auto"/>
                                                <w:bottom w:val="none" w:sz="0" w:space="0" w:color="auto"/>
                                                <w:right w:val="none" w:sz="0" w:space="0" w:color="auto"/>
                                              </w:divBdr>
                                              <w:divsChild>
                                                <w:div w:id="1684627593">
                                                  <w:marLeft w:val="0"/>
                                                  <w:marRight w:val="0"/>
                                                  <w:marTop w:val="0"/>
                                                  <w:marBottom w:val="0"/>
                                                  <w:divBdr>
                                                    <w:top w:val="none" w:sz="0" w:space="0" w:color="auto"/>
                                                    <w:left w:val="none" w:sz="0" w:space="0" w:color="auto"/>
                                                    <w:bottom w:val="none" w:sz="0" w:space="0" w:color="auto"/>
                                                    <w:right w:val="none" w:sz="0" w:space="0" w:color="auto"/>
                                                  </w:divBdr>
                                                  <w:divsChild>
                                                    <w:div w:id="776798551">
                                                      <w:marLeft w:val="0"/>
                                                      <w:marRight w:val="0"/>
                                                      <w:marTop w:val="0"/>
                                                      <w:marBottom w:val="0"/>
                                                      <w:divBdr>
                                                        <w:top w:val="single" w:sz="6" w:space="0" w:color="ABABAB"/>
                                                        <w:left w:val="single" w:sz="6" w:space="0" w:color="ABABAB"/>
                                                        <w:bottom w:val="none" w:sz="0" w:space="0" w:color="auto"/>
                                                        <w:right w:val="single" w:sz="6" w:space="0" w:color="ABABAB"/>
                                                      </w:divBdr>
                                                      <w:divsChild>
                                                        <w:div w:id="382214908">
                                                          <w:marLeft w:val="0"/>
                                                          <w:marRight w:val="0"/>
                                                          <w:marTop w:val="0"/>
                                                          <w:marBottom w:val="0"/>
                                                          <w:divBdr>
                                                            <w:top w:val="none" w:sz="0" w:space="0" w:color="auto"/>
                                                            <w:left w:val="none" w:sz="0" w:space="0" w:color="auto"/>
                                                            <w:bottom w:val="none" w:sz="0" w:space="0" w:color="auto"/>
                                                            <w:right w:val="none" w:sz="0" w:space="0" w:color="auto"/>
                                                          </w:divBdr>
                                                          <w:divsChild>
                                                            <w:div w:id="1943564964">
                                                              <w:marLeft w:val="0"/>
                                                              <w:marRight w:val="0"/>
                                                              <w:marTop w:val="0"/>
                                                              <w:marBottom w:val="0"/>
                                                              <w:divBdr>
                                                                <w:top w:val="none" w:sz="0" w:space="0" w:color="auto"/>
                                                                <w:left w:val="none" w:sz="0" w:space="0" w:color="auto"/>
                                                                <w:bottom w:val="none" w:sz="0" w:space="0" w:color="auto"/>
                                                                <w:right w:val="none" w:sz="0" w:space="0" w:color="auto"/>
                                                              </w:divBdr>
                                                              <w:divsChild>
                                                                <w:div w:id="1192916947">
                                                                  <w:marLeft w:val="0"/>
                                                                  <w:marRight w:val="0"/>
                                                                  <w:marTop w:val="0"/>
                                                                  <w:marBottom w:val="0"/>
                                                                  <w:divBdr>
                                                                    <w:top w:val="none" w:sz="0" w:space="0" w:color="auto"/>
                                                                    <w:left w:val="none" w:sz="0" w:space="0" w:color="auto"/>
                                                                    <w:bottom w:val="none" w:sz="0" w:space="0" w:color="auto"/>
                                                                    <w:right w:val="none" w:sz="0" w:space="0" w:color="auto"/>
                                                                  </w:divBdr>
                                                                  <w:divsChild>
                                                                    <w:div w:id="1762988652">
                                                                      <w:marLeft w:val="0"/>
                                                                      <w:marRight w:val="0"/>
                                                                      <w:marTop w:val="0"/>
                                                                      <w:marBottom w:val="0"/>
                                                                      <w:divBdr>
                                                                        <w:top w:val="none" w:sz="0" w:space="0" w:color="auto"/>
                                                                        <w:left w:val="none" w:sz="0" w:space="0" w:color="auto"/>
                                                                        <w:bottom w:val="none" w:sz="0" w:space="0" w:color="auto"/>
                                                                        <w:right w:val="none" w:sz="0" w:space="0" w:color="auto"/>
                                                                      </w:divBdr>
                                                                      <w:divsChild>
                                                                        <w:div w:id="1703365213">
                                                                          <w:marLeft w:val="0"/>
                                                                          <w:marRight w:val="0"/>
                                                                          <w:marTop w:val="0"/>
                                                                          <w:marBottom w:val="0"/>
                                                                          <w:divBdr>
                                                                            <w:top w:val="none" w:sz="0" w:space="0" w:color="auto"/>
                                                                            <w:left w:val="none" w:sz="0" w:space="0" w:color="auto"/>
                                                                            <w:bottom w:val="none" w:sz="0" w:space="0" w:color="auto"/>
                                                                            <w:right w:val="none" w:sz="0" w:space="0" w:color="auto"/>
                                                                          </w:divBdr>
                                                                          <w:divsChild>
                                                                            <w:div w:id="1458137692">
                                                                              <w:marLeft w:val="0"/>
                                                                              <w:marRight w:val="0"/>
                                                                              <w:marTop w:val="0"/>
                                                                              <w:marBottom w:val="0"/>
                                                                              <w:divBdr>
                                                                                <w:top w:val="none" w:sz="0" w:space="0" w:color="auto"/>
                                                                                <w:left w:val="none" w:sz="0" w:space="0" w:color="auto"/>
                                                                                <w:bottom w:val="none" w:sz="0" w:space="0" w:color="auto"/>
                                                                                <w:right w:val="none" w:sz="0" w:space="0" w:color="auto"/>
                                                                              </w:divBdr>
                                                                              <w:divsChild>
                                                                                <w:div w:id="1293906397">
                                                                                  <w:marLeft w:val="0"/>
                                                                                  <w:marRight w:val="0"/>
                                                                                  <w:marTop w:val="0"/>
                                                                                  <w:marBottom w:val="0"/>
                                                                                  <w:divBdr>
                                                                                    <w:top w:val="none" w:sz="0" w:space="0" w:color="auto"/>
                                                                                    <w:left w:val="none" w:sz="0" w:space="0" w:color="auto"/>
                                                                                    <w:bottom w:val="none" w:sz="0" w:space="0" w:color="auto"/>
                                                                                    <w:right w:val="none" w:sz="0" w:space="0" w:color="auto"/>
                                                                                  </w:divBdr>
                                                                                  <w:divsChild>
                                                                                    <w:div w:id="249316963">
                                                                                      <w:marLeft w:val="0"/>
                                                                                      <w:marRight w:val="0"/>
                                                                                      <w:marTop w:val="0"/>
                                                                                      <w:marBottom w:val="0"/>
                                                                                      <w:divBdr>
                                                                                        <w:top w:val="none" w:sz="0" w:space="0" w:color="auto"/>
                                                                                        <w:left w:val="none" w:sz="0" w:space="0" w:color="auto"/>
                                                                                        <w:bottom w:val="none" w:sz="0" w:space="0" w:color="auto"/>
                                                                                        <w:right w:val="none" w:sz="0" w:space="0" w:color="auto"/>
                                                                                      </w:divBdr>
                                                                                    </w:div>
                                                                                    <w:div w:id="509027576">
                                                                                      <w:marLeft w:val="0"/>
                                                                                      <w:marRight w:val="0"/>
                                                                                      <w:marTop w:val="0"/>
                                                                                      <w:marBottom w:val="0"/>
                                                                                      <w:divBdr>
                                                                                        <w:top w:val="none" w:sz="0" w:space="0" w:color="auto"/>
                                                                                        <w:left w:val="none" w:sz="0" w:space="0" w:color="auto"/>
                                                                                        <w:bottom w:val="none" w:sz="0" w:space="0" w:color="auto"/>
                                                                                        <w:right w:val="none" w:sz="0" w:space="0" w:color="auto"/>
                                                                                      </w:divBdr>
                                                                                    </w:div>
                                                                                    <w:div w:id="913244680">
                                                                                      <w:marLeft w:val="0"/>
                                                                                      <w:marRight w:val="0"/>
                                                                                      <w:marTop w:val="0"/>
                                                                                      <w:marBottom w:val="0"/>
                                                                                      <w:divBdr>
                                                                                        <w:top w:val="none" w:sz="0" w:space="0" w:color="auto"/>
                                                                                        <w:left w:val="none" w:sz="0" w:space="0" w:color="auto"/>
                                                                                        <w:bottom w:val="none" w:sz="0" w:space="0" w:color="auto"/>
                                                                                        <w:right w:val="none" w:sz="0" w:space="0" w:color="auto"/>
                                                                                      </w:divBdr>
                                                                                    </w:div>
                                                                                    <w:div w:id="1452555129">
                                                                                      <w:marLeft w:val="0"/>
                                                                                      <w:marRight w:val="0"/>
                                                                                      <w:marTop w:val="0"/>
                                                                                      <w:marBottom w:val="0"/>
                                                                                      <w:divBdr>
                                                                                        <w:top w:val="none" w:sz="0" w:space="0" w:color="auto"/>
                                                                                        <w:left w:val="none" w:sz="0" w:space="0" w:color="auto"/>
                                                                                        <w:bottom w:val="none" w:sz="0" w:space="0" w:color="auto"/>
                                                                                        <w:right w:val="none" w:sz="0" w:space="0" w:color="auto"/>
                                                                                      </w:divBdr>
                                                                                    </w:div>
                                                                                    <w:div w:id="1830628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60577947">
      <w:bodyDiv w:val="1"/>
      <w:marLeft w:val="0"/>
      <w:marRight w:val="0"/>
      <w:marTop w:val="0"/>
      <w:marBottom w:val="0"/>
      <w:divBdr>
        <w:top w:val="none" w:sz="0" w:space="0" w:color="auto"/>
        <w:left w:val="none" w:sz="0" w:space="0" w:color="auto"/>
        <w:bottom w:val="none" w:sz="0" w:space="0" w:color="auto"/>
        <w:right w:val="none" w:sz="0" w:space="0" w:color="auto"/>
      </w:divBdr>
    </w:div>
    <w:div w:id="2003658201">
      <w:bodyDiv w:val="1"/>
      <w:marLeft w:val="0"/>
      <w:marRight w:val="0"/>
      <w:marTop w:val="0"/>
      <w:marBottom w:val="0"/>
      <w:divBdr>
        <w:top w:val="none" w:sz="0" w:space="0" w:color="auto"/>
        <w:left w:val="none" w:sz="0" w:space="0" w:color="auto"/>
        <w:bottom w:val="none" w:sz="0" w:space="0" w:color="auto"/>
        <w:right w:val="none" w:sz="0" w:space="0" w:color="auto"/>
      </w:divBdr>
      <w:divsChild>
        <w:div w:id="904023846">
          <w:marLeft w:val="0"/>
          <w:marRight w:val="0"/>
          <w:marTop w:val="0"/>
          <w:marBottom w:val="0"/>
          <w:divBdr>
            <w:top w:val="none" w:sz="0" w:space="0" w:color="auto"/>
            <w:left w:val="none" w:sz="0" w:space="0" w:color="auto"/>
            <w:bottom w:val="none" w:sz="0" w:space="0" w:color="auto"/>
            <w:right w:val="none" w:sz="0" w:space="0" w:color="auto"/>
          </w:divBdr>
          <w:divsChild>
            <w:div w:id="313293901">
              <w:marLeft w:val="0"/>
              <w:marRight w:val="0"/>
              <w:marTop w:val="0"/>
              <w:marBottom w:val="0"/>
              <w:divBdr>
                <w:top w:val="none" w:sz="0" w:space="0" w:color="auto"/>
                <w:left w:val="none" w:sz="0" w:space="0" w:color="auto"/>
                <w:bottom w:val="none" w:sz="0" w:space="0" w:color="auto"/>
                <w:right w:val="none" w:sz="0" w:space="0" w:color="auto"/>
              </w:divBdr>
              <w:divsChild>
                <w:div w:id="2137331150">
                  <w:marLeft w:val="0"/>
                  <w:marRight w:val="0"/>
                  <w:marTop w:val="0"/>
                  <w:marBottom w:val="0"/>
                  <w:divBdr>
                    <w:top w:val="none" w:sz="0" w:space="0" w:color="auto"/>
                    <w:left w:val="none" w:sz="0" w:space="0" w:color="auto"/>
                    <w:bottom w:val="none" w:sz="0" w:space="0" w:color="auto"/>
                    <w:right w:val="none" w:sz="0" w:space="0" w:color="auto"/>
                  </w:divBdr>
                  <w:divsChild>
                    <w:div w:id="1691952387">
                      <w:marLeft w:val="0"/>
                      <w:marRight w:val="0"/>
                      <w:marTop w:val="0"/>
                      <w:marBottom w:val="0"/>
                      <w:divBdr>
                        <w:top w:val="none" w:sz="0" w:space="0" w:color="auto"/>
                        <w:left w:val="none" w:sz="0" w:space="0" w:color="auto"/>
                        <w:bottom w:val="none" w:sz="0" w:space="0" w:color="auto"/>
                        <w:right w:val="none" w:sz="0" w:space="0" w:color="auto"/>
                      </w:divBdr>
                      <w:divsChild>
                        <w:div w:id="1140222814">
                          <w:marLeft w:val="0"/>
                          <w:marRight w:val="0"/>
                          <w:marTop w:val="0"/>
                          <w:marBottom w:val="0"/>
                          <w:divBdr>
                            <w:top w:val="none" w:sz="0" w:space="0" w:color="auto"/>
                            <w:left w:val="none" w:sz="0" w:space="0" w:color="auto"/>
                            <w:bottom w:val="none" w:sz="0" w:space="0" w:color="auto"/>
                            <w:right w:val="none" w:sz="0" w:space="0" w:color="auto"/>
                          </w:divBdr>
                          <w:divsChild>
                            <w:div w:id="93945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973046">
      <w:bodyDiv w:val="1"/>
      <w:marLeft w:val="0"/>
      <w:marRight w:val="0"/>
      <w:marTop w:val="0"/>
      <w:marBottom w:val="0"/>
      <w:divBdr>
        <w:top w:val="none" w:sz="0" w:space="0" w:color="auto"/>
        <w:left w:val="none" w:sz="0" w:space="0" w:color="auto"/>
        <w:bottom w:val="none" w:sz="0" w:space="0" w:color="auto"/>
        <w:right w:val="none" w:sz="0" w:space="0" w:color="auto"/>
      </w:divBdr>
      <w:divsChild>
        <w:div w:id="1426000263">
          <w:marLeft w:val="0"/>
          <w:marRight w:val="0"/>
          <w:marTop w:val="0"/>
          <w:marBottom w:val="0"/>
          <w:divBdr>
            <w:top w:val="none" w:sz="0" w:space="0" w:color="auto"/>
            <w:left w:val="none" w:sz="0" w:space="0" w:color="auto"/>
            <w:bottom w:val="none" w:sz="0" w:space="0" w:color="auto"/>
            <w:right w:val="none" w:sz="0" w:space="0" w:color="auto"/>
          </w:divBdr>
          <w:divsChild>
            <w:div w:id="34513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50025">
      <w:bodyDiv w:val="1"/>
      <w:marLeft w:val="0"/>
      <w:marRight w:val="0"/>
      <w:marTop w:val="0"/>
      <w:marBottom w:val="0"/>
      <w:divBdr>
        <w:top w:val="none" w:sz="0" w:space="0" w:color="auto"/>
        <w:left w:val="none" w:sz="0" w:space="0" w:color="auto"/>
        <w:bottom w:val="none" w:sz="0" w:space="0" w:color="auto"/>
        <w:right w:val="none" w:sz="0" w:space="0" w:color="auto"/>
      </w:divBdr>
      <w:divsChild>
        <w:div w:id="103892013">
          <w:marLeft w:val="0"/>
          <w:marRight w:val="0"/>
          <w:marTop w:val="0"/>
          <w:marBottom w:val="0"/>
          <w:divBdr>
            <w:top w:val="none" w:sz="0" w:space="0" w:color="auto"/>
            <w:left w:val="none" w:sz="0" w:space="0" w:color="auto"/>
            <w:bottom w:val="none" w:sz="0" w:space="0" w:color="auto"/>
            <w:right w:val="none" w:sz="0" w:space="0" w:color="auto"/>
          </w:divBdr>
          <w:divsChild>
            <w:div w:id="16006952">
              <w:marLeft w:val="0"/>
              <w:marRight w:val="0"/>
              <w:marTop w:val="0"/>
              <w:marBottom w:val="0"/>
              <w:divBdr>
                <w:top w:val="none" w:sz="0" w:space="0" w:color="auto"/>
                <w:left w:val="none" w:sz="0" w:space="0" w:color="auto"/>
                <w:bottom w:val="none" w:sz="0" w:space="0" w:color="auto"/>
                <w:right w:val="none" w:sz="0" w:space="0" w:color="auto"/>
              </w:divBdr>
              <w:divsChild>
                <w:div w:id="1023941544">
                  <w:marLeft w:val="0"/>
                  <w:marRight w:val="0"/>
                  <w:marTop w:val="0"/>
                  <w:marBottom w:val="0"/>
                  <w:divBdr>
                    <w:top w:val="none" w:sz="0" w:space="0" w:color="auto"/>
                    <w:left w:val="none" w:sz="0" w:space="0" w:color="auto"/>
                    <w:bottom w:val="none" w:sz="0" w:space="0" w:color="auto"/>
                    <w:right w:val="none" w:sz="0" w:space="0" w:color="auto"/>
                  </w:divBdr>
                  <w:divsChild>
                    <w:div w:id="1464470790">
                      <w:marLeft w:val="0"/>
                      <w:marRight w:val="0"/>
                      <w:marTop w:val="0"/>
                      <w:marBottom w:val="0"/>
                      <w:divBdr>
                        <w:top w:val="none" w:sz="0" w:space="0" w:color="auto"/>
                        <w:left w:val="none" w:sz="0" w:space="0" w:color="auto"/>
                        <w:bottom w:val="none" w:sz="0" w:space="0" w:color="auto"/>
                        <w:right w:val="none" w:sz="0" w:space="0" w:color="auto"/>
                      </w:divBdr>
                      <w:divsChild>
                        <w:div w:id="451675011">
                          <w:marLeft w:val="0"/>
                          <w:marRight w:val="0"/>
                          <w:marTop w:val="0"/>
                          <w:marBottom w:val="0"/>
                          <w:divBdr>
                            <w:top w:val="none" w:sz="0" w:space="0" w:color="auto"/>
                            <w:left w:val="none" w:sz="0" w:space="0" w:color="auto"/>
                            <w:bottom w:val="none" w:sz="0" w:space="0" w:color="auto"/>
                            <w:right w:val="none" w:sz="0" w:space="0" w:color="auto"/>
                          </w:divBdr>
                          <w:divsChild>
                            <w:div w:id="1143766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8139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dec/191/13/oj/?locale=LV" TargetMode="Externa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2.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40F2A8-06A1-4FB1-B0E4-707ADBC7F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829</TotalTime>
  <Pages>1</Pages>
  <Words>32393</Words>
  <Characters>184643</Characters>
  <Application>Microsoft Office Word</Application>
  <DocSecurity>0</DocSecurity>
  <Lines>1538</Lines>
  <Paragraphs>433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Elektronisko sakaru likums</vt:lpstr>
      <vt:lpstr>Elektronisko sakaru likums</vt:lpstr>
    </vt:vector>
  </TitlesOfParts>
  <Company>Satiksmes ministrija</Company>
  <LinksUpToDate>false</LinksUpToDate>
  <CharactersWithSpaces>216603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Elektronisko sakaru likums</dc:title>
  <dc:subject>Likumprojekts</dc:subject>
  <dc:creator>Jana Lūsvere</dc:creator>
  <cp:keywords/>
  <dc:description>67028103 jana.lusvere@sam.gov.lv</dc:description>
  <cp:lastModifiedBy>Armins Kalnins</cp:lastModifiedBy>
  <cp:revision>16</cp:revision>
  <cp:lastPrinted>2020-07-20T07:43:00Z</cp:lastPrinted>
  <dcterms:created xsi:type="dcterms:W3CDTF">2021-01-11T15:36:00Z</dcterms:created>
  <dcterms:modified xsi:type="dcterms:W3CDTF">2021-01-13T11:01:00Z</dcterms:modified>
</cp:coreProperties>
</file>