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62666" w14:textId="77777777" w:rsidR="007116C7" w:rsidRPr="00B9215D" w:rsidRDefault="007116C7" w:rsidP="00A83708">
      <w:pPr>
        <w:pStyle w:val="naisnod"/>
        <w:spacing w:before="0" w:after="0"/>
      </w:pPr>
      <w:r w:rsidRPr="00B9215D">
        <w:t>Izziņa par atzinumos sniegtajiem iebildumiem</w:t>
      </w:r>
    </w:p>
    <w:p w14:paraId="418C06EC" w14:textId="05884774" w:rsidR="007116C7" w:rsidRPr="00B9215D" w:rsidRDefault="00A83708" w:rsidP="00A83708">
      <w:pPr>
        <w:pStyle w:val="naisf"/>
        <w:spacing w:before="0" w:after="0"/>
        <w:ind w:firstLine="720"/>
        <w:jc w:val="center"/>
      </w:pPr>
      <w:r w:rsidRPr="00B9215D">
        <w:t>Grozījumi likumā "Par darbinieku aizsardzību darba devēja maksātnespējas gadījumā"</w:t>
      </w:r>
    </w:p>
    <w:p w14:paraId="33F26CD8" w14:textId="77777777" w:rsidR="007B4C0F" w:rsidRPr="00B9215D" w:rsidRDefault="007B4C0F" w:rsidP="00DB7395">
      <w:pPr>
        <w:pStyle w:val="naisf"/>
        <w:spacing w:before="0" w:after="0"/>
        <w:ind w:firstLine="720"/>
      </w:pPr>
    </w:p>
    <w:p w14:paraId="76465D87" w14:textId="77777777" w:rsidR="007B4C0F" w:rsidRPr="00B9215D" w:rsidRDefault="008601B6" w:rsidP="00863627">
      <w:pPr>
        <w:pStyle w:val="naisf"/>
        <w:spacing w:before="0" w:after="0"/>
        <w:ind w:firstLine="0"/>
        <w:jc w:val="center"/>
        <w:rPr>
          <w:b/>
        </w:rPr>
      </w:pPr>
      <w:r w:rsidRPr="00B9215D">
        <w:rPr>
          <w:b/>
        </w:rPr>
        <w:t>I. </w:t>
      </w:r>
      <w:r w:rsidR="007B4C0F" w:rsidRPr="00B9215D">
        <w:rPr>
          <w:b/>
        </w:rPr>
        <w:t xml:space="preserve">Jautājumi, par kuriem saskaņošanā </w:t>
      </w:r>
      <w:r w:rsidR="00134188" w:rsidRPr="00B9215D">
        <w:rPr>
          <w:b/>
        </w:rPr>
        <w:t xml:space="preserve">vienošanās </w:t>
      </w:r>
      <w:r w:rsidR="007B4C0F" w:rsidRPr="00B9215D">
        <w:rPr>
          <w:b/>
        </w:rPr>
        <w:t>nav panākta</w:t>
      </w:r>
    </w:p>
    <w:p w14:paraId="047EF3B1" w14:textId="77777777" w:rsidR="008601B6" w:rsidRPr="00B9215D" w:rsidRDefault="008601B6" w:rsidP="008601B6">
      <w:pPr>
        <w:pStyle w:val="naisf"/>
        <w:spacing w:before="0" w:after="0"/>
        <w:ind w:left="360" w:firstLine="0"/>
        <w:rPr>
          <w:b/>
        </w:rPr>
      </w:pPr>
    </w:p>
    <w:tbl>
      <w:tblPr>
        <w:tblW w:w="15452" w:type="dxa"/>
        <w:tblInd w:w="-292"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10"/>
        <w:gridCol w:w="2693"/>
        <w:gridCol w:w="3827"/>
        <w:gridCol w:w="2835"/>
        <w:gridCol w:w="2693"/>
        <w:gridCol w:w="2694"/>
      </w:tblGrid>
      <w:tr w:rsidR="005F4BFD" w:rsidRPr="00B9215D" w14:paraId="4ACC2FE0" w14:textId="77777777" w:rsidTr="00EC55CC">
        <w:tc>
          <w:tcPr>
            <w:tcW w:w="710" w:type="dxa"/>
            <w:tcBorders>
              <w:top w:val="single" w:sz="6" w:space="0" w:color="000000"/>
              <w:left w:val="single" w:sz="6" w:space="0" w:color="000000"/>
              <w:bottom w:val="single" w:sz="6" w:space="0" w:color="000000"/>
              <w:right w:val="single" w:sz="6" w:space="0" w:color="000000"/>
            </w:tcBorders>
            <w:vAlign w:val="center"/>
          </w:tcPr>
          <w:p w14:paraId="1557734B" w14:textId="77777777" w:rsidR="005F4BFD" w:rsidRPr="00B9215D" w:rsidRDefault="005F4BFD" w:rsidP="0036160E">
            <w:pPr>
              <w:pStyle w:val="naisc"/>
              <w:spacing w:before="0" w:after="0"/>
            </w:pPr>
            <w:r w:rsidRPr="00B9215D">
              <w:t>Nr. p.k.</w:t>
            </w:r>
          </w:p>
        </w:tc>
        <w:tc>
          <w:tcPr>
            <w:tcW w:w="2693" w:type="dxa"/>
            <w:tcBorders>
              <w:top w:val="single" w:sz="6" w:space="0" w:color="000000"/>
              <w:left w:val="single" w:sz="6" w:space="0" w:color="000000"/>
              <w:bottom w:val="single" w:sz="6" w:space="0" w:color="000000"/>
              <w:right w:val="single" w:sz="6" w:space="0" w:color="000000"/>
            </w:tcBorders>
            <w:vAlign w:val="center"/>
          </w:tcPr>
          <w:p w14:paraId="56EEBB3E" w14:textId="77777777" w:rsidR="005F4BFD" w:rsidRPr="00B9215D" w:rsidRDefault="005F4BFD" w:rsidP="00364BB6">
            <w:pPr>
              <w:pStyle w:val="naisc"/>
              <w:spacing w:before="0" w:after="0"/>
              <w:ind w:firstLine="12"/>
            </w:pPr>
            <w:r w:rsidRPr="00B9215D">
              <w:t>Saskaņošanai nosūtītā projekta redakcija (konkrēta punkta (panta) redakcija)</w:t>
            </w:r>
          </w:p>
        </w:tc>
        <w:tc>
          <w:tcPr>
            <w:tcW w:w="3827" w:type="dxa"/>
            <w:tcBorders>
              <w:top w:val="single" w:sz="6" w:space="0" w:color="000000"/>
              <w:left w:val="single" w:sz="6" w:space="0" w:color="000000"/>
              <w:bottom w:val="single" w:sz="6" w:space="0" w:color="000000"/>
              <w:right w:val="single" w:sz="6" w:space="0" w:color="000000"/>
            </w:tcBorders>
            <w:vAlign w:val="center"/>
          </w:tcPr>
          <w:p w14:paraId="1F921FCE" w14:textId="77777777" w:rsidR="005F4BFD" w:rsidRPr="00B9215D" w:rsidRDefault="005F4BFD" w:rsidP="00364BB6">
            <w:pPr>
              <w:pStyle w:val="naisc"/>
              <w:spacing w:before="0" w:after="0"/>
              <w:ind w:right="3"/>
            </w:pPr>
            <w:r w:rsidRPr="00B9215D">
              <w:t>Atzinumā norādītais ministrijas (citas institūcijas) iebildums</w:t>
            </w:r>
            <w:r w:rsidR="00184479" w:rsidRPr="00B9215D">
              <w:t>,</w:t>
            </w:r>
            <w:r w:rsidR="000E5509" w:rsidRPr="00B9215D">
              <w:t xml:space="preserve"> kā arī saskaņošanā papildus izteiktais iebildums</w:t>
            </w:r>
            <w:r w:rsidRPr="00B9215D">
              <w:t xml:space="preserve"> par projekta konkrēto punktu (pantu)</w:t>
            </w:r>
          </w:p>
        </w:tc>
        <w:tc>
          <w:tcPr>
            <w:tcW w:w="2835" w:type="dxa"/>
            <w:tcBorders>
              <w:top w:val="single" w:sz="6" w:space="0" w:color="000000"/>
              <w:left w:val="single" w:sz="6" w:space="0" w:color="000000"/>
              <w:bottom w:val="single" w:sz="6" w:space="0" w:color="000000"/>
              <w:right w:val="single" w:sz="6" w:space="0" w:color="000000"/>
            </w:tcBorders>
            <w:vAlign w:val="center"/>
          </w:tcPr>
          <w:p w14:paraId="43DAD2FD" w14:textId="77777777" w:rsidR="005F4BFD" w:rsidRPr="00B9215D" w:rsidRDefault="005F4BFD" w:rsidP="00364BB6">
            <w:pPr>
              <w:pStyle w:val="naisc"/>
              <w:spacing w:before="0" w:after="0"/>
              <w:ind w:firstLine="21"/>
            </w:pPr>
            <w:r w:rsidRPr="00B9215D">
              <w:t>Atbildīgās ministrijas pamatojums</w:t>
            </w:r>
            <w:r w:rsidR="009307F2" w:rsidRPr="00B9215D">
              <w:t xml:space="preserve"> iebilduma noraidījumam</w:t>
            </w:r>
          </w:p>
        </w:tc>
        <w:tc>
          <w:tcPr>
            <w:tcW w:w="2693" w:type="dxa"/>
            <w:tcBorders>
              <w:top w:val="single" w:sz="4" w:space="0" w:color="auto"/>
              <w:left w:val="single" w:sz="4" w:space="0" w:color="auto"/>
              <w:bottom w:val="single" w:sz="4" w:space="0" w:color="auto"/>
              <w:right w:val="single" w:sz="4" w:space="0" w:color="auto"/>
            </w:tcBorders>
            <w:vAlign w:val="center"/>
          </w:tcPr>
          <w:p w14:paraId="3CDD13BE" w14:textId="77777777" w:rsidR="005F4BFD" w:rsidRPr="00B9215D" w:rsidRDefault="005F4BFD" w:rsidP="00364BB6">
            <w:pPr>
              <w:jc w:val="center"/>
            </w:pPr>
            <w:r w:rsidRPr="00B9215D">
              <w:t>Atzinuma sniedzēja uzturētais iebildums, ja tas atšķiras no atzinumā norādītā iebilduma pamatojuma</w:t>
            </w:r>
          </w:p>
        </w:tc>
        <w:tc>
          <w:tcPr>
            <w:tcW w:w="2694" w:type="dxa"/>
            <w:tcBorders>
              <w:top w:val="single" w:sz="4" w:space="0" w:color="auto"/>
              <w:left w:val="single" w:sz="4" w:space="0" w:color="auto"/>
              <w:bottom w:val="single" w:sz="4" w:space="0" w:color="auto"/>
            </w:tcBorders>
            <w:vAlign w:val="center"/>
          </w:tcPr>
          <w:p w14:paraId="084B4614" w14:textId="77777777" w:rsidR="005F4BFD" w:rsidRPr="00B9215D" w:rsidRDefault="005F4BFD" w:rsidP="00364BB6">
            <w:pPr>
              <w:jc w:val="center"/>
            </w:pPr>
            <w:r w:rsidRPr="00B9215D">
              <w:t>Projekta attiecīgā punkta (panta) galīgā redakcija</w:t>
            </w:r>
          </w:p>
        </w:tc>
      </w:tr>
      <w:tr w:rsidR="005F4BFD" w:rsidRPr="00B9215D" w14:paraId="08C091DE" w14:textId="77777777" w:rsidTr="00EC55CC">
        <w:tc>
          <w:tcPr>
            <w:tcW w:w="710" w:type="dxa"/>
            <w:tcBorders>
              <w:top w:val="single" w:sz="6" w:space="0" w:color="000000"/>
              <w:left w:val="single" w:sz="6" w:space="0" w:color="000000"/>
              <w:bottom w:val="single" w:sz="6" w:space="0" w:color="000000"/>
              <w:right w:val="single" w:sz="6" w:space="0" w:color="000000"/>
            </w:tcBorders>
          </w:tcPr>
          <w:p w14:paraId="16559093" w14:textId="77777777" w:rsidR="005F4BFD" w:rsidRPr="00B9215D" w:rsidRDefault="008A36C9" w:rsidP="0048022C">
            <w:pPr>
              <w:pStyle w:val="naisc"/>
              <w:spacing w:before="0" w:after="0"/>
            </w:pPr>
            <w:r w:rsidRPr="00B9215D">
              <w:t>1</w:t>
            </w:r>
          </w:p>
        </w:tc>
        <w:tc>
          <w:tcPr>
            <w:tcW w:w="2693" w:type="dxa"/>
            <w:tcBorders>
              <w:top w:val="single" w:sz="6" w:space="0" w:color="000000"/>
              <w:left w:val="single" w:sz="6" w:space="0" w:color="000000"/>
              <w:bottom w:val="single" w:sz="6" w:space="0" w:color="000000"/>
              <w:right w:val="single" w:sz="6" w:space="0" w:color="000000"/>
            </w:tcBorders>
          </w:tcPr>
          <w:p w14:paraId="6B9815F7" w14:textId="77777777" w:rsidR="005F4BFD" w:rsidRPr="00B9215D" w:rsidRDefault="008A36C9" w:rsidP="00022D01">
            <w:pPr>
              <w:pStyle w:val="naisc"/>
              <w:spacing w:before="0" w:after="0"/>
            </w:pPr>
            <w:r w:rsidRPr="00B9215D">
              <w:t>2</w:t>
            </w:r>
          </w:p>
        </w:tc>
        <w:tc>
          <w:tcPr>
            <w:tcW w:w="3827" w:type="dxa"/>
            <w:tcBorders>
              <w:top w:val="single" w:sz="6" w:space="0" w:color="000000"/>
              <w:left w:val="single" w:sz="6" w:space="0" w:color="000000"/>
              <w:bottom w:val="single" w:sz="6" w:space="0" w:color="000000"/>
              <w:right w:val="single" w:sz="6" w:space="0" w:color="000000"/>
            </w:tcBorders>
          </w:tcPr>
          <w:p w14:paraId="448F9845" w14:textId="77777777" w:rsidR="005F4BFD" w:rsidRPr="00B9215D" w:rsidRDefault="008A36C9" w:rsidP="00022D01">
            <w:pPr>
              <w:pStyle w:val="naisc"/>
              <w:spacing w:before="0" w:after="0"/>
            </w:pPr>
            <w:r w:rsidRPr="00B9215D">
              <w:t>3</w:t>
            </w:r>
          </w:p>
        </w:tc>
        <w:tc>
          <w:tcPr>
            <w:tcW w:w="2835" w:type="dxa"/>
            <w:tcBorders>
              <w:top w:val="single" w:sz="6" w:space="0" w:color="000000"/>
              <w:left w:val="single" w:sz="6" w:space="0" w:color="000000"/>
              <w:bottom w:val="single" w:sz="6" w:space="0" w:color="000000"/>
              <w:right w:val="single" w:sz="6" w:space="0" w:color="000000"/>
            </w:tcBorders>
          </w:tcPr>
          <w:p w14:paraId="53D16C80" w14:textId="77777777" w:rsidR="005F4BFD" w:rsidRPr="00B9215D" w:rsidRDefault="008A36C9" w:rsidP="00022D01">
            <w:pPr>
              <w:pStyle w:val="naisc"/>
              <w:spacing w:before="0" w:after="0"/>
            </w:pPr>
            <w:r w:rsidRPr="00B9215D">
              <w:t>4</w:t>
            </w:r>
          </w:p>
        </w:tc>
        <w:tc>
          <w:tcPr>
            <w:tcW w:w="2693" w:type="dxa"/>
            <w:tcBorders>
              <w:top w:val="single" w:sz="4" w:space="0" w:color="auto"/>
              <w:left w:val="single" w:sz="4" w:space="0" w:color="auto"/>
              <w:bottom w:val="single" w:sz="4" w:space="0" w:color="auto"/>
              <w:right w:val="single" w:sz="4" w:space="0" w:color="auto"/>
            </w:tcBorders>
          </w:tcPr>
          <w:p w14:paraId="243C57BF" w14:textId="77777777" w:rsidR="005F4BFD" w:rsidRPr="00B9215D" w:rsidRDefault="008A36C9" w:rsidP="0048022C">
            <w:pPr>
              <w:jc w:val="center"/>
            </w:pPr>
            <w:r w:rsidRPr="00B9215D">
              <w:t>5</w:t>
            </w:r>
          </w:p>
        </w:tc>
        <w:tc>
          <w:tcPr>
            <w:tcW w:w="2694" w:type="dxa"/>
            <w:tcBorders>
              <w:top w:val="single" w:sz="4" w:space="0" w:color="auto"/>
              <w:left w:val="single" w:sz="4" w:space="0" w:color="auto"/>
              <w:bottom w:val="single" w:sz="4" w:space="0" w:color="auto"/>
            </w:tcBorders>
          </w:tcPr>
          <w:p w14:paraId="39FF0DC8" w14:textId="77777777" w:rsidR="005F4BFD" w:rsidRPr="00B9215D" w:rsidRDefault="008A36C9" w:rsidP="0048022C">
            <w:pPr>
              <w:jc w:val="center"/>
            </w:pPr>
            <w:r w:rsidRPr="00B9215D">
              <w:t>6</w:t>
            </w:r>
          </w:p>
        </w:tc>
      </w:tr>
      <w:tr w:rsidR="008566A6" w:rsidRPr="00B9215D" w14:paraId="565BF3DA" w14:textId="77777777" w:rsidTr="00EC55CC">
        <w:trPr>
          <w:ins w:id="0" w:author="Liene Ozola" w:date="2022-06-01T18:35:00Z"/>
        </w:trPr>
        <w:tc>
          <w:tcPr>
            <w:tcW w:w="710" w:type="dxa"/>
            <w:tcBorders>
              <w:top w:val="single" w:sz="6" w:space="0" w:color="000000"/>
              <w:left w:val="single" w:sz="6" w:space="0" w:color="000000"/>
              <w:bottom w:val="single" w:sz="6" w:space="0" w:color="000000"/>
              <w:right w:val="single" w:sz="6" w:space="0" w:color="000000"/>
            </w:tcBorders>
          </w:tcPr>
          <w:p w14:paraId="389E6CE8" w14:textId="7046BF57" w:rsidR="008566A6" w:rsidRPr="00B9215D" w:rsidRDefault="009E1C0C" w:rsidP="008566A6">
            <w:pPr>
              <w:pStyle w:val="naisc"/>
              <w:spacing w:before="0" w:after="0"/>
              <w:rPr>
                <w:ins w:id="1" w:author="Liene Ozola" w:date="2022-06-01T18:35:00Z"/>
              </w:rPr>
            </w:pPr>
            <w:ins w:id="2" w:author="Liene Ozola" w:date="2022-06-01T22:27:00Z">
              <w:r>
                <w:t>1.</w:t>
              </w:r>
            </w:ins>
          </w:p>
        </w:tc>
        <w:tc>
          <w:tcPr>
            <w:tcW w:w="2693" w:type="dxa"/>
            <w:tcBorders>
              <w:top w:val="single" w:sz="6" w:space="0" w:color="000000"/>
              <w:left w:val="single" w:sz="6" w:space="0" w:color="000000"/>
              <w:bottom w:val="single" w:sz="6" w:space="0" w:color="000000"/>
              <w:right w:val="single" w:sz="6" w:space="0" w:color="000000"/>
            </w:tcBorders>
          </w:tcPr>
          <w:p w14:paraId="7AE75977" w14:textId="77777777" w:rsidR="00C95D0A" w:rsidRPr="00E55424" w:rsidRDefault="00C95D0A" w:rsidP="00C95D0A">
            <w:pPr>
              <w:ind w:firstLine="720"/>
              <w:jc w:val="both"/>
              <w:rPr>
                <w:ins w:id="3" w:author="Liene Ozola" w:date="2022-06-01T22:37:00Z"/>
                <w:rFonts w:eastAsia="Calibri"/>
                <w:lang w:eastAsia="en-US"/>
              </w:rPr>
            </w:pPr>
            <w:ins w:id="4" w:author="Liene Ozola" w:date="2022-06-01T22:37:00Z">
              <w:r w:rsidRPr="00E55424">
                <w:rPr>
                  <w:rFonts w:eastAsia="Calibri"/>
                  <w:lang w:eastAsia="en-US"/>
                </w:rPr>
                <w:t>17. Papildināt pārejas noteikumus ar 13. un 14.</w:t>
              </w:r>
              <w:r w:rsidRPr="00E55424">
                <w:rPr>
                  <w:rFonts w:eastAsia="Calibri"/>
                  <w:lang w:val="en-US" w:eastAsia="en-US"/>
                </w:rPr>
                <w:t> </w:t>
              </w:r>
              <w:r w:rsidRPr="00E55424">
                <w:rPr>
                  <w:rFonts w:eastAsia="Calibri"/>
                  <w:lang w:eastAsia="en-US"/>
                </w:rPr>
                <w:t>punktu šādā redakcijā:</w:t>
              </w:r>
            </w:ins>
          </w:p>
          <w:p w14:paraId="18601382" w14:textId="77777777" w:rsidR="00C95D0A" w:rsidRPr="00E55424" w:rsidRDefault="00C95D0A" w:rsidP="00C95D0A">
            <w:pPr>
              <w:ind w:firstLine="720"/>
              <w:jc w:val="both"/>
              <w:rPr>
                <w:ins w:id="5" w:author="Liene Ozola" w:date="2022-06-01T22:37:00Z"/>
                <w:rFonts w:eastAsia="Calibri"/>
                <w:lang w:eastAsia="en-US"/>
              </w:rPr>
            </w:pPr>
            <w:ins w:id="6" w:author="Liene Ozola" w:date="2022-06-01T22:37:00Z">
              <w:r w:rsidRPr="00E55424">
                <w:rPr>
                  <w:rFonts w:eastAsia="Calibri"/>
                  <w:lang w:eastAsia="en-US"/>
                </w:rPr>
                <w:t>"13. Grozījumi šā likuma 5. panta 2.</w:t>
              </w:r>
              <w:r w:rsidRPr="00E55424">
                <w:rPr>
                  <w:rFonts w:eastAsia="Calibri"/>
                  <w:vertAlign w:val="superscript"/>
                  <w:lang w:eastAsia="en-US"/>
                </w:rPr>
                <w:t>1</w:t>
              </w:r>
              <w:r w:rsidRPr="00E55424">
                <w:rPr>
                  <w:rFonts w:eastAsia="Calibri"/>
                  <w:lang w:eastAsia="en-US"/>
                </w:rPr>
                <w:t> daļā piemērojami juridisko personu maksātnespējas procesos, kas uzsākti pēc šo grozījumu spēkā stāšanās."</w:t>
              </w:r>
              <w:bookmarkStart w:id="7" w:name="_Hlk76042947"/>
            </w:ins>
          </w:p>
          <w:p w14:paraId="38D91DA5" w14:textId="77777777" w:rsidR="00C95D0A" w:rsidRPr="00E55424" w:rsidRDefault="00C95D0A" w:rsidP="00C95D0A">
            <w:pPr>
              <w:ind w:firstLine="720"/>
              <w:jc w:val="both"/>
              <w:rPr>
                <w:ins w:id="8" w:author="Liene Ozola" w:date="2022-06-01T22:37:00Z"/>
                <w:rFonts w:eastAsia="Calibri"/>
                <w:lang w:eastAsia="en-US"/>
              </w:rPr>
            </w:pPr>
            <w:ins w:id="9" w:author="Liene Ozola" w:date="2022-06-01T22:37:00Z">
              <w:r w:rsidRPr="00E55424">
                <w:rPr>
                  <w:rFonts w:eastAsia="Calibri"/>
                  <w:lang w:eastAsia="en-US"/>
                </w:rPr>
                <w:t xml:space="preserve">14. Grozījumi šā likuma 8. panta otrās daļas 1. punktā un 10. panta pirmās daļas izteikšanu jaunā redakcijā, kas noteic administratora pienākumu maksātnespējīgo darba devēju darbinieku </w:t>
              </w:r>
              <w:r w:rsidRPr="00E55424">
                <w:rPr>
                  <w:rFonts w:eastAsia="Calibri"/>
                  <w:lang w:eastAsia="en-US"/>
                </w:rPr>
                <w:lastRenderedPageBreak/>
                <w:t>prasījumus Maksātnespējas kontroles dienestam iesniegt, izmantojot Elektronisko maksātnespējas uzskaites sistēmu, piemērojami juridisko personu maksātnespējas procesos, kas uzsākti sākot ar 2023. gada 1. janvāri."</w:t>
              </w:r>
              <w:bookmarkEnd w:id="7"/>
            </w:ins>
          </w:p>
          <w:p w14:paraId="30C4CB96" w14:textId="77777777" w:rsidR="008566A6" w:rsidRPr="00E55424" w:rsidRDefault="008566A6" w:rsidP="008566A6">
            <w:pPr>
              <w:pStyle w:val="naisc"/>
              <w:spacing w:before="0" w:after="0"/>
              <w:rPr>
                <w:ins w:id="10" w:author="Liene Ozola" w:date="2022-06-01T18:35:00Z"/>
              </w:rPr>
            </w:pPr>
          </w:p>
        </w:tc>
        <w:tc>
          <w:tcPr>
            <w:tcW w:w="3827" w:type="dxa"/>
            <w:tcBorders>
              <w:top w:val="single" w:sz="6" w:space="0" w:color="000000"/>
              <w:left w:val="single" w:sz="6" w:space="0" w:color="000000"/>
              <w:bottom w:val="single" w:sz="6" w:space="0" w:color="000000"/>
              <w:right w:val="single" w:sz="6" w:space="0" w:color="000000"/>
            </w:tcBorders>
          </w:tcPr>
          <w:p w14:paraId="51D4432D" w14:textId="77777777" w:rsidR="008566A6" w:rsidRPr="00B9215D" w:rsidRDefault="008566A6" w:rsidP="008566A6">
            <w:pPr>
              <w:jc w:val="both"/>
              <w:rPr>
                <w:ins w:id="11" w:author="Liene Ozola" w:date="2022-06-01T22:26:00Z"/>
                <w:b/>
                <w:bCs/>
              </w:rPr>
            </w:pPr>
            <w:ins w:id="12" w:author="Liene Ozola" w:date="2022-06-01T22:26:00Z">
              <w:r w:rsidRPr="00B9215D">
                <w:rPr>
                  <w:b/>
                  <w:bCs/>
                </w:rPr>
                <w:lastRenderedPageBreak/>
                <w:t xml:space="preserve">Administratoru asociācijas 08.03.2021. atzinuma Nr. 1-10/15 priekšlikums: </w:t>
              </w:r>
            </w:ins>
          </w:p>
          <w:p w14:paraId="5721E3F2" w14:textId="77777777" w:rsidR="008566A6" w:rsidRPr="00B9215D" w:rsidRDefault="008566A6" w:rsidP="008566A6">
            <w:pPr>
              <w:jc w:val="both"/>
              <w:rPr>
                <w:ins w:id="13" w:author="Liene Ozola" w:date="2022-06-01T22:26:00Z"/>
              </w:rPr>
            </w:pPr>
            <w:ins w:id="14" w:author="Liene Ozola" w:date="2022-06-01T22:26:00Z">
              <w:r w:rsidRPr="00B9215D">
                <w:t xml:space="preserve">Iepazīstoties ar likumprojekta 8. punktu un 10. punktu, turpmāk – Administratoru asociācija aicina izvairīties no grozījumiem, paredzot vienīgo iespēju Maksātnespējas kontroles dienestam pieņemt administratoru iesniegumus par darbinieku prasījumu apmierināšanu caur Elektronisko maksātnespējas uzskaites sistēmu (turpmāk – Sistēma). Administratoru asociācija norāda, ka pašreiz tikai neliela daļa darbinieku izmanto Sistēmu kā vietni, kur iesniegt savu kreditora prasījumu, savukārt lielākā daļa darbinieku savus prasījumus sniedz administratoriem papīra formātā. Tāpat būtiski, ka joprojām Sistēma tiek pilnveidota, </w:t>
              </w:r>
              <w:r w:rsidRPr="00B9215D">
                <w:lastRenderedPageBreak/>
                <w:t>tiek meklēti labākie tehniskie risinājumi, joprojām ir salīdzinoši bieži gadījumi, kad Sistēma nestrādā tehnisko iemeslu dēļ̧, kas viss kopumā ne tikai būtiski apgrūtina maksātnespējas procesa administratoru (turpmāk – administrators) darbību, bet</w:t>
              </w:r>
              <w:r w:rsidRPr="00B9215D">
                <w:rPr>
                  <w:b/>
                  <w:bCs/>
                </w:rPr>
                <w:t xml:space="preserve"> </w:t>
              </w:r>
              <w:r w:rsidRPr="00B9215D">
                <w:t>iestrādājot Darbinieku aizsardzības likuma 8. panta otrās daļas 1. punktā</w:t>
              </w:r>
              <w:r w:rsidRPr="00B9215D">
                <w:rPr>
                  <w:b/>
                  <w:bCs/>
                </w:rPr>
                <w:t xml:space="preserve"> </w:t>
              </w:r>
              <w:r w:rsidRPr="00B9215D">
                <w:t xml:space="preserve">grozījumus, administratoriem netiks nodrošināta iespēja laicīgi iesniegt dokumentus Maksātnespējas kontroles dienestā, piemēram, pa pastu vai personīgi, tādējādi būtiski apgrūtinot administratoriem pienākumu nodrošināt efektīvu un likumīgu juridiskās personas maksātnespējas procesu. Līdz ar to Administratoru asociācija aicina negrozīt likuma "Par darbinieku aizsardzību darba devēja maksātnespējas gadījumā" (turpmāk – Darbinieku aizsardzības likuma) 8. panta otrās daļas 1. punktu un 10. panta pirmo daļu attiecībā uz Sistēmas norādi kā vienīgo iespēju administratoriem iesniegt un Maksātnespējas kontroles dienestam pieņemt iesniegumus par darbinieku prasījumu apmierināšanu. </w:t>
              </w:r>
            </w:ins>
          </w:p>
          <w:p w14:paraId="4A32A982" w14:textId="77777777" w:rsidR="008566A6" w:rsidRPr="00B9215D" w:rsidRDefault="008566A6" w:rsidP="008566A6">
            <w:pPr>
              <w:jc w:val="both"/>
              <w:rPr>
                <w:ins w:id="15" w:author="Liene Ozola" w:date="2022-06-01T22:26:00Z"/>
                <w:b/>
                <w:bCs/>
              </w:rPr>
            </w:pPr>
          </w:p>
          <w:p w14:paraId="149DBDF7" w14:textId="77777777" w:rsidR="008566A6" w:rsidRPr="00B9215D" w:rsidRDefault="008566A6" w:rsidP="008566A6">
            <w:pPr>
              <w:jc w:val="both"/>
              <w:rPr>
                <w:ins w:id="16" w:author="Liene Ozola" w:date="2022-06-01T22:26:00Z"/>
                <w:b/>
                <w:bCs/>
              </w:rPr>
            </w:pPr>
            <w:ins w:id="17" w:author="Liene Ozola" w:date="2022-06-01T22:26:00Z">
              <w:r w:rsidRPr="00B9215D">
                <w:rPr>
                  <w:b/>
                  <w:bCs/>
                </w:rPr>
                <w:lastRenderedPageBreak/>
                <w:t>Administratoru asociācijas 2021. gada 26. maija atzinuma Nr. 1-10/33 iebildums:</w:t>
              </w:r>
            </w:ins>
          </w:p>
          <w:p w14:paraId="028D6920" w14:textId="77777777" w:rsidR="008566A6" w:rsidRPr="00B9215D" w:rsidRDefault="008566A6" w:rsidP="008566A6">
            <w:pPr>
              <w:jc w:val="both"/>
              <w:rPr>
                <w:ins w:id="18" w:author="Liene Ozola" w:date="2022-06-01T22:26:00Z"/>
              </w:rPr>
            </w:pPr>
            <w:ins w:id="19" w:author="Liene Ozola" w:date="2022-06-01T22:26:00Z">
              <w:r w:rsidRPr="00B9215D">
                <w:t>Izvērtējot precizētā likumprojekta priekšrocības un trūkumus, Administratoru asociācija būtu gatava saskaņot precizēto likumprojektu, izņemot grozījumu, kas paredzēts 8. panta otrās daļas 1.punktā un 10. panta pirmajā daļā, proti, kas attiecas uz administratoram uzlikto pienākumu</w:t>
              </w:r>
              <w:r w:rsidRPr="00B9215D">
                <w:rPr>
                  <w:b/>
                  <w:bCs/>
                </w:rPr>
                <w:t xml:space="preserve"> </w:t>
              </w:r>
              <w:r w:rsidRPr="00B9215D">
                <w:t>iesniegt Maksātnespējas kontroles</w:t>
              </w:r>
              <w:r w:rsidRPr="00B9215D">
                <w:rPr>
                  <w:b/>
                  <w:bCs/>
                </w:rPr>
                <w:t xml:space="preserve"> </w:t>
              </w:r>
              <w:r w:rsidRPr="00B9215D">
                <w:t>dienestam iesniegumus par darbinieku prasījumu apmierināšanu tikai un vienīgi caur Sistēmu.</w:t>
              </w:r>
            </w:ins>
          </w:p>
          <w:p w14:paraId="0606B38A" w14:textId="77777777" w:rsidR="008566A6" w:rsidRPr="00B9215D" w:rsidRDefault="008566A6" w:rsidP="008566A6">
            <w:pPr>
              <w:jc w:val="both"/>
              <w:rPr>
                <w:ins w:id="20" w:author="Liene Ozola" w:date="2022-06-01T22:26:00Z"/>
              </w:rPr>
            </w:pPr>
            <w:ins w:id="21" w:author="Liene Ozola" w:date="2022-06-01T22:26:00Z">
              <w:r w:rsidRPr="00B9215D">
                <w:t xml:space="preserve">Kā Administratoru asociācija bija norādījusi, tad tikai ļoti neliela daļa darbinieku izmanto Sistēmu kā vietni, kur iesniegt savu kreditora prasījumu, savukārt lielākā daļa darbinieku savus prasījumus sniedz administratoriem papīra formātā. Liedzot administratoriem iesniegt Maksātnespējas kontroles dienestā iesniegumus par darbinieku prasījumu apmierināšanu pa pastu vai personīgi, tiks būtiski apgrūtināts administratoru darbība, jo papīra formāta dokumenti būs obligāti jāieskanē, kas prasa gan nesamērīgi daudz laika, gan noteiktus resursus, </w:t>
              </w:r>
              <w:r w:rsidRPr="00B9215D">
                <w:lastRenderedPageBreak/>
                <w:t>piemēram, skeneru, kas nav pieejams visiem administratoriem.</w:t>
              </w:r>
            </w:ins>
          </w:p>
          <w:p w14:paraId="4A22707A" w14:textId="77777777" w:rsidR="008566A6" w:rsidRPr="00B9215D" w:rsidRDefault="008566A6" w:rsidP="008566A6">
            <w:pPr>
              <w:jc w:val="both"/>
              <w:rPr>
                <w:ins w:id="22" w:author="Liene Ozola" w:date="2022-06-01T22:26:00Z"/>
              </w:rPr>
            </w:pPr>
            <w:ins w:id="23" w:author="Liene Ozola" w:date="2022-06-01T22:26:00Z">
              <w:r w:rsidRPr="00B9215D">
                <w:t>Administratoru asociācija paskaidro, ka šādu precizētā likumprojekta redakciju 8. panta otrās daļas 1. punktā un 10. panta pirmajā daļā akceptētu tikai tad, ja likumprojektā tiktu paredzēts, ka darbinieki savus kreditora prasījumus ir tiesīgi iesniegt tikai caur Sistēmu. Kamēr darbinieki ir tiesīgi iesniegt savus prasījumus jebkādā veidā, tai skaitā, pa pastu vai personīgi, Administratoru</w:t>
              </w:r>
              <w:r w:rsidRPr="00B9215D">
                <w:rPr>
                  <w:b/>
                  <w:bCs/>
                </w:rPr>
                <w:t xml:space="preserve"> </w:t>
              </w:r>
              <w:r w:rsidRPr="00B9215D">
                <w:t xml:space="preserve">asociācija kategoriski iestājās pret administratoru diskrimināciju, liedzot tiem izvēlēties efektīvāko un optimālāko veidu kā Maksātnespējas kontroles dienestā iesniegt iesniegumus par darbinieku prasījumu apmierināšanu. </w:t>
              </w:r>
            </w:ins>
          </w:p>
          <w:p w14:paraId="2641E3C3" w14:textId="77777777" w:rsidR="008566A6" w:rsidRPr="00B9215D" w:rsidRDefault="008566A6" w:rsidP="008566A6">
            <w:pPr>
              <w:jc w:val="both"/>
              <w:rPr>
                <w:ins w:id="24" w:author="Liene Ozola" w:date="2022-06-01T22:26:00Z"/>
              </w:rPr>
            </w:pPr>
            <w:ins w:id="25" w:author="Liene Ozola" w:date="2022-06-01T22:26:00Z">
              <w:r w:rsidRPr="00B9215D">
                <w:t xml:space="preserve">Administratoru asociācija norāda, ka šāda veida precizētā likumprojekta 8. panta otrās daļas 1.punkta un 10. panta pirmās daļas redakcija nekādā veidā neatvieglo administratoru darbību, bet tikai būtiski to apgrūtina, nepamatoti liedzot administratoriem iesniegt Maksātnespējas kontroles dienestā dokumentus par darbinieku prasījumu apmierināšanu papīra formātā. </w:t>
              </w:r>
            </w:ins>
          </w:p>
          <w:p w14:paraId="48CB662A" w14:textId="77777777" w:rsidR="008566A6" w:rsidRPr="00B9215D" w:rsidRDefault="008566A6" w:rsidP="008566A6">
            <w:pPr>
              <w:jc w:val="both"/>
              <w:rPr>
                <w:ins w:id="26" w:author="Liene Ozola" w:date="2022-06-01T22:26:00Z"/>
              </w:rPr>
            </w:pPr>
            <w:ins w:id="27" w:author="Liene Ozola" w:date="2022-06-01T22:26:00Z">
              <w:r w:rsidRPr="00B9215D">
                <w:lastRenderedPageBreak/>
                <w:t>Parasti normatīvo aktu grozījumu mērķis ir rast skaidrību, nodrošināt darbību optimizāciju, nevis nepamatoti radīt šķēršļus administratoriem kā valsts amatpersonām pildīt savus pienākumus. Administratoru asociācija uzskata, ka precizētā likumprojekta redakcija 8. panta otrās daļas 1.punktā un 10. panta pirmajā daļā neatbilst Satversmes 104. pantam, kas paredz, ka ikvienam ir tiesības likumā paredzētajā veidā vērsties valsts un pašvaldību iestādēs ar iesniegumiem.</w:t>
              </w:r>
            </w:ins>
          </w:p>
          <w:p w14:paraId="3E1B272F" w14:textId="77777777" w:rsidR="008566A6" w:rsidRPr="00B9215D" w:rsidRDefault="008566A6" w:rsidP="008566A6">
            <w:pPr>
              <w:jc w:val="both"/>
              <w:rPr>
                <w:ins w:id="28" w:author="Liene Ozola" w:date="2022-06-01T22:26:00Z"/>
              </w:rPr>
            </w:pPr>
            <w:ins w:id="29" w:author="Liene Ozola" w:date="2022-06-01T22:26:00Z">
              <w:r w:rsidRPr="00B9215D">
                <w:t>Administratoru asociācija aicina atkārtoti izvērtēt iesniegtos</w:t>
              </w:r>
              <w:r w:rsidRPr="00B9215D">
                <w:rPr>
                  <w:b/>
                  <w:bCs/>
                </w:rPr>
                <w:t xml:space="preserve"> </w:t>
              </w:r>
              <w:r w:rsidRPr="00B9215D">
                <w:t>priekšlikumus par precizēto likumprojektu, nodrošinot samērīgu un taisnīgu pieeju jautājumā par veidu kā administratori ir tiesīgi Maksātnespējas kontroles dienestā iesniegt iesniegumus par darbinieku prasījumu apmierināšanu.</w:t>
              </w:r>
            </w:ins>
          </w:p>
          <w:p w14:paraId="32BB0C51" w14:textId="77777777" w:rsidR="008566A6" w:rsidRPr="00B9215D" w:rsidRDefault="008566A6" w:rsidP="008566A6">
            <w:pPr>
              <w:jc w:val="both"/>
              <w:rPr>
                <w:ins w:id="30" w:author="Liene Ozola" w:date="2022-06-01T22:26:00Z"/>
                <w:b/>
                <w:bCs/>
              </w:rPr>
            </w:pPr>
          </w:p>
          <w:p w14:paraId="4CD45BE3" w14:textId="77777777" w:rsidR="008566A6" w:rsidRPr="00B9215D" w:rsidRDefault="008566A6" w:rsidP="008566A6">
            <w:pPr>
              <w:jc w:val="both"/>
              <w:rPr>
                <w:ins w:id="31" w:author="Liene Ozola" w:date="2022-06-01T22:26:00Z"/>
                <w:b/>
                <w:bCs/>
              </w:rPr>
            </w:pPr>
            <w:ins w:id="32" w:author="Liene Ozola" w:date="2022-06-01T22:26:00Z">
              <w:r w:rsidRPr="00B9215D">
                <w:rPr>
                  <w:b/>
                  <w:bCs/>
                </w:rPr>
                <w:t xml:space="preserve">Administratoru asociācijas 23.07.2021. atzinuma Nr. 1-9.3/806 iebildums: </w:t>
              </w:r>
            </w:ins>
          </w:p>
          <w:p w14:paraId="09D5F2DA" w14:textId="77777777" w:rsidR="008566A6" w:rsidRPr="00B9215D" w:rsidRDefault="008566A6" w:rsidP="008566A6">
            <w:pPr>
              <w:jc w:val="both"/>
              <w:rPr>
                <w:ins w:id="33" w:author="Liene Ozola" w:date="2022-06-01T22:26:00Z"/>
              </w:rPr>
            </w:pPr>
            <w:ins w:id="34" w:author="Liene Ozola" w:date="2022-06-01T22:26:00Z">
              <w:r w:rsidRPr="00B9215D">
                <w:lastRenderedPageBreak/>
                <w:t>Administratoru asociācija joprojām uzskata, ka precizētā likumprojekta grozījumi, kas paredzēti 8. panta otrās daļas 1.punktā un 10. panta pirmajā daļā, nav samērojami ar situāciju, kad darbinieki ir tiesīgi iesniegt savus kreditora prasījumus gan papīra formātā, gan caur e-pastu, gan caur Sistēmu.</w:t>
              </w:r>
            </w:ins>
          </w:p>
          <w:p w14:paraId="6FD2516F" w14:textId="77777777" w:rsidR="008566A6" w:rsidRPr="00B9215D" w:rsidRDefault="008566A6" w:rsidP="008566A6">
            <w:pPr>
              <w:jc w:val="both"/>
              <w:rPr>
                <w:ins w:id="35" w:author="Liene Ozola" w:date="2022-06-01T22:26:00Z"/>
              </w:rPr>
            </w:pPr>
            <w:ins w:id="36" w:author="Liene Ozola" w:date="2022-06-01T22:26:00Z">
              <w:r w:rsidRPr="00B9215D">
                <w:t>Kā Administratoru asociācija bija norādījusi, tad tikai ļoti neliela daļa darbinieku izmanto Sistēmu kā vietni, kur iesniegt savu kreditora prasījumu, savukārt lielākā daļa darbinieku savus prasījumus sniedz administratoriem papīra formātā. Uzliekot administratoriem pienākumu iesniegt Maksātnespējas kontroles dienestā iesniegumus (kuriem pielikumā ir darbinieku kreditoru prasījumi) par darbinieku prasījumu apmierināšanu tikai caur Sistēmu, tiks būtiski apgrūtināts</w:t>
              </w:r>
              <w:r w:rsidRPr="00B9215D">
                <w:rPr>
                  <w:b/>
                  <w:bCs/>
                </w:rPr>
                <w:t xml:space="preserve"> </w:t>
              </w:r>
              <w:r w:rsidRPr="00B9215D">
                <w:t>administratoru darbība, jo papīra formāta dokumenti būs obligāti jāieskanē, kas prasa gan nesamērīgi daudz laika, gan noteiktus resursus, piemēram, skeneru, kas nav pieejams visiem administratoriem.</w:t>
              </w:r>
            </w:ins>
          </w:p>
          <w:p w14:paraId="728B1106" w14:textId="77777777" w:rsidR="008566A6" w:rsidRPr="00B9215D" w:rsidRDefault="008566A6" w:rsidP="008566A6">
            <w:pPr>
              <w:jc w:val="both"/>
              <w:rPr>
                <w:ins w:id="37" w:author="Liene Ozola" w:date="2022-06-01T22:26:00Z"/>
              </w:rPr>
            </w:pPr>
            <w:ins w:id="38" w:author="Liene Ozola" w:date="2022-06-01T22:26:00Z">
              <w:r w:rsidRPr="00B9215D">
                <w:t xml:space="preserve">Administratoru asociācija pilnībā piekrīt, ka viens no galvenajiem Sistēmas uzdevumiem ir nodrošināt administratora pienākumu izpildi un </w:t>
              </w:r>
              <w:r w:rsidRPr="00B9215D">
                <w:lastRenderedPageBreak/>
                <w:t>Sistēmu var uzskatīt par administratora darba vidi, tomēr, tas būtu saprotami attiecībā uz administratora gatavotajiem dokumentiem un saņemtajiem elektroniskajiem dokumentiem, kur kā zināms, tad papīra formātā saņemtie dokumenti netiek skanēti un fiziski pievienoti Sistēmā tieši no efektivitātes un samērīguma pamatprincipu viedokļa.</w:t>
              </w:r>
            </w:ins>
          </w:p>
          <w:p w14:paraId="5C18FD34" w14:textId="77777777" w:rsidR="008566A6" w:rsidRPr="00B9215D" w:rsidRDefault="008566A6" w:rsidP="008566A6">
            <w:pPr>
              <w:jc w:val="both"/>
              <w:rPr>
                <w:ins w:id="39" w:author="Liene Ozola" w:date="2022-06-01T22:26:00Z"/>
              </w:rPr>
            </w:pPr>
            <w:ins w:id="40" w:author="Liene Ozola" w:date="2022-06-01T22:26:00Z">
              <w:r w:rsidRPr="00B9215D">
                <w:t>Administratoru asociācija pateicas Tieslietu ministrijai par papildinājumiem likumprojekta pārejas noteikumos, paredzot, ka prasība administratoram darbinieku prasījumus iesniegt, izmantojot Sistēmu, būs piemērojam tiem maksātnespējas procesiem, kas tiks uzsākti, sākot ar 2023. gada 1. janvāri (likumprojekta pārejas noteikumu 14. punkts). Tomēr, Administratoru asociācija uzskata,</w:t>
              </w:r>
              <w:r w:rsidRPr="00B9215D">
                <w:rPr>
                  <w:b/>
                  <w:bCs/>
                </w:rPr>
                <w:t xml:space="preserve"> </w:t>
              </w:r>
              <w:r w:rsidRPr="00B9215D">
                <w:t>ka tas pamatā nemaina problēmas būtību, jo pārejas periods nerisina</w:t>
              </w:r>
              <w:r w:rsidRPr="00B9215D">
                <w:rPr>
                  <w:b/>
                  <w:bCs/>
                </w:rPr>
                <w:t xml:space="preserve"> </w:t>
              </w:r>
              <w:r w:rsidRPr="00B9215D">
                <w:t xml:space="preserve">situāciju par nepamatoti liela sloga uzlikšanu administratoriem, kuriem jāapstrādā papīra formātā iesniegtos darbinieku kreditoru prasījumus. </w:t>
              </w:r>
            </w:ins>
          </w:p>
          <w:p w14:paraId="45B68EA1" w14:textId="77777777" w:rsidR="008566A6" w:rsidRPr="00B9215D" w:rsidRDefault="008566A6" w:rsidP="008566A6">
            <w:pPr>
              <w:jc w:val="both"/>
              <w:rPr>
                <w:ins w:id="41" w:author="Liene Ozola" w:date="2022-06-01T22:26:00Z"/>
              </w:rPr>
            </w:pPr>
            <w:ins w:id="42" w:author="Liene Ozola" w:date="2022-06-01T22:26:00Z">
              <w:r w:rsidRPr="00B9215D">
                <w:t xml:space="preserve">Kā jaunu kompromisu Administratoru asociācija piedāvā paredzēt, piemēram, anotācijā, ka </w:t>
              </w:r>
              <w:r w:rsidRPr="00B9215D">
                <w:lastRenderedPageBreak/>
                <w:t>administrators ir tiesīgs iesniegt papīra formātā saņemtos darbinieku kreditora prasījumus ārpus Sistēmas, proti, izmantojot citus līdzekļus minētās dokumentācijas iesniegšanā – pa pastu vai personīgi.</w:t>
              </w:r>
            </w:ins>
          </w:p>
          <w:p w14:paraId="078A8F0F" w14:textId="77777777" w:rsidR="008566A6" w:rsidRPr="00B9215D" w:rsidRDefault="008566A6" w:rsidP="008566A6">
            <w:pPr>
              <w:jc w:val="both"/>
              <w:rPr>
                <w:ins w:id="43" w:author="Liene Ozola" w:date="2022-06-01T22:26:00Z"/>
              </w:rPr>
            </w:pPr>
            <w:ins w:id="44" w:author="Liene Ozola" w:date="2022-06-01T22:26:00Z">
              <w:r w:rsidRPr="00B9215D">
                <w:t>Administratoru asociācija ir pārliecināta, ka šāds risinājums spētu nodrošināt efektīvu un likumīgu maksātnespējas procesa gaitu, nekādā veidā nemazinot Maksātnespējas kontroles dienesta uzdevumu izpildi, bet tikai vēl vairāk sekmējot administratoru pienākumu izpildi un tiesību izmantošanu. Līdz ar to pie šāda risinājuma Administratoru asociācija atbalstītu likumprojekta grozījumus, kas paredzēti 8. panta otrās daļas 1.punktā un 10. panta pirmajā daļā, jo administratoru sagatavotie iesniegumi par darbinieku prasījumu apmierināšanu parasti tiek sagatavoti elektroniski un iesniegti caur Sistēmu.</w:t>
              </w:r>
            </w:ins>
          </w:p>
          <w:p w14:paraId="699EDA62" w14:textId="77777777" w:rsidR="008566A6" w:rsidRPr="00B9215D" w:rsidRDefault="008566A6" w:rsidP="008566A6">
            <w:pPr>
              <w:jc w:val="both"/>
              <w:rPr>
                <w:ins w:id="45" w:author="Liene Ozola" w:date="2022-06-01T22:26:00Z"/>
              </w:rPr>
            </w:pPr>
            <w:ins w:id="46" w:author="Liene Ozola" w:date="2022-06-01T22:26:00Z">
              <w:r w:rsidRPr="00B9215D">
                <w:t xml:space="preserve">Administratoru asociācija aicina Tieslietu ministriju atkārtoti izvērtēt iesniegto priekšlikumu par precizēto likumprojektu, rodot iespēju veikt papildinājumus, piemēram, anotācijā, nodrošinot samērīgu un taisnīgu pieeju jautājumā par veidu kā administratori ir tiesīgi </w:t>
              </w:r>
              <w:r w:rsidRPr="00B9215D">
                <w:lastRenderedPageBreak/>
                <w:t>Maksātnespējas kontroles dienestā iesniegt papīra formātā saņemtos darbinieku kreditoru prasījumus, kas tiek pievienoti kā pielikumi iesniegumam par darbinieku prasījumu apmierināšanu.</w:t>
              </w:r>
            </w:ins>
          </w:p>
          <w:p w14:paraId="0E2CDAB0" w14:textId="77777777" w:rsidR="008566A6" w:rsidRPr="00B9215D" w:rsidRDefault="008566A6" w:rsidP="008566A6">
            <w:pPr>
              <w:jc w:val="both"/>
              <w:rPr>
                <w:ins w:id="47" w:author="Liene Ozola" w:date="2022-06-01T22:26:00Z"/>
              </w:rPr>
            </w:pPr>
          </w:p>
          <w:p w14:paraId="69CE59CB" w14:textId="77777777" w:rsidR="008566A6" w:rsidRPr="00B9215D" w:rsidRDefault="008566A6" w:rsidP="008566A6">
            <w:pPr>
              <w:jc w:val="both"/>
              <w:rPr>
                <w:ins w:id="48" w:author="Liene Ozola" w:date="2022-06-01T22:26:00Z"/>
                <w:b/>
                <w:bCs/>
              </w:rPr>
            </w:pPr>
            <w:ins w:id="49" w:author="Liene Ozola" w:date="2022-06-01T22:26:00Z">
              <w:r w:rsidRPr="00B9215D">
                <w:rPr>
                  <w:b/>
                  <w:bCs/>
                </w:rPr>
                <w:t>Administratoru asociācijas 2021. gada 15. septembra atzinuma Nr. 1-10/53 iebildums:</w:t>
              </w:r>
            </w:ins>
          </w:p>
          <w:p w14:paraId="2C57A201" w14:textId="77777777" w:rsidR="008566A6" w:rsidRPr="00B9215D" w:rsidRDefault="008566A6" w:rsidP="008566A6">
            <w:pPr>
              <w:jc w:val="both"/>
              <w:rPr>
                <w:ins w:id="50" w:author="Liene Ozola" w:date="2022-06-01T22:26:00Z"/>
              </w:rPr>
            </w:pPr>
            <w:ins w:id="51" w:author="Liene Ozola" w:date="2022-06-01T22:26:00Z">
              <w:r w:rsidRPr="00B9215D">
                <w:t xml:space="preserve">Administratoru asociācija iepazinās ar precizēto likumprojektu, atkārtoti secinot, ka Administratoru asociācijas pēdējais iebildums par administratoru tiesībām iesniegt iesniegumus par darbinieku prasījumu apmierināšanu nav ņemts vērā, paliekot pie tā, ka administratoriem, neskatoties uz to, ka tie pielīdzināti valsts amatpersonas statusam, būtu par saviem līdzekļiem un ar savu resursu palīdzību jāveic milzīgais dokumentu apstrādes process, tai skaitā veicot darbinieku iesniegto dokumentu skanēšanu, lai atvieglotu Maksātnespējas kontroles dienesta darbinieku darba pienākumu veikšanu. </w:t>
              </w:r>
            </w:ins>
          </w:p>
          <w:p w14:paraId="38EED15D" w14:textId="77777777" w:rsidR="008566A6" w:rsidRPr="00B9215D" w:rsidRDefault="008566A6" w:rsidP="008566A6">
            <w:pPr>
              <w:jc w:val="both"/>
              <w:rPr>
                <w:ins w:id="52" w:author="Liene Ozola" w:date="2022-06-01T22:26:00Z"/>
              </w:rPr>
            </w:pPr>
            <w:ins w:id="53" w:author="Liene Ozola" w:date="2022-06-01T22:26:00Z">
              <w:r w:rsidRPr="00B9215D">
                <w:t xml:space="preserve">Administratoru asociācija joprojām uzskata, ka precizētā likumprojekta grozījumi, kas paredzēti 8. panta otrās daļas 1. punktā un 10. panta pirmajā daļā, nav samērojami ar situāciju, kad </w:t>
              </w:r>
              <w:r w:rsidRPr="00B9215D">
                <w:lastRenderedPageBreak/>
                <w:t>darbinieki ir tiesīgi iesniegt savus kreditora prasījumus gan papīra formātā, gan caur e-pastu, gan caur Sistēmu.</w:t>
              </w:r>
            </w:ins>
          </w:p>
          <w:p w14:paraId="3CE29DD3" w14:textId="77777777" w:rsidR="008566A6" w:rsidRPr="00B9215D" w:rsidRDefault="008566A6" w:rsidP="008566A6">
            <w:pPr>
              <w:jc w:val="both"/>
              <w:rPr>
                <w:ins w:id="54" w:author="Liene Ozola" w:date="2022-06-01T22:26:00Z"/>
              </w:rPr>
            </w:pPr>
            <w:ins w:id="55" w:author="Liene Ozola" w:date="2022-06-01T22:26:00Z">
              <w:r w:rsidRPr="00B9215D">
                <w:t>Kā Administratoru asociācija bija norādījusi, tad ārkārtīgi reti darbinieku izmanto Sistēmu kā vietni, kur iesniegt savu kreditora prasījumu, savukārt praktiski visi darbinieki savus prasījumus sniedz administratoriem papīra formātā. Uzliekot administratoriem pienākumu iesniegt Maksātnespējas kontroles dienestā iesniegumus (kuriem pielikumā ir darbinieku kreditoru prasījumi) par darbinieku prasījumu apmierināšanu tikai caur Sistēmu, tiks būtiski apgrūtināts administratoru darbība, jo papīra formāta dokumenti būs obligāti jāieskanē, kas prasa gan nesamērīgi daudz laika, gan noteiktus resursus, piemēram, skeneru, kas nav pieejams visiem administratoriem.</w:t>
              </w:r>
            </w:ins>
          </w:p>
          <w:p w14:paraId="5CCD749A" w14:textId="77777777" w:rsidR="008566A6" w:rsidRPr="00B9215D" w:rsidRDefault="008566A6" w:rsidP="008566A6">
            <w:pPr>
              <w:jc w:val="both"/>
              <w:rPr>
                <w:ins w:id="56" w:author="Liene Ozola" w:date="2022-06-01T22:26:00Z"/>
              </w:rPr>
            </w:pPr>
            <w:ins w:id="57" w:author="Liene Ozola" w:date="2022-06-01T22:26:00Z">
              <w:r w:rsidRPr="00B9215D">
                <w:t xml:space="preserve">Tai pat laikā Administratoru asociācija piekrīt un atbalsta digitalizācijas attīstību un novērtē tās priekšrocības. Tomēr, tas būtu pareizi un efektīvi pie nosacījuma, ja darbinieki sniegtu savus dokumentus tikai caur Sistēmu. Papildus tam Administratoru asociācija atkārtoti </w:t>
              </w:r>
              <w:r w:rsidRPr="00B9215D">
                <w:lastRenderedPageBreak/>
                <w:t xml:space="preserve">vērš uzmanību, ka Sistēma joprojām strādā ar trūkumiem, tā nemitīgi tiek pilnveidota, regulāri novēršot dažādus gan tehniskā, gan saturiskā rakstura trūkumus. </w:t>
              </w:r>
            </w:ins>
          </w:p>
          <w:p w14:paraId="50FF26B0" w14:textId="77777777" w:rsidR="008566A6" w:rsidRPr="00B9215D" w:rsidRDefault="008566A6" w:rsidP="008566A6">
            <w:pPr>
              <w:jc w:val="both"/>
              <w:rPr>
                <w:ins w:id="58" w:author="Liene Ozola" w:date="2022-06-01T22:26:00Z"/>
              </w:rPr>
            </w:pPr>
            <w:ins w:id="59" w:author="Liene Ozola" w:date="2022-06-01T22:26:00Z">
              <w:r w:rsidRPr="00B9215D">
                <w:t>Ņemot vērā minētos apsvērumus, Administratoru asociācija būtu gatava panākt vienošanos par izteikto iebildumu ar nosacījumu, ka likumprojektā paredzētā prasība administratoriem iesniegt darbinieku prasījumus, izmantojot Sistēmu, būs piemērojama tiem maksātnespējas procesiem, kas tiks uzsākti, sākot no 2024. gada 01. janvāra (pārejas noteikumu 14.punkts). Proti, izteikt pārejas noteikumu 14.punktu šādā redakcijā:</w:t>
              </w:r>
            </w:ins>
          </w:p>
          <w:p w14:paraId="677C199B" w14:textId="77777777" w:rsidR="008566A6" w:rsidRPr="00B9215D" w:rsidRDefault="008566A6" w:rsidP="008566A6">
            <w:pPr>
              <w:jc w:val="both"/>
              <w:rPr>
                <w:ins w:id="60" w:author="Liene Ozola" w:date="2022-06-01T22:26:00Z"/>
              </w:rPr>
            </w:pPr>
            <w:ins w:id="61" w:author="Liene Ozola" w:date="2022-06-01T22:26:00Z">
              <w:r w:rsidRPr="00B9215D">
                <w:t>"14. Grozījumi šā likuma 8. panta otrās daļas 1. punktā un 10. panta pirmās daļas izteikšanu jaunā redakcijā, kas noteic administratora pienākumu maksātnespējīgo darba devēju darbinieku prasījumus Maksātnespējas kontroles dienestam iesniegt, izmantojot Elektronisko maksātnespējas uzskaites sistēmu, piemērojami juridisko personu maksātnespējas procesos, kas uzsākti, sākot no 2024. gada 01. janvāra."</w:t>
              </w:r>
            </w:ins>
          </w:p>
          <w:p w14:paraId="08C30207" w14:textId="0EAE1F91" w:rsidR="00515912" w:rsidRPr="00B9215D" w:rsidRDefault="008566A6" w:rsidP="00EC55CC">
            <w:pPr>
              <w:pStyle w:val="naisc"/>
              <w:spacing w:before="0" w:after="0"/>
              <w:jc w:val="both"/>
              <w:rPr>
                <w:ins w:id="62" w:author="Liene Ozola" w:date="2022-06-01T18:35:00Z"/>
              </w:rPr>
            </w:pPr>
            <w:ins w:id="63" w:author="Liene Ozola" w:date="2022-06-01T22:26:00Z">
              <w:r w:rsidRPr="00B9215D">
                <w:t xml:space="preserve">Minētais priekšlikums tiek izteikts ar cerību, ka līdz 2024. gadam Sistēmas </w:t>
              </w:r>
              <w:r w:rsidRPr="00B9215D">
                <w:lastRenderedPageBreak/>
                <w:t>nepilnības un trūkumi tiks novērsti tik lielā mērā, lai maksimāli nodrošinātu efektīvu maksātnespējas procesa norisi, kas ļautu ar vismazāko resursu patēriņu vispilnīgāk sasniegt izvirzīto digitalizācijas mērķi.</w:t>
              </w:r>
            </w:ins>
          </w:p>
        </w:tc>
        <w:tc>
          <w:tcPr>
            <w:tcW w:w="2835" w:type="dxa"/>
            <w:tcBorders>
              <w:top w:val="single" w:sz="6" w:space="0" w:color="000000"/>
              <w:left w:val="single" w:sz="6" w:space="0" w:color="000000"/>
              <w:bottom w:val="single" w:sz="6" w:space="0" w:color="000000"/>
              <w:right w:val="single" w:sz="6" w:space="0" w:color="000000"/>
            </w:tcBorders>
          </w:tcPr>
          <w:p w14:paraId="5DE40519" w14:textId="2E5CE147" w:rsidR="008566A6" w:rsidRPr="00B9215D" w:rsidRDefault="008566A6" w:rsidP="008566A6">
            <w:pPr>
              <w:pStyle w:val="naisc"/>
              <w:spacing w:before="0" w:after="0"/>
              <w:rPr>
                <w:ins w:id="64" w:author="Liene Ozola" w:date="2022-06-01T22:26:00Z"/>
                <w:b/>
                <w:bCs/>
              </w:rPr>
            </w:pPr>
            <w:ins w:id="65" w:author="Liene Ozola" w:date="2022-06-01T22:27:00Z">
              <w:r>
                <w:rPr>
                  <w:b/>
                  <w:bCs/>
                </w:rPr>
                <w:lastRenderedPageBreak/>
                <w:t xml:space="preserve">Nav ņemts </w:t>
              </w:r>
              <w:r w:rsidR="009E1C0C">
                <w:rPr>
                  <w:b/>
                  <w:bCs/>
                </w:rPr>
                <w:t>vērā</w:t>
              </w:r>
            </w:ins>
            <w:ins w:id="66" w:author="Liene Ozola" w:date="2022-06-01T22:26:00Z">
              <w:r w:rsidRPr="00B9215D">
                <w:rPr>
                  <w:b/>
                  <w:bCs/>
                </w:rPr>
                <w:t>.</w:t>
              </w:r>
            </w:ins>
          </w:p>
          <w:p w14:paraId="0FA46AC0" w14:textId="77777777" w:rsidR="008566A6" w:rsidRPr="00B9215D" w:rsidRDefault="008566A6" w:rsidP="008566A6">
            <w:pPr>
              <w:pStyle w:val="naisc"/>
              <w:jc w:val="both"/>
              <w:rPr>
                <w:ins w:id="67" w:author="Liene Ozola" w:date="2022-06-01T22:26:00Z"/>
              </w:rPr>
            </w:pPr>
            <w:ins w:id="68" w:author="Liene Ozola" w:date="2022-06-01T22:26:00Z">
              <w:r w:rsidRPr="00B9215D">
                <w:t xml:space="preserve">Atbilstoši Maksātnespējas likuma 12.1 panta otrajai daļai Sistēma sekmē Maksātnespējas kontroles dienesta uzdevumu izpildi, kā arī administratoru pienākumu izpildi un tiesību izmantošanu. Saskaņā ar Ministru kabineta 2019. gada 11. jūnija noteikumiem Nr. 246 "Kārtība, kādā maksātnespējas procesa administratori un tiesiskās aizsardzības procesa uzraugošās personas kārto lietvedību" 2. punktu administrators visus viņa lietvedībā esošos dokumentus reģistrē </w:t>
              </w:r>
              <w:r w:rsidRPr="00B9215D">
                <w:lastRenderedPageBreak/>
                <w:t xml:space="preserve">Sistēmā. Atbilstoši Ministru kabineta 2018. gada 4. decembra noteikumiem Nr. 761 "Elektroniskās maksātnespējas uzskaites sistēmas noteikumu" (turpmāk – Ministru kabineta noteikumi Nr. 761) paredz Sistēmas funkcijas. Atbilstoši minētajam punktam Sistēmā, tostarp, tiek vesti kreditoru reģistri, apstrādāti iesniegumi par maksātnespējīgo darba devēju darbinieku apmierināšanu. Tāpat atbilstoši Ministru kabineta 2019. gada 16. jūlija noteikumiem Nr. 346 "Maksātnespējas procesa administratoru darbības pārskata noteikumi" paredz, ka Sistēmā automātiski tiek ģenerēti darbības pārskati par konkrēto administratora lietvedībā esošo juridiskās personas maksātnespējas procesu vai fiziskās personas maksātnespējas </w:t>
              </w:r>
              <w:r w:rsidRPr="00B9215D">
                <w:lastRenderedPageBreak/>
                <w:t xml:space="preserve">procesu. Kopumā, izvērtējot Sistēmas normatīvo regulējumu, secināms, ka viens no galvenajiem Sistēmas uzdevumiem ir nodrošināt administratora pienākumu izpildi. Pēc būtības Sistēma ir administratora darba vide. Darbinieku prasījumu iesniegšana un izskatīšana, izmantojot Sistēmu, ir tikai likumsakarīga, ievērojot procesu digitalizāciju. Jāvērš uzmanība, ka procesu elektronizācija ilgtermiņā atstātu arī pozitīvu ietekmi uz darbinieku prasījumu izskatīšanas ātrumu. Vienlaikus jāvērš uzmanība, ka minētie grozījumi Darbinieku aizsardzības likumā neierobežo darbinieka izvēli par veidu, kādā viņš var iesniegt savu darbinieku prasījumu administratoram. </w:t>
              </w:r>
            </w:ins>
          </w:p>
          <w:p w14:paraId="319FF2FC" w14:textId="77777777" w:rsidR="008566A6" w:rsidRPr="00B9215D" w:rsidRDefault="008566A6" w:rsidP="008566A6">
            <w:pPr>
              <w:pStyle w:val="naisc"/>
              <w:jc w:val="both"/>
              <w:rPr>
                <w:ins w:id="69" w:author="Liene Ozola" w:date="2022-06-01T22:26:00Z"/>
              </w:rPr>
            </w:pPr>
            <w:ins w:id="70" w:author="Liene Ozola" w:date="2022-06-01T22:26:00Z">
              <w:r w:rsidRPr="00B9215D">
                <w:t xml:space="preserve">Tieslietu ministrija atkārtoti izvērtējot Administratoru asociācijas </w:t>
              </w:r>
              <w:r w:rsidRPr="00B9215D">
                <w:lastRenderedPageBreak/>
                <w:t>uzturēto iebildumu par pienākuma iesniegt darbinieku prasījumus Maksātnespējas kontroles dienestam, izmantojot Sistēmu, papildus iepriekš minētajiem apsvērumiem, vērš uzmanību turpmākajam.</w:t>
              </w:r>
            </w:ins>
          </w:p>
          <w:p w14:paraId="60397FF7" w14:textId="77777777" w:rsidR="008566A6" w:rsidRPr="00B9215D" w:rsidRDefault="008566A6" w:rsidP="008566A6">
            <w:pPr>
              <w:pStyle w:val="naisc"/>
              <w:jc w:val="both"/>
              <w:rPr>
                <w:ins w:id="71" w:author="Liene Ozola" w:date="2022-06-01T22:26:00Z"/>
              </w:rPr>
            </w:pPr>
            <w:ins w:id="72" w:author="Liene Ozola" w:date="2022-06-01T22:26:00Z">
              <w:r w:rsidRPr="00B9215D">
                <w:t xml:space="preserve">Maksātnespējas kontroles dienests, apstrādājot darbinieku prasījumus, arī izmanto Sistēmas funkcionalitāti, tostarp automātiski ģenerējot lēmumus, kas saistīti ar darbinieku prasījumu izskatīšanu. Savukārt, ja darbinieku prasījums Maksātnespējas kontroles dienestā iesniegts, izmantojot citus kanālus, tā apstrāde primāri notiek ārpus Sistēmas. Vērtējot ilgtermiņa digitalizācijas ieguvumus, ir būtiski iespējami vairāk darbību veikt automatizētā veidā. Lūkojoties uz šo pienākumu ar paredzēto pārejas periodu, kas noteikts ar likumprojekta </w:t>
              </w:r>
              <w:r w:rsidRPr="00B9215D">
                <w:lastRenderedPageBreak/>
                <w:t xml:space="preserve">pārejas noteikumu punktu, šāds risinājums un pienākums darbinieku prasījumu apmierināšanai ir ilgtspējīgs. Jāvērš uzmanība, ka viens no valsts rīcības virzieniem izvirzīts turpināt paaugstināt valsts pārvaldes elektronizācijas līmeni, kā arī palielināt e-pakalpojumu lietošanu (sk., piemēram, Pakalpojumu vides pilnveides plānu 2020.–2023. gadam). Tādējādi var prognozēt, ka arī e-pakalpojumu lietotāju skaits tuvākajos gados palielināsies. Papildus norādāms, ka Maksātnespējas kontroles dienests tuvākajā laikā plāno izvērst informatīvas kampaņas, lai popularizētu Elektroniskās maksātnespējas uzskaites sistēmas lietošanu </w:t>
              </w:r>
              <w:r w:rsidRPr="00B9215D">
                <w:lastRenderedPageBreak/>
                <w:t>kreditoru, tostarp, darbinieku vidū.</w:t>
              </w:r>
            </w:ins>
          </w:p>
          <w:p w14:paraId="18EF1F71" w14:textId="77777777" w:rsidR="008566A6" w:rsidRPr="00B9215D" w:rsidRDefault="008566A6" w:rsidP="008566A6">
            <w:pPr>
              <w:pStyle w:val="naisc"/>
              <w:jc w:val="both"/>
              <w:rPr>
                <w:ins w:id="73" w:author="Liene Ozola" w:date="2022-06-01T22:26:00Z"/>
              </w:rPr>
            </w:pPr>
            <w:ins w:id="74" w:author="Liene Ozola" w:date="2022-06-01T22:26:00Z">
              <w:r w:rsidRPr="00B9215D">
                <w:t xml:space="preserve">Attiecībā uz Administratoru asociācijas sniegto informāciju, ka praktiski visi darbinieki savus prasījumus sniedz administratoriem papīra formātā, kas nozīmē, ka ar likumprojektā paredzēto kārtību tiks būtiski apgrūtināta administratoru darbība, jo papīra formāta dokumenti būs obligāti jāieskanē, norādām, ka saskaņā ar šobrīd spēkā esošo kārtību, lai iesniegtu iesniegumu par darbinieku prasījumu apmierināšanu Maksātnespējas kontroles dienestā, administratoram darbinieka saņemtais prasījums ir jāapliecina (ar elektronisko parakstu vai apliecinot papīra formāta dokumentu kopijas). Atbilstoši Maksātnespējas kontroles dienestam pieejamai informācijai lielākā daļa administratoru jau šobrīd izvēlas iesniegumu par darbinieku </w:t>
              </w:r>
              <w:r w:rsidRPr="00B9215D">
                <w:lastRenderedPageBreak/>
                <w:t xml:space="preserve">prasījumu apmierināšanu Maksātnespējas kontroles dienesta iesniegt elektroniski, pievienojot elektroniski apliecinātas dokumentu kopijas (uz 2021. gada 22. novembri 75 % gadījumu administrators iesniegumu par darbinieku prasījumu apmierināšanu ar pielikumiem ir nosūtījis ar elektroniski ar drošu elektronisko parakstu, 11 % - izmantojot e-adresi, 14 % - papīra dokumentu veidā (pasts, kurjers, personīgi)). Secināms, ka administratori jau šobrīd lielākajā daļā gadījumu izvēlas darbinieku iesniegtos papīra dokumentus skenēt, nenorādot, ka tas šobrīd tiem rada pārmērīgu administratīvo slogu. </w:t>
              </w:r>
            </w:ins>
          </w:p>
          <w:p w14:paraId="41855EF5" w14:textId="77777777" w:rsidR="008566A6" w:rsidRDefault="008566A6" w:rsidP="00515912">
            <w:pPr>
              <w:pStyle w:val="naisc"/>
              <w:spacing w:before="0" w:after="0"/>
              <w:jc w:val="both"/>
              <w:rPr>
                <w:ins w:id="75" w:author="Liene Ozola" w:date="2022-06-01T22:40:00Z"/>
              </w:rPr>
            </w:pPr>
            <w:ins w:id="76" w:author="Liene Ozola" w:date="2022-06-01T22:26:00Z">
              <w:r w:rsidRPr="00B9215D">
                <w:t xml:space="preserve">Vienlaikus, ievērojot saskaņošanas procesā Administratoru asociācijas izteiktos iebildumus, Tieslietu ministrija šobrīd likumprojekts paredz, ka </w:t>
              </w:r>
              <w:r w:rsidRPr="00B9215D">
                <w:lastRenderedPageBreak/>
                <w:t>prasība administratoram darbinieku prasījumus iesniegt, izmantojot Sistēmu, būs piemērojama tiem maksātnespējas procesiem, kas uzsākti, sākot ar 2023. gada 1. janvāri (likumprojekta 17. punkts). Tādējādi tiks nodrošināts samērīgs pārejas posms minētā pienākuma izpildes nodrošināšanai, tostarp veicot pasākumus, kas vērsti uz e-pakalpojuma izmantošanas veicināšanu.</w:t>
              </w:r>
            </w:ins>
          </w:p>
          <w:p w14:paraId="0449717B" w14:textId="77777777" w:rsidR="0095120A" w:rsidRDefault="0095120A" w:rsidP="00515912">
            <w:pPr>
              <w:pStyle w:val="naisc"/>
              <w:spacing w:before="0" w:after="0"/>
              <w:jc w:val="both"/>
              <w:rPr>
                <w:ins w:id="77" w:author="Liene Ozola" w:date="2022-06-01T22:40:00Z"/>
              </w:rPr>
            </w:pPr>
          </w:p>
          <w:p w14:paraId="59371D17" w14:textId="77777777" w:rsidR="00CD2521" w:rsidRPr="00A06F63" w:rsidRDefault="00CD2521" w:rsidP="00515912">
            <w:pPr>
              <w:pStyle w:val="naisc"/>
              <w:spacing w:before="0" w:after="0"/>
              <w:jc w:val="both"/>
              <w:rPr>
                <w:ins w:id="78" w:author="Liene Ozola" w:date="2022-06-01T22:41:00Z"/>
                <w:b/>
                <w:bCs/>
              </w:rPr>
            </w:pPr>
            <w:ins w:id="79" w:author="Liene Ozola" w:date="2022-06-01T22:40:00Z">
              <w:r w:rsidRPr="00A06F63">
                <w:rPr>
                  <w:b/>
                  <w:bCs/>
                </w:rPr>
                <w:t>Par Administratoru asociācijas 2021. gada</w:t>
              </w:r>
            </w:ins>
            <w:ins w:id="80" w:author="Liene Ozola" w:date="2022-06-01T22:41:00Z">
              <w:r w:rsidRPr="00A06F63">
                <w:rPr>
                  <w:b/>
                  <w:bCs/>
                </w:rPr>
                <w:t xml:space="preserve"> 3. decembra atzinumā Nr. 1-10/90 norādīto:</w:t>
              </w:r>
            </w:ins>
          </w:p>
          <w:p w14:paraId="3C31736D" w14:textId="60CC78F8" w:rsidR="00CD2521" w:rsidRPr="00B9215D" w:rsidRDefault="00CD2521" w:rsidP="00515912">
            <w:pPr>
              <w:pStyle w:val="naisc"/>
              <w:spacing w:before="0" w:after="0"/>
              <w:jc w:val="both"/>
              <w:rPr>
                <w:ins w:id="81" w:author="Liene Ozola" w:date="2022-06-01T18:35:00Z"/>
              </w:rPr>
            </w:pPr>
            <w:ins w:id="82" w:author="Liene Ozola" w:date="2022-06-01T22:41:00Z">
              <w:r>
                <w:t>Saskaņā ar Tieslietu ministrijas rīcībā esošo informāciju maksātnespējas procesa administratori</w:t>
              </w:r>
            </w:ins>
            <w:ins w:id="83" w:author="Liene Ozola" w:date="2022-06-01T22:42:00Z">
              <w:r w:rsidR="00861FB3">
                <w:t xml:space="preserve"> </w:t>
              </w:r>
            </w:ins>
            <w:ins w:id="84" w:author="Liene Ozola" w:date="2022-06-01T22:41:00Z">
              <w:r w:rsidR="007C29A0">
                <w:t>elektronisko saziņu ar Maksātnespējas kontroles diene</w:t>
              </w:r>
            </w:ins>
            <w:ins w:id="85" w:author="Liene Ozola" w:date="2022-06-01T22:42:00Z">
              <w:r w:rsidR="007C29A0">
                <w:t xml:space="preserve">stu pielietoja </w:t>
              </w:r>
              <w:r w:rsidR="00861FB3">
                <w:t xml:space="preserve">vienlīdz regulāri gan pandēmijas laikā, gan arī </w:t>
              </w:r>
              <w:r w:rsidR="00A06F63">
                <w:t xml:space="preserve">vēl pirms tās 2019. gadā. </w:t>
              </w:r>
            </w:ins>
            <w:ins w:id="86" w:author="Liene Ozola" w:date="2022-06-01T22:44:00Z">
              <w:r w:rsidR="00A426E1">
                <w:t xml:space="preserve">Tāpat </w:t>
              </w:r>
              <w:r w:rsidR="00A426E1">
                <w:lastRenderedPageBreak/>
                <w:t xml:space="preserve">norādāms, ka arī Elektroniskā maksātnespējas uzskaites sistēma </w:t>
              </w:r>
              <w:r w:rsidR="00BA2E71">
                <w:t>tiek pilnveidota, nostiprinot tās veiktspēju un funkcionalitāti.</w:t>
              </w:r>
            </w:ins>
          </w:p>
        </w:tc>
        <w:tc>
          <w:tcPr>
            <w:tcW w:w="2693" w:type="dxa"/>
            <w:tcBorders>
              <w:top w:val="single" w:sz="4" w:space="0" w:color="auto"/>
              <w:left w:val="single" w:sz="4" w:space="0" w:color="auto"/>
              <w:bottom w:val="single" w:sz="4" w:space="0" w:color="auto"/>
              <w:right w:val="single" w:sz="4" w:space="0" w:color="auto"/>
            </w:tcBorders>
          </w:tcPr>
          <w:p w14:paraId="3146D5D0" w14:textId="77777777" w:rsidR="00EC55CC" w:rsidRPr="00EC55CC" w:rsidRDefault="00EC55CC" w:rsidP="00EC55CC">
            <w:pPr>
              <w:jc w:val="both"/>
              <w:rPr>
                <w:ins w:id="87" w:author="Liene Ozola" w:date="2022-06-01T22:39:00Z"/>
                <w:b/>
                <w:bCs/>
              </w:rPr>
            </w:pPr>
            <w:ins w:id="88" w:author="Liene Ozola" w:date="2022-06-01T22:39:00Z">
              <w:r w:rsidRPr="00EC55CC">
                <w:rPr>
                  <w:b/>
                  <w:bCs/>
                </w:rPr>
                <w:lastRenderedPageBreak/>
                <w:t xml:space="preserve">Administratoru asociācijas 2021. gada </w:t>
              </w:r>
              <w:r w:rsidRPr="00EC55CC">
                <w:rPr>
                  <w:b/>
                  <w:bCs/>
                </w:rPr>
                <w:t>3. decembra</w:t>
              </w:r>
              <w:r w:rsidRPr="00EC55CC">
                <w:rPr>
                  <w:b/>
                  <w:bCs/>
                </w:rPr>
                <w:t xml:space="preserve"> atzinuma Nr. 1-10/</w:t>
              </w:r>
              <w:r w:rsidRPr="00EC55CC">
                <w:rPr>
                  <w:b/>
                  <w:bCs/>
                </w:rPr>
                <w:t>90</w:t>
              </w:r>
              <w:r w:rsidRPr="00EC55CC">
                <w:rPr>
                  <w:b/>
                  <w:bCs/>
                </w:rPr>
                <w:t xml:space="preserve"> iebildums:</w:t>
              </w:r>
            </w:ins>
          </w:p>
          <w:p w14:paraId="05856B0E" w14:textId="77777777" w:rsidR="00EC55CC" w:rsidRPr="00EC55CC" w:rsidRDefault="00EC55CC" w:rsidP="00EC55CC">
            <w:pPr>
              <w:jc w:val="both"/>
              <w:rPr>
                <w:ins w:id="89" w:author="Liene Ozola" w:date="2022-06-01T22:39:00Z"/>
              </w:rPr>
            </w:pPr>
            <w:ins w:id="90" w:author="Liene Ozola" w:date="2022-06-01T22:39:00Z">
              <w:r w:rsidRPr="00EC55CC">
                <w:t xml:space="preserve">Administratoru asociācija savā pēdējā atzinumā Nr.1-10/53, kas datēts ar 15.09.2021., norādīja, ka, neskatoties uz vairākiem Elektronisko maksātnespējas uzskaites sistēmas (turpmāk – Sistēma) trūkumiem un regulāru darbības traucējumiem, atbalsta digitalizācijas attīstību un novērtē tās priekšrocības. Līdz ar to bija norādījusi, ka Administratoru asociācija </w:t>
              </w:r>
              <w:r w:rsidRPr="00EC55CC">
                <w:rPr>
                  <w:b/>
                  <w:bCs/>
                </w:rPr>
                <w:t xml:space="preserve">būtu gatava panākt vienošanos par </w:t>
              </w:r>
              <w:r w:rsidRPr="00EC55CC">
                <w:rPr>
                  <w:b/>
                  <w:bCs/>
                </w:rPr>
                <w:lastRenderedPageBreak/>
                <w:t>izteikto iebildumu ar nosacījumu</w:t>
              </w:r>
              <w:r w:rsidRPr="00EC55CC">
                <w:t>, ka likumprojektā paredzētā prasība administratoriem iesniegt darbinieku prasījumus, izmantojot Sistēmu, būs piemērojama tiem maksātnespējas procesiem, kas tiks uzsākti, sākot no 2024.gada 01.janvāra (pārejas noteikumu 14.punkts). Proti, izteikt pārejas noteikumu 14.punktu šādā redakcijā:</w:t>
              </w:r>
            </w:ins>
          </w:p>
          <w:p w14:paraId="6A689E13" w14:textId="77777777" w:rsidR="00EC55CC" w:rsidRPr="00EC55CC" w:rsidRDefault="00EC55CC" w:rsidP="00EC55CC">
            <w:pPr>
              <w:jc w:val="both"/>
              <w:rPr>
                <w:ins w:id="91" w:author="Liene Ozola" w:date="2022-06-01T22:39:00Z"/>
                <w:lang/>
              </w:rPr>
            </w:pPr>
            <w:ins w:id="92" w:author="Liene Ozola" w:date="2022-06-01T22:39:00Z">
              <w:r w:rsidRPr="00EC55CC">
                <w:rPr>
                  <w:lang/>
                </w:rPr>
                <w:t>"</w:t>
              </w:r>
              <w:r w:rsidRPr="00EC55CC">
                <w:rPr>
                  <w:i/>
                  <w:iCs/>
                  <w:lang/>
                </w:rPr>
                <w:t>1</w:t>
              </w:r>
              <w:r w:rsidRPr="00EC55CC">
                <w:rPr>
                  <w:i/>
                  <w:iCs/>
                </w:rPr>
                <w:t>4</w:t>
              </w:r>
              <w:r w:rsidRPr="00EC55CC">
                <w:rPr>
                  <w:i/>
                  <w:iCs/>
                  <w:lang/>
                </w:rPr>
                <w:t xml:space="preserve">. Grozījumi šā likuma 8. panta otrās daļas 1. punktā un 10. panta pirmās daļas izteikšanu jaunā redakcijā, kas noteic administratora pienākumu maksātnespējīgo darba devēju darbinieku prasījumus Maksātnespējas kontroles dienestam iesniegt, izmantojot Elektronisko maksātnespējas uzskaites sistēmu, piemērojami juridisko personu </w:t>
              </w:r>
              <w:r w:rsidRPr="00EC55CC">
                <w:rPr>
                  <w:i/>
                  <w:iCs/>
                  <w:lang/>
                </w:rPr>
                <w:lastRenderedPageBreak/>
                <w:t>maksātnespējas procesos, kas uzsākti</w:t>
              </w:r>
              <w:r w:rsidRPr="00EC55CC">
                <w:rPr>
                  <w:i/>
                  <w:iCs/>
                </w:rPr>
                <w:t>, sākot no 2024.gada 01.janvāra</w:t>
              </w:r>
              <w:r w:rsidRPr="00EC55CC">
                <w:rPr>
                  <w:lang/>
                </w:rPr>
                <w:t>."</w:t>
              </w:r>
            </w:ins>
          </w:p>
          <w:p w14:paraId="4A851C43" w14:textId="77777777" w:rsidR="00EC55CC" w:rsidRPr="00EC55CC" w:rsidRDefault="00EC55CC" w:rsidP="00EC55CC">
            <w:pPr>
              <w:jc w:val="both"/>
              <w:rPr>
                <w:ins w:id="93" w:author="Liene Ozola" w:date="2022-06-01T22:39:00Z"/>
              </w:rPr>
            </w:pPr>
            <w:ins w:id="94" w:author="Liene Ozola" w:date="2022-06-01T22:39:00Z">
              <w:r w:rsidRPr="00EC55CC">
                <w:tab/>
                <w:t>Minētais priekšlikums tika izteikts ar cerību, ka līdz 2024.gadam Sistēmas nepilnības un trūkumi tiks novērsti tik lielā mērā, lai maksimāli nodrošinātu efektīvu maksātnespējas procesa norisi, kas ļautu ar vismazāko resursu patēriņu vispilnīgāk sasniegt izvirzīto digitalizācijas mērķi.</w:t>
              </w:r>
            </w:ins>
          </w:p>
          <w:p w14:paraId="6F9A1C9D" w14:textId="77777777" w:rsidR="00EC55CC" w:rsidRPr="00EC55CC" w:rsidRDefault="00EC55CC" w:rsidP="00EC55CC">
            <w:pPr>
              <w:jc w:val="both"/>
              <w:rPr>
                <w:ins w:id="95" w:author="Liene Ozola" w:date="2022-06-01T22:39:00Z"/>
              </w:rPr>
            </w:pPr>
            <w:ins w:id="96" w:author="Liene Ozola" w:date="2022-06-01T22:39:00Z">
              <w:r w:rsidRPr="00EC55CC">
                <w:tab/>
                <w:t>Administratoru asociācija kritiski vērtē izziņā norādīto (26.lpp.), ka “</w:t>
              </w:r>
              <w:r w:rsidRPr="00EC55CC">
                <w:rPr>
                  <w:i/>
                  <w:iCs/>
                </w:rPr>
                <w:t>a</w:t>
              </w:r>
              <w:r w:rsidRPr="00EC55CC">
                <w:rPr>
                  <w:i/>
                  <w:iCs/>
                  <w:lang/>
                </w:rPr>
                <w:t xml:space="preserve">tbilstoši Maksātnespējas kontroles dienestam pieejamai informācijai lielākā daļa administratoru jau šobrīd izvēlas iesniegumu par darbinieku prasījumu apmierināšanu Maksātnespējas kontroles dienesta iesniegt elektroniski, pievienojot elektroniski apliecinātas dokumentu kopijas (uz </w:t>
              </w:r>
              <w:r w:rsidRPr="00EC55CC">
                <w:rPr>
                  <w:i/>
                  <w:iCs/>
                  <w:lang/>
                </w:rPr>
                <w:lastRenderedPageBreak/>
                <w:t>2021. gada 22. novembri 75 % gadījumu administrators iesniegumu par darbinieku prasījumu apmierināšanu ar pielikumiem ir nosūtījis ar elektroniski ar drošu elektronisko parakstu, 11 % - izmantojot e-adresi, 14 % - papīra dokumentu veidā (pasts, kurjers, personīgi)). Secināms, ka administratori jau šobrīd lielākajā daļā gadījumu izvēlas darbinieku iesniegtos papīra dokumentus skenēt, nenorādot, ka tas šobrīd tiem rada pārmērīgu administratīvo slogu</w:t>
              </w:r>
              <w:r w:rsidRPr="00EC55CC">
                <w:rPr>
                  <w:lang/>
                </w:rPr>
                <w:t>.</w:t>
              </w:r>
              <w:r w:rsidRPr="00EC55CC">
                <w:t>”</w:t>
              </w:r>
            </w:ins>
          </w:p>
          <w:p w14:paraId="0648B0EB" w14:textId="77777777" w:rsidR="00EC55CC" w:rsidRPr="00EC55CC" w:rsidRDefault="00EC55CC" w:rsidP="00EC55CC">
            <w:pPr>
              <w:jc w:val="both"/>
              <w:rPr>
                <w:ins w:id="97" w:author="Liene Ozola" w:date="2022-06-01T22:39:00Z"/>
              </w:rPr>
            </w:pPr>
            <w:ins w:id="98" w:author="Liene Ozola" w:date="2022-06-01T22:39:00Z">
              <w:r w:rsidRPr="00EC55CC">
                <w:t xml:space="preserve">Administratoru asociācija paskaidro, ka Maksātnespējas kontroles dienesta secinājums par to, ka maksātnespējas procesa administratori maksimāli izmanto elektroniskos līdzekļus dokumentu iesniegšanai Maksātnespējas kontroles </w:t>
              </w:r>
              <w:r w:rsidRPr="00EC55CC">
                <w:lastRenderedPageBreak/>
                <w:t>dienestā, ir saistīts tikai un vienīgi ar valstī un pasaulē esošo Covid-19 pandēmiju. Kopš pandēmijas sākuma pamatā viss darbs norit attālināti, vēl jo vairāk ārkārtējo situāciju laikā valsts iestādes, tai skaitā Maksātnespējas kontroles dienests, nenodrošina dokumentu pieņemšanu klātienē</w:t>
              </w:r>
              <w:r w:rsidRPr="00EC55CC">
                <w:rPr>
                  <w:vertAlign w:val="superscript"/>
                </w:rPr>
                <w:footnoteReference w:id="1"/>
              </w:r>
              <w:r w:rsidRPr="00EC55CC">
                <w:t>. Līdz ar to nebūtu korekti un loģiski norādīt pie argumentācijas, ka maksātnespējas procesa administratori</w:t>
              </w:r>
              <w:r w:rsidRPr="00EC55CC">
                <w:rPr>
                  <w:lang/>
                </w:rPr>
                <w:t xml:space="preserve"> jau šobrīd izvēlas iesniegumu par darbinieku prasījumu apmierināšanu Maksātnespējas kontroles dienesta iesniegt elektroniski,</w:t>
              </w:r>
              <w:r w:rsidRPr="00EC55CC">
                <w:t xml:space="preserve"> jo citas iespējas patreiz nemaz nav.</w:t>
              </w:r>
            </w:ins>
          </w:p>
          <w:p w14:paraId="2DB7E0D8" w14:textId="77777777" w:rsidR="00EC55CC" w:rsidRPr="00EC55CC" w:rsidRDefault="00EC55CC" w:rsidP="00EC55CC">
            <w:pPr>
              <w:jc w:val="both"/>
              <w:rPr>
                <w:ins w:id="102" w:author="Liene Ozola" w:date="2022-06-01T22:39:00Z"/>
              </w:rPr>
            </w:pPr>
            <w:ins w:id="103" w:author="Liene Ozola" w:date="2022-06-01T22:39:00Z">
              <w:r w:rsidRPr="00EC55CC">
                <w:t xml:space="preserve">Administratoru asociācija aicina ņemt vērā, ka </w:t>
              </w:r>
              <w:r w:rsidRPr="00EC55CC">
                <w:lastRenderedPageBreak/>
                <w:t xml:space="preserve">ārkārtējā situācija valstī nav uz visiem laikiem, turklāt joprojām praktiski visi darbinieki savus prasījumus sniedz administratoriem papīra formātā. Administratoru asociācija atkārtoti vērš Tieslietu ministrijas uzmanību tam, ka, uzliekot administratoriem pienākumu iesniegt Maksātnespējas kontroles dienestā iesniegumus (kuriem pielikumā ir darbinieku kreditoru prasījumi) par darbinieku prasījumu apmierināšanu tikai caur Sistēmu, tiks būtiski un nesamērīgi apgrūtināta administratoru darbība. Kā jau Administratoru asociācija bija iepriekš minējusi, tad Sistēma strādā nepilnīgi un ar trūkumiem, kas regulāri apgrūtina maksātnespējas administratoru darbību un pienākumu nodrošināt efektīvu maksātnespējas procesa gaitu. Pielikumā </w:t>
              </w:r>
              <w:r w:rsidRPr="00EC55CC">
                <w:lastRenderedPageBreak/>
                <w:t>informācijai tiek pievienots Maksātnespējas kontroles dienesta 02.12.2021. kārtējais paziņojums par Sistēmas darbības trūkumiem.</w:t>
              </w:r>
            </w:ins>
          </w:p>
          <w:p w14:paraId="02397E29" w14:textId="77777777" w:rsidR="00EC55CC" w:rsidRPr="00EC55CC" w:rsidRDefault="00EC55CC" w:rsidP="00EC55CC">
            <w:pPr>
              <w:jc w:val="both"/>
              <w:rPr>
                <w:ins w:id="104" w:author="Liene Ozola" w:date="2022-06-01T22:39:00Z"/>
              </w:rPr>
            </w:pPr>
            <w:ins w:id="105" w:author="Liene Ozola" w:date="2022-06-01T22:39:00Z">
              <w:r w:rsidRPr="00EC55CC">
                <w:t>Administratoru asociācija atkārtoti norāda, ka tai nav iebildumu pret digitalizācijas priekšrocībām, tomēr, tās ir jāizmanto samērīgi no patērēto resursu viedokļa, atbilstoši situācijai un Sistēmas tehniskajam nodrošinājumam.</w:t>
              </w:r>
            </w:ins>
          </w:p>
          <w:p w14:paraId="5025EEDE" w14:textId="72A9AD81" w:rsidR="008566A6" w:rsidRPr="00B9215D" w:rsidRDefault="00EC55CC" w:rsidP="00EC55CC">
            <w:pPr>
              <w:jc w:val="both"/>
              <w:rPr>
                <w:ins w:id="106" w:author="Liene Ozola" w:date="2022-06-01T18:35:00Z"/>
              </w:rPr>
            </w:pPr>
            <w:ins w:id="107" w:author="Liene Ozola" w:date="2022-06-01T22:39:00Z">
              <w:r w:rsidRPr="00346741">
                <w:t xml:space="preserve">Ņemot vērā minētos apsvērumus, Administratoru asociācija uztur savu iebildumu. Tomēr, kā bija minējusi tās iepriekšējā vēstulē, Administratoru asociācija būtu gatava panākt vienošanos par izteikto iebildumu ar nosacījumu, ka likumprojektā paredzētā prasība administratoriem iesniegt darbinieku prasījumus, izmantojot Sistēmu, būs </w:t>
              </w:r>
              <w:r w:rsidRPr="00346741">
                <w:lastRenderedPageBreak/>
                <w:t xml:space="preserve">piemērojama tiem maksātnespējas procesiem, kas tiks uzsākti, </w:t>
              </w:r>
              <w:r w:rsidRPr="00346741">
                <w:rPr>
                  <w:b/>
                  <w:bCs/>
                </w:rPr>
                <w:t>sākot no 2024.gada 01.janvāra</w:t>
              </w:r>
              <w:r w:rsidRPr="00346741">
                <w:t xml:space="preserve"> (pārejas noteikumu 14.punkts). Administratoru asociācija izsaka cerību, ka šajā laika posmā Sistēmas darbība beidzot tiks būtiski pilnveidota.</w:t>
              </w:r>
            </w:ins>
          </w:p>
        </w:tc>
        <w:tc>
          <w:tcPr>
            <w:tcW w:w="2694" w:type="dxa"/>
            <w:tcBorders>
              <w:top w:val="single" w:sz="4" w:space="0" w:color="auto"/>
              <w:left w:val="single" w:sz="4" w:space="0" w:color="auto"/>
              <w:bottom w:val="single" w:sz="4" w:space="0" w:color="auto"/>
            </w:tcBorders>
          </w:tcPr>
          <w:p w14:paraId="5A49A56C" w14:textId="29E92DBF" w:rsidR="008566A6" w:rsidRPr="00B9215D" w:rsidRDefault="00E55424" w:rsidP="008566A6">
            <w:pPr>
              <w:jc w:val="center"/>
              <w:rPr>
                <w:ins w:id="108" w:author="Liene Ozola" w:date="2022-06-01T18:35:00Z"/>
              </w:rPr>
            </w:pPr>
            <w:ins w:id="109" w:author="Liene Ozola" w:date="2022-06-01T22:38:00Z">
              <w:r>
                <w:lastRenderedPageBreak/>
                <w:t>Likumprojekts nav precizēts.</w:t>
              </w:r>
            </w:ins>
          </w:p>
        </w:tc>
      </w:tr>
      <w:tr w:rsidR="008566A6" w:rsidRPr="00B9215D" w14:paraId="28D2A51C" w14:textId="77777777" w:rsidTr="00204A86">
        <w:tc>
          <w:tcPr>
            <w:tcW w:w="15452" w:type="dxa"/>
            <w:gridSpan w:val="6"/>
            <w:tcBorders>
              <w:top w:val="single" w:sz="6" w:space="0" w:color="000000"/>
              <w:left w:val="single" w:sz="6" w:space="0" w:color="000000"/>
              <w:bottom w:val="single" w:sz="6" w:space="0" w:color="000000"/>
            </w:tcBorders>
          </w:tcPr>
          <w:p w14:paraId="3AAA0D72" w14:textId="419F0307" w:rsidR="008566A6" w:rsidRPr="00B9215D" w:rsidRDefault="008566A6" w:rsidP="008566A6">
            <w:pPr>
              <w:jc w:val="center"/>
            </w:pPr>
            <w:r w:rsidRPr="00B9215D">
              <w:lastRenderedPageBreak/>
              <w:t>Nav.</w:t>
            </w:r>
          </w:p>
        </w:tc>
      </w:tr>
    </w:tbl>
    <w:p w14:paraId="752C8E78" w14:textId="77777777" w:rsidR="00F54F27" w:rsidRPr="00B9215D" w:rsidRDefault="00F54F27" w:rsidP="005D67F7">
      <w:pPr>
        <w:pStyle w:val="naisf"/>
        <w:spacing w:before="0" w:after="0"/>
        <w:ind w:firstLine="0"/>
        <w:rPr>
          <w:b/>
        </w:rPr>
      </w:pPr>
    </w:p>
    <w:p w14:paraId="49628702" w14:textId="1292EE23" w:rsidR="005D67F7" w:rsidRPr="00B9215D" w:rsidRDefault="005D67F7" w:rsidP="005D67F7">
      <w:pPr>
        <w:pStyle w:val="naisf"/>
        <w:spacing w:before="0" w:after="0"/>
        <w:ind w:firstLine="0"/>
        <w:rPr>
          <w:b/>
        </w:rPr>
      </w:pPr>
      <w:r w:rsidRPr="00B9215D">
        <w:rPr>
          <w:b/>
        </w:rPr>
        <w:t>Informācija par starpministriju (starpinstitūciju) sanāksmi vai elektronisko saskaņošanu</w:t>
      </w:r>
    </w:p>
    <w:p w14:paraId="29C67049" w14:textId="77777777" w:rsidR="00B858BF" w:rsidRPr="00B9215D" w:rsidRDefault="00B858BF" w:rsidP="005D67F7">
      <w:pPr>
        <w:pStyle w:val="naisf"/>
        <w:spacing w:before="0" w:after="0"/>
        <w:ind w:firstLine="0"/>
        <w:rPr>
          <w:b/>
        </w:rPr>
      </w:pPr>
    </w:p>
    <w:p w14:paraId="63E2237A" w14:textId="77777777" w:rsidR="005D67F7" w:rsidRPr="00B9215D" w:rsidRDefault="005D67F7" w:rsidP="005D67F7">
      <w:pPr>
        <w:pStyle w:val="naisf"/>
        <w:spacing w:before="0" w:after="0"/>
        <w:ind w:firstLine="0"/>
        <w:rPr>
          <w:b/>
        </w:rPr>
      </w:pPr>
    </w:p>
    <w:tbl>
      <w:tblPr>
        <w:tblW w:w="14992" w:type="dxa"/>
        <w:tblLook w:val="00A0" w:firstRow="1" w:lastRow="0" w:firstColumn="1" w:lastColumn="0" w:noHBand="0" w:noVBand="0"/>
      </w:tblPr>
      <w:tblGrid>
        <w:gridCol w:w="6345"/>
        <w:gridCol w:w="8647"/>
      </w:tblGrid>
      <w:tr w:rsidR="007B4C0F" w:rsidRPr="00B9215D" w14:paraId="6274D393" w14:textId="77777777" w:rsidTr="008A3BDF">
        <w:tc>
          <w:tcPr>
            <w:tcW w:w="6345" w:type="dxa"/>
          </w:tcPr>
          <w:p w14:paraId="7577F1A8" w14:textId="77777777" w:rsidR="00496CDB" w:rsidRPr="00B9215D" w:rsidRDefault="005D67F7" w:rsidP="005D67F7">
            <w:pPr>
              <w:pStyle w:val="naisf"/>
              <w:spacing w:before="0" w:after="0"/>
              <w:ind w:firstLine="0"/>
            </w:pPr>
            <w:r w:rsidRPr="00B9215D">
              <w:t>D</w:t>
            </w:r>
            <w:r w:rsidR="007B4C0F" w:rsidRPr="00B9215D">
              <w:t>atums</w:t>
            </w:r>
          </w:p>
        </w:tc>
        <w:tc>
          <w:tcPr>
            <w:tcW w:w="8647" w:type="dxa"/>
          </w:tcPr>
          <w:p w14:paraId="157EC148" w14:textId="2749D044" w:rsidR="002B2570" w:rsidRPr="00B9215D" w:rsidRDefault="008640D3" w:rsidP="00496CDB">
            <w:pPr>
              <w:pStyle w:val="Paraststmeklis"/>
              <w:spacing w:before="0" w:beforeAutospacing="0" w:after="0" w:afterAutospacing="0"/>
              <w:jc w:val="both"/>
            </w:pPr>
            <w:r w:rsidRPr="00B9215D">
              <w:t>19.05.2021.</w:t>
            </w:r>
            <w:r w:rsidR="00375160" w:rsidRPr="00B9215D">
              <w:t>, 16.07.2021.</w:t>
            </w:r>
            <w:r w:rsidR="00F7090E" w:rsidRPr="00B9215D">
              <w:t>, 07.09.2021.</w:t>
            </w:r>
            <w:r w:rsidR="004575D3" w:rsidRPr="00B9215D">
              <w:t xml:space="preserve">, </w:t>
            </w:r>
            <w:r w:rsidR="00C73017" w:rsidRPr="00B9215D">
              <w:t>23</w:t>
            </w:r>
            <w:r w:rsidR="004575D3" w:rsidRPr="00B9215D">
              <w:t>.1</w:t>
            </w:r>
            <w:r w:rsidR="00C73017" w:rsidRPr="00B9215D">
              <w:t>1</w:t>
            </w:r>
            <w:r w:rsidR="004575D3" w:rsidRPr="00B9215D">
              <w:t>.2021.</w:t>
            </w:r>
          </w:p>
          <w:p w14:paraId="3AC99563" w14:textId="77777777" w:rsidR="002B2570" w:rsidRPr="00B9215D" w:rsidRDefault="002B2570" w:rsidP="00496CDB">
            <w:pPr>
              <w:pStyle w:val="Paraststmeklis"/>
              <w:spacing w:before="0" w:beforeAutospacing="0" w:after="0" w:afterAutospacing="0"/>
              <w:jc w:val="both"/>
            </w:pPr>
          </w:p>
        </w:tc>
      </w:tr>
      <w:tr w:rsidR="007B4C0F" w:rsidRPr="00B9215D" w14:paraId="47B4C988" w14:textId="77777777" w:rsidTr="008A3BDF">
        <w:tc>
          <w:tcPr>
            <w:tcW w:w="6345" w:type="dxa"/>
          </w:tcPr>
          <w:p w14:paraId="36E59BB9" w14:textId="77777777" w:rsidR="007B4C0F" w:rsidRPr="00B9215D" w:rsidRDefault="00365CC0" w:rsidP="003C27A2">
            <w:pPr>
              <w:pStyle w:val="naiskr"/>
              <w:spacing w:before="0" w:after="0"/>
            </w:pPr>
            <w:r w:rsidRPr="00B9215D">
              <w:t>Saskaņošanas dalībnieki</w:t>
            </w:r>
          </w:p>
        </w:tc>
        <w:tc>
          <w:tcPr>
            <w:tcW w:w="8647" w:type="dxa"/>
          </w:tcPr>
          <w:p w14:paraId="2193E293" w14:textId="201070A9" w:rsidR="007B4C0F" w:rsidRPr="00B9215D" w:rsidRDefault="00496CDB" w:rsidP="00496CDB">
            <w:pPr>
              <w:pStyle w:val="Paraststmeklis"/>
              <w:spacing w:before="0" w:beforeAutospacing="0" w:after="0" w:afterAutospacing="0"/>
              <w:jc w:val="both"/>
            </w:pPr>
            <w:r w:rsidRPr="00B9215D">
              <w:t xml:space="preserve">Finanšu ministrija, Labklājības ministrija, Vides aizsardzības un reģionālās attīstības ministrija, Latvijas Brīvo arodbiedrību savienība, Latvijas Darba devēju </w:t>
            </w:r>
            <w:del w:id="110" w:author="Liene Ozola" w:date="2022-06-01T21:43:00Z">
              <w:r w:rsidRPr="00B9215D" w:rsidDel="007C45A8">
                <w:delText>konfederāciju</w:delText>
              </w:r>
            </w:del>
            <w:ins w:id="111" w:author="Liene Ozola" w:date="2022-06-01T21:43:00Z">
              <w:r w:rsidR="007C45A8" w:rsidRPr="00B9215D">
                <w:t>konfederācij</w:t>
              </w:r>
              <w:r w:rsidR="007C45A8">
                <w:t>a</w:t>
              </w:r>
            </w:ins>
            <w:r w:rsidR="00685FF7" w:rsidRPr="00B9215D">
              <w:t xml:space="preserve">, </w:t>
            </w:r>
            <w:r w:rsidR="004575D3" w:rsidRPr="00B9215D">
              <w:t>biedrība "Latvijas Maksātnespējas procesa a</w:t>
            </w:r>
            <w:r w:rsidRPr="00B9215D">
              <w:t>dministratoru asociācija</w:t>
            </w:r>
            <w:r w:rsidR="004575D3" w:rsidRPr="00B9215D">
              <w:t>" (turpmāk – Administratoru asociācija)</w:t>
            </w:r>
            <w:r w:rsidR="008640D3" w:rsidRPr="00B9215D">
              <w:t xml:space="preserve">, Latvijas Tirdzniecības un </w:t>
            </w:r>
            <w:r w:rsidR="004B0C5B" w:rsidRPr="00B9215D">
              <w:t>r</w:t>
            </w:r>
            <w:r w:rsidR="008640D3" w:rsidRPr="00B9215D">
              <w:t>ūpniecības kamera.</w:t>
            </w:r>
          </w:p>
          <w:p w14:paraId="4167D720" w14:textId="77777777" w:rsidR="00496CDB" w:rsidRPr="00B9215D" w:rsidRDefault="00496CDB" w:rsidP="00496CDB">
            <w:pPr>
              <w:jc w:val="both"/>
            </w:pPr>
          </w:p>
        </w:tc>
      </w:tr>
      <w:tr w:rsidR="00496CDB" w:rsidRPr="00B9215D" w14:paraId="3838DE9C" w14:textId="77777777" w:rsidTr="008A3BDF">
        <w:trPr>
          <w:trHeight w:val="285"/>
        </w:trPr>
        <w:tc>
          <w:tcPr>
            <w:tcW w:w="6345" w:type="dxa"/>
          </w:tcPr>
          <w:p w14:paraId="7DA43740" w14:textId="77777777" w:rsidR="00496CDB" w:rsidRPr="00B9215D" w:rsidRDefault="00496CDB" w:rsidP="000D0AED">
            <w:pPr>
              <w:pStyle w:val="naiskr"/>
              <w:spacing w:before="0" w:after="0"/>
            </w:pPr>
            <w:r w:rsidRPr="00B9215D">
              <w:t>Saskaņošanas dalībnieki izskatīja šādu ministriju (citu institūciju) iebildumus</w:t>
            </w:r>
          </w:p>
        </w:tc>
        <w:tc>
          <w:tcPr>
            <w:tcW w:w="8647" w:type="dxa"/>
          </w:tcPr>
          <w:p w14:paraId="1FE89214" w14:textId="5718CE6A" w:rsidR="008640D3" w:rsidRPr="00B9215D" w:rsidRDefault="004575D3" w:rsidP="00962095">
            <w:pPr>
              <w:pStyle w:val="naiskr"/>
              <w:spacing w:before="0" w:after="0"/>
              <w:ind w:firstLine="12"/>
              <w:jc w:val="both"/>
            </w:pPr>
            <w:r w:rsidRPr="00B9215D">
              <w:t>-</w:t>
            </w:r>
          </w:p>
        </w:tc>
      </w:tr>
      <w:tr w:rsidR="007B4C0F" w:rsidRPr="00B9215D" w14:paraId="0E14F70A" w14:textId="77777777" w:rsidTr="008A3BDF">
        <w:tc>
          <w:tcPr>
            <w:tcW w:w="6345" w:type="dxa"/>
          </w:tcPr>
          <w:p w14:paraId="78C0DC3D" w14:textId="77777777" w:rsidR="007B4C0F" w:rsidRPr="00B9215D" w:rsidRDefault="007B4C0F" w:rsidP="0036160E">
            <w:pPr>
              <w:pStyle w:val="naiskr"/>
              <w:spacing w:before="0" w:after="0"/>
            </w:pPr>
            <w:r w:rsidRPr="00B9215D">
              <w:t>Ministrijas (citas institūcijas), kuras nav ieradušās uz sanāksmi vai kuras nav atbildējušas uz uzaicinājumu piedalīties elektroniskajā saskaņošanā</w:t>
            </w:r>
          </w:p>
        </w:tc>
        <w:tc>
          <w:tcPr>
            <w:tcW w:w="8647" w:type="dxa"/>
          </w:tcPr>
          <w:p w14:paraId="19CDFAA3" w14:textId="77777777" w:rsidR="007B4C0F" w:rsidRPr="00B9215D" w:rsidRDefault="002B2570" w:rsidP="002B2570">
            <w:pPr>
              <w:pStyle w:val="naiskr"/>
              <w:tabs>
                <w:tab w:val="left" w:pos="1239"/>
              </w:tabs>
              <w:spacing w:before="0" w:after="0"/>
            </w:pPr>
            <w:r w:rsidRPr="00B9215D">
              <w:t xml:space="preserve">- </w:t>
            </w:r>
          </w:p>
        </w:tc>
      </w:tr>
    </w:tbl>
    <w:p w14:paraId="5555FA79" w14:textId="68C9EA14" w:rsidR="006C12D7" w:rsidRPr="00B9215D" w:rsidRDefault="006C12D7" w:rsidP="006B5F99">
      <w:pPr>
        <w:pStyle w:val="naisf"/>
        <w:spacing w:before="0" w:after="0"/>
        <w:ind w:firstLine="0"/>
        <w:rPr>
          <w:b/>
        </w:rPr>
      </w:pPr>
    </w:p>
    <w:p w14:paraId="2526030B" w14:textId="3E4F878D" w:rsidR="00B858BF" w:rsidRPr="00B9215D" w:rsidRDefault="00B858BF" w:rsidP="006B5F99">
      <w:pPr>
        <w:pStyle w:val="naisf"/>
        <w:spacing w:before="0" w:after="0"/>
        <w:ind w:firstLine="0"/>
        <w:rPr>
          <w:b/>
        </w:rPr>
      </w:pPr>
    </w:p>
    <w:p w14:paraId="0C0FFBCD" w14:textId="5C3B9733" w:rsidR="00B858BF" w:rsidRPr="00B9215D" w:rsidRDefault="00B858BF" w:rsidP="006B5F99">
      <w:pPr>
        <w:pStyle w:val="naisf"/>
        <w:spacing w:before="0" w:after="0"/>
        <w:ind w:firstLine="0"/>
        <w:rPr>
          <w:b/>
        </w:rPr>
      </w:pPr>
    </w:p>
    <w:p w14:paraId="7524746A" w14:textId="77777777" w:rsidR="00B858BF" w:rsidRPr="00B9215D" w:rsidRDefault="00B858BF" w:rsidP="006B5F99">
      <w:pPr>
        <w:pStyle w:val="naisf"/>
        <w:spacing w:before="0" w:after="0"/>
        <w:ind w:firstLine="0"/>
        <w:rPr>
          <w:b/>
        </w:rPr>
      </w:pPr>
    </w:p>
    <w:p w14:paraId="5E76C481" w14:textId="77777777" w:rsidR="006C12D7" w:rsidRPr="00B9215D" w:rsidRDefault="006C12D7" w:rsidP="00184479">
      <w:pPr>
        <w:pStyle w:val="naisf"/>
        <w:spacing w:before="0" w:after="0"/>
        <w:ind w:firstLine="0"/>
        <w:jc w:val="center"/>
        <w:rPr>
          <w:b/>
        </w:rPr>
      </w:pPr>
    </w:p>
    <w:p w14:paraId="0D5D6CD2" w14:textId="77777777" w:rsidR="007B4C0F" w:rsidRPr="00B9215D" w:rsidRDefault="007B4C0F" w:rsidP="00184479">
      <w:pPr>
        <w:pStyle w:val="naisf"/>
        <w:spacing w:before="0" w:after="0"/>
        <w:ind w:firstLine="0"/>
        <w:jc w:val="center"/>
        <w:rPr>
          <w:b/>
        </w:rPr>
      </w:pPr>
      <w:r w:rsidRPr="00B9215D">
        <w:rPr>
          <w:b/>
        </w:rPr>
        <w:t>II. </w:t>
      </w:r>
      <w:r w:rsidR="00134188" w:rsidRPr="00B9215D">
        <w:rPr>
          <w:b/>
        </w:rPr>
        <w:t>Jautājumi, par kuriem saskaņošanā vienošan</w:t>
      </w:r>
      <w:r w:rsidR="00144622" w:rsidRPr="00B9215D">
        <w:rPr>
          <w:b/>
        </w:rPr>
        <w:t>ā</w:t>
      </w:r>
      <w:r w:rsidR="00134188" w:rsidRPr="00B9215D">
        <w:rPr>
          <w:b/>
        </w:rPr>
        <w:t>s ir panākta</w:t>
      </w:r>
    </w:p>
    <w:p w14:paraId="5424739A" w14:textId="77777777" w:rsidR="008601B6" w:rsidRPr="00B9215D" w:rsidRDefault="008601B6" w:rsidP="00184479">
      <w:pPr>
        <w:pStyle w:val="naisf"/>
        <w:spacing w:before="0" w:after="0"/>
        <w:ind w:firstLine="0"/>
        <w:jc w:val="center"/>
        <w:rPr>
          <w:b/>
        </w:rPr>
      </w:pPr>
    </w:p>
    <w:tbl>
      <w:tblPr>
        <w:tblW w:w="15160"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08"/>
        <w:gridCol w:w="2519"/>
        <w:gridCol w:w="3969"/>
        <w:gridCol w:w="3827"/>
        <w:gridCol w:w="4137"/>
      </w:tblGrid>
      <w:tr w:rsidR="00134188" w:rsidRPr="00B9215D" w14:paraId="075302CB" w14:textId="77777777" w:rsidTr="00037406">
        <w:tc>
          <w:tcPr>
            <w:tcW w:w="708" w:type="dxa"/>
            <w:tcBorders>
              <w:top w:val="single" w:sz="6" w:space="0" w:color="000000"/>
              <w:left w:val="single" w:sz="6" w:space="0" w:color="000000"/>
              <w:bottom w:val="single" w:sz="6" w:space="0" w:color="000000"/>
              <w:right w:val="single" w:sz="6" w:space="0" w:color="000000"/>
            </w:tcBorders>
            <w:vAlign w:val="center"/>
          </w:tcPr>
          <w:p w14:paraId="1573C772" w14:textId="77777777" w:rsidR="00134188" w:rsidRPr="00B9215D" w:rsidRDefault="00134188" w:rsidP="009623BC">
            <w:pPr>
              <w:pStyle w:val="naisc"/>
              <w:spacing w:before="0" w:after="0"/>
            </w:pPr>
            <w:r w:rsidRPr="00B9215D">
              <w:lastRenderedPageBreak/>
              <w:t>Nr. p.k.</w:t>
            </w:r>
          </w:p>
        </w:tc>
        <w:tc>
          <w:tcPr>
            <w:tcW w:w="2519" w:type="dxa"/>
            <w:tcBorders>
              <w:top w:val="single" w:sz="6" w:space="0" w:color="000000"/>
              <w:left w:val="single" w:sz="6" w:space="0" w:color="000000"/>
              <w:bottom w:val="single" w:sz="6" w:space="0" w:color="000000"/>
              <w:right w:val="single" w:sz="6" w:space="0" w:color="000000"/>
            </w:tcBorders>
            <w:vAlign w:val="center"/>
          </w:tcPr>
          <w:p w14:paraId="15B7147E" w14:textId="77777777" w:rsidR="00134188" w:rsidRPr="00B9215D" w:rsidRDefault="00134188" w:rsidP="009623BC">
            <w:pPr>
              <w:pStyle w:val="naisc"/>
              <w:spacing w:before="0" w:after="0"/>
              <w:ind w:firstLine="12"/>
            </w:pPr>
            <w:r w:rsidRPr="00B9215D">
              <w:t>Saskaņošanai nosūtītā projekta redakcija (konkrēta punkta (panta) redakcija)</w:t>
            </w:r>
          </w:p>
        </w:tc>
        <w:tc>
          <w:tcPr>
            <w:tcW w:w="3969" w:type="dxa"/>
            <w:tcBorders>
              <w:top w:val="single" w:sz="6" w:space="0" w:color="000000"/>
              <w:left w:val="single" w:sz="6" w:space="0" w:color="000000"/>
              <w:bottom w:val="single" w:sz="6" w:space="0" w:color="000000"/>
              <w:right w:val="single" w:sz="6" w:space="0" w:color="000000"/>
            </w:tcBorders>
            <w:vAlign w:val="center"/>
          </w:tcPr>
          <w:p w14:paraId="2B99E278" w14:textId="77777777" w:rsidR="00134188" w:rsidRPr="00B9215D" w:rsidRDefault="00134188" w:rsidP="009623BC">
            <w:pPr>
              <w:pStyle w:val="naisc"/>
              <w:spacing w:before="0" w:after="0"/>
              <w:ind w:right="3"/>
            </w:pPr>
            <w:r w:rsidRPr="00B9215D">
              <w:t>Atzinumā norādītais ministrijas (citas institūcijas) iebildums, kā arī saskaņošanā papildus izteiktais iebildums par projekta konkrēto punktu (pantu)</w:t>
            </w:r>
          </w:p>
        </w:tc>
        <w:tc>
          <w:tcPr>
            <w:tcW w:w="3827" w:type="dxa"/>
            <w:tcBorders>
              <w:top w:val="single" w:sz="6" w:space="0" w:color="000000"/>
              <w:left w:val="single" w:sz="6" w:space="0" w:color="000000"/>
              <w:bottom w:val="single" w:sz="6" w:space="0" w:color="000000"/>
              <w:right w:val="single" w:sz="6" w:space="0" w:color="000000"/>
            </w:tcBorders>
            <w:vAlign w:val="center"/>
          </w:tcPr>
          <w:p w14:paraId="4991CE04" w14:textId="77777777" w:rsidR="00134188" w:rsidRPr="00B9215D" w:rsidRDefault="00134188" w:rsidP="009623BC">
            <w:pPr>
              <w:pStyle w:val="naisc"/>
              <w:spacing w:before="0" w:after="0"/>
              <w:ind w:firstLine="21"/>
            </w:pPr>
            <w:r w:rsidRPr="00B9215D">
              <w:t>Atbildīgās ministrijas norāde</w:t>
            </w:r>
            <w:r w:rsidR="006C1C48" w:rsidRPr="00B9215D">
              <w:t xml:space="preserve"> par to, ka </w:t>
            </w:r>
            <w:r w:rsidRPr="00B9215D">
              <w:t>iebildums ir ņemts vērā</w:t>
            </w:r>
            <w:r w:rsidR="006455E7" w:rsidRPr="00B9215D">
              <w:t>,</w:t>
            </w:r>
            <w:r w:rsidRPr="00B9215D">
              <w:t xml:space="preserve"> vai </w:t>
            </w:r>
            <w:r w:rsidR="006C1C48" w:rsidRPr="00B9215D">
              <w:t xml:space="preserve">informācija par saskaņošanā </w:t>
            </w:r>
            <w:r w:rsidR="00022B0F" w:rsidRPr="00B9215D">
              <w:t>panākto alternatīvo risinājumu</w:t>
            </w:r>
          </w:p>
        </w:tc>
        <w:tc>
          <w:tcPr>
            <w:tcW w:w="4137" w:type="dxa"/>
            <w:tcBorders>
              <w:top w:val="single" w:sz="4" w:space="0" w:color="auto"/>
              <w:left w:val="single" w:sz="4" w:space="0" w:color="auto"/>
              <w:bottom w:val="single" w:sz="4" w:space="0" w:color="auto"/>
            </w:tcBorders>
            <w:vAlign w:val="center"/>
          </w:tcPr>
          <w:p w14:paraId="799940AC" w14:textId="77777777" w:rsidR="00134188" w:rsidRPr="00B9215D" w:rsidRDefault="00134188" w:rsidP="009623BC">
            <w:pPr>
              <w:jc w:val="center"/>
            </w:pPr>
            <w:r w:rsidRPr="00B9215D">
              <w:t>Projekta attiecīgā punkta (panta) galīgā redakcija</w:t>
            </w:r>
          </w:p>
        </w:tc>
      </w:tr>
      <w:tr w:rsidR="00134188" w:rsidRPr="00B9215D" w14:paraId="59FCEA4E" w14:textId="77777777" w:rsidTr="00037406">
        <w:tc>
          <w:tcPr>
            <w:tcW w:w="708" w:type="dxa"/>
            <w:tcBorders>
              <w:top w:val="single" w:sz="6" w:space="0" w:color="000000"/>
              <w:left w:val="single" w:sz="6" w:space="0" w:color="000000"/>
              <w:bottom w:val="single" w:sz="6" w:space="0" w:color="000000"/>
              <w:right w:val="single" w:sz="6" w:space="0" w:color="000000"/>
            </w:tcBorders>
          </w:tcPr>
          <w:p w14:paraId="169EE669" w14:textId="77777777" w:rsidR="00134188" w:rsidRPr="00B9215D" w:rsidRDefault="003B71E0" w:rsidP="003B71E0">
            <w:pPr>
              <w:pStyle w:val="naisc"/>
              <w:spacing w:before="0" w:after="0"/>
            </w:pPr>
            <w:r w:rsidRPr="00B9215D">
              <w:t>1</w:t>
            </w:r>
          </w:p>
        </w:tc>
        <w:tc>
          <w:tcPr>
            <w:tcW w:w="2519" w:type="dxa"/>
            <w:tcBorders>
              <w:top w:val="single" w:sz="6" w:space="0" w:color="000000"/>
              <w:left w:val="single" w:sz="6" w:space="0" w:color="000000"/>
              <w:bottom w:val="single" w:sz="6" w:space="0" w:color="000000"/>
              <w:right w:val="single" w:sz="6" w:space="0" w:color="000000"/>
            </w:tcBorders>
          </w:tcPr>
          <w:p w14:paraId="68FA1A9E" w14:textId="77777777" w:rsidR="00134188" w:rsidRPr="00B9215D" w:rsidRDefault="00F34AAB" w:rsidP="00022D01">
            <w:pPr>
              <w:pStyle w:val="naisc"/>
              <w:spacing w:before="0" w:after="0"/>
            </w:pPr>
            <w:r w:rsidRPr="00B9215D">
              <w:t>2</w:t>
            </w:r>
          </w:p>
        </w:tc>
        <w:tc>
          <w:tcPr>
            <w:tcW w:w="3969" w:type="dxa"/>
            <w:tcBorders>
              <w:top w:val="single" w:sz="6" w:space="0" w:color="000000"/>
              <w:left w:val="single" w:sz="6" w:space="0" w:color="000000"/>
              <w:bottom w:val="single" w:sz="6" w:space="0" w:color="000000"/>
              <w:right w:val="single" w:sz="6" w:space="0" w:color="000000"/>
            </w:tcBorders>
          </w:tcPr>
          <w:p w14:paraId="5DDBFC62" w14:textId="77777777" w:rsidR="00134188" w:rsidRPr="00B9215D" w:rsidRDefault="003B71E0" w:rsidP="00022D01">
            <w:pPr>
              <w:pStyle w:val="naisc"/>
              <w:spacing w:before="0" w:after="0"/>
            </w:pPr>
            <w:r w:rsidRPr="00B9215D">
              <w:t>3</w:t>
            </w:r>
          </w:p>
        </w:tc>
        <w:tc>
          <w:tcPr>
            <w:tcW w:w="3827" w:type="dxa"/>
            <w:tcBorders>
              <w:top w:val="single" w:sz="6" w:space="0" w:color="000000"/>
              <w:left w:val="single" w:sz="6" w:space="0" w:color="000000"/>
              <w:bottom w:val="single" w:sz="6" w:space="0" w:color="000000"/>
              <w:right w:val="single" w:sz="6" w:space="0" w:color="000000"/>
            </w:tcBorders>
          </w:tcPr>
          <w:p w14:paraId="5B6E2566" w14:textId="77777777" w:rsidR="00134188" w:rsidRPr="00B9215D" w:rsidRDefault="003B71E0" w:rsidP="00022D01">
            <w:pPr>
              <w:pStyle w:val="naisc"/>
              <w:spacing w:before="0" w:after="0"/>
            </w:pPr>
            <w:r w:rsidRPr="00B9215D">
              <w:t>4</w:t>
            </w:r>
          </w:p>
        </w:tc>
        <w:tc>
          <w:tcPr>
            <w:tcW w:w="4137" w:type="dxa"/>
            <w:tcBorders>
              <w:top w:val="single" w:sz="4" w:space="0" w:color="auto"/>
              <w:left w:val="single" w:sz="4" w:space="0" w:color="auto"/>
              <w:bottom w:val="single" w:sz="4" w:space="0" w:color="auto"/>
            </w:tcBorders>
          </w:tcPr>
          <w:p w14:paraId="2B9DA62E" w14:textId="77777777" w:rsidR="00134188" w:rsidRPr="00B9215D" w:rsidRDefault="003B71E0" w:rsidP="003B71E0">
            <w:pPr>
              <w:jc w:val="center"/>
            </w:pPr>
            <w:r w:rsidRPr="00B9215D">
              <w:t>5</w:t>
            </w:r>
          </w:p>
        </w:tc>
      </w:tr>
      <w:tr w:rsidR="0059794B" w:rsidRPr="00B9215D" w14:paraId="4EE7F1A3" w14:textId="77777777" w:rsidTr="00037406">
        <w:tc>
          <w:tcPr>
            <w:tcW w:w="708" w:type="dxa"/>
            <w:tcBorders>
              <w:top w:val="single" w:sz="4" w:space="0" w:color="auto"/>
              <w:left w:val="single" w:sz="6" w:space="0" w:color="000000"/>
              <w:bottom w:val="single" w:sz="4" w:space="0" w:color="auto"/>
              <w:right w:val="single" w:sz="4" w:space="0" w:color="auto"/>
            </w:tcBorders>
          </w:tcPr>
          <w:p w14:paraId="56B5A9FF" w14:textId="77777777" w:rsidR="0059794B" w:rsidRPr="00B9215D" w:rsidRDefault="0059794B" w:rsidP="008A3BDF">
            <w:pPr>
              <w:jc w:val="center"/>
            </w:pPr>
            <w:r w:rsidRPr="00B9215D">
              <w:t>1.</w:t>
            </w:r>
          </w:p>
        </w:tc>
        <w:tc>
          <w:tcPr>
            <w:tcW w:w="2519" w:type="dxa"/>
            <w:tcBorders>
              <w:top w:val="single" w:sz="4" w:space="0" w:color="auto"/>
              <w:left w:val="single" w:sz="4" w:space="0" w:color="auto"/>
              <w:bottom w:val="single" w:sz="4" w:space="0" w:color="auto"/>
            </w:tcBorders>
            <w:shd w:val="clear" w:color="auto" w:fill="FFFFFF"/>
          </w:tcPr>
          <w:p w14:paraId="1247788D" w14:textId="77777777" w:rsidR="0059794B" w:rsidRPr="00B9215D" w:rsidRDefault="008D716C" w:rsidP="008745C6">
            <w:pPr>
              <w:jc w:val="both"/>
            </w:pPr>
            <w:r w:rsidRPr="00B9215D">
              <w:t>Anotācijas I sadaļas 2.</w:t>
            </w:r>
            <w:r w:rsidR="00F839A3" w:rsidRPr="00B9215D">
              <w:t> </w:t>
            </w:r>
            <w:r w:rsidRPr="00B9215D">
              <w:t>punkta 1.2.</w:t>
            </w:r>
            <w:r w:rsidR="00F839A3" w:rsidRPr="00B9215D">
              <w:t> </w:t>
            </w:r>
            <w:r w:rsidRPr="00B9215D">
              <w:t>apakšpunkts</w:t>
            </w:r>
          </w:p>
        </w:tc>
        <w:tc>
          <w:tcPr>
            <w:tcW w:w="3969" w:type="dxa"/>
            <w:tcBorders>
              <w:top w:val="single" w:sz="4" w:space="0" w:color="auto"/>
              <w:left w:val="single" w:sz="4" w:space="0" w:color="auto"/>
              <w:bottom w:val="single" w:sz="4" w:space="0" w:color="auto"/>
            </w:tcBorders>
          </w:tcPr>
          <w:p w14:paraId="5AE875B0" w14:textId="77777777" w:rsidR="00FB6F1B" w:rsidRPr="00B9215D" w:rsidRDefault="000C6A4A" w:rsidP="008D716C">
            <w:pPr>
              <w:jc w:val="both"/>
              <w:rPr>
                <w:b/>
                <w:bCs/>
              </w:rPr>
            </w:pPr>
            <w:r w:rsidRPr="00B9215D">
              <w:rPr>
                <w:b/>
                <w:bCs/>
              </w:rPr>
              <w:t>Labklājības ministrijas 25.01.2021. atzinum</w:t>
            </w:r>
            <w:r w:rsidR="00FB6F1B" w:rsidRPr="00B9215D">
              <w:rPr>
                <w:b/>
                <w:bCs/>
              </w:rPr>
              <w:t>a</w:t>
            </w:r>
            <w:r w:rsidRPr="00B9215D">
              <w:rPr>
                <w:b/>
                <w:bCs/>
              </w:rPr>
              <w:t xml:space="preserve"> Nr. A-21-09/17 iebildums:</w:t>
            </w:r>
          </w:p>
          <w:p w14:paraId="22F7D12F" w14:textId="77777777" w:rsidR="00F839A3" w:rsidRPr="00B9215D" w:rsidRDefault="00A82FED" w:rsidP="008D716C">
            <w:pPr>
              <w:jc w:val="both"/>
              <w:rPr>
                <w:lang w:eastAsia="en-US"/>
              </w:rPr>
            </w:pPr>
            <w:r w:rsidRPr="00B9215D">
              <w:rPr>
                <w:lang w:eastAsia="en-US"/>
              </w:rPr>
              <w:t>Anotācijas I sadaļas 2.</w:t>
            </w:r>
            <w:r w:rsidR="00F839A3" w:rsidRPr="00B9215D">
              <w:rPr>
                <w:lang w:eastAsia="en-US"/>
              </w:rPr>
              <w:t> </w:t>
            </w:r>
            <w:r w:rsidRPr="00B9215D">
              <w:rPr>
                <w:lang w:eastAsia="en-US"/>
              </w:rPr>
              <w:t>punkta 1.2.</w:t>
            </w:r>
            <w:r w:rsidR="00F839A3" w:rsidRPr="00B9215D">
              <w:rPr>
                <w:lang w:eastAsia="en-US"/>
              </w:rPr>
              <w:t> </w:t>
            </w:r>
            <w:r w:rsidRPr="00B9215D">
              <w:rPr>
                <w:lang w:eastAsia="en-US"/>
              </w:rPr>
              <w:t>apakšpunkts un Likumprojekta 5. un 6.</w:t>
            </w:r>
            <w:r w:rsidR="00D1216E" w:rsidRPr="00B9215D">
              <w:rPr>
                <w:lang w:eastAsia="en-US"/>
              </w:rPr>
              <w:t> </w:t>
            </w:r>
            <w:r w:rsidRPr="00B9215D">
              <w:rPr>
                <w:lang w:eastAsia="en-US"/>
              </w:rPr>
              <w:t xml:space="preserve">pants paredz apvienot vienā prasījumā prasījumu saistībā ar darba samaksu un prasījumu par atlīdzību par cita veida apmaksātu prombūtni. </w:t>
            </w:r>
          </w:p>
          <w:p w14:paraId="1820AF4D" w14:textId="77777777" w:rsidR="00F839A3" w:rsidRPr="00B9215D" w:rsidRDefault="00A82FED" w:rsidP="008D716C">
            <w:pPr>
              <w:jc w:val="both"/>
              <w:rPr>
                <w:lang w:eastAsia="en-US"/>
              </w:rPr>
            </w:pPr>
            <w:r w:rsidRPr="00B9215D">
              <w:rPr>
                <w:lang w:eastAsia="en-US"/>
              </w:rPr>
              <w:t>Saskaņā ar Darba likuma 59.</w:t>
            </w:r>
            <w:r w:rsidR="00D1216E" w:rsidRPr="00B9215D">
              <w:rPr>
                <w:lang w:eastAsia="en-US"/>
              </w:rPr>
              <w:t> </w:t>
            </w:r>
            <w:r w:rsidRPr="00B9215D">
              <w:rPr>
                <w:lang w:eastAsia="en-US"/>
              </w:rPr>
              <w:t xml:space="preserve">pantu </w:t>
            </w:r>
            <w:r w:rsidRPr="00B9215D">
              <w:rPr>
                <w:i/>
                <w:lang w:eastAsia="en-US"/>
              </w:rPr>
              <w:t>darba samaksa ir darbiniekam regulāri izmaksājamā atlīdzība par darbu, kura ietver darba algu un normatīvajos aktos, darba koplīgumā vai darba līgumā noteiktās piemaksas, kā arī prēmijas un jebkuru cita veida atlīdzību saistībā ar darbu</w:t>
            </w:r>
            <w:r w:rsidRPr="00B9215D">
              <w:rPr>
                <w:lang w:eastAsia="en-US"/>
              </w:rPr>
              <w:t xml:space="preserve">. </w:t>
            </w:r>
          </w:p>
          <w:p w14:paraId="38F1CB6E" w14:textId="77777777" w:rsidR="00F839A3" w:rsidRPr="00B9215D" w:rsidRDefault="00A82FED" w:rsidP="008D716C">
            <w:pPr>
              <w:jc w:val="both"/>
              <w:rPr>
                <w:lang w:eastAsia="en-US"/>
              </w:rPr>
            </w:pPr>
            <w:r w:rsidRPr="00B9215D">
              <w:rPr>
                <w:lang w:eastAsia="en-US"/>
              </w:rPr>
              <w:t>Tādējādi likumprojektā minētā atlīdzība par cita veida apmaksātu prombūtni faktiski ir uzskatāma par darba samaksas sastāvdaļu.</w:t>
            </w:r>
          </w:p>
          <w:p w14:paraId="2F16061E" w14:textId="77777777" w:rsidR="00A82FED" w:rsidRPr="00B9215D" w:rsidRDefault="00A82FED" w:rsidP="008D716C">
            <w:pPr>
              <w:jc w:val="both"/>
              <w:rPr>
                <w:lang w:eastAsia="en-US"/>
              </w:rPr>
            </w:pPr>
            <w:r w:rsidRPr="00B9215D">
              <w:rPr>
                <w:lang w:eastAsia="en-US"/>
              </w:rPr>
              <w:t>Lūdzam precizēt likumprojekta anotāciju, skaidrojot, kas tieši likumprojekta izpratnē ietilpst prasījumā saistībā ar darba samaksu un prasījumā par atlīdzību par cita veida apmaksātu prombūtni.</w:t>
            </w:r>
          </w:p>
          <w:p w14:paraId="7AF5677D" w14:textId="77777777" w:rsidR="000C6A4A" w:rsidRPr="00B9215D" w:rsidRDefault="00212401" w:rsidP="008D716C">
            <w:pPr>
              <w:jc w:val="both"/>
              <w:rPr>
                <w:lang w:eastAsia="en-US"/>
              </w:rPr>
            </w:pPr>
            <w:r w:rsidRPr="00B9215D">
              <w:rPr>
                <w:lang w:eastAsia="en-US"/>
              </w:rPr>
              <w:lastRenderedPageBreak/>
              <w:t>_______________________________</w:t>
            </w:r>
          </w:p>
          <w:p w14:paraId="33902843" w14:textId="77777777" w:rsidR="00FB6F1B" w:rsidRPr="00B9215D" w:rsidRDefault="000C6A4A" w:rsidP="008D716C">
            <w:pPr>
              <w:jc w:val="both"/>
              <w:rPr>
                <w:b/>
                <w:bCs/>
              </w:rPr>
            </w:pPr>
            <w:r w:rsidRPr="00B9215D">
              <w:rPr>
                <w:b/>
                <w:bCs/>
              </w:rPr>
              <w:t>Latvijas Brīvo arodbiedrību savienības 28.01.2021. atzinuma Nr.</w:t>
            </w:r>
            <w:r w:rsidR="00FB6F1B" w:rsidRPr="00B9215D">
              <w:rPr>
                <w:b/>
                <w:bCs/>
              </w:rPr>
              <w:t> </w:t>
            </w:r>
            <w:r w:rsidRPr="00B9215D">
              <w:rPr>
                <w:b/>
                <w:bCs/>
              </w:rPr>
              <w:t>10/8 iebildums:</w:t>
            </w:r>
          </w:p>
          <w:p w14:paraId="18B7C09D" w14:textId="07020730" w:rsidR="0059794B" w:rsidRPr="00B9215D" w:rsidRDefault="000C6A4A" w:rsidP="00FA3890">
            <w:pPr>
              <w:jc w:val="both"/>
              <w:rPr>
                <w:b/>
                <w:bCs/>
              </w:rPr>
            </w:pPr>
            <w:r w:rsidRPr="00B9215D">
              <w:rPr>
                <w:color w:val="000000"/>
                <w:lang w:eastAsia="en-US"/>
              </w:rPr>
              <w:t xml:space="preserve">Likumprojekta tekstā tiek lietots termins </w:t>
            </w:r>
            <w:r w:rsidRPr="00B9215D">
              <w:rPr>
                <w:i/>
                <w:iCs/>
                <w:color w:val="000000"/>
                <w:lang w:eastAsia="en-US"/>
              </w:rPr>
              <w:t>atlīdzība par cita veida apmaksātu prombūtni</w:t>
            </w:r>
            <w:r w:rsidRPr="00B9215D">
              <w:rPr>
                <w:color w:val="000000"/>
                <w:lang w:eastAsia="en-US"/>
              </w:rPr>
              <w:t xml:space="preserve">. Darba likuma 74. pantā ir norādīts, ka darba devējam ir pienākums maksāt darbiniekam atlīdzību gadījumos, kad darbinieks neveic darbu attaisnojošu iemeslu dēļ. Savukārt Darba likuma 59. pantā ir noteikts, ka </w:t>
            </w:r>
            <w:r w:rsidRPr="00B9215D">
              <w:rPr>
                <w:i/>
                <w:iCs/>
                <w:color w:val="000000"/>
                <w:lang w:eastAsia="en-US"/>
              </w:rPr>
              <w:t>jebkura cita veida atlīdzība saistībā ar darbu</w:t>
            </w:r>
            <w:r w:rsidRPr="00B9215D">
              <w:rPr>
                <w:color w:val="000000"/>
                <w:lang w:eastAsia="en-US"/>
              </w:rPr>
              <w:t>, ir darba samaksas jēdzienā ietilpstoša izmaksa. Lūdzam skaidrot vai un kā Darba likuma 59. pantā un 74. pantā noteiktais atšķiras no šajā likumā lietotā jēdziena.</w:t>
            </w:r>
          </w:p>
        </w:tc>
        <w:tc>
          <w:tcPr>
            <w:tcW w:w="3827" w:type="dxa"/>
            <w:tcBorders>
              <w:top w:val="single" w:sz="4" w:space="0" w:color="auto"/>
              <w:left w:val="single" w:sz="4" w:space="0" w:color="auto"/>
              <w:bottom w:val="single" w:sz="4" w:space="0" w:color="auto"/>
            </w:tcBorders>
          </w:tcPr>
          <w:p w14:paraId="5C64F304" w14:textId="77777777" w:rsidR="00BD2DCD" w:rsidRPr="00B9215D" w:rsidRDefault="00CF144F" w:rsidP="008745C6">
            <w:pPr>
              <w:pStyle w:val="Paraststmeklis"/>
              <w:spacing w:before="0" w:beforeAutospacing="0" w:after="0" w:afterAutospacing="0"/>
              <w:jc w:val="center"/>
              <w:rPr>
                <w:b/>
                <w:bCs/>
                <w:color w:val="000000"/>
              </w:rPr>
            </w:pPr>
            <w:r w:rsidRPr="00B9215D">
              <w:rPr>
                <w:b/>
                <w:bCs/>
                <w:color w:val="000000"/>
              </w:rPr>
              <w:lastRenderedPageBreak/>
              <w:t>Iebildums ņ</w:t>
            </w:r>
            <w:r w:rsidR="00EC5518" w:rsidRPr="00B9215D">
              <w:rPr>
                <w:b/>
                <w:bCs/>
                <w:color w:val="000000"/>
              </w:rPr>
              <w:t>emts vērā.</w:t>
            </w:r>
          </w:p>
        </w:tc>
        <w:tc>
          <w:tcPr>
            <w:tcW w:w="4137" w:type="dxa"/>
            <w:tcBorders>
              <w:top w:val="single" w:sz="4" w:space="0" w:color="auto"/>
              <w:left w:val="single" w:sz="4" w:space="0" w:color="auto"/>
              <w:bottom w:val="single" w:sz="4" w:space="0" w:color="auto"/>
            </w:tcBorders>
          </w:tcPr>
          <w:p w14:paraId="27CBD232" w14:textId="77777777" w:rsidR="00FB6F1B" w:rsidRPr="00B9215D" w:rsidRDefault="008745C6" w:rsidP="00D1216E">
            <w:pPr>
              <w:jc w:val="both"/>
            </w:pPr>
            <w:r w:rsidRPr="00B9215D">
              <w:t xml:space="preserve">Papildināts </w:t>
            </w:r>
            <w:r w:rsidR="00D1216E" w:rsidRPr="00B9215D">
              <w:t>anotācijas I sadaļas</w:t>
            </w:r>
            <w:r w:rsidRPr="00B9215D">
              <w:t xml:space="preserve"> 2. punkta</w:t>
            </w:r>
            <w:r w:rsidR="0041389C" w:rsidRPr="00B9215D">
              <w:t xml:space="preserve"> </w:t>
            </w:r>
            <w:r w:rsidR="00D1216E" w:rsidRPr="00B9215D">
              <w:t>1.2. apakšpunkts</w:t>
            </w:r>
            <w:r w:rsidRPr="00B9215D">
              <w:t>:</w:t>
            </w:r>
          </w:p>
          <w:p w14:paraId="514B97AA" w14:textId="77777777" w:rsidR="008745C6" w:rsidRPr="00B9215D" w:rsidRDefault="008745C6" w:rsidP="008745C6">
            <w:pPr>
              <w:pStyle w:val="Paraststmeklis"/>
              <w:spacing w:before="0" w:beforeAutospacing="0" w:after="0" w:afterAutospacing="0"/>
              <w:jc w:val="both"/>
              <w:rPr>
                <w:i/>
                <w:iCs/>
                <w:color w:val="000000"/>
              </w:rPr>
            </w:pPr>
            <w:r w:rsidRPr="00B9215D">
              <w:rPr>
                <w:i/>
                <w:iCs/>
                <w:color w:val="000000"/>
                <w:bdr w:val="none" w:sz="0" w:space="0" w:color="auto" w:frame="1"/>
              </w:rPr>
              <w:t>Apmierinot darbinieku prasījumus no fonda, Darbinieku aizsardzības likuma 4. panta pirmās daļas 3.</w:t>
            </w:r>
            <w:r w:rsidR="00CF144F" w:rsidRPr="00B9215D">
              <w:rPr>
                <w:i/>
                <w:iCs/>
                <w:color w:val="000000"/>
                <w:bdr w:val="none" w:sz="0" w:space="0" w:color="auto" w:frame="1"/>
              </w:rPr>
              <w:t> </w:t>
            </w:r>
            <w:r w:rsidRPr="00B9215D">
              <w:rPr>
                <w:i/>
                <w:iCs/>
                <w:color w:val="000000"/>
                <w:bdr w:val="none" w:sz="0" w:space="0" w:color="auto" w:frame="1"/>
              </w:rPr>
              <w:t>punktā noteiktā atlīdzība par cita veida apmaksātu prombūtni visbiežāk ietver atlīdzību saistībā ar</w:t>
            </w:r>
            <w:r w:rsidRPr="00B9215D">
              <w:rPr>
                <w:rStyle w:val="apple-converted-space"/>
                <w:i/>
                <w:iCs/>
                <w:color w:val="000000"/>
                <w:bdr w:val="none" w:sz="0" w:space="0" w:color="auto" w:frame="1"/>
              </w:rPr>
              <w:t> </w:t>
            </w:r>
            <w:r w:rsidRPr="00B9215D">
              <w:rPr>
                <w:i/>
                <w:iCs/>
                <w:color w:val="000000"/>
                <w:bdr w:val="none" w:sz="0" w:space="0" w:color="auto" w:frame="1"/>
              </w:rPr>
              <w:t>dīkstāvi, piešķirto atvaļinājumu vai periodu, kurā darbiniekam ir bijusi darbnespējas lapa A. Šāda cita veida apmaksātas prombūtnes interpretācija izriet no darba tiesisko attiecību regulējuma kopumā (dīkstāve minēta Darba likuma 74.</w:t>
            </w:r>
            <w:r w:rsidR="00CF144F" w:rsidRPr="00B9215D">
              <w:rPr>
                <w:i/>
                <w:iCs/>
                <w:color w:val="000000"/>
                <w:bdr w:val="none" w:sz="0" w:space="0" w:color="auto" w:frame="1"/>
              </w:rPr>
              <w:t> </w:t>
            </w:r>
            <w:r w:rsidRPr="00B9215D">
              <w:rPr>
                <w:i/>
                <w:iCs/>
                <w:color w:val="000000"/>
                <w:bdr w:val="none" w:sz="0" w:space="0" w:color="auto" w:frame="1"/>
              </w:rPr>
              <w:t>panta otrajā daļā, atvaļinājums regulēts Darba likuma 35. nodaļā, savukārt darba devēja pienākumu izmaksāt slimības naudu nosaka likuma "Par maternitātes un slimības apdrošināšanu" 36.</w:t>
            </w:r>
            <w:r w:rsidR="000C6A4A" w:rsidRPr="00B9215D">
              <w:rPr>
                <w:i/>
                <w:iCs/>
                <w:color w:val="000000"/>
                <w:bdr w:val="none" w:sz="0" w:space="0" w:color="auto" w:frame="1"/>
              </w:rPr>
              <w:t> </w:t>
            </w:r>
            <w:r w:rsidRPr="00B9215D">
              <w:rPr>
                <w:i/>
                <w:iCs/>
                <w:color w:val="000000"/>
                <w:bdr w:val="none" w:sz="0" w:space="0" w:color="auto" w:frame="1"/>
              </w:rPr>
              <w:t>pants).</w:t>
            </w:r>
          </w:p>
          <w:p w14:paraId="5C0623E1" w14:textId="77777777" w:rsidR="008745C6" w:rsidRPr="00B9215D" w:rsidRDefault="008745C6" w:rsidP="008745C6">
            <w:pPr>
              <w:pStyle w:val="Paraststmeklis"/>
              <w:spacing w:before="0" w:beforeAutospacing="0" w:after="0" w:afterAutospacing="0"/>
              <w:jc w:val="both"/>
              <w:rPr>
                <w:i/>
                <w:iCs/>
                <w:color w:val="000000"/>
              </w:rPr>
            </w:pPr>
            <w:r w:rsidRPr="00B9215D">
              <w:rPr>
                <w:i/>
                <w:iCs/>
                <w:color w:val="000000"/>
                <w:bdr w:val="none" w:sz="0" w:space="0" w:color="auto" w:frame="1"/>
              </w:rPr>
              <w:t>Bez šiem visbiežāk sastopamajiem cita veida apmaksātas prombūtnes gadījumiem, no darbinieku prasījumu garantiju fonda naudas līdzekļi izmaksājami arī Darba likuma 74. pantā noteiktajos gadījumos.</w:t>
            </w:r>
          </w:p>
          <w:p w14:paraId="729B67BF" w14:textId="77777777" w:rsidR="00CB2753" w:rsidRPr="00B9215D" w:rsidRDefault="008745C6" w:rsidP="00212401">
            <w:pPr>
              <w:jc w:val="both"/>
              <w:rPr>
                <w:i/>
                <w:iCs/>
                <w:color w:val="000000"/>
                <w:bdr w:val="none" w:sz="0" w:space="0" w:color="auto" w:frame="1"/>
              </w:rPr>
            </w:pPr>
            <w:r w:rsidRPr="00B9215D">
              <w:rPr>
                <w:i/>
                <w:iCs/>
                <w:color w:val="000000"/>
                <w:bdr w:val="none" w:sz="0" w:space="0" w:color="auto" w:frame="1"/>
              </w:rPr>
              <w:lastRenderedPageBreak/>
              <w:t>Ņemot vērā minēto, atlīdzība par cita veida apmaksātu prombūtni nav uzskatāma par</w:t>
            </w:r>
            <w:r w:rsidRPr="00B9215D">
              <w:rPr>
                <w:rStyle w:val="apple-converted-space"/>
                <w:i/>
                <w:iCs/>
                <w:color w:val="000000"/>
              </w:rPr>
              <w:t> </w:t>
            </w:r>
            <w:r w:rsidRPr="00B9215D">
              <w:rPr>
                <w:i/>
                <w:iCs/>
                <w:color w:val="000000"/>
                <w:bdr w:val="none" w:sz="0" w:space="0" w:color="auto" w:frame="1"/>
              </w:rPr>
              <w:t>darba samaksas sastāvdaļu un Maksātnespējas kontroles dienestam ir jānodrošina Darbinieku aizsardzības likumā noteikto prasījumu turpmāka aizsardzība atbilstoši starptautiskajām saistībām, ko ir uzņēmusies Latvija. Tādējādi vairāku darbinieku prasījumu pilnīga apvienošana zem viena nosaukuma vai prasījuma saistībā ar cita veida apmaksātu prombūtni izslēgšana no darbinieku prasījumu apmierināšanu reglamentējošajiem normatīvajiem aktiem nav tiesiska pamata</w:t>
            </w:r>
            <w:r w:rsidR="00212401" w:rsidRPr="00B9215D">
              <w:rPr>
                <w:i/>
                <w:iCs/>
                <w:color w:val="000000"/>
                <w:bdr w:val="none" w:sz="0" w:space="0" w:color="auto" w:frame="1"/>
              </w:rPr>
              <w:t>.</w:t>
            </w:r>
          </w:p>
        </w:tc>
      </w:tr>
      <w:tr w:rsidR="008D716C" w:rsidRPr="00B9215D" w14:paraId="509CCD86" w14:textId="77777777" w:rsidTr="00037406">
        <w:tc>
          <w:tcPr>
            <w:tcW w:w="708" w:type="dxa"/>
            <w:tcBorders>
              <w:top w:val="single" w:sz="4" w:space="0" w:color="auto"/>
              <w:left w:val="single" w:sz="6" w:space="0" w:color="000000"/>
              <w:bottom w:val="single" w:sz="4" w:space="0" w:color="auto"/>
              <w:right w:val="single" w:sz="4" w:space="0" w:color="auto"/>
            </w:tcBorders>
          </w:tcPr>
          <w:p w14:paraId="332DDFBE" w14:textId="77777777" w:rsidR="008D716C" w:rsidRPr="00B9215D" w:rsidRDefault="008D716C" w:rsidP="008A3BDF">
            <w:pPr>
              <w:jc w:val="center"/>
            </w:pPr>
            <w:r w:rsidRPr="00B9215D">
              <w:lastRenderedPageBreak/>
              <w:t>2.</w:t>
            </w:r>
          </w:p>
        </w:tc>
        <w:tc>
          <w:tcPr>
            <w:tcW w:w="2519" w:type="dxa"/>
            <w:tcBorders>
              <w:top w:val="single" w:sz="4" w:space="0" w:color="auto"/>
              <w:left w:val="single" w:sz="4" w:space="0" w:color="auto"/>
              <w:bottom w:val="single" w:sz="4" w:space="0" w:color="auto"/>
            </w:tcBorders>
            <w:shd w:val="clear" w:color="auto" w:fill="FFFFFF"/>
          </w:tcPr>
          <w:p w14:paraId="01ED5A96" w14:textId="77777777" w:rsidR="008D716C" w:rsidRPr="00B9215D" w:rsidRDefault="008D716C" w:rsidP="008D716C">
            <w:pPr>
              <w:rPr>
                <w:color w:val="FFFFFF"/>
              </w:rPr>
            </w:pPr>
            <w:r w:rsidRPr="00B9215D">
              <w:t>Anotācijas I sadaļas 2.</w:t>
            </w:r>
            <w:r w:rsidR="00F839A3" w:rsidRPr="00B9215D">
              <w:t> </w:t>
            </w:r>
            <w:r w:rsidRPr="00B9215D">
              <w:t>punkta 1.3.</w:t>
            </w:r>
            <w:r w:rsidR="00F839A3" w:rsidRPr="00B9215D">
              <w:t> </w:t>
            </w:r>
            <w:r w:rsidRPr="00B9215D">
              <w:t>apakšpunkts</w:t>
            </w:r>
          </w:p>
        </w:tc>
        <w:tc>
          <w:tcPr>
            <w:tcW w:w="3969" w:type="dxa"/>
            <w:tcBorders>
              <w:top w:val="single" w:sz="4" w:space="0" w:color="auto"/>
              <w:left w:val="single" w:sz="4" w:space="0" w:color="auto"/>
              <w:bottom w:val="single" w:sz="4" w:space="0" w:color="auto"/>
            </w:tcBorders>
          </w:tcPr>
          <w:p w14:paraId="09B8E8D0" w14:textId="77777777" w:rsidR="000C6A4A" w:rsidRPr="00B9215D" w:rsidRDefault="000C6A4A" w:rsidP="000C6A4A">
            <w:pPr>
              <w:jc w:val="both"/>
              <w:rPr>
                <w:lang w:eastAsia="en-US"/>
              </w:rPr>
            </w:pPr>
            <w:r w:rsidRPr="00B9215D">
              <w:rPr>
                <w:b/>
                <w:bCs/>
              </w:rPr>
              <w:t>Labklājības ministrijas 25.01.2021. atzinum</w:t>
            </w:r>
            <w:r w:rsidR="00FB6F1B" w:rsidRPr="00B9215D">
              <w:rPr>
                <w:b/>
                <w:bCs/>
              </w:rPr>
              <w:t>a</w:t>
            </w:r>
            <w:r w:rsidRPr="00B9215D">
              <w:rPr>
                <w:b/>
                <w:bCs/>
              </w:rPr>
              <w:t xml:space="preserve"> Nr. A-21-09/17 iebildums:</w:t>
            </w:r>
          </w:p>
          <w:p w14:paraId="15C82F83" w14:textId="77777777" w:rsidR="00EB7B5C" w:rsidRPr="00B9215D" w:rsidRDefault="00A82FED" w:rsidP="000C6A4A">
            <w:pPr>
              <w:jc w:val="both"/>
              <w:rPr>
                <w:lang w:eastAsia="en-US"/>
              </w:rPr>
            </w:pPr>
            <w:r w:rsidRPr="00B9215D">
              <w:rPr>
                <w:lang w:eastAsia="en-US"/>
              </w:rPr>
              <w:t>Anotācijas I sadaļas 2.</w:t>
            </w:r>
            <w:r w:rsidR="004B7097" w:rsidRPr="00B9215D">
              <w:rPr>
                <w:lang w:eastAsia="en-US"/>
              </w:rPr>
              <w:t> </w:t>
            </w:r>
            <w:r w:rsidR="00F839A3" w:rsidRPr="00B9215D">
              <w:rPr>
                <w:lang w:eastAsia="en-US"/>
              </w:rPr>
              <w:t> </w:t>
            </w:r>
            <w:r w:rsidRPr="00B9215D">
              <w:rPr>
                <w:lang w:eastAsia="en-US"/>
              </w:rPr>
              <w:t>punkta 1.3.</w:t>
            </w:r>
            <w:r w:rsidR="00F54F27" w:rsidRPr="00B9215D">
              <w:rPr>
                <w:lang w:eastAsia="en-US"/>
              </w:rPr>
              <w:t> </w:t>
            </w:r>
            <w:r w:rsidRPr="00B9215D">
              <w:rPr>
                <w:lang w:eastAsia="en-US"/>
              </w:rPr>
              <w:t xml:space="preserve">apakšpunktā minēts, ka </w:t>
            </w:r>
            <w:r w:rsidR="00F54F27" w:rsidRPr="00B9215D">
              <w:rPr>
                <w:i/>
                <w:iCs/>
                <w:lang w:eastAsia="en-US"/>
              </w:rPr>
              <w:t>p</w:t>
            </w:r>
            <w:r w:rsidRPr="00B9215D">
              <w:rPr>
                <w:i/>
                <w:iCs/>
                <w:lang w:eastAsia="en-US"/>
              </w:rPr>
              <w:t>raksē ir sastopami gadījumi, kad viens un tas pats darbinieks pie viena darba devēja 12 mēnešu periodā pirms tā maksātnespējas gadījuma iestāšanās ir bijis nodarbināts vairākkārt, ar vairākiem darba līgumiem, taču Darbinieku aizsardzības likumā nav skaidri regulēta Maksātnespējas kontroles dienesta rīcība šādos gadījumos</w:t>
            </w:r>
            <w:r w:rsidR="00F54F27" w:rsidRPr="00B9215D">
              <w:rPr>
                <w:lang w:eastAsia="en-US"/>
              </w:rPr>
              <w:t xml:space="preserve">. </w:t>
            </w:r>
          </w:p>
          <w:p w14:paraId="3BD364AF" w14:textId="77777777" w:rsidR="00EB7B5C" w:rsidRPr="00B9215D" w:rsidRDefault="00A82FED" w:rsidP="000C6A4A">
            <w:pPr>
              <w:jc w:val="both"/>
              <w:rPr>
                <w:lang w:eastAsia="en-US"/>
              </w:rPr>
            </w:pPr>
            <w:r w:rsidRPr="00B9215D">
              <w:rPr>
                <w:lang w:eastAsia="en-US"/>
              </w:rPr>
              <w:lastRenderedPageBreak/>
              <w:t xml:space="preserve">Tāpat arī anotācijas attiecīgajā vietā secināts, ka </w:t>
            </w:r>
            <w:r w:rsidR="00F54F27" w:rsidRPr="00B9215D">
              <w:rPr>
                <w:i/>
                <w:iCs/>
                <w:lang w:eastAsia="en-US"/>
              </w:rPr>
              <w:t>a</w:t>
            </w:r>
            <w:r w:rsidRPr="00B9215D">
              <w:rPr>
                <w:i/>
                <w:iCs/>
                <w:lang w:eastAsia="en-US"/>
              </w:rPr>
              <w:t>r katru noslēgto darba līgumu darbiniekam tiek nodibinātas jaunas darba tiesiskās attiecības un tādējādi darbinieku prasījumi no fonda līdzekļiem ir aprēķināmi un izmaksājami par katrām darba tiesiskajām attiecībām</w:t>
            </w:r>
            <w:r w:rsidR="004B7097" w:rsidRPr="00B9215D">
              <w:rPr>
                <w:i/>
                <w:iCs/>
                <w:lang w:eastAsia="en-US"/>
              </w:rPr>
              <w:t>"</w:t>
            </w:r>
            <w:r w:rsidRPr="00B9215D">
              <w:rPr>
                <w:i/>
                <w:iCs/>
                <w:lang w:eastAsia="en-US"/>
              </w:rPr>
              <w:t xml:space="preserve">, un paredzēts, ka </w:t>
            </w:r>
            <w:r w:rsidR="004B7097" w:rsidRPr="00B9215D">
              <w:rPr>
                <w:i/>
                <w:iCs/>
                <w:lang w:eastAsia="en-US"/>
              </w:rPr>
              <w:t>"</w:t>
            </w:r>
            <w:r w:rsidRPr="00B9215D">
              <w:rPr>
                <w:i/>
                <w:iCs/>
                <w:lang w:eastAsia="en-US"/>
              </w:rPr>
              <w:t>līdz ar to nepieciešams veikt grozījumus Darbinieku aizsardzības likuma 5.</w:t>
            </w:r>
            <w:r w:rsidR="004B7097" w:rsidRPr="00B9215D">
              <w:rPr>
                <w:i/>
                <w:iCs/>
                <w:lang w:eastAsia="en-US"/>
              </w:rPr>
              <w:t> </w:t>
            </w:r>
            <w:r w:rsidRPr="00B9215D">
              <w:rPr>
                <w:i/>
                <w:iCs/>
                <w:lang w:eastAsia="en-US"/>
              </w:rPr>
              <w:t>pantā, papildinot to ar jaunu daļu, nosakot kritēriju, ka darbinieka prasījumi no fonda līdzekļiem var tikt apmierināti tikai par pēdējām darba tiesiskajām attiecībā</w:t>
            </w:r>
            <w:r w:rsidR="00F54F27" w:rsidRPr="00B9215D">
              <w:rPr>
                <w:i/>
                <w:iCs/>
                <w:lang w:eastAsia="en-US"/>
              </w:rPr>
              <w:t>m.</w:t>
            </w:r>
            <w:r w:rsidR="003445BF" w:rsidRPr="00B9215D">
              <w:rPr>
                <w:lang w:eastAsia="en-US"/>
              </w:rPr>
              <w:t xml:space="preserve"> </w:t>
            </w:r>
          </w:p>
          <w:p w14:paraId="37CA6FB2" w14:textId="77777777" w:rsidR="00EB7B5C" w:rsidRPr="00B9215D" w:rsidRDefault="00A82FED" w:rsidP="000C6A4A">
            <w:pPr>
              <w:jc w:val="both"/>
              <w:rPr>
                <w:lang w:eastAsia="en-US"/>
              </w:rPr>
            </w:pPr>
            <w:r w:rsidRPr="00B9215D">
              <w:rPr>
                <w:lang w:eastAsia="en-US"/>
              </w:rPr>
              <w:t>Ievērojot to, ka pēc savas tiesiskās būtības minētie līgumi varētu būt arī darba līgumi uz noteiktu laiku, informējam, ka Darba likuma 45.</w:t>
            </w:r>
            <w:r w:rsidR="004B7097" w:rsidRPr="00B9215D">
              <w:rPr>
                <w:lang w:eastAsia="en-US"/>
              </w:rPr>
              <w:t> </w:t>
            </w:r>
            <w:r w:rsidRPr="00B9215D">
              <w:rPr>
                <w:lang w:eastAsia="en-US"/>
              </w:rPr>
              <w:t>panta pirmā daļa</w:t>
            </w:r>
            <w:r w:rsidR="004B7097" w:rsidRPr="00B9215D">
              <w:rPr>
                <w:vertAlign w:val="superscript"/>
                <w:lang w:eastAsia="en-US"/>
              </w:rPr>
              <w:t xml:space="preserve"> </w:t>
            </w:r>
            <w:r w:rsidRPr="00B9215D">
              <w:rPr>
                <w:lang w:eastAsia="en-US"/>
              </w:rPr>
              <w:t xml:space="preserve">paredz, </w:t>
            </w:r>
            <w:r w:rsidRPr="00B9215D">
              <w:rPr>
                <w:i/>
                <w:iCs/>
                <w:lang w:eastAsia="en-US"/>
              </w:rPr>
              <w:t>ka par darba līguma termiņa pagarināšanu uzskatāma arī jauna darba līguma noslēgšana ar to pašu darba devēju, ja laikposmā no iepriekšējā darba līguma noslēgšanas dienas līdz jaunā darba līguma noslēgšanas dienai tiesiskās attiecības nav bijušas pārtrauktas ilgāk par 60 dienām pēc kārtas</w:t>
            </w:r>
            <w:r w:rsidR="00F54F27" w:rsidRPr="00B9215D">
              <w:rPr>
                <w:lang w:eastAsia="en-US"/>
              </w:rPr>
              <w:t>.</w:t>
            </w:r>
            <w:r w:rsidR="003445BF" w:rsidRPr="00B9215D">
              <w:rPr>
                <w:lang w:eastAsia="en-US"/>
              </w:rPr>
              <w:t xml:space="preserve"> </w:t>
            </w:r>
          </w:p>
          <w:p w14:paraId="65924615" w14:textId="49D5AEE6" w:rsidR="00FB6F1B" w:rsidRPr="00B9215D" w:rsidRDefault="00A82FED" w:rsidP="000C6A4A">
            <w:pPr>
              <w:jc w:val="both"/>
              <w:rPr>
                <w:iCs/>
                <w:lang w:eastAsia="en-US"/>
              </w:rPr>
            </w:pPr>
            <w:r w:rsidRPr="00B9215D">
              <w:rPr>
                <w:iCs/>
                <w:lang w:eastAsia="en-US"/>
              </w:rPr>
              <w:t xml:space="preserve">Lūdzam attiecīgi precizēt likumprojekta anotāciju ar atbilstošu skaidrojumu, lai turpmāk nerastos pārpratumi, aprēķinot darba tiesisko </w:t>
            </w:r>
            <w:r w:rsidRPr="00B9215D">
              <w:rPr>
                <w:iCs/>
                <w:lang w:eastAsia="en-US"/>
              </w:rPr>
              <w:lastRenderedPageBreak/>
              <w:t>attiecību termiņu gadījumos, kad noslēgti vairāki secīgi darba līgumi uz noteiktu laiku ar vienu un to pašu darba devēju.</w:t>
            </w:r>
          </w:p>
          <w:p w14:paraId="25A39927" w14:textId="77777777" w:rsidR="00D169FA" w:rsidRPr="00B9215D" w:rsidRDefault="00D169FA" w:rsidP="000C6A4A">
            <w:pPr>
              <w:jc w:val="both"/>
              <w:rPr>
                <w:iCs/>
                <w:lang w:eastAsia="en-US"/>
              </w:rPr>
            </w:pPr>
          </w:p>
          <w:p w14:paraId="37977A35" w14:textId="77777777" w:rsidR="00EB7B5C" w:rsidRPr="00B9215D" w:rsidRDefault="000C6A4A" w:rsidP="00EB7B5C">
            <w:pPr>
              <w:jc w:val="both"/>
              <w:rPr>
                <w:b/>
                <w:bCs/>
              </w:rPr>
            </w:pPr>
            <w:r w:rsidRPr="00B9215D">
              <w:rPr>
                <w:b/>
                <w:bCs/>
              </w:rPr>
              <w:t>Latvijas Brīvo arodbiedrību savienības 28.01.2021. atzinuma Nr.</w:t>
            </w:r>
            <w:r w:rsidR="00FB6F1B" w:rsidRPr="00B9215D">
              <w:rPr>
                <w:b/>
                <w:bCs/>
              </w:rPr>
              <w:t> </w:t>
            </w:r>
            <w:r w:rsidRPr="00B9215D">
              <w:rPr>
                <w:b/>
                <w:bCs/>
              </w:rPr>
              <w:t xml:space="preserve">10/8 iebildums: </w:t>
            </w:r>
          </w:p>
          <w:p w14:paraId="49381048" w14:textId="77777777" w:rsidR="009C2F96" w:rsidRPr="00B9215D" w:rsidRDefault="000C6A4A" w:rsidP="00EB7B5C">
            <w:pPr>
              <w:jc w:val="both"/>
              <w:rPr>
                <w:color w:val="000000"/>
                <w:lang w:eastAsia="en-US"/>
              </w:rPr>
            </w:pPr>
            <w:r w:rsidRPr="00B9215D">
              <w:rPr>
                <w:color w:val="000000"/>
                <w:lang w:eastAsia="en-US"/>
              </w:rPr>
              <w:t>Direktīvas 2. pantā ir noteikts, ka dalībvalstīm ir tiesības noteikt laikposma ilgumu, par kuru garantiju iestādei jāapmierina neapmaksātie prasījumi, tomēr tas nevar būt īsāks par tādu laikposmu, kas aptver atlīdzību par pēdējiem trim darba attiecību mēnešiem. Tāpat Direktīvas 2. panta 2. punktā īpaši akcentē, ka dalībvalstis šīs direktīvas jomā nevar neiekļaut: [..] b) darba ņēmējus, kam ir darba līgums par darbu uz noteiktu laiku Direktīvas 1999/70/EK nozīmē; c) darba ņēmējus, kas pieņemti īslaicīgā darbā Direktīvas 91/383/EEK 1. panta 2.</w:t>
            </w:r>
            <w:r w:rsidR="009C2F96" w:rsidRPr="00B9215D">
              <w:rPr>
                <w:color w:val="000000"/>
                <w:lang w:eastAsia="en-US"/>
              </w:rPr>
              <w:t> </w:t>
            </w:r>
            <w:r w:rsidRPr="00B9215D">
              <w:rPr>
                <w:color w:val="000000"/>
                <w:lang w:eastAsia="en-US"/>
              </w:rPr>
              <w:t xml:space="preserve">punkta nozīmē. </w:t>
            </w:r>
          </w:p>
          <w:p w14:paraId="06D56982" w14:textId="77777777" w:rsidR="009C2F96" w:rsidRPr="00B9215D" w:rsidRDefault="000C6A4A" w:rsidP="00EB7B5C">
            <w:pPr>
              <w:jc w:val="both"/>
              <w:rPr>
                <w:color w:val="000000"/>
                <w:lang w:eastAsia="en-US"/>
              </w:rPr>
            </w:pPr>
            <w:r w:rsidRPr="00B9215D">
              <w:rPr>
                <w:color w:val="000000"/>
                <w:lang w:eastAsia="en-US"/>
              </w:rPr>
              <w:t xml:space="preserve">Darba likuma 45. panta pirmajā daļā ir noteikts, ka uz noteiktu laiku noslēgta darba līguma termiņš nevar būt ilgāks par pieciem gadiem (ieskaitot termiņa pagarinājumus), ja citā likumā nav noteikts cits darba līguma termiņš. Par darba līguma termiņa pagarināšanu </w:t>
            </w:r>
            <w:r w:rsidRPr="00B9215D">
              <w:rPr>
                <w:color w:val="000000"/>
                <w:lang w:eastAsia="en-US"/>
              </w:rPr>
              <w:lastRenderedPageBreak/>
              <w:t xml:space="preserve">uzskatāma arī jauna darba līguma noslēgšana ar to pašu darba devēju, ja laikposmā no iepriekšējā darba līguma noslēgšanas dienas līdz jaunā darba līguma noslēgšanas dienai tiesiskās attiecības nav bijušas pārtrauktas ilgāk par 60 dienām pēc kārtas. </w:t>
            </w:r>
          </w:p>
          <w:p w14:paraId="443D616A" w14:textId="77777777" w:rsidR="000C6A4A" w:rsidRPr="00B9215D" w:rsidRDefault="000C6A4A" w:rsidP="00EB7B5C">
            <w:pPr>
              <w:jc w:val="both"/>
              <w:rPr>
                <w:b/>
                <w:bCs/>
              </w:rPr>
            </w:pPr>
            <w:r w:rsidRPr="00B9215D">
              <w:rPr>
                <w:color w:val="000000"/>
                <w:lang w:eastAsia="en-US"/>
              </w:rPr>
              <w:t xml:space="preserve">Praksē var būt situācijas, kad darba devējs darbinieku pieņem darbā pamatojoties uz vairākiem secīgiem, termiņā īsiem darba līgumiem, starp kuriem nav 60 dienu periods.  Uzskatām, ka regulējums, kas ierobežotu darbinieku tiesību saņemt neizmaksāto darba samaksu tikai par pēdējo darba līgumu, ja starp līgumiem ir mazāk kā 60 dienu periods, varētu būt nesaderīgs ar Direktīvas 2008/94/EK mērķi, kā arī neveicinātu Direktīvas 1999/70/EK mērķu (uzlabot noteikta darba laika darba kvalitāti, nodrošinot diskriminācijas aizlieguma principa ievērošanu un radīt kārtību, lai novērstu ļaunprātīgu izmantošanu, kas rodas, piemērojot uz noteiktu laiku slēgtu darba līgumu vai attiecību tiesisko pārmantojamību) sasniegšanu. Latvijas Brīvo arodbiedrību savienība uzskata, ka Direktīvai 2008/94/EK saderīgākais mērķis ir nodrošināt, lai noteiktā laikā periodā darbiniekam tiktu atlīdzina samaksa par noteiktu </w:t>
            </w:r>
            <w:r w:rsidRPr="00B9215D">
              <w:rPr>
                <w:color w:val="000000"/>
                <w:lang w:eastAsia="en-US"/>
              </w:rPr>
              <w:lastRenderedPageBreak/>
              <w:t>termiņu. Saskaņā ar Eiropas Savienības tiesas iedibināto judikatūru šīs direktīvas sociālais mērķis ir nodrošināt minimālo aizsardzību visiem darba ņēmējiem Eiropas Savienības mērogā darba devēja maksātnespējas gadījumā, apmierinot darba ņēmēju prasījumus atbilstīgi darba līgumiem vai darba tiesiskajām attiecībām attiecībā uz darba samaksu par noteiktu laika posmu (skat. spriedumu, 2018. gada 25. jūlijs, Guigo, C 338/17, EU:C:2018:605, 28. punkts un tajā minētā judikatūra). Uzskatām, ka sociālā taisnīguma ideja prasītu nodrošināt, lai kopējā prasījumu summa nepārsniedz 3 mēnešu apmēru 12 mēnešu periodā, tomēr izšķiroša nozīme nedrīkstētu būt tam, ka neizmaksātā atlīdzība ir veidojusies ar vairākiem secīgiem līgumiem.</w:t>
            </w:r>
          </w:p>
        </w:tc>
        <w:tc>
          <w:tcPr>
            <w:tcW w:w="3827" w:type="dxa"/>
            <w:tcBorders>
              <w:top w:val="single" w:sz="4" w:space="0" w:color="auto"/>
              <w:left w:val="single" w:sz="4" w:space="0" w:color="auto"/>
              <w:bottom w:val="single" w:sz="4" w:space="0" w:color="auto"/>
            </w:tcBorders>
          </w:tcPr>
          <w:p w14:paraId="01CEFA66" w14:textId="77777777" w:rsidR="00BD2DCD" w:rsidRPr="00B9215D" w:rsidRDefault="009C2F96" w:rsidP="00F54F27">
            <w:pPr>
              <w:jc w:val="center"/>
              <w:rPr>
                <w:b/>
                <w:bCs/>
              </w:rPr>
            </w:pPr>
            <w:r w:rsidRPr="00B9215D">
              <w:rPr>
                <w:b/>
                <w:bCs/>
              </w:rPr>
              <w:lastRenderedPageBreak/>
              <w:t>Iebildums ņemts vērā</w:t>
            </w:r>
            <w:r w:rsidR="00BD2DCD" w:rsidRPr="00B9215D">
              <w:rPr>
                <w:b/>
                <w:bCs/>
              </w:rPr>
              <w:t>.</w:t>
            </w:r>
          </w:p>
        </w:tc>
        <w:tc>
          <w:tcPr>
            <w:tcW w:w="4137" w:type="dxa"/>
            <w:tcBorders>
              <w:top w:val="single" w:sz="4" w:space="0" w:color="auto"/>
              <w:left w:val="single" w:sz="4" w:space="0" w:color="auto"/>
              <w:bottom w:val="single" w:sz="4" w:space="0" w:color="auto"/>
            </w:tcBorders>
          </w:tcPr>
          <w:p w14:paraId="7C68DB31" w14:textId="77777777" w:rsidR="00FB6F1B" w:rsidRPr="00B9215D" w:rsidRDefault="00BD2DCD" w:rsidP="00CB2753">
            <w:pPr>
              <w:jc w:val="both"/>
              <w:rPr>
                <w:color w:val="000000"/>
              </w:rPr>
            </w:pPr>
            <w:r w:rsidRPr="00B9215D">
              <w:rPr>
                <w:color w:val="000000"/>
              </w:rPr>
              <w:t>Papildināts anotācijas I sadaļas 2. punkta 1.3. apakšpunkts</w:t>
            </w:r>
            <w:r w:rsidR="00F54F27" w:rsidRPr="00B9215D">
              <w:rPr>
                <w:color w:val="000000"/>
              </w:rPr>
              <w:t>:</w:t>
            </w:r>
          </w:p>
          <w:p w14:paraId="5DADD339" w14:textId="77777777" w:rsidR="003445BF" w:rsidRPr="00B9215D" w:rsidRDefault="003445BF" w:rsidP="003445BF">
            <w:pPr>
              <w:jc w:val="both"/>
              <w:rPr>
                <w:i/>
                <w:color w:val="000000"/>
              </w:rPr>
            </w:pPr>
            <w:r w:rsidRPr="00B9215D">
              <w:rPr>
                <w:i/>
                <w:color w:val="000000"/>
              </w:rPr>
              <w:t xml:space="preserve">Jāvērš uzmanība, ka atbilstoši Darba likuma 45. panta pirmajai daļai </w:t>
            </w:r>
            <w:r w:rsidRPr="00B9215D">
              <w:rPr>
                <w:i/>
                <w:color w:val="000000"/>
                <w:shd w:val="clear" w:color="auto" w:fill="FFFFFF"/>
              </w:rPr>
              <w:t>par darba līguma termiņa pagarināšanu uzskatāma arī jauna darba līguma noslēgšana ar to pašu darba devēju, ja laikposmā no iepriekšējā darba līguma noslēgšanas dienas līdz jaunā darba līguma noslēgšanas dienai tiesiskās attiecības nav bijušas pārtrauktas ilgāk par 60 dienām pēc kārtas.</w:t>
            </w:r>
          </w:p>
          <w:p w14:paraId="708D1C2D" w14:textId="77777777" w:rsidR="003445BF" w:rsidRPr="00B9215D" w:rsidRDefault="003445BF" w:rsidP="003445BF">
            <w:pPr>
              <w:jc w:val="both"/>
              <w:rPr>
                <w:i/>
                <w:color w:val="000000"/>
              </w:rPr>
            </w:pPr>
            <w:r w:rsidRPr="00B9215D">
              <w:rPr>
                <w:i/>
                <w:color w:val="000000"/>
              </w:rPr>
              <w:t xml:space="preserve">Minētā Darba likuma norma ņemama vērā, lai konstatētu jaunu darba tiesisko </w:t>
            </w:r>
            <w:r w:rsidRPr="00B9215D">
              <w:rPr>
                <w:i/>
                <w:color w:val="000000"/>
              </w:rPr>
              <w:lastRenderedPageBreak/>
              <w:t>attiecību nodibināšanu. Proti, ja jauns darba līgums noslēgts 60 dienu periodā pēc iepriekšējā darba līguma izbeigšanās, šādas darba tiesiskās attiecības uzskatāmas kā iepriekšējo turpinājums, nevis jaunas.</w:t>
            </w:r>
          </w:p>
          <w:p w14:paraId="707EEED1" w14:textId="77777777" w:rsidR="00BD2DCD" w:rsidRPr="00B9215D" w:rsidRDefault="003445BF" w:rsidP="003445BF">
            <w:pPr>
              <w:jc w:val="both"/>
              <w:rPr>
                <w:color w:val="000000"/>
              </w:rPr>
            </w:pPr>
            <w:r w:rsidRPr="00B9215D">
              <w:rPr>
                <w:i/>
                <w:color w:val="000000"/>
              </w:rPr>
              <w:t xml:space="preserve">Piemēram, darbiniekam pēdējo 12 mēnešu laikā pirms darba devēja maksātnespējas pasludināšanas pie viena un tā paša darba devēja bijis darba līgums no 1. janvāra līdz 1. martam, 1. maija līdz 1. augustam. No iepriekš minētā piemēra izriet, ka darbiniekam bijušas vienas darba tiesiskās attiecības, jo darba līgums, kas noslēgts ar darbinieku no 1. maija līdz 1. augustam, ievērojot Darba likuma 45. pantā noteikto, ir iepriekšējo darba tiesisko attiecību turpinājums. Jāvērš uzmanība, ka, piemēram, sezonas darbu vai konkrētas produkcijas apstrādes procesā darba tiesiskās attiecības var būt noslēgtas arī uz īsāku laika periodu. Savukārt, ja darba līgums noslēgts no 1. janvāra līdz 1. martam un pēc tam pie tā paša darba devēja no 1. jūlija līdz 1. septembrim, tad tās vērtējamas kā divas darba tiesiskās attiecības. Tostarp, ievērojot Darba likuma 45. panta pirmajā daļā noteikto, secināms, ka ar katru noslēgto darba līgumu darbiniekam tiek nodibinātas jaunas </w:t>
            </w:r>
            <w:r w:rsidRPr="00B9215D">
              <w:rPr>
                <w:i/>
                <w:color w:val="000000"/>
              </w:rPr>
              <w:lastRenderedPageBreak/>
              <w:t>darba tiesiskās attiecības un tādējādi darbinieku prasījumi no fonda līdzekļiem ir aprēķināmi un izmaksājami par katrām darba tiesiskajām attiecībām. Lai neveidotos situācija, kurā no fonda līdzekļiem tiek segti maksājumi par vairākām darba tiesiskajām attiecībām, kā arī, lai nodrošinātu vienlīdzīgu pieeju fonda līdzekļu izlietojumam, ir nepieciešams ierobežot naudas līdzekļu izmaksu no fonda tiem darbiniekiem, kuriem 12 mēnešu periodā pirms darba devēja maksātnespējas gadījuma iestāšanās pie viena darba devēja ir bijušas vairākas darba tiesiskās attiecības – darbinieks ir pieņēmis lēmumu noslēgt arvien jaunus secīgus darba līgumus ar konkrēto darba devēju, neskatoties uz to, ka par iepriekš padarīto darbu nav saņēmis atbilstošos maksājumus (atlīdzību).</w:t>
            </w:r>
          </w:p>
        </w:tc>
      </w:tr>
      <w:tr w:rsidR="008D716C" w:rsidRPr="00B9215D" w14:paraId="3765E099" w14:textId="77777777" w:rsidTr="00037406">
        <w:tc>
          <w:tcPr>
            <w:tcW w:w="708" w:type="dxa"/>
            <w:tcBorders>
              <w:top w:val="single" w:sz="4" w:space="0" w:color="auto"/>
              <w:left w:val="single" w:sz="6" w:space="0" w:color="000000"/>
              <w:bottom w:val="single" w:sz="4" w:space="0" w:color="auto"/>
              <w:right w:val="single" w:sz="4" w:space="0" w:color="auto"/>
            </w:tcBorders>
          </w:tcPr>
          <w:p w14:paraId="2A85626D" w14:textId="77777777" w:rsidR="008D716C" w:rsidRPr="00B9215D" w:rsidRDefault="002B35E2" w:rsidP="008A3BDF">
            <w:pPr>
              <w:jc w:val="center"/>
            </w:pPr>
            <w:r w:rsidRPr="00B9215D">
              <w:lastRenderedPageBreak/>
              <w:t>3</w:t>
            </w:r>
            <w:r w:rsidR="008D716C" w:rsidRPr="00B9215D">
              <w:t>.</w:t>
            </w:r>
          </w:p>
        </w:tc>
        <w:tc>
          <w:tcPr>
            <w:tcW w:w="2519" w:type="dxa"/>
            <w:tcBorders>
              <w:top w:val="single" w:sz="4" w:space="0" w:color="auto"/>
              <w:left w:val="single" w:sz="4" w:space="0" w:color="auto"/>
              <w:bottom w:val="single" w:sz="4" w:space="0" w:color="auto"/>
            </w:tcBorders>
            <w:shd w:val="clear" w:color="auto" w:fill="FFFFFF"/>
          </w:tcPr>
          <w:p w14:paraId="5A1DB3C8" w14:textId="77777777" w:rsidR="008D716C" w:rsidRPr="00B9215D" w:rsidRDefault="008D716C" w:rsidP="006B4A9D">
            <w:pPr>
              <w:jc w:val="both"/>
            </w:pPr>
            <w:r w:rsidRPr="00B9215D">
              <w:t>Anotācijas I sadaļas 2.</w:t>
            </w:r>
            <w:r w:rsidR="006B4A9D" w:rsidRPr="00B9215D">
              <w:t> </w:t>
            </w:r>
            <w:r w:rsidRPr="00B9215D">
              <w:t>punkta 3.5.</w:t>
            </w:r>
            <w:r w:rsidR="006B4A9D" w:rsidRPr="00B9215D">
              <w:t> </w:t>
            </w:r>
            <w:r w:rsidRPr="00B9215D">
              <w:t>apakšpunkt</w:t>
            </w:r>
            <w:r w:rsidR="006B4A9D" w:rsidRPr="00B9215D">
              <w:t>s</w:t>
            </w:r>
          </w:p>
          <w:p w14:paraId="4086E4BC" w14:textId="77777777" w:rsidR="006B4A9D" w:rsidRPr="00B9215D" w:rsidRDefault="006B4A9D" w:rsidP="006B4A9D">
            <w:pPr>
              <w:jc w:val="both"/>
            </w:pPr>
          </w:p>
        </w:tc>
        <w:tc>
          <w:tcPr>
            <w:tcW w:w="3969" w:type="dxa"/>
            <w:tcBorders>
              <w:top w:val="single" w:sz="4" w:space="0" w:color="auto"/>
              <w:left w:val="single" w:sz="4" w:space="0" w:color="auto"/>
              <w:bottom w:val="single" w:sz="4" w:space="0" w:color="auto"/>
            </w:tcBorders>
          </w:tcPr>
          <w:p w14:paraId="1201DB6A" w14:textId="77777777" w:rsidR="00FB6F1B" w:rsidRPr="00B9215D" w:rsidRDefault="00FB6F1B" w:rsidP="00FB6F1B">
            <w:pPr>
              <w:jc w:val="both"/>
              <w:rPr>
                <w:lang w:eastAsia="en-US"/>
              </w:rPr>
            </w:pPr>
            <w:r w:rsidRPr="00B9215D">
              <w:rPr>
                <w:b/>
                <w:bCs/>
              </w:rPr>
              <w:t>Labklājības ministrijas 25.01.2021. atzinuma Nr. A-21-09/17 iebildums:</w:t>
            </w:r>
          </w:p>
          <w:p w14:paraId="6C4B2030" w14:textId="77777777" w:rsidR="008D716C" w:rsidRPr="00B9215D" w:rsidRDefault="008D716C" w:rsidP="008D716C">
            <w:pPr>
              <w:spacing w:after="120"/>
              <w:jc w:val="both"/>
              <w:rPr>
                <w:lang w:eastAsia="en-US"/>
              </w:rPr>
            </w:pPr>
            <w:r w:rsidRPr="00B9215D">
              <w:rPr>
                <w:lang w:eastAsia="en-US"/>
              </w:rPr>
              <w:t>Lūdzam precizēt likumprojekta anotācijas I sadaļas 2.</w:t>
            </w:r>
            <w:r w:rsidR="006B4A9D" w:rsidRPr="00B9215D">
              <w:rPr>
                <w:lang w:eastAsia="en-US"/>
              </w:rPr>
              <w:t> </w:t>
            </w:r>
            <w:r w:rsidRPr="00B9215D">
              <w:rPr>
                <w:lang w:eastAsia="en-US"/>
              </w:rPr>
              <w:t>punkta 3.5.</w:t>
            </w:r>
            <w:r w:rsidR="006B4A9D" w:rsidRPr="00B9215D">
              <w:rPr>
                <w:lang w:eastAsia="en-US"/>
              </w:rPr>
              <w:t> </w:t>
            </w:r>
            <w:r w:rsidRPr="00B9215D">
              <w:rPr>
                <w:lang w:eastAsia="en-US"/>
              </w:rPr>
              <w:t xml:space="preserve">apakšpunktu, teikumā </w:t>
            </w:r>
            <w:r w:rsidR="006B4A9D" w:rsidRPr="00B9215D">
              <w:rPr>
                <w:i/>
                <w:iCs/>
                <w:lang w:eastAsia="en-US"/>
              </w:rPr>
              <w:t>a</w:t>
            </w:r>
            <w:r w:rsidRPr="00B9215D">
              <w:rPr>
                <w:i/>
                <w:iCs/>
                <w:lang w:eastAsia="en-US"/>
              </w:rPr>
              <w:t>r minētajiem grozījumiem tiek precizēts Darbinieku aizsardzības likuma pirmās daļas 3.</w:t>
            </w:r>
            <w:r w:rsidR="00442DFE" w:rsidRPr="00B9215D">
              <w:rPr>
                <w:i/>
                <w:iCs/>
                <w:lang w:eastAsia="en-US"/>
              </w:rPr>
              <w:t> </w:t>
            </w:r>
            <w:r w:rsidRPr="00B9215D">
              <w:rPr>
                <w:i/>
                <w:iCs/>
                <w:lang w:eastAsia="en-US"/>
              </w:rPr>
              <w:t xml:space="preserve">punkts, paredzot atsauci uz konkrēto Maksātnespējas likuma normu, pēc būtības nemainot jau spēkā esošo Darbinieku aizsardzības likuma </w:t>
            </w:r>
            <w:r w:rsidRPr="00B9215D">
              <w:rPr>
                <w:i/>
                <w:iCs/>
                <w:lang w:eastAsia="en-US"/>
              </w:rPr>
              <w:lastRenderedPageBreak/>
              <w:t>normu</w:t>
            </w:r>
            <w:r w:rsidRPr="00B9215D">
              <w:rPr>
                <w:lang w:eastAsia="en-US"/>
              </w:rPr>
              <w:t xml:space="preserve"> aiz vārdiem </w:t>
            </w:r>
            <w:r w:rsidR="006B4A9D" w:rsidRPr="00B9215D">
              <w:rPr>
                <w:i/>
                <w:iCs/>
                <w:lang w:eastAsia="en-US"/>
              </w:rPr>
              <w:t>t</w:t>
            </w:r>
            <w:r w:rsidRPr="00B9215D">
              <w:rPr>
                <w:i/>
                <w:iCs/>
                <w:lang w:eastAsia="en-US"/>
              </w:rPr>
              <w:t>iek precizēts Darbinieku aizsardzības likuma</w:t>
            </w:r>
            <w:r w:rsidRPr="00B9215D">
              <w:rPr>
                <w:lang w:eastAsia="en-US"/>
              </w:rPr>
              <w:t xml:space="preserve"> norādot skaitli un vārdu </w:t>
            </w:r>
            <w:r w:rsidRPr="00B9215D">
              <w:rPr>
                <w:i/>
                <w:iCs/>
                <w:lang w:eastAsia="en-US"/>
              </w:rPr>
              <w:t>7.</w:t>
            </w:r>
            <w:r w:rsidR="006B4A9D" w:rsidRPr="00B9215D">
              <w:rPr>
                <w:i/>
                <w:iCs/>
                <w:lang w:eastAsia="en-US"/>
              </w:rPr>
              <w:t> </w:t>
            </w:r>
            <w:r w:rsidRPr="00B9215D">
              <w:rPr>
                <w:i/>
                <w:iCs/>
                <w:lang w:eastAsia="en-US"/>
              </w:rPr>
              <w:t>panta</w:t>
            </w:r>
            <w:r w:rsidR="006B4A9D" w:rsidRPr="00B9215D">
              <w:rPr>
                <w:lang w:eastAsia="en-US"/>
              </w:rPr>
              <w:t>.</w:t>
            </w:r>
          </w:p>
        </w:tc>
        <w:tc>
          <w:tcPr>
            <w:tcW w:w="3827" w:type="dxa"/>
            <w:tcBorders>
              <w:top w:val="single" w:sz="4" w:space="0" w:color="auto"/>
              <w:left w:val="single" w:sz="4" w:space="0" w:color="auto"/>
              <w:bottom w:val="single" w:sz="4" w:space="0" w:color="auto"/>
            </w:tcBorders>
          </w:tcPr>
          <w:p w14:paraId="191EB180" w14:textId="77777777" w:rsidR="008D716C" w:rsidRPr="00B9215D" w:rsidRDefault="00442DFE" w:rsidP="006B4A9D">
            <w:pPr>
              <w:jc w:val="center"/>
              <w:rPr>
                <w:b/>
                <w:bCs/>
              </w:rPr>
            </w:pPr>
            <w:r w:rsidRPr="00B9215D">
              <w:rPr>
                <w:b/>
                <w:bCs/>
              </w:rPr>
              <w:lastRenderedPageBreak/>
              <w:t>Iebildums ņemts vērā.</w:t>
            </w:r>
          </w:p>
        </w:tc>
        <w:tc>
          <w:tcPr>
            <w:tcW w:w="4137" w:type="dxa"/>
            <w:tcBorders>
              <w:top w:val="single" w:sz="4" w:space="0" w:color="auto"/>
              <w:left w:val="single" w:sz="4" w:space="0" w:color="auto"/>
              <w:bottom w:val="single" w:sz="4" w:space="0" w:color="auto"/>
            </w:tcBorders>
          </w:tcPr>
          <w:p w14:paraId="498C29E1" w14:textId="77777777" w:rsidR="008D716C" w:rsidRPr="00B9215D" w:rsidRDefault="003445BF" w:rsidP="008D716C">
            <w:r w:rsidRPr="00B9215D">
              <w:t>Precizēts a</w:t>
            </w:r>
            <w:r w:rsidR="006B4A9D" w:rsidRPr="00B9215D">
              <w:t>notācijas I sadaļas 2. punkta 3.5. apakšpunkts:</w:t>
            </w:r>
          </w:p>
          <w:p w14:paraId="212F874A" w14:textId="77777777" w:rsidR="006B4A9D" w:rsidRPr="00B9215D" w:rsidRDefault="006B4A9D" w:rsidP="006B4A9D">
            <w:pPr>
              <w:jc w:val="both"/>
              <w:rPr>
                <w:i/>
                <w:iCs/>
              </w:rPr>
            </w:pPr>
            <w:r w:rsidRPr="00B9215D">
              <w:rPr>
                <w:i/>
                <w:iCs/>
                <w:lang w:eastAsia="en-US"/>
              </w:rPr>
              <w:t>Ar minētajiem grozījumiem tiek precizēts Darbinieku aizsardzības likuma 7. panta pirmās daļas 3. punkts, paredzot atsauci uz konkrēto Maksātnespējas likuma normu, pēc būtības nemainot jau spēkā esošo Darbinieku aizsardzības likuma normu.</w:t>
            </w:r>
          </w:p>
        </w:tc>
      </w:tr>
      <w:tr w:rsidR="002A3D89" w:rsidRPr="00B9215D" w14:paraId="72ACC84F" w14:textId="77777777" w:rsidTr="00037406">
        <w:tc>
          <w:tcPr>
            <w:tcW w:w="708" w:type="dxa"/>
            <w:tcBorders>
              <w:top w:val="single" w:sz="4" w:space="0" w:color="auto"/>
              <w:left w:val="single" w:sz="6" w:space="0" w:color="000000"/>
              <w:bottom w:val="single" w:sz="4" w:space="0" w:color="auto"/>
              <w:right w:val="single" w:sz="4" w:space="0" w:color="auto"/>
            </w:tcBorders>
          </w:tcPr>
          <w:p w14:paraId="5A6628B2" w14:textId="77777777" w:rsidR="002A3D89" w:rsidRPr="00B9215D" w:rsidRDefault="002A3D89" w:rsidP="008A3BDF">
            <w:pPr>
              <w:jc w:val="center"/>
            </w:pPr>
            <w:r w:rsidRPr="00B9215D">
              <w:t>4.</w:t>
            </w:r>
          </w:p>
        </w:tc>
        <w:tc>
          <w:tcPr>
            <w:tcW w:w="2519" w:type="dxa"/>
            <w:vMerge w:val="restart"/>
            <w:tcBorders>
              <w:top w:val="single" w:sz="4" w:space="0" w:color="auto"/>
              <w:left w:val="single" w:sz="4" w:space="0" w:color="auto"/>
            </w:tcBorders>
            <w:shd w:val="clear" w:color="auto" w:fill="FFFFFF"/>
          </w:tcPr>
          <w:p w14:paraId="1C3409B6" w14:textId="77777777" w:rsidR="002A3D89" w:rsidRPr="00B9215D" w:rsidRDefault="002A3D89" w:rsidP="00FB6F1B">
            <w:r w:rsidRPr="00B9215D">
              <w:t>Likumprojekta 6. punkts</w:t>
            </w:r>
          </w:p>
          <w:p w14:paraId="136544D1" w14:textId="77777777" w:rsidR="002A3D89" w:rsidRPr="00B9215D" w:rsidRDefault="002A3D89" w:rsidP="00105328">
            <w:pPr>
              <w:jc w:val="both"/>
            </w:pPr>
            <w:r w:rsidRPr="00B9215D">
              <w:t xml:space="preserve">5. pantā: </w:t>
            </w:r>
          </w:p>
          <w:p w14:paraId="2F0DB428" w14:textId="77777777" w:rsidR="002A3D89" w:rsidRPr="00B9215D" w:rsidRDefault="002A3D89" w:rsidP="00105328">
            <w:pPr>
              <w:jc w:val="both"/>
            </w:pPr>
            <w:r w:rsidRPr="00B9215D">
              <w:t>izteikt pirmās daļas 1. punktu šādā redakcijā:</w:t>
            </w:r>
          </w:p>
          <w:p w14:paraId="3BC53F25" w14:textId="77777777" w:rsidR="002A3D89" w:rsidRPr="00B9215D" w:rsidRDefault="002A3D89" w:rsidP="00105328">
            <w:pPr>
              <w:shd w:val="clear" w:color="auto" w:fill="FFFFFF"/>
              <w:jc w:val="both"/>
              <w:rPr>
                <w:i/>
                <w:iCs/>
              </w:rPr>
            </w:pPr>
            <w:r w:rsidRPr="00B9215D">
              <w:rPr>
                <w:i/>
                <w:iCs/>
              </w:rPr>
              <w:t>1) darba samaksu un atlīdzību par cita veida apmaksātu prombūtni pēdējo triju darba tiesisko attiecību mēnešos 12 mēnešu periodā pirms darba devēja maksātnespējas gadījuma iestāšanās;</w:t>
            </w:r>
          </w:p>
          <w:p w14:paraId="19143567" w14:textId="77777777" w:rsidR="002A3D89" w:rsidRPr="00B9215D" w:rsidRDefault="002A3D89" w:rsidP="00105328">
            <w:pPr>
              <w:ind w:firstLine="720"/>
              <w:jc w:val="both"/>
              <w:rPr>
                <w:i/>
                <w:iCs/>
              </w:rPr>
            </w:pPr>
          </w:p>
          <w:p w14:paraId="3751646B" w14:textId="77777777" w:rsidR="002A3D89" w:rsidRPr="00B9215D" w:rsidRDefault="002A3D89" w:rsidP="00105328">
            <w:pPr>
              <w:jc w:val="both"/>
            </w:pPr>
            <w:r w:rsidRPr="00B9215D">
              <w:t xml:space="preserve">izteikt pirmās daļas 4. punktu šādā redakcijā: </w:t>
            </w:r>
          </w:p>
          <w:p w14:paraId="488638F5" w14:textId="77777777" w:rsidR="002A3D89" w:rsidRPr="00B9215D" w:rsidRDefault="002A3D89" w:rsidP="00105328">
            <w:pPr>
              <w:jc w:val="both"/>
              <w:rPr>
                <w:i/>
                <w:iCs/>
              </w:rPr>
            </w:pPr>
            <w:r w:rsidRPr="00B9215D">
              <w:rPr>
                <w:i/>
                <w:iCs/>
              </w:rPr>
              <w:t>4) atlaišanas pabalstu atbilstoši Darba likuma 112. pantā noteiktajiem gadījumiem, uz kuru tiesības iegūtas ne agrāk kā 12 mēnešu periodā pirms darba devēja maksātnespējas gadījuma iestāšanās;</w:t>
            </w:r>
          </w:p>
          <w:p w14:paraId="6043F1E8" w14:textId="77777777" w:rsidR="002A3D89" w:rsidRPr="00B9215D" w:rsidRDefault="002A3D89" w:rsidP="00105328">
            <w:pPr>
              <w:jc w:val="both"/>
              <w:rPr>
                <w:i/>
                <w:iCs/>
              </w:rPr>
            </w:pPr>
          </w:p>
          <w:p w14:paraId="29A4487E" w14:textId="77777777" w:rsidR="002A3D89" w:rsidRPr="00B9215D" w:rsidRDefault="002A3D89" w:rsidP="00105328">
            <w:pPr>
              <w:jc w:val="both"/>
            </w:pPr>
            <w:r w:rsidRPr="00B9215D">
              <w:lastRenderedPageBreak/>
              <w:t>papildināt pantu ar 1.</w:t>
            </w:r>
            <w:r w:rsidRPr="00B9215D">
              <w:rPr>
                <w:vertAlign w:val="superscript"/>
              </w:rPr>
              <w:t>1</w:t>
            </w:r>
            <w:r w:rsidRPr="00B9215D">
              <w:t> daļu šādā redakcijā:</w:t>
            </w:r>
          </w:p>
          <w:p w14:paraId="1E7DE33D" w14:textId="77777777" w:rsidR="002A3D89" w:rsidRPr="00B9215D" w:rsidRDefault="002A3D89" w:rsidP="00105328">
            <w:pPr>
              <w:jc w:val="both"/>
              <w:rPr>
                <w:i/>
                <w:iCs/>
              </w:rPr>
            </w:pPr>
            <w:r w:rsidRPr="00B9215D">
              <w:rPr>
                <w:i/>
                <w:iCs/>
              </w:rPr>
              <w:t>(1</w:t>
            </w:r>
            <w:r w:rsidRPr="00B9215D">
              <w:rPr>
                <w:i/>
                <w:iCs/>
                <w:vertAlign w:val="superscript"/>
              </w:rPr>
              <w:t>1</w:t>
            </w:r>
            <w:r w:rsidRPr="00B9215D">
              <w:rPr>
                <w:i/>
                <w:iCs/>
              </w:rPr>
              <w:t>) Ja darbiniekam 12 mēnešu periodā pirms darba devēja maksātnespējas gadījuma iestāšanās pie šā darba devēja ir bijuši noslēgti vairāki darba līgumi, tad no darbinieku prasījumu garantiju fonda līdzekļiem darbinieka prasījumus apmierina par pēdējām darba tiesiskajām attiecībām, ievērojot šā panta pirmās daļas ierobežojumus.;</w:t>
            </w:r>
          </w:p>
          <w:p w14:paraId="5E83705A" w14:textId="77777777" w:rsidR="002A3D89" w:rsidRPr="00B9215D" w:rsidRDefault="002A3D89" w:rsidP="00105328">
            <w:pPr>
              <w:jc w:val="both"/>
              <w:rPr>
                <w:i/>
                <w:iCs/>
              </w:rPr>
            </w:pPr>
          </w:p>
          <w:p w14:paraId="737A1AB0" w14:textId="77777777" w:rsidR="002A3D89" w:rsidRPr="00B9215D" w:rsidRDefault="002A3D89" w:rsidP="00105328">
            <w:pPr>
              <w:jc w:val="both"/>
            </w:pPr>
            <w:r w:rsidRPr="00B9215D">
              <w:t>izteikt 2.</w:t>
            </w:r>
            <w:r w:rsidRPr="00B9215D">
              <w:rPr>
                <w:vertAlign w:val="superscript"/>
              </w:rPr>
              <w:t>1</w:t>
            </w:r>
            <w:r w:rsidRPr="00B9215D">
              <w:t> daļu šādā redakcijā:</w:t>
            </w:r>
          </w:p>
          <w:p w14:paraId="2E5EC4A7" w14:textId="77777777" w:rsidR="002A3D89" w:rsidRPr="00B9215D" w:rsidRDefault="002A3D89" w:rsidP="00105328">
            <w:pPr>
              <w:jc w:val="both"/>
              <w:rPr>
                <w:i/>
                <w:iCs/>
              </w:rPr>
            </w:pPr>
            <w:r w:rsidRPr="00B9215D">
              <w:rPr>
                <w:i/>
                <w:iCs/>
              </w:rPr>
              <w:t>(2</w:t>
            </w:r>
            <w:r w:rsidRPr="00B9215D">
              <w:rPr>
                <w:i/>
                <w:iCs/>
                <w:vertAlign w:val="superscript"/>
              </w:rPr>
              <w:t>1</w:t>
            </w:r>
            <w:r w:rsidRPr="00B9215D">
              <w:rPr>
                <w:i/>
                <w:iCs/>
              </w:rPr>
              <w:t xml:space="preserve">) Ja darbinieks ir iesniedzis darba devēja (juridiskās personas) maksātnespējas procesa pieteikumu vai cēlis tiesā prasību pret darba devēju par tādu maksājumu piedziņu, kuri izriet no darba tiesiskajām attiecībām, </w:t>
            </w:r>
            <w:r w:rsidRPr="00B9215D">
              <w:rPr>
                <w:i/>
                <w:iCs/>
              </w:rPr>
              <w:lastRenderedPageBreak/>
              <w:t>tad šā panta pirmās daļas 1., 2., 3. un 4. punktā minētais 12 mēnešu periods aizstājams ar 12 mēnešu periodu pirms darba tiesisko attiecību izbeigšanas, ja vienlaikus pastāv šādi priekšnosacījumi:</w:t>
            </w:r>
          </w:p>
          <w:p w14:paraId="04AB181C" w14:textId="77777777" w:rsidR="002A3D89" w:rsidRPr="00B9215D" w:rsidRDefault="002A3D89" w:rsidP="00105328">
            <w:pPr>
              <w:jc w:val="both"/>
              <w:rPr>
                <w:i/>
                <w:iCs/>
              </w:rPr>
            </w:pPr>
            <w:r w:rsidRPr="00B9215D">
              <w:rPr>
                <w:i/>
                <w:iCs/>
              </w:rPr>
              <w:t>1) tiesas nolēmums, ar kuru darbinieka prasība ir apmierināta, stājies spēkā pēc maksātnespējas gadījuma iestāšanās vai ne agrāk kā 12 mēnešu periodā pirms darba devēja maksātnespējas gadījuma iestāšanās, vai tiesvedība lietā pēc maksātnespējas gadījuma iestāšanās apturēta vai izbeigta;</w:t>
            </w:r>
          </w:p>
          <w:p w14:paraId="32C88AB1" w14:textId="77777777" w:rsidR="002A3D89" w:rsidRPr="00B9215D" w:rsidRDefault="002A3D89" w:rsidP="00105328">
            <w:pPr>
              <w:jc w:val="both"/>
              <w:rPr>
                <w:i/>
                <w:iCs/>
              </w:rPr>
            </w:pPr>
            <w:r w:rsidRPr="00B9215D">
              <w:rPr>
                <w:i/>
                <w:iCs/>
              </w:rPr>
              <w:t>2) darba tiesiskās attiecības ar darbinieku izbeigtas agrāk nekā 12 mēnešu periodā pirms darba devēja maksātnespējas gadījuma iestāšanās.";</w:t>
            </w:r>
          </w:p>
        </w:tc>
        <w:tc>
          <w:tcPr>
            <w:tcW w:w="3969" w:type="dxa"/>
            <w:tcBorders>
              <w:top w:val="single" w:sz="4" w:space="0" w:color="auto"/>
              <w:left w:val="single" w:sz="4" w:space="0" w:color="auto"/>
              <w:bottom w:val="single" w:sz="4" w:space="0" w:color="auto"/>
            </w:tcBorders>
          </w:tcPr>
          <w:p w14:paraId="527D7BB2" w14:textId="77777777" w:rsidR="002A3D89" w:rsidRPr="00B9215D" w:rsidRDefault="002A3D89" w:rsidP="00442DFE">
            <w:pPr>
              <w:jc w:val="both"/>
              <w:rPr>
                <w:b/>
                <w:bCs/>
              </w:rPr>
            </w:pPr>
            <w:r w:rsidRPr="00B9215D">
              <w:rPr>
                <w:b/>
                <w:bCs/>
              </w:rPr>
              <w:lastRenderedPageBreak/>
              <w:t>Latvijas Brīvo arodbiedrību savienības 28.01.2021. atzinuma Nr. 10/8 iebildums:</w:t>
            </w:r>
          </w:p>
          <w:p w14:paraId="32FF3BE0" w14:textId="77777777" w:rsidR="002A3D89" w:rsidRPr="00B9215D" w:rsidRDefault="002A3D89" w:rsidP="00442DFE">
            <w:pPr>
              <w:jc w:val="both"/>
              <w:rPr>
                <w:lang w:eastAsia="en-US"/>
              </w:rPr>
            </w:pPr>
            <w:r w:rsidRPr="00B9215D">
              <w:rPr>
                <w:lang w:eastAsia="en-US"/>
              </w:rPr>
              <w:t>Lūdzam papildināt likumprojekta 6. punktu, paredzot izslēgt arī 5. panta pirmās daļas 3. punktu, ņemot vērā to, ka atbilstoši anotācijas I sadaļas 2. punkta 1.2. apakšpunktā norādītajai informācijai attiecīgajā punktā minēto plānots ietvert pie Darbinieku aizsardzības likuma 5. panta pirmās daļas 1.punkta.</w:t>
            </w:r>
          </w:p>
          <w:p w14:paraId="04A8BC8C" w14:textId="77777777" w:rsidR="002A3D89" w:rsidRPr="00B9215D" w:rsidRDefault="002A3D89" w:rsidP="00816997">
            <w:pPr>
              <w:spacing w:after="120"/>
              <w:jc w:val="both"/>
              <w:rPr>
                <w:lang w:eastAsia="en-US"/>
              </w:rPr>
            </w:pPr>
          </w:p>
          <w:p w14:paraId="5855F4DD" w14:textId="77777777" w:rsidR="002A3D89" w:rsidRPr="00B9215D" w:rsidRDefault="002A3D89" w:rsidP="00816997">
            <w:pPr>
              <w:spacing w:after="120"/>
              <w:jc w:val="both"/>
              <w:rPr>
                <w:b/>
                <w:bCs/>
              </w:rPr>
            </w:pPr>
          </w:p>
          <w:p w14:paraId="749FB05A" w14:textId="77777777" w:rsidR="002A3D89" w:rsidRPr="00B9215D" w:rsidRDefault="002A3D89" w:rsidP="00816997">
            <w:pPr>
              <w:spacing w:after="120"/>
              <w:jc w:val="both"/>
              <w:rPr>
                <w:b/>
                <w:bCs/>
              </w:rPr>
            </w:pPr>
          </w:p>
          <w:p w14:paraId="2D3D6661" w14:textId="77777777" w:rsidR="002A3D89" w:rsidRPr="00B9215D" w:rsidRDefault="002A3D89" w:rsidP="00816997">
            <w:pPr>
              <w:spacing w:after="120"/>
              <w:jc w:val="both"/>
              <w:rPr>
                <w:b/>
                <w:bCs/>
              </w:rPr>
            </w:pPr>
          </w:p>
          <w:p w14:paraId="278D707B" w14:textId="77777777" w:rsidR="002A3D89" w:rsidRPr="00B9215D" w:rsidRDefault="002A3D89" w:rsidP="00816997">
            <w:pPr>
              <w:spacing w:after="120"/>
              <w:jc w:val="both"/>
              <w:rPr>
                <w:b/>
                <w:bCs/>
              </w:rPr>
            </w:pPr>
          </w:p>
          <w:p w14:paraId="7820DEF8" w14:textId="77777777" w:rsidR="002A3D89" w:rsidRPr="00B9215D" w:rsidRDefault="002A3D89" w:rsidP="00816997">
            <w:pPr>
              <w:spacing w:after="120"/>
              <w:jc w:val="both"/>
              <w:rPr>
                <w:b/>
                <w:bCs/>
              </w:rPr>
            </w:pPr>
          </w:p>
          <w:p w14:paraId="2016CA74" w14:textId="77777777" w:rsidR="002A3D89" w:rsidRPr="00B9215D" w:rsidRDefault="002A3D89" w:rsidP="00816997">
            <w:pPr>
              <w:spacing w:after="120"/>
              <w:jc w:val="both"/>
              <w:rPr>
                <w:b/>
                <w:bCs/>
              </w:rPr>
            </w:pPr>
          </w:p>
          <w:p w14:paraId="25618F72" w14:textId="77777777" w:rsidR="002A3D89" w:rsidRPr="00B9215D" w:rsidRDefault="002A3D89" w:rsidP="00816997">
            <w:pPr>
              <w:spacing w:after="120"/>
              <w:jc w:val="both"/>
              <w:rPr>
                <w:b/>
                <w:bCs/>
              </w:rPr>
            </w:pPr>
          </w:p>
          <w:p w14:paraId="2AC8D0F2" w14:textId="77777777" w:rsidR="002A3D89" w:rsidRPr="00B9215D" w:rsidRDefault="002A3D89" w:rsidP="00816997">
            <w:pPr>
              <w:spacing w:after="120"/>
              <w:jc w:val="both"/>
              <w:rPr>
                <w:b/>
                <w:bCs/>
              </w:rPr>
            </w:pPr>
          </w:p>
          <w:p w14:paraId="7504A728" w14:textId="77777777" w:rsidR="002A3D89" w:rsidRPr="00B9215D" w:rsidRDefault="002A3D89" w:rsidP="00816997">
            <w:pPr>
              <w:spacing w:after="120"/>
              <w:jc w:val="both"/>
              <w:rPr>
                <w:b/>
                <w:bCs/>
              </w:rPr>
            </w:pPr>
          </w:p>
          <w:p w14:paraId="4E8DA22A" w14:textId="77777777" w:rsidR="002A3D89" w:rsidRPr="00B9215D" w:rsidRDefault="002A3D89" w:rsidP="00816997">
            <w:pPr>
              <w:spacing w:after="120"/>
              <w:jc w:val="both"/>
              <w:rPr>
                <w:b/>
                <w:bCs/>
              </w:rPr>
            </w:pPr>
          </w:p>
          <w:p w14:paraId="2A93102F" w14:textId="77777777" w:rsidR="002A3D89" w:rsidRPr="00B9215D" w:rsidRDefault="002A3D89" w:rsidP="00816997">
            <w:pPr>
              <w:spacing w:after="120"/>
              <w:jc w:val="both"/>
              <w:rPr>
                <w:b/>
                <w:bCs/>
              </w:rPr>
            </w:pPr>
          </w:p>
          <w:p w14:paraId="66E09644" w14:textId="77777777" w:rsidR="002A3D89" w:rsidRPr="00B9215D" w:rsidRDefault="002A3D89" w:rsidP="00816997">
            <w:pPr>
              <w:spacing w:after="120"/>
              <w:jc w:val="both"/>
              <w:rPr>
                <w:b/>
                <w:bCs/>
              </w:rPr>
            </w:pPr>
          </w:p>
          <w:p w14:paraId="50F19B93" w14:textId="77777777" w:rsidR="002A3D89" w:rsidRPr="00B9215D" w:rsidRDefault="002A3D89" w:rsidP="00816997">
            <w:pPr>
              <w:spacing w:after="120"/>
              <w:jc w:val="both"/>
              <w:rPr>
                <w:b/>
                <w:bCs/>
              </w:rPr>
            </w:pPr>
          </w:p>
          <w:p w14:paraId="5FEA2D51" w14:textId="77777777" w:rsidR="002A3D89" w:rsidRPr="00B9215D" w:rsidRDefault="002A3D89" w:rsidP="00816997">
            <w:pPr>
              <w:spacing w:after="120"/>
              <w:jc w:val="both"/>
              <w:rPr>
                <w:b/>
                <w:bCs/>
              </w:rPr>
            </w:pPr>
          </w:p>
          <w:p w14:paraId="35D9713D" w14:textId="77777777" w:rsidR="002A3D89" w:rsidRPr="00B9215D" w:rsidRDefault="002A3D89" w:rsidP="00816997">
            <w:pPr>
              <w:spacing w:after="120"/>
              <w:jc w:val="both"/>
              <w:rPr>
                <w:b/>
                <w:bCs/>
              </w:rPr>
            </w:pPr>
          </w:p>
          <w:p w14:paraId="71DA11D1" w14:textId="77777777" w:rsidR="002A3D89" w:rsidRPr="00B9215D" w:rsidRDefault="002A3D89" w:rsidP="00816997">
            <w:pPr>
              <w:spacing w:after="120"/>
              <w:jc w:val="both"/>
              <w:rPr>
                <w:b/>
                <w:bCs/>
              </w:rPr>
            </w:pPr>
          </w:p>
          <w:p w14:paraId="55EA64E7" w14:textId="77777777" w:rsidR="002A3D89" w:rsidRPr="00B9215D" w:rsidRDefault="002A3D89" w:rsidP="00816997">
            <w:pPr>
              <w:spacing w:after="120"/>
              <w:jc w:val="both"/>
              <w:rPr>
                <w:b/>
                <w:bCs/>
              </w:rPr>
            </w:pPr>
          </w:p>
          <w:p w14:paraId="1C2DD400" w14:textId="77777777" w:rsidR="002A3D89" w:rsidRPr="00B9215D" w:rsidRDefault="002A3D89" w:rsidP="00816997">
            <w:pPr>
              <w:spacing w:after="120"/>
              <w:jc w:val="both"/>
              <w:rPr>
                <w:b/>
                <w:bCs/>
              </w:rPr>
            </w:pPr>
          </w:p>
          <w:p w14:paraId="252AD4ED" w14:textId="77777777" w:rsidR="002A3D89" w:rsidRPr="00B9215D" w:rsidRDefault="002A3D89" w:rsidP="00816997">
            <w:pPr>
              <w:spacing w:after="120"/>
              <w:jc w:val="both"/>
              <w:rPr>
                <w:b/>
                <w:bCs/>
              </w:rPr>
            </w:pPr>
          </w:p>
          <w:p w14:paraId="7737422A" w14:textId="77777777" w:rsidR="002A3D89" w:rsidRPr="00B9215D" w:rsidRDefault="002A3D89" w:rsidP="00816997">
            <w:pPr>
              <w:spacing w:after="120"/>
              <w:jc w:val="both"/>
              <w:rPr>
                <w:b/>
                <w:bCs/>
              </w:rPr>
            </w:pPr>
          </w:p>
          <w:p w14:paraId="1DF23CB2" w14:textId="77777777" w:rsidR="002A3D89" w:rsidRPr="00B9215D" w:rsidRDefault="002A3D89" w:rsidP="00816997">
            <w:pPr>
              <w:spacing w:after="120"/>
              <w:jc w:val="both"/>
              <w:rPr>
                <w:b/>
                <w:bCs/>
              </w:rPr>
            </w:pPr>
          </w:p>
          <w:p w14:paraId="710F40D1" w14:textId="77777777" w:rsidR="002A3D89" w:rsidRPr="00B9215D" w:rsidRDefault="002A3D89" w:rsidP="00816997">
            <w:pPr>
              <w:spacing w:after="120"/>
              <w:jc w:val="both"/>
              <w:rPr>
                <w:b/>
                <w:bCs/>
              </w:rPr>
            </w:pPr>
          </w:p>
          <w:p w14:paraId="71368F0E" w14:textId="77777777" w:rsidR="002A3D89" w:rsidRPr="00B9215D" w:rsidRDefault="002A3D89" w:rsidP="00816997">
            <w:pPr>
              <w:spacing w:after="120"/>
              <w:jc w:val="both"/>
              <w:rPr>
                <w:b/>
                <w:bCs/>
              </w:rPr>
            </w:pPr>
          </w:p>
          <w:p w14:paraId="551AF31D" w14:textId="77777777" w:rsidR="002A3D89" w:rsidRPr="00B9215D" w:rsidRDefault="002A3D89" w:rsidP="00816997">
            <w:pPr>
              <w:spacing w:after="120"/>
              <w:jc w:val="both"/>
              <w:rPr>
                <w:b/>
                <w:bCs/>
              </w:rPr>
            </w:pPr>
          </w:p>
          <w:p w14:paraId="05ED7016" w14:textId="77777777" w:rsidR="002A3D89" w:rsidRPr="00B9215D" w:rsidRDefault="002A3D89" w:rsidP="00816997">
            <w:pPr>
              <w:spacing w:after="120"/>
              <w:jc w:val="both"/>
              <w:rPr>
                <w:b/>
                <w:bCs/>
              </w:rPr>
            </w:pPr>
          </w:p>
          <w:p w14:paraId="00F1B996" w14:textId="77777777" w:rsidR="002A3D89" w:rsidRPr="00B9215D" w:rsidRDefault="002A3D89" w:rsidP="00816997">
            <w:pPr>
              <w:spacing w:after="120"/>
              <w:jc w:val="both"/>
              <w:rPr>
                <w:b/>
                <w:bCs/>
              </w:rPr>
            </w:pPr>
          </w:p>
          <w:p w14:paraId="54696ECE" w14:textId="77777777" w:rsidR="002A3D89" w:rsidRPr="00B9215D" w:rsidRDefault="002A3D89" w:rsidP="00816997">
            <w:pPr>
              <w:spacing w:after="120"/>
              <w:jc w:val="both"/>
              <w:rPr>
                <w:b/>
                <w:bCs/>
              </w:rPr>
            </w:pPr>
          </w:p>
          <w:p w14:paraId="6BCCC155" w14:textId="77777777" w:rsidR="002A3D89" w:rsidRPr="00B9215D" w:rsidRDefault="002A3D89" w:rsidP="00816997">
            <w:pPr>
              <w:spacing w:after="120"/>
              <w:jc w:val="both"/>
              <w:rPr>
                <w:b/>
                <w:bCs/>
              </w:rPr>
            </w:pPr>
          </w:p>
          <w:p w14:paraId="2921BFC8" w14:textId="77777777" w:rsidR="002A3D89" w:rsidRPr="00B9215D" w:rsidRDefault="002A3D89" w:rsidP="00816997">
            <w:pPr>
              <w:spacing w:after="120"/>
              <w:jc w:val="both"/>
              <w:rPr>
                <w:b/>
                <w:bCs/>
              </w:rPr>
            </w:pPr>
          </w:p>
          <w:p w14:paraId="0EC736B3" w14:textId="77777777" w:rsidR="002A3D89" w:rsidRPr="00B9215D" w:rsidRDefault="002A3D89" w:rsidP="00816997">
            <w:pPr>
              <w:spacing w:after="120"/>
              <w:jc w:val="both"/>
              <w:rPr>
                <w:b/>
                <w:bCs/>
              </w:rPr>
            </w:pPr>
          </w:p>
          <w:p w14:paraId="0B8A18BE" w14:textId="77777777" w:rsidR="002A3D89" w:rsidRPr="00B9215D" w:rsidRDefault="002A3D89" w:rsidP="00816997">
            <w:pPr>
              <w:spacing w:after="120"/>
              <w:jc w:val="both"/>
              <w:rPr>
                <w:b/>
                <w:bCs/>
              </w:rPr>
            </w:pPr>
          </w:p>
          <w:p w14:paraId="4BE3EED7" w14:textId="77777777" w:rsidR="002A3D89" w:rsidRPr="00B9215D" w:rsidRDefault="002A3D89" w:rsidP="00816997">
            <w:pPr>
              <w:spacing w:after="120"/>
              <w:jc w:val="both"/>
              <w:rPr>
                <w:b/>
                <w:bCs/>
              </w:rPr>
            </w:pPr>
          </w:p>
          <w:p w14:paraId="024E8254" w14:textId="77777777" w:rsidR="002A3D89" w:rsidRPr="00B9215D" w:rsidRDefault="002A3D89" w:rsidP="00816997">
            <w:pPr>
              <w:spacing w:after="120"/>
              <w:jc w:val="both"/>
              <w:rPr>
                <w:b/>
                <w:bCs/>
              </w:rPr>
            </w:pPr>
          </w:p>
          <w:p w14:paraId="18EA8A4A" w14:textId="77777777" w:rsidR="002A3D89" w:rsidRPr="00B9215D" w:rsidRDefault="002A3D89" w:rsidP="00816997">
            <w:pPr>
              <w:spacing w:after="120"/>
              <w:jc w:val="both"/>
              <w:rPr>
                <w:b/>
                <w:bCs/>
              </w:rPr>
            </w:pPr>
          </w:p>
          <w:p w14:paraId="78C7EE15" w14:textId="77777777" w:rsidR="002A3D89" w:rsidRPr="00B9215D" w:rsidRDefault="002A3D89" w:rsidP="00816997">
            <w:pPr>
              <w:spacing w:after="120"/>
              <w:jc w:val="both"/>
              <w:rPr>
                <w:b/>
                <w:bCs/>
              </w:rPr>
            </w:pPr>
          </w:p>
          <w:p w14:paraId="29058B20" w14:textId="77777777" w:rsidR="002A3D89" w:rsidRPr="00B9215D" w:rsidRDefault="002A3D89" w:rsidP="00816997">
            <w:pPr>
              <w:spacing w:after="120"/>
              <w:jc w:val="both"/>
              <w:rPr>
                <w:b/>
                <w:bCs/>
              </w:rPr>
            </w:pPr>
          </w:p>
          <w:p w14:paraId="54B708E4" w14:textId="77777777" w:rsidR="002A3D89" w:rsidRPr="00B9215D" w:rsidRDefault="002A3D89" w:rsidP="00816997">
            <w:pPr>
              <w:spacing w:after="120"/>
              <w:jc w:val="both"/>
              <w:rPr>
                <w:b/>
                <w:bCs/>
              </w:rPr>
            </w:pPr>
          </w:p>
          <w:p w14:paraId="0CDCEA7F" w14:textId="77777777" w:rsidR="002A3D89" w:rsidRPr="00B9215D" w:rsidRDefault="002A3D89" w:rsidP="00816997">
            <w:pPr>
              <w:spacing w:after="120"/>
              <w:jc w:val="both"/>
              <w:rPr>
                <w:b/>
                <w:bCs/>
              </w:rPr>
            </w:pPr>
          </w:p>
          <w:p w14:paraId="121CD18C" w14:textId="77777777" w:rsidR="002A3D89" w:rsidRPr="00B9215D" w:rsidRDefault="002A3D89" w:rsidP="00816997">
            <w:pPr>
              <w:spacing w:after="120"/>
              <w:jc w:val="both"/>
              <w:rPr>
                <w:b/>
                <w:bCs/>
              </w:rPr>
            </w:pPr>
          </w:p>
          <w:p w14:paraId="769F9F4E" w14:textId="77777777" w:rsidR="002A3D89" w:rsidRPr="00B9215D" w:rsidRDefault="002A3D89" w:rsidP="00816997">
            <w:pPr>
              <w:spacing w:after="120"/>
              <w:jc w:val="both"/>
              <w:rPr>
                <w:b/>
                <w:bCs/>
              </w:rPr>
            </w:pPr>
          </w:p>
          <w:p w14:paraId="64AF5D0F" w14:textId="77777777" w:rsidR="002A3D89" w:rsidRPr="00B9215D" w:rsidRDefault="002A3D89" w:rsidP="00816997">
            <w:pPr>
              <w:spacing w:after="120"/>
              <w:jc w:val="both"/>
              <w:rPr>
                <w:b/>
                <w:bCs/>
              </w:rPr>
            </w:pPr>
          </w:p>
          <w:p w14:paraId="3691EDAE" w14:textId="77777777" w:rsidR="002A3D89" w:rsidRPr="00B9215D" w:rsidRDefault="002A3D89" w:rsidP="00816997">
            <w:pPr>
              <w:spacing w:after="120"/>
              <w:jc w:val="both"/>
              <w:rPr>
                <w:b/>
                <w:bCs/>
              </w:rPr>
            </w:pPr>
          </w:p>
          <w:p w14:paraId="1757EEE6" w14:textId="77777777" w:rsidR="002A3D89" w:rsidRPr="00B9215D" w:rsidRDefault="002A3D89" w:rsidP="00816997">
            <w:pPr>
              <w:spacing w:after="120"/>
              <w:jc w:val="both"/>
              <w:rPr>
                <w:b/>
                <w:bCs/>
              </w:rPr>
            </w:pPr>
          </w:p>
          <w:p w14:paraId="2374BA5C" w14:textId="77777777" w:rsidR="002A3D89" w:rsidRPr="00B9215D" w:rsidRDefault="002A3D89" w:rsidP="00816997">
            <w:pPr>
              <w:spacing w:after="120"/>
              <w:jc w:val="both"/>
              <w:rPr>
                <w:b/>
                <w:bCs/>
              </w:rPr>
            </w:pPr>
          </w:p>
          <w:p w14:paraId="501E15DE" w14:textId="77777777" w:rsidR="002A3D89" w:rsidRPr="00B9215D" w:rsidRDefault="002A3D89" w:rsidP="00816997">
            <w:pPr>
              <w:spacing w:after="120"/>
              <w:jc w:val="both"/>
              <w:rPr>
                <w:b/>
                <w:bCs/>
              </w:rPr>
            </w:pPr>
          </w:p>
          <w:p w14:paraId="2D39B333" w14:textId="77777777" w:rsidR="002A3D89" w:rsidRPr="00B9215D" w:rsidRDefault="002A3D89" w:rsidP="00816997">
            <w:pPr>
              <w:spacing w:after="120"/>
              <w:jc w:val="both"/>
              <w:rPr>
                <w:b/>
                <w:bCs/>
              </w:rPr>
            </w:pPr>
          </w:p>
          <w:p w14:paraId="199C854B" w14:textId="77777777" w:rsidR="002A3D89" w:rsidRPr="00B9215D" w:rsidRDefault="002A3D89" w:rsidP="00816997">
            <w:pPr>
              <w:spacing w:after="120"/>
              <w:jc w:val="both"/>
              <w:rPr>
                <w:b/>
                <w:bCs/>
              </w:rPr>
            </w:pPr>
          </w:p>
          <w:p w14:paraId="24B258F4" w14:textId="77777777" w:rsidR="002A3D89" w:rsidRPr="00B9215D" w:rsidRDefault="002A3D89" w:rsidP="00816997">
            <w:pPr>
              <w:spacing w:after="120"/>
              <w:jc w:val="both"/>
              <w:rPr>
                <w:b/>
                <w:bCs/>
              </w:rPr>
            </w:pPr>
          </w:p>
          <w:p w14:paraId="690B3FC9" w14:textId="77777777" w:rsidR="002A3D89" w:rsidRPr="00B9215D" w:rsidRDefault="002A3D89" w:rsidP="00816997">
            <w:pPr>
              <w:spacing w:after="120"/>
              <w:jc w:val="both"/>
              <w:rPr>
                <w:b/>
                <w:bCs/>
              </w:rPr>
            </w:pPr>
          </w:p>
          <w:p w14:paraId="6F9AF63B" w14:textId="77777777" w:rsidR="002A3D89" w:rsidRPr="00B9215D" w:rsidRDefault="002A3D89" w:rsidP="00816997">
            <w:pPr>
              <w:spacing w:after="120"/>
              <w:jc w:val="both"/>
              <w:rPr>
                <w:b/>
                <w:bCs/>
              </w:rPr>
            </w:pPr>
          </w:p>
          <w:p w14:paraId="26E52B13" w14:textId="77777777" w:rsidR="002A3D89" w:rsidRPr="00B9215D" w:rsidRDefault="002A3D89" w:rsidP="00816997">
            <w:pPr>
              <w:spacing w:after="120"/>
              <w:jc w:val="both"/>
              <w:rPr>
                <w:b/>
                <w:bCs/>
              </w:rPr>
            </w:pPr>
          </w:p>
          <w:p w14:paraId="40B23246" w14:textId="77777777" w:rsidR="002A3D89" w:rsidRPr="00B9215D" w:rsidRDefault="002A3D89" w:rsidP="00816997">
            <w:pPr>
              <w:spacing w:after="120"/>
              <w:jc w:val="both"/>
              <w:rPr>
                <w:b/>
                <w:bCs/>
              </w:rPr>
            </w:pPr>
          </w:p>
          <w:p w14:paraId="0F3F6E04" w14:textId="77777777" w:rsidR="002A3D89" w:rsidRPr="00B9215D" w:rsidRDefault="002A3D89" w:rsidP="00816997">
            <w:pPr>
              <w:spacing w:after="120"/>
              <w:jc w:val="both"/>
              <w:rPr>
                <w:b/>
                <w:bCs/>
              </w:rPr>
            </w:pPr>
          </w:p>
          <w:p w14:paraId="0F6C46FA" w14:textId="77777777" w:rsidR="002A3D89" w:rsidRPr="00B9215D" w:rsidRDefault="002A3D89" w:rsidP="00816997">
            <w:pPr>
              <w:spacing w:after="120"/>
              <w:jc w:val="both"/>
              <w:rPr>
                <w:b/>
                <w:bCs/>
              </w:rPr>
            </w:pPr>
          </w:p>
          <w:p w14:paraId="47EBAF26" w14:textId="77777777" w:rsidR="002A3D89" w:rsidRPr="00B9215D" w:rsidRDefault="002A3D89" w:rsidP="00816997">
            <w:pPr>
              <w:spacing w:after="120"/>
              <w:jc w:val="both"/>
              <w:rPr>
                <w:b/>
                <w:bCs/>
              </w:rPr>
            </w:pPr>
          </w:p>
          <w:p w14:paraId="37AB25D6" w14:textId="77777777" w:rsidR="002A3D89" w:rsidRPr="00B9215D" w:rsidRDefault="002A3D89" w:rsidP="00816997">
            <w:pPr>
              <w:spacing w:after="120"/>
              <w:jc w:val="both"/>
              <w:rPr>
                <w:b/>
                <w:bCs/>
              </w:rPr>
            </w:pPr>
          </w:p>
          <w:p w14:paraId="3BD76533" w14:textId="77777777" w:rsidR="002A3D89" w:rsidRPr="00B9215D" w:rsidRDefault="002A3D89" w:rsidP="00816997">
            <w:pPr>
              <w:spacing w:after="120"/>
              <w:jc w:val="both"/>
              <w:rPr>
                <w:b/>
                <w:bCs/>
              </w:rPr>
            </w:pPr>
          </w:p>
          <w:p w14:paraId="515222ED" w14:textId="77777777" w:rsidR="002A3D89" w:rsidRPr="00B9215D" w:rsidRDefault="002A3D89" w:rsidP="00816997">
            <w:pPr>
              <w:spacing w:after="120"/>
              <w:jc w:val="both"/>
              <w:rPr>
                <w:b/>
                <w:bCs/>
              </w:rPr>
            </w:pPr>
          </w:p>
          <w:p w14:paraId="5712D04A" w14:textId="77777777" w:rsidR="002A3D89" w:rsidRPr="00B9215D" w:rsidRDefault="002A3D89" w:rsidP="00816997">
            <w:pPr>
              <w:spacing w:after="120"/>
              <w:jc w:val="both"/>
              <w:rPr>
                <w:b/>
                <w:bCs/>
              </w:rPr>
            </w:pPr>
          </w:p>
          <w:p w14:paraId="07CD79D5" w14:textId="77777777" w:rsidR="002A3D89" w:rsidRPr="00B9215D" w:rsidRDefault="002A3D89" w:rsidP="00816997">
            <w:pPr>
              <w:spacing w:after="120"/>
              <w:jc w:val="both"/>
              <w:rPr>
                <w:b/>
                <w:bCs/>
              </w:rPr>
            </w:pPr>
          </w:p>
          <w:p w14:paraId="70C796C6" w14:textId="77777777" w:rsidR="002A3D89" w:rsidRPr="00B9215D" w:rsidRDefault="002A3D89" w:rsidP="00816997">
            <w:pPr>
              <w:spacing w:after="120"/>
              <w:jc w:val="both"/>
              <w:rPr>
                <w:b/>
                <w:bCs/>
              </w:rPr>
            </w:pPr>
          </w:p>
          <w:p w14:paraId="33F02530" w14:textId="77777777" w:rsidR="002A3D89" w:rsidRPr="00B9215D" w:rsidRDefault="002A3D89" w:rsidP="00816997">
            <w:pPr>
              <w:spacing w:after="120"/>
              <w:jc w:val="both"/>
              <w:rPr>
                <w:b/>
                <w:bCs/>
              </w:rPr>
            </w:pPr>
          </w:p>
          <w:p w14:paraId="1ECF74A3" w14:textId="77777777" w:rsidR="002A3D89" w:rsidRPr="00B9215D" w:rsidRDefault="002A3D89" w:rsidP="00816997">
            <w:pPr>
              <w:spacing w:after="120"/>
              <w:jc w:val="both"/>
              <w:rPr>
                <w:b/>
                <w:bCs/>
              </w:rPr>
            </w:pPr>
          </w:p>
          <w:p w14:paraId="17BA4EA9" w14:textId="77777777" w:rsidR="002A3D89" w:rsidRPr="00B9215D" w:rsidRDefault="002A3D89" w:rsidP="00816997">
            <w:pPr>
              <w:spacing w:after="120"/>
              <w:jc w:val="both"/>
              <w:rPr>
                <w:b/>
                <w:bCs/>
              </w:rPr>
            </w:pPr>
          </w:p>
          <w:p w14:paraId="61685AC5" w14:textId="77777777" w:rsidR="002A3D89" w:rsidRPr="00B9215D" w:rsidRDefault="002A3D89" w:rsidP="00816997">
            <w:pPr>
              <w:spacing w:after="120"/>
              <w:jc w:val="both"/>
              <w:rPr>
                <w:b/>
                <w:bCs/>
              </w:rPr>
            </w:pPr>
          </w:p>
          <w:p w14:paraId="7B6F2C4D" w14:textId="77777777" w:rsidR="002A3D89" w:rsidRPr="00B9215D" w:rsidRDefault="002A3D89" w:rsidP="00816997">
            <w:pPr>
              <w:spacing w:after="120"/>
              <w:jc w:val="both"/>
              <w:rPr>
                <w:b/>
                <w:bCs/>
              </w:rPr>
            </w:pPr>
          </w:p>
          <w:p w14:paraId="73038606" w14:textId="77777777" w:rsidR="002A3D89" w:rsidRPr="00B9215D" w:rsidRDefault="002A3D89" w:rsidP="00816997">
            <w:pPr>
              <w:spacing w:after="120"/>
              <w:jc w:val="both"/>
              <w:rPr>
                <w:lang w:eastAsia="en-US"/>
              </w:rPr>
            </w:pPr>
          </w:p>
          <w:p w14:paraId="69397E5A" w14:textId="77777777" w:rsidR="002A3D89" w:rsidRPr="00B9215D" w:rsidRDefault="002A3D89" w:rsidP="008E3BF3">
            <w:pPr>
              <w:pStyle w:val="Paraststmeklis"/>
              <w:jc w:val="both"/>
              <w:rPr>
                <w:lang w:eastAsia="en-GB"/>
              </w:rPr>
            </w:pPr>
            <w:r w:rsidRPr="00B9215D">
              <w:rPr>
                <w:rFonts w:ascii="TimesNewRomanPSMT" w:hAnsi="TimesNewRomanPSMT"/>
              </w:rPr>
              <w:t xml:space="preserve"> </w:t>
            </w:r>
          </w:p>
        </w:tc>
        <w:tc>
          <w:tcPr>
            <w:tcW w:w="3827" w:type="dxa"/>
            <w:tcBorders>
              <w:top w:val="single" w:sz="4" w:space="0" w:color="auto"/>
              <w:left w:val="single" w:sz="4" w:space="0" w:color="auto"/>
              <w:bottom w:val="single" w:sz="4" w:space="0" w:color="auto"/>
            </w:tcBorders>
          </w:tcPr>
          <w:p w14:paraId="5DB12B5E" w14:textId="77777777" w:rsidR="002A3D89" w:rsidRPr="00B9215D" w:rsidRDefault="002A3D89" w:rsidP="00202EF3">
            <w:pPr>
              <w:jc w:val="center"/>
              <w:rPr>
                <w:b/>
                <w:bCs/>
              </w:rPr>
            </w:pPr>
            <w:r w:rsidRPr="00B9215D">
              <w:rPr>
                <w:b/>
                <w:bCs/>
              </w:rPr>
              <w:lastRenderedPageBreak/>
              <w:t>Iebildums ņemts vērā.</w:t>
            </w:r>
          </w:p>
          <w:p w14:paraId="70D9ABD5" w14:textId="77777777" w:rsidR="002A3D89" w:rsidRPr="00B9215D" w:rsidRDefault="002A3D89" w:rsidP="00202EF3">
            <w:pPr>
              <w:jc w:val="both"/>
            </w:pPr>
          </w:p>
          <w:p w14:paraId="69A1FFCA" w14:textId="77777777" w:rsidR="002A3D89" w:rsidRPr="00B9215D" w:rsidRDefault="002A3D89" w:rsidP="00202EF3">
            <w:pPr>
              <w:jc w:val="both"/>
            </w:pPr>
          </w:p>
          <w:p w14:paraId="06DEDA81" w14:textId="77777777" w:rsidR="002A3D89" w:rsidRPr="00B9215D" w:rsidRDefault="002A3D89" w:rsidP="00202EF3">
            <w:pPr>
              <w:jc w:val="both"/>
            </w:pPr>
          </w:p>
          <w:p w14:paraId="2E712C7B" w14:textId="77777777" w:rsidR="002A3D89" w:rsidRPr="00B9215D" w:rsidRDefault="002A3D89" w:rsidP="00202EF3">
            <w:pPr>
              <w:jc w:val="both"/>
            </w:pPr>
          </w:p>
          <w:p w14:paraId="46C42534" w14:textId="77777777" w:rsidR="002A3D89" w:rsidRPr="00B9215D" w:rsidRDefault="002A3D89" w:rsidP="00FB6F1B">
            <w:pPr>
              <w:jc w:val="both"/>
            </w:pPr>
          </w:p>
          <w:p w14:paraId="6DD41068" w14:textId="77777777" w:rsidR="002A3D89" w:rsidRPr="00B9215D" w:rsidRDefault="002A3D89" w:rsidP="00FB6F1B">
            <w:pPr>
              <w:jc w:val="both"/>
            </w:pPr>
          </w:p>
          <w:p w14:paraId="7B8661C9" w14:textId="77777777" w:rsidR="002A3D89" w:rsidRPr="00B9215D" w:rsidRDefault="002A3D89" w:rsidP="00FB6F1B">
            <w:pPr>
              <w:jc w:val="both"/>
            </w:pPr>
          </w:p>
          <w:p w14:paraId="6D624D89" w14:textId="77777777" w:rsidR="002A3D89" w:rsidRPr="00B9215D" w:rsidRDefault="002A3D89" w:rsidP="00FB6F1B">
            <w:pPr>
              <w:jc w:val="both"/>
            </w:pPr>
          </w:p>
          <w:p w14:paraId="6F4561CD" w14:textId="77777777" w:rsidR="002A3D89" w:rsidRPr="00B9215D" w:rsidRDefault="002A3D89" w:rsidP="00202EF3">
            <w:pPr>
              <w:jc w:val="both"/>
            </w:pPr>
          </w:p>
          <w:p w14:paraId="53C5D801" w14:textId="77777777" w:rsidR="002A3D89" w:rsidRPr="00B9215D" w:rsidRDefault="002A3D89" w:rsidP="00202EF3">
            <w:pPr>
              <w:jc w:val="both"/>
            </w:pPr>
          </w:p>
          <w:p w14:paraId="67FC72CE" w14:textId="77777777" w:rsidR="002A3D89" w:rsidRPr="00B9215D" w:rsidRDefault="002A3D89" w:rsidP="00202EF3">
            <w:pPr>
              <w:jc w:val="both"/>
            </w:pPr>
          </w:p>
          <w:p w14:paraId="5ACD3DDF" w14:textId="77777777" w:rsidR="002A3D89" w:rsidRPr="00B9215D" w:rsidRDefault="002A3D89" w:rsidP="00202EF3">
            <w:pPr>
              <w:jc w:val="both"/>
            </w:pPr>
          </w:p>
          <w:p w14:paraId="0ECB8994" w14:textId="77777777" w:rsidR="002A3D89" w:rsidRPr="00B9215D" w:rsidRDefault="002A3D89" w:rsidP="00202EF3">
            <w:pPr>
              <w:jc w:val="both"/>
            </w:pPr>
          </w:p>
          <w:p w14:paraId="3169A605" w14:textId="77777777" w:rsidR="002A3D89" w:rsidRPr="00B9215D" w:rsidRDefault="002A3D89" w:rsidP="00202EF3">
            <w:pPr>
              <w:jc w:val="both"/>
            </w:pPr>
          </w:p>
          <w:p w14:paraId="3D12CA95" w14:textId="77777777" w:rsidR="002A3D89" w:rsidRPr="00B9215D" w:rsidRDefault="002A3D89" w:rsidP="00202EF3">
            <w:pPr>
              <w:jc w:val="both"/>
            </w:pPr>
          </w:p>
          <w:p w14:paraId="14F29BE2" w14:textId="77777777" w:rsidR="002A3D89" w:rsidRPr="00B9215D" w:rsidRDefault="002A3D89" w:rsidP="00202EF3">
            <w:pPr>
              <w:jc w:val="both"/>
            </w:pPr>
          </w:p>
          <w:p w14:paraId="3A52FA34" w14:textId="77777777" w:rsidR="002A3D89" w:rsidRPr="00B9215D" w:rsidRDefault="002A3D89" w:rsidP="00202EF3">
            <w:pPr>
              <w:jc w:val="both"/>
            </w:pPr>
          </w:p>
          <w:p w14:paraId="1C557336" w14:textId="77777777" w:rsidR="002A3D89" w:rsidRPr="00B9215D" w:rsidRDefault="002A3D89" w:rsidP="00202EF3">
            <w:pPr>
              <w:jc w:val="both"/>
            </w:pPr>
          </w:p>
          <w:p w14:paraId="15319BB0" w14:textId="77777777" w:rsidR="002A3D89" w:rsidRPr="00B9215D" w:rsidRDefault="002A3D89" w:rsidP="00202EF3">
            <w:pPr>
              <w:jc w:val="both"/>
            </w:pPr>
          </w:p>
          <w:p w14:paraId="2B2E63D7" w14:textId="77777777" w:rsidR="002A3D89" w:rsidRPr="00B9215D" w:rsidRDefault="002A3D89" w:rsidP="00202EF3">
            <w:pPr>
              <w:jc w:val="both"/>
            </w:pPr>
          </w:p>
          <w:p w14:paraId="2DB8EBB9" w14:textId="77777777" w:rsidR="002A3D89" w:rsidRPr="00B9215D" w:rsidRDefault="002A3D89" w:rsidP="00202EF3">
            <w:pPr>
              <w:jc w:val="both"/>
            </w:pPr>
          </w:p>
          <w:p w14:paraId="2A37F006" w14:textId="77777777" w:rsidR="002A3D89" w:rsidRPr="00B9215D" w:rsidRDefault="002A3D89" w:rsidP="00202EF3">
            <w:pPr>
              <w:jc w:val="both"/>
            </w:pPr>
          </w:p>
          <w:p w14:paraId="3EFFEB86" w14:textId="77777777" w:rsidR="002A3D89" w:rsidRPr="00B9215D" w:rsidRDefault="002A3D89" w:rsidP="00202EF3">
            <w:pPr>
              <w:jc w:val="both"/>
            </w:pPr>
          </w:p>
          <w:p w14:paraId="7AFB493F" w14:textId="77777777" w:rsidR="002A3D89" w:rsidRPr="00B9215D" w:rsidRDefault="002A3D89" w:rsidP="00202EF3">
            <w:pPr>
              <w:jc w:val="both"/>
            </w:pPr>
          </w:p>
          <w:p w14:paraId="1535E05D" w14:textId="77777777" w:rsidR="002A3D89" w:rsidRPr="00B9215D" w:rsidRDefault="002A3D89" w:rsidP="00202EF3">
            <w:pPr>
              <w:jc w:val="both"/>
            </w:pPr>
          </w:p>
          <w:p w14:paraId="4EED079B" w14:textId="77777777" w:rsidR="002A3D89" w:rsidRPr="00B9215D" w:rsidRDefault="002A3D89" w:rsidP="00202EF3">
            <w:pPr>
              <w:jc w:val="both"/>
            </w:pPr>
          </w:p>
          <w:p w14:paraId="7649AB82" w14:textId="77777777" w:rsidR="002A3D89" w:rsidRPr="00B9215D" w:rsidRDefault="002A3D89" w:rsidP="00202EF3">
            <w:pPr>
              <w:jc w:val="both"/>
            </w:pPr>
          </w:p>
          <w:p w14:paraId="03459124" w14:textId="77777777" w:rsidR="002A3D89" w:rsidRPr="00B9215D" w:rsidRDefault="002A3D89" w:rsidP="00202EF3">
            <w:pPr>
              <w:jc w:val="both"/>
            </w:pPr>
          </w:p>
          <w:p w14:paraId="1EDDCFBF" w14:textId="77777777" w:rsidR="002A3D89" w:rsidRPr="00B9215D" w:rsidRDefault="002A3D89" w:rsidP="00202EF3">
            <w:pPr>
              <w:jc w:val="both"/>
            </w:pPr>
          </w:p>
          <w:p w14:paraId="3E7798AC" w14:textId="77777777" w:rsidR="002A3D89" w:rsidRPr="00B9215D" w:rsidRDefault="002A3D89" w:rsidP="00202EF3">
            <w:pPr>
              <w:jc w:val="both"/>
            </w:pPr>
          </w:p>
          <w:p w14:paraId="0D28D781" w14:textId="77777777" w:rsidR="002A3D89" w:rsidRPr="00B9215D" w:rsidRDefault="002A3D89" w:rsidP="00202EF3">
            <w:pPr>
              <w:jc w:val="both"/>
            </w:pPr>
          </w:p>
          <w:p w14:paraId="72E01B3E" w14:textId="77777777" w:rsidR="002A3D89" w:rsidRPr="00B9215D" w:rsidRDefault="002A3D89" w:rsidP="00202EF3">
            <w:pPr>
              <w:jc w:val="both"/>
            </w:pPr>
          </w:p>
          <w:p w14:paraId="1A82203F" w14:textId="77777777" w:rsidR="002A3D89" w:rsidRPr="00B9215D" w:rsidRDefault="002A3D89" w:rsidP="00202EF3">
            <w:pPr>
              <w:jc w:val="both"/>
            </w:pPr>
          </w:p>
          <w:p w14:paraId="0D1BDB25" w14:textId="77777777" w:rsidR="002A3D89" w:rsidRPr="00B9215D" w:rsidRDefault="002A3D89" w:rsidP="00202EF3">
            <w:pPr>
              <w:jc w:val="both"/>
            </w:pPr>
          </w:p>
          <w:p w14:paraId="00B2CE25" w14:textId="77777777" w:rsidR="002A3D89" w:rsidRPr="00B9215D" w:rsidRDefault="002A3D89" w:rsidP="00202EF3">
            <w:pPr>
              <w:jc w:val="both"/>
            </w:pPr>
          </w:p>
          <w:p w14:paraId="669B21A7" w14:textId="77777777" w:rsidR="002A3D89" w:rsidRPr="00B9215D" w:rsidRDefault="002A3D89" w:rsidP="00202EF3">
            <w:pPr>
              <w:jc w:val="both"/>
            </w:pPr>
          </w:p>
          <w:p w14:paraId="6866F70E" w14:textId="77777777" w:rsidR="002A3D89" w:rsidRPr="00B9215D" w:rsidRDefault="002A3D89" w:rsidP="00202EF3">
            <w:pPr>
              <w:jc w:val="both"/>
            </w:pPr>
          </w:p>
          <w:p w14:paraId="5120D543" w14:textId="77777777" w:rsidR="002A3D89" w:rsidRPr="00B9215D" w:rsidRDefault="002A3D89" w:rsidP="00202EF3">
            <w:pPr>
              <w:jc w:val="both"/>
            </w:pPr>
          </w:p>
          <w:p w14:paraId="73A24ADF" w14:textId="77777777" w:rsidR="002A3D89" w:rsidRPr="00B9215D" w:rsidRDefault="002A3D89" w:rsidP="00202EF3">
            <w:pPr>
              <w:jc w:val="both"/>
            </w:pPr>
          </w:p>
          <w:p w14:paraId="341F3D8E" w14:textId="77777777" w:rsidR="002A3D89" w:rsidRPr="00B9215D" w:rsidRDefault="002A3D89" w:rsidP="00202EF3">
            <w:pPr>
              <w:jc w:val="both"/>
            </w:pPr>
          </w:p>
          <w:p w14:paraId="2D8943D5" w14:textId="77777777" w:rsidR="002A3D89" w:rsidRPr="00B9215D" w:rsidRDefault="002A3D89" w:rsidP="00202EF3">
            <w:pPr>
              <w:jc w:val="both"/>
            </w:pPr>
          </w:p>
          <w:p w14:paraId="05FC14A7" w14:textId="77777777" w:rsidR="002A3D89" w:rsidRPr="00B9215D" w:rsidRDefault="002A3D89" w:rsidP="00202EF3">
            <w:pPr>
              <w:jc w:val="both"/>
            </w:pPr>
          </w:p>
          <w:p w14:paraId="32B10F14" w14:textId="77777777" w:rsidR="002A3D89" w:rsidRPr="00B9215D" w:rsidRDefault="002A3D89" w:rsidP="00202EF3">
            <w:pPr>
              <w:jc w:val="both"/>
            </w:pPr>
          </w:p>
          <w:p w14:paraId="4D9C45E3" w14:textId="77777777" w:rsidR="002A3D89" w:rsidRPr="00B9215D" w:rsidRDefault="002A3D89" w:rsidP="00202EF3">
            <w:pPr>
              <w:jc w:val="both"/>
            </w:pPr>
          </w:p>
          <w:p w14:paraId="7F31E436" w14:textId="77777777" w:rsidR="002A3D89" w:rsidRPr="00B9215D" w:rsidRDefault="002A3D89" w:rsidP="00202EF3">
            <w:pPr>
              <w:jc w:val="both"/>
            </w:pPr>
          </w:p>
          <w:p w14:paraId="380CE826" w14:textId="77777777" w:rsidR="002A3D89" w:rsidRPr="00B9215D" w:rsidRDefault="002A3D89" w:rsidP="00202EF3">
            <w:pPr>
              <w:jc w:val="both"/>
            </w:pPr>
          </w:p>
          <w:p w14:paraId="6232CF72" w14:textId="77777777" w:rsidR="002A3D89" w:rsidRPr="00B9215D" w:rsidRDefault="002A3D89" w:rsidP="00202EF3">
            <w:pPr>
              <w:jc w:val="both"/>
            </w:pPr>
          </w:p>
          <w:p w14:paraId="524D39DB" w14:textId="77777777" w:rsidR="002A3D89" w:rsidRPr="00B9215D" w:rsidRDefault="002A3D89" w:rsidP="00202EF3">
            <w:pPr>
              <w:jc w:val="both"/>
            </w:pPr>
          </w:p>
          <w:p w14:paraId="77B1608B" w14:textId="77777777" w:rsidR="002A3D89" w:rsidRPr="00B9215D" w:rsidRDefault="002A3D89" w:rsidP="00202EF3">
            <w:pPr>
              <w:jc w:val="both"/>
            </w:pPr>
          </w:p>
          <w:p w14:paraId="6AD1BA77" w14:textId="77777777" w:rsidR="002A3D89" w:rsidRPr="00B9215D" w:rsidRDefault="002A3D89" w:rsidP="00202EF3">
            <w:pPr>
              <w:jc w:val="both"/>
            </w:pPr>
          </w:p>
          <w:p w14:paraId="0AEB5EBF" w14:textId="77777777" w:rsidR="002A3D89" w:rsidRPr="00B9215D" w:rsidRDefault="002A3D89" w:rsidP="00202EF3">
            <w:pPr>
              <w:jc w:val="both"/>
            </w:pPr>
          </w:p>
          <w:p w14:paraId="029E6E14" w14:textId="77777777" w:rsidR="002A3D89" w:rsidRPr="00B9215D" w:rsidRDefault="002A3D89" w:rsidP="00202EF3">
            <w:pPr>
              <w:jc w:val="both"/>
            </w:pPr>
          </w:p>
          <w:p w14:paraId="12F19A95" w14:textId="77777777" w:rsidR="002A3D89" w:rsidRPr="00B9215D" w:rsidRDefault="002A3D89" w:rsidP="00202EF3">
            <w:pPr>
              <w:jc w:val="both"/>
            </w:pPr>
          </w:p>
          <w:p w14:paraId="59C40B24" w14:textId="77777777" w:rsidR="002A3D89" w:rsidRPr="00B9215D" w:rsidRDefault="002A3D89" w:rsidP="00202EF3">
            <w:pPr>
              <w:jc w:val="both"/>
            </w:pPr>
          </w:p>
          <w:p w14:paraId="50EC39B8" w14:textId="77777777" w:rsidR="002A3D89" w:rsidRPr="00B9215D" w:rsidRDefault="002A3D89" w:rsidP="00202EF3">
            <w:pPr>
              <w:jc w:val="both"/>
            </w:pPr>
          </w:p>
          <w:p w14:paraId="116F394A" w14:textId="77777777" w:rsidR="002A3D89" w:rsidRPr="00B9215D" w:rsidRDefault="002A3D89" w:rsidP="00202EF3">
            <w:pPr>
              <w:jc w:val="both"/>
            </w:pPr>
          </w:p>
          <w:p w14:paraId="72F57F81" w14:textId="77777777" w:rsidR="002A3D89" w:rsidRPr="00B9215D" w:rsidRDefault="002A3D89" w:rsidP="00202EF3">
            <w:pPr>
              <w:jc w:val="both"/>
            </w:pPr>
          </w:p>
          <w:p w14:paraId="4F297DD6" w14:textId="77777777" w:rsidR="002A3D89" w:rsidRPr="00B9215D" w:rsidRDefault="002A3D89" w:rsidP="00202EF3">
            <w:pPr>
              <w:jc w:val="both"/>
            </w:pPr>
          </w:p>
          <w:p w14:paraId="05CD4BE5" w14:textId="77777777" w:rsidR="002A3D89" w:rsidRPr="00B9215D" w:rsidRDefault="002A3D89" w:rsidP="00202EF3">
            <w:pPr>
              <w:jc w:val="both"/>
            </w:pPr>
          </w:p>
          <w:p w14:paraId="2FE538CE" w14:textId="77777777" w:rsidR="002A3D89" w:rsidRPr="00B9215D" w:rsidRDefault="002A3D89" w:rsidP="00202EF3">
            <w:pPr>
              <w:jc w:val="both"/>
            </w:pPr>
          </w:p>
          <w:p w14:paraId="07C0FB8D" w14:textId="77777777" w:rsidR="002A3D89" w:rsidRPr="00B9215D" w:rsidRDefault="002A3D89" w:rsidP="00202EF3">
            <w:pPr>
              <w:jc w:val="both"/>
            </w:pPr>
          </w:p>
          <w:p w14:paraId="117EF2FE" w14:textId="77777777" w:rsidR="002A3D89" w:rsidRPr="00B9215D" w:rsidRDefault="002A3D89" w:rsidP="00202EF3">
            <w:pPr>
              <w:jc w:val="both"/>
            </w:pPr>
          </w:p>
          <w:p w14:paraId="4E3CB88A" w14:textId="77777777" w:rsidR="002A3D89" w:rsidRPr="00B9215D" w:rsidRDefault="002A3D89" w:rsidP="00202EF3">
            <w:pPr>
              <w:jc w:val="both"/>
            </w:pPr>
          </w:p>
          <w:p w14:paraId="0A805DCD" w14:textId="77777777" w:rsidR="002A3D89" w:rsidRPr="00B9215D" w:rsidRDefault="002A3D89" w:rsidP="00202EF3">
            <w:pPr>
              <w:jc w:val="both"/>
            </w:pPr>
          </w:p>
          <w:p w14:paraId="799B48E0" w14:textId="77777777" w:rsidR="002A3D89" w:rsidRPr="00B9215D" w:rsidRDefault="002A3D89" w:rsidP="00202EF3">
            <w:pPr>
              <w:jc w:val="both"/>
            </w:pPr>
          </w:p>
          <w:p w14:paraId="5547BD8C" w14:textId="77777777" w:rsidR="002A3D89" w:rsidRPr="00B9215D" w:rsidRDefault="002A3D89" w:rsidP="00202EF3">
            <w:pPr>
              <w:jc w:val="both"/>
            </w:pPr>
          </w:p>
          <w:p w14:paraId="3C3F8D95" w14:textId="77777777" w:rsidR="002A3D89" w:rsidRPr="00B9215D" w:rsidRDefault="002A3D89" w:rsidP="00202EF3">
            <w:pPr>
              <w:jc w:val="both"/>
            </w:pPr>
          </w:p>
          <w:p w14:paraId="6D277248" w14:textId="77777777" w:rsidR="002A3D89" w:rsidRPr="00B9215D" w:rsidRDefault="002A3D89" w:rsidP="00202EF3">
            <w:pPr>
              <w:jc w:val="both"/>
            </w:pPr>
          </w:p>
          <w:p w14:paraId="1D58163D" w14:textId="77777777" w:rsidR="002A3D89" w:rsidRPr="00B9215D" w:rsidRDefault="002A3D89" w:rsidP="00202EF3">
            <w:pPr>
              <w:jc w:val="both"/>
            </w:pPr>
          </w:p>
          <w:p w14:paraId="5759F328" w14:textId="77777777" w:rsidR="002A3D89" w:rsidRPr="00B9215D" w:rsidRDefault="002A3D89" w:rsidP="00202EF3">
            <w:pPr>
              <w:jc w:val="both"/>
            </w:pPr>
          </w:p>
          <w:p w14:paraId="30D22CEF" w14:textId="77777777" w:rsidR="002A3D89" w:rsidRPr="00B9215D" w:rsidRDefault="002A3D89" w:rsidP="00202EF3">
            <w:pPr>
              <w:jc w:val="both"/>
            </w:pPr>
          </w:p>
          <w:p w14:paraId="0A1299C7" w14:textId="77777777" w:rsidR="002A3D89" w:rsidRPr="00B9215D" w:rsidRDefault="002A3D89" w:rsidP="00202EF3">
            <w:pPr>
              <w:jc w:val="both"/>
            </w:pPr>
          </w:p>
          <w:p w14:paraId="06A22FAD" w14:textId="77777777" w:rsidR="002A3D89" w:rsidRPr="00B9215D" w:rsidRDefault="002A3D89" w:rsidP="00202EF3">
            <w:pPr>
              <w:jc w:val="both"/>
            </w:pPr>
          </w:p>
          <w:p w14:paraId="170BC529" w14:textId="77777777" w:rsidR="002A3D89" w:rsidRPr="00B9215D" w:rsidRDefault="002A3D89" w:rsidP="00202EF3">
            <w:pPr>
              <w:jc w:val="both"/>
            </w:pPr>
          </w:p>
          <w:p w14:paraId="39976A0C" w14:textId="77777777" w:rsidR="002A3D89" w:rsidRPr="00B9215D" w:rsidRDefault="002A3D89" w:rsidP="00202EF3">
            <w:pPr>
              <w:jc w:val="both"/>
            </w:pPr>
          </w:p>
          <w:p w14:paraId="00CC1206" w14:textId="77777777" w:rsidR="002A3D89" w:rsidRPr="00B9215D" w:rsidRDefault="002A3D89" w:rsidP="00202EF3">
            <w:pPr>
              <w:jc w:val="both"/>
            </w:pPr>
          </w:p>
          <w:p w14:paraId="2FDC247B" w14:textId="77777777" w:rsidR="002A3D89" w:rsidRPr="00B9215D" w:rsidRDefault="002A3D89" w:rsidP="00202EF3">
            <w:pPr>
              <w:jc w:val="both"/>
            </w:pPr>
          </w:p>
          <w:p w14:paraId="2B705449" w14:textId="77777777" w:rsidR="002A3D89" w:rsidRPr="00B9215D" w:rsidRDefault="002A3D89" w:rsidP="00202EF3">
            <w:pPr>
              <w:jc w:val="both"/>
            </w:pPr>
          </w:p>
        </w:tc>
        <w:tc>
          <w:tcPr>
            <w:tcW w:w="4137" w:type="dxa"/>
            <w:vMerge w:val="restart"/>
            <w:tcBorders>
              <w:top w:val="single" w:sz="4" w:space="0" w:color="auto"/>
              <w:left w:val="single" w:sz="4" w:space="0" w:color="auto"/>
            </w:tcBorders>
          </w:tcPr>
          <w:p w14:paraId="0F5E2C15" w14:textId="77777777" w:rsidR="002A3D89" w:rsidRPr="00B9215D" w:rsidRDefault="002A3D89" w:rsidP="00FB6F1B">
            <w:pPr>
              <w:jc w:val="both"/>
            </w:pPr>
            <w:r w:rsidRPr="00B9215D">
              <w:lastRenderedPageBreak/>
              <w:t>Precizēts likumprojekta 6. punkts:</w:t>
            </w:r>
          </w:p>
          <w:p w14:paraId="2ACDDC43" w14:textId="77777777" w:rsidR="002A3D89" w:rsidRPr="00B9215D" w:rsidRDefault="002A3D89" w:rsidP="00FB6F1B">
            <w:pPr>
              <w:jc w:val="both"/>
              <w:rPr>
                <w:i/>
                <w:iCs/>
              </w:rPr>
            </w:pPr>
            <w:r w:rsidRPr="00B9215D">
              <w:rPr>
                <w:i/>
                <w:iCs/>
              </w:rPr>
              <w:t xml:space="preserve">5. pantā: </w:t>
            </w:r>
          </w:p>
          <w:p w14:paraId="3687C221" w14:textId="77777777" w:rsidR="002A3D89" w:rsidRPr="00B9215D" w:rsidRDefault="002A3D89" w:rsidP="00FB6F1B">
            <w:pPr>
              <w:jc w:val="both"/>
              <w:rPr>
                <w:i/>
                <w:iCs/>
              </w:rPr>
            </w:pPr>
            <w:r w:rsidRPr="00B9215D">
              <w:rPr>
                <w:i/>
                <w:iCs/>
              </w:rPr>
              <w:t>izteikt pirmās daļas 1. punktu šādā redakcijā: 1) darba samaksu un atlīdzību par cita veida apmaksātu prombūtni pēdējo triju darba tiesisko attiecību mēnešos 12 mēnešu periodā pirms darba devēja maksātnespējas gadījuma iestāšanās;";</w:t>
            </w:r>
          </w:p>
          <w:p w14:paraId="112F4EA2" w14:textId="77777777" w:rsidR="002A3D89" w:rsidRPr="00B9215D" w:rsidRDefault="002A3D89" w:rsidP="00FB6F1B">
            <w:pPr>
              <w:jc w:val="both"/>
              <w:rPr>
                <w:i/>
                <w:iCs/>
              </w:rPr>
            </w:pPr>
          </w:p>
          <w:p w14:paraId="5EE86887" w14:textId="77777777" w:rsidR="002A3D89" w:rsidRPr="00B9215D" w:rsidRDefault="002A3D89" w:rsidP="00FB6F1B">
            <w:pPr>
              <w:jc w:val="both"/>
              <w:rPr>
                <w:i/>
                <w:iCs/>
              </w:rPr>
            </w:pPr>
            <w:r w:rsidRPr="00B9215D">
              <w:rPr>
                <w:i/>
                <w:iCs/>
              </w:rPr>
              <w:t>izslēgt pirmās daļas 3. punktu;</w:t>
            </w:r>
          </w:p>
          <w:p w14:paraId="14FEEE6B" w14:textId="77777777" w:rsidR="002A3D89" w:rsidRPr="00B9215D" w:rsidRDefault="002A3D89" w:rsidP="00FB6F1B">
            <w:pPr>
              <w:jc w:val="both"/>
              <w:rPr>
                <w:i/>
                <w:iCs/>
              </w:rPr>
            </w:pPr>
          </w:p>
          <w:p w14:paraId="130D3D84" w14:textId="77777777" w:rsidR="002A3D89" w:rsidRPr="00B9215D" w:rsidRDefault="002A3D89" w:rsidP="00FB6F1B">
            <w:pPr>
              <w:jc w:val="both"/>
              <w:rPr>
                <w:i/>
                <w:iCs/>
              </w:rPr>
            </w:pPr>
            <w:r w:rsidRPr="00B9215D">
              <w:t>izteikt pirmās daļas 4. punktu šādā redakcijā:</w:t>
            </w:r>
            <w:r w:rsidRPr="00B9215D">
              <w:rPr>
                <w:i/>
                <w:iCs/>
              </w:rPr>
              <w:t xml:space="preserve"> "4) atlaišanas pabalstu atbilstoši Darba likuma 112. pantā noteiktajiem gadījumiem, uz kuru tiesības iegūtas ne agrāk kā 12 mēnešu periodā pirms darba devēja maksātnespējas gadījuma iestāšanās;";</w:t>
            </w:r>
          </w:p>
          <w:p w14:paraId="7DFD9EBB" w14:textId="77777777" w:rsidR="002A3D89" w:rsidRPr="00B9215D" w:rsidRDefault="002A3D89" w:rsidP="00FB6F1B">
            <w:pPr>
              <w:ind w:firstLine="720"/>
              <w:jc w:val="both"/>
              <w:rPr>
                <w:i/>
                <w:iCs/>
              </w:rPr>
            </w:pPr>
          </w:p>
          <w:p w14:paraId="05BF6B77" w14:textId="77777777" w:rsidR="002A3D89" w:rsidRPr="00B9215D" w:rsidRDefault="002A3D89" w:rsidP="00FB6F1B">
            <w:pPr>
              <w:jc w:val="both"/>
            </w:pPr>
            <w:r w:rsidRPr="00B9215D">
              <w:t>papildināt pantu ar 1.</w:t>
            </w:r>
            <w:r w:rsidRPr="00B9215D">
              <w:rPr>
                <w:vertAlign w:val="superscript"/>
              </w:rPr>
              <w:t>1</w:t>
            </w:r>
            <w:r w:rsidRPr="00B9215D">
              <w:t> daļu šādā redakcijā:</w:t>
            </w:r>
          </w:p>
          <w:p w14:paraId="1B8A6DB4" w14:textId="77777777" w:rsidR="002A3D89" w:rsidRPr="00B9215D" w:rsidRDefault="002A3D89" w:rsidP="00FB6F1B">
            <w:pPr>
              <w:jc w:val="both"/>
              <w:rPr>
                <w:i/>
                <w:iCs/>
              </w:rPr>
            </w:pPr>
            <w:r w:rsidRPr="00B9215D">
              <w:rPr>
                <w:i/>
                <w:iCs/>
              </w:rPr>
              <w:t>(1</w:t>
            </w:r>
            <w:r w:rsidRPr="00B9215D">
              <w:rPr>
                <w:i/>
                <w:iCs/>
                <w:vertAlign w:val="superscript"/>
              </w:rPr>
              <w:t>1</w:t>
            </w:r>
            <w:r w:rsidRPr="00B9215D">
              <w:rPr>
                <w:i/>
                <w:iCs/>
              </w:rPr>
              <w:t xml:space="preserve">) Ja darbiniekam 12 mēnešu periodā pirms darba devēja maksātnespējas gadījuma iestāšanās pie šā darba devēja ir bijuši noslēgti vairāki darba līgumi, tad no darbinieku prasījumu garantiju fonda līdzekļiem darbinieka prasījumus apmierina par pēdējām darba </w:t>
            </w:r>
            <w:r w:rsidRPr="00B9215D">
              <w:rPr>
                <w:i/>
                <w:iCs/>
              </w:rPr>
              <w:lastRenderedPageBreak/>
              <w:t>tiesiskajām attiecībām, ievērojot šā panta pirmās daļas ierobežojumus.</w:t>
            </w:r>
          </w:p>
          <w:p w14:paraId="289F5215" w14:textId="77777777" w:rsidR="002A3D89" w:rsidRPr="00B9215D" w:rsidRDefault="002A3D89" w:rsidP="00FB6F1B">
            <w:pPr>
              <w:ind w:firstLine="720"/>
              <w:jc w:val="both"/>
              <w:rPr>
                <w:i/>
                <w:iCs/>
              </w:rPr>
            </w:pPr>
          </w:p>
          <w:p w14:paraId="031CB23F" w14:textId="77777777" w:rsidR="002A3D89" w:rsidRPr="00B9215D" w:rsidRDefault="002A3D89" w:rsidP="00FB6F1B">
            <w:pPr>
              <w:jc w:val="both"/>
            </w:pPr>
            <w:r w:rsidRPr="00B9215D">
              <w:t>izteikt 2.</w:t>
            </w:r>
            <w:r w:rsidRPr="00B9215D">
              <w:rPr>
                <w:vertAlign w:val="superscript"/>
              </w:rPr>
              <w:t>1</w:t>
            </w:r>
            <w:r w:rsidRPr="00B9215D">
              <w:t> daļu šādā redakcijā:</w:t>
            </w:r>
          </w:p>
          <w:p w14:paraId="7EEEBA5A" w14:textId="77777777" w:rsidR="00C9653E" w:rsidRPr="00B9215D" w:rsidRDefault="002A3D89" w:rsidP="00C9653E">
            <w:pPr>
              <w:pStyle w:val="Paraststmeklis"/>
              <w:spacing w:before="0" w:beforeAutospacing="0" w:after="0" w:afterAutospacing="0" w:line="276" w:lineRule="atLeast"/>
              <w:jc w:val="both"/>
              <w:rPr>
                <w:i/>
                <w:iCs/>
                <w:color w:val="000000"/>
              </w:rPr>
            </w:pPr>
            <w:r w:rsidRPr="00B9215D">
              <w:rPr>
                <w:i/>
                <w:iCs/>
              </w:rPr>
              <w:t>(2</w:t>
            </w:r>
            <w:r w:rsidRPr="00B9215D">
              <w:rPr>
                <w:i/>
                <w:iCs/>
                <w:vertAlign w:val="superscript"/>
              </w:rPr>
              <w:t>1</w:t>
            </w:r>
            <w:r w:rsidRPr="00B9215D">
              <w:rPr>
                <w:i/>
                <w:iCs/>
              </w:rPr>
              <w:t>) </w:t>
            </w:r>
            <w:r w:rsidR="00C9653E" w:rsidRPr="00B9215D">
              <w:rPr>
                <w:i/>
                <w:iCs/>
                <w:color w:val="000000"/>
                <w:bdr w:val="none" w:sz="0" w:space="0" w:color="auto" w:frame="1"/>
              </w:rPr>
              <w:t>Ja darbinieks cēlis tiesā prasību pret darba devēju par tādu maksājumu piedziņu, kuri izriet no darba tiesiskajām attiecībām, tad šā panta pirmās daļas 1., 2. un 4. punktā minētais 12 mēnešu periods aizstājams ar 12 mēnešu periodu pirms darba tiesisko attiecību izbeigšanas, ja vienlaikus pastāv šādi priekšnosacījumi: </w:t>
            </w:r>
          </w:p>
          <w:p w14:paraId="277019FE" w14:textId="77777777" w:rsidR="00C9653E" w:rsidRPr="00B9215D" w:rsidRDefault="00C9653E" w:rsidP="00C9653E">
            <w:pPr>
              <w:pStyle w:val="Paraststmeklis"/>
              <w:spacing w:before="0" w:beforeAutospacing="0" w:after="0" w:afterAutospacing="0" w:line="276" w:lineRule="atLeast"/>
              <w:jc w:val="both"/>
              <w:rPr>
                <w:i/>
                <w:iCs/>
                <w:color w:val="000000"/>
              </w:rPr>
            </w:pPr>
            <w:r w:rsidRPr="00B9215D">
              <w:rPr>
                <w:i/>
                <w:iCs/>
                <w:color w:val="000000"/>
                <w:bdr w:val="none" w:sz="0" w:space="0" w:color="auto" w:frame="1"/>
              </w:rPr>
              <w:t>1) tiesas nolēmums, ar kuru darbinieka prasība ir apmierināta, stājies spēkā pēc maksātnespējas gadījuma iestāšanās </w:t>
            </w:r>
            <w:r w:rsidRPr="00B9215D">
              <w:rPr>
                <w:i/>
                <w:iCs/>
                <w:color w:val="000000"/>
                <w:bdr w:val="none" w:sz="0" w:space="0" w:color="auto" w:frame="1"/>
                <w:shd w:val="clear" w:color="auto" w:fill="FFFFFF"/>
              </w:rPr>
              <w:t>vai </w:t>
            </w:r>
            <w:r w:rsidRPr="00B9215D">
              <w:rPr>
                <w:i/>
                <w:iCs/>
                <w:color w:val="000000"/>
                <w:bdr w:val="none" w:sz="0" w:space="0" w:color="auto" w:frame="1"/>
              </w:rPr>
              <w:t>ne agrāk kā trīs gadus pirms darba devēja maksātnespējas gadījuma iestāšanās </w:t>
            </w:r>
            <w:r w:rsidRPr="00B9215D">
              <w:rPr>
                <w:i/>
                <w:iCs/>
                <w:color w:val="000000"/>
                <w:bdr w:val="none" w:sz="0" w:space="0" w:color="auto" w:frame="1"/>
                <w:shd w:val="clear" w:color="auto" w:fill="FFFFFF"/>
              </w:rPr>
              <w:t>vai </w:t>
            </w:r>
            <w:r w:rsidRPr="00B9215D">
              <w:rPr>
                <w:i/>
                <w:iCs/>
                <w:color w:val="000000"/>
                <w:bdr w:val="none" w:sz="0" w:space="0" w:color="auto" w:frame="1"/>
              </w:rPr>
              <w:t>tiesvedība lietā pēc maksātnespējas gadījuma iestāšanās apturēta vai izbeigta; </w:t>
            </w:r>
          </w:p>
          <w:p w14:paraId="12A1E318" w14:textId="77777777" w:rsidR="00C9653E" w:rsidRPr="00B9215D" w:rsidRDefault="00C9653E" w:rsidP="006B5F99">
            <w:pPr>
              <w:jc w:val="both"/>
              <w:rPr>
                <w:i/>
                <w:iCs/>
                <w:color w:val="000000"/>
                <w:bdr w:val="none" w:sz="0" w:space="0" w:color="auto" w:frame="1"/>
              </w:rPr>
            </w:pPr>
            <w:r w:rsidRPr="00B9215D">
              <w:rPr>
                <w:i/>
                <w:iCs/>
                <w:color w:val="000000"/>
                <w:bdr w:val="none" w:sz="0" w:space="0" w:color="auto" w:frame="1"/>
              </w:rPr>
              <w:t>2) darba tiesiskās attiecības ar darbinieku izbeigtas agrāk nekā 12 mēnešu periodā pirms darba devēja maksātnespējas gadījuma iestāšanās";</w:t>
            </w:r>
          </w:p>
          <w:p w14:paraId="6791BD93" w14:textId="77777777" w:rsidR="00C9653E" w:rsidRPr="00B9215D" w:rsidRDefault="00C9653E" w:rsidP="00C9653E">
            <w:pPr>
              <w:shd w:val="clear" w:color="auto" w:fill="FFFFFF"/>
              <w:jc w:val="both"/>
              <w:rPr>
                <w:b/>
                <w:bCs/>
              </w:rPr>
            </w:pPr>
          </w:p>
          <w:p w14:paraId="5D229089" w14:textId="77777777" w:rsidR="00B353C2" w:rsidRPr="00B9215D" w:rsidRDefault="00B353C2" w:rsidP="006B5F99">
            <w:pPr>
              <w:jc w:val="both"/>
            </w:pPr>
          </w:p>
          <w:p w14:paraId="120FB356" w14:textId="77777777" w:rsidR="002A3D89" w:rsidRPr="00B9215D" w:rsidRDefault="002A3D89" w:rsidP="00FB6F1B">
            <w:pPr>
              <w:ind w:firstLine="720"/>
              <w:jc w:val="both"/>
            </w:pPr>
          </w:p>
          <w:p w14:paraId="7F5F9C5E" w14:textId="77777777" w:rsidR="002A3D89" w:rsidRPr="00B9215D" w:rsidRDefault="002A3D89" w:rsidP="00FB6F1B">
            <w:pPr>
              <w:ind w:firstLine="720"/>
              <w:jc w:val="both"/>
            </w:pPr>
          </w:p>
          <w:p w14:paraId="11FEAFD9" w14:textId="77777777" w:rsidR="002A3D89" w:rsidRPr="00B9215D" w:rsidRDefault="002A3D89" w:rsidP="00FB6F1B">
            <w:pPr>
              <w:jc w:val="both"/>
              <w:rPr>
                <w:b/>
                <w:bCs/>
              </w:rPr>
            </w:pPr>
          </w:p>
        </w:tc>
      </w:tr>
      <w:tr w:rsidR="002A3D89" w:rsidRPr="00B9215D" w14:paraId="4C9F903E" w14:textId="77777777" w:rsidTr="00037406">
        <w:tc>
          <w:tcPr>
            <w:tcW w:w="708" w:type="dxa"/>
            <w:tcBorders>
              <w:top w:val="single" w:sz="4" w:space="0" w:color="auto"/>
              <w:left w:val="single" w:sz="6" w:space="0" w:color="000000"/>
              <w:bottom w:val="single" w:sz="4" w:space="0" w:color="auto"/>
              <w:right w:val="single" w:sz="4" w:space="0" w:color="auto"/>
            </w:tcBorders>
          </w:tcPr>
          <w:p w14:paraId="698D6C8B" w14:textId="77777777" w:rsidR="002A3D89" w:rsidRPr="00B9215D" w:rsidRDefault="002A3D89" w:rsidP="008A3BDF">
            <w:pPr>
              <w:jc w:val="center"/>
            </w:pPr>
            <w:r w:rsidRPr="00B9215D">
              <w:lastRenderedPageBreak/>
              <w:t>5.</w:t>
            </w:r>
          </w:p>
        </w:tc>
        <w:tc>
          <w:tcPr>
            <w:tcW w:w="2519" w:type="dxa"/>
            <w:vMerge/>
            <w:tcBorders>
              <w:left w:val="single" w:sz="4" w:space="0" w:color="auto"/>
            </w:tcBorders>
            <w:shd w:val="clear" w:color="auto" w:fill="FFFFFF"/>
          </w:tcPr>
          <w:p w14:paraId="7189F56C" w14:textId="77777777" w:rsidR="002A3D89" w:rsidRPr="00B9215D" w:rsidRDefault="002A3D89" w:rsidP="00FB6F1B"/>
        </w:tc>
        <w:tc>
          <w:tcPr>
            <w:tcW w:w="3969" w:type="dxa"/>
            <w:tcBorders>
              <w:top w:val="single" w:sz="4" w:space="0" w:color="auto"/>
              <w:left w:val="single" w:sz="4" w:space="0" w:color="auto"/>
              <w:bottom w:val="single" w:sz="4" w:space="0" w:color="auto"/>
            </w:tcBorders>
          </w:tcPr>
          <w:p w14:paraId="549923C6" w14:textId="77777777" w:rsidR="002A3D89" w:rsidRPr="00B9215D" w:rsidRDefault="002A3D89" w:rsidP="003A5CB9">
            <w:pPr>
              <w:jc w:val="both"/>
              <w:rPr>
                <w:b/>
                <w:bCs/>
              </w:rPr>
            </w:pPr>
            <w:r w:rsidRPr="00B9215D">
              <w:rPr>
                <w:b/>
                <w:bCs/>
              </w:rPr>
              <w:t xml:space="preserve">Latvijas Brīvo arodbiedrību savienības 28.01.2021. atzinuma Nr. 10/8 iebildums: </w:t>
            </w:r>
          </w:p>
          <w:p w14:paraId="11FE405E" w14:textId="6DB39172" w:rsidR="002A3D89" w:rsidRPr="00B9215D" w:rsidRDefault="002A3D89" w:rsidP="003A5CB9">
            <w:pPr>
              <w:jc w:val="both"/>
            </w:pPr>
            <w:r w:rsidRPr="00B9215D">
              <w:t xml:space="preserve">Juridiskajā periodikā ir norādīts, ka ikvienam tiesību piemērotājam ir jāievēro, ka tas, ko viņš lasa kā likumu (plašākā nozīmē), patiesībā ir tikai tiesību teksts, bet tiesību norma ir paslēpta aiz šī teksta. Valoda, vēl jo vairāk – rakstu valoda, ir ierobežots domas nodošanas veids, kas neizbēgami rada vajadzību pārdomāt, </w:t>
            </w:r>
            <w:r w:rsidRPr="00B9215D">
              <w:lastRenderedPageBreak/>
              <w:t>kāda doma, ideja, vērtība ir paslēpta aiz šī teksta, vajadzību domāt, kāds ir tiesību normas saturs. T.</w:t>
            </w:r>
            <w:r w:rsidR="00E3050D" w:rsidRPr="00B9215D">
              <w:t> </w:t>
            </w:r>
            <w:r w:rsidRPr="00B9215D">
              <w:t>Džefersons ir norādījis, ka likumi tiek rakstīti vienkāršiem cilvēkiem [..], un ņemot vērā, ka šī likuma mērķis ir tieši darbinieku aizsardzība, īpaši svarīgi ir tiesību normu veidot skaidru, lakonisku un viegli uztveramu. Attiecīgā likuma norma, Latvijas Brīvo arodbiedrību savienības ieskatā ir sarežģīta, tāpēc lūdzam vai nu 2.</w:t>
            </w:r>
            <w:r w:rsidRPr="00B9215D">
              <w:rPr>
                <w:vertAlign w:val="superscript"/>
              </w:rPr>
              <w:t>1</w:t>
            </w:r>
            <w:r w:rsidRPr="00B9215D">
              <w:t xml:space="preserve"> daļu padarīt vieglāk uztveramu vai arī anotācijā detalizēti, ar praktiskiem piemēriem izskaidrot normas piemērošanu dažādās situācijās.</w:t>
            </w:r>
          </w:p>
        </w:tc>
        <w:tc>
          <w:tcPr>
            <w:tcW w:w="3827" w:type="dxa"/>
            <w:tcBorders>
              <w:top w:val="single" w:sz="4" w:space="0" w:color="auto"/>
              <w:left w:val="single" w:sz="4" w:space="0" w:color="auto"/>
              <w:bottom w:val="single" w:sz="4" w:space="0" w:color="auto"/>
            </w:tcBorders>
          </w:tcPr>
          <w:p w14:paraId="61F81D07" w14:textId="77777777" w:rsidR="002A3D89" w:rsidRPr="00B9215D" w:rsidRDefault="002A3D89" w:rsidP="00202EF3">
            <w:pPr>
              <w:jc w:val="center"/>
              <w:rPr>
                <w:b/>
                <w:bCs/>
              </w:rPr>
            </w:pPr>
            <w:r w:rsidRPr="00B9215D">
              <w:rPr>
                <w:b/>
                <w:bCs/>
              </w:rPr>
              <w:lastRenderedPageBreak/>
              <w:t>Iebildums ņemts vērā.</w:t>
            </w:r>
          </w:p>
          <w:p w14:paraId="067E8F4E" w14:textId="77777777" w:rsidR="002A3D89" w:rsidRPr="00B9215D" w:rsidRDefault="002A3D89" w:rsidP="003A5CB9">
            <w:pPr>
              <w:jc w:val="both"/>
              <w:rPr>
                <w:b/>
                <w:bCs/>
              </w:rPr>
            </w:pPr>
          </w:p>
        </w:tc>
        <w:tc>
          <w:tcPr>
            <w:tcW w:w="4137" w:type="dxa"/>
            <w:vMerge/>
            <w:tcBorders>
              <w:left w:val="single" w:sz="4" w:space="0" w:color="auto"/>
            </w:tcBorders>
          </w:tcPr>
          <w:p w14:paraId="404C5D2E" w14:textId="77777777" w:rsidR="002A3D89" w:rsidRPr="00B9215D" w:rsidRDefault="002A3D89" w:rsidP="00FB6F1B">
            <w:pPr>
              <w:jc w:val="both"/>
            </w:pPr>
          </w:p>
        </w:tc>
      </w:tr>
      <w:tr w:rsidR="002A3D89" w:rsidRPr="00B9215D" w14:paraId="3C752A0E" w14:textId="77777777" w:rsidTr="00037406">
        <w:tc>
          <w:tcPr>
            <w:tcW w:w="708" w:type="dxa"/>
            <w:tcBorders>
              <w:top w:val="single" w:sz="4" w:space="0" w:color="auto"/>
              <w:left w:val="single" w:sz="6" w:space="0" w:color="000000"/>
              <w:bottom w:val="single" w:sz="4" w:space="0" w:color="auto"/>
              <w:right w:val="single" w:sz="4" w:space="0" w:color="auto"/>
            </w:tcBorders>
          </w:tcPr>
          <w:p w14:paraId="206D6EE5" w14:textId="77777777" w:rsidR="002A3D89" w:rsidRPr="00B9215D" w:rsidRDefault="002A3D89" w:rsidP="008A3BDF">
            <w:pPr>
              <w:jc w:val="center"/>
            </w:pPr>
            <w:r w:rsidRPr="00B9215D">
              <w:t>6.</w:t>
            </w:r>
          </w:p>
        </w:tc>
        <w:tc>
          <w:tcPr>
            <w:tcW w:w="2519" w:type="dxa"/>
            <w:vMerge/>
            <w:tcBorders>
              <w:left w:val="single" w:sz="4" w:space="0" w:color="auto"/>
              <w:bottom w:val="single" w:sz="4" w:space="0" w:color="auto"/>
            </w:tcBorders>
            <w:shd w:val="clear" w:color="auto" w:fill="FFFFFF"/>
          </w:tcPr>
          <w:p w14:paraId="21440EE6" w14:textId="77777777" w:rsidR="002A3D89" w:rsidRPr="00B9215D" w:rsidRDefault="002A3D89" w:rsidP="00FB6F1B"/>
        </w:tc>
        <w:tc>
          <w:tcPr>
            <w:tcW w:w="3969" w:type="dxa"/>
            <w:tcBorders>
              <w:top w:val="single" w:sz="4" w:space="0" w:color="auto"/>
              <w:left w:val="single" w:sz="4" w:space="0" w:color="auto"/>
              <w:bottom w:val="single" w:sz="4" w:space="0" w:color="auto"/>
            </w:tcBorders>
          </w:tcPr>
          <w:p w14:paraId="4AFC60E0" w14:textId="77777777" w:rsidR="002A3D89" w:rsidRPr="00B9215D" w:rsidRDefault="002A3D89" w:rsidP="002A3D89">
            <w:pPr>
              <w:jc w:val="both"/>
              <w:rPr>
                <w:b/>
                <w:bCs/>
              </w:rPr>
            </w:pPr>
            <w:r w:rsidRPr="00B9215D">
              <w:rPr>
                <w:b/>
                <w:bCs/>
              </w:rPr>
              <w:t xml:space="preserve">Administratoru asociācijas 08.03.2021. atzinuma Nr. 1-10/15 priekšlikums: </w:t>
            </w:r>
          </w:p>
          <w:p w14:paraId="4F1D4A9D" w14:textId="412296CF" w:rsidR="002A3D89" w:rsidRPr="00B9215D" w:rsidRDefault="002A3D89" w:rsidP="002A3D89">
            <w:pPr>
              <w:jc w:val="both"/>
            </w:pPr>
            <w:r w:rsidRPr="00B9215D">
              <w:t xml:space="preserve">Grozījumu projekta 5. punktā ir </w:t>
            </w:r>
            <w:r w:rsidR="00D169FA" w:rsidRPr="00B9215D">
              <w:t>priekšlikumu</w:t>
            </w:r>
            <w:r w:rsidRPr="00B9215D">
              <w:t xml:space="preserve"> veikt grozījumu 4. pantā, apvienojot pirmās daļas 1. un 3. punktu, attiecīgi </w:t>
            </w:r>
            <w:r w:rsidR="00D169FA" w:rsidRPr="00B9215D">
              <w:t>izslēdzot</w:t>
            </w:r>
            <w:r w:rsidRPr="00B9215D">
              <w:t xml:space="preserve"> šī panta pirmās daļas 3. punktu. Administratoru asociācija atbalsta minēto </w:t>
            </w:r>
            <w:r w:rsidR="00D169FA" w:rsidRPr="00B9215D">
              <w:t>priekšlikumu</w:t>
            </w:r>
            <w:r w:rsidRPr="00B9215D">
              <w:t xml:space="preserve">, bet </w:t>
            </w:r>
            <w:r w:rsidR="00D169FA" w:rsidRPr="00B9215D">
              <w:t>norāda</w:t>
            </w:r>
            <w:r w:rsidRPr="00B9215D">
              <w:t xml:space="preserve">, ka līdzīga ir situācija saistībā ar 5. pantu, kur grozījumu projekta 6. punktā ir </w:t>
            </w:r>
            <w:r w:rsidR="00D169FA" w:rsidRPr="00B9215D">
              <w:t>priekšlikums</w:t>
            </w:r>
            <w:r w:rsidRPr="00B9215D">
              <w:t xml:space="preserve"> apvienot 5. panta pirmās daļas 1. un 3.punktu, tomēr, Administratoru asociācija </w:t>
            </w:r>
            <w:r w:rsidR="00D169FA" w:rsidRPr="00B9215D">
              <w:t>norāda</w:t>
            </w:r>
            <w:r w:rsidRPr="00B9215D">
              <w:t xml:space="preserve">, ka nav ticis paredzēts izslēgt </w:t>
            </w:r>
            <w:r w:rsidR="00D169FA" w:rsidRPr="00B9215D">
              <w:t>šī</w:t>
            </w:r>
            <w:r w:rsidRPr="00B9215D">
              <w:t xml:space="preserve">̄ panta </w:t>
            </w:r>
            <w:r w:rsidRPr="00B9215D">
              <w:lastRenderedPageBreak/>
              <w:t xml:space="preserve">pirmās daļas 3.punktu. Līdz ar to Administratoru asociācija aicina papildināt grozījumu projektu, attiecīgi </w:t>
            </w:r>
            <w:r w:rsidR="00D169FA" w:rsidRPr="00B9215D">
              <w:t>izslēdzot</w:t>
            </w:r>
            <w:r w:rsidRPr="00B9215D">
              <w:t xml:space="preserve"> 5. panta pirmās daļas 3. punktu.</w:t>
            </w:r>
          </w:p>
        </w:tc>
        <w:tc>
          <w:tcPr>
            <w:tcW w:w="3827" w:type="dxa"/>
            <w:tcBorders>
              <w:top w:val="single" w:sz="4" w:space="0" w:color="auto"/>
              <w:left w:val="single" w:sz="4" w:space="0" w:color="auto"/>
              <w:bottom w:val="single" w:sz="4" w:space="0" w:color="auto"/>
            </w:tcBorders>
          </w:tcPr>
          <w:p w14:paraId="31C44FB0" w14:textId="77777777" w:rsidR="002A3D89" w:rsidRPr="00B9215D" w:rsidRDefault="006B5F99" w:rsidP="00825CC9">
            <w:pPr>
              <w:jc w:val="center"/>
              <w:rPr>
                <w:b/>
                <w:bCs/>
              </w:rPr>
            </w:pPr>
            <w:r w:rsidRPr="00B9215D">
              <w:rPr>
                <w:b/>
                <w:bCs/>
              </w:rPr>
              <w:lastRenderedPageBreak/>
              <w:t>Iebildums ņemts vērā.</w:t>
            </w:r>
          </w:p>
        </w:tc>
        <w:tc>
          <w:tcPr>
            <w:tcW w:w="4137" w:type="dxa"/>
            <w:vMerge/>
            <w:tcBorders>
              <w:left w:val="single" w:sz="4" w:space="0" w:color="auto"/>
              <w:bottom w:val="single" w:sz="4" w:space="0" w:color="auto"/>
            </w:tcBorders>
          </w:tcPr>
          <w:p w14:paraId="5331E6EE" w14:textId="77777777" w:rsidR="002A3D89" w:rsidRPr="00B9215D" w:rsidRDefault="002A3D89" w:rsidP="00FB6F1B">
            <w:pPr>
              <w:jc w:val="both"/>
            </w:pPr>
          </w:p>
        </w:tc>
      </w:tr>
      <w:tr w:rsidR="00B40CD0" w:rsidRPr="00B9215D" w14:paraId="1D2AC61E" w14:textId="77777777" w:rsidTr="00037406">
        <w:tc>
          <w:tcPr>
            <w:tcW w:w="708" w:type="dxa"/>
            <w:tcBorders>
              <w:top w:val="single" w:sz="4" w:space="0" w:color="auto"/>
              <w:left w:val="single" w:sz="6" w:space="0" w:color="000000"/>
              <w:bottom w:val="single" w:sz="4" w:space="0" w:color="auto"/>
              <w:right w:val="single" w:sz="4" w:space="0" w:color="auto"/>
            </w:tcBorders>
            <w:shd w:val="clear" w:color="auto" w:fill="auto"/>
          </w:tcPr>
          <w:p w14:paraId="75DB1CA5" w14:textId="77777777" w:rsidR="00B40CD0" w:rsidRPr="00B9215D" w:rsidRDefault="006B5F99" w:rsidP="00B40CD0">
            <w:r w:rsidRPr="00B9215D">
              <w:t>7</w:t>
            </w:r>
            <w:r w:rsidR="00B40CD0" w:rsidRPr="00B9215D">
              <w:t>.</w:t>
            </w:r>
          </w:p>
        </w:tc>
        <w:tc>
          <w:tcPr>
            <w:tcW w:w="2519" w:type="dxa"/>
            <w:tcBorders>
              <w:top w:val="single" w:sz="4" w:space="0" w:color="auto"/>
              <w:left w:val="single" w:sz="4" w:space="0" w:color="auto"/>
              <w:bottom w:val="single" w:sz="4" w:space="0" w:color="auto"/>
            </w:tcBorders>
            <w:shd w:val="clear" w:color="auto" w:fill="auto"/>
          </w:tcPr>
          <w:p w14:paraId="71E6E3AB" w14:textId="77777777" w:rsidR="00B40CD0" w:rsidRPr="00B9215D" w:rsidRDefault="00B40CD0" w:rsidP="00B40CD0">
            <w:pPr>
              <w:jc w:val="both"/>
            </w:pPr>
            <w:r w:rsidRPr="00B9215D">
              <w:t>Anotācijas I sadaļa</w:t>
            </w:r>
            <w:r w:rsidR="005A3CF0" w:rsidRPr="00B9215D">
              <w:t>s</w:t>
            </w:r>
            <w:r w:rsidRPr="00B9215D">
              <w:t xml:space="preserve"> 2. punkt</w:t>
            </w:r>
            <w:r w:rsidR="005A3CF0" w:rsidRPr="00B9215D">
              <w:t>a 2. apakšpunkts</w:t>
            </w:r>
          </w:p>
        </w:tc>
        <w:tc>
          <w:tcPr>
            <w:tcW w:w="3969" w:type="dxa"/>
            <w:tcBorders>
              <w:top w:val="single" w:sz="4" w:space="0" w:color="auto"/>
              <w:left w:val="single" w:sz="4" w:space="0" w:color="auto"/>
              <w:bottom w:val="single" w:sz="4" w:space="0" w:color="auto"/>
            </w:tcBorders>
            <w:shd w:val="clear" w:color="auto" w:fill="auto"/>
          </w:tcPr>
          <w:p w14:paraId="41B90F88" w14:textId="77777777" w:rsidR="00105328" w:rsidRPr="00B9215D" w:rsidRDefault="00105328" w:rsidP="00B40CD0">
            <w:pPr>
              <w:spacing w:after="120"/>
              <w:jc w:val="both"/>
              <w:rPr>
                <w:lang w:eastAsia="en-US"/>
              </w:rPr>
            </w:pPr>
            <w:r w:rsidRPr="00B9215D">
              <w:rPr>
                <w:b/>
                <w:bCs/>
              </w:rPr>
              <w:t xml:space="preserve">Vides aizsardzības un reģionālās attīstības ministrijas 27.01.2021. atzinuma Nr. 1-132/774 priekšlikumi: </w:t>
            </w:r>
          </w:p>
          <w:p w14:paraId="7395AA59" w14:textId="77777777" w:rsidR="00B40CD0" w:rsidRPr="00B9215D" w:rsidRDefault="00B40CD0" w:rsidP="00B40CD0">
            <w:pPr>
              <w:spacing w:after="120"/>
              <w:jc w:val="both"/>
              <w:rPr>
                <w:lang w:eastAsia="en-US"/>
              </w:rPr>
            </w:pPr>
            <w:r w:rsidRPr="00B9215D">
              <w:rPr>
                <w:lang w:eastAsia="en-US"/>
              </w:rPr>
              <w:t xml:space="preserve">Vides aizsardzības un reģionālās attīstības ministrija (turpmāk – VARAM) aicina likumprojekta anotācijas II sadaļā precizēt informāciju attiecībā uz Elektroniskās maksātnespējas uzskaites sistēmu (turpmāk tekstā – </w:t>
            </w:r>
            <w:r w:rsidR="005A3CF0" w:rsidRPr="00B9215D">
              <w:rPr>
                <w:lang w:eastAsia="en-US"/>
              </w:rPr>
              <w:t>Sistēma</w:t>
            </w:r>
            <w:r w:rsidRPr="00B9215D">
              <w:rPr>
                <w:lang w:eastAsia="en-US"/>
              </w:rPr>
              <w:t xml:space="preserve">). Ņemot vērā, ka likumprojekta 8. punkta otrās daļas 1. punkts paredz maksātnespējīgo darba devēju administratoru iesniegumu iesniegšanu un apstrādi elektroniski EMUS, lūdzam iekļaut norādes par nepieciešamās </w:t>
            </w:r>
            <w:r w:rsidR="005A3CF0" w:rsidRPr="00B9215D">
              <w:rPr>
                <w:lang w:eastAsia="en-US"/>
              </w:rPr>
              <w:t>Sistēmas</w:t>
            </w:r>
            <w:r w:rsidRPr="00B9215D">
              <w:rPr>
                <w:lang w:eastAsia="en-US"/>
              </w:rPr>
              <w:t xml:space="preserve"> funkcionalitātes ieviešanas termiņiem likumprojektā noteikto prasību īstenošanai, salāgojot juridiskā regulējuma spēkā stāšanās brīdi ar </w:t>
            </w:r>
            <w:r w:rsidR="005A3CF0" w:rsidRPr="00B9215D">
              <w:rPr>
                <w:lang w:eastAsia="en-US"/>
              </w:rPr>
              <w:t>Sistēmas</w:t>
            </w:r>
            <w:r w:rsidRPr="00B9215D">
              <w:rPr>
                <w:lang w:eastAsia="en-US"/>
              </w:rPr>
              <w:t xml:space="preserve"> funkcionālajām iespējām. Likumprojekta anotācijā iekļaut norādi, vai nav nepieciešami grozījumi Ministru kabineta noteikumos Nr. 761.</w:t>
            </w:r>
          </w:p>
          <w:p w14:paraId="4FB4FF48" w14:textId="77777777" w:rsidR="00B40CD0" w:rsidRPr="00B9215D" w:rsidRDefault="00B40CD0" w:rsidP="00B40CD0">
            <w:pPr>
              <w:spacing w:after="120"/>
              <w:jc w:val="both"/>
              <w:rPr>
                <w:lang w:eastAsia="en-US"/>
              </w:rPr>
            </w:pPr>
          </w:p>
        </w:tc>
        <w:tc>
          <w:tcPr>
            <w:tcW w:w="3827" w:type="dxa"/>
            <w:tcBorders>
              <w:top w:val="single" w:sz="4" w:space="0" w:color="auto"/>
              <w:left w:val="single" w:sz="4" w:space="0" w:color="auto"/>
              <w:bottom w:val="single" w:sz="4" w:space="0" w:color="auto"/>
            </w:tcBorders>
            <w:shd w:val="clear" w:color="auto" w:fill="FFFFFF"/>
          </w:tcPr>
          <w:p w14:paraId="6DB25D2C" w14:textId="77777777" w:rsidR="00B40CD0" w:rsidRPr="00B9215D" w:rsidRDefault="00825CC9" w:rsidP="00B40CD0">
            <w:pPr>
              <w:jc w:val="center"/>
              <w:rPr>
                <w:b/>
                <w:bCs/>
                <w:color w:val="000000"/>
                <w:lang w:eastAsia="en-GB"/>
              </w:rPr>
            </w:pPr>
            <w:r w:rsidRPr="00B9215D">
              <w:rPr>
                <w:b/>
                <w:bCs/>
                <w:color w:val="000000"/>
                <w:lang w:eastAsia="en-GB"/>
              </w:rPr>
              <w:t>Iebildums ņ</w:t>
            </w:r>
            <w:r w:rsidR="00B40CD0" w:rsidRPr="00B9215D">
              <w:rPr>
                <w:b/>
                <w:bCs/>
                <w:color w:val="000000"/>
                <w:lang w:eastAsia="en-GB"/>
              </w:rPr>
              <w:t>emts vērā.</w:t>
            </w:r>
          </w:p>
        </w:tc>
        <w:tc>
          <w:tcPr>
            <w:tcW w:w="4137" w:type="dxa"/>
            <w:tcBorders>
              <w:top w:val="single" w:sz="4" w:space="0" w:color="auto"/>
              <w:left w:val="single" w:sz="4" w:space="0" w:color="auto"/>
              <w:bottom w:val="single" w:sz="4" w:space="0" w:color="auto"/>
            </w:tcBorders>
            <w:shd w:val="clear" w:color="auto" w:fill="auto"/>
          </w:tcPr>
          <w:p w14:paraId="6EAD5007" w14:textId="77777777" w:rsidR="00105328" w:rsidRPr="00B9215D" w:rsidRDefault="00105328" w:rsidP="00B40CD0">
            <w:pPr>
              <w:jc w:val="both"/>
              <w:rPr>
                <w:b/>
                <w:bCs/>
                <w:color w:val="000000"/>
              </w:rPr>
            </w:pPr>
            <w:r w:rsidRPr="00B9215D">
              <w:rPr>
                <w:b/>
                <w:bCs/>
                <w:color w:val="000000"/>
              </w:rPr>
              <w:t>Papildināts a</w:t>
            </w:r>
            <w:r w:rsidR="00B40CD0" w:rsidRPr="00B9215D">
              <w:rPr>
                <w:b/>
                <w:bCs/>
                <w:color w:val="000000"/>
              </w:rPr>
              <w:t>notācijas I sadaļas 2. </w:t>
            </w:r>
            <w:r w:rsidR="005A3CF0" w:rsidRPr="00B9215D">
              <w:rPr>
                <w:b/>
                <w:bCs/>
                <w:color w:val="000000"/>
              </w:rPr>
              <w:t>punkta 2. apakšpunkts:</w:t>
            </w:r>
          </w:p>
          <w:p w14:paraId="09E3FDE1" w14:textId="77777777" w:rsidR="005A3CF0" w:rsidRPr="00B9215D" w:rsidRDefault="005A3CF0" w:rsidP="005A3CF0">
            <w:pPr>
              <w:jc w:val="both"/>
              <w:rPr>
                <w:i/>
              </w:rPr>
            </w:pPr>
            <w:r w:rsidRPr="00B9215D">
              <w:rPr>
                <w:i/>
              </w:rPr>
              <w:t>Ar 2016. gada 22. decembra likumu "Grozījumi Maksātnespējas likumā" normatīvā līmenī tika nostiprināta Sistēma, nosakot, ka tajā tiek ietvertas, tostarp ziņas par darbinieku prasījumiem maksātnespējas procesā.</w:t>
            </w:r>
          </w:p>
          <w:p w14:paraId="0A8F526B" w14:textId="77777777" w:rsidR="005A3CF0" w:rsidRPr="00B9215D" w:rsidRDefault="005A3CF0" w:rsidP="005A3CF0">
            <w:pPr>
              <w:jc w:val="both"/>
              <w:rPr>
                <w:i/>
              </w:rPr>
            </w:pPr>
            <w:r w:rsidRPr="00B9215D">
              <w:rPr>
                <w:i/>
              </w:rPr>
              <w:t>Darbinieku aizsardzības likuma 8. panta otrās daļas 1. punkts noteic, ka Maksātnespējas kontroles dienests saskaņā ar šo likumu pieņem un izskata maksātnespējīgo darba devēju administratoru iesniegumus par darbinieku prasījumu apmierināšanu un apstiprina no fonda līdzekļiem izmaksājamās summas. Saistībā ar Sistēmas funkcionalitāti ir paredzēts, ka administrators varēs iesniegt iesniegumu tikai Sistēmā, bet Maksātnespējas kontroles dienests to izskatīs Sistēmā.</w:t>
            </w:r>
          </w:p>
          <w:p w14:paraId="375996C2" w14:textId="77777777" w:rsidR="005A3CF0" w:rsidRPr="00B9215D" w:rsidRDefault="005A3CF0" w:rsidP="005A3CF0">
            <w:pPr>
              <w:pStyle w:val="Paraststmeklis"/>
              <w:spacing w:before="0" w:beforeAutospacing="0" w:after="0" w:afterAutospacing="0"/>
              <w:jc w:val="both"/>
              <w:rPr>
                <w:i/>
                <w:color w:val="000000"/>
                <w:bdr w:val="none" w:sz="0" w:space="0" w:color="auto" w:frame="1"/>
              </w:rPr>
            </w:pPr>
            <w:r w:rsidRPr="00B9215D">
              <w:rPr>
                <w:i/>
                <w:color w:val="000000"/>
                <w:bdr w:val="none" w:sz="0" w:space="0" w:color="auto" w:frame="1"/>
              </w:rPr>
              <w:t xml:space="preserve">Sistēmā administratoriem pieejama depozīta un atlīdzības par darbinieka prasījuma iesniegšanu sadaļa, kurā, ievadot minimālu informācijas apjomu atbilstoši Ministru kabineta 2015. gada 24. februāra noteikumiem Nr. 88 </w:t>
            </w:r>
            <w:r w:rsidRPr="00B9215D">
              <w:rPr>
                <w:i/>
                <w:color w:val="000000"/>
                <w:bdr w:val="none" w:sz="0" w:space="0" w:color="auto" w:frame="1"/>
              </w:rPr>
              <w:lastRenderedPageBreak/>
              <w:t xml:space="preserve">"Kārtība, kādā iemaksā un izmaksā depozītu juridiskās un fiziskās personas maksātnespējas procesā" (konts un tā rekvizīti, summa),  pārējo nepieciešamo informāciju Sistēma ielasa automātiski no tajā esošajiem datiem, ģenerējot automātisku veidlapu, kad administrators nospiedīs attiecīgo pogu. </w:t>
            </w:r>
          </w:p>
          <w:p w14:paraId="02F959B0" w14:textId="77777777" w:rsidR="005A3CF0" w:rsidRPr="00B9215D" w:rsidRDefault="005A3CF0" w:rsidP="005A3CF0">
            <w:pPr>
              <w:pStyle w:val="Paraststmeklis"/>
              <w:spacing w:before="0" w:beforeAutospacing="0" w:after="0" w:afterAutospacing="0"/>
              <w:jc w:val="both"/>
              <w:rPr>
                <w:i/>
                <w:color w:val="000000"/>
                <w:bdr w:val="none" w:sz="0" w:space="0" w:color="auto" w:frame="1"/>
              </w:rPr>
            </w:pPr>
            <w:r w:rsidRPr="00B9215D">
              <w:rPr>
                <w:i/>
                <w:color w:val="000000"/>
                <w:bdr w:val="none" w:sz="0" w:space="0" w:color="auto" w:frame="1"/>
              </w:rPr>
              <w:t xml:space="preserve">Administrators uzģenerēto veidlapu nepieciešamības gadījumā var rediģēt, gatavo veidlapas versiju reģistrēs Sistēmas lietvedībā. </w:t>
            </w:r>
          </w:p>
          <w:p w14:paraId="32F253CF" w14:textId="77777777" w:rsidR="005A3CF0" w:rsidRPr="00B9215D" w:rsidRDefault="005A3CF0" w:rsidP="005A3CF0">
            <w:pPr>
              <w:jc w:val="both"/>
              <w:rPr>
                <w:i/>
                <w:color w:val="000000"/>
              </w:rPr>
            </w:pPr>
            <w:r w:rsidRPr="00B9215D">
              <w:rPr>
                <w:i/>
                <w:color w:val="000000"/>
              </w:rPr>
              <w:t>Atbilstoši Maksātnespējas likuma 12.</w:t>
            </w:r>
            <w:r w:rsidRPr="00B9215D">
              <w:rPr>
                <w:i/>
                <w:color w:val="000000"/>
                <w:vertAlign w:val="superscript"/>
              </w:rPr>
              <w:t>1</w:t>
            </w:r>
            <w:r w:rsidRPr="00B9215D">
              <w:rPr>
                <w:i/>
                <w:color w:val="000000"/>
              </w:rPr>
              <w:t xml:space="preserve"> panta pirmajai un otrajai daļai Sistēma ir valsts informācijas sistēma, kuras pārzinis ir Maksātnespējas kontroles dienests, bet turētājs – Tiesu administrācija. Sistēma sekmē Maksātnespējas kontroles dienesta uzdevumu veikšanu, normatīvajos aktos noteikto ziņu sagatavošanu un publiskošanu Maksātnespējas kontroles dienesta tīmekļvietnē, informācijas apriti starp maksātnespējas procesā iesaistītajām personām un institūcijām, kā arī administratoru un tiesiskās aizsardzības procesa uzraugošo personu pienākumu izpildi un tiesību izmantošanu. Sistēmā, tostarp tiek iekļautas ziņas par maksātnespējas procesa norisi. </w:t>
            </w:r>
          </w:p>
          <w:p w14:paraId="1585FFC0" w14:textId="77777777" w:rsidR="005A3CF0" w:rsidRPr="00B9215D" w:rsidRDefault="005A3CF0" w:rsidP="005A3CF0">
            <w:pPr>
              <w:jc w:val="both"/>
              <w:rPr>
                <w:i/>
                <w:color w:val="000000"/>
              </w:rPr>
            </w:pPr>
            <w:r w:rsidRPr="00B9215D">
              <w:rPr>
                <w:i/>
                <w:color w:val="000000"/>
              </w:rPr>
              <w:lastRenderedPageBreak/>
              <w:t xml:space="preserve">Sistēmā iekļaujamo ziņu apjomu noteic Ministru kabineta 2018. gada 4. decembra noteikumi Nr. 761 "Elektroniskās maksātnespējas uzskaites sistēmas noteikumi" (turpmāk – Ministru kabineta noteikumi Nr. 761). </w:t>
            </w:r>
          </w:p>
          <w:p w14:paraId="50B1212C" w14:textId="77777777" w:rsidR="005A3CF0" w:rsidRPr="00B9215D" w:rsidRDefault="005A3CF0" w:rsidP="005A3CF0">
            <w:pPr>
              <w:jc w:val="both"/>
              <w:rPr>
                <w:i/>
                <w:color w:val="000000"/>
                <w:shd w:val="clear" w:color="auto" w:fill="FFFFFF"/>
              </w:rPr>
            </w:pPr>
            <w:r w:rsidRPr="00B9215D">
              <w:rPr>
                <w:i/>
                <w:color w:val="000000"/>
              </w:rPr>
              <w:t>Atbilstoši Ministru kabineta noteikumu Nr. 761 2. punktam, lai sasniegtu Maksātnespējas likuma 12.</w:t>
            </w:r>
            <w:r w:rsidRPr="00B9215D">
              <w:rPr>
                <w:i/>
                <w:color w:val="000000"/>
                <w:vertAlign w:val="superscript"/>
              </w:rPr>
              <w:t>1</w:t>
            </w:r>
            <w:r w:rsidRPr="00B9215D">
              <w:rPr>
                <w:i/>
                <w:color w:val="000000"/>
              </w:rPr>
              <w:t xml:space="preserve"> panta otrajā daļā noteikto mērķi, viena no Sistēmas funkcijām ir </w:t>
            </w:r>
            <w:r w:rsidRPr="00B9215D">
              <w:rPr>
                <w:i/>
                <w:color w:val="000000"/>
                <w:shd w:val="clear" w:color="auto" w:fill="FFFFFF"/>
              </w:rPr>
              <w:t xml:space="preserve">apstrādāt iesniegumus par maksātnespējīgo darba devēju darbinieku prasījumu apmierināšanu. Savukārt atbilstoši minēto noteikumu 14. punktam </w:t>
            </w:r>
            <w:r w:rsidR="00825CC9" w:rsidRPr="00B9215D">
              <w:rPr>
                <w:i/>
                <w:color w:val="000000"/>
                <w:shd w:val="clear" w:color="auto" w:fill="FFFFFF"/>
              </w:rPr>
              <w:t>Sistēmā</w:t>
            </w:r>
            <w:r w:rsidRPr="00B9215D">
              <w:rPr>
                <w:i/>
                <w:color w:val="000000"/>
                <w:shd w:val="clear" w:color="auto" w:fill="FFFFFF"/>
              </w:rPr>
              <w:t xml:space="preserve"> iekļauj normatīvajos aktos par darbinieku aizsardzību darba devēja maksātnespējas gadījumā noteiktās ziņas par maksātnespējīgā darba devēja darbinieku. Minētās ziņas Sistēmā ievada administrators). Attiecīgi secināms, ka Sistēmā tiek ietverta un apstrādāta informācija, kas saistīta ar darbinieku prasījumu izskatīšanu.</w:t>
            </w:r>
          </w:p>
          <w:p w14:paraId="36526635" w14:textId="77777777" w:rsidR="005A3CF0" w:rsidRPr="00B9215D" w:rsidRDefault="005A3CF0" w:rsidP="005A3CF0">
            <w:pPr>
              <w:jc w:val="both"/>
              <w:rPr>
                <w:i/>
                <w:color w:val="000000"/>
                <w:shd w:val="clear" w:color="auto" w:fill="FFFFFF"/>
              </w:rPr>
            </w:pPr>
            <w:r w:rsidRPr="00B9215D">
              <w:rPr>
                <w:i/>
                <w:color w:val="000000"/>
                <w:shd w:val="clear" w:color="auto" w:fill="FFFFFF"/>
              </w:rPr>
              <w:t xml:space="preserve">Savukārt Ministru kabineta noteikumu Nr. 761 34. punkts noteic, ka maksātnespējīgā darba devēja darbiniekam ir tiesības iesniegt administratoram normatīvajos aktos par darbinieku aizsardzību darba devēja maksātnespējas gadījumā noteiktās ziņas </w:t>
            </w:r>
            <w:r w:rsidRPr="00B9215D">
              <w:rPr>
                <w:i/>
                <w:color w:val="000000"/>
                <w:shd w:val="clear" w:color="auto" w:fill="FFFFFF"/>
              </w:rPr>
              <w:lastRenderedPageBreak/>
              <w:t>iekļaušanai sistēmā, izmantojot elektronisko pakalpojumu.</w:t>
            </w:r>
          </w:p>
          <w:p w14:paraId="1227D533" w14:textId="5C7D2A10" w:rsidR="00B40CD0" w:rsidRPr="00B9215D" w:rsidRDefault="005A3CF0" w:rsidP="00B40CD0">
            <w:pPr>
              <w:jc w:val="both"/>
              <w:rPr>
                <w:i/>
                <w:color w:val="000000"/>
              </w:rPr>
            </w:pPr>
            <w:r w:rsidRPr="00B9215D">
              <w:rPr>
                <w:i/>
                <w:color w:val="000000"/>
                <w:shd w:val="clear" w:color="auto" w:fill="FFFFFF"/>
              </w:rPr>
              <w:t>Ievērojot minēto, kā arī to, ka administrators pienākumu veikšanai izmanto Sistēmu,</w:t>
            </w:r>
            <w:r w:rsidR="000B1C97" w:rsidRPr="00B9215D">
              <w:rPr>
                <w:i/>
                <w:color w:val="000000"/>
                <w:shd w:val="clear" w:color="auto" w:fill="FFFFFF"/>
              </w:rPr>
              <w:t xml:space="preserve"> </w:t>
            </w:r>
            <w:r w:rsidRPr="00B9215D">
              <w:rPr>
                <w:i/>
                <w:color w:val="000000"/>
                <w:shd w:val="clear" w:color="auto" w:fill="FFFFFF"/>
              </w:rPr>
              <w:t>ar likumprojektu administratoram tiek paredzēts pienākums darbinieku prasījumus iesniegt</w:t>
            </w:r>
            <w:r w:rsidR="000B1C97" w:rsidRPr="00B9215D">
              <w:rPr>
                <w:i/>
                <w:color w:val="000000"/>
                <w:shd w:val="clear" w:color="auto" w:fill="FFFFFF"/>
              </w:rPr>
              <w:t>, izmantojot Sistēmu</w:t>
            </w:r>
            <w:r w:rsidRPr="00B9215D">
              <w:rPr>
                <w:i/>
                <w:color w:val="000000"/>
                <w:shd w:val="clear" w:color="auto" w:fill="FFFFFF"/>
              </w:rPr>
              <w:t xml:space="preserve">. Šobrīd administratoram ir šādas tiesības. Ievērojot minēto, grozījumi vai Sistēmas tehniski pielāgojumi saistībā ar šī pienākuma nodrošināšanu, nav nepieciešami. Papildu norādāms, ka ar pārejas noteikumiem noteikts, ka ar šajā likumprojektā paredzēto grozījumu spēkā stāšanos, administrators būs pienākums iesniegt Maksātnespējas kontroles dienestā darbinieku prasījumus, izmantojot Sistēmu. </w:t>
            </w:r>
          </w:p>
        </w:tc>
      </w:tr>
      <w:tr w:rsidR="00332773" w:rsidRPr="00B9215D" w14:paraId="02CAA5DF" w14:textId="77777777" w:rsidTr="00037406">
        <w:tc>
          <w:tcPr>
            <w:tcW w:w="708" w:type="dxa"/>
            <w:tcBorders>
              <w:top w:val="single" w:sz="4" w:space="0" w:color="auto"/>
              <w:left w:val="single" w:sz="6" w:space="0" w:color="000000"/>
              <w:bottom w:val="single" w:sz="4" w:space="0" w:color="auto"/>
              <w:right w:val="single" w:sz="4" w:space="0" w:color="auto"/>
            </w:tcBorders>
            <w:shd w:val="clear" w:color="auto" w:fill="auto"/>
          </w:tcPr>
          <w:p w14:paraId="7159013C" w14:textId="3DAFEFC1" w:rsidR="00332773" w:rsidRPr="00B9215D" w:rsidRDefault="00332773" w:rsidP="00B40CD0">
            <w:r w:rsidRPr="00B9215D">
              <w:lastRenderedPageBreak/>
              <w:t xml:space="preserve">8. </w:t>
            </w:r>
          </w:p>
        </w:tc>
        <w:tc>
          <w:tcPr>
            <w:tcW w:w="2519" w:type="dxa"/>
            <w:tcBorders>
              <w:top w:val="single" w:sz="4" w:space="0" w:color="auto"/>
              <w:left w:val="single" w:sz="4" w:space="0" w:color="auto"/>
              <w:bottom w:val="single" w:sz="4" w:space="0" w:color="auto"/>
            </w:tcBorders>
            <w:shd w:val="clear" w:color="auto" w:fill="auto"/>
          </w:tcPr>
          <w:p w14:paraId="7E9155FA" w14:textId="2B1E5E07" w:rsidR="00332773" w:rsidRPr="00B9215D" w:rsidRDefault="00332773" w:rsidP="00B40CD0">
            <w:pPr>
              <w:jc w:val="both"/>
            </w:pPr>
            <w:r w:rsidRPr="00B9215D">
              <w:t>Anotācijas II sadaļas 1. punkts</w:t>
            </w:r>
          </w:p>
        </w:tc>
        <w:tc>
          <w:tcPr>
            <w:tcW w:w="3969" w:type="dxa"/>
            <w:tcBorders>
              <w:top w:val="single" w:sz="4" w:space="0" w:color="auto"/>
              <w:left w:val="single" w:sz="4" w:space="0" w:color="auto"/>
              <w:bottom w:val="single" w:sz="4" w:space="0" w:color="auto"/>
            </w:tcBorders>
            <w:shd w:val="clear" w:color="auto" w:fill="auto"/>
          </w:tcPr>
          <w:p w14:paraId="70C238BB" w14:textId="77777777" w:rsidR="00332773" w:rsidRPr="00B9215D" w:rsidRDefault="00332773" w:rsidP="00332773">
            <w:pPr>
              <w:pStyle w:val="naisc"/>
              <w:spacing w:before="0" w:after="0"/>
              <w:jc w:val="both"/>
              <w:rPr>
                <w:lang w:eastAsia="en-US"/>
              </w:rPr>
            </w:pPr>
            <w:r w:rsidRPr="00B9215D">
              <w:rPr>
                <w:b/>
                <w:bCs/>
              </w:rPr>
              <w:t>Labklājības ministrijas 25.01.2021. atzinuma Nr. A-21-09/17 iebildums:</w:t>
            </w:r>
          </w:p>
          <w:p w14:paraId="289C4957" w14:textId="660743AF" w:rsidR="00332773" w:rsidRPr="00B9215D" w:rsidRDefault="00332773" w:rsidP="00332773">
            <w:pPr>
              <w:spacing w:after="120"/>
              <w:jc w:val="both"/>
              <w:rPr>
                <w:b/>
                <w:bCs/>
              </w:rPr>
            </w:pPr>
            <w:r w:rsidRPr="00B9215D">
              <w:rPr>
                <w:lang w:eastAsia="en-US"/>
              </w:rPr>
              <w:t>Ievērojot to, ka likumprojekts skar arī maksātnespējīgos darba devējus, lūdzam izvērtēt, vai likumprojekta anotācijas II. sadaļas 1. punkts "Sabiedrības mērķgrupas, kuras tiesiskais regulējums ietekmē vai varētu ietekmēt" būtu papildināms arī ar šo personu kategoriju.</w:t>
            </w:r>
          </w:p>
        </w:tc>
        <w:tc>
          <w:tcPr>
            <w:tcW w:w="3827" w:type="dxa"/>
            <w:tcBorders>
              <w:top w:val="single" w:sz="4" w:space="0" w:color="auto"/>
              <w:left w:val="single" w:sz="4" w:space="0" w:color="auto"/>
              <w:bottom w:val="single" w:sz="4" w:space="0" w:color="auto"/>
            </w:tcBorders>
            <w:shd w:val="clear" w:color="auto" w:fill="FFFFFF"/>
          </w:tcPr>
          <w:p w14:paraId="679D9A23" w14:textId="77777777" w:rsidR="00332773" w:rsidRPr="00B9215D" w:rsidRDefault="00332773" w:rsidP="00332773">
            <w:pPr>
              <w:pStyle w:val="naisc"/>
              <w:spacing w:before="0" w:after="0"/>
              <w:rPr>
                <w:b/>
                <w:bCs/>
              </w:rPr>
            </w:pPr>
            <w:r w:rsidRPr="00B9215D">
              <w:rPr>
                <w:b/>
                <w:bCs/>
              </w:rPr>
              <w:t>Panākta vienošanās saskaņošanas procesā.</w:t>
            </w:r>
          </w:p>
          <w:p w14:paraId="0EB64947" w14:textId="3D07EBFF" w:rsidR="00332773" w:rsidRPr="00B9215D" w:rsidRDefault="00332773" w:rsidP="00332773">
            <w:pPr>
              <w:jc w:val="both"/>
              <w:rPr>
                <w:b/>
                <w:bCs/>
                <w:color w:val="000000"/>
                <w:lang w:eastAsia="en-GB"/>
              </w:rPr>
            </w:pPr>
            <w:r w:rsidRPr="00B9215D">
              <w:t>Tieslietu ministrija ir atkārtoti izvērtējusi anotācijas II sadaļas 1. punktu, un secina, ka likumprojektā ietvertais regulējums neattiecas uz maksātnespējīgajiem darba devējiem, jo likumprojekts neparedz tiesības vai pienākumus attiecībā uz maksātnespējīgajiem darba devējiem. Līdz ar to šī personu kategorija nav šā likumprojekta mērķauditorija.</w:t>
            </w:r>
          </w:p>
        </w:tc>
        <w:tc>
          <w:tcPr>
            <w:tcW w:w="4137" w:type="dxa"/>
            <w:tcBorders>
              <w:top w:val="single" w:sz="4" w:space="0" w:color="auto"/>
              <w:left w:val="single" w:sz="4" w:space="0" w:color="auto"/>
              <w:bottom w:val="single" w:sz="4" w:space="0" w:color="auto"/>
            </w:tcBorders>
            <w:shd w:val="clear" w:color="auto" w:fill="auto"/>
          </w:tcPr>
          <w:p w14:paraId="2F234726" w14:textId="77777777" w:rsidR="00332773" w:rsidRPr="00B9215D" w:rsidRDefault="00332773" w:rsidP="00332773">
            <w:pPr>
              <w:jc w:val="both"/>
              <w:rPr>
                <w:iCs/>
              </w:rPr>
            </w:pPr>
            <w:r w:rsidRPr="00B9215D">
              <w:rPr>
                <w:iCs/>
              </w:rPr>
              <w:t>Anotācijas II sadaļas 1. punkts:</w:t>
            </w:r>
          </w:p>
          <w:p w14:paraId="0225E4E4" w14:textId="776D4A5A" w:rsidR="00332773" w:rsidRPr="00B9215D" w:rsidRDefault="00332773" w:rsidP="00332773">
            <w:pPr>
              <w:jc w:val="both"/>
              <w:rPr>
                <w:b/>
                <w:bCs/>
                <w:color w:val="000000"/>
              </w:rPr>
            </w:pPr>
            <w:r w:rsidRPr="00B9215D">
              <w:rPr>
                <w:i/>
              </w:rPr>
              <w:t>Maksātnespējīgo darba devēju darbinieki, administratori un Maksātnespējas kontroles dienesta nodarbinātie</w:t>
            </w:r>
            <w:r w:rsidRPr="00B9215D">
              <w:rPr>
                <w:iCs/>
              </w:rPr>
              <w:t>.</w:t>
            </w:r>
          </w:p>
        </w:tc>
      </w:tr>
      <w:tr w:rsidR="00332773" w:rsidRPr="00B9215D" w14:paraId="6748A710" w14:textId="77777777" w:rsidTr="00037406">
        <w:tc>
          <w:tcPr>
            <w:tcW w:w="708" w:type="dxa"/>
            <w:tcBorders>
              <w:top w:val="single" w:sz="4" w:space="0" w:color="auto"/>
              <w:left w:val="single" w:sz="6" w:space="0" w:color="000000"/>
              <w:bottom w:val="single" w:sz="4" w:space="0" w:color="auto"/>
              <w:right w:val="single" w:sz="4" w:space="0" w:color="auto"/>
            </w:tcBorders>
            <w:shd w:val="clear" w:color="auto" w:fill="auto"/>
          </w:tcPr>
          <w:p w14:paraId="36509E67" w14:textId="3262D3D0" w:rsidR="00332773" w:rsidRPr="00B9215D" w:rsidRDefault="00332773" w:rsidP="00B40CD0">
            <w:r w:rsidRPr="00B9215D">
              <w:lastRenderedPageBreak/>
              <w:t xml:space="preserve">9. </w:t>
            </w:r>
          </w:p>
        </w:tc>
        <w:tc>
          <w:tcPr>
            <w:tcW w:w="2519" w:type="dxa"/>
            <w:tcBorders>
              <w:top w:val="single" w:sz="4" w:space="0" w:color="auto"/>
              <w:left w:val="single" w:sz="4" w:space="0" w:color="auto"/>
              <w:bottom w:val="single" w:sz="4" w:space="0" w:color="auto"/>
            </w:tcBorders>
            <w:shd w:val="clear" w:color="auto" w:fill="auto"/>
          </w:tcPr>
          <w:p w14:paraId="63E25EB7" w14:textId="77777777" w:rsidR="008640D3" w:rsidRPr="00B9215D" w:rsidRDefault="008640D3" w:rsidP="008640D3">
            <w:pPr>
              <w:jc w:val="both"/>
            </w:pPr>
            <w:r w:rsidRPr="00B9215D">
              <w:t>Likumprojekta 6. punkts:</w:t>
            </w:r>
          </w:p>
          <w:p w14:paraId="7E5890CE" w14:textId="77777777" w:rsidR="008640D3" w:rsidRPr="00B9215D" w:rsidRDefault="008640D3" w:rsidP="008640D3">
            <w:pPr>
              <w:jc w:val="both"/>
              <w:rPr>
                <w:i/>
                <w:iCs/>
              </w:rPr>
            </w:pPr>
            <w:r w:rsidRPr="00B9215D">
              <w:rPr>
                <w:i/>
                <w:iCs/>
              </w:rPr>
              <w:t>papildināt ar 1.</w:t>
            </w:r>
            <w:r w:rsidRPr="00B9215D">
              <w:rPr>
                <w:i/>
                <w:iCs/>
                <w:vertAlign w:val="superscript"/>
              </w:rPr>
              <w:t>1</w:t>
            </w:r>
            <w:r w:rsidRPr="00B9215D">
              <w:rPr>
                <w:i/>
                <w:iCs/>
              </w:rPr>
              <w:t xml:space="preserve"> daļu šādā redakcijā:</w:t>
            </w:r>
          </w:p>
          <w:p w14:paraId="4DD994F5" w14:textId="26B8387B" w:rsidR="00332773" w:rsidRPr="00B9215D" w:rsidRDefault="008640D3" w:rsidP="008640D3">
            <w:pPr>
              <w:jc w:val="both"/>
            </w:pPr>
            <w:r w:rsidRPr="00B9215D">
              <w:rPr>
                <w:i/>
                <w:iCs/>
              </w:rPr>
              <w:t>"(1</w:t>
            </w:r>
            <w:r w:rsidRPr="00B9215D">
              <w:rPr>
                <w:i/>
                <w:iCs/>
                <w:vertAlign w:val="superscript"/>
              </w:rPr>
              <w:t>1</w:t>
            </w:r>
            <w:r w:rsidRPr="00B9215D">
              <w:rPr>
                <w:i/>
                <w:iCs/>
              </w:rPr>
              <w:t>) Ja darbiniekam 12 mēnešu periodā pirms darba devēja maksātnespējas gadījuma iestāšanās pie šā darba devēja ir bijuši noslēgti vairāki darba līgumi, tad no darbinieku prasījumu garantiju fonda līdzekļiem darbinieka prasījumus apmierina par pēdējām darba tiesiskajām attiecībām, ievērojot šā panta pirmās daļas ierobežojumus.";</w:t>
            </w:r>
          </w:p>
        </w:tc>
        <w:tc>
          <w:tcPr>
            <w:tcW w:w="3969" w:type="dxa"/>
            <w:tcBorders>
              <w:top w:val="single" w:sz="4" w:space="0" w:color="auto"/>
              <w:left w:val="single" w:sz="4" w:space="0" w:color="auto"/>
              <w:bottom w:val="single" w:sz="4" w:space="0" w:color="auto"/>
            </w:tcBorders>
            <w:shd w:val="clear" w:color="auto" w:fill="auto"/>
          </w:tcPr>
          <w:p w14:paraId="3704891C" w14:textId="11B5F18E" w:rsidR="008640D3" w:rsidRPr="00B9215D" w:rsidRDefault="008640D3" w:rsidP="008640D3">
            <w:pPr>
              <w:jc w:val="both"/>
              <w:rPr>
                <w:b/>
                <w:bCs/>
                <w:lang w:eastAsia="en-US"/>
              </w:rPr>
            </w:pPr>
            <w:r w:rsidRPr="00B9215D">
              <w:rPr>
                <w:b/>
                <w:bCs/>
                <w:lang w:eastAsia="en-US"/>
              </w:rPr>
              <w:t>Administratoru asociācija</w:t>
            </w:r>
            <w:r w:rsidR="00B858BF" w:rsidRPr="00B9215D">
              <w:rPr>
                <w:b/>
                <w:bCs/>
                <w:lang w:eastAsia="en-US"/>
              </w:rPr>
              <w:t>s</w:t>
            </w:r>
            <w:r w:rsidRPr="00B9215D">
              <w:rPr>
                <w:b/>
                <w:bCs/>
                <w:lang w:eastAsia="en-US"/>
              </w:rPr>
              <w:t xml:space="preserve"> 08.03.2021. atzinuma Nr. 1-10/15 iebildums:</w:t>
            </w:r>
          </w:p>
          <w:p w14:paraId="440CD941" w14:textId="4A07C395" w:rsidR="008640D3" w:rsidRPr="00B9215D" w:rsidRDefault="008640D3" w:rsidP="008640D3">
            <w:pPr>
              <w:jc w:val="both"/>
              <w:rPr>
                <w:i/>
                <w:iCs/>
              </w:rPr>
            </w:pPr>
            <w:r w:rsidRPr="00B9215D">
              <w:t xml:space="preserve">Grozījumu projekta 6. priekšlikumā ir piedāvājums papildināt 5. pantu ar pirmo prim </w:t>
            </w:r>
            <w:r w:rsidR="00A2754A" w:rsidRPr="00B9215D">
              <w:t xml:space="preserve">daļu </w:t>
            </w:r>
            <w:r w:rsidRPr="00B9215D">
              <w:t xml:space="preserve">šādā redakcijā: </w:t>
            </w:r>
            <w:r w:rsidRPr="00B9215D">
              <w:rPr>
                <w:i/>
                <w:iCs/>
              </w:rPr>
              <w:t>(1</w:t>
            </w:r>
            <w:r w:rsidRPr="00B9215D">
              <w:rPr>
                <w:i/>
                <w:iCs/>
                <w:position w:val="10"/>
                <w:sz w:val="16"/>
                <w:szCs w:val="16"/>
              </w:rPr>
              <w:t>1</w:t>
            </w:r>
            <w:r w:rsidRPr="00B9215D">
              <w:rPr>
                <w:i/>
                <w:iCs/>
              </w:rPr>
              <w:t xml:space="preserve">) Ja darbiniekam 12 mēnešu periodā pirms darba devēja maksātnespējas gadījuma iestāšanās pie šā darba devēja ir bijuši noslēgti vairāki darba līgumi, tad no fonda līdzekļiem darbinieka prasījumus apmierina par pēdējām darba </w:t>
            </w:r>
            <w:r w:rsidR="00A2754A" w:rsidRPr="00B9215D">
              <w:rPr>
                <w:i/>
                <w:iCs/>
              </w:rPr>
              <w:t>tiesiskajām attiecībām</w:t>
            </w:r>
            <w:r w:rsidRPr="00B9215D">
              <w:rPr>
                <w:i/>
                <w:iCs/>
              </w:rPr>
              <w:t>, ievērojot šā panta pirmās daļas ierobežojumus</w:t>
            </w:r>
            <w:r w:rsidRPr="00B9215D">
              <w:t xml:space="preserve">. </w:t>
            </w:r>
          </w:p>
          <w:p w14:paraId="3BF76389" w14:textId="3E3FEF1B" w:rsidR="008640D3" w:rsidRPr="00B9215D" w:rsidRDefault="008640D3" w:rsidP="008640D3">
            <w:pPr>
              <w:jc w:val="both"/>
            </w:pPr>
            <w:r w:rsidRPr="00B9215D">
              <w:t xml:space="preserve">Administratoru asociācija vērš uzmanību, ka šāds priekšlikums, cenšoties novērst nevienlīdzību starp darbiniekiem, kuriem noteiktajā laika periodā ir bijušas vienas darba attiecības un darbiniekiem, kuriem noteiktajā laika periodā ir bijušas vairākas darba attiecības, nekādā mērā nerisina nevienlīdzības problēmu. Ieviešot principu, ka šādos gadījumos tiek ņemtas </w:t>
            </w:r>
            <w:r w:rsidR="00D169FA" w:rsidRPr="00B9215D">
              <w:t>vērā</w:t>
            </w:r>
            <w:r w:rsidRPr="00B9215D">
              <w:t xml:space="preserve"> tikai pēdējās darba attiecības, tāpat var rasties nepamatota nevienlīdzība, jo darbinieka pēdējo darba attiecību ilgums var būt daudz īsāks, nekā iepriekšējās darba attiecības, kā arī īsāks, nekā pēdējie trīs mēneši pirms darba devēja maksātnespējas pasludināšanas. Tāpat </w:t>
            </w:r>
            <w:r w:rsidRPr="00B9215D">
              <w:lastRenderedPageBreak/>
              <w:t xml:space="preserve">var rasties gadījumi, kad darba devēji un darbinieki, nojaušot par maksātnespējas procesu tuvošanos, negodprātīgi izveido jaunas darba attiecības ar neadekvāti lielu darba algu, izbeidzot iepriekšējās darba attiecībās, tādējādi rodot nevienlīdzību darbinieku vidū. </w:t>
            </w:r>
          </w:p>
          <w:p w14:paraId="1CB25F34" w14:textId="77777777" w:rsidR="008640D3" w:rsidRPr="00B9215D" w:rsidRDefault="008640D3" w:rsidP="008640D3">
            <w:pPr>
              <w:jc w:val="both"/>
            </w:pPr>
            <w:r w:rsidRPr="00B9215D">
              <w:t>Līdz ar to šajā gadījumā būtu drīzāk jāparedz, ka gadījumā, ja darbiniekam 12 mēnešu periodā pirms darba devēja maksātnespējas gadījuma iestāšanās pie šā darba devēja ir bijuši noslēgti vairāki darba līgumi, no fonda līdzekļiem darbinieka prasījumus apmierina par darbinieka norādītajām vienām darba tiesiskajām attiecībām, ievērojot šā panta pirmās daļas ierobežojumus.</w:t>
            </w:r>
          </w:p>
          <w:p w14:paraId="01FB1EF8" w14:textId="77777777" w:rsidR="008640D3" w:rsidRPr="00B9215D" w:rsidRDefault="008640D3" w:rsidP="008640D3">
            <w:pPr>
              <w:jc w:val="both"/>
            </w:pPr>
            <w:r w:rsidRPr="00B9215D">
              <w:t xml:space="preserve">Tāpat alternatīvai būtu samērīgi un taisnīgi aprēķināt trīs mēnešu vidējo summas apmēru, ņemot vērā visas pēdējo 12 mēnešu laikā esošās darba attiecības. </w:t>
            </w:r>
          </w:p>
          <w:p w14:paraId="2F34560B" w14:textId="2B2955A1" w:rsidR="00332773" w:rsidRPr="00B9215D" w:rsidRDefault="008640D3" w:rsidP="008640D3">
            <w:pPr>
              <w:spacing w:after="120"/>
              <w:jc w:val="both"/>
              <w:rPr>
                <w:b/>
                <w:bCs/>
              </w:rPr>
            </w:pPr>
            <w:r w:rsidRPr="00B9215D">
              <w:t xml:space="preserve">Kopumā ir sarežģīti šādu priekšlikumu komentēt, jo no anotācijas nav skaidrs, vai ir apkopota </w:t>
            </w:r>
            <w:r w:rsidR="00FA3890" w:rsidRPr="00B9215D">
              <w:t xml:space="preserve">kāda </w:t>
            </w:r>
            <w:r w:rsidRPr="00B9215D">
              <w:t>statistika šādiem</w:t>
            </w:r>
            <w:r w:rsidR="00FA3890" w:rsidRPr="00B9215D">
              <w:t xml:space="preserve"> gadījumiem</w:t>
            </w:r>
            <w:r w:rsidRPr="00B9215D">
              <w:t xml:space="preserve">, proti, nav skaidrs, cik </w:t>
            </w:r>
            <w:r w:rsidR="00FA3890" w:rsidRPr="00B9215D">
              <w:t xml:space="preserve">vispār pēdējo </w:t>
            </w:r>
            <w:r w:rsidRPr="00B9215D">
              <w:t xml:space="preserve">gadu laikā ir </w:t>
            </w:r>
            <w:r w:rsidR="00FA3890" w:rsidRPr="00B9215D">
              <w:t>bijuši</w:t>
            </w:r>
            <w:r w:rsidR="00A2754A" w:rsidRPr="00B9215D">
              <w:t xml:space="preserve"> </w:t>
            </w:r>
            <w:r w:rsidRPr="00B9215D">
              <w:t xml:space="preserve">šādi </w:t>
            </w:r>
            <w:r w:rsidR="00FA3890" w:rsidRPr="00B9215D">
              <w:t>gadījumi</w:t>
            </w:r>
            <w:r w:rsidRPr="00B9215D">
              <w:t xml:space="preserve">. </w:t>
            </w:r>
            <w:r w:rsidR="00FA3890" w:rsidRPr="00B9215D">
              <w:t xml:space="preserve">Vērtējot </w:t>
            </w:r>
            <w:r w:rsidRPr="00B9215D">
              <w:t xml:space="preserve">darba tiesisko </w:t>
            </w:r>
            <w:r w:rsidR="00FA3890" w:rsidRPr="00B9215D">
              <w:t xml:space="preserve">attiecību </w:t>
            </w:r>
            <w:r w:rsidRPr="00B9215D">
              <w:t xml:space="preserve">nianses, ir skaidrs, ka šāda prakse, viena gada ietvaros </w:t>
            </w:r>
            <w:r w:rsidR="00FA3890" w:rsidRPr="00B9215D">
              <w:t xml:space="preserve">slēdzot </w:t>
            </w:r>
            <w:r w:rsidR="00FA3890" w:rsidRPr="00B9215D">
              <w:lastRenderedPageBreak/>
              <w:t>dažādus</w:t>
            </w:r>
            <w:r w:rsidRPr="00B9215D">
              <w:t xml:space="preserve"> darba </w:t>
            </w:r>
            <w:r w:rsidR="00A2754A" w:rsidRPr="00B9215D">
              <w:t>līgumus</w:t>
            </w:r>
            <w:r w:rsidRPr="00B9215D">
              <w:t xml:space="preserve">, nav tik </w:t>
            </w:r>
            <w:r w:rsidR="00A2754A" w:rsidRPr="00B9215D">
              <w:t>izplatīta</w:t>
            </w:r>
            <w:r w:rsidRPr="00B9215D">
              <w:t xml:space="preserve">, lai to </w:t>
            </w:r>
            <w:r w:rsidR="00A2754A" w:rsidRPr="00B9215D">
              <w:t>varētu atzīt</w:t>
            </w:r>
            <w:r w:rsidRPr="00B9215D">
              <w:t xml:space="preserve"> par </w:t>
            </w:r>
            <w:r w:rsidR="00A2754A" w:rsidRPr="00B9215D">
              <w:t xml:space="preserve">būtisku </w:t>
            </w:r>
            <w:r w:rsidRPr="00B9215D">
              <w:t xml:space="preserve">problēmjautājumu maksātnespējīgo darba </w:t>
            </w:r>
            <w:r w:rsidR="00A2754A" w:rsidRPr="00B9215D">
              <w:t>devēju situācijās.</w:t>
            </w:r>
          </w:p>
        </w:tc>
        <w:tc>
          <w:tcPr>
            <w:tcW w:w="3827" w:type="dxa"/>
            <w:tcBorders>
              <w:top w:val="single" w:sz="4" w:space="0" w:color="auto"/>
              <w:left w:val="single" w:sz="4" w:space="0" w:color="auto"/>
              <w:bottom w:val="single" w:sz="4" w:space="0" w:color="auto"/>
            </w:tcBorders>
            <w:shd w:val="clear" w:color="auto" w:fill="FFFFFF"/>
          </w:tcPr>
          <w:p w14:paraId="669C6605" w14:textId="20154023" w:rsidR="00332773" w:rsidRPr="00B9215D" w:rsidRDefault="008640D3" w:rsidP="00B40CD0">
            <w:pPr>
              <w:jc w:val="center"/>
              <w:rPr>
                <w:b/>
                <w:bCs/>
                <w:color w:val="000000"/>
                <w:lang w:eastAsia="en-GB"/>
              </w:rPr>
            </w:pPr>
            <w:r w:rsidRPr="00B9215D">
              <w:rPr>
                <w:b/>
                <w:bCs/>
                <w:color w:val="000000"/>
                <w:lang w:eastAsia="en-GB"/>
              </w:rPr>
              <w:lastRenderedPageBreak/>
              <w:t>Panākta vienošanās saskaņošanas procesā.</w:t>
            </w:r>
          </w:p>
          <w:p w14:paraId="6726C732" w14:textId="409FB6D5" w:rsidR="008640D3" w:rsidRPr="00B9215D" w:rsidRDefault="008640D3" w:rsidP="008640D3">
            <w:pPr>
              <w:pStyle w:val="naisc"/>
              <w:spacing w:before="0" w:after="0"/>
              <w:jc w:val="both"/>
            </w:pPr>
            <w:r w:rsidRPr="00B9215D">
              <w:t>Lai gan praksē situācija, kad darbiniekam bijušas vairākas darba tiesiskās attiecības pie viena un tā paša darba devēja noteiktā laika periodā, nav sastopama bieži (salīdzinot ar kopējo iesniegto darbinieku prasījumu skaitu) (vidēji viena gada ietvaros ir viens šāds gadījums), ir svarīgi noteikt tieši, par kurām darba tiesiskajām attiecībām veicama izmaksa no fonda līdzekļiem.</w:t>
            </w:r>
          </w:p>
          <w:p w14:paraId="4A35EE02" w14:textId="28E64CEB" w:rsidR="008640D3" w:rsidRPr="00B9215D" w:rsidRDefault="008640D3" w:rsidP="008640D3">
            <w:pPr>
              <w:pStyle w:val="naisc"/>
              <w:spacing w:before="0" w:after="0"/>
              <w:jc w:val="both"/>
            </w:pPr>
            <w:r w:rsidRPr="00B9215D">
              <w:t>Tieslietu ministrijas ieskatā, paredzot, ka tās ir pēdējās darba tiesiskās attiecības (ievērojot Darba likuma 45. panta pirmo daļu), tiek noteikts samērīgs situācijas risinājums, kad darbinieku prasījumu apmierināšanas procesā jāvērtē vairākas darbinieka. darba tiesiskās attiecības ar vienu un to pašu darba devēju. Tāpat paredzot, ka tieši par pēdējām darba tiesiskajām attiecībām tiek apmierināts prasījums (nevis, piemēram, paredzot iespēju darbiniekam norādīt darba tiesiskās attiecības), nodrošina vienlīdzīgu pieeju gadījumos, kad vienam un tam pašam darbiniekam bijušas vairākas darba tiesiskās attiecības ar vienu un to pašu darba devēju.</w:t>
            </w:r>
          </w:p>
          <w:p w14:paraId="7C42BDA3" w14:textId="77777777" w:rsidR="008640D3" w:rsidRPr="00B9215D" w:rsidRDefault="008640D3" w:rsidP="00B40CD0">
            <w:pPr>
              <w:jc w:val="center"/>
              <w:rPr>
                <w:b/>
                <w:bCs/>
                <w:color w:val="000000"/>
                <w:lang w:eastAsia="en-GB"/>
              </w:rPr>
            </w:pPr>
          </w:p>
          <w:p w14:paraId="05D5B213" w14:textId="140A34E8" w:rsidR="008640D3" w:rsidRPr="00B9215D" w:rsidRDefault="008640D3" w:rsidP="00B40CD0">
            <w:pPr>
              <w:jc w:val="center"/>
              <w:rPr>
                <w:b/>
                <w:bCs/>
                <w:color w:val="000000"/>
                <w:lang w:eastAsia="en-GB"/>
              </w:rPr>
            </w:pPr>
          </w:p>
        </w:tc>
        <w:tc>
          <w:tcPr>
            <w:tcW w:w="4137" w:type="dxa"/>
            <w:tcBorders>
              <w:top w:val="single" w:sz="4" w:space="0" w:color="auto"/>
              <w:left w:val="single" w:sz="4" w:space="0" w:color="auto"/>
              <w:bottom w:val="single" w:sz="4" w:space="0" w:color="auto"/>
            </w:tcBorders>
            <w:shd w:val="clear" w:color="auto" w:fill="auto"/>
          </w:tcPr>
          <w:p w14:paraId="18E859C5" w14:textId="77777777" w:rsidR="008640D3" w:rsidRPr="00B9215D" w:rsidRDefault="008640D3" w:rsidP="008640D3">
            <w:pPr>
              <w:jc w:val="both"/>
            </w:pPr>
            <w:r w:rsidRPr="00B9215D">
              <w:lastRenderedPageBreak/>
              <w:t>Likumprojekta 6. punkts:</w:t>
            </w:r>
          </w:p>
          <w:p w14:paraId="24C89EE7" w14:textId="77777777" w:rsidR="008640D3" w:rsidRPr="00B9215D" w:rsidRDefault="008640D3" w:rsidP="008640D3">
            <w:pPr>
              <w:jc w:val="both"/>
              <w:rPr>
                <w:i/>
                <w:iCs/>
              </w:rPr>
            </w:pPr>
            <w:r w:rsidRPr="00B9215D">
              <w:rPr>
                <w:i/>
                <w:iCs/>
              </w:rPr>
              <w:t>papildināt ar 1.</w:t>
            </w:r>
            <w:r w:rsidRPr="00B9215D">
              <w:rPr>
                <w:i/>
                <w:iCs/>
                <w:vertAlign w:val="superscript"/>
              </w:rPr>
              <w:t>1</w:t>
            </w:r>
            <w:r w:rsidRPr="00B9215D">
              <w:rPr>
                <w:i/>
                <w:iCs/>
              </w:rPr>
              <w:t xml:space="preserve"> daļu šādā redakcijā:</w:t>
            </w:r>
          </w:p>
          <w:p w14:paraId="721D40B7" w14:textId="3F84D092" w:rsidR="00332773" w:rsidRPr="00B9215D" w:rsidRDefault="008640D3" w:rsidP="008640D3">
            <w:pPr>
              <w:jc w:val="both"/>
              <w:rPr>
                <w:b/>
                <w:bCs/>
                <w:color w:val="000000"/>
              </w:rPr>
            </w:pPr>
            <w:r w:rsidRPr="00B9215D">
              <w:rPr>
                <w:i/>
                <w:iCs/>
              </w:rPr>
              <w:t>"(1</w:t>
            </w:r>
            <w:r w:rsidRPr="00B9215D">
              <w:rPr>
                <w:i/>
                <w:iCs/>
                <w:vertAlign w:val="superscript"/>
              </w:rPr>
              <w:t>1</w:t>
            </w:r>
            <w:r w:rsidRPr="00B9215D">
              <w:rPr>
                <w:i/>
                <w:iCs/>
              </w:rPr>
              <w:t>) Ja darbiniekam 12 mēnešu periodā pirms darba devēja maksātnespējas gadījuma iestāšanās pie šā darba devēja ir bijuši noslēgti vairāki darba līgumi, tad no darbinieku prasījumu garantiju fonda līdzekļiem darbinieka prasījumus apmierina par pēdējām darba tiesiskajām attiecībām, ievērojot šā panta pirmās daļas ierobežojumus.";</w:t>
            </w:r>
          </w:p>
        </w:tc>
      </w:tr>
      <w:tr w:rsidR="007D5686" w:rsidRPr="00B9215D" w14:paraId="3FA0CA76" w14:textId="77777777" w:rsidTr="00037406">
        <w:tc>
          <w:tcPr>
            <w:tcW w:w="708" w:type="dxa"/>
            <w:tcBorders>
              <w:top w:val="single" w:sz="4" w:space="0" w:color="auto"/>
              <w:left w:val="single" w:sz="6" w:space="0" w:color="000000"/>
              <w:bottom w:val="single" w:sz="4" w:space="0" w:color="auto"/>
              <w:right w:val="single" w:sz="4" w:space="0" w:color="auto"/>
            </w:tcBorders>
            <w:shd w:val="clear" w:color="auto" w:fill="auto"/>
          </w:tcPr>
          <w:p w14:paraId="635FBD34" w14:textId="77777777" w:rsidR="007D5686" w:rsidRPr="00B9215D" w:rsidRDefault="007D5686" w:rsidP="007D5686"/>
        </w:tc>
        <w:tc>
          <w:tcPr>
            <w:tcW w:w="2519" w:type="dxa"/>
            <w:tcBorders>
              <w:top w:val="single" w:sz="4" w:space="0" w:color="auto"/>
              <w:left w:val="single" w:sz="4" w:space="0" w:color="auto"/>
              <w:bottom w:val="single" w:sz="4" w:space="0" w:color="auto"/>
            </w:tcBorders>
            <w:shd w:val="clear" w:color="auto" w:fill="auto"/>
          </w:tcPr>
          <w:p w14:paraId="33BCD1A1" w14:textId="77777777" w:rsidR="007D5686" w:rsidRPr="00B9215D" w:rsidRDefault="007D5686" w:rsidP="007D5686">
            <w:r w:rsidRPr="00B9215D">
              <w:t xml:space="preserve">Likumprojekta 10. punkts: </w:t>
            </w:r>
          </w:p>
          <w:p w14:paraId="6DC2E05C" w14:textId="77777777" w:rsidR="007D5686" w:rsidRPr="00B9215D" w:rsidRDefault="007D5686" w:rsidP="007D5686">
            <w:pPr>
              <w:jc w:val="both"/>
            </w:pPr>
            <w:r w:rsidRPr="00B9215D">
              <w:t xml:space="preserve">10. pantā: </w:t>
            </w:r>
          </w:p>
          <w:p w14:paraId="68261637" w14:textId="77777777" w:rsidR="007D5686" w:rsidRPr="00B9215D" w:rsidRDefault="007D5686" w:rsidP="007D5686">
            <w:pPr>
              <w:jc w:val="both"/>
            </w:pPr>
            <w:r w:rsidRPr="00B9215D">
              <w:t>izteikt pirmo daļu šādā redakcijā:</w:t>
            </w:r>
          </w:p>
          <w:p w14:paraId="182F324C" w14:textId="77777777" w:rsidR="007D5686" w:rsidRPr="00B9215D" w:rsidRDefault="007D5686" w:rsidP="007D5686">
            <w:pPr>
              <w:jc w:val="both"/>
              <w:rPr>
                <w:i/>
                <w:iCs/>
              </w:rPr>
            </w:pPr>
            <w:r w:rsidRPr="00B9215D">
              <w:rPr>
                <w:i/>
                <w:iCs/>
              </w:rPr>
              <w:t>(1) Darbinieku prasījumus pieņem, pārbauda un apkopo administrators, kas tos savlaicīgi iesniedz Maksātnespējas kontroles dienestam. Administrators, izmantojot Elektronisko maksātnespējas uzskaites sistēmu, iesniedz Maksātnespējas kontroles dienestam iesniegumu par to darbinieku prasījumu apmierināšanu:</w:t>
            </w:r>
          </w:p>
          <w:p w14:paraId="65A939D1" w14:textId="77777777" w:rsidR="007D5686" w:rsidRPr="00B9215D" w:rsidRDefault="007D5686" w:rsidP="007D5686">
            <w:pPr>
              <w:pStyle w:val="tv213"/>
              <w:spacing w:before="0" w:beforeAutospacing="0" w:after="0" w:afterAutospacing="0"/>
              <w:jc w:val="both"/>
              <w:rPr>
                <w:i/>
                <w:iCs/>
              </w:rPr>
            </w:pPr>
            <w:r w:rsidRPr="00B9215D">
              <w:rPr>
                <w:i/>
                <w:iCs/>
              </w:rPr>
              <w:t xml:space="preserve">1) kuru darba devējam pasludināts juridiskās personas maksātnespējas process un kuri pieteikuši administratoram </w:t>
            </w:r>
            <w:r w:rsidRPr="00B9215D">
              <w:rPr>
                <w:i/>
                <w:iCs/>
              </w:rPr>
              <w:lastRenderedPageBreak/>
              <w:t>kreditora prasījumu un administrators pieņēmis lēmumu par katra kreditora prasījuma atzīšanu un iekļāvis to kreditoru prasījumu reģistrā;</w:t>
            </w:r>
          </w:p>
          <w:p w14:paraId="281BE736" w14:textId="77777777" w:rsidR="007D5686" w:rsidRPr="00B9215D" w:rsidRDefault="007D5686" w:rsidP="007D5686">
            <w:pPr>
              <w:jc w:val="both"/>
              <w:rPr>
                <w:lang w:eastAsia="en-GB"/>
              </w:rPr>
            </w:pPr>
            <w:r w:rsidRPr="00B9215D">
              <w:rPr>
                <w:i/>
                <w:iCs/>
                <w:lang w:eastAsia="en-GB"/>
              </w:rPr>
              <w:t>2) kuru darba devējam pasludināta kredītiestādes maksātnespēja un kuri pieteikuši administratoram kreditora prasījumu un administrators iekļāvis tos nenodrošināto kreditoru prasījumu</w:t>
            </w:r>
            <w:r w:rsidRPr="00B9215D">
              <w:rPr>
                <w:lang w:eastAsia="en-GB"/>
              </w:rPr>
              <w:t xml:space="preserve"> sarakstā.</w:t>
            </w:r>
          </w:p>
          <w:p w14:paraId="5181C5C1" w14:textId="77777777" w:rsidR="007D5686" w:rsidRPr="00B9215D" w:rsidRDefault="007D5686" w:rsidP="007D5686">
            <w:pPr>
              <w:jc w:val="both"/>
            </w:pPr>
            <w:r w:rsidRPr="00B9215D">
              <w:t>papildināt pantu ar trešo daļu šādā redakcijā:</w:t>
            </w:r>
          </w:p>
          <w:p w14:paraId="6AEA6F12" w14:textId="7A8C4D5C" w:rsidR="007D5686" w:rsidRPr="00B9215D" w:rsidRDefault="007D5686" w:rsidP="007D5686">
            <w:pPr>
              <w:jc w:val="both"/>
            </w:pPr>
            <w:r w:rsidRPr="00B9215D">
              <w:rPr>
                <w:i/>
                <w:iCs/>
              </w:rPr>
              <w:t>(3) Maksātnespējas kontroles dienests mēneša laikā pēc visu dokumentu saņemšanas lemj par naudas līdzekļu piešķiršanu darbinieku prasījumu apmierināšanai vai par atteikumu piešķirt naudas līdzekļus.</w:t>
            </w:r>
          </w:p>
        </w:tc>
        <w:tc>
          <w:tcPr>
            <w:tcW w:w="3969" w:type="dxa"/>
            <w:tcBorders>
              <w:top w:val="single" w:sz="4" w:space="0" w:color="auto"/>
              <w:left w:val="single" w:sz="4" w:space="0" w:color="auto"/>
              <w:bottom w:val="single" w:sz="4" w:space="0" w:color="auto"/>
            </w:tcBorders>
            <w:shd w:val="clear" w:color="auto" w:fill="auto"/>
          </w:tcPr>
          <w:p w14:paraId="160484A5" w14:textId="77777777" w:rsidR="007D5686" w:rsidRPr="00B9215D" w:rsidRDefault="007D5686" w:rsidP="007D5686">
            <w:pPr>
              <w:jc w:val="both"/>
              <w:rPr>
                <w:b/>
                <w:bCs/>
              </w:rPr>
            </w:pPr>
            <w:r w:rsidRPr="00B9215D">
              <w:rPr>
                <w:b/>
                <w:bCs/>
              </w:rPr>
              <w:lastRenderedPageBreak/>
              <w:t>Latvijas Brīvo arodbiedrību savienības 28.01.2021. atzinuma Nr. 10/8 iebildums:</w:t>
            </w:r>
          </w:p>
          <w:p w14:paraId="466173B3" w14:textId="77777777" w:rsidR="007D5686" w:rsidRPr="00B9215D" w:rsidRDefault="007D5686" w:rsidP="007D5686">
            <w:pPr>
              <w:jc w:val="both"/>
              <w:rPr>
                <w:lang w:eastAsia="en-US"/>
              </w:rPr>
            </w:pPr>
            <w:r w:rsidRPr="00B9215D">
              <w:rPr>
                <w:lang w:eastAsia="en-US"/>
              </w:rPr>
              <w:t xml:space="preserve">Atzinīgi novērtējam, ka administratoram tiek noteikts pienākums darbinieku prasījumus savlaicīgi iesniedz Maksātnespējas kontroles dienestam. </w:t>
            </w:r>
          </w:p>
          <w:p w14:paraId="23A077FD" w14:textId="77777777" w:rsidR="007D5686" w:rsidRPr="00B9215D" w:rsidRDefault="007D5686" w:rsidP="007D5686">
            <w:pPr>
              <w:jc w:val="both"/>
              <w:rPr>
                <w:lang w:eastAsia="en-US"/>
              </w:rPr>
            </w:pPr>
            <w:r w:rsidRPr="00B9215D">
              <w:rPr>
                <w:lang w:eastAsia="en-US"/>
              </w:rPr>
              <w:t>Vienlaikus lūdzam anotācijā skaidrot: a) kāda procesuālā kārtība darbiniekam ir jāveic, ja administrators šo pienākumu nepilda; b) ka darbiniekam ir iespēja administratora bezdarbības gadījumā pašam vērsties Maksātnespējas kontroles dienestā. </w:t>
            </w:r>
          </w:p>
          <w:p w14:paraId="5E27F635" w14:textId="77777777" w:rsidR="007D5686" w:rsidRPr="00B9215D" w:rsidRDefault="007D5686" w:rsidP="007D5686">
            <w:pPr>
              <w:jc w:val="both"/>
              <w:rPr>
                <w:lang w:eastAsia="en-US"/>
              </w:rPr>
            </w:pPr>
            <w:r w:rsidRPr="00B9215D">
              <w:rPr>
                <w:lang w:eastAsia="en-US"/>
              </w:rPr>
              <w:t xml:space="preserve">Norādām, ka Augstākās tiesas Senāts 2012. gada 22. jūnija lēmumā lietā Nr. SKA-630/2012 ir norādījis, ka </w:t>
            </w:r>
            <w:r w:rsidRPr="00B9215D">
              <w:rPr>
                <w:i/>
                <w:iCs/>
                <w:lang w:eastAsia="en-US"/>
              </w:rPr>
              <w:t xml:space="preserve">ņemot vērā direktīvas un likuma mērķi aizsargāt darbiniekus to darba devēja maksātnespējas gadījumā, ir konstatējams, ka norma darbiniekiem piešķir subjektīvās publiskās tiesības saņemt izmaksu no garantiju fonda, respektīvi, tieši darbiniekiem piemīt prasījuma tiesības. Tādēļ nelabvēlīga iestādes lēmuma gadījumā būtu atzīstamas darbinieku tiesības </w:t>
            </w:r>
            <w:r w:rsidRPr="00B9215D">
              <w:rPr>
                <w:i/>
                <w:iCs/>
                <w:lang w:eastAsia="en-US"/>
              </w:rPr>
              <w:lastRenderedPageBreak/>
              <w:t>nepastarpināti, tas ir, tieši, nevis ar administratora starpniecību, prasīt sev izmaksu no garantiju fonda gadījumā, ja valsts atteikusies piešķirt līdzekļus no garantiju fonda administratora atzītu prasījumu apmierināšanai. Tas vien, ka likumdevējs paredzējis noteiktu kārtību, kādā sākotnēji administrācijā iesniedzami darbinieku prasījumi (proti, ka šajā stadijā likums uzliek administratoram pienākumus saistībā ar darbinieku prasījumu apkopošanu, pārbaudi un iesniegšanu un neparedz darbiniekiem tiesības personīgi vērsties administrācijā), nevar ierobežot darbinieku tiesības vērsties augstākā iestādē un tiesā, ja administrācija atteikusies piešķirt līdzekļus.</w:t>
            </w:r>
            <w:r w:rsidRPr="00B9215D">
              <w:rPr>
                <w:lang w:eastAsia="en-US"/>
              </w:rPr>
              <w:t xml:space="preserve"> Uzskatām, ka Augstākās tiesas Senāta norādītais pēc analoģijas būtu jāpiemēro arī situācijā, kad administrators nemaz nav vērsies Maksātnespējas kontroles dienestā. </w:t>
            </w:r>
          </w:p>
          <w:p w14:paraId="3E1D2C2A" w14:textId="1BDB4B1E" w:rsidR="007D5686" w:rsidRPr="00B9215D" w:rsidRDefault="007D5686" w:rsidP="007D5686">
            <w:pPr>
              <w:jc w:val="both"/>
              <w:rPr>
                <w:lang w:eastAsia="en-US"/>
              </w:rPr>
            </w:pPr>
            <w:r w:rsidRPr="00B9215D">
              <w:rPr>
                <w:lang w:eastAsia="en-US"/>
              </w:rPr>
              <w:t>Proti, darbiniekam ir jānodrošina iespēja administratora bezdarbības gadījumā pašam vērsties Maksātnespējas kontroles dienestā.</w:t>
            </w:r>
          </w:p>
          <w:p w14:paraId="46DD8AC6" w14:textId="77777777" w:rsidR="00B24746" w:rsidRPr="00B9215D" w:rsidRDefault="00B24746" w:rsidP="007D5686">
            <w:pPr>
              <w:jc w:val="both"/>
              <w:rPr>
                <w:lang w:eastAsia="en-US"/>
              </w:rPr>
            </w:pPr>
          </w:p>
          <w:p w14:paraId="6C3F7E3B" w14:textId="77777777" w:rsidR="007D5686" w:rsidRPr="00B9215D" w:rsidRDefault="007D5686" w:rsidP="007D5686">
            <w:pPr>
              <w:jc w:val="both"/>
              <w:rPr>
                <w:b/>
                <w:bCs/>
                <w:lang w:eastAsia="en-US"/>
              </w:rPr>
            </w:pPr>
            <w:r w:rsidRPr="00B9215D">
              <w:rPr>
                <w:b/>
                <w:bCs/>
                <w:lang w:eastAsia="en-US"/>
              </w:rPr>
              <w:t xml:space="preserve">Latvijas Brīvo arodbiedrību savienības 2021. gada 24. maija atzinuma iebildums: </w:t>
            </w:r>
          </w:p>
          <w:p w14:paraId="5ADAA162" w14:textId="77777777" w:rsidR="007D5686" w:rsidRPr="00B9215D" w:rsidRDefault="007D5686" w:rsidP="007D5686">
            <w:pPr>
              <w:jc w:val="both"/>
              <w:rPr>
                <w:lang w:eastAsia="en-US"/>
              </w:rPr>
            </w:pPr>
            <w:r w:rsidRPr="00B9215D">
              <w:rPr>
                <w:lang w:eastAsia="en-US"/>
              </w:rPr>
              <w:lastRenderedPageBreak/>
              <w:t>Izziņā ir norādīta prasījumu iesniegšanas "klasiskā" procedūra, kas paredz, ka sākotnēji "darbinieki iesniedz savus prasījumus administratoram. Administrators apkopo pieteiktos prasījumus, pieņem lēmumu par prasījumu atzīšanu. Pēc minētā lēmuma pieņemšanas administrators apkopotos un pārbaudītos darbinieku iesniegtos prasījumus iesniedz Maksātnespējas kontroles dienestam."</w:t>
            </w:r>
          </w:p>
          <w:p w14:paraId="106E0FE3" w14:textId="77777777" w:rsidR="007D5686" w:rsidRPr="00B9215D" w:rsidRDefault="007D5686" w:rsidP="007D5686">
            <w:pPr>
              <w:jc w:val="both"/>
              <w:rPr>
                <w:lang w:eastAsia="en-US"/>
              </w:rPr>
            </w:pPr>
            <w:r w:rsidRPr="00B9215D">
              <w:rPr>
                <w:lang w:eastAsia="en-US"/>
              </w:rPr>
              <w:t xml:space="preserve">Latvijas Brīvo arodbiedrību savienība vērš uzmanību, ka nav skaidrs un efektīvs risinājums "nestandarta" </w:t>
            </w:r>
          </w:p>
          <w:p w14:paraId="69641E6D" w14:textId="77777777" w:rsidR="007D5686" w:rsidRPr="00B9215D" w:rsidRDefault="007D5686" w:rsidP="007D5686">
            <w:pPr>
              <w:jc w:val="both"/>
              <w:rPr>
                <w:lang w:eastAsia="en-US"/>
              </w:rPr>
            </w:pPr>
            <w:r w:rsidRPr="00B9215D">
              <w:rPr>
                <w:lang w:eastAsia="en-US"/>
              </w:rPr>
              <w:t>situācijā, kad administrators pārbaudītos darbinieku iesniegtos prasījumus neiesniedz Maksātnespējas kontroles dienestam. Ir saprotams, ka darbiniekam ir tiesības iesniegt sūdzību par šādu administratora bezdarbību, bet tas prasīs papildu laiku, tāpēc Latvijas Brīvo arodbiedrību savienības ieskatā, šādā situācijā būtu jānodrošina darbiniekiem iespēja arī pa tiešo vērsties Maksātnespējas kontroles dienestā un iesniegt prasījumu.</w:t>
            </w:r>
          </w:p>
          <w:p w14:paraId="40F026D2" w14:textId="77777777" w:rsidR="007D5686" w:rsidRPr="00B9215D" w:rsidRDefault="007D5686" w:rsidP="007D5686">
            <w:pPr>
              <w:jc w:val="both"/>
              <w:rPr>
                <w:lang w:eastAsia="en-US"/>
              </w:rPr>
            </w:pPr>
            <w:r w:rsidRPr="00B9215D">
              <w:rPr>
                <w:lang w:eastAsia="en-US"/>
              </w:rPr>
              <w:t xml:space="preserve">Tieslietu ministrija izziņā norāda, ka "paredzot darbiniekam tiesības vērsties Maksātnespējas kontroles dienestā, ja administrators to vēl nav izdarījis, var rasties papildu administratīvais slogs, </w:t>
            </w:r>
            <w:r w:rsidRPr="00B9215D">
              <w:rPr>
                <w:lang w:eastAsia="en-US"/>
              </w:rPr>
              <w:lastRenderedPageBreak/>
              <w:t>vērtējot konkrētās lietas apstākļus, kādēļ administrators nav iesniedzis Maksātnespējas kontroles dienestā konkrēto darbinieka prasījumu."</w:t>
            </w:r>
          </w:p>
          <w:p w14:paraId="580E1D5B" w14:textId="77777777" w:rsidR="007D5686" w:rsidRPr="00B9215D" w:rsidRDefault="007D5686" w:rsidP="007D5686">
            <w:pPr>
              <w:jc w:val="both"/>
              <w:rPr>
                <w:lang w:eastAsia="en-US"/>
              </w:rPr>
            </w:pPr>
            <w:r w:rsidRPr="00B9215D">
              <w:rPr>
                <w:lang w:eastAsia="en-US"/>
              </w:rPr>
              <w:t>Latvijas Brīvo arodbiedrību savienība uzskata, ka šāds arguments par administratīvo slogu, lai noraidītu iespēju darbiniekiem vērsties pa tiešu Maksātnespējas kontroles dienestā, nav pamatots.</w:t>
            </w:r>
          </w:p>
          <w:p w14:paraId="3EB3F70E" w14:textId="30890872" w:rsidR="007D5686" w:rsidRPr="00B9215D" w:rsidRDefault="007D5686" w:rsidP="007D5686">
            <w:pPr>
              <w:jc w:val="both"/>
              <w:rPr>
                <w:b/>
                <w:bCs/>
                <w:lang w:eastAsia="en-US"/>
              </w:rPr>
            </w:pPr>
            <w:r w:rsidRPr="00B9215D">
              <w:rPr>
                <w:lang w:eastAsia="en-US"/>
              </w:rPr>
              <w:t>Latvijas Brīvo arodbiedrību savienības ieskatā Tieslietu ministrija piedāvātās redakcijas gadījumā, darbiniekiem tāpat būs iespēja iesniegt sūdzību par administratoru, uzskatot, ka prasījums nav iesniegts "savlaicīgi" un arī šajā procesa stadijā Maksātnespējas kontroles dienestam būs jāvērtē konkrētās lietas apstākļus, kādēļ administrators nav iesniedzis Maksātnespējas kontroles dienestā darbinieka prasījumu. Līdz ar to  Latvijas Brīvo arodbiedrību savienība uzskata, ka efektīvs risinājums būtu piešķirt arī darbiniekam tiesības vērsties pa tiešo Maksātnespējas kontroles dienestā.</w:t>
            </w:r>
          </w:p>
        </w:tc>
        <w:tc>
          <w:tcPr>
            <w:tcW w:w="3827" w:type="dxa"/>
            <w:tcBorders>
              <w:top w:val="single" w:sz="4" w:space="0" w:color="auto"/>
              <w:left w:val="single" w:sz="4" w:space="0" w:color="auto"/>
              <w:bottom w:val="single" w:sz="4" w:space="0" w:color="auto"/>
            </w:tcBorders>
            <w:shd w:val="clear" w:color="auto" w:fill="FFFFFF"/>
          </w:tcPr>
          <w:p w14:paraId="7176791E" w14:textId="77777777" w:rsidR="00A2754A" w:rsidRPr="00B9215D" w:rsidRDefault="00A2754A" w:rsidP="00A2754A">
            <w:pPr>
              <w:pStyle w:val="naisc"/>
              <w:spacing w:before="0" w:after="0"/>
              <w:rPr>
                <w:b/>
                <w:bCs/>
              </w:rPr>
            </w:pPr>
            <w:r w:rsidRPr="00B9215D">
              <w:rPr>
                <w:b/>
                <w:bCs/>
              </w:rPr>
              <w:lastRenderedPageBreak/>
              <w:t>Panākta vienošanās saskaņošanas procesā.</w:t>
            </w:r>
          </w:p>
          <w:p w14:paraId="23F04C68" w14:textId="77777777" w:rsidR="007D5686" w:rsidRPr="00B9215D" w:rsidRDefault="007D5686" w:rsidP="007D5686">
            <w:pPr>
              <w:pStyle w:val="naisc"/>
              <w:spacing w:before="0" w:after="0"/>
              <w:jc w:val="both"/>
            </w:pPr>
            <w:r w:rsidRPr="00B9215D">
              <w:t>Atbilstoši Maksātnespējas likuma 176. panta pirmajai daļai kreditors, komercsabiedrība (tiesiskās aizsardzības procesā), fiziskā persona (šīs personas maksātnespējas procesā), parādnieka pārstāvis (juridiskās personas maksātnespējas procesā) vai trešā persona, kuras likumiskās tiesības ir aizskartas, var iesniegt Maksātnespējas kontroles dienestam sūdzību par administratora vai tiesiskās aizsardzības procesa uzraugošās personas rīcību. Līdz ar to gadījumā, ja administrators nepilda viņam Maksātnespējas likumā noteiktos pienākumus, darbinieks var iesniegt sūdzību Maksātnespējas kontroles dienestā.</w:t>
            </w:r>
          </w:p>
          <w:p w14:paraId="54AFFE5B" w14:textId="77777777" w:rsidR="007D5686" w:rsidRPr="00B9215D" w:rsidRDefault="007D5686" w:rsidP="007D5686">
            <w:pPr>
              <w:pStyle w:val="naisc"/>
              <w:spacing w:before="0" w:after="0"/>
              <w:jc w:val="both"/>
            </w:pPr>
            <w:r w:rsidRPr="00B9215D">
              <w:t xml:space="preserve">Savukārt attiecībā uz tiesību paredzēšanu darbiniekam administratora bezdarbības gadījumā pašam vērsties Maksātnespējas kontroles dienestā, vēršama uzmanība turpmākajam. </w:t>
            </w:r>
          </w:p>
          <w:p w14:paraId="7EBDDB52" w14:textId="77777777" w:rsidR="007D5686" w:rsidRPr="00B9215D" w:rsidRDefault="007D5686" w:rsidP="007D5686">
            <w:pPr>
              <w:pStyle w:val="naisc"/>
              <w:spacing w:before="0" w:after="0"/>
              <w:jc w:val="both"/>
            </w:pPr>
            <w:r w:rsidRPr="00B9215D">
              <w:lastRenderedPageBreak/>
              <w:t xml:space="preserve">Likumdevējs noteicis, ka darbinieki iesniedz savus prasījumus administratoram. Administrators apkopo pieteiktos prasījumus, pieņem lēmumu par prasījumu atzīšanu. Pēc minētā lēmuma pieņemšanas administrators apkopotos un pārbaudītos darbinieku iesniegtos prasījumus iesniedz Maksātnespējas kontroles dienestam. Savukārt Maksātnespējas kontroles dienests pieņem lēmumu par līdzekļu izmaksu no darbinieku prasījumu garantiju fonda (turpmāk – fonds) līdzekļiem. Tādējādi primāri likumdevējs ir noteicis administratoram pienākumu pārbaudīt iesniegt darbinieku prasījumu Maksātnespējas kontroles dienestam. </w:t>
            </w:r>
          </w:p>
          <w:p w14:paraId="5493D911" w14:textId="77777777" w:rsidR="007D5686" w:rsidRPr="00B9215D" w:rsidRDefault="007D5686" w:rsidP="007D5686">
            <w:pPr>
              <w:pStyle w:val="naisc"/>
              <w:spacing w:before="0" w:after="0"/>
              <w:jc w:val="both"/>
            </w:pPr>
            <w:r w:rsidRPr="00B9215D">
              <w:t xml:space="preserve">Var secināt, ka likumdevējs ir skaidri nodalījis Maksātnespējas kontroles dienesta un administratora kompetenci darbinieku prasījumu izvērtēšanas procesā. Lai administrators pilnvērtīgi varētu īstenot Maksātnespējas likumā un citos normatīvajos aktos noteiktās funkcijas, likumdevējs administratoram ir paredzējis plašu pilnvaru apjomu. Piemēram, pēc maksātnespējas procesa pasludināšanas parādnieka pārvaldes </w:t>
            </w:r>
            <w:r w:rsidRPr="00B9215D">
              <w:lastRenderedPageBreak/>
              <w:t xml:space="preserve">institūciju darbība tiek apturēta, un parādnieka pārvaldīšanu veic administrators (Maksātnespējas likuma 63. panta pirmās daļas 2. punkts). Tāpat pēc juridiskās personas maksātnespējas procesa pasludināšanas administrators nekavējoties uzsāk parādnieka dokumentu un mantas pilnu inventarizāciju un sastāda parādnieka bilanci (Maksātnespējas likuma 65. panta 2. punkts). </w:t>
            </w:r>
          </w:p>
          <w:p w14:paraId="46FB39D1" w14:textId="77777777" w:rsidR="007D5686" w:rsidRPr="00B9215D" w:rsidRDefault="007D5686" w:rsidP="007D5686">
            <w:pPr>
              <w:pStyle w:val="naisc"/>
              <w:spacing w:before="0" w:after="0"/>
              <w:jc w:val="both"/>
            </w:pPr>
            <w:r w:rsidRPr="00B9215D">
              <w:t xml:space="preserve">Izmantojot plašo pilnvaru apjomu, kā arī kompetenci, administratora rīcībā ir pietiekami daudz informācijas, lai pieņemtu lēmumu par kreditora, tostarp darbinieka prasījuma apmierināšanu. Būtiska informācija darbinieka prasījuma apmierināšanai var nebūt paša darbinieka rīcībā. Informācija var nebūt arī Maksātnespējas kontroles dienesta rīcībā, tostarp ievērojot to, ka tieši administratoram likumdevējs noteicis pienākumu izvērtēt un atzīt kreditora (darbinieka) prasījumus. Tādējādi, paredzot darbiniekam tiesības vērsties Maksātnespējas kontroles dienestā ar lūgumu par darbinieka prasījuma apmierināšanu bez administratora starpniecības, var veidoties situācija, kurā darbiniekam </w:t>
            </w:r>
            <w:r w:rsidRPr="00B9215D">
              <w:lastRenderedPageBreak/>
              <w:t>tiek uzlikt nesamērīgs slogs prasījuma pamatojošo dokumentu apkopošanā. Tieslietu ministrijas ieskatā šādas atšķirīgas kārtības noteikšana attiecībā uz darbinieku prasījumu iesniegšanu nesasniegs vēlamo rezultātu, tas ir, savlaicīgu darbinieku tiesību aizsardzību, tostarp uz prasījuma apmierināšanu no fonda līdzekļiem.</w:t>
            </w:r>
          </w:p>
          <w:p w14:paraId="2EE5DC32" w14:textId="77777777" w:rsidR="007D5686" w:rsidRPr="00B9215D" w:rsidRDefault="007D5686" w:rsidP="007D5686">
            <w:pPr>
              <w:pStyle w:val="naisc"/>
              <w:spacing w:before="0" w:after="0"/>
              <w:jc w:val="both"/>
            </w:pPr>
            <w:r w:rsidRPr="00B9215D">
              <w:t>Savukārt, ja administrators savus pienākumus nepilda, Maksātnespējas likums ir paredzējis mehānismus, kā nodrošināt administratora pienākumu izpildi.</w:t>
            </w:r>
          </w:p>
          <w:p w14:paraId="1919B51F" w14:textId="433D38C4" w:rsidR="007D5686" w:rsidRPr="00B9215D" w:rsidRDefault="007D5686" w:rsidP="0069571C">
            <w:pPr>
              <w:jc w:val="both"/>
              <w:rPr>
                <w:b/>
                <w:bCs/>
                <w:color w:val="000000"/>
                <w:lang w:eastAsia="en-GB"/>
              </w:rPr>
            </w:pPr>
            <w:r w:rsidRPr="00B9215D">
              <w:t xml:space="preserve">Vēršama uzmanība, ka jēdziens "savlaicīgi" domstarpību gadījumā, piepildāms ar saturu katrā konkrētā gadījumā. Paredzot darbiniekam tiesības vērsties Maksātnespējas kontroles dienestā, ja administrators to vēl nav izdarījis, var rasties papildu administratīvais slogs, vērtējot konkrētās lietas apstākļus, kādēļ administrators nav iesniedzis Maksātnespējas kontroles dienestā konkrēto darbinieka prasījumu. Tādējādi ir būtiski, ka administrators pārbauda un pieņem lēmumus par darbinieku prasījumiem un tikai pēc tam tos iesniedz Maksātnespējas kontroles dienestam.  </w:t>
            </w:r>
          </w:p>
        </w:tc>
        <w:tc>
          <w:tcPr>
            <w:tcW w:w="4137" w:type="dxa"/>
            <w:tcBorders>
              <w:top w:val="single" w:sz="4" w:space="0" w:color="auto"/>
              <w:left w:val="single" w:sz="4" w:space="0" w:color="auto"/>
              <w:bottom w:val="single" w:sz="4" w:space="0" w:color="auto"/>
            </w:tcBorders>
            <w:shd w:val="clear" w:color="auto" w:fill="auto"/>
          </w:tcPr>
          <w:p w14:paraId="601B4CCD" w14:textId="77777777" w:rsidR="007D5686" w:rsidRPr="00B9215D" w:rsidRDefault="007D5686" w:rsidP="007D5686">
            <w:pPr>
              <w:jc w:val="both"/>
            </w:pPr>
            <w:r w:rsidRPr="00B9215D">
              <w:lastRenderedPageBreak/>
              <w:t>Papildināts anotācijas I sadaļas 1.6. punkts:</w:t>
            </w:r>
          </w:p>
          <w:p w14:paraId="0A04BF7E" w14:textId="77777777" w:rsidR="009A7BEF" w:rsidRPr="00B9215D" w:rsidRDefault="009A7BEF" w:rsidP="009A7BEF">
            <w:pPr>
              <w:jc w:val="both"/>
              <w:rPr>
                <w:i/>
                <w:iCs/>
              </w:rPr>
            </w:pPr>
            <w:r w:rsidRPr="00B9215D">
              <w:rPr>
                <w:i/>
                <w:iCs/>
              </w:rPr>
              <w:t xml:space="preserve">Savlaicīga darbinieka prasījuma iesniegšana ir tāda rīcība, kas notikusi bez neattaisnotas vilcināšanās, katrā konkrētā gadījumā, ievērojot konkrētā maksātnespējas procesa apjomu un sarežģītību (piemēram, administratoram apstrādājamo darbinieku prasījumu skaitu). </w:t>
            </w:r>
          </w:p>
          <w:p w14:paraId="41EFC710" w14:textId="2BA0D0D2" w:rsidR="007D5686" w:rsidRPr="00B9215D" w:rsidRDefault="009A7BEF" w:rsidP="009A7BEF">
            <w:pPr>
              <w:jc w:val="both"/>
              <w:rPr>
                <w:i/>
                <w:iCs/>
              </w:rPr>
            </w:pPr>
            <w:r w:rsidRPr="00B9215D">
              <w:rPr>
                <w:i/>
                <w:iCs/>
              </w:rPr>
              <w:t>Gadījumā, ja administrators, nepastāvot objektīviem apstākļiem (piemēram, procesā nav pieejami dokumenti, kas ļauj pārliecināties, par maksātnespējīgā darba devēja un darbinieka darba tiesiskajām attiecībām, veiktajiem maksājumiem un tml.)</w:t>
            </w:r>
            <w:r w:rsidR="007D0A51" w:rsidRPr="00B9215D">
              <w:rPr>
                <w:i/>
                <w:iCs/>
              </w:rPr>
              <w:t xml:space="preserve"> </w:t>
            </w:r>
            <w:r w:rsidRPr="00B9215D">
              <w:rPr>
                <w:i/>
                <w:iCs/>
              </w:rPr>
              <w:t xml:space="preserve">nepilda savu pienākumu un savlaicīgi neiesniedz Maksātnespējas kontroles dienestam darbinieku prasījumus, darbinieks var īstenot Maksātnespējas likuma 176. panta pirmajā daļā paredzētās tiesības vērsties Maksātnespējas kontroles dienestā ar sūdzību par administratora rīcību.  Maksātnespējas kontroles dienests, konstatējot, ka administrators savlaicīgi nav iesniedzis Maksātnespējas kontroles dienestā darbinieku </w:t>
            </w:r>
            <w:r w:rsidRPr="00B9215D">
              <w:rPr>
                <w:i/>
                <w:iCs/>
              </w:rPr>
              <w:lastRenderedPageBreak/>
              <w:t>prasījumus, atzīstot, ka administrators nav ievērojis normatīvajos aktos noteikto pienākumu, ar lēmumu uzliks tiesisko pienākumu. Tiesiskā pienākuma par darbinieku prasījumu iesniegšanu Maksātnespējas kontroles dienestā neizpildes gadījumā, Maksātnespējas kontroles dienests ir tiesīgs vērsties tiesā ar pieteikumu par administratora atcelšanu no pienākumu pildīšanas konkrētā maksātnespējas procesā. Ārpus sūdzību izskatīšanas procesā, Maksātnespējas kontroles dienests administratora rīcībā var atzīt pārkāpumu un piemērot tiesisko pienākumu, tostarp par darbinieku prasījumu savlaicīgu neiesniegšanu Maksātnespējas kontroles dienestā, veicot arī citus administratora rīcības uzraudzības pasākumus, piemēram, veicot klātienes pārbaudes administratora prakses vietā, neklātienes pārbaudēs.</w:t>
            </w:r>
          </w:p>
          <w:p w14:paraId="0A46225C" w14:textId="77777777" w:rsidR="007D5686" w:rsidRPr="00B9215D" w:rsidRDefault="007D5686" w:rsidP="007D5686">
            <w:pPr>
              <w:jc w:val="both"/>
            </w:pPr>
          </w:p>
        </w:tc>
      </w:tr>
      <w:tr w:rsidR="007E3627" w:rsidRPr="00850815" w14:paraId="4E8A68CA" w14:textId="77777777" w:rsidTr="00037406">
        <w:tc>
          <w:tcPr>
            <w:tcW w:w="708" w:type="dxa"/>
            <w:tcBorders>
              <w:top w:val="single" w:sz="4" w:space="0" w:color="auto"/>
              <w:left w:val="single" w:sz="6" w:space="0" w:color="000000"/>
              <w:bottom w:val="single" w:sz="4" w:space="0" w:color="auto"/>
              <w:right w:val="single" w:sz="4" w:space="0" w:color="auto"/>
            </w:tcBorders>
            <w:shd w:val="clear" w:color="auto" w:fill="auto"/>
          </w:tcPr>
          <w:p w14:paraId="60312A0D" w14:textId="0C4ABCC5" w:rsidR="007E3627" w:rsidRPr="00B9215D" w:rsidRDefault="007E3627" w:rsidP="007D5686">
            <w:r w:rsidRPr="00B9215D">
              <w:lastRenderedPageBreak/>
              <w:t>10.</w:t>
            </w:r>
          </w:p>
        </w:tc>
        <w:tc>
          <w:tcPr>
            <w:tcW w:w="2519" w:type="dxa"/>
            <w:tcBorders>
              <w:top w:val="single" w:sz="4" w:space="0" w:color="auto"/>
              <w:left w:val="single" w:sz="4" w:space="0" w:color="auto"/>
              <w:bottom w:val="single" w:sz="4" w:space="0" w:color="auto"/>
            </w:tcBorders>
            <w:shd w:val="clear" w:color="auto" w:fill="auto"/>
          </w:tcPr>
          <w:p w14:paraId="12B670FC" w14:textId="67E90BA2" w:rsidR="007E3627" w:rsidRPr="00B9215D" w:rsidRDefault="007E3627" w:rsidP="00962095">
            <w:pPr>
              <w:jc w:val="both"/>
            </w:pPr>
            <w:r w:rsidRPr="00B9215D">
              <w:t>Likumprojekta 8.</w:t>
            </w:r>
            <w:r w:rsidR="00C73017" w:rsidRPr="00B9215D">
              <w:t> </w:t>
            </w:r>
            <w:r w:rsidRPr="00B9215D">
              <w:t>punkts, 10.</w:t>
            </w:r>
            <w:r w:rsidR="00C73017" w:rsidRPr="00B9215D">
              <w:t> </w:t>
            </w:r>
            <w:r w:rsidRPr="00B9215D">
              <w:t>punkts</w:t>
            </w:r>
            <w:r w:rsidR="00C73017" w:rsidRPr="00B9215D">
              <w:t xml:space="preserve"> un 18. punkts</w:t>
            </w:r>
            <w:r w:rsidRPr="00B9215D">
              <w:t xml:space="preserve">: </w:t>
            </w:r>
          </w:p>
          <w:p w14:paraId="7C193BA0" w14:textId="1858C907" w:rsidR="007E3627" w:rsidRPr="00B9215D" w:rsidRDefault="007E3627" w:rsidP="00962095">
            <w:pPr>
              <w:jc w:val="both"/>
            </w:pPr>
            <w:r w:rsidRPr="00B9215D">
              <w:t>8.</w:t>
            </w:r>
            <w:r w:rsidR="00C73017" w:rsidRPr="00B9215D">
              <w:t> </w:t>
            </w:r>
            <w:r w:rsidRPr="00B9215D">
              <w:t>8.</w:t>
            </w:r>
            <w:r w:rsidR="00C73017" w:rsidRPr="00B9215D">
              <w:t> </w:t>
            </w:r>
            <w:r w:rsidRPr="00B9215D">
              <w:t>panta otrajā daļā:</w:t>
            </w:r>
          </w:p>
          <w:p w14:paraId="6F115F49" w14:textId="1D8CC120" w:rsidR="007E3627" w:rsidRPr="00B9215D" w:rsidRDefault="007E3627" w:rsidP="00962095">
            <w:pPr>
              <w:jc w:val="both"/>
            </w:pPr>
            <w:r w:rsidRPr="00B9215D">
              <w:t>izteikt 1.</w:t>
            </w:r>
            <w:r w:rsidR="00C73017" w:rsidRPr="00B9215D">
              <w:t> </w:t>
            </w:r>
            <w:r w:rsidRPr="00B9215D">
              <w:t>punktu šādā redakcijā:</w:t>
            </w:r>
          </w:p>
          <w:p w14:paraId="08815E99" w14:textId="27D8D103" w:rsidR="007E3627" w:rsidRPr="00B9215D" w:rsidRDefault="007E3627" w:rsidP="00962095">
            <w:pPr>
              <w:jc w:val="both"/>
            </w:pPr>
            <w:r w:rsidRPr="00B9215D">
              <w:t>1)</w:t>
            </w:r>
            <w:r w:rsidR="00C73017" w:rsidRPr="00B9215D">
              <w:t> </w:t>
            </w:r>
            <w:r w:rsidRPr="00B9215D">
              <w:t>izmantojot Elektroniskās maksātnespējas uzskaites sistēmu, pieņem un izskata maksātnespējīgo darba devēju administratoru iesniegumus par darbinieku prasījumu apmierināšanu un apstiprina no darbinieku prasījumu garantiju fonda līdzekļiem izmaksājamās summas;</w:t>
            </w:r>
          </w:p>
          <w:p w14:paraId="6616B66C" w14:textId="77777777" w:rsidR="007E3627" w:rsidRPr="00B9215D" w:rsidRDefault="007E3627" w:rsidP="00962095">
            <w:pPr>
              <w:jc w:val="both"/>
            </w:pPr>
          </w:p>
          <w:p w14:paraId="106138D6" w14:textId="600D27FA" w:rsidR="007E3627" w:rsidRPr="00B9215D" w:rsidRDefault="007E3627" w:rsidP="00962095">
            <w:pPr>
              <w:jc w:val="both"/>
            </w:pPr>
            <w:r w:rsidRPr="00B9215D">
              <w:t>10.</w:t>
            </w:r>
            <w:r w:rsidR="00C73017" w:rsidRPr="00B9215D">
              <w:t> </w:t>
            </w:r>
            <w:r w:rsidRPr="00B9215D">
              <w:t>10.</w:t>
            </w:r>
            <w:r w:rsidR="00C73017" w:rsidRPr="00B9215D">
              <w:t> </w:t>
            </w:r>
            <w:r w:rsidRPr="00B9215D">
              <w:t xml:space="preserve">pantā: </w:t>
            </w:r>
          </w:p>
          <w:p w14:paraId="7CCE16EC" w14:textId="77777777" w:rsidR="007E3627" w:rsidRPr="00B9215D" w:rsidRDefault="007E3627" w:rsidP="00962095">
            <w:pPr>
              <w:jc w:val="both"/>
            </w:pPr>
            <w:r w:rsidRPr="00B9215D">
              <w:t xml:space="preserve">izteikt pirmo daļu šādā redakcijā: </w:t>
            </w:r>
          </w:p>
          <w:p w14:paraId="780805D1" w14:textId="2D8892C6" w:rsidR="007E3627" w:rsidRPr="00B9215D" w:rsidRDefault="007E3627" w:rsidP="00962095">
            <w:pPr>
              <w:jc w:val="both"/>
            </w:pPr>
            <w:r w:rsidRPr="00B9215D">
              <w:t>(1)</w:t>
            </w:r>
            <w:r w:rsidR="00C73017" w:rsidRPr="00B9215D">
              <w:t> </w:t>
            </w:r>
            <w:r w:rsidRPr="00B9215D">
              <w:t xml:space="preserve">Darbinieku prasījumus pieņem, pārbauda un apkopo administrators, kas tos savlaicīgi iesniedz Maksātnespējas kontroles dienestam. Administrators, </w:t>
            </w:r>
            <w:r w:rsidRPr="00B9215D">
              <w:lastRenderedPageBreak/>
              <w:t>izmantojot Elektronisko maksātnespējas uzskaites sistēmu, iesniedz Maksātnespējas kontroles dienestam iesniegumu par to darbinieku prasījumu apmierināšanu: 1) kuru darba devējam pasludināts juridiskās personas maksātnespējas process un kuri pieteikuši administratoram kreditora prasījumu un administrators pieņēmis lēmumu par katra kreditora prasījuma atzīšanu un iekļāvis to kreditoru prasījumu reģistrā; 2) kuru darba devējam pasludināta kredītiestādes maksātnespēja un kuri pieteikuši administratoram kreditora prasījumu un administrators iekļāvis tos nenodrošināto kreditoru prasījumu sarakstā.</w:t>
            </w:r>
          </w:p>
          <w:p w14:paraId="71F5CA83" w14:textId="77777777" w:rsidR="00C73017" w:rsidRPr="00B9215D" w:rsidRDefault="00C73017" w:rsidP="00962095">
            <w:pPr>
              <w:jc w:val="both"/>
            </w:pPr>
          </w:p>
          <w:p w14:paraId="7D66E7FE" w14:textId="77777777" w:rsidR="00C73017" w:rsidRPr="00B9215D" w:rsidRDefault="00C73017" w:rsidP="00C73017">
            <w:pPr>
              <w:jc w:val="both"/>
            </w:pPr>
            <w:r w:rsidRPr="00B9215D">
              <w:t>18. Papildināt pārejas noteikumus ar 14. punktu šādā redakcijā:</w:t>
            </w:r>
          </w:p>
          <w:p w14:paraId="59272A49" w14:textId="54ECF0E6" w:rsidR="00C73017" w:rsidRPr="00B9215D" w:rsidRDefault="00C73017" w:rsidP="00962095">
            <w:pPr>
              <w:jc w:val="both"/>
            </w:pPr>
            <w:r w:rsidRPr="00B9215D">
              <w:t>"14. Grozījumi šā likuma 8. panta otrās daļas 1. punktā un 10. panta pirmās daļas izteikšanu jaunā redakcijā, kas noteic administratora pienākumu maksātnespējīgo darba devēju darbinieku prasījumus Maksātnespējas kontroles dienestam iesniegt, izmantojot Elektronisko maksātnespējas uzskaites sistēmu, piemērojami juridisko personu maksātnespējas procesos, kas uzsākti pēc šo grozījumu spēkā stāšanās."</w:t>
            </w:r>
          </w:p>
        </w:tc>
        <w:tc>
          <w:tcPr>
            <w:tcW w:w="3969" w:type="dxa"/>
            <w:tcBorders>
              <w:top w:val="single" w:sz="4" w:space="0" w:color="auto"/>
              <w:left w:val="single" w:sz="4" w:space="0" w:color="auto"/>
              <w:bottom w:val="single" w:sz="4" w:space="0" w:color="auto"/>
            </w:tcBorders>
            <w:shd w:val="clear" w:color="auto" w:fill="auto"/>
          </w:tcPr>
          <w:p w14:paraId="4F25B8B2" w14:textId="77777777" w:rsidR="00B24746" w:rsidRPr="00B9215D" w:rsidRDefault="007E3627" w:rsidP="007E3627">
            <w:pPr>
              <w:jc w:val="both"/>
              <w:rPr>
                <w:b/>
                <w:bCs/>
              </w:rPr>
            </w:pPr>
            <w:r w:rsidRPr="00B9215D">
              <w:rPr>
                <w:b/>
                <w:bCs/>
              </w:rPr>
              <w:lastRenderedPageBreak/>
              <w:t>Administratoru asociācija</w:t>
            </w:r>
            <w:r w:rsidR="00B24746" w:rsidRPr="00B9215D">
              <w:rPr>
                <w:b/>
                <w:bCs/>
              </w:rPr>
              <w:t>s</w:t>
            </w:r>
            <w:r w:rsidRPr="00B9215D">
              <w:rPr>
                <w:b/>
                <w:bCs/>
              </w:rPr>
              <w:t xml:space="preserve"> 08.03.2021. atzinuma Nr. 1-10/15 priekšlikums: </w:t>
            </w:r>
          </w:p>
          <w:p w14:paraId="2A580DCC" w14:textId="36F6FC3F" w:rsidR="007E3627" w:rsidRPr="00B9215D" w:rsidRDefault="007E3627" w:rsidP="007E3627">
            <w:pPr>
              <w:jc w:val="both"/>
            </w:pPr>
            <w:r w:rsidRPr="00B9215D">
              <w:t>Iepazīstoties ar likumprojekta 8.</w:t>
            </w:r>
            <w:r w:rsidR="00B24746" w:rsidRPr="00B9215D">
              <w:t> </w:t>
            </w:r>
            <w:r w:rsidRPr="00B9215D">
              <w:t>punktu un 10. punktu, turpmāk – Administratoru asociācija aicina izvairīties no grozījumiem, paredzot vienīgo iespēju Maksātnespējas kontroles dienestam pieņemt administratoru iesniegumus par darbinieku prasījumu apmierināšanu caur Elektronisko maksātnespējas uzskaites sistēmu (turpmāk – Sistēma). Administratoru asociācija norāda, ka pašreiz tikai neliela daļa darbinieku izmanto Sistēmu kā vietni, kur iesniegt savu kreditora prasījumu, savukārt lielākā daļa darbinieku savus prasījumus sniedz administratoriem papīra formātā. Tāpat būtiski, ka joprojām Sistēma tiek pilnveidota, tiek meklēti labākie tehniskie risinājumi, joprojām ir salīdzinoši bieži gadījumi, kad Sistēma nestrādā tehnisko iemeslu dēļ̧, kas viss kopumā ne tikai būtiski apgrūtina maksātnespējas procesa administratoru (turpmāk – administrators) darbību, bet</w:t>
            </w:r>
            <w:r w:rsidRPr="00B9215D">
              <w:rPr>
                <w:b/>
                <w:bCs/>
              </w:rPr>
              <w:t xml:space="preserve"> </w:t>
            </w:r>
            <w:r w:rsidRPr="00B9215D">
              <w:t>iestrādājot Darbinieku aizsardzības likuma 8. panta otrās daļas 1. punktā</w:t>
            </w:r>
            <w:r w:rsidRPr="00B9215D">
              <w:rPr>
                <w:b/>
                <w:bCs/>
              </w:rPr>
              <w:t xml:space="preserve"> </w:t>
            </w:r>
            <w:r w:rsidRPr="00B9215D">
              <w:t xml:space="preserve">grozījumus, administratoriem netiks nodrošināta iespēja laicīgi iesniegt dokumentus </w:t>
            </w:r>
            <w:r w:rsidRPr="00B9215D">
              <w:lastRenderedPageBreak/>
              <w:t xml:space="preserve">Maksātnespējas kontroles dienestā, piemēram, pa pastu vai personīgi, tādējādi būtiski apgrūtinot administratoriem pienākumu nodrošināt efektīvu un likumīgu juridiskās personas maksātnespējas procesu. Līdz ar to Administratoru asociācija aicina negrozīt likuma "Par darbinieku aizsardzību darba devēja maksātnespējas gadījumā" (turpmāk – Darbinieku aizsardzības likuma) 8. panta otrās daļas 1. punktu un 10. panta pirmo daļu attiecībā uz Sistēmas norādi kā vienīgo iespēju administratoriem iesniegt un Maksātnespējas kontroles dienestam pieņemt iesniegumus par darbinieku prasījumu apmierināšanu. </w:t>
            </w:r>
          </w:p>
          <w:p w14:paraId="0F161092" w14:textId="77777777" w:rsidR="007E3627" w:rsidRPr="00B9215D" w:rsidRDefault="007E3627" w:rsidP="007E3627">
            <w:pPr>
              <w:jc w:val="both"/>
              <w:rPr>
                <w:b/>
                <w:bCs/>
              </w:rPr>
            </w:pPr>
          </w:p>
          <w:p w14:paraId="5C867320" w14:textId="12746B29" w:rsidR="007E3627" w:rsidRPr="00B9215D" w:rsidRDefault="007E3627" w:rsidP="007E3627">
            <w:pPr>
              <w:jc w:val="both"/>
              <w:rPr>
                <w:b/>
                <w:bCs/>
              </w:rPr>
            </w:pPr>
            <w:r w:rsidRPr="00B9215D">
              <w:rPr>
                <w:b/>
                <w:bCs/>
              </w:rPr>
              <w:t>Administratoru asociācijas 2021.</w:t>
            </w:r>
            <w:r w:rsidR="00C73017" w:rsidRPr="00B9215D">
              <w:rPr>
                <w:b/>
                <w:bCs/>
              </w:rPr>
              <w:t> </w:t>
            </w:r>
            <w:r w:rsidRPr="00B9215D">
              <w:rPr>
                <w:b/>
                <w:bCs/>
              </w:rPr>
              <w:t>gada 26.</w:t>
            </w:r>
            <w:r w:rsidR="00C73017" w:rsidRPr="00B9215D">
              <w:rPr>
                <w:b/>
                <w:bCs/>
              </w:rPr>
              <w:t> </w:t>
            </w:r>
            <w:r w:rsidRPr="00B9215D">
              <w:rPr>
                <w:b/>
                <w:bCs/>
              </w:rPr>
              <w:t>maija atzinuma Nr.</w:t>
            </w:r>
            <w:r w:rsidR="00C73017" w:rsidRPr="00B9215D">
              <w:rPr>
                <w:b/>
                <w:bCs/>
              </w:rPr>
              <w:t> </w:t>
            </w:r>
            <w:r w:rsidRPr="00B9215D">
              <w:rPr>
                <w:b/>
                <w:bCs/>
              </w:rPr>
              <w:t>1-10/33 iebildums:</w:t>
            </w:r>
          </w:p>
          <w:p w14:paraId="2CFB7468" w14:textId="77777777" w:rsidR="007E3627" w:rsidRPr="00B9215D" w:rsidRDefault="007E3627" w:rsidP="007E3627">
            <w:pPr>
              <w:jc w:val="both"/>
            </w:pPr>
            <w:r w:rsidRPr="00B9215D">
              <w:t>Izvērtējot precizētā likumprojekta priekšrocības un trūkumus, Administratoru asociācija būtu gatava saskaņot precizēto likumprojektu, izņemot grozījumu, kas paredzēts 8. panta otrās daļas 1.punktā un 10. panta pirmajā daļā, proti, kas attiecas uz administratoram uzlikto pienākumu</w:t>
            </w:r>
            <w:r w:rsidRPr="00B9215D">
              <w:rPr>
                <w:b/>
                <w:bCs/>
              </w:rPr>
              <w:t xml:space="preserve"> </w:t>
            </w:r>
            <w:r w:rsidRPr="00B9215D">
              <w:t>iesniegt Maksātnespējas kontroles</w:t>
            </w:r>
            <w:r w:rsidRPr="00B9215D">
              <w:rPr>
                <w:b/>
                <w:bCs/>
              </w:rPr>
              <w:t xml:space="preserve"> </w:t>
            </w:r>
            <w:r w:rsidRPr="00B9215D">
              <w:t xml:space="preserve">dienestam iesniegumus par darbinieku </w:t>
            </w:r>
            <w:r w:rsidRPr="00B9215D">
              <w:lastRenderedPageBreak/>
              <w:t>prasījumu apmierināšanu tikai un vienīgi caur Sistēmu.</w:t>
            </w:r>
          </w:p>
          <w:p w14:paraId="45AD9532" w14:textId="77777777" w:rsidR="007E3627" w:rsidRPr="00B9215D" w:rsidRDefault="007E3627" w:rsidP="007E3627">
            <w:pPr>
              <w:jc w:val="both"/>
            </w:pPr>
            <w:r w:rsidRPr="00B9215D">
              <w:t>Kā Administratoru asociācija bija norādījusi, tad tikai ļoti neliela daļa darbinieku izmanto Sistēmu kā vietni, kur iesniegt savu kreditora prasījumu, savukārt lielākā daļa darbinieku savus prasījumus sniedz administratoriem papīra formātā. Liedzot administratoriem iesniegt Maksātnespējas kontroles dienestā iesniegumus par darbinieku prasījumu apmierināšanu pa pastu vai personīgi, tiks būtiski apgrūtināts administratoru darbība, jo papīra formāta dokumenti būs obligāti jāieskanē, kas prasa gan nesamērīgi daudz laika, gan noteiktus resursus, piemēram, skeneru, kas nav pieejams visiem administratoriem.</w:t>
            </w:r>
          </w:p>
          <w:p w14:paraId="2F4169B8" w14:textId="77777777" w:rsidR="007E3627" w:rsidRPr="00B9215D" w:rsidRDefault="007E3627" w:rsidP="007E3627">
            <w:pPr>
              <w:jc w:val="both"/>
            </w:pPr>
            <w:r w:rsidRPr="00B9215D">
              <w:t>Administratoru asociācija paskaidro, ka šādu precizētā likumprojekta redakciju 8. panta otrās daļas 1. punktā un 10. panta pirmajā daļā akceptētu tikai tad, ja likumprojektā tiktu paredzēts, ka darbinieki savus kreditora prasījumus ir tiesīgi iesniegt tikai caur Sistēmu. Kamēr darbinieki ir tiesīgi iesniegt savus prasījumus jebkādā veidā, tai skaitā, pa pastu vai personīgi, Administratoru</w:t>
            </w:r>
            <w:r w:rsidRPr="00B9215D">
              <w:rPr>
                <w:b/>
                <w:bCs/>
              </w:rPr>
              <w:t xml:space="preserve"> </w:t>
            </w:r>
            <w:r w:rsidRPr="00B9215D">
              <w:t xml:space="preserve">asociācija kategoriski iestājās pret administratoru diskrimināciju, liedzot tiem izvēlēties </w:t>
            </w:r>
            <w:r w:rsidRPr="00B9215D">
              <w:lastRenderedPageBreak/>
              <w:t xml:space="preserve">efektīvāko un optimālāko veidu kā Maksātnespējas kontroles dienestā iesniegt iesniegumus par darbinieku prasījumu apmierināšanu. </w:t>
            </w:r>
          </w:p>
          <w:p w14:paraId="7B81876A" w14:textId="77777777" w:rsidR="007E3627" w:rsidRPr="00B9215D" w:rsidRDefault="007E3627" w:rsidP="007E3627">
            <w:pPr>
              <w:jc w:val="both"/>
            </w:pPr>
            <w:r w:rsidRPr="00B9215D">
              <w:t xml:space="preserve">Administratoru asociācija norāda, ka šāda veida precizētā likumprojekta 8. panta otrās daļas 1.punkta un 10. panta pirmās daļas redakcija nekādā veidā neatvieglo administratoru darbību, bet tikai būtiski to apgrūtina, nepamatoti liedzot administratoriem iesniegt Maksātnespējas kontroles dienestā dokumentus par darbinieku prasījumu apmierināšanu papīra formātā. </w:t>
            </w:r>
          </w:p>
          <w:p w14:paraId="3334E9F7" w14:textId="77777777" w:rsidR="007E3627" w:rsidRPr="00B9215D" w:rsidRDefault="007E3627" w:rsidP="007E3627">
            <w:pPr>
              <w:jc w:val="both"/>
            </w:pPr>
            <w:r w:rsidRPr="00B9215D">
              <w:t>Parasti normatīvo aktu grozījumu mērķis ir rast skaidrību, nodrošināt darbību optimizāciju, nevis nepamatoti radīt šķēršļus administratoriem kā valsts amatpersonām pildīt savus pienākumus. Administratoru asociācija uzskata, ka precizētā likumprojekta redakcija 8. panta otrās daļas 1.punktā un 10. panta pirmajā daļā neatbilst Satversmes 104. pantam, kas paredz, ka ikvienam ir tiesības likumā paredzētajā veidā vērsties valsts un pašvaldību iestādēs ar iesniegumiem.</w:t>
            </w:r>
          </w:p>
          <w:p w14:paraId="10007755" w14:textId="77777777" w:rsidR="007E3627" w:rsidRPr="00B9215D" w:rsidRDefault="007E3627" w:rsidP="007E3627">
            <w:pPr>
              <w:jc w:val="both"/>
            </w:pPr>
            <w:r w:rsidRPr="00B9215D">
              <w:t>Administratoru asociācija aicina atkārtoti izvērtēt iesniegtos</w:t>
            </w:r>
            <w:r w:rsidRPr="00B9215D">
              <w:rPr>
                <w:b/>
                <w:bCs/>
              </w:rPr>
              <w:t xml:space="preserve"> </w:t>
            </w:r>
            <w:r w:rsidRPr="00B9215D">
              <w:t xml:space="preserve">priekšlikumus par precizēto likumprojektu, nodrošinot samērīgu un taisnīgu pieeju jautājumā par veidu kā </w:t>
            </w:r>
            <w:r w:rsidRPr="00B9215D">
              <w:lastRenderedPageBreak/>
              <w:t>administratori ir tiesīgi Maksātnespējas kontroles dienestā iesniegt iesniegumus par darbinieku prasījumu apmierināšanu.</w:t>
            </w:r>
          </w:p>
          <w:p w14:paraId="7CEEC01B" w14:textId="77777777" w:rsidR="007E3627" w:rsidRPr="00B9215D" w:rsidRDefault="007E3627" w:rsidP="007E3627">
            <w:pPr>
              <w:jc w:val="both"/>
              <w:rPr>
                <w:b/>
                <w:bCs/>
              </w:rPr>
            </w:pPr>
          </w:p>
          <w:p w14:paraId="6E4CCFE8" w14:textId="38590C2B" w:rsidR="007E3627" w:rsidRPr="00B9215D" w:rsidRDefault="007E3627" w:rsidP="007E3627">
            <w:pPr>
              <w:jc w:val="both"/>
              <w:rPr>
                <w:b/>
                <w:bCs/>
              </w:rPr>
            </w:pPr>
            <w:r w:rsidRPr="00B9215D">
              <w:rPr>
                <w:b/>
                <w:bCs/>
              </w:rPr>
              <w:t>Administratoru asociācijas 23.07.2021.</w:t>
            </w:r>
            <w:r w:rsidR="00B24746" w:rsidRPr="00B9215D">
              <w:rPr>
                <w:b/>
                <w:bCs/>
              </w:rPr>
              <w:t xml:space="preserve"> </w:t>
            </w:r>
            <w:r w:rsidRPr="00B9215D">
              <w:rPr>
                <w:b/>
                <w:bCs/>
              </w:rPr>
              <w:t xml:space="preserve">atzinuma Nr. 1-9.3/806 iebildums: </w:t>
            </w:r>
          </w:p>
          <w:p w14:paraId="13D0DA1D" w14:textId="77777777" w:rsidR="007E3627" w:rsidRPr="00B9215D" w:rsidRDefault="007E3627" w:rsidP="007E3627">
            <w:pPr>
              <w:jc w:val="both"/>
            </w:pPr>
            <w:r w:rsidRPr="00B9215D">
              <w:t>Administratoru asociācija joprojām uzskata, ka precizētā likumprojekta grozījumi, kas paredzēti 8. panta otrās daļas 1.punktā un 10. panta pirmajā daļā, nav samērojami ar situāciju, kad darbinieki ir tiesīgi iesniegt savus kreditora prasījumus gan papīra formātā, gan caur e-pastu, gan caur Sistēmu.</w:t>
            </w:r>
          </w:p>
          <w:p w14:paraId="4E4C547D" w14:textId="77777777" w:rsidR="007E3627" w:rsidRPr="00B9215D" w:rsidRDefault="007E3627" w:rsidP="007E3627">
            <w:pPr>
              <w:jc w:val="both"/>
            </w:pPr>
            <w:r w:rsidRPr="00B9215D">
              <w:t>Kā Administratoru asociācija bija norādījusi, tad tikai ļoti neliela daļa darbinieku izmanto Sistēmu kā vietni, kur iesniegt savu kreditora prasījumu, savukārt lielākā daļa darbinieku savus prasījumus sniedz administratoriem papīra formātā. Uzliekot administratoriem pienākumu iesniegt Maksātnespējas kontroles dienestā iesniegumus (kuriem pielikumā ir darbinieku kreditoru prasījumi) par darbinieku prasījumu apmierināšanu tikai caur Sistēmu, tiks būtiski apgrūtināts</w:t>
            </w:r>
            <w:r w:rsidRPr="00B9215D">
              <w:rPr>
                <w:b/>
                <w:bCs/>
              </w:rPr>
              <w:t xml:space="preserve"> </w:t>
            </w:r>
            <w:r w:rsidRPr="00B9215D">
              <w:t xml:space="preserve">administratoru darbība, jo papīra formāta dokumenti būs obligāti </w:t>
            </w:r>
            <w:r w:rsidRPr="00B9215D">
              <w:lastRenderedPageBreak/>
              <w:t>jāieskanē, kas prasa gan nesamērīgi daudz laika, gan noteiktus resursus, piemēram, skeneru, kas nav pieejams visiem administratoriem.</w:t>
            </w:r>
          </w:p>
          <w:p w14:paraId="615223F6" w14:textId="77777777" w:rsidR="007E3627" w:rsidRPr="00B9215D" w:rsidRDefault="007E3627" w:rsidP="007E3627">
            <w:pPr>
              <w:jc w:val="both"/>
            </w:pPr>
            <w:r w:rsidRPr="00B9215D">
              <w:t>Administratoru asociācija pilnībā piekrīt, ka viens no galvenajiem Sistēmas uzdevumiem ir nodrošināt administratora pienākumu izpildi un Sistēmu var uzskatīt par administratora darba vidi, tomēr, tas būtu saprotami attiecībā uz administratora gatavotajiem dokumentiem un saņemtajiem elektroniskajiem dokumentiem, kur kā zināms, tad papīra formātā saņemtie dokumenti netiek skanēti un fiziski pievienoti Sistēmā tieši no efektivitātes un samērīguma pamatprincipu viedokļa.</w:t>
            </w:r>
          </w:p>
          <w:p w14:paraId="0C03C67E" w14:textId="1B5F3568" w:rsidR="007E3627" w:rsidRPr="00B9215D" w:rsidRDefault="007E3627" w:rsidP="007E3627">
            <w:pPr>
              <w:jc w:val="both"/>
            </w:pPr>
            <w:r w:rsidRPr="00B9215D">
              <w:t>Administratoru asociācija pateicas Tieslietu ministrijai par papildinājumiem likumprojekta pārejas noteikumos, paredzot, ka</w:t>
            </w:r>
            <w:r w:rsidR="00B24746" w:rsidRPr="00B9215D">
              <w:t xml:space="preserve"> </w:t>
            </w:r>
            <w:r w:rsidRPr="00B9215D">
              <w:t>prasība administratoram darbinieku prasījumus iesniegt, izmantojot Sistēmu, būs piemērojam tiem maksātnespējas procesiem, kas tiks uzsākti, sākot ar 2023. gada 1. janvāri (likumprojekta pārejas noteikumu 14. punkts). Tomēr, Administratoru asociācija uzskata,</w:t>
            </w:r>
            <w:r w:rsidRPr="00B9215D">
              <w:rPr>
                <w:b/>
                <w:bCs/>
              </w:rPr>
              <w:t xml:space="preserve"> </w:t>
            </w:r>
            <w:r w:rsidRPr="00B9215D">
              <w:t>ka tas pamatā nemaina problēmas būtību, jo pārejas periods nerisina</w:t>
            </w:r>
            <w:r w:rsidRPr="00B9215D">
              <w:rPr>
                <w:b/>
                <w:bCs/>
              </w:rPr>
              <w:t xml:space="preserve"> </w:t>
            </w:r>
            <w:r w:rsidRPr="00B9215D">
              <w:t xml:space="preserve">situāciju par nepamatoti liela sloga uzlikšanu </w:t>
            </w:r>
            <w:r w:rsidRPr="00B9215D">
              <w:lastRenderedPageBreak/>
              <w:t xml:space="preserve">administratoriem, kuriem jāapstrādā papīra formātā iesniegtos darbinieku kreditoru prasījumus. </w:t>
            </w:r>
          </w:p>
          <w:p w14:paraId="07E286D9" w14:textId="77777777" w:rsidR="007E3627" w:rsidRPr="00B9215D" w:rsidRDefault="007E3627" w:rsidP="007E3627">
            <w:pPr>
              <w:jc w:val="both"/>
            </w:pPr>
            <w:r w:rsidRPr="00B9215D">
              <w:t>Kā jaunu kompromisu Administratoru asociācija piedāvā paredzēt, piemēram, anotācijā, ka administrators ir tiesīgs iesniegt papīra formātā saņemtos darbinieku kreditora prasījumus ārpus Sistēmas, proti, izmantojot citus līdzekļus minētās dokumentācijas iesniegšanā – pa pastu vai personīgi.</w:t>
            </w:r>
          </w:p>
          <w:p w14:paraId="185BF9B8" w14:textId="77777777" w:rsidR="007E3627" w:rsidRPr="00B9215D" w:rsidRDefault="007E3627" w:rsidP="007E3627">
            <w:pPr>
              <w:jc w:val="both"/>
            </w:pPr>
            <w:r w:rsidRPr="00B9215D">
              <w:t>Administratoru asociācija ir pārliecināta, ka šāds risinājums spētu nodrošināt efektīvu un likumīgu maksātnespējas procesa gaitu, nekādā veidā nemazinot Maksātnespējas kontroles dienesta uzdevumu izpildi, bet tikai vēl vairāk sekmējot administratoru pienākumu izpildi un tiesību izmantošanu. Līdz ar to pie šāda risinājuma Administratoru asociācija atbalstītu likumprojekta grozījumus, kas paredzēti 8. panta otrās daļas 1.punktā un 10. panta pirmajā daļā, jo administratoru sagatavotie iesniegumi par darbinieku prasījumu apmierināšanu parasti tiek sagatavoti elektroniski un iesniegti caur Sistēmu.</w:t>
            </w:r>
          </w:p>
          <w:p w14:paraId="0CA72A62" w14:textId="77777777" w:rsidR="007E3627" w:rsidRPr="00B9215D" w:rsidRDefault="007E3627" w:rsidP="007E3627">
            <w:pPr>
              <w:jc w:val="both"/>
            </w:pPr>
            <w:r w:rsidRPr="00B9215D">
              <w:t xml:space="preserve">Administratoru asociācija aicina Tieslietu ministriju atkārtoti izvērtēt iesniegto priekšlikumu par precizēto likumprojektu, rodot iespēju veikt </w:t>
            </w:r>
            <w:r w:rsidRPr="00B9215D">
              <w:lastRenderedPageBreak/>
              <w:t>papildinājumus, piemēram, anotācijā, nodrošinot samērīgu un taisnīgu pieeju jautājumā par veidu kā administratori ir tiesīgi Maksātnespējas kontroles dienestā iesniegt papīra formātā saņemtos darbinieku kreditoru prasījumus, kas tiek pievienoti kā pielikumi iesniegumam par darbinieku prasījumu apmierināšanu.</w:t>
            </w:r>
          </w:p>
          <w:p w14:paraId="3463FD06" w14:textId="77777777" w:rsidR="00B24746" w:rsidRPr="00B9215D" w:rsidRDefault="00B24746" w:rsidP="007E3627">
            <w:pPr>
              <w:jc w:val="both"/>
            </w:pPr>
          </w:p>
          <w:p w14:paraId="20AC6938" w14:textId="77777777" w:rsidR="007E733C" w:rsidRPr="00B9215D" w:rsidRDefault="00B24746" w:rsidP="007E3627">
            <w:pPr>
              <w:jc w:val="both"/>
              <w:rPr>
                <w:b/>
                <w:bCs/>
              </w:rPr>
            </w:pPr>
            <w:r w:rsidRPr="00B9215D">
              <w:rPr>
                <w:b/>
                <w:bCs/>
              </w:rPr>
              <w:t xml:space="preserve">Administratoru asociācijas </w:t>
            </w:r>
            <w:r w:rsidR="007E733C" w:rsidRPr="00B9215D">
              <w:rPr>
                <w:b/>
                <w:bCs/>
              </w:rPr>
              <w:t>2021. gada 15. septembra atzinuma Nr. 1-10/53 iebildums:</w:t>
            </w:r>
          </w:p>
          <w:p w14:paraId="6CC9333A" w14:textId="7C69A4E2" w:rsidR="007E733C" w:rsidRPr="00B9215D" w:rsidRDefault="007E733C" w:rsidP="007E733C">
            <w:pPr>
              <w:jc w:val="both"/>
            </w:pPr>
            <w:r w:rsidRPr="00B9215D">
              <w:t xml:space="preserve">Administratoru asociācija iepazinās ar precizēto likumprojektu, atkārtoti secinot, ka Administratoru asociācijas pēdējais iebildums par administratoru tiesībām iesniegt iesniegumus par darbinieku prasījumu apmierināšanu nav ņemts vērā, paliekot pie tā, ka administratoriem, neskatoties uz to, ka tie pielīdzināti valsts amatpersonas statusam, būtu par saviem līdzekļiem un ar savu resursu palīdzību jāveic milzīgais dokumentu apstrādes process, tai skaitā veicot darbinieku iesniegto dokumentu skanēšanu, lai atvieglotu Maksātnespējas kontroles dienesta darbinieku darba pienākumu veikšanu. </w:t>
            </w:r>
          </w:p>
          <w:p w14:paraId="7DBF29BC" w14:textId="4D80973F" w:rsidR="007E733C" w:rsidRPr="00B9215D" w:rsidRDefault="007E733C" w:rsidP="007E733C">
            <w:pPr>
              <w:jc w:val="both"/>
            </w:pPr>
            <w:r w:rsidRPr="00B9215D">
              <w:t xml:space="preserve">Administratoru asociācija joprojām uzskata, ka precizētā likumprojekta </w:t>
            </w:r>
            <w:r w:rsidRPr="00B9215D">
              <w:lastRenderedPageBreak/>
              <w:t>grozījumi, kas paredzēti 8. panta otrās daļas 1. punktā un 10. panta pirmajā daļā, nav samērojami ar situāciju, kad darbinieki ir tiesīgi iesniegt savus kreditora prasījumus gan papīra formātā, gan caur e-pastu, gan caur Sistēmu.</w:t>
            </w:r>
          </w:p>
          <w:p w14:paraId="29B10044" w14:textId="77777777" w:rsidR="007E733C" w:rsidRPr="00B9215D" w:rsidRDefault="007E733C" w:rsidP="007E733C">
            <w:pPr>
              <w:jc w:val="both"/>
            </w:pPr>
            <w:r w:rsidRPr="00B9215D">
              <w:t>Kā Administratoru asociācija bija norādījusi, tad ārkārtīgi reti darbinieku izmanto Sistēmu kā vietni, kur iesniegt savu kreditora prasījumu, savukārt praktiski visi darbinieki savus prasījumus sniedz administratoriem papīra formātā. Uzliekot administratoriem pienākumu iesniegt Maksātnespējas kontroles dienestā iesniegumus (kuriem pielikumā ir darbinieku kreditoru prasījumi) par darbinieku prasījumu apmierināšanu tikai caur Sistēmu, tiks būtiski apgrūtināts administratoru darbība, jo papīra formāta dokumenti būs obligāti jāieskanē, kas prasa gan nesamērīgi daudz laika, gan noteiktus resursus, piemēram, skeneru, kas nav pieejams visiem administratoriem.</w:t>
            </w:r>
          </w:p>
          <w:p w14:paraId="06640AFF" w14:textId="77777777" w:rsidR="007E733C" w:rsidRPr="00B9215D" w:rsidRDefault="007E733C" w:rsidP="007E733C">
            <w:pPr>
              <w:jc w:val="both"/>
            </w:pPr>
            <w:r w:rsidRPr="00B9215D">
              <w:t xml:space="preserve">Tai pat laikā Administratoru asociācija piekrīt un atbalsta digitalizācijas attīstību un novērtē tās priekšrocības. Tomēr, tas būtu pareizi un efektīvi pie nosacījuma, ja darbinieki sniegtu savus dokumentus tikai caur Sistēmu. </w:t>
            </w:r>
            <w:r w:rsidRPr="00B9215D">
              <w:lastRenderedPageBreak/>
              <w:t xml:space="preserve">Papildus tam Administratoru asociācija atkārtoti vērš uzmanību, ka Sistēma joprojām strādā ar trūkumiem, tā nemitīgi tiek pilnveidota, regulāri novēršot dažādus gan tehniskā, gan saturiskā rakstura trūkumus. </w:t>
            </w:r>
          </w:p>
          <w:p w14:paraId="47068764" w14:textId="5999CD66" w:rsidR="007E733C" w:rsidRPr="00B9215D" w:rsidRDefault="007E733C" w:rsidP="007E733C">
            <w:pPr>
              <w:jc w:val="both"/>
            </w:pPr>
            <w:r w:rsidRPr="00B9215D">
              <w:t>Ņemot vērā minētos apsvērumus, Administratoru asociācija būtu gatava panākt vienošanos par izteikto iebildumu ar nosacījumu, ka likumprojektā paredzētā prasība administratoriem iesniegt darbinieku prasījumus, izmantojot Sistēmu, būs piemērojama tiem maksātnespējas procesiem, kas tiks uzsākti, sākot no 2024. gada 01. janvāra (pārejas noteikumu 14.punkts). Proti, izteikt pārejas noteikumu 14.punktu šādā redakcijā:</w:t>
            </w:r>
          </w:p>
          <w:p w14:paraId="6084EE5A" w14:textId="0A43FD5A" w:rsidR="007E733C" w:rsidRPr="00B9215D" w:rsidRDefault="007E733C" w:rsidP="007E733C">
            <w:pPr>
              <w:jc w:val="both"/>
            </w:pPr>
            <w:r w:rsidRPr="00B9215D">
              <w:t>"14. Grozījumi šā likuma 8. panta otrās daļas 1. punktā un 10. panta pirmās daļas izteikšanu jaunā redakcijā, kas noteic administratora pienākumu maksātnespējīgo darba devēju darbinieku prasījumus Maksātnespējas kontroles dienestam iesniegt, izmantojot Elektronisko maksātnespējas uzskaites sistēmu, piemērojami juridisko personu maksātnespējas procesos, kas uzsākti, sākot no 2024. gada 01. janvāra."</w:t>
            </w:r>
          </w:p>
          <w:p w14:paraId="4E8E0C22" w14:textId="34DC80BF" w:rsidR="007E733C" w:rsidRPr="00B9215D" w:rsidRDefault="007E733C" w:rsidP="007E733C">
            <w:pPr>
              <w:jc w:val="both"/>
            </w:pPr>
            <w:r w:rsidRPr="00B9215D">
              <w:lastRenderedPageBreak/>
              <w:t>Minētais priekšlikums tiek izteikts ar cerību, ka līdz 2024. gadam Sistēmas nepilnības un trūkumi tiks novērsti tik lielā mērā, lai maksimāli nodrošinātu efektīvu maksātnespējas procesa norisi, kas ļautu ar vismazāko resursu patēriņu vispilnīgāk sasniegt izvirzīto digitalizācijas mērķi.</w:t>
            </w:r>
          </w:p>
        </w:tc>
        <w:tc>
          <w:tcPr>
            <w:tcW w:w="3827" w:type="dxa"/>
            <w:tcBorders>
              <w:top w:val="single" w:sz="4" w:space="0" w:color="auto"/>
              <w:left w:val="single" w:sz="4" w:space="0" w:color="auto"/>
              <w:bottom w:val="single" w:sz="4" w:space="0" w:color="auto"/>
            </w:tcBorders>
            <w:shd w:val="clear" w:color="auto" w:fill="FFFFFF"/>
          </w:tcPr>
          <w:p w14:paraId="42E1D6F3" w14:textId="77777777" w:rsidR="007E3627" w:rsidRPr="00B9215D" w:rsidRDefault="007E3627">
            <w:pPr>
              <w:pStyle w:val="naisc"/>
              <w:spacing w:before="0" w:after="0"/>
              <w:rPr>
                <w:b/>
                <w:bCs/>
              </w:rPr>
            </w:pPr>
            <w:r w:rsidRPr="00B9215D">
              <w:rPr>
                <w:b/>
                <w:bCs/>
              </w:rPr>
              <w:lastRenderedPageBreak/>
              <w:t>Panākta vienošanās saskaņošanas procesā.</w:t>
            </w:r>
          </w:p>
          <w:p w14:paraId="63033CE8" w14:textId="0C901EAA" w:rsidR="007E3627" w:rsidRPr="00B9215D" w:rsidRDefault="007E3627" w:rsidP="00962095">
            <w:pPr>
              <w:pStyle w:val="naisc"/>
              <w:jc w:val="both"/>
            </w:pPr>
            <w:r w:rsidRPr="00B9215D">
              <w:t>Atbilstoši Maksātnespējas likuma 12.1</w:t>
            </w:r>
            <w:r w:rsidR="00C73017" w:rsidRPr="00B9215D">
              <w:t> </w:t>
            </w:r>
            <w:r w:rsidRPr="00B9215D">
              <w:t>panta</w:t>
            </w:r>
            <w:r w:rsidR="00C73017" w:rsidRPr="00B9215D">
              <w:t xml:space="preserve"> </w:t>
            </w:r>
            <w:r w:rsidRPr="00B9215D">
              <w:t>otrajai daļai Sistēma sekmē Maksātnespējas kontroles dienesta uzdevumu izpildi, kā arī administratoru pienākumu izpildi un tiesību izmantošanu. Saskaņā ar Ministru kabineta 2019.</w:t>
            </w:r>
            <w:r w:rsidR="00C73017" w:rsidRPr="00B9215D">
              <w:t> </w:t>
            </w:r>
            <w:r w:rsidRPr="00B9215D">
              <w:t>gada 11.</w:t>
            </w:r>
            <w:r w:rsidR="00C73017" w:rsidRPr="00B9215D">
              <w:t> </w:t>
            </w:r>
            <w:r w:rsidRPr="00B9215D">
              <w:t>jūnija noteikumiem Nr.</w:t>
            </w:r>
            <w:r w:rsidR="00C73017" w:rsidRPr="00B9215D">
              <w:t> </w:t>
            </w:r>
            <w:r w:rsidRPr="00B9215D">
              <w:t>246 "Kārtība, kādā maksātnespējas procesa administratori un tiesiskās aizsardzības procesa uzraugošās personas kārto lietvedību" 2.</w:t>
            </w:r>
            <w:r w:rsidR="00C73017" w:rsidRPr="00B9215D">
              <w:t> </w:t>
            </w:r>
            <w:r w:rsidRPr="00B9215D">
              <w:t>punktu administrators visus viņa lietvedībā esošos dokumentus reģistrē Sistēmā. Atbilstoši Ministru kabineta 2018.</w:t>
            </w:r>
            <w:r w:rsidR="00C73017" w:rsidRPr="00B9215D">
              <w:t> </w:t>
            </w:r>
            <w:r w:rsidRPr="00B9215D">
              <w:t>gada 4.</w:t>
            </w:r>
            <w:r w:rsidR="00C73017" w:rsidRPr="00B9215D">
              <w:t> </w:t>
            </w:r>
            <w:r w:rsidRPr="00B9215D">
              <w:t>decembra noteikumiem Nr.</w:t>
            </w:r>
            <w:r w:rsidR="00C73017" w:rsidRPr="00B9215D">
              <w:t> </w:t>
            </w:r>
            <w:r w:rsidRPr="00B9215D">
              <w:t>761 "Elektroniskās maksātnespējas uzskaites sistēmas noteikumu" (turpmāk</w:t>
            </w:r>
            <w:r w:rsidR="00C73017" w:rsidRPr="00B9215D">
              <w:t> </w:t>
            </w:r>
            <w:r w:rsidRPr="00B9215D">
              <w:t>–</w:t>
            </w:r>
            <w:r w:rsidR="00C73017" w:rsidRPr="00B9215D">
              <w:t> </w:t>
            </w:r>
            <w:r w:rsidRPr="00B9215D">
              <w:t>Ministru kabineta noteikumi Nr.</w:t>
            </w:r>
            <w:r w:rsidR="00C73017" w:rsidRPr="00B9215D">
              <w:t> </w:t>
            </w:r>
            <w:r w:rsidRPr="00B9215D">
              <w:t>761) paredz Sistēmas funkcijas. Atbilstoši minētajam punktam Sistēmā, tostarp, tiek vesti kreditoru reģistri, apstrādāti iesniegumi par maksātnespējīgo darba devēju darbinieku apmierināšanu. Tāpat atbilstoši Ministru kabineta 2019.</w:t>
            </w:r>
            <w:r w:rsidR="00C73017" w:rsidRPr="00B9215D">
              <w:t> </w:t>
            </w:r>
            <w:r w:rsidRPr="00B9215D">
              <w:t>gada 16.</w:t>
            </w:r>
            <w:r w:rsidR="00C73017" w:rsidRPr="00B9215D">
              <w:t> </w:t>
            </w:r>
            <w:r w:rsidRPr="00B9215D">
              <w:t>jūlija noteikumiem Nr.</w:t>
            </w:r>
            <w:r w:rsidR="00C73017" w:rsidRPr="00B9215D">
              <w:t> </w:t>
            </w:r>
            <w:r w:rsidRPr="00B9215D">
              <w:t xml:space="preserve">346 "Maksātnespējas procesa administratoru darbības pārskata </w:t>
            </w:r>
            <w:r w:rsidRPr="00B9215D">
              <w:lastRenderedPageBreak/>
              <w:t xml:space="preserve">noteikumi" paredz, ka Sistēmā automātiski tiek ģenerēti darbības pārskati par konkrēto administratora lietvedībā esošo juridiskās personas maksātnespējas procesu vai fiziskās personas maksātnespējas procesu. Kopumā, izvērtējot Sistēmas normatīvo regulējumu, secināms, ka viens no galvenajiem Sistēmas uzdevumiem ir nodrošināt administratora pienākumu izpildi. Pēc būtības Sistēma ir administratora darba vide. Darbinieku prasījumu iesniegšana un izskatīšana, izmantojot Sistēmu, ir tikai likumsakarīga, ievērojot procesu digitalizāciju. Jāvērš uzmanība, ka procesu elektronizācija ilgtermiņā atstātu arī pozitīvu ietekmi uz darbinieku prasījumu izskatīšanas ātrumu. </w:t>
            </w:r>
            <w:r w:rsidR="007E733C" w:rsidRPr="00B9215D">
              <w:t>Vienlaikus j</w:t>
            </w:r>
            <w:r w:rsidRPr="00B9215D">
              <w:t xml:space="preserve">āvērš uzmanība, ka minētie grozījumi Darbinieku aizsardzības likumā neierobežo darbinieka izvēli par veidu, kādā viņš var iesniegt savu darbinieku prasījumu administratoram. </w:t>
            </w:r>
          </w:p>
          <w:p w14:paraId="4A53FAEC" w14:textId="05F036F7" w:rsidR="00C73017" w:rsidRPr="00B9215D" w:rsidRDefault="007E3627" w:rsidP="00962095">
            <w:pPr>
              <w:pStyle w:val="naisc"/>
              <w:jc w:val="both"/>
            </w:pPr>
            <w:r w:rsidRPr="00B9215D">
              <w:t xml:space="preserve">Tieslietu ministrija atkārtoti izvērtējot Administratoru asociācijas uzturēto iebildumu par pienākuma iesniegt darbinieku prasījumus Maksātnespējas kontroles dienestam, izmantojot Sistēmu, papildus iepriekš </w:t>
            </w:r>
            <w:r w:rsidRPr="00B9215D">
              <w:lastRenderedPageBreak/>
              <w:t>minētajiem apsvērumiem, vērš uzmanību turpmākajam.</w:t>
            </w:r>
          </w:p>
          <w:p w14:paraId="3321D8CC" w14:textId="75591AE1" w:rsidR="007E3627" w:rsidRPr="00B9215D" w:rsidRDefault="007E3627" w:rsidP="00C73017">
            <w:pPr>
              <w:pStyle w:val="naisc"/>
              <w:jc w:val="both"/>
            </w:pPr>
            <w:r w:rsidRPr="00B9215D">
              <w:t>Maksātnespējas kontroles dienests, apstrādājot darbinieku prasījumus, arī izmanto Sistēmas funkcionalitāti, tostarp automātiski ģenerējot lēmumus, kas saistīti ar darbinieku prasījumu izskatīšanu. Savukārt, ja darbinieku prasījums Maksātnespējas kontroles dienestā iesniegts, izmantojot citus kanālus, tā apstrāde primāri notiek ārpus Sistēmas. Vērtējot ilgtermiņa digitalizācijas ieguvumus, ir būtiski iespējami vairāk darbību veikt automatizētā veidā. Lūkojoties uz šo pienākumu ar paredzēto pārejas periodu, kas noteikts ar likumprojekta pārejas noteikumu punktu, šāds risinājums un pienākums darbinieku prasījumu apmierināšanai ir ilgtspējīgs. Jāvērš uzmanība, ka</w:t>
            </w:r>
            <w:r w:rsidR="00B24746" w:rsidRPr="00B9215D">
              <w:t xml:space="preserve"> </w:t>
            </w:r>
            <w:r w:rsidRPr="00B9215D">
              <w:t>viens no valsts rīcības virzieniem izvirzīts turpināt paaugstināt valsts pārvaldes elektronizācijas līmeni, kā arī palielināt e-pakalpojumu lietošanu (sk., piemēram, Pakalpojumu vides pilnveides plānu 2020.–2023. gadam). Tādējādi var prognozēt, ka arī e-pakalpojumu lietotāju skaits tuvākajos gados palielināsies</w:t>
            </w:r>
            <w:r w:rsidR="00B24746" w:rsidRPr="00B9215D">
              <w:t>.</w:t>
            </w:r>
            <w:r w:rsidR="00C73017" w:rsidRPr="00B9215D">
              <w:t xml:space="preserve"> Papildus norādāms, ka </w:t>
            </w:r>
            <w:r w:rsidR="00C73017" w:rsidRPr="00B9215D">
              <w:lastRenderedPageBreak/>
              <w:t xml:space="preserve">Maksātnespējas kontroles dienests </w:t>
            </w:r>
            <w:r w:rsidR="003B19B5" w:rsidRPr="00B9215D">
              <w:t xml:space="preserve">tuvākajā laikā </w:t>
            </w:r>
            <w:r w:rsidR="00C73017" w:rsidRPr="00B9215D">
              <w:t>plāno izvērst informatīvas kampaņas, lai popularizētu Elektroniskās maksātnespējas uzskaites sistēmas lietošanu kreditoru, tostarp, darbinieku vidū.</w:t>
            </w:r>
          </w:p>
          <w:p w14:paraId="18120252" w14:textId="77777777" w:rsidR="00C73017" w:rsidRPr="00B9215D" w:rsidRDefault="00C73017" w:rsidP="00C73017">
            <w:pPr>
              <w:pStyle w:val="naisc"/>
              <w:jc w:val="both"/>
            </w:pPr>
            <w:r w:rsidRPr="00B9215D">
              <w:t xml:space="preserve">Attiecībā uz Administratoru asociācijas sniegto informāciju, ka praktiski visi darbinieki savus prasījumus sniedz administratoriem papīra formātā, kas nozīmē, ka ar likumprojektā paredzēto kārtību tiks būtiski apgrūtināta administratoru darbība, jo papīra formāta dokumenti būs obligāti jāieskanē, norādām, ka saskaņā ar šobrīd spēkā esošo kārtību, lai iesniegtu iesniegumu par darbinieku prasījumu apmierināšanu Maksātnespējas kontroles dienestā, administratoram darbinieka saņemtais prasījums ir jāapliecina (ar elektronisko parakstu vai apliecinot papīra formāta dokumentu kopijas). Atbilstoši Maksātnespējas kontroles dienestam pieejamai informācijai lielākā daļa administratoru jau šobrīd izvēlas iesniegumu par darbinieku prasījumu apmierināšanu Maksātnespējas kontroles dienesta iesniegt elektroniski, pievienojot elektroniski apliecinātas dokumentu </w:t>
            </w:r>
            <w:r w:rsidRPr="00B9215D">
              <w:lastRenderedPageBreak/>
              <w:t xml:space="preserve">kopijas (uz 2021. gada 22. novembri 75 % gadījumu administrators iesniegumu par darbinieku prasījumu apmierināšanu ar pielikumiem ir nosūtījis ar elektroniski ar drošu elektronisko parakstu, 11 % - izmantojot e-adresi, 14 % - papīra dokumentu veidā (pasts, kurjers, personīgi)). Secināms, ka administratori jau šobrīd lielākajā daļā gadījumu izvēlas darbinieku iesniegtos papīra dokumentus skenēt, nenorādot, ka tas šobrīd tiem rada pārmērīgu administratīvo slogu. </w:t>
            </w:r>
          </w:p>
          <w:p w14:paraId="3A74577B" w14:textId="45F30BA1" w:rsidR="007E3627" w:rsidRPr="00B9215D" w:rsidRDefault="007E733C" w:rsidP="00C73017">
            <w:pPr>
              <w:pStyle w:val="naisc"/>
              <w:jc w:val="both"/>
            </w:pPr>
            <w:r w:rsidRPr="00B9215D">
              <w:t>Vienlaikus, ievērojot saskaņošanas procesā Administratoru asociācijas izteiktos iebildumus, Tieslietu ministrija šobrīd likumprojekts paredz, ka prasība administratoram darbinieku prasījumus iesniegt, izmantojot Sistēmu, būs piemērojam</w:t>
            </w:r>
            <w:r w:rsidR="00C73017" w:rsidRPr="00B9215D">
              <w:t>a</w:t>
            </w:r>
            <w:r w:rsidRPr="00B9215D">
              <w:t xml:space="preserve"> tiem maksātnespējas procesiem, kas uzsākti, sākot ar 202</w:t>
            </w:r>
            <w:r w:rsidR="00C73017" w:rsidRPr="00B9215D">
              <w:t>3</w:t>
            </w:r>
            <w:r w:rsidRPr="00B9215D">
              <w:t>.</w:t>
            </w:r>
            <w:r w:rsidR="00C73017" w:rsidRPr="00B9215D">
              <w:t> </w:t>
            </w:r>
            <w:r w:rsidRPr="00B9215D">
              <w:t>gada 1.</w:t>
            </w:r>
            <w:r w:rsidR="00B46F52" w:rsidRPr="00B9215D">
              <w:t> </w:t>
            </w:r>
            <w:r w:rsidRPr="00B9215D">
              <w:t>janvāri (likumprojekta 17.</w:t>
            </w:r>
            <w:r w:rsidR="00C73017" w:rsidRPr="00B9215D">
              <w:t> </w:t>
            </w:r>
            <w:r w:rsidRPr="00B9215D">
              <w:t>punkts). Tādējādi tiks nodrošināts samērīgs pārejas posms minētā pienākuma izpildes nodrošināšanai, tostarp veicot pasākumus, kas vērsti uz e-pakalpojuma izmantošanas veicināšanu.</w:t>
            </w:r>
          </w:p>
        </w:tc>
        <w:tc>
          <w:tcPr>
            <w:tcW w:w="4137" w:type="dxa"/>
            <w:tcBorders>
              <w:top w:val="single" w:sz="4" w:space="0" w:color="auto"/>
              <w:left w:val="single" w:sz="4" w:space="0" w:color="auto"/>
              <w:bottom w:val="single" w:sz="4" w:space="0" w:color="auto"/>
            </w:tcBorders>
            <w:shd w:val="clear" w:color="auto" w:fill="auto"/>
          </w:tcPr>
          <w:p w14:paraId="15AB4273" w14:textId="6207E944" w:rsidR="007E3627" w:rsidRPr="00B9215D" w:rsidRDefault="007E3627" w:rsidP="007E3627">
            <w:pPr>
              <w:jc w:val="both"/>
            </w:pPr>
            <w:r w:rsidRPr="00B9215D">
              <w:lastRenderedPageBreak/>
              <w:t>Likumprojekta 8.</w:t>
            </w:r>
            <w:r w:rsidR="00C73017" w:rsidRPr="00B9215D">
              <w:t> </w:t>
            </w:r>
            <w:r w:rsidRPr="00B9215D">
              <w:t>punkts, 10.</w:t>
            </w:r>
            <w:r w:rsidR="00C73017" w:rsidRPr="00B9215D">
              <w:t> </w:t>
            </w:r>
            <w:r w:rsidRPr="00B9215D">
              <w:t xml:space="preserve">punkts, 17. punkts: </w:t>
            </w:r>
          </w:p>
          <w:p w14:paraId="6620ED72" w14:textId="6D6390C3" w:rsidR="007E3627" w:rsidRPr="00B9215D" w:rsidRDefault="007E3627" w:rsidP="007E3627">
            <w:pPr>
              <w:jc w:val="both"/>
            </w:pPr>
            <w:r w:rsidRPr="00B9215D">
              <w:t>8.</w:t>
            </w:r>
            <w:r w:rsidR="00C73017" w:rsidRPr="00B9215D">
              <w:t> </w:t>
            </w:r>
            <w:r w:rsidRPr="00B9215D">
              <w:t>8.</w:t>
            </w:r>
            <w:r w:rsidR="00C73017" w:rsidRPr="00B9215D">
              <w:t> </w:t>
            </w:r>
            <w:r w:rsidRPr="00B9215D">
              <w:t>panta otrajā daļā:</w:t>
            </w:r>
          </w:p>
          <w:p w14:paraId="18422D0C" w14:textId="0D77B4E0" w:rsidR="007E3627" w:rsidRPr="00B9215D" w:rsidRDefault="007E3627" w:rsidP="007E3627">
            <w:pPr>
              <w:jc w:val="both"/>
            </w:pPr>
            <w:r w:rsidRPr="00B9215D">
              <w:t>izteikt 1.</w:t>
            </w:r>
            <w:r w:rsidR="00C73017" w:rsidRPr="00B9215D">
              <w:t> </w:t>
            </w:r>
            <w:r w:rsidRPr="00B9215D">
              <w:t>punktu šādā redakcijā:</w:t>
            </w:r>
          </w:p>
          <w:p w14:paraId="3DC6D7C9" w14:textId="16C0F2B5" w:rsidR="007E3627" w:rsidRPr="00B9215D" w:rsidRDefault="007E3627" w:rsidP="007E3627">
            <w:pPr>
              <w:jc w:val="both"/>
            </w:pPr>
            <w:r w:rsidRPr="00B9215D">
              <w:t>1)</w:t>
            </w:r>
            <w:r w:rsidR="00C73017" w:rsidRPr="00B9215D">
              <w:t> </w:t>
            </w:r>
            <w:r w:rsidRPr="00B9215D">
              <w:t>izmantojot Elektroniskās maksātnespējas uzskaites sistēmu, pieņem un izskata maksātnespējīgo darba devēju administratoru iesniegumus par darbinieku prasījumu apmierināšanu un apstiprina no darbinieku prasījumu garantiju fonda līdzekļiem izmaksājamās summas;</w:t>
            </w:r>
          </w:p>
          <w:p w14:paraId="10511D3A" w14:textId="77777777" w:rsidR="007E3627" w:rsidRPr="00B9215D" w:rsidRDefault="007E3627" w:rsidP="007E3627">
            <w:pPr>
              <w:jc w:val="both"/>
            </w:pPr>
          </w:p>
          <w:p w14:paraId="12DB006E" w14:textId="169B29E4" w:rsidR="007E3627" w:rsidRPr="00B9215D" w:rsidRDefault="007E3627" w:rsidP="007E3627">
            <w:pPr>
              <w:jc w:val="both"/>
            </w:pPr>
            <w:r w:rsidRPr="00B9215D">
              <w:t>10.</w:t>
            </w:r>
            <w:r w:rsidR="00C73017" w:rsidRPr="00B9215D">
              <w:t> </w:t>
            </w:r>
            <w:r w:rsidRPr="00B9215D">
              <w:t>10.</w:t>
            </w:r>
            <w:r w:rsidR="00C73017" w:rsidRPr="00B9215D">
              <w:t> </w:t>
            </w:r>
            <w:r w:rsidRPr="00B9215D">
              <w:t xml:space="preserve">pantā: </w:t>
            </w:r>
          </w:p>
          <w:p w14:paraId="76AC44F0" w14:textId="77777777" w:rsidR="007E3627" w:rsidRPr="00B9215D" w:rsidRDefault="007E3627" w:rsidP="007E3627">
            <w:pPr>
              <w:jc w:val="both"/>
            </w:pPr>
            <w:r w:rsidRPr="00B9215D">
              <w:t xml:space="preserve">izteikt pirmo daļu šādā redakcijā: </w:t>
            </w:r>
          </w:p>
          <w:p w14:paraId="5C7612AB" w14:textId="55564B8F" w:rsidR="007E3627" w:rsidRPr="00B9215D" w:rsidRDefault="007E3627" w:rsidP="007E3627">
            <w:pPr>
              <w:jc w:val="both"/>
            </w:pPr>
            <w:r w:rsidRPr="00B9215D">
              <w:t>(1)</w:t>
            </w:r>
            <w:r w:rsidR="00C73017" w:rsidRPr="00B9215D">
              <w:t> </w:t>
            </w:r>
            <w:r w:rsidRPr="00B9215D">
              <w:t xml:space="preserve">Darbinieku prasījumus pieņem, pārbauda un apkopo administrators, kas tos savlaicīgi iesniedz Maksātnespējas kontroles dienestam. Administrators, izmantojot Elektronisko maksātnespējas uzskaites sistēmu, iesniedz Maksātnespējas kontroles dienestam iesniegumu par to darbinieku prasījumu apmierināšanu: 1) kuru darba devējam pasludināts juridiskās personas maksātnespējas process un kuri pieteikuši administratoram kreditora prasījumu un administrators pieņēmis lēmumu par katra kreditora prasījuma atzīšanu un iekļāvis to kreditoru prasījumu reģistrā; 2) kuru darba devējam pasludināta kredītiestādes </w:t>
            </w:r>
            <w:r w:rsidRPr="00B9215D">
              <w:lastRenderedPageBreak/>
              <w:t>maksātnespēja un kuri pieteikuši administratoram kreditora prasījumu un administrators iekļāvis tos nenodrošināto kreditoru prasījumu sarakstā.</w:t>
            </w:r>
          </w:p>
          <w:p w14:paraId="11CA6F1A" w14:textId="77777777" w:rsidR="007E3627" w:rsidRPr="00B9215D" w:rsidRDefault="007E3627" w:rsidP="007E3627">
            <w:pPr>
              <w:jc w:val="both"/>
            </w:pPr>
          </w:p>
          <w:p w14:paraId="3347B680" w14:textId="64B31334" w:rsidR="00D64D4E" w:rsidRPr="00B9215D" w:rsidRDefault="00D64D4E" w:rsidP="00D64D4E">
            <w:pPr>
              <w:jc w:val="both"/>
            </w:pPr>
            <w:r w:rsidRPr="00B9215D">
              <w:t>17.</w:t>
            </w:r>
            <w:r w:rsidR="00C73017" w:rsidRPr="00B9215D">
              <w:t> </w:t>
            </w:r>
            <w:r w:rsidRPr="00B9215D">
              <w:t>Papildināt pārejas noteikumus ar 13.</w:t>
            </w:r>
            <w:r w:rsidR="00C73017" w:rsidRPr="00B9215D">
              <w:t> </w:t>
            </w:r>
            <w:r w:rsidRPr="00B9215D">
              <w:t>un 14.</w:t>
            </w:r>
            <w:r w:rsidR="00C73017" w:rsidRPr="00B9215D">
              <w:t> </w:t>
            </w:r>
            <w:r w:rsidRPr="00B9215D">
              <w:t>punktu šādā redakcijā:</w:t>
            </w:r>
          </w:p>
          <w:p w14:paraId="613128BC" w14:textId="70F5C7C6" w:rsidR="00D64D4E" w:rsidRPr="00B9215D" w:rsidRDefault="00D64D4E" w:rsidP="00D64D4E">
            <w:pPr>
              <w:jc w:val="both"/>
            </w:pPr>
            <w:r w:rsidRPr="00B9215D">
              <w:t>"13.</w:t>
            </w:r>
            <w:r w:rsidR="00C73017" w:rsidRPr="00B9215D">
              <w:t> </w:t>
            </w:r>
            <w:r w:rsidRPr="00B9215D">
              <w:t>Grozījumi šā likuma 5.</w:t>
            </w:r>
            <w:r w:rsidR="00C73017" w:rsidRPr="00B9215D">
              <w:t> </w:t>
            </w:r>
            <w:r w:rsidRPr="00B9215D">
              <w:t>panta 2.1</w:t>
            </w:r>
            <w:r w:rsidR="00C73017" w:rsidRPr="00B9215D">
              <w:t> </w:t>
            </w:r>
            <w:r w:rsidRPr="00B9215D">
              <w:t>daļā piemērojami juridisko personu maksātnespējas procesos, kas uzsākti pēc šo grozījumu spēkā stāšanās."</w:t>
            </w:r>
          </w:p>
          <w:p w14:paraId="35F4A524" w14:textId="11ED84CF" w:rsidR="00D64D4E" w:rsidRPr="00C73017" w:rsidRDefault="00D64D4E" w:rsidP="00D64D4E">
            <w:pPr>
              <w:jc w:val="both"/>
            </w:pPr>
            <w:r w:rsidRPr="00B9215D">
              <w:t>14.</w:t>
            </w:r>
            <w:r w:rsidR="00C73017" w:rsidRPr="00B9215D">
              <w:t> </w:t>
            </w:r>
            <w:r w:rsidRPr="00B9215D">
              <w:t>Grozījumi šā likuma 8.</w:t>
            </w:r>
            <w:r w:rsidR="00C73017" w:rsidRPr="00B9215D">
              <w:t> </w:t>
            </w:r>
            <w:r w:rsidRPr="00B9215D">
              <w:t>panta otrās daļas 1.</w:t>
            </w:r>
            <w:r w:rsidR="00C73017" w:rsidRPr="00B9215D">
              <w:t> </w:t>
            </w:r>
            <w:r w:rsidRPr="00B9215D">
              <w:t>punktā un 10.</w:t>
            </w:r>
            <w:r w:rsidR="00C73017" w:rsidRPr="00B9215D">
              <w:t> </w:t>
            </w:r>
            <w:r w:rsidRPr="00B9215D">
              <w:t>panta pirmās daļas izteikšanu jaunā redakcijā, kas noteic administratora pienākumu maksātnespējīgo darba devēju darbinieku prasījumus Maksātnespējas kontroles dienestam iesniegt, izmantojot Elektronisko maksātnespējas uzskaites sistēmu, piemērojami juridisko personu maksātnespējas procesos, kas uzsākti sākot ar 202</w:t>
            </w:r>
            <w:r w:rsidR="00C73017" w:rsidRPr="00B9215D">
              <w:t>3</w:t>
            </w:r>
            <w:r w:rsidRPr="00B9215D">
              <w:t>.</w:t>
            </w:r>
            <w:r w:rsidR="00C73017" w:rsidRPr="00B9215D">
              <w:t> </w:t>
            </w:r>
            <w:r w:rsidRPr="00B9215D">
              <w:t>gada 1.</w:t>
            </w:r>
            <w:r w:rsidR="00C73017" w:rsidRPr="00B9215D">
              <w:t> </w:t>
            </w:r>
            <w:r w:rsidRPr="00B9215D">
              <w:t>janvāri."</w:t>
            </w:r>
          </w:p>
          <w:p w14:paraId="1C4CEF70" w14:textId="4FF1FED7" w:rsidR="00D64D4E" w:rsidRPr="00AB1F69" w:rsidRDefault="00D64D4E" w:rsidP="007E3627">
            <w:pPr>
              <w:jc w:val="both"/>
            </w:pPr>
          </w:p>
        </w:tc>
      </w:tr>
    </w:tbl>
    <w:p w14:paraId="7605AF15" w14:textId="77777777" w:rsidR="008640D3" w:rsidRPr="00850815" w:rsidRDefault="008640D3" w:rsidP="008640D3"/>
    <w:sectPr w:rsidR="008640D3" w:rsidRPr="00850815" w:rsidSect="00D838F4">
      <w:headerReference w:type="even" r:id="rId8"/>
      <w:headerReference w:type="default" r:id="rId9"/>
      <w:footerReference w:type="default" r:id="rId10"/>
      <w:footerReference w:type="first" r:id="rId11"/>
      <w:pgSz w:w="16838" w:h="11906" w:orient="landscape" w:code="9"/>
      <w:pgMar w:top="1701" w:right="1670"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378F3" w14:textId="77777777" w:rsidR="00EC6474" w:rsidRDefault="00EC6474">
      <w:r>
        <w:separator/>
      </w:r>
    </w:p>
  </w:endnote>
  <w:endnote w:type="continuationSeparator" w:id="0">
    <w:p w14:paraId="0196EEEC" w14:textId="77777777" w:rsidR="00EC6474" w:rsidRDefault="00EC6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RobustaTLPro-Medium">
    <w:altName w:val="Cambria"/>
    <w:panose1 w:val="00000000000000000000"/>
    <w:charset w:val="00"/>
    <w:family w:val="roman"/>
    <w:notTrueType/>
    <w:pitch w:val="default"/>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689B7" w14:textId="77777777" w:rsidR="008601B6" w:rsidRDefault="008601B6" w:rsidP="008601B6">
    <w:pPr>
      <w:rPr>
        <w:sz w:val="22"/>
        <w:szCs w:val="22"/>
      </w:rPr>
    </w:pPr>
  </w:p>
  <w:p w14:paraId="06EDEC01" w14:textId="761FD058" w:rsidR="00AB3D34" w:rsidRPr="004A5B15" w:rsidRDefault="00E957B6" w:rsidP="00E957B6">
    <w:pPr>
      <w:rPr>
        <w:sz w:val="20"/>
        <w:szCs w:val="20"/>
      </w:rPr>
    </w:pPr>
    <w:ins w:id="112" w:author="Liene Ozola" w:date="2022-06-01T21:43:00Z">
      <w:r>
        <w:rPr>
          <w:sz w:val="20"/>
          <w:szCs w:val="20"/>
        </w:rPr>
        <w:fldChar w:fldCharType="begin"/>
      </w:r>
      <w:r>
        <w:rPr>
          <w:sz w:val="20"/>
          <w:szCs w:val="20"/>
        </w:rPr>
        <w:instrText xml:space="preserve"> FILENAME \* MERGEFORMAT </w:instrText>
      </w:r>
    </w:ins>
    <w:r>
      <w:rPr>
        <w:sz w:val="20"/>
        <w:szCs w:val="20"/>
      </w:rPr>
      <w:fldChar w:fldCharType="separate"/>
    </w:r>
    <w:ins w:id="113" w:author="Liene Ozola" w:date="2022-06-01T21:43:00Z">
      <w:r>
        <w:rPr>
          <w:noProof/>
          <w:sz w:val="20"/>
          <w:szCs w:val="20"/>
        </w:rPr>
        <w:t>TMIzz_010622_DAL.33</w:t>
      </w:r>
      <w:r>
        <w:rPr>
          <w:sz w:val="20"/>
          <w:szCs w:val="20"/>
        </w:rPr>
        <w:fldChar w:fldCharType="end"/>
      </w:r>
    </w:ins>
    <w:del w:id="114" w:author="Liene Ozola" w:date="2022-06-01T21:43:00Z">
      <w:r w:rsidR="00B61D17" w:rsidDel="00E957B6">
        <w:rPr>
          <w:sz w:val="20"/>
          <w:szCs w:val="20"/>
        </w:rPr>
        <w:delText>TMIzz</w:delText>
      </w:r>
      <w:r w:rsidR="007D5686" w:rsidDel="00E957B6">
        <w:rPr>
          <w:sz w:val="20"/>
          <w:szCs w:val="20"/>
        </w:rPr>
        <w:delText>_</w:delText>
      </w:r>
      <w:r w:rsidR="00C73017" w:rsidDel="00E957B6">
        <w:rPr>
          <w:sz w:val="20"/>
          <w:szCs w:val="20"/>
        </w:rPr>
        <w:delText>2311</w:delText>
      </w:r>
      <w:r w:rsidR="00F7090E" w:rsidDel="00E957B6">
        <w:rPr>
          <w:sz w:val="20"/>
          <w:szCs w:val="20"/>
        </w:rPr>
        <w:delText>21</w:delText>
      </w:r>
      <w:r w:rsidR="007D5686" w:rsidDel="00E957B6">
        <w:rPr>
          <w:sz w:val="20"/>
          <w:szCs w:val="20"/>
        </w:rPr>
        <w:delText>_</w:delText>
      </w:r>
      <w:r w:rsidR="00B61D17" w:rsidDel="00E957B6">
        <w:rPr>
          <w:sz w:val="20"/>
          <w:szCs w:val="20"/>
        </w:rPr>
        <w:delText>DAL</w:delText>
      </w:r>
      <w:r w:rsidR="004C16EA" w:rsidDel="00E957B6">
        <w:rPr>
          <w:sz w:val="20"/>
          <w:szCs w:val="20"/>
        </w:rPr>
        <w:delText>.33</w:delText>
      </w:r>
    </w:del>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C13F7" w14:textId="6E9C3562" w:rsidR="00AB3D34" w:rsidRPr="00C73017" w:rsidRDefault="00E957B6" w:rsidP="00AB3D34">
    <w:pPr>
      <w:rPr>
        <w:sz w:val="20"/>
        <w:szCs w:val="20"/>
      </w:rPr>
    </w:pPr>
    <w:ins w:id="115" w:author="Liene Ozola" w:date="2022-06-01T21:43:00Z">
      <w:r>
        <w:rPr>
          <w:sz w:val="20"/>
          <w:szCs w:val="20"/>
        </w:rPr>
        <w:fldChar w:fldCharType="begin"/>
      </w:r>
      <w:r>
        <w:rPr>
          <w:sz w:val="20"/>
          <w:szCs w:val="20"/>
        </w:rPr>
        <w:instrText xml:space="preserve"> FILENAME \* MERGEFORMAT </w:instrText>
      </w:r>
    </w:ins>
    <w:r>
      <w:rPr>
        <w:sz w:val="20"/>
        <w:szCs w:val="20"/>
      </w:rPr>
      <w:fldChar w:fldCharType="separate"/>
    </w:r>
    <w:ins w:id="116" w:author="Liene Ozola" w:date="2022-06-01T21:43:00Z">
      <w:r>
        <w:rPr>
          <w:noProof/>
          <w:sz w:val="20"/>
          <w:szCs w:val="20"/>
        </w:rPr>
        <w:t>TMIzz_010622_DAL.33</w:t>
      </w:r>
      <w:r>
        <w:rPr>
          <w:sz w:val="20"/>
          <w:szCs w:val="20"/>
        </w:rPr>
        <w:fldChar w:fldCharType="end"/>
      </w:r>
    </w:ins>
    <w:del w:id="117" w:author="Liene Ozola" w:date="2022-06-01T21:43:00Z">
      <w:r w:rsidR="00B61D17" w:rsidDel="00E957B6">
        <w:rPr>
          <w:sz w:val="20"/>
          <w:szCs w:val="20"/>
        </w:rPr>
        <w:delText>TMIzz_</w:delText>
      </w:r>
      <w:r w:rsidR="00C73017" w:rsidDel="00E957B6">
        <w:rPr>
          <w:sz w:val="20"/>
          <w:szCs w:val="20"/>
        </w:rPr>
        <w:delText>2311</w:delText>
      </w:r>
      <w:r w:rsidR="00F7090E" w:rsidDel="00E957B6">
        <w:rPr>
          <w:sz w:val="20"/>
          <w:szCs w:val="20"/>
        </w:rPr>
        <w:delText>21</w:delText>
      </w:r>
      <w:r w:rsidR="007D5686" w:rsidDel="00E957B6">
        <w:rPr>
          <w:sz w:val="20"/>
          <w:szCs w:val="20"/>
        </w:rPr>
        <w:delText>_</w:delText>
      </w:r>
      <w:r w:rsidR="00B61D17" w:rsidDel="00E957B6">
        <w:rPr>
          <w:sz w:val="20"/>
          <w:szCs w:val="20"/>
        </w:rPr>
        <w:delText>DAL</w:delText>
      </w:r>
      <w:r w:rsidR="004C16EA" w:rsidDel="00E957B6">
        <w:rPr>
          <w:sz w:val="20"/>
          <w:szCs w:val="20"/>
        </w:rPr>
        <w:delText>.33</w:delText>
      </w:r>
    </w:del>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1F0B2" w14:textId="77777777" w:rsidR="00EC6474" w:rsidRDefault="00EC6474">
      <w:r>
        <w:separator/>
      </w:r>
    </w:p>
  </w:footnote>
  <w:footnote w:type="continuationSeparator" w:id="0">
    <w:p w14:paraId="0989CF9C" w14:textId="77777777" w:rsidR="00EC6474" w:rsidRDefault="00EC6474">
      <w:r>
        <w:continuationSeparator/>
      </w:r>
    </w:p>
  </w:footnote>
  <w:footnote w:id="1">
    <w:p w14:paraId="72721A0F" w14:textId="77777777" w:rsidR="00EC55CC" w:rsidRDefault="00EC55CC" w:rsidP="00EC55CC">
      <w:pPr>
        <w:pStyle w:val="Virsraksts2"/>
        <w:spacing w:before="0"/>
        <w:jc w:val="both"/>
        <w:rPr>
          <w:ins w:id="99" w:author="Liene Ozola" w:date="2022-06-01T22:39:00Z"/>
          <w:rFonts w:ascii="RobustaTLPro-Medium" w:hAnsi="RobustaTLPro-Medium" w:cs="Times New Roman"/>
          <w:color w:val="1C1C1C"/>
        </w:rPr>
      </w:pPr>
      <w:ins w:id="100" w:author="Liene Ozola" w:date="2022-06-01T22:39:00Z">
        <w:r>
          <w:rPr>
            <w:rStyle w:val="Vresatsauce"/>
            <w:rFonts w:ascii="Arial" w:hAnsi="Arial" w:cs="Arial"/>
            <w:b/>
            <w:bCs/>
            <w:sz w:val="22"/>
            <w:szCs w:val="22"/>
          </w:rPr>
          <w:footnoteRef/>
        </w:r>
        <w:r>
          <w:t xml:space="preserve"> </w:t>
        </w:r>
        <w:r>
          <w:fldChar w:fldCharType="begin"/>
        </w:r>
        <w:r>
          <w:instrText xml:space="preserve"> HYPERLINK "https://www.mkd.gov.lv/lv/iestades-kontakti" </w:instrText>
        </w:r>
        <w:r>
          <w:fldChar w:fldCharType="separate"/>
        </w:r>
        <w:r>
          <w:rPr>
            <w:rStyle w:val="Hipersaite"/>
            <w:rFonts w:ascii="Arial" w:hAnsi="Arial" w:cs="Arial"/>
            <w:b/>
            <w:bCs/>
            <w:color w:val="000000" w:themeColor="text1"/>
            <w:sz w:val="18"/>
            <w:szCs w:val="18"/>
          </w:rPr>
          <w:t>https://www.mkd.gov.lv/lv/iestades-kontakti</w:t>
        </w:r>
        <w:r>
          <w:fldChar w:fldCharType="end"/>
        </w:r>
        <w:r>
          <w:rPr>
            <w:rFonts w:ascii="Arial" w:hAnsi="Arial" w:cs="Arial"/>
            <w:b/>
            <w:bCs/>
            <w:color w:val="000000" w:themeColor="text1"/>
            <w:sz w:val="18"/>
            <w:szCs w:val="18"/>
          </w:rPr>
          <w:t>, kur norādīts, ka Maksātnespējas kontroles dienests nodrošina klientu apkalpošanu un pakalpojumu sniegšanu tikai attālināti.</w:t>
        </w:r>
      </w:ins>
    </w:p>
    <w:p w14:paraId="1E5EAD75" w14:textId="77777777" w:rsidR="00EC55CC" w:rsidRDefault="00EC55CC" w:rsidP="00EC55CC">
      <w:pPr>
        <w:pStyle w:val="Vresteksts"/>
        <w:rPr>
          <w:ins w:id="101" w:author="Liene Ozola" w:date="2022-06-01T22:39:00Z"/>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6B73A" w14:textId="77777777" w:rsidR="00AB3D34" w:rsidRDefault="00AB3D34"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624005E8" w14:textId="77777777" w:rsidR="00AB3D34" w:rsidRDefault="00AB3D34">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D35D1" w14:textId="77777777" w:rsidR="00AB3D34" w:rsidRDefault="00AB3D34" w:rsidP="00364BB6">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000FCB">
      <w:rPr>
        <w:rStyle w:val="Lappusesnumurs"/>
        <w:noProof/>
      </w:rPr>
      <w:t>2</w:t>
    </w:r>
    <w:r>
      <w:rPr>
        <w:rStyle w:val="Lappusesnumurs"/>
      </w:rPr>
      <w:fldChar w:fldCharType="end"/>
    </w:r>
  </w:p>
  <w:p w14:paraId="11166127" w14:textId="77777777" w:rsidR="00AB3D34" w:rsidRDefault="00AB3D34">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9A66E8E"/>
    <w:multiLevelType w:val="hybridMultilevel"/>
    <w:tmpl w:val="79FAE818"/>
    <w:lvl w:ilvl="0" w:tplc="08090011">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73914468"/>
    <w:multiLevelType w:val="hybridMultilevel"/>
    <w:tmpl w:val="99C82AD2"/>
    <w:lvl w:ilvl="0" w:tplc="95E61B6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6"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4098260">
    <w:abstractNumId w:val="6"/>
  </w:num>
  <w:num w:numId="2" w16cid:durableId="143015113">
    <w:abstractNumId w:val="5"/>
  </w:num>
  <w:num w:numId="3" w16cid:durableId="1510363589">
    <w:abstractNumId w:val="3"/>
  </w:num>
  <w:num w:numId="4" w16cid:durableId="1722317131">
    <w:abstractNumId w:val="1"/>
  </w:num>
  <w:num w:numId="5" w16cid:durableId="772282200">
    <w:abstractNumId w:val="0"/>
  </w:num>
  <w:num w:numId="6" w16cid:durableId="230121148">
    <w:abstractNumId w:val="4"/>
  </w:num>
  <w:num w:numId="7" w16cid:durableId="235554181">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iene Ozola">
    <w15:presenceInfo w15:providerId="AD" w15:userId="S::lozola03@TS.GOV.LV::cb42dafe-96cc-4e39-9b3d-84c6aca47c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trackRevisions/>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0FCB"/>
    <w:rsid w:val="00001F89"/>
    <w:rsid w:val="00003C53"/>
    <w:rsid w:val="0000456E"/>
    <w:rsid w:val="000055EA"/>
    <w:rsid w:val="000058B4"/>
    <w:rsid w:val="00006BF1"/>
    <w:rsid w:val="0001118D"/>
    <w:rsid w:val="0001131F"/>
    <w:rsid w:val="00011663"/>
    <w:rsid w:val="0001249F"/>
    <w:rsid w:val="000125C0"/>
    <w:rsid w:val="0001270C"/>
    <w:rsid w:val="000136AA"/>
    <w:rsid w:val="00013B4C"/>
    <w:rsid w:val="00013BF6"/>
    <w:rsid w:val="0001554C"/>
    <w:rsid w:val="00015B94"/>
    <w:rsid w:val="00015DE5"/>
    <w:rsid w:val="000172E2"/>
    <w:rsid w:val="00017449"/>
    <w:rsid w:val="00020249"/>
    <w:rsid w:val="00022338"/>
    <w:rsid w:val="0002296A"/>
    <w:rsid w:val="00022B0F"/>
    <w:rsid w:val="00022B9A"/>
    <w:rsid w:val="00022D01"/>
    <w:rsid w:val="00023FD6"/>
    <w:rsid w:val="0002416A"/>
    <w:rsid w:val="00024CCD"/>
    <w:rsid w:val="00024D20"/>
    <w:rsid w:val="000253DB"/>
    <w:rsid w:val="00025E34"/>
    <w:rsid w:val="000278E7"/>
    <w:rsid w:val="00027A63"/>
    <w:rsid w:val="00027F9D"/>
    <w:rsid w:val="000307B5"/>
    <w:rsid w:val="00032457"/>
    <w:rsid w:val="00032567"/>
    <w:rsid w:val="0003413A"/>
    <w:rsid w:val="000349CA"/>
    <w:rsid w:val="0003557A"/>
    <w:rsid w:val="00035C06"/>
    <w:rsid w:val="000366DF"/>
    <w:rsid w:val="00037406"/>
    <w:rsid w:val="000376CD"/>
    <w:rsid w:val="00040A5C"/>
    <w:rsid w:val="000418E4"/>
    <w:rsid w:val="00043005"/>
    <w:rsid w:val="0004345F"/>
    <w:rsid w:val="00044026"/>
    <w:rsid w:val="00046075"/>
    <w:rsid w:val="00046CAD"/>
    <w:rsid w:val="00046F5C"/>
    <w:rsid w:val="00047385"/>
    <w:rsid w:val="00050554"/>
    <w:rsid w:val="00053706"/>
    <w:rsid w:val="00053E04"/>
    <w:rsid w:val="000544E1"/>
    <w:rsid w:val="00054ECE"/>
    <w:rsid w:val="00055E12"/>
    <w:rsid w:val="000579E6"/>
    <w:rsid w:val="00060E03"/>
    <w:rsid w:val="000641CE"/>
    <w:rsid w:val="00064982"/>
    <w:rsid w:val="00065271"/>
    <w:rsid w:val="00066176"/>
    <w:rsid w:val="0006618D"/>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B7A"/>
    <w:rsid w:val="00090C76"/>
    <w:rsid w:val="00091033"/>
    <w:rsid w:val="00091F10"/>
    <w:rsid w:val="0009302B"/>
    <w:rsid w:val="00093EC2"/>
    <w:rsid w:val="000958A2"/>
    <w:rsid w:val="000965E7"/>
    <w:rsid w:val="000A0041"/>
    <w:rsid w:val="000A06FC"/>
    <w:rsid w:val="000A1A02"/>
    <w:rsid w:val="000A295B"/>
    <w:rsid w:val="000A4035"/>
    <w:rsid w:val="000A483A"/>
    <w:rsid w:val="000A55D2"/>
    <w:rsid w:val="000A64D3"/>
    <w:rsid w:val="000A64F5"/>
    <w:rsid w:val="000A77B9"/>
    <w:rsid w:val="000A7EA7"/>
    <w:rsid w:val="000B0403"/>
    <w:rsid w:val="000B057B"/>
    <w:rsid w:val="000B06E7"/>
    <w:rsid w:val="000B0C94"/>
    <w:rsid w:val="000B15E5"/>
    <w:rsid w:val="000B1C97"/>
    <w:rsid w:val="000B2382"/>
    <w:rsid w:val="000B3171"/>
    <w:rsid w:val="000B34A5"/>
    <w:rsid w:val="000B4746"/>
    <w:rsid w:val="000B7966"/>
    <w:rsid w:val="000B7CB1"/>
    <w:rsid w:val="000C0AE6"/>
    <w:rsid w:val="000C0D0D"/>
    <w:rsid w:val="000C2555"/>
    <w:rsid w:val="000C3545"/>
    <w:rsid w:val="000C498A"/>
    <w:rsid w:val="000C4C16"/>
    <w:rsid w:val="000C56FC"/>
    <w:rsid w:val="000C57CA"/>
    <w:rsid w:val="000C6A4A"/>
    <w:rsid w:val="000C7907"/>
    <w:rsid w:val="000C7A11"/>
    <w:rsid w:val="000C7F5E"/>
    <w:rsid w:val="000D00AC"/>
    <w:rsid w:val="000D0AED"/>
    <w:rsid w:val="000D2DDB"/>
    <w:rsid w:val="000D3602"/>
    <w:rsid w:val="000D4D89"/>
    <w:rsid w:val="000D6BBD"/>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2DB1"/>
    <w:rsid w:val="0010375A"/>
    <w:rsid w:val="001038ED"/>
    <w:rsid w:val="001042B0"/>
    <w:rsid w:val="00104F07"/>
    <w:rsid w:val="00105328"/>
    <w:rsid w:val="00106F4F"/>
    <w:rsid w:val="001071D3"/>
    <w:rsid w:val="001075A8"/>
    <w:rsid w:val="00110259"/>
    <w:rsid w:val="00110AA9"/>
    <w:rsid w:val="0011254D"/>
    <w:rsid w:val="001139C2"/>
    <w:rsid w:val="00114559"/>
    <w:rsid w:val="00114EA9"/>
    <w:rsid w:val="00115ED0"/>
    <w:rsid w:val="0011683C"/>
    <w:rsid w:val="001179E8"/>
    <w:rsid w:val="0012021B"/>
    <w:rsid w:val="0012222D"/>
    <w:rsid w:val="001243B8"/>
    <w:rsid w:val="001255E6"/>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702D"/>
    <w:rsid w:val="00147596"/>
    <w:rsid w:val="00152718"/>
    <w:rsid w:val="001530CF"/>
    <w:rsid w:val="00153F12"/>
    <w:rsid w:val="001543DB"/>
    <w:rsid w:val="00155473"/>
    <w:rsid w:val="00155DC2"/>
    <w:rsid w:val="00156D90"/>
    <w:rsid w:val="00156E9F"/>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6FA1"/>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1D23"/>
    <w:rsid w:val="001926F2"/>
    <w:rsid w:val="00193BCE"/>
    <w:rsid w:val="00194B87"/>
    <w:rsid w:val="0019569A"/>
    <w:rsid w:val="00195962"/>
    <w:rsid w:val="00197533"/>
    <w:rsid w:val="001977E7"/>
    <w:rsid w:val="00197CCA"/>
    <w:rsid w:val="001A0D8A"/>
    <w:rsid w:val="001A192D"/>
    <w:rsid w:val="001A42DE"/>
    <w:rsid w:val="001A555B"/>
    <w:rsid w:val="001A7C72"/>
    <w:rsid w:val="001B084B"/>
    <w:rsid w:val="001B0CEC"/>
    <w:rsid w:val="001B0FFC"/>
    <w:rsid w:val="001B1CF2"/>
    <w:rsid w:val="001B4388"/>
    <w:rsid w:val="001B463E"/>
    <w:rsid w:val="001B49E0"/>
    <w:rsid w:val="001B4D1E"/>
    <w:rsid w:val="001B5377"/>
    <w:rsid w:val="001B650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4176"/>
    <w:rsid w:val="001D5564"/>
    <w:rsid w:val="001D6FAA"/>
    <w:rsid w:val="001D70FA"/>
    <w:rsid w:val="001D7BA9"/>
    <w:rsid w:val="001E039D"/>
    <w:rsid w:val="001E22E7"/>
    <w:rsid w:val="001E2714"/>
    <w:rsid w:val="001E398C"/>
    <w:rsid w:val="001E3E6B"/>
    <w:rsid w:val="001E4456"/>
    <w:rsid w:val="001E4DDC"/>
    <w:rsid w:val="001E774F"/>
    <w:rsid w:val="001E7C1D"/>
    <w:rsid w:val="001F073F"/>
    <w:rsid w:val="001F3009"/>
    <w:rsid w:val="001F3358"/>
    <w:rsid w:val="001F35CB"/>
    <w:rsid w:val="001F390F"/>
    <w:rsid w:val="001F5CD1"/>
    <w:rsid w:val="001F7257"/>
    <w:rsid w:val="001F7739"/>
    <w:rsid w:val="0020011B"/>
    <w:rsid w:val="0020187E"/>
    <w:rsid w:val="00201DC6"/>
    <w:rsid w:val="00202375"/>
    <w:rsid w:val="0020259D"/>
    <w:rsid w:val="002025EA"/>
    <w:rsid w:val="00202884"/>
    <w:rsid w:val="00202E44"/>
    <w:rsid w:val="00202EF3"/>
    <w:rsid w:val="00203556"/>
    <w:rsid w:val="00204D0F"/>
    <w:rsid w:val="00204DB6"/>
    <w:rsid w:val="002056ED"/>
    <w:rsid w:val="00205C3A"/>
    <w:rsid w:val="00211793"/>
    <w:rsid w:val="00211C11"/>
    <w:rsid w:val="00212345"/>
    <w:rsid w:val="00212401"/>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45E"/>
    <w:rsid w:val="00270680"/>
    <w:rsid w:val="00271103"/>
    <w:rsid w:val="002721FA"/>
    <w:rsid w:val="0027230C"/>
    <w:rsid w:val="00272B99"/>
    <w:rsid w:val="0027380D"/>
    <w:rsid w:val="0027468E"/>
    <w:rsid w:val="00274826"/>
    <w:rsid w:val="00275005"/>
    <w:rsid w:val="002752AB"/>
    <w:rsid w:val="002756D6"/>
    <w:rsid w:val="0027573C"/>
    <w:rsid w:val="002815D0"/>
    <w:rsid w:val="002820A7"/>
    <w:rsid w:val="00283B82"/>
    <w:rsid w:val="00283E13"/>
    <w:rsid w:val="00286478"/>
    <w:rsid w:val="00287EDD"/>
    <w:rsid w:val="0029141B"/>
    <w:rsid w:val="002927D3"/>
    <w:rsid w:val="00294BDE"/>
    <w:rsid w:val="00295DB6"/>
    <w:rsid w:val="00297716"/>
    <w:rsid w:val="0029788B"/>
    <w:rsid w:val="00297D1B"/>
    <w:rsid w:val="00297F4D"/>
    <w:rsid w:val="002A0226"/>
    <w:rsid w:val="002A045F"/>
    <w:rsid w:val="002A0661"/>
    <w:rsid w:val="002A1CF2"/>
    <w:rsid w:val="002A2ED0"/>
    <w:rsid w:val="002A3A84"/>
    <w:rsid w:val="002A3D89"/>
    <w:rsid w:val="002A4C3E"/>
    <w:rsid w:val="002A56BC"/>
    <w:rsid w:val="002A5C53"/>
    <w:rsid w:val="002A6AD6"/>
    <w:rsid w:val="002A72CC"/>
    <w:rsid w:val="002A76AB"/>
    <w:rsid w:val="002A7A4F"/>
    <w:rsid w:val="002A7AFE"/>
    <w:rsid w:val="002A7F85"/>
    <w:rsid w:val="002B01DB"/>
    <w:rsid w:val="002B09C0"/>
    <w:rsid w:val="002B13B3"/>
    <w:rsid w:val="002B183D"/>
    <w:rsid w:val="002B1DBF"/>
    <w:rsid w:val="002B207F"/>
    <w:rsid w:val="002B2570"/>
    <w:rsid w:val="002B2A48"/>
    <w:rsid w:val="002B2BEE"/>
    <w:rsid w:val="002B31AD"/>
    <w:rsid w:val="002B35E2"/>
    <w:rsid w:val="002B3EA7"/>
    <w:rsid w:val="002B4BAE"/>
    <w:rsid w:val="002B538B"/>
    <w:rsid w:val="002B581B"/>
    <w:rsid w:val="002C2892"/>
    <w:rsid w:val="002C2F04"/>
    <w:rsid w:val="002C57B6"/>
    <w:rsid w:val="002C58AB"/>
    <w:rsid w:val="002C6D84"/>
    <w:rsid w:val="002C7D21"/>
    <w:rsid w:val="002D1564"/>
    <w:rsid w:val="002D1CA4"/>
    <w:rsid w:val="002D2C09"/>
    <w:rsid w:val="002D2C45"/>
    <w:rsid w:val="002D4969"/>
    <w:rsid w:val="002D4EE1"/>
    <w:rsid w:val="002D4F49"/>
    <w:rsid w:val="002D778E"/>
    <w:rsid w:val="002E04D7"/>
    <w:rsid w:val="002E06DD"/>
    <w:rsid w:val="002E171A"/>
    <w:rsid w:val="002E2A24"/>
    <w:rsid w:val="002E2CA6"/>
    <w:rsid w:val="002E3D66"/>
    <w:rsid w:val="002E3F11"/>
    <w:rsid w:val="002E4B11"/>
    <w:rsid w:val="002E4E80"/>
    <w:rsid w:val="002E4F70"/>
    <w:rsid w:val="002E5886"/>
    <w:rsid w:val="002E5AD3"/>
    <w:rsid w:val="002E635D"/>
    <w:rsid w:val="002E7562"/>
    <w:rsid w:val="002F071F"/>
    <w:rsid w:val="002F16D5"/>
    <w:rsid w:val="002F1A90"/>
    <w:rsid w:val="002F1C2F"/>
    <w:rsid w:val="002F3D1C"/>
    <w:rsid w:val="002F4EA1"/>
    <w:rsid w:val="002F52DE"/>
    <w:rsid w:val="002F55C1"/>
    <w:rsid w:val="002F797A"/>
    <w:rsid w:val="00300483"/>
    <w:rsid w:val="00301C91"/>
    <w:rsid w:val="00303F2B"/>
    <w:rsid w:val="003040BF"/>
    <w:rsid w:val="00304607"/>
    <w:rsid w:val="0030467A"/>
    <w:rsid w:val="00304D4E"/>
    <w:rsid w:val="00304FFD"/>
    <w:rsid w:val="00305608"/>
    <w:rsid w:val="00305B72"/>
    <w:rsid w:val="0030610A"/>
    <w:rsid w:val="00306627"/>
    <w:rsid w:val="003069DD"/>
    <w:rsid w:val="00306CAB"/>
    <w:rsid w:val="00307509"/>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5DBE"/>
    <w:rsid w:val="003267B4"/>
    <w:rsid w:val="00331193"/>
    <w:rsid w:val="00332773"/>
    <w:rsid w:val="003333D4"/>
    <w:rsid w:val="00334951"/>
    <w:rsid w:val="00335150"/>
    <w:rsid w:val="00336411"/>
    <w:rsid w:val="0033678D"/>
    <w:rsid w:val="0033720D"/>
    <w:rsid w:val="003373E8"/>
    <w:rsid w:val="003443DD"/>
    <w:rsid w:val="003445BF"/>
    <w:rsid w:val="00344D5A"/>
    <w:rsid w:val="00346741"/>
    <w:rsid w:val="00346EB6"/>
    <w:rsid w:val="00347EDB"/>
    <w:rsid w:val="00350797"/>
    <w:rsid w:val="00351A85"/>
    <w:rsid w:val="003522E8"/>
    <w:rsid w:val="00353989"/>
    <w:rsid w:val="00355B7A"/>
    <w:rsid w:val="0035617C"/>
    <w:rsid w:val="00356E7E"/>
    <w:rsid w:val="00356EB8"/>
    <w:rsid w:val="00357B83"/>
    <w:rsid w:val="003614A8"/>
    <w:rsid w:val="0036160E"/>
    <w:rsid w:val="00362610"/>
    <w:rsid w:val="00363830"/>
    <w:rsid w:val="00363D2D"/>
    <w:rsid w:val="00364BB6"/>
    <w:rsid w:val="00364D6B"/>
    <w:rsid w:val="00365408"/>
    <w:rsid w:val="00365CC0"/>
    <w:rsid w:val="003668DF"/>
    <w:rsid w:val="00367688"/>
    <w:rsid w:val="00372221"/>
    <w:rsid w:val="00372CF2"/>
    <w:rsid w:val="0037350B"/>
    <w:rsid w:val="00374C7E"/>
    <w:rsid w:val="00375160"/>
    <w:rsid w:val="00377353"/>
    <w:rsid w:val="0037736B"/>
    <w:rsid w:val="00381F57"/>
    <w:rsid w:val="0038216E"/>
    <w:rsid w:val="003822E5"/>
    <w:rsid w:val="003830B8"/>
    <w:rsid w:val="00383262"/>
    <w:rsid w:val="003A032E"/>
    <w:rsid w:val="003A157A"/>
    <w:rsid w:val="003A283F"/>
    <w:rsid w:val="003A2A16"/>
    <w:rsid w:val="003A2FDD"/>
    <w:rsid w:val="003A3C43"/>
    <w:rsid w:val="003A5CB9"/>
    <w:rsid w:val="003A5CCC"/>
    <w:rsid w:val="003A70FF"/>
    <w:rsid w:val="003A74D2"/>
    <w:rsid w:val="003A756B"/>
    <w:rsid w:val="003A7902"/>
    <w:rsid w:val="003B19B5"/>
    <w:rsid w:val="003B23D7"/>
    <w:rsid w:val="003B34C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4EA9"/>
    <w:rsid w:val="003E5FA8"/>
    <w:rsid w:val="003E6252"/>
    <w:rsid w:val="003F1200"/>
    <w:rsid w:val="003F1421"/>
    <w:rsid w:val="003F16C9"/>
    <w:rsid w:val="003F1844"/>
    <w:rsid w:val="003F241E"/>
    <w:rsid w:val="003F28C0"/>
    <w:rsid w:val="003F52B2"/>
    <w:rsid w:val="003F716E"/>
    <w:rsid w:val="00400061"/>
    <w:rsid w:val="0040068A"/>
    <w:rsid w:val="00400813"/>
    <w:rsid w:val="004011D4"/>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2159"/>
    <w:rsid w:val="0041389C"/>
    <w:rsid w:val="00416277"/>
    <w:rsid w:val="00416E24"/>
    <w:rsid w:val="0042063D"/>
    <w:rsid w:val="00422B23"/>
    <w:rsid w:val="00423A60"/>
    <w:rsid w:val="004249D7"/>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DFE"/>
    <w:rsid w:val="00442E48"/>
    <w:rsid w:val="00443DCD"/>
    <w:rsid w:val="00443E7E"/>
    <w:rsid w:val="00444C06"/>
    <w:rsid w:val="004454DF"/>
    <w:rsid w:val="00446804"/>
    <w:rsid w:val="00446832"/>
    <w:rsid w:val="004478D4"/>
    <w:rsid w:val="00450380"/>
    <w:rsid w:val="004505C6"/>
    <w:rsid w:val="004520CD"/>
    <w:rsid w:val="00452DF3"/>
    <w:rsid w:val="0045328D"/>
    <w:rsid w:val="004534F5"/>
    <w:rsid w:val="00453765"/>
    <w:rsid w:val="00454EC3"/>
    <w:rsid w:val="0045530A"/>
    <w:rsid w:val="004554AE"/>
    <w:rsid w:val="004554C3"/>
    <w:rsid w:val="00455FB6"/>
    <w:rsid w:val="00457197"/>
    <w:rsid w:val="00457555"/>
    <w:rsid w:val="004575D3"/>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22C"/>
    <w:rsid w:val="00480A2D"/>
    <w:rsid w:val="00480AFB"/>
    <w:rsid w:val="00481247"/>
    <w:rsid w:val="004828DC"/>
    <w:rsid w:val="00482FF7"/>
    <w:rsid w:val="00483098"/>
    <w:rsid w:val="00483AFB"/>
    <w:rsid w:val="0048402B"/>
    <w:rsid w:val="0048414A"/>
    <w:rsid w:val="00485C56"/>
    <w:rsid w:val="00486B79"/>
    <w:rsid w:val="00486CA2"/>
    <w:rsid w:val="004879FF"/>
    <w:rsid w:val="00490B25"/>
    <w:rsid w:val="00490FD6"/>
    <w:rsid w:val="004911C4"/>
    <w:rsid w:val="00494CC8"/>
    <w:rsid w:val="00495399"/>
    <w:rsid w:val="004955E7"/>
    <w:rsid w:val="0049589C"/>
    <w:rsid w:val="00495EF1"/>
    <w:rsid w:val="00496CDB"/>
    <w:rsid w:val="00496ED4"/>
    <w:rsid w:val="00497D4A"/>
    <w:rsid w:val="004A0441"/>
    <w:rsid w:val="004A084C"/>
    <w:rsid w:val="004A15B3"/>
    <w:rsid w:val="004A1D01"/>
    <w:rsid w:val="004A2A54"/>
    <w:rsid w:val="004A2EF3"/>
    <w:rsid w:val="004A3B0D"/>
    <w:rsid w:val="004A52F5"/>
    <w:rsid w:val="004A5B15"/>
    <w:rsid w:val="004A5D29"/>
    <w:rsid w:val="004A5D3A"/>
    <w:rsid w:val="004A6897"/>
    <w:rsid w:val="004A692B"/>
    <w:rsid w:val="004A6EB6"/>
    <w:rsid w:val="004A794C"/>
    <w:rsid w:val="004B09B9"/>
    <w:rsid w:val="004B0C5B"/>
    <w:rsid w:val="004B3EC7"/>
    <w:rsid w:val="004B5664"/>
    <w:rsid w:val="004B5A24"/>
    <w:rsid w:val="004B7097"/>
    <w:rsid w:val="004C16EA"/>
    <w:rsid w:val="004C1C04"/>
    <w:rsid w:val="004C2107"/>
    <w:rsid w:val="004C5FC6"/>
    <w:rsid w:val="004C6435"/>
    <w:rsid w:val="004C649B"/>
    <w:rsid w:val="004C7B9C"/>
    <w:rsid w:val="004C7D55"/>
    <w:rsid w:val="004D089A"/>
    <w:rsid w:val="004D3184"/>
    <w:rsid w:val="004D5030"/>
    <w:rsid w:val="004D51D3"/>
    <w:rsid w:val="004D5CCA"/>
    <w:rsid w:val="004D6045"/>
    <w:rsid w:val="004D7546"/>
    <w:rsid w:val="004D7DA3"/>
    <w:rsid w:val="004D7EC5"/>
    <w:rsid w:val="004E02B0"/>
    <w:rsid w:val="004E0B29"/>
    <w:rsid w:val="004E0E11"/>
    <w:rsid w:val="004E0F08"/>
    <w:rsid w:val="004E1546"/>
    <w:rsid w:val="004E19DC"/>
    <w:rsid w:val="004E35E8"/>
    <w:rsid w:val="004E50F0"/>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2D15"/>
    <w:rsid w:val="00503D4C"/>
    <w:rsid w:val="00504C0C"/>
    <w:rsid w:val="00504E48"/>
    <w:rsid w:val="005070FF"/>
    <w:rsid w:val="00512BBC"/>
    <w:rsid w:val="005134FB"/>
    <w:rsid w:val="005135FD"/>
    <w:rsid w:val="0051366C"/>
    <w:rsid w:val="00515912"/>
    <w:rsid w:val="00515DCA"/>
    <w:rsid w:val="0051684F"/>
    <w:rsid w:val="00516A92"/>
    <w:rsid w:val="00516B9F"/>
    <w:rsid w:val="00517693"/>
    <w:rsid w:val="005205AB"/>
    <w:rsid w:val="00523378"/>
    <w:rsid w:val="0052550F"/>
    <w:rsid w:val="00526C0F"/>
    <w:rsid w:val="0052702A"/>
    <w:rsid w:val="00530397"/>
    <w:rsid w:val="00530F73"/>
    <w:rsid w:val="00532CF3"/>
    <w:rsid w:val="00533B8E"/>
    <w:rsid w:val="00535417"/>
    <w:rsid w:val="00535833"/>
    <w:rsid w:val="00536D28"/>
    <w:rsid w:val="005372C5"/>
    <w:rsid w:val="0053756F"/>
    <w:rsid w:val="00537A26"/>
    <w:rsid w:val="00540E47"/>
    <w:rsid w:val="00543283"/>
    <w:rsid w:val="0054364C"/>
    <w:rsid w:val="00544A49"/>
    <w:rsid w:val="00544ED9"/>
    <w:rsid w:val="00546747"/>
    <w:rsid w:val="00547510"/>
    <w:rsid w:val="00547D9C"/>
    <w:rsid w:val="00547ECC"/>
    <w:rsid w:val="00551D5A"/>
    <w:rsid w:val="00551EC3"/>
    <w:rsid w:val="00554A44"/>
    <w:rsid w:val="00554C53"/>
    <w:rsid w:val="00554F18"/>
    <w:rsid w:val="00555220"/>
    <w:rsid w:val="005555F0"/>
    <w:rsid w:val="00555739"/>
    <w:rsid w:val="00556E75"/>
    <w:rsid w:val="0056069A"/>
    <w:rsid w:val="00560C3B"/>
    <w:rsid w:val="00561EA1"/>
    <w:rsid w:val="00562383"/>
    <w:rsid w:val="00562799"/>
    <w:rsid w:val="005633D6"/>
    <w:rsid w:val="00564804"/>
    <w:rsid w:val="00565598"/>
    <w:rsid w:val="00565B5A"/>
    <w:rsid w:val="005678C3"/>
    <w:rsid w:val="00567E8F"/>
    <w:rsid w:val="005702D6"/>
    <w:rsid w:val="00572588"/>
    <w:rsid w:val="00573A50"/>
    <w:rsid w:val="005746D2"/>
    <w:rsid w:val="00574E8A"/>
    <w:rsid w:val="00577775"/>
    <w:rsid w:val="005778E1"/>
    <w:rsid w:val="0058121A"/>
    <w:rsid w:val="00581863"/>
    <w:rsid w:val="00581D9F"/>
    <w:rsid w:val="00581EA3"/>
    <w:rsid w:val="0058205A"/>
    <w:rsid w:val="0058260B"/>
    <w:rsid w:val="00584D1E"/>
    <w:rsid w:val="00586795"/>
    <w:rsid w:val="00586B82"/>
    <w:rsid w:val="00587E13"/>
    <w:rsid w:val="005933AA"/>
    <w:rsid w:val="005940AA"/>
    <w:rsid w:val="00594614"/>
    <w:rsid w:val="00594E10"/>
    <w:rsid w:val="005955E5"/>
    <w:rsid w:val="00596306"/>
    <w:rsid w:val="00596487"/>
    <w:rsid w:val="0059794B"/>
    <w:rsid w:val="005A0809"/>
    <w:rsid w:val="005A0B91"/>
    <w:rsid w:val="005A1494"/>
    <w:rsid w:val="005A2713"/>
    <w:rsid w:val="005A3590"/>
    <w:rsid w:val="005A3CF0"/>
    <w:rsid w:val="005A4A1C"/>
    <w:rsid w:val="005A5BD8"/>
    <w:rsid w:val="005A692A"/>
    <w:rsid w:val="005A6AB8"/>
    <w:rsid w:val="005B11C2"/>
    <w:rsid w:val="005B180A"/>
    <w:rsid w:val="005B382C"/>
    <w:rsid w:val="005B3C11"/>
    <w:rsid w:val="005B40DA"/>
    <w:rsid w:val="005B4226"/>
    <w:rsid w:val="005B5AA4"/>
    <w:rsid w:val="005B5D59"/>
    <w:rsid w:val="005B656B"/>
    <w:rsid w:val="005B71B3"/>
    <w:rsid w:val="005B76A4"/>
    <w:rsid w:val="005C04A7"/>
    <w:rsid w:val="005C17A4"/>
    <w:rsid w:val="005C27CC"/>
    <w:rsid w:val="005C370D"/>
    <w:rsid w:val="005C504E"/>
    <w:rsid w:val="005C6153"/>
    <w:rsid w:val="005C6D11"/>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5CA"/>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2F9D"/>
    <w:rsid w:val="00623DD5"/>
    <w:rsid w:val="00624269"/>
    <w:rsid w:val="00624A34"/>
    <w:rsid w:val="0062568D"/>
    <w:rsid w:val="006256D3"/>
    <w:rsid w:val="006267F5"/>
    <w:rsid w:val="00627337"/>
    <w:rsid w:val="00630069"/>
    <w:rsid w:val="00630583"/>
    <w:rsid w:val="00630BD2"/>
    <w:rsid w:val="00630D2E"/>
    <w:rsid w:val="00630D39"/>
    <w:rsid w:val="00631E19"/>
    <w:rsid w:val="00633E76"/>
    <w:rsid w:val="00633EC9"/>
    <w:rsid w:val="006340F5"/>
    <w:rsid w:val="00634542"/>
    <w:rsid w:val="00635E4D"/>
    <w:rsid w:val="0063620C"/>
    <w:rsid w:val="00636F2B"/>
    <w:rsid w:val="00637E18"/>
    <w:rsid w:val="0064032E"/>
    <w:rsid w:val="0064038D"/>
    <w:rsid w:val="00641A0B"/>
    <w:rsid w:val="00641D5A"/>
    <w:rsid w:val="00641E06"/>
    <w:rsid w:val="00642740"/>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296E"/>
    <w:rsid w:val="00653F9C"/>
    <w:rsid w:val="00655470"/>
    <w:rsid w:val="00655BC2"/>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1B78"/>
    <w:rsid w:val="00672914"/>
    <w:rsid w:val="006744C3"/>
    <w:rsid w:val="0067537F"/>
    <w:rsid w:val="00676410"/>
    <w:rsid w:val="00677C02"/>
    <w:rsid w:val="00680509"/>
    <w:rsid w:val="006805CB"/>
    <w:rsid w:val="00681CC1"/>
    <w:rsid w:val="0068233B"/>
    <w:rsid w:val="00682E11"/>
    <w:rsid w:val="00683081"/>
    <w:rsid w:val="00684C95"/>
    <w:rsid w:val="006850D3"/>
    <w:rsid w:val="00685249"/>
    <w:rsid w:val="006856B9"/>
    <w:rsid w:val="00685BDE"/>
    <w:rsid w:val="00685FF7"/>
    <w:rsid w:val="00686085"/>
    <w:rsid w:val="00687C0D"/>
    <w:rsid w:val="00691237"/>
    <w:rsid w:val="006920E6"/>
    <w:rsid w:val="00692555"/>
    <w:rsid w:val="0069571C"/>
    <w:rsid w:val="00696566"/>
    <w:rsid w:val="006966BA"/>
    <w:rsid w:val="0069722D"/>
    <w:rsid w:val="006A0052"/>
    <w:rsid w:val="006A02A7"/>
    <w:rsid w:val="006A0A9E"/>
    <w:rsid w:val="006A1F1C"/>
    <w:rsid w:val="006A3836"/>
    <w:rsid w:val="006A3DD3"/>
    <w:rsid w:val="006A4625"/>
    <w:rsid w:val="006A47AE"/>
    <w:rsid w:val="006A5B5E"/>
    <w:rsid w:val="006A67CB"/>
    <w:rsid w:val="006B0368"/>
    <w:rsid w:val="006B0F6E"/>
    <w:rsid w:val="006B1D7B"/>
    <w:rsid w:val="006B27D4"/>
    <w:rsid w:val="006B2C9C"/>
    <w:rsid w:val="006B48EB"/>
    <w:rsid w:val="006B4A9D"/>
    <w:rsid w:val="006B4C00"/>
    <w:rsid w:val="006B56FC"/>
    <w:rsid w:val="006B5F99"/>
    <w:rsid w:val="006B6DDA"/>
    <w:rsid w:val="006B73D9"/>
    <w:rsid w:val="006B7DF0"/>
    <w:rsid w:val="006B7E74"/>
    <w:rsid w:val="006C0D75"/>
    <w:rsid w:val="006C12D7"/>
    <w:rsid w:val="006C1C48"/>
    <w:rsid w:val="006C3C1D"/>
    <w:rsid w:val="006C41FF"/>
    <w:rsid w:val="006C5145"/>
    <w:rsid w:val="006C65A8"/>
    <w:rsid w:val="006D05AD"/>
    <w:rsid w:val="006D0EC1"/>
    <w:rsid w:val="006D16F8"/>
    <w:rsid w:val="006D1813"/>
    <w:rsid w:val="006D24A9"/>
    <w:rsid w:val="006D2AF3"/>
    <w:rsid w:val="006D4057"/>
    <w:rsid w:val="006D4D79"/>
    <w:rsid w:val="006D4FBD"/>
    <w:rsid w:val="006D5879"/>
    <w:rsid w:val="006D63FD"/>
    <w:rsid w:val="006D65B4"/>
    <w:rsid w:val="006D754A"/>
    <w:rsid w:val="006D7B9C"/>
    <w:rsid w:val="006D7BD6"/>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268DB"/>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50D"/>
    <w:rsid w:val="007445E2"/>
    <w:rsid w:val="00745496"/>
    <w:rsid w:val="007460DA"/>
    <w:rsid w:val="007464E9"/>
    <w:rsid w:val="0074705B"/>
    <w:rsid w:val="007470EC"/>
    <w:rsid w:val="0075020B"/>
    <w:rsid w:val="00751017"/>
    <w:rsid w:val="00751960"/>
    <w:rsid w:val="007535C7"/>
    <w:rsid w:val="00755C49"/>
    <w:rsid w:val="00756551"/>
    <w:rsid w:val="00757769"/>
    <w:rsid w:val="0076067E"/>
    <w:rsid w:val="00761BFD"/>
    <w:rsid w:val="00761D5C"/>
    <w:rsid w:val="00761FE5"/>
    <w:rsid w:val="00762476"/>
    <w:rsid w:val="00762A18"/>
    <w:rsid w:val="00763AE2"/>
    <w:rsid w:val="0076467D"/>
    <w:rsid w:val="00766D90"/>
    <w:rsid w:val="00767C19"/>
    <w:rsid w:val="00767D4E"/>
    <w:rsid w:val="00771067"/>
    <w:rsid w:val="007722ED"/>
    <w:rsid w:val="0077408B"/>
    <w:rsid w:val="00774AF6"/>
    <w:rsid w:val="00774EC8"/>
    <w:rsid w:val="00776781"/>
    <w:rsid w:val="00776FFC"/>
    <w:rsid w:val="007776CC"/>
    <w:rsid w:val="00777B51"/>
    <w:rsid w:val="00777CE9"/>
    <w:rsid w:val="00780D05"/>
    <w:rsid w:val="00783C7B"/>
    <w:rsid w:val="0078556C"/>
    <w:rsid w:val="007855C5"/>
    <w:rsid w:val="007856D3"/>
    <w:rsid w:val="00785ABD"/>
    <w:rsid w:val="007860C6"/>
    <w:rsid w:val="00786254"/>
    <w:rsid w:val="007866B7"/>
    <w:rsid w:val="00786DB0"/>
    <w:rsid w:val="00787D47"/>
    <w:rsid w:val="0079014E"/>
    <w:rsid w:val="0079148B"/>
    <w:rsid w:val="0079188F"/>
    <w:rsid w:val="00792971"/>
    <w:rsid w:val="007935C6"/>
    <w:rsid w:val="00794129"/>
    <w:rsid w:val="00794516"/>
    <w:rsid w:val="00794878"/>
    <w:rsid w:val="00795512"/>
    <w:rsid w:val="00795AB7"/>
    <w:rsid w:val="00795E37"/>
    <w:rsid w:val="0079694C"/>
    <w:rsid w:val="00796D89"/>
    <w:rsid w:val="00796DA2"/>
    <w:rsid w:val="00797149"/>
    <w:rsid w:val="0079751B"/>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98"/>
    <w:rsid w:val="007A7ABE"/>
    <w:rsid w:val="007B03C5"/>
    <w:rsid w:val="007B0674"/>
    <w:rsid w:val="007B26E1"/>
    <w:rsid w:val="007B3045"/>
    <w:rsid w:val="007B3802"/>
    <w:rsid w:val="007B4C0F"/>
    <w:rsid w:val="007B5E25"/>
    <w:rsid w:val="007B6E0E"/>
    <w:rsid w:val="007C27FB"/>
    <w:rsid w:val="007C29A0"/>
    <w:rsid w:val="007C2CBB"/>
    <w:rsid w:val="007C309C"/>
    <w:rsid w:val="007C4209"/>
    <w:rsid w:val="007C45A8"/>
    <w:rsid w:val="007C5EB9"/>
    <w:rsid w:val="007C7449"/>
    <w:rsid w:val="007C7EA5"/>
    <w:rsid w:val="007D0A51"/>
    <w:rsid w:val="007D1A95"/>
    <w:rsid w:val="007D245E"/>
    <w:rsid w:val="007D3764"/>
    <w:rsid w:val="007D485A"/>
    <w:rsid w:val="007D54FF"/>
    <w:rsid w:val="007D5686"/>
    <w:rsid w:val="007D57D4"/>
    <w:rsid w:val="007D6315"/>
    <w:rsid w:val="007D724A"/>
    <w:rsid w:val="007D75A3"/>
    <w:rsid w:val="007E16E2"/>
    <w:rsid w:val="007E19FE"/>
    <w:rsid w:val="007E1AAC"/>
    <w:rsid w:val="007E3627"/>
    <w:rsid w:val="007E3B9C"/>
    <w:rsid w:val="007E4A2F"/>
    <w:rsid w:val="007E5C4A"/>
    <w:rsid w:val="007E6915"/>
    <w:rsid w:val="007E733C"/>
    <w:rsid w:val="007E74CA"/>
    <w:rsid w:val="007E7AD3"/>
    <w:rsid w:val="007F0070"/>
    <w:rsid w:val="007F0441"/>
    <w:rsid w:val="007F0CF3"/>
    <w:rsid w:val="007F0E99"/>
    <w:rsid w:val="007F20F1"/>
    <w:rsid w:val="007F4224"/>
    <w:rsid w:val="007F4DD2"/>
    <w:rsid w:val="007F4FB9"/>
    <w:rsid w:val="007F7022"/>
    <w:rsid w:val="007F7690"/>
    <w:rsid w:val="008011CC"/>
    <w:rsid w:val="00801404"/>
    <w:rsid w:val="008017AA"/>
    <w:rsid w:val="00801CBA"/>
    <w:rsid w:val="00801D92"/>
    <w:rsid w:val="00802040"/>
    <w:rsid w:val="00804BCF"/>
    <w:rsid w:val="00804FA4"/>
    <w:rsid w:val="00805275"/>
    <w:rsid w:val="00806A62"/>
    <w:rsid w:val="00806E55"/>
    <w:rsid w:val="008075CE"/>
    <w:rsid w:val="00812179"/>
    <w:rsid w:val="008124E2"/>
    <w:rsid w:val="008136FA"/>
    <w:rsid w:val="00813928"/>
    <w:rsid w:val="00815321"/>
    <w:rsid w:val="008166DB"/>
    <w:rsid w:val="00816997"/>
    <w:rsid w:val="008173E0"/>
    <w:rsid w:val="008175C1"/>
    <w:rsid w:val="008200D4"/>
    <w:rsid w:val="00820370"/>
    <w:rsid w:val="00820CC6"/>
    <w:rsid w:val="00822C41"/>
    <w:rsid w:val="00825043"/>
    <w:rsid w:val="00825267"/>
    <w:rsid w:val="00825CC9"/>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815"/>
    <w:rsid w:val="00850C3B"/>
    <w:rsid w:val="00851605"/>
    <w:rsid w:val="00852CA0"/>
    <w:rsid w:val="00852D85"/>
    <w:rsid w:val="00852F6C"/>
    <w:rsid w:val="0085465C"/>
    <w:rsid w:val="00854967"/>
    <w:rsid w:val="0085540B"/>
    <w:rsid w:val="00855511"/>
    <w:rsid w:val="0085582C"/>
    <w:rsid w:val="00855FD3"/>
    <w:rsid w:val="0085617A"/>
    <w:rsid w:val="008566A6"/>
    <w:rsid w:val="00857086"/>
    <w:rsid w:val="00857572"/>
    <w:rsid w:val="008601B6"/>
    <w:rsid w:val="00860F4D"/>
    <w:rsid w:val="008611DE"/>
    <w:rsid w:val="00861375"/>
    <w:rsid w:val="00861C56"/>
    <w:rsid w:val="00861F29"/>
    <w:rsid w:val="00861FB3"/>
    <w:rsid w:val="008620A2"/>
    <w:rsid w:val="00862741"/>
    <w:rsid w:val="00862BBD"/>
    <w:rsid w:val="00862EB9"/>
    <w:rsid w:val="00863627"/>
    <w:rsid w:val="00863C9F"/>
    <w:rsid w:val="008640D3"/>
    <w:rsid w:val="008645D6"/>
    <w:rsid w:val="0086552B"/>
    <w:rsid w:val="008655A2"/>
    <w:rsid w:val="0086584F"/>
    <w:rsid w:val="008671C7"/>
    <w:rsid w:val="00867EB8"/>
    <w:rsid w:val="00867F2E"/>
    <w:rsid w:val="00870335"/>
    <w:rsid w:val="00870AA2"/>
    <w:rsid w:val="00873D88"/>
    <w:rsid w:val="0087433B"/>
    <w:rsid w:val="008745C6"/>
    <w:rsid w:val="0087592B"/>
    <w:rsid w:val="0087621E"/>
    <w:rsid w:val="008767B2"/>
    <w:rsid w:val="00877328"/>
    <w:rsid w:val="0087787A"/>
    <w:rsid w:val="008802F0"/>
    <w:rsid w:val="00880992"/>
    <w:rsid w:val="00881692"/>
    <w:rsid w:val="00883143"/>
    <w:rsid w:val="00883D79"/>
    <w:rsid w:val="00884F21"/>
    <w:rsid w:val="00886154"/>
    <w:rsid w:val="00890277"/>
    <w:rsid w:val="0089061A"/>
    <w:rsid w:val="00890E45"/>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3BDF"/>
    <w:rsid w:val="008A5AF9"/>
    <w:rsid w:val="008A6133"/>
    <w:rsid w:val="008B16DE"/>
    <w:rsid w:val="008B251F"/>
    <w:rsid w:val="008B2602"/>
    <w:rsid w:val="008B2727"/>
    <w:rsid w:val="008B316B"/>
    <w:rsid w:val="008B5059"/>
    <w:rsid w:val="008B5BF2"/>
    <w:rsid w:val="008B6934"/>
    <w:rsid w:val="008B6CF8"/>
    <w:rsid w:val="008B72F6"/>
    <w:rsid w:val="008B7B3C"/>
    <w:rsid w:val="008C119E"/>
    <w:rsid w:val="008C1E24"/>
    <w:rsid w:val="008C296B"/>
    <w:rsid w:val="008C2A46"/>
    <w:rsid w:val="008C4278"/>
    <w:rsid w:val="008C520E"/>
    <w:rsid w:val="008C563B"/>
    <w:rsid w:val="008C567E"/>
    <w:rsid w:val="008C5DEE"/>
    <w:rsid w:val="008C6285"/>
    <w:rsid w:val="008C7182"/>
    <w:rsid w:val="008C7268"/>
    <w:rsid w:val="008C7C50"/>
    <w:rsid w:val="008C7CA5"/>
    <w:rsid w:val="008C7D9D"/>
    <w:rsid w:val="008D0416"/>
    <w:rsid w:val="008D13C6"/>
    <w:rsid w:val="008D1B04"/>
    <w:rsid w:val="008D3235"/>
    <w:rsid w:val="008D33C8"/>
    <w:rsid w:val="008D3893"/>
    <w:rsid w:val="008D45CD"/>
    <w:rsid w:val="008D51CC"/>
    <w:rsid w:val="008D55F1"/>
    <w:rsid w:val="008D5CD7"/>
    <w:rsid w:val="008D716C"/>
    <w:rsid w:val="008D718E"/>
    <w:rsid w:val="008E099B"/>
    <w:rsid w:val="008E09C5"/>
    <w:rsid w:val="008E0AA7"/>
    <w:rsid w:val="008E2355"/>
    <w:rsid w:val="008E3151"/>
    <w:rsid w:val="008E3386"/>
    <w:rsid w:val="008E3BF3"/>
    <w:rsid w:val="008E5410"/>
    <w:rsid w:val="008E5A3F"/>
    <w:rsid w:val="008E7209"/>
    <w:rsid w:val="008E7448"/>
    <w:rsid w:val="008F11BB"/>
    <w:rsid w:val="008F16FF"/>
    <w:rsid w:val="008F182F"/>
    <w:rsid w:val="008F1E95"/>
    <w:rsid w:val="008F2304"/>
    <w:rsid w:val="008F57DD"/>
    <w:rsid w:val="008F5AEE"/>
    <w:rsid w:val="008F6EAA"/>
    <w:rsid w:val="008F7800"/>
    <w:rsid w:val="008F7BCA"/>
    <w:rsid w:val="009006CE"/>
    <w:rsid w:val="00900F4D"/>
    <w:rsid w:val="0090167B"/>
    <w:rsid w:val="00902DEC"/>
    <w:rsid w:val="0090342E"/>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57B0"/>
    <w:rsid w:val="009258BD"/>
    <w:rsid w:val="00925DEB"/>
    <w:rsid w:val="009263C0"/>
    <w:rsid w:val="009302D4"/>
    <w:rsid w:val="009307F2"/>
    <w:rsid w:val="00930CEC"/>
    <w:rsid w:val="00930F4A"/>
    <w:rsid w:val="0093375E"/>
    <w:rsid w:val="00933BEF"/>
    <w:rsid w:val="0093787E"/>
    <w:rsid w:val="009412CC"/>
    <w:rsid w:val="0094388B"/>
    <w:rsid w:val="00943D09"/>
    <w:rsid w:val="00944826"/>
    <w:rsid w:val="009457A1"/>
    <w:rsid w:val="00947C5D"/>
    <w:rsid w:val="00947CA9"/>
    <w:rsid w:val="00950478"/>
    <w:rsid w:val="00950888"/>
    <w:rsid w:val="00950AF9"/>
    <w:rsid w:val="00950B5F"/>
    <w:rsid w:val="00950D35"/>
    <w:rsid w:val="0095120A"/>
    <w:rsid w:val="0095144C"/>
    <w:rsid w:val="00951539"/>
    <w:rsid w:val="0095165B"/>
    <w:rsid w:val="00951B17"/>
    <w:rsid w:val="00951B8D"/>
    <w:rsid w:val="009536A8"/>
    <w:rsid w:val="00954596"/>
    <w:rsid w:val="00955851"/>
    <w:rsid w:val="00957E23"/>
    <w:rsid w:val="00961487"/>
    <w:rsid w:val="0096198F"/>
    <w:rsid w:val="00961BA7"/>
    <w:rsid w:val="00961F01"/>
    <w:rsid w:val="00962095"/>
    <w:rsid w:val="00962162"/>
    <w:rsid w:val="009623BC"/>
    <w:rsid w:val="009628BE"/>
    <w:rsid w:val="009631C8"/>
    <w:rsid w:val="00963AE4"/>
    <w:rsid w:val="00963C14"/>
    <w:rsid w:val="009645CD"/>
    <w:rsid w:val="00965940"/>
    <w:rsid w:val="00965A4E"/>
    <w:rsid w:val="00966BE5"/>
    <w:rsid w:val="00966EB0"/>
    <w:rsid w:val="00971116"/>
    <w:rsid w:val="00972E28"/>
    <w:rsid w:val="00973030"/>
    <w:rsid w:val="009733F3"/>
    <w:rsid w:val="009748E4"/>
    <w:rsid w:val="00975EC7"/>
    <w:rsid w:val="009767CD"/>
    <w:rsid w:val="00976D65"/>
    <w:rsid w:val="00977CE6"/>
    <w:rsid w:val="009807AC"/>
    <w:rsid w:val="00980C18"/>
    <w:rsid w:val="009810E9"/>
    <w:rsid w:val="0098141C"/>
    <w:rsid w:val="00981AA9"/>
    <w:rsid w:val="00981C91"/>
    <w:rsid w:val="00983132"/>
    <w:rsid w:val="00983314"/>
    <w:rsid w:val="009835CC"/>
    <w:rsid w:val="00983DF2"/>
    <w:rsid w:val="0098433A"/>
    <w:rsid w:val="00985675"/>
    <w:rsid w:val="00985939"/>
    <w:rsid w:val="0098637F"/>
    <w:rsid w:val="00986571"/>
    <w:rsid w:val="00986A9B"/>
    <w:rsid w:val="00986B9C"/>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A7BEF"/>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B6EFD"/>
    <w:rsid w:val="009C058F"/>
    <w:rsid w:val="009C2B3E"/>
    <w:rsid w:val="009C2EA2"/>
    <w:rsid w:val="009C2F96"/>
    <w:rsid w:val="009C3721"/>
    <w:rsid w:val="009C4141"/>
    <w:rsid w:val="009C4B55"/>
    <w:rsid w:val="009C5FCC"/>
    <w:rsid w:val="009C61A2"/>
    <w:rsid w:val="009C6DF6"/>
    <w:rsid w:val="009C6E92"/>
    <w:rsid w:val="009D04F7"/>
    <w:rsid w:val="009D1589"/>
    <w:rsid w:val="009D1A02"/>
    <w:rsid w:val="009D2003"/>
    <w:rsid w:val="009D38C2"/>
    <w:rsid w:val="009D417F"/>
    <w:rsid w:val="009D45E5"/>
    <w:rsid w:val="009D4B85"/>
    <w:rsid w:val="009D535B"/>
    <w:rsid w:val="009D630B"/>
    <w:rsid w:val="009D6CAA"/>
    <w:rsid w:val="009D6CF6"/>
    <w:rsid w:val="009D6E69"/>
    <w:rsid w:val="009E02DC"/>
    <w:rsid w:val="009E1C0C"/>
    <w:rsid w:val="009E2040"/>
    <w:rsid w:val="009E49AE"/>
    <w:rsid w:val="009E4DC7"/>
    <w:rsid w:val="009E660A"/>
    <w:rsid w:val="009E6B64"/>
    <w:rsid w:val="009E72E5"/>
    <w:rsid w:val="009F46C8"/>
    <w:rsid w:val="009F4F2A"/>
    <w:rsid w:val="009F660B"/>
    <w:rsid w:val="009F671E"/>
    <w:rsid w:val="009F7ED1"/>
    <w:rsid w:val="00A0011F"/>
    <w:rsid w:val="00A003A8"/>
    <w:rsid w:val="00A0149B"/>
    <w:rsid w:val="00A01607"/>
    <w:rsid w:val="00A018D4"/>
    <w:rsid w:val="00A02F9D"/>
    <w:rsid w:val="00A03767"/>
    <w:rsid w:val="00A04834"/>
    <w:rsid w:val="00A05628"/>
    <w:rsid w:val="00A06F63"/>
    <w:rsid w:val="00A07D3E"/>
    <w:rsid w:val="00A07DCF"/>
    <w:rsid w:val="00A11CF8"/>
    <w:rsid w:val="00A12979"/>
    <w:rsid w:val="00A131A9"/>
    <w:rsid w:val="00A1496E"/>
    <w:rsid w:val="00A14F84"/>
    <w:rsid w:val="00A16D6D"/>
    <w:rsid w:val="00A173B2"/>
    <w:rsid w:val="00A17C75"/>
    <w:rsid w:val="00A211C8"/>
    <w:rsid w:val="00A2121E"/>
    <w:rsid w:val="00A21EAC"/>
    <w:rsid w:val="00A221DE"/>
    <w:rsid w:val="00A22CB2"/>
    <w:rsid w:val="00A23138"/>
    <w:rsid w:val="00A23940"/>
    <w:rsid w:val="00A23ECC"/>
    <w:rsid w:val="00A24CD3"/>
    <w:rsid w:val="00A25461"/>
    <w:rsid w:val="00A26367"/>
    <w:rsid w:val="00A2675F"/>
    <w:rsid w:val="00A2678A"/>
    <w:rsid w:val="00A269E1"/>
    <w:rsid w:val="00A2754A"/>
    <w:rsid w:val="00A27C1C"/>
    <w:rsid w:val="00A30F6A"/>
    <w:rsid w:val="00A32AEA"/>
    <w:rsid w:val="00A32F32"/>
    <w:rsid w:val="00A33E80"/>
    <w:rsid w:val="00A33EFE"/>
    <w:rsid w:val="00A4148D"/>
    <w:rsid w:val="00A426E1"/>
    <w:rsid w:val="00A44D0E"/>
    <w:rsid w:val="00A4621D"/>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171"/>
    <w:rsid w:val="00A62580"/>
    <w:rsid w:val="00A63A9E"/>
    <w:rsid w:val="00A63AC9"/>
    <w:rsid w:val="00A64502"/>
    <w:rsid w:val="00A64824"/>
    <w:rsid w:val="00A64B5F"/>
    <w:rsid w:val="00A65EA0"/>
    <w:rsid w:val="00A66180"/>
    <w:rsid w:val="00A66517"/>
    <w:rsid w:val="00A67B0E"/>
    <w:rsid w:val="00A718EF"/>
    <w:rsid w:val="00A72134"/>
    <w:rsid w:val="00A726A8"/>
    <w:rsid w:val="00A72951"/>
    <w:rsid w:val="00A73505"/>
    <w:rsid w:val="00A75E02"/>
    <w:rsid w:val="00A76E79"/>
    <w:rsid w:val="00A7771B"/>
    <w:rsid w:val="00A77B53"/>
    <w:rsid w:val="00A811F1"/>
    <w:rsid w:val="00A81B4E"/>
    <w:rsid w:val="00A82887"/>
    <w:rsid w:val="00A82FED"/>
    <w:rsid w:val="00A83010"/>
    <w:rsid w:val="00A83708"/>
    <w:rsid w:val="00A83BF5"/>
    <w:rsid w:val="00A84CD1"/>
    <w:rsid w:val="00A8545A"/>
    <w:rsid w:val="00A85E2E"/>
    <w:rsid w:val="00A861F3"/>
    <w:rsid w:val="00A8728F"/>
    <w:rsid w:val="00A8756A"/>
    <w:rsid w:val="00A87F7D"/>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1F69"/>
    <w:rsid w:val="00AB200A"/>
    <w:rsid w:val="00AB202A"/>
    <w:rsid w:val="00AB3D34"/>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F0157"/>
    <w:rsid w:val="00AF2EC7"/>
    <w:rsid w:val="00AF3220"/>
    <w:rsid w:val="00AF3AC0"/>
    <w:rsid w:val="00AF4F4A"/>
    <w:rsid w:val="00B00C24"/>
    <w:rsid w:val="00B00F93"/>
    <w:rsid w:val="00B01BBE"/>
    <w:rsid w:val="00B03F92"/>
    <w:rsid w:val="00B055D8"/>
    <w:rsid w:val="00B06CD6"/>
    <w:rsid w:val="00B06EBC"/>
    <w:rsid w:val="00B11D2D"/>
    <w:rsid w:val="00B123F0"/>
    <w:rsid w:val="00B12891"/>
    <w:rsid w:val="00B146C1"/>
    <w:rsid w:val="00B146E7"/>
    <w:rsid w:val="00B156DF"/>
    <w:rsid w:val="00B15ABB"/>
    <w:rsid w:val="00B16973"/>
    <w:rsid w:val="00B2036A"/>
    <w:rsid w:val="00B21057"/>
    <w:rsid w:val="00B2202B"/>
    <w:rsid w:val="00B23422"/>
    <w:rsid w:val="00B24746"/>
    <w:rsid w:val="00B24948"/>
    <w:rsid w:val="00B24CBD"/>
    <w:rsid w:val="00B25CA3"/>
    <w:rsid w:val="00B30028"/>
    <w:rsid w:val="00B31E8D"/>
    <w:rsid w:val="00B3313B"/>
    <w:rsid w:val="00B331E8"/>
    <w:rsid w:val="00B331EA"/>
    <w:rsid w:val="00B3370C"/>
    <w:rsid w:val="00B34732"/>
    <w:rsid w:val="00B353B8"/>
    <w:rsid w:val="00B353C2"/>
    <w:rsid w:val="00B35C56"/>
    <w:rsid w:val="00B36F17"/>
    <w:rsid w:val="00B372ED"/>
    <w:rsid w:val="00B40603"/>
    <w:rsid w:val="00B40AF6"/>
    <w:rsid w:val="00B40CD0"/>
    <w:rsid w:val="00B41071"/>
    <w:rsid w:val="00B416AF"/>
    <w:rsid w:val="00B425C0"/>
    <w:rsid w:val="00B42DB6"/>
    <w:rsid w:val="00B46957"/>
    <w:rsid w:val="00B46F52"/>
    <w:rsid w:val="00B47B54"/>
    <w:rsid w:val="00B50E99"/>
    <w:rsid w:val="00B51926"/>
    <w:rsid w:val="00B51F9A"/>
    <w:rsid w:val="00B54DA7"/>
    <w:rsid w:val="00B5706B"/>
    <w:rsid w:val="00B600C6"/>
    <w:rsid w:val="00B60167"/>
    <w:rsid w:val="00B60FC0"/>
    <w:rsid w:val="00B61665"/>
    <w:rsid w:val="00B61D17"/>
    <w:rsid w:val="00B62405"/>
    <w:rsid w:val="00B63528"/>
    <w:rsid w:val="00B63DAF"/>
    <w:rsid w:val="00B63E98"/>
    <w:rsid w:val="00B65754"/>
    <w:rsid w:val="00B661AA"/>
    <w:rsid w:val="00B66242"/>
    <w:rsid w:val="00B670D3"/>
    <w:rsid w:val="00B67958"/>
    <w:rsid w:val="00B701D1"/>
    <w:rsid w:val="00B716BB"/>
    <w:rsid w:val="00B716FD"/>
    <w:rsid w:val="00B7178F"/>
    <w:rsid w:val="00B734C2"/>
    <w:rsid w:val="00B73BDA"/>
    <w:rsid w:val="00B74053"/>
    <w:rsid w:val="00B765A0"/>
    <w:rsid w:val="00B76C02"/>
    <w:rsid w:val="00B77BD2"/>
    <w:rsid w:val="00B814CB"/>
    <w:rsid w:val="00B81B6A"/>
    <w:rsid w:val="00B820F4"/>
    <w:rsid w:val="00B835E0"/>
    <w:rsid w:val="00B8396D"/>
    <w:rsid w:val="00B858BF"/>
    <w:rsid w:val="00B90331"/>
    <w:rsid w:val="00B903ED"/>
    <w:rsid w:val="00B90B2D"/>
    <w:rsid w:val="00B9215D"/>
    <w:rsid w:val="00B935A1"/>
    <w:rsid w:val="00B95DAD"/>
    <w:rsid w:val="00B96C0C"/>
    <w:rsid w:val="00B9734D"/>
    <w:rsid w:val="00B97732"/>
    <w:rsid w:val="00BA00F3"/>
    <w:rsid w:val="00BA27F4"/>
    <w:rsid w:val="00BA2E40"/>
    <w:rsid w:val="00BA2E71"/>
    <w:rsid w:val="00BA3CB7"/>
    <w:rsid w:val="00BA41DE"/>
    <w:rsid w:val="00BA556C"/>
    <w:rsid w:val="00BB0F31"/>
    <w:rsid w:val="00BB15AB"/>
    <w:rsid w:val="00BB189B"/>
    <w:rsid w:val="00BB1D21"/>
    <w:rsid w:val="00BB2E51"/>
    <w:rsid w:val="00BB4BEA"/>
    <w:rsid w:val="00BB4C1A"/>
    <w:rsid w:val="00BB50AB"/>
    <w:rsid w:val="00BB6664"/>
    <w:rsid w:val="00BC01FC"/>
    <w:rsid w:val="00BC1F79"/>
    <w:rsid w:val="00BC2201"/>
    <w:rsid w:val="00BC3C7A"/>
    <w:rsid w:val="00BC7DC6"/>
    <w:rsid w:val="00BD1039"/>
    <w:rsid w:val="00BD13B5"/>
    <w:rsid w:val="00BD1CFE"/>
    <w:rsid w:val="00BD2DCD"/>
    <w:rsid w:val="00BD2EFC"/>
    <w:rsid w:val="00BD340E"/>
    <w:rsid w:val="00BD60AD"/>
    <w:rsid w:val="00BD6C02"/>
    <w:rsid w:val="00BE1244"/>
    <w:rsid w:val="00BE165D"/>
    <w:rsid w:val="00BE2394"/>
    <w:rsid w:val="00BE2702"/>
    <w:rsid w:val="00BE31DE"/>
    <w:rsid w:val="00BE4326"/>
    <w:rsid w:val="00BE57ED"/>
    <w:rsid w:val="00BE5F4F"/>
    <w:rsid w:val="00BE60DB"/>
    <w:rsid w:val="00BF0191"/>
    <w:rsid w:val="00BF13EC"/>
    <w:rsid w:val="00BF1C07"/>
    <w:rsid w:val="00BF3DEE"/>
    <w:rsid w:val="00BF54AC"/>
    <w:rsid w:val="00BF54BD"/>
    <w:rsid w:val="00BF6B8E"/>
    <w:rsid w:val="00C025A5"/>
    <w:rsid w:val="00C03C78"/>
    <w:rsid w:val="00C04FD3"/>
    <w:rsid w:val="00C065A2"/>
    <w:rsid w:val="00C07919"/>
    <w:rsid w:val="00C103F9"/>
    <w:rsid w:val="00C104AC"/>
    <w:rsid w:val="00C1052C"/>
    <w:rsid w:val="00C110E1"/>
    <w:rsid w:val="00C1198F"/>
    <w:rsid w:val="00C11FA1"/>
    <w:rsid w:val="00C12E21"/>
    <w:rsid w:val="00C12E65"/>
    <w:rsid w:val="00C13C20"/>
    <w:rsid w:val="00C13F74"/>
    <w:rsid w:val="00C146D3"/>
    <w:rsid w:val="00C16BE0"/>
    <w:rsid w:val="00C21C39"/>
    <w:rsid w:val="00C2325C"/>
    <w:rsid w:val="00C239ED"/>
    <w:rsid w:val="00C24D9D"/>
    <w:rsid w:val="00C25CF3"/>
    <w:rsid w:val="00C263E9"/>
    <w:rsid w:val="00C2775A"/>
    <w:rsid w:val="00C3063A"/>
    <w:rsid w:val="00C30BAD"/>
    <w:rsid w:val="00C31E8F"/>
    <w:rsid w:val="00C335DA"/>
    <w:rsid w:val="00C33D3E"/>
    <w:rsid w:val="00C362E0"/>
    <w:rsid w:val="00C36A50"/>
    <w:rsid w:val="00C36ED4"/>
    <w:rsid w:val="00C376CC"/>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CD1"/>
    <w:rsid w:val="00C61F3A"/>
    <w:rsid w:val="00C629CB"/>
    <w:rsid w:val="00C62B75"/>
    <w:rsid w:val="00C64F0A"/>
    <w:rsid w:val="00C657B5"/>
    <w:rsid w:val="00C661E1"/>
    <w:rsid w:val="00C66686"/>
    <w:rsid w:val="00C678C4"/>
    <w:rsid w:val="00C71215"/>
    <w:rsid w:val="00C7216B"/>
    <w:rsid w:val="00C727BE"/>
    <w:rsid w:val="00C73017"/>
    <w:rsid w:val="00C732A9"/>
    <w:rsid w:val="00C73448"/>
    <w:rsid w:val="00C73E2E"/>
    <w:rsid w:val="00C74546"/>
    <w:rsid w:val="00C748E2"/>
    <w:rsid w:val="00C7776C"/>
    <w:rsid w:val="00C8398D"/>
    <w:rsid w:val="00C84BC2"/>
    <w:rsid w:val="00C85139"/>
    <w:rsid w:val="00C85657"/>
    <w:rsid w:val="00C91C88"/>
    <w:rsid w:val="00C939C3"/>
    <w:rsid w:val="00C94028"/>
    <w:rsid w:val="00C94228"/>
    <w:rsid w:val="00C95D0A"/>
    <w:rsid w:val="00C9653E"/>
    <w:rsid w:val="00C96D56"/>
    <w:rsid w:val="00C977E6"/>
    <w:rsid w:val="00CA0020"/>
    <w:rsid w:val="00CA0B2E"/>
    <w:rsid w:val="00CA18CA"/>
    <w:rsid w:val="00CA2557"/>
    <w:rsid w:val="00CA3F9D"/>
    <w:rsid w:val="00CA5413"/>
    <w:rsid w:val="00CA5674"/>
    <w:rsid w:val="00CA5BDA"/>
    <w:rsid w:val="00CA5C1A"/>
    <w:rsid w:val="00CA633F"/>
    <w:rsid w:val="00CA641E"/>
    <w:rsid w:val="00CA7558"/>
    <w:rsid w:val="00CA785F"/>
    <w:rsid w:val="00CA792A"/>
    <w:rsid w:val="00CA7949"/>
    <w:rsid w:val="00CB0C6E"/>
    <w:rsid w:val="00CB0C89"/>
    <w:rsid w:val="00CB1447"/>
    <w:rsid w:val="00CB226B"/>
    <w:rsid w:val="00CB229B"/>
    <w:rsid w:val="00CB2753"/>
    <w:rsid w:val="00CB33B4"/>
    <w:rsid w:val="00CB3D93"/>
    <w:rsid w:val="00CB4441"/>
    <w:rsid w:val="00CB4B1A"/>
    <w:rsid w:val="00CB4E1F"/>
    <w:rsid w:val="00CC152E"/>
    <w:rsid w:val="00CC2493"/>
    <w:rsid w:val="00CC3222"/>
    <w:rsid w:val="00CC35F1"/>
    <w:rsid w:val="00CC35FF"/>
    <w:rsid w:val="00CC70FB"/>
    <w:rsid w:val="00CD0E6E"/>
    <w:rsid w:val="00CD23AE"/>
    <w:rsid w:val="00CD2521"/>
    <w:rsid w:val="00CD27DF"/>
    <w:rsid w:val="00CD2D8A"/>
    <w:rsid w:val="00CD3BAC"/>
    <w:rsid w:val="00CD3FF2"/>
    <w:rsid w:val="00CD4A65"/>
    <w:rsid w:val="00CD531F"/>
    <w:rsid w:val="00CD6FA3"/>
    <w:rsid w:val="00CD7392"/>
    <w:rsid w:val="00CE2184"/>
    <w:rsid w:val="00CE3B7F"/>
    <w:rsid w:val="00CE3FA2"/>
    <w:rsid w:val="00CE41A0"/>
    <w:rsid w:val="00CE4958"/>
    <w:rsid w:val="00CE68E2"/>
    <w:rsid w:val="00CE706E"/>
    <w:rsid w:val="00CE70B1"/>
    <w:rsid w:val="00CE7AE4"/>
    <w:rsid w:val="00CF0A4C"/>
    <w:rsid w:val="00CF1103"/>
    <w:rsid w:val="00CF144F"/>
    <w:rsid w:val="00CF150A"/>
    <w:rsid w:val="00CF2225"/>
    <w:rsid w:val="00CF25E7"/>
    <w:rsid w:val="00CF3C77"/>
    <w:rsid w:val="00CF45A2"/>
    <w:rsid w:val="00CF52E7"/>
    <w:rsid w:val="00CF64B5"/>
    <w:rsid w:val="00CF7853"/>
    <w:rsid w:val="00D004ED"/>
    <w:rsid w:val="00D0260F"/>
    <w:rsid w:val="00D031FB"/>
    <w:rsid w:val="00D03708"/>
    <w:rsid w:val="00D06776"/>
    <w:rsid w:val="00D06E46"/>
    <w:rsid w:val="00D06F95"/>
    <w:rsid w:val="00D1158C"/>
    <w:rsid w:val="00D11600"/>
    <w:rsid w:val="00D119A2"/>
    <w:rsid w:val="00D1216E"/>
    <w:rsid w:val="00D12E31"/>
    <w:rsid w:val="00D137F9"/>
    <w:rsid w:val="00D1458C"/>
    <w:rsid w:val="00D1620E"/>
    <w:rsid w:val="00D16867"/>
    <w:rsid w:val="00D169FA"/>
    <w:rsid w:val="00D16EEC"/>
    <w:rsid w:val="00D2047A"/>
    <w:rsid w:val="00D20631"/>
    <w:rsid w:val="00D207FC"/>
    <w:rsid w:val="00D2260B"/>
    <w:rsid w:val="00D22D49"/>
    <w:rsid w:val="00D23930"/>
    <w:rsid w:val="00D23A23"/>
    <w:rsid w:val="00D24D8A"/>
    <w:rsid w:val="00D24DA4"/>
    <w:rsid w:val="00D25235"/>
    <w:rsid w:val="00D25383"/>
    <w:rsid w:val="00D25670"/>
    <w:rsid w:val="00D301FF"/>
    <w:rsid w:val="00D3257F"/>
    <w:rsid w:val="00D327A2"/>
    <w:rsid w:val="00D340E2"/>
    <w:rsid w:val="00D36887"/>
    <w:rsid w:val="00D37563"/>
    <w:rsid w:val="00D379EB"/>
    <w:rsid w:val="00D400B8"/>
    <w:rsid w:val="00D4022C"/>
    <w:rsid w:val="00D41023"/>
    <w:rsid w:val="00D414BD"/>
    <w:rsid w:val="00D41C6C"/>
    <w:rsid w:val="00D42465"/>
    <w:rsid w:val="00D42E5B"/>
    <w:rsid w:val="00D439D1"/>
    <w:rsid w:val="00D43C68"/>
    <w:rsid w:val="00D444B2"/>
    <w:rsid w:val="00D453E4"/>
    <w:rsid w:val="00D47226"/>
    <w:rsid w:val="00D50B21"/>
    <w:rsid w:val="00D51349"/>
    <w:rsid w:val="00D527AF"/>
    <w:rsid w:val="00D529E1"/>
    <w:rsid w:val="00D534C2"/>
    <w:rsid w:val="00D5410F"/>
    <w:rsid w:val="00D564DF"/>
    <w:rsid w:val="00D576DD"/>
    <w:rsid w:val="00D57CB4"/>
    <w:rsid w:val="00D6101B"/>
    <w:rsid w:val="00D61477"/>
    <w:rsid w:val="00D619E2"/>
    <w:rsid w:val="00D62036"/>
    <w:rsid w:val="00D620CC"/>
    <w:rsid w:val="00D634B8"/>
    <w:rsid w:val="00D63EF3"/>
    <w:rsid w:val="00D64441"/>
    <w:rsid w:val="00D64921"/>
    <w:rsid w:val="00D64D4E"/>
    <w:rsid w:val="00D65497"/>
    <w:rsid w:val="00D654DA"/>
    <w:rsid w:val="00D6609E"/>
    <w:rsid w:val="00D67A9F"/>
    <w:rsid w:val="00D67C20"/>
    <w:rsid w:val="00D70C1B"/>
    <w:rsid w:val="00D70E5C"/>
    <w:rsid w:val="00D7146C"/>
    <w:rsid w:val="00D718CD"/>
    <w:rsid w:val="00D7416F"/>
    <w:rsid w:val="00D7479D"/>
    <w:rsid w:val="00D755F2"/>
    <w:rsid w:val="00D762AC"/>
    <w:rsid w:val="00D775E7"/>
    <w:rsid w:val="00D77B9E"/>
    <w:rsid w:val="00D81841"/>
    <w:rsid w:val="00D81CA9"/>
    <w:rsid w:val="00D838F4"/>
    <w:rsid w:val="00D839D8"/>
    <w:rsid w:val="00D83F9E"/>
    <w:rsid w:val="00D840C2"/>
    <w:rsid w:val="00D84562"/>
    <w:rsid w:val="00D85C16"/>
    <w:rsid w:val="00D86169"/>
    <w:rsid w:val="00D8732E"/>
    <w:rsid w:val="00D91294"/>
    <w:rsid w:val="00D9186A"/>
    <w:rsid w:val="00D92D47"/>
    <w:rsid w:val="00D94213"/>
    <w:rsid w:val="00D94BEB"/>
    <w:rsid w:val="00D94CD2"/>
    <w:rsid w:val="00D94EA5"/>
    <w:rsid w:val="00D95F32"/>
    <w:rsid w:val="00DA024A"/>
    <w:rsid w:val="00DA0673"/>
    <w:rsid w:val="00DA07EE"/>
    <w:rsid w:val="00DA0A58"/>
    <w:rsid w:val="00DA1C85"/>
    <w:rsid w:val="00DA1CC9"/>
    <w:rsid w:val="00DA2E58"/>
    <w:rsid w:val="00DA328E"/>
    <w:rsid w:val="00DA3AA6"/>
    <w:rsid w:val="00DA46C1"/>
    <w:rsid w:val="00DA70DD"/>
    <w:rsid w:val="00DA79BA"/>
    <w:rsid w:val="00DB088F"/>
    <w:rsid w:val="00DB0B4A"/>
    <w:rsid w:val="00DB1487"/>
    <w:rsid w:val="00DB19B4"/>
    <w:rsid w:val="00DB19F1"/>
    <w:rsid w:val="00DB26AE"/>
    <w:rsid w:val="00DB32FB"/>
    <w:rsid w:val="00DB4411"/>
    <w:rsid w:val="00DB466D"/>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36DD"/>
    <w:rsid w:val="00DE447F"/>
    <w:rsid w:val="00DE48F0"/>
    <w:rsid w:val="00DE4A77"/>
    <w:rsid w:val="00DE68EE"/>
    <w:rsid w:val="00DE6D24"/>
    <w:rsid w:val="00DE7285"/>
    <w:rsid w:val="00DE7C40"/>
    <w:rsid w:val="00DF0EA5"/>
    <w:rsid w:val="00DF1F1D"/>
    <w:rsid w:val="00DF23A5"/>
    <w:rsid w:val="00DF4C6E"/>
    <w:rsid w:val="00DF6666"/>
    <w:rsid w:val="00DF745E"/>
    <w:rsid w:val="00DF762E"/>
    <w:rsid w:val="00E0044E"/>
    <w:rsid w:val="00E00816"/>
    <w:rsid w:val="00E0239F"/>
    <w:rsid w:val="00E0267B"/>
    <w:rsid w:val="00E02B33"/>
    <w:rsid w:val="00E04441"/>
    <w:rsid w:val="00E05F03"/>
    <w:rsid w:val="00E06370"/>
    <w:rsid w:val="00E06B7B"/>
    <w:rsid w:val="00E06E20"/>
    <w:rsid w:val="00E07DD9"/>
    <w:rsid w:val="00E102F8"/>
    <w:rsid w:val="00E12F72"/>
    <w:rsid w:val="00E12FCF"/>
    <w:rsid w:val="00E13273"/>
    <w:rsid w:val="00E13379"/>
    <w:rsid w:val="00E139EE"/>
    <w:rsid w:val="00E14D83"/>
    <w:rsid w:val="00E14FA6"/>
    <w:rsid w:val="00E15A0D"/>
    <w:rsid w:val="00E16640"/>
    <w:rsid w:val="00E1740F"/>
    <w:rsid w:val="00E200CF"/>
    <w:rsid w:val="00E22082"/>
    <w:rsid w:val="00E24287"/>
    <w:rsid w:val="00E3050D"/>
    <w:rsid w:val="00E31367"/>
    <w:rsid w:val="00E3181C"/>
    <w:rsid w:val="00E32EF3"/>
    <w:rsid w:val="00E33E21"/>
    <w:rsid w:val="00E34AD6"/>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5424"/>
    <w:rsid w:val="00E569AF"/>
    <w:rsid w:val="00E5774E"/>
    <w:rsid w:val="00E57EEB"/>
    <w:rsid w:val="00E60318"/>
    <w:rsid w:val="00E60BA8"/>
    <w:rsid w:val="00E61E25"/>
    <w:rsid w:val="00E61E28"/>
    <w:rsid w:val="00E628E4"/>
    <w:rsid w:val="00E647F7"/>
    <w:rsid w:val="00E65FF5"/>
    <w:rsid w:val="00E66857"/>
    <w:rsid w:val="00E67556"/>
    <w:rsid w:val="00E7252F"/>
    <w:rsid w:val="00E73FC2"/>
    <w:rsid w:val="00E74481"/>
    <w:rsid w:val="00E744B1"/>
    <w:rsid w:val="00E74517"/>
    <w:rsid w:val="00E755D7"/>
    <w:rsid w:val="00E7566D"/>
    <w:rsid w:val="00E76E91"/>
    <w:rsid w:val="00E774B4"/>
    <w:rsid w:val="00E778F5"/>
    <w:rsid w:val="00E80E7C"/>
    <w:rsid w:val="00E81779"/>
    <w:rsid w:val="00E8205B"/>
    <w:rsid w:val="00E82444"/>
    <w:rsid w:val="00E8341C"/>
    <w:rsid w:val="00E8602B"/>
    <w:rsid w:val="00E86B5F"/>
    <w:rsid w:val="00E87D05"/>
    <w:rsid w:val="00E91F96"/>
    <w:rsid w:val="00E92E99"/>
    <w:rsid w:val="00E95140"/>
    <w:rsid w:val="00E957B6"/>
    <w:rsid w:val="00E968FD"/>
    <w:rsid w:val="00E96D55"/>
    <w:rsid w:val="00E97993"/>
    <w:rsid w:val="00EA0D5D"/>
    <w:rsid w:val="00EA1192"/>
    <w:rsid w:val="00EA153F"/>
    <w:rsid w:val="00EA2788"/>
    <w:rsid w:val="00EA2C6E"/>
    <w:rsid w:val="00EA4964"/>
    <w:rsid w:val="00EA4F1A"/>
    <w:rsid w:val="00EA6540"/>
    <w:rsid w:val="00EB02DE"/>
    <w:rsid w:val="00EB0A07"/>
    <w:rsid w:val="00EB1B69"/>
    <w:rsid w:val="00EB1C78"/>
    <w:rsid w:val="00EB3B46"/>
    <w:rsid w:val="00EB4F08"/>
    <w:rsid w:val="00EB7B5C"/>
    <w:rsid w:val="00EC2E07"/>
    <w:rsid w:val="00EC43C7"/>
    <w:rsid w:val="00EC465D"/>
    <w:rsid w:val="00EC5518"/>
    <w:rsid w:val="00EC55CC"/>
    <w:rsid w:val="00EC5C89"/>
    <w:rsid w:val="00EC6474"/>
    <w:rsid w:val="00EC66D2"/>
    <w:rsid w:val="00EC67E7"/>
    <w:rsid w:val="00ED0A1B"/>
    <w:rsid w:val="00ED21BC"/>
    <w:rsid w:val="00ED2FEC"/>
    <w:rsid w:val="00ED3F67"/>
    <w:rsid w:val="00ED440A"/>
    <w:rsid w:val="00ED474A"/>
    <w:rsid w:val="00ED7971"/>
    <w:rsid w:val="00EE0748"/>
    <w:rsid w:val="00EE29A0"/>
    <w:rsid w:val="00EE2CEA"/>
    <w:rsid w:val="00EE3365"/>
    <w:rsid w:val="00EE48DF"/>
    <w:rsid w:val="00EE4AB3"/>
    <w:rsid w:val="00EE7405"/>
    <w:rsid w:val="00EF033E"/>
    <w:rsid w:val="00EF06EC"/>
    <w:rsid w:val="00EF14FF"/>
    <w:rsid w:val="00EF2BFE"/>
    <w:rsid w:val="00EF2D85"/>
    <w:rsid w:val="00EF3551"/>
    <w:rsid w:val="00EF402C"/>
    <w:rsid w:val="00EF45E0"/>
    <w:rsid w:val="00EF4E6F"/>
    <w:rsid w:val="00EF5C82"/>
    <w:rsid w:val="00EF7A15"/>
    <w:rsid w:val="00F01F8C"/>
    <w:rsid w:val="00F02EB4"/>
    <w:rsid w:val="00F035A6"/>
    <w:rsid w:val="00F04AD0"/>
    <w:rsid w:val="00F10033"/>
    <w:rsid w:val="00F10848"/>
    <w:rsid w:val="00F10B68"/>
    <w:rsid w:val="00F11F55"/>
    <w:rsid w:val="00F12DEC"/>
    <w:rsid w:val="00F13151"/>
    <w:rsid w:val="00F15523"/>
    <w:rsid w:val="00F16391"/>
    <w:rsid w:val="00F2062B"/>
    <w:rsid w:val="00F21A18"/>
    <w:rsid w:val="00F21E61"/>
    <w:rsid w:val="00F220EA"/>
    <w:rsid w:val="00F222CD"/>
    <w:rsid w:val="00F24EA4"/>
    <w:rsid w:val="00F2625A"/>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2DB"/>
    <w:rsid w:val="00F45763"/>
    <w:rsid w:val="00F45B9B"/>
    <w:rsid w:val="00F45BCF"/>
    <w:rsid w:val="00F45BEA"/>
    <w:rsid w:val="00F45CFE"/>
    <w:rsid w:val="00F46877"/>
    <w:rsid w:val="00F47F3E"/>
    <w:rsid w:val="00F530E6"/>
    <w:rsid w:val="00F532C7"/>
    <w:rsid w:val="00F54EE5"/>
    <w:rsid w:val="00F54F27"/>
    <w:rsid w:val="00F55358"/>
    <w:rsid w:val="00F5603C"/>
    <w:rsid w:val="00F5605C"/>
    <w:rsid w:val="00F564B9"/>
    <w:rsid w:val="00F57909"/>
    <w:rsid w:val="00F612D6"/>
    <w:rsid w:val="00F6265C"/>
    <w:rsid w:val="00F63400"/>
    <w:rsid w:val="00F636C6"/>
    <w:rsid w:val="00F6433D"/>
    <w:rsid w:val="00F6527B"/>
    <w:rsid w:val="00F6573E"/>
    <w:rsid w:val="00F65EA1"/>
    <w:rsid w:val="00F662EB"/>
    <w:rsid w:val="00F67606"/>
    <w:rsid w:val="00F70327"/>
    <w:rsid w:val="00F7090E"/>
    <w:rsid w:val="00F70FEF"/>
    <w:rsid w:val="00F72FA8"/>
    <w:rsid w:val="00F75415"/>
    <w:rsid w:val="00F773F9"/>
    <w:rsid w:val="00F8101C"/>
    <w:rsid w:val="00F817B9"/>
    <w:rsid w:val="00F81CB7"/>
    <w:rsid w:val="00F82280"/>
    <w:rsid w:val="00F82304"/>
    <w:rsid w:val="00F8235F"/>
    <w:rsid w:val="00F839A3"/>
    <w:rsid w:val="00F83A22"/>
    <w:rsid w:val="00F83A97"/>
    <w:rsid w:val="00F844F0"/>
    <w:rsid w:val="00F84895"/>
    <w:rsid w:val="00F84E9D"/>
    <w:rsid w:val="00F8659E"/>
    <w:rsid w:val="00F86CE4"/>
    <w:rsid w:val="00F86F42"/>
    <w:rsid w:val="00F91941"/>
    <w:rsid w:val="00F92E3F"/>
    <w:rsid w:val="00F938D2"/>
    <w:rsid w:val="00F96389"/>
    <w:rsid w:val="00F9650E"/>
    <w:rsid w:val="00F96B73"/>
    <w:rsid w:val="00F977C7"/>
    <w:rsid w:val="00FA0890"/>
    <w:rsid w:val="00FA164A"/>
    <w:rsid w:val="00FA22C9"/>
    <w:rsid w:val="00FA3890"/>
    <w:rsid w:val="00FA3F3E"/>
    <w:rsid w:val="00FA4272"/>
    <w:rsid w:val="00FA4855"/>
    <w:rsid w:val="00FA4ACD"/>
    <w:rsid w:val="00FA5092"/>
    <w:rsid w:val="00FA6428"/>
    <w:rsid w:val="00FA7144"/>
    <w:rsid w:val="00FA7184"/>
    <w:rsid w:val="00FB1D9D"/>
    <w:rsid w:val="00FB2481"/>
    <w:rsid w:val="00FB3304"/>
    <w:rsid w:val="00FB46B8"/>
    <w:rsid w:val="00FB4B38"/>
    <w:rsid w:val="00FB54BB"/>
    <w:rsid w:val="00FB5AC0"/>
    <w:rsid w:val="00FB6C91"/>
    <w:rsid w:val="00FB6F1B"/>
    <w:rsid w:val="00FB74E8"/>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BBCB32"/>
  <w15:chartTrackingRefBased/>
  <w15:docId w15:val="{B33BED14-2D2C-428D-80BB-761F9FB56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C70FB"/>
    <w:rPr>
      <w:sz w:val="24"/>
      <w:szCs w:val="24"/>
    </w:rPr>
  </w:style>
  <w:style w:type="paragraph" w:styleId="Virsraksts1">
    <w:name w:val="heading 1"/>
    <w:basedOn w:val="Parasts"/>
    <w:link w:val="Virsraksts1Rakstz"/>
    <w:uiPriority w:val="99"/>
    <w:qFormat/>
    <w:rsid w:val="00944826"/>
    <w:pPr>
      <w:spacing w:before="100" w:beforeAutospacing="1" w:after="100" w:afterAutospacing="1"/>
      <w:outlineLvl w:val="0"/>
    </w:pPr>
    <w:rPr>
      <w:b/>
      <w:bCs/>
      <w:kern w:val="36"/>
      <w:sz w:val="48"/>
      <w:szCs w:val="48"/>
    </w:rPr>
  </w:style>
  <w:style w:type="paragraph" w:styleId="Virsraksts2">
    <w:name w:val="heading 2"/>
    <w:basedOn w:val="Parasts"/>
    <w:next w:val="Parasts"/>
    <w:link w:val="Virsraksts2Rakstz"/>
    <w:semiHidden/>
    <w:unhideWhenUsed/>
    <w:qFormat/>
    <w:locked/>
    <w:rsid w:val="0034674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locked/>
    <w:rsid w:val="00944826"/>
    <w:rPr>
      <w:rFonts w:ascii="Cambria" w:hAnsi="Cambria" w:cs="Times New Roman"/>
      <w:b/>
      <w:bCs/>
      <w:color w:val="365F91"/>
      <w:sz w:val="28"/>
      <w:szCs w:val="28"/>
    </w:rPr>
  </w:style>
  <w:style w:type="character" w:styleId="Hipersaite">
    <w:name w:val="Hyperlink"/>
    <w:uiPriority w:val="99"/>
    <w:semiHidden/>
    <w:rsid w:val="00944826"/>
    <w:rPr>
      <w:rFonts w:cs="Times New Roman"/>
      <w:color w:val="0000FF"/>
      <w:u w:val="single"/>
    </w:rPr>
  </w:style>
  <w:style w:type="character" w:styleId="Izmantotahipersaite">
    <w:name w:val="FollowedHyperlink"/>
    <w:uiPriority w:val="99"/>
    <w:semiHidden/>
    <w:rsid w:val="00944826"/>
    <w:rPr>
      <w:rFonts w:cs="Times New Roman"/>
      <w:color w:val="800080"/>
      <w:u w:val="single"/>
    </w:rPr>
  </w:style>
  <w:style w:type="paragraph" w:customStyle="1" w:styleId="h1">
    <w:name w:val="h1"/>
    <w:basedOn w:val="Parasts"/>
    <w:uiPriority w:val="99"/>
    <w:rsid w:val="00944826"/>
    <w:pPr>
      <w:spacing w:after="150"/>
    </w:pPr>
    <w:rPr>
      <w:color w:val="306060"/>
      <w:sz w:val="31"/>
      <w:szCs w:val="31"/>
    </w:rPr>
  </w:style>
  <w:style w:type="paragraph" w:customStyle="1" w:styleId="h2">
    <w:name w:val="h2"/>
    <w:basedOn w:val="Parasts"/>
    <w:uiPriority w:val="99"/>
    <w:rsid w:val="00944826"/>
    <w:pPr>
      <w:spacing w:before="100" w:beforeAutospacing="1" w:after="100" w:afterAutospacing="1"/>
    </w:pPr>
    <w:rPr>
      <w:color w:val="306060"/>
    </w:rPr>
  </w:style>
  <w:style w:type="paragraph" w:customStyle="1" w:styleId="a">
    <w:name w:val="a"/>
    <w:basedOn w:val="Parasts"/>
    <w:uiPriority w:val="99"/>
    <w:rsid w:val="00944826"/>
    <w:pPr>
      <w:spacing w:before="100" w:beforeAutospacing="1" w:after="100" w:afterAutospacing="1"/>
    </w:pPr>
    <w:rPr>
      <w:color w:val="306060"/>
    </w:rPr>
  </w:style>
  <w:style w:type="paragraph" w:customStyle="1" w:styleId="b">
    <w:name w:val="b"/>
    <w:basedOn w:val="Parasts"/>
    <w:uiPriority w:val="99"/>
    <w:rsid w:val="00944826"/>
    <w:pPr>
      <w:spacing w:before="100" w:beforeAutospacing="1" w:after="100" w:afterAutospacing="1"/>
    </w:pPr>
    <w:rPr>
      <w:color w:val="306060"/>
    </w:rPr>
  </w:style>
  <w:style w:type="paragraph" w:customStyle="1" w:styleId="body">
    <w:name w:val="body"/>
    <w:basedOn w:val="Parasts"/>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Parasts"/>
    <w:uiPriority w:val="99"/>
    <w:rsid w:val="00944826"/>
    <w:pPr>
      <w:spacing w:before="100" w:beforeAutospacing="1" w:after="100" w:afterAutospacing="1"/>
    </w:pPr>
    <w:rPr>
      <w:color w:val="F0F8F8"/>
    </w:rPr>
  </w:style>
  <w:style w:type="paragraph" w:customStyle="1" w:styleId="radio">
    <w:name w:val="radio"/>
    <w:basedOn w:val="Parasts"/>
    <w:uiPriority w:val="99"/>
    <w:rsid w:val="00944826"/>
    <w:pPr>
      <w:spacing w:before="100" w:beforeAutospacing="1" w:after="100" w:afterAutospacing="1"/>
    </w:pPr>
  </w:style>
  <w:style w:type="paragraph" w:customStyle="1" w:styleId="headcol">
    <w:name w:val="headcol"/>
    <w:basedOn w:val="Parasts"/>
    <w:uiPriority w:val="99"/>
    <w:rsid w:val="00944826"/>
    <w:pPr>
      <w:spacing w:before="100" w:beforeAutospacing="1" w:after="100" w:afterAutospacing="1"/>
    </w:pPr>
    <w:rPr>
      <w:color w:val="F0F8F8"/>
    </w:rPr>
  </w:style>
  <w:style w:type="paragraph" w:customStyle="1" w:styleId="titlecol">
    <w:name w:val="titlecol"/>
    <w:basedOn w:val="Parasts"/>
    <w:uiPriority w:val="99"/>
    <w:rsid w:val="00944826"/>
    <w:pPr>
      <w:spacing w:before="100" w:beforeAutospacing="1" w:after="100" w:afterAutospacing="1"/>
      <w:jc w:val="right"/>
    </w:pPr>
    <w:rPr>
      <w:b/>
      <w:bCs/>
    </w:rPr>
  </w:style>
  <w:style w:type="paragraph" w:customStyle="1" w:styleId="th">
    <w:name w:val="th"/>
    <w:basedOn w:val="Parasts"/>
    <w:uiPriority w:val="99"/>
    <w:rsid w:val="00944826"/>
    <w:pPr>
      <w:spacing w:before="100" w:beforeAutospacing="1" w:after="100" w:afterAutospacing="1"/>
    </w:pPr>
    <w:rPr>
      <w:b/>
      <w:bCs/>
      <w:color w:val="333333"/>
    </w:rPr>
  </w:style>
  <w:style w:type="paragraph" w:customStyle="1" w:styleId="thr">
    <w:name w:val="thr"/>
    <w:basedOn w:val="Parasts"/>
    <w:uiPriority w:val="99"/>
    <w:rsid w:val="00944826"/>
    <w:pPr>
      <w:spacing w:before="100" w:beforeAutospacing="1" w:after="100" w:afterAutospacing="1"/>
      <w:jc w:val="right"/>
    </w:pPr>
  </w:style>
  <w:style w:type="paragraph" w:customStyle="1" w:styleId="bdc">
    <w:name w:val="bdc"/>
    <w:basedOn w:val="Parasts"/>
    <w:uiPriority w:val="99"/>
    <w:rsid w:val="00944826"/>
    <w:pPr>
      <w:spacing w:before="100" w:beforeAutospacing="1" w:after="100" w:afterAutospacing="1"/>
    </w:pPr>
    <w:rPr>
      <w:b/>
      <w:bCs/>
    </w:rPr>
  </w:style>
  <w:style w:type="paragraph" w:customStyle="1" w:styleId="input">
    <w:name w:val="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Parasts"/>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Parasts"/>
    <w:uiPriority w:val="99"/>
    <w:rsid w:val="00944826"/>
    <w:pPr>
      <w:shd w:val="clear" w:color="auto" w:fill="F0F8F8"/>
      <w:spacing w:before="100" w:beforeAutospacing="1" w:after="100" w:afterAutospacing="1"/>
    </w:pPr>
    <w:rPr>
      <w:color w:val="333333"/>
    </w:rPr>
  </w:style>
  <w:style w:type="paragraph" w:customStyle="1" w:styleId="top1">
    <w:name w:val="top1"/>
    <w:basedOn w:val="Parasts"/>
    <w:uiPriority w:val="99"/>
    <w:rsid w:val="00944826"/>
    <w:pPr>
      <w:spacing w:before="100" w:beforeAutospacing="1" w:after="100" w:afterAutospacing="1"/>
    </w:pPr>
  </w:style>
  <w:style w:type="paragraph" w:customStyle="1" w:styleId="logo">
    <w:name w:val="logo"/>
    <w:basedOn w:val="Parasts"/>
    <w:uiPriority w:val="99"/>
    <w:rsid w:val="00944826"/>
    <w:pPr>
      <w:spacing w:before="100" w:beforeAutospacing="1" w:after="100" w:afterAutospacing="1"/>
    </w:pPr>
  </w:style>
  <w:style w:type="paragraph" w:customStyle="1" w:styleId="top2">
    <w:name w:val="top2"/>
    <w:basedOn w:val="Parasts"/>
    <w:uiPriority w:val="99"/>
    <w:rsid w:val="00944826"/>
    <w:pPr>
      <w:spacing w:before="100" w:beforeAutospacing="1" w:after="100" w:afterAutospacing="1"/>
    </w:pPr>
  </w:style>
  <w:style w:type="paragraph" w:customStyle="1" w:styleId="hline">
    <w:name w:val="hline"/>
    <w:basedOn w:val="Parasts"/>
    <w:uiPriority w:val="99"/>
    <w:rsid w:val="00944826"/>
    <w:pPr>
      <w:spacing w:before="100" w:beforeAutospacing="1" w:after="100" w:afterAutospacing="1"/>
    </w:pPr>
  </w:style>
  <w:style w:type="paragraph" w:customStyle="1" w:styleId="vline">
    <w:name w:val="vline"/>
    <w:basedOn w:val="Parasts"/>
    <w:uiPriority w:val="99"/>
    <w:rsid w:val="00944826"/>
    <w:pPr>
      <w:spacing w:before="100" w:beforeAutospacing="1" w:after="100" w:afterAutospacing="1"/>
    </w:pPr>
  </w:style>
  <w:style w:type="paragraph" w:customStyle="1" w:styleId="zvabri">
    <w:name w:val="zvabri"/>
    <w:basedOn w:val="Parasts"/>
    <w:uiPriority w:val="99"/>
    <w:rsid w:val="00944826"/>
    <w:pPr>
      <w:spacing w:before="100" w:beforeAutospacing="1" w:after="100" w:afterAutospacing="1"/>
    </w:pPr>
    <w:rPr>
      <w:color w:val="FF0000"/>
    </w:rPr>
  </w:style>
  <w:style w:type="paragraph" w:styleId="Veidlapasz-auga">
    <w:name w:val="HTML Top of Form"/>
    <w:basedOn w:val="Parasts"/>
    <w:next w:val="Parasts"/>
    <w:link w:val="Veidlapasz-augaRakstz"/>
    <w:hidden/>
    <w:uiPriority w:val="99"/>
    <w:semiHidden/>
    <w:rsid w:val="00944826"/>
    <w:pPr>
      <w:pBdr>
        <w:bottom w:val="single" w:sz="6" w:space="1" w:color="auto"/>
      </w:pBdr>
      <w:jc w:val="center"/>
    </w:pPr>
    <w:rPr>
      <w:rFonts w:ascii="Arial" w:hAnsi="Arial" w:cs="Arial"/>
      <w:vanish/>
      <w:sz w:val="16"/>
      <w:szCs w:val="16"/>
    </w:rPr>
  </w:style>
  <w:style w:type="character" w:customStyle="1" w:styleId="Veidlapasz-augaRakstz">
    <w:name w:val="Veidlapas z-augša Rakstz."/>
    <w:link w:val="Veidlapasz-auga"/>
    <w:uiPriority w:val="99"/>
    <w:semiHidden/>
    <w:locked/>
    <w:rsid w:val="00944826"/>
    <w:rPr>
      <w:rFonts w:ascii="Arial" w:hAnsi="Arial" w:cs="Arial"/>
      <w:vanish/>
      <w:sz w:val="16"/>
      <w:szCs w:val="16"/>
    </w:rPr>
  </w:style>
  <w:style w:type="paragraph" w:styleId="Veidlapasz-apaka">
    <w:name w:val="HTML Bottom of Form"/>
    <w:basedOn w:val="Parasts"/>
    <w:next w:val="Parasts"/>
    <w:link w:val="Veidlapasz-apakaRakstz"/>
    <w:hidden/>
    <w:uiPriority w:val="99"/>
    <w:rsid w:val="00944826"/>
    <w:pPr>
      <w:pBdr>
        <w:top w:val="single" w:sz="6" w:space="1" w:color="auto"/>
      </w:pBdr>
      <w:jc w:val="center"/>
    </w:pPr>
    <w:rPr>
      <w:rFonts w:ascii="Arial" w:hAnsi="Arial" w:cs="Arial"/>
      <w:vanish/>
      <w:sz w:val="16"/>
      <w:szCs w:val="16"/>
    </w:rPr>
  </w:style>
  <w:style w:type="character" w:customStyle="1" w:styleId="Veidlapasz-apakaRakstz">
    <w:name w:val="Veidlapas z-apakša Rakstz."/>
    <w:link w:val="Veidlapasz-apaka"/>
    <w:uiPriority w:val="99"/>
    <w:locked/>
    <w:rsid w:val="00944826"/>
    <w:rPr>
      <w:rFonts w:ascii="Arial" w:hAnsi="Arial" w:cs="Arial"/>
      <w:vanish/>
      <w:sz w:val="16"/>
      <w:szCs w:val="16"/>
    </w:rPr>
  </w:style>
  <w:style w:type="paragraph" w:styleId="Paraststmeklis">
    <w:name w:val="Normal (Web)"/>
    <w:basedOn w:val="Parasts"/>
    <w:uiPriority w:val="99"/>
    <w:rsid w:val="00944826"/>
    <w:pPr>
      <w:spacing w:before="100" w:beforeAutospacing="1" w:after="100" w:afterAutospacing="1"/>
    </w:pPr>
  </w:style>
  <w:style w:type="paragraph" w:customStyle="1" w:styleId="naisf">
    <w:name w:val="naisf"/>
    <w:basedOn w:val="Parasts"/>
    <w:rsid w:val="00944826"/>
    <w:pPr>
      <w:spacing w:before="75" w:after="75"/>
      <w:ind w:firstLine="375"/>
      <w:jc w:val="both"/>
    </w:pPr>
  </w:style>
  <w:style w:type="paragraph" w:customStyle="1" w:styleId="nais1">
    <w:name w:val="nais1"/>
    <w:basedOn w:val="Parasts"/>
    <w:uiPriority w:val="99"/>
    <w:rsid w:val="00944826"/>
    <w:pPr>
      <w:spacing w:before="75" w:after="75"/>
      <w:ind w:left="450" w:firstLine="375"/>
      <w:jc w:val="both"/>
    </w:pPr>
  </w:style>
  <w:style w:type="paragraph" w:customStyle="1" w:styleId="nais2">
    <w:name w:val="nais2"/>
    <w:basedOn w:val="Parasts"/>
    <w:uiPriority w:val="99"/>
    <w:rsid w:val="00944826"/>
    <w:pPr>
      <w:spacing w:before="75" w:after="75"/>
      <w:ind w:left="900" w:firstLine="375"/>
      <w:jc w:val="both"/>
    </w:pPr>
  </w:style>
  <w:style w:type="paragraph" w:customStyle="1" w:styleId="naispant">
    <w:name w:val="naispant"/>
    <w:basedOn w:val="Parasts"/>
    <w:uiPriority w:val="99"/>
    <w:rsid w:val="00944826"/>
    <w:pPr>
      <w:spacing w:before="75" w:after="75"/>
      <w:ind w:left="375" w:firstLine="375"/>
      <w:jc w:val="both"/>
    </w:pPr>
    <w:rPr>
      <w:b/>
      <w:bCs/>
    </w:rPr>
  </w:style>
  <w:style w:type="paragraph" w:customStyle="1" w:styleId="naisvisr">
    <w:name w:val="naisvisr"/>
    <w:basedOn w:val="Parasts"/>
    <w:uiPriority w:val="99"/>
    <w:rsid w:val="00944826"/>
    <w:pPr>
      <w:spacing w:before="150" w:after="150"/>
      <w:jc w:val="center"/>
    </w:pPr>
    <w:rPr>
      <w:b/>
      <w:bCs/>
      <w:sz w:val="28"/>
      <w:szCs w:val="28"/>
    </w:rPr>
  </w:style>
  <w:style w:type="paragraph" w:customStyle="1" w:styleId="naisnod">
    <w:name w:val="naisnod"/>
    <w:basedOn w:val="Parasts"/>
    <w:uiPriority w:val="99"/>
    <w:rsid w:val="00944826"/>
    <w:pPr>
      <w:spacing w:before="150" w:after="150"/>
      <w:jc w:val="center"/>
    </w:pPr>
    <w:rPr>
      <w:b/>
      <w:bCs/>
    </w:rPr>
  </w:style>
  <w:style w:type="paragraph" w:customStyle="1" w:styleId="naislab">
    <w:name w:val="naislab"/>
    <w:basedOn w:val="Parasts"/>
    <w:uiPriority w:val="99"/>
    <w:rsid w:val="00944826"/>
    <w:pPr>
      <w:spacing w:before="75" w:after="75"/>
      <w:jc w:val="right"/>
    </w:pPr>
  </w:style>
  <w:style w:type="paragraph" w:customStyle="1" w:styleId="naiskr">
    <w:name w:val="naiskr"/>
    <w:basedOn w:val="Parasts"/>
    <w:rsid w:val="00944826"/>
    <w:pPr>
      <w:spacing w:before="75" w:after="75"/>
    </w:pPr>
  </w:style>
  <w:style w:type="paragraph" w:customStyle="1" w:styleId="naisc">
    <w:name w:val="naisc"/>
    <w:basedOn w:val="Parasts"/>
    <w:rsid w:val="00944826"/>
    <w:pPr>
      <w:spacing w:before="75" w:after="75"/>
      <w:jc w:val="center"/>
    </w:pPr>
  </w:style>
  <w:style w:type="character" w:styleId="Izteiksmgs">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Izclums">
    <w:name w:val="Emphasis"/>
    <w:uiPriority w:val="99"/>
    <w:qFormat/>
    <w:rsid w:val="00944826"/>
    <w:rPr>
      <w:rFonts w:cs="Times New Roman"/>
      <w:i/>
      <w:iCs/>
    </w:rPr>
  </w:style>
  <w:style w:type="paragraph" w:styleId="Balonteksts">
    <w:name w:val="Balloon Text"/>
    <w:basedOn w:val="Parasts"/>
    <w:link w:val="BalontekstsRakstz"/>
    <w:uiPriority w:val="99"/>
    <w:semiHidden/>
    <w:rsid w:val="002308FA"/>
    <w:rPr>
      <w:rFonts w:ascii="Tahoma" w:hAnsi="Tahoma" w:cs="Tahoma"/>
      <w:sz w:val="16"/>
      <w:szCs w:val="16"/>
    </w:rPr>
  </w:style>
  <w:style w:type="character" w:customStyle="1" w:styleId="BalontekstsRakstz">
    <w:name w:val="Balonteksts Rakstz."/>
    <w:link w:val="Balonteksts"/>
    <w:uiPriority w:val="99"/>
    <w:semiHidden/>
    <w:locked/>
    <w:rsid w:val="002308FA"/>
    <w:rPr>
      <w:rFonts w:ascii="Tahoma" w:hAnsi="Tahoma" w:cs="Tahoma"/>
      <w:sz w:val="16"/>
      <w:szCs w:val="16"/>
    </w:rPr>
  </w:style>
  <w:style w:type="table" w:styleId="Reatabula">
    <w:name w:val="Table Grid"/>
    <w:basedOn w:val="Parastatabula"/>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aatkpe3">
    <w:name w:val="Body Text Indent 3"/>
    <w:basedOn w:val="Parasts"/>
    <w:link w:val="Pamattekstaatkpe3Rakstz"/>
    <w:uiPriority w:val="99"/>
    <w:rsid w:val="006D24A9"/>
    <w:pPr>
      <w:ind w:firstLine="709"/>
      <w:jc w:val="both"/>
    </w:pPr>
    <w:rPr>
      <w:sz w:val="28"/>
      <w:szCs w:val="28"/>
      <w:lang w:eastAsia="en-US"/>
    </w:rPr>
  </w:style>
  <w:style w:type="character" w:customStyle="1" w:styleId="Pamattekstaatkpe3Rakstz">
    <w:name w:val="Pamatteksta atkāpe 3 Rakstz."/>
    <w:link w:val="Pamattekstaatkpe3"/>
    <w:uiPriority w:val="99"/>
    <w:locked/>
    <w:rsid w:val="006D24A9"/>
    <w:rPr>
      <w:rFonts w:cs="Times New Roman"/>
      <w:sz w:val="28"/>
      <w:szCs w:val="28"/>
      <w:lang w:val="lv-LV"/>
    </w:rPr>
  </w:style>
  <w:style w:type="paragraph" w:styleId="Galvene">
    <w:name w:val="header"/>
    <w:basedOn w:val="Parasts"/>
    <w:link w:val="GalveneRakstz"/>
    <w:uiPriority w:val="99"/>
    <w:rsid w:val="00745496"/>
    <w:pPr>
      <w:tabs>
        <w:tab w:val="center" w:pos="4153"/>
        <w:tab w:val="right" w:pos="8306"/>
      </w:tabs>
    </w:pPr>
  </w:style>
  <w:style w:type="character" w:customStyle="1" w:styleId="GalveneRakstz">
    <w:name w:val="Galvene Rakstz."/>
    <w:link w:val="Galvene"/>
    <w:uiPriority w:val="99"/>
    <w:semiHidden/>
    <w:locked/>
    <w:rsid w:val="009A1431"/>
    <w:rPr>
      <w:rFonts w:cs="Times New Roman"/>
      <w:sz w:val="24"/>
      <w:szCs w:val="24"/>
      <w:lang w:val="lv-LV" w:eastAsia="lv-LV"/>
    </w:rPr>
  </w:style>
  <w:style w:type="character" w:styleId="Lappusesnumurs">
    <w:name w:val="page number"/>
    <w:uiPriority w:val="99"/>
    <w:rsid w:val="00745496"/>
    <w:rPr>
      <w:rFonts w:cs="Times New Roman"/>
    </w:rPr>
  </w:style>
  <w:style w:type="paragraph" w:styleId="Kjene">
    <w:name w:val="footer"/>
    <w:basedOn w:val="Parasts"/>
    <w:link w:val="KjeneRakstz"/>
    <w:uiPriority w:val="99"/>
    <w:rsid w:val="00745496"/>
    <w:pPr>
      <w:tabs>
        <w:tab w:val="center" w:pos="4153"/>
        <w:tab w:val="right" w:pos="8306"/>
      </w:tabs>
    </w:pPr>
  </w:style>
  <w:style w:type="character" w:customStyle="1" w:styleId="KjeneRakstz">
    <w:name w:val="Kājene Rakstz."/>
    <w:link w:val="Kjene"/>
    <w:uiPriority w:val="99"/>
    <w:semiHidden/>
    <w:locked/>
    <w:rsid w:val="009A1431"/>
    <w:rPr>
      <w:rFonts w:cs="Times New Roman"/>
      <w:sz w:val="24"/>
      <w:szCs w:val="24"/>
      <w:lang w:val="lv-LV" w:eastAsia="lv-LV"/>
    </w:rPr>
  </w:style>
  <w:style w:type="paragraph" w:customStyle="1" w:styleId="ListParagraph1">
    <w:name w:val="List Paragraph1"/>
    <w:basedOn w:val="Parasts"/>
    <w:uiPriority w:val="99"/>
    <w:qFormat/>
    <w:rsid w:val="00426E9B"/>
    <w:pPr>
      <w:spacing w:after="200" w:line="276" w:lineRule="auto"/>
      <w:ind w:left="720"/>
      <w:contextualSpacing/>
    </w:pPr>
    <w:rPr>
      <w:rFonts w:ascii="Calibri" w:hAnsi="Calibri"/>
      <w:sz w:val="22"/>
      <w:szCs w:val="22"/>
      <w:lang w:eastAsia="en-US"/>
    </w:rPr>
  </w:style>
  <w:style w:type="character" w:styleId="Komentraatsauce">
    <w:name w:val="annotation reference"/>
    <w:uiPriority w:val="99"/>
    <w:semiHidden/>
    <w:unhideWhenUsed/>
    <w:rsid w:val="00FE43E7"/>
    <w:rPr>
      <w:sz w:val="16"/>
      <w:szCs w:val="16"/>
    </w:rPr>
  </w:style>
  <w:style w:type="paragraph" w:styleId="Komentrateksts">
    <w:name w:val="annotation text"/>
    <w:basedOn w:val="Parasts"/>
    <w:link w:val="KomentratekstsRakstz"/>
    <w:uiPriority w:val="99"/>
    <w:semiHidden/>
    <w:unhideWhenUsed/>
    <w:rsid w:val="00FE43E7"/>
    <w:rPr>
      <w:sz w:val="20"/>
      <w:szCs w:val="20"/>
    </w:rPr>
  </w:style>
  <w:style w:type="character" w:customStyle="1" w:styleId="KomentratekstsRakstz">
    <w:name w:val="Komentāra teksts Rakstz."/>
    <w:basedOn w:val="Noklusjumarindkopasfonts"/>
    <w:link w:val="Komentrateksts"/>
    <w:uiPriority w:val="99"/>
    <w:semiHidden/>
    <w:rsid w:val="00FE43E7"/>
  </w:style>
  <w:style w:type="paragraph" w:styleId="Komentratma">
    <w:name w:val="annotation subject"/>
    <w:basedOn w:val="Komentrateksts"/>
    <w:next w:val="Komentrateksts"/>
    <w:link w:val="KomentratmaRakstz"/>
    <w:uiPriority w:val="99"/>
    <w:semiHidden/>
    <w:unhideWhenUsed/>
    <w:rsid w:val="00FE43E7"/>
    <w:rPr>
      <w:b/>
      <w:bCs/>
    </w:rPr>
  </w:style>
  <w:style w:type="character" w:customStyle="1" w:styleId="KomentratmaRakstz">
    <w:name w:val="Komentāra tēma Rakstz."/>
    <w:link w:val="Komentratma"/>
    <w:uiPriority w:val="99"/>
    <w:semiHidden/>
    <w:rsid w:val="00FE43E7"/>
    <w:rPr>
      <w:b/>
      <w:bCs/>
    </w:rPr>
  </w:style>
  <w:style w:type="paragraph" w:styleId="Prskatjums">
    <w:name w:val="Revision"/>
    <w:hidden/>
    <w:uiPriority w:val="99"/>
    <w:semiHidden/>
    <w:rsid w:val="000544E1"/>
    <w:rPr>
      <w:sz w:val="24"/>
      <w:szCs w:val="24"/>
    </w:rPr>
  </w:style>
  <w:style w:type="character" w:styleId="Neatrisintapieminana">
    <w:name w:val="Unresolved Mention"/>
    <w:uiPriority w:val="99"/>
    <w:semiHidden/>
    <w:unhideWhenUsed/>
    <w:rsid w:val="002B2570"/>
    <w:rPr>
      <w:color w:val="605E5C"/>
      <w:shd w:val="clear" w:color="auto" w:fill="E1DFDD"/>
    </w:rPr>
  </w:style>
  <w:style w:type="paragraph" w:styleId="Vresteksts">
    <w:name w:val="footnote text"/>
    <w:basedOn w:val="Parasts"/>
    <w:link w:val="VrestekstsRakstz"/>
    <w:rsid w:val="008D716C"/>
    <w:pPr>
      <w:spacing w:after="120"/>
      <w:ind w:firstLine="720"/>
      <w:jc w:val="both"/>
    </w:pPr>
    <w:rPr>
      <w:sz w:val="20"/>
      <w:szCs w:val="20"/>
      <w:lang w:eastAsia="en-US"/>
    </w:rPr>
  </w:style>
  <w:style w:type="character" w:customStyle="1" w:styleId="VrestekstsRakstz">
    <w:name w:val="Vēres teksts Rakstz."/>
    <w:link w:val="Vresteksts"/>
    <w:rsid w:val="008D716C"/>
    <w:rPr>
      <w:lang w:eastAsia="en-US"/>
    </w:rPr>
  </w:style>
  <w:style w:type="character" w:styleId="Vresatsauce">
    <w:name w:val="footnote reference"/>
    <w:uiPriority w:val="99"/>
    <w:rsid w:val="008D716C"/>
    <w:rPr>
      <w:vertAlign w:val="superscript"/>
    </w:rPr>
  </w:style>
  <w:style w:type="character" w:customStyle="1" w:styleId="apple-converted-space">
    <w:name w:val="apple-converted-space"/>
    <w:basedOn w:val="Noklusjumarindkopasfonts"/>
    <w:rsid w:val="00EC5518"/>
  </w:style>
  <w:style w:type="paragraph" w:customStyle="1" w:styleId="tv213">
    <w:name w:val="tv213"/>
    <w:basedOn w:val="Parasts"/>
    <w:rsid w:val="00FA5092"/>
    <w:pPr>
      <w:spacing w:before="100" w:beforeAutospacing="1" w:after="100" w:afterAutospacing="1"/>
    </w:pPr>
    <w:rPr>
      <w:lang w:eastAsia="en-GB"/>
    </w:rPr>
  </w:style>
  <w:style w:type="paragraph" w:customStyle="1" w:styleId="Parastais">
    <w:name w:val="Parastais"/>
    <w:qFormat/>
    <w:rsid w:val="00BE31DE"/>
    <w:rPr>
      <w:sz w:val="24"/>
      <w:szCs w:val="24"/>
    </w:rPr>
  </w:style>
  <w:style w:type="paragraph" w:styleId="Sarakstarindkopa">
    <w:name w:val="List Paragraph"/>
    <w:basedOn w:val="Parasts"/>
    <w:uiPriority w:val="34"/>
    <w:qFormat/>
    <w:rsid w:val="00D169FA"/>
    <w:pPr>
      <w:ind w:left="720"/>
      <w:contextualSpacing/>
    </w:pPr>
  </w:style>
  <w:style w:type="character" w:styleId="Vietturateksts">
    <w:name w:val="Placeholder Text"/>
    <w:basedOn w:val="Noklusjumarindkopasfonts"/>
    <w:uiPriority w:val="99"/>
    <w:semiHidden/>
    <w:rsid w:val="00E957B6"/>
    <w:rPr>
      <w:color w:val="808080"/>
    </w:rPr>
  </w:style>
  <w:style w:type="character" w:customStyle="1" w:styleId="Virsraksts2Rakstz">
    <w:name w:val="Virsraksts 2 Rakstz."/>
    <w:basedOn w:val="Noklusjumarindkopasfonts"/>
    <w:link w:val="Virsraksts2"/>
    <w:semiHidden/>
    <w:rsid w:val="0034674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33149">
      <w:bodyDiv w:val="1"/>
      <w:marLeft w:val="0"/>
      <w:marRight w:val="0"/>
      <w:marTop w:val="0"/>
      <w:marBottom w:val="0"/>
      <w:divBdr>
        <w:top w:val="none" w:sz="0" w:space="0" w:color="auto"/>
        <w:left w:val="none" w:sz="0" w:space="0" w:color="auto"/>
        <w:bottom w:val="none" w:sz="0" w:space="0" w:color="auto"/>
        <w:right w:val="none" w:sz="0" w:space="0" w:color="auto"/>
      </w:divBdr>
    </w:div>
    <w:div w:id="112479810">
      <w:bodyDiv w:val="1"/>
      <w:marLeft w:val="0"/>
      <w:marRight w:val="0"/>
      <w:marTop w:val="0"/>
      <w:marBottom w:val="0"/>
      <w:divBdr>
        <w:top w:val="none" w:sz="0" w:space="0" w:color="auto"/>
        <w:left w:val="none" w:sz="0" w:space="0" w:color="auto"/>
        <w:bottom w:val="none" w:sz="0" w:space="0" w:color="auto"/>
        <w:right w:val="none" w:sz="0" w:space="0" w:color="auto"/>
      </w:divBdr>
    </w:div>
    <w:div w:id="232159436">
      <w:bodyDiv w:val="1"/>
      <w:marLeft w:val="0"/>
      <w:marRight w:val="0"/>
      <w:marTop w:val="0"/>
      <w:marBottom w:val="0"/>
      <w:divBdr>
        <w:top w:val="none" w:sz="0" w:space="0" w:color="auto"/>
        <w:left w:val="none" w:sz="0" w:space="0" w:color="auto"/>
        <w:bottom w:val="none" w:sz="0" w:space="0" w:color="auto"/>
        <w:right w:val="none" w:sz="0" w:space="0" w:color="auto"/>
      </w:divBdr>
    </w:div>
    <w:div w:id="327100002">
      <w:bodyDiv w:val="1"/>
      <w:marLeft w:val="0"/>
      <w:marRight w:val="0"/>
      <w:marTop w:val="0"/>
      <w:marBottom w:val="0"/>
      <w:divBdr>
        <w:top w:val="none" w:sz="0" w:space="0" w:color="auto"/>
        <w:left w:val="none" w:sz="0" w:space="0" w:color="auto"/>
        <w:bottom w:val="none" w:sz="0" w:space="0" w:color="auto"/>
        <w:right w:val="none" w:sz="0" w:space="0" w:color="auto"/>
      </w:divBdr>
    </w:div>
    <w:div w:id="382945469">
      <w:bodyDiv w:val="1"/>
      <w:marLeft w:val="0"/>
      <w:marRight w:val="0"/>
      <w:marTop w:val="0"/>
      <w:marBottom w:val="0"/>
      <w:divBdr>
        <w:top w:val="none" w:sz="0" w:space="0" w:color="auto"/>
        <w:left w:val="none" w:sz="0" w:space="0" w:color="auto"/>
        <w:bottom w:val="none" w:sz="0" w:space="0" w:color="auto"/>
        <w:right w:val="none" w:sz="0" w:space="0" w:color="auto"/>
      </w:divBdr>
      <w:divsChild>
        <w:div w:id="939605384">
          <w:marLeft w:val="0"/>
          <w:marRight w:val="0"/>
          <w:marTop w:val="0"/>
          <w:marBottom w:val="0"/>
          <w:divBdr>
            <w:top w:val="none" w:sz="0" w:space="0" w:color="auto"/>
            <w:left w:val="none" w:sz="0" w:space="0" w:color="auto"/>
            <w:bottom w:val="none" w:sz="0" w:space="0" w:color="auto"/>
            <w:right w:val="none" w:sz="0" w:space="0" w:color="auto"/>
          </w:divBdr>
          <w:divsChild>
            <w:div w:id="665935877">
              <w:marLeft w:val="0"/>
              <w:marRight w:val="0"/>
              <w:marTop w:val="0"/>
              <w:marBottom w:val="0"/>
              <w:divBdr>
                <w:top w:val="none" w:sz="0" w:space="0" w:color="auto"/>
                <w:left w:val="none" w:sz="0" w:space="0" w:color="auto"/>
                <w:bottom w:val="none" w:sz="0" w:space="0" w:color="auto"/>
                <w:right w:val="none" w:sz="0" w:space="0" w:color="auto"/>
              </w:divBdr>
              <w:divsChild>
                <w:div w:id="795489164">
                  <w:marLeft w:val="0"/>
                  <w:marRight w:val="0"/>
                  <w:marTop w:val="0"/>
                  <w:marBottom w:val="0"/>
                  <w:divBdr>
                    <w:top w:val="none" w:sz="0" w:space="0" w:color="auto"/>
                    <w:left w:val="none" w:sz="0" w:space="0" w:color="auto"/>
                    <w:bottom w:val="none" w:sz="0" w:space="0" w:color="auto"/>
                    <w:right w:val="none" w:sz="0" w:space="0" w:color="auto"/>
                  </w:divBdr>
                </w:div>
              </w:divsChild>
            </w:div>
            <w:div w:id="1648852938">
              <w:marLeft w:val="0"/>
              <w:marRight w:val="0"/>
              <w:marTop w:val="0"/>
              <w:marBottom w:val="0"/>
              <w:divBdr>
                <w:top w:val="none" w:sz="0" w:space="0" w:color="auto"/>
                <w:left w:val="none" w:sz="0" w:space="0" w:color="auto"/>
                <w:bottom w:val="none" w:sz="0" w:space="0" w:color="auto"/>
                <w:right w:val="none" w:sz="0" w:space="0" w:color="auto"/>
              </w:divBdr>
              <w:divsChild>
                <w:div w:id="697197294">
                  <w:marLeft w:val="0"/>
                  <w:marRight w:val="0"/>
                  <w:marTop w:val="0"/>
                  <w:marBottom w:val="0"/>
                  <w:divBdr>
                    <w:top w:val="none" w:sz="0" w:space="0" w:color="auto"/>
                    <w:left w:val="none" w:sz="0" w:space="0" w:color="auto"/>
                    <w:bottom w:val="none" w:sz="0" w:space="0" w:color="auto"/>
                    <w:right w:val="none" w:sz="0" w:space="0" w:color="auto"/>
                  </w:divBdr>
                  <w:divsChild>
                    <w:div w:id="1136215610">
                      <w:marLeft w:val="0"/>
                      <w:marRight w:val="0"/>
                      <w:marTop w:val="0"/>
                      <w:marBottom w:val="0"/>
                      <w:divBdr>
                        <w:top w:val="none" w:sz="0" w:space="0" w:color="auto"/>
                        <w:left w:val="none" w:sz="0" w:space="0" w:color="auto"/>
                        <w:bottom w:val="none" w:sz="0" w:space="0" w:color="auto"/>
                        <w:right w:val="none" w:sz="0" w:space="0" w:color="auto"/>
                      </w:divBdr>
                    </w:div>
                  </w:divsChild>
                </w:div>
                <w:div w:id="789280806">
                  <w:marLeft w:val="0"/>
                  <w:marRight w:val="0"/>
                  <w:marTop w:val="0"/>
                  <w:marBottom w:val="0"/>
                  <w:divBdr>
                    <w:top w:val="none" w:sz="0" w:space="0" w:color="auto"/>
                    <w:left w:val="none" w:sz="0" w:space="0" w:color="auto"/>
                    <w:bottom w:val="none" w:sz="0" w:space="0" w:color="auto"/>
                    <w:right w:val="none" w:sz="0" w:space="0" w:color="auto"/>
                  </w:divBdr>
                  <w:divsChild>
                    <w:div w:id="1654527242">
                      <w:marLeft w:val="0"/>
                      <w:marRight w:val="0"/>
                      <w:marTop w:val="0"/>
                      <w:marBottom w:val="0"/>
                      <w:divBdr>
                        <w:top w:val="none" w:sz="0" w:space="0" w:color="auto"/>
                        <w:left w:val="none" w:sz="0" w:space="0" w:color="auto"/>
                        <w:bottom w:val="none" w:sz="0" w:space="0" w:color="auto"/>
                        <w:right w:val="none" w:sz="0" w:space="0" w:color="auto"/>
                      </w:divBdr>
                    </w:div>
                  </w:divsChild>
                </w:div>
                <w:div w:id="1119178721">
                  <w:marLeft w:val="0"/>
                  <w:marRight w:val="0"/>
                  <w:marTop w:val="0"/>
                  <w:marBottom w:val="0"/>
                  <w:divBdr>
                    <w:top w:val="none" w:sz="0" w:space="0" w:color="auto"/>
                    <w:left w:val="none" w:sz="0" w:space="0" w:color="auto"/>
                    <w:bottom w:val="none" w:sz="0" w:space="0" w:color="auto"/>
                    <w:right w:val="none" w:sz="0" w:space="0" w:color="auto"/>
                  </w:divBdr>
                  <w:divsChild>
                    <w:div w:id="2052000674">
                      <w:marLeft w:val="0"/>
                      <w:marRight w:val="0"/>
                      <w:marTop w:val="0"/>
                      <w:marBottom w:val="0"/>
                      <w:divBdr>
                        <w:top w:val="none" w:sz="0" w:space="0" w:color="auto"/>
                        <w:left w:val="none" w:sz="0" w:space="0" w:color="auto"/>
                        <w:bottom w:val="none" w:sz="0" w:space="0" w:color="auto"/>
                        <w:right w:val="none" w:sz="0" w:space="0" w:color="auto"/>
                      </w:divBdr>
                    </w:div>
                  </w:divsChild>
                </w:div>
                <w:div w:id="1308053539">
                  <w:marLeft w:val="0"/>
                  <w:marRight w:val="0"/>
                  <w:marTop w:val="0"/>
                  <w:marBottom w:val="0"/>
                  <w:divBdr>
                    <w:top w:val="none" w:sz="0" w:space="0" w:color="auto"/>
                    <w:left w:val="none" w:sz="0" w:space="0" w:color="auto"/>
                    <w:bottom w:val="none" w:sz="0" w:space="0" w:color="auto"/>
                    <w:right w:val="none" w:sz="0" w:space="0" w:color="auto"/>
                  </w:divBdr>
                  <w:divsChild>
                    <w:div w:id="31499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150932">
              <w:marLeft w:val="0"/>
              <w:marRight w:val="0"/>
              <w:marTop w:val="0"/>
              <w:marBottom w:val="0"/>
              <w:divBdr>
                <w:top w:val="none" w:sz="0" w:space="0" w:color="auto"/>
                <w:left w:val="none" w:sz="0" w:space="0" w:color="auto"/>
                <w:bottom w:val="none" w:sz="0" w:space="0" w:color="auto"/>
                <w:right w:val="none" w:sz="0" w:space="0" w:color="auto"/>
              </w:divBdr>
              <w:divsChild>
                <w:div w:id="198324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901679">
          <w:marLeft w:val="0"/>
          <w:marRight w:val="0"/>
          <w:marTop w:val="0"/>
          <w:marBottom w:val="0"/>
          <w:divBdr>
            <w:top w:val="none" w:sz="0" w:space="0" w:color="auto"/>
            <w:left w:val="none" w:sz="0" w:space="0" w:color="auto"/>
            <w:bottom w:val="none" w:sz="0" w:space="0" w:color="auto"/>
            <w:right w:val="none" w:sz="0" w:space="0" w:color="auto"/>
          </w:divBdr>
          <w:divsChild>
            <w:div w:id="285307787">
              <w:marLeft w:val="0"/>
              <w:marRight w:val="0"/>
              <w:marTop w:val="0"/>
              <w:marBottom w:val="0"/>
              <w:divBdr>
                <w:top w:val="none" w:sz="0" w:space="0" w:color="auto"/>
                <w:left w:val="none" w:sz="0" w:space="0" w:color="auto"/>
                <w:bottom w:val="none" w:sz="0" w:space="0" w:color="auto"/>
                <w:right w:val="none" w:sz="0" w:space="0" w:color="auto"/>
              </w:divBdr>
              <w:divsChild>
                <w:div w:id="80485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735535">
      <w:bodyDiv w:val="1"/>
      <w:marLeft w:val="0"/>
      <w:marRight w:val="0"/>
      <w:marTop w:val="0"/>
      <w:marBottom w:val="0"/>
      <w:divBdr>
        <w:top w:val="none" w:sz="0" w:space="0" w:color="auto"/>
        <w:left w:val="none" w:sz="0" w:space="0" w:color="auto"/>
        <w:bottom w:val="none" w:sz="0" w:space="0" w:color="auto"/>
        <w:right w:val="none" w:sz="0" w:space="0" w:color="auto"/>
      </w:divBdr>
      <w:divsChild>
        <w:div w:id="1238441520">
          <w:marLeft w:val="0"/>
          <w:marRight w:val="0"/>
          <w:marTop w:val="0"/>
          <w:marBottom w:val="0"/>
          <w:divBdr>
            <w:top w:val="none" w:sz="0" w:space="0" w:color="auto"/>
            <w:left w:val="none" w:sz="0" w:space="0" w:color="auto"/>
            <w:bottom w:val="none" w:sz="0" w:space="0" w:color="auto"/>
            <w:right w:val="none" w:sz="0" w:space="0" w:color="auto"/>
          </w:divBdr>
          <w:divsChild>
            <w:div w:id="458914062">
              <w:marLeft w:val="0"/>
              <w:marRight w:val="0"/>
              <w:marTop w:val="0"/>
              <w:marBottom w:val="0"/>
              <w:divBdr>
                <w:top w:val="none" w:sz="0" w:space="0" w:color="auto"/>
                <w:left w:val="none" w:sz="0" w:space="0" w:color="auto"/>
                <w:bottom w:val="none" w:sz="0" w:space="0" w:color="auto"/>
                <w:right w:val="none" w:sz="0" w:space="0" w:color="auto"/>
              </w:divBdr>
              <w:divsChild>
                <w:div w:id="42515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8871226">
      <w:bodyDiv w:val="1"/>
      <w:marLeft w:val="0"/>
      <w:marRight w:val="0"/>
      <w:marTop w:val="0"/>
      <w:marBottom w:val="0"/>
      <w:divBdr>
        <w:top w:val="none" w:sz="0" w:space="0" w:color="auto"/>
        <w:left w:val="none" w:sz="0" w:space="0" w:color="auto"/>
        <w:bottom w:val="none" w:sz="0" w:space="0" w:color="auto"/>
        <w:right w:val="none" w:sz="0" w:space="0" w:color="auto"/>
      </w:divBdr>
      <w:divsChild>
        <w:div w:id="186525265">
          <w:marLeft w:val="0"/>
          <w:marRight w:val="0"/>
          <w:marTop w:val="0"/>
          <w:marBottom w:val="0"/>
          <w:divBdr>
            <w:top w:val="none" w:sz="0" w:space="0" w:color="auto"/>
            <w:left w:val="none" w:sz="0" w:space="0" w:color="auto"/>
            <w:bottom w:val="none" w:sz="0" w:space="0" w:color="auto"/>
            <w:right w:val="none" w:sz="0" w:space="0" w:color="auto"/>
          </w:divBdr>
          <w:divsChild>
            <w:div w:id="1099065705">
              <w:marLeft w:val="0"/>
              <w:marRight w:val="0"/>
              <w:marTop w:val="0"/>
              <w:marBottom w:val="0"/>
              <w:divBdr>
                <w:top w:val="none" w:sz="0" w:space="0" w:color="auto"/>
                <w:left w:val="none" w:sz="0" w:space="0" w:color="auto"/>
                <w:bottom w:val="none" w:sz="0" w:space="0" w:color="auto"/>
                <w:right w:val="none" w:sz="0" w:space="0" w:color="auto"/>
              </w:divBdr>
              <w:divsChild>
                <w:div w:id="683287549">
                  <w:marLeft w:val="0"/>
                  <w:marRight w:val="0"/>
                  <w:marTop w:val="0"/>
                  <w:marBottom w:val="0"/>
                  <w:divBdr>
                    <w:top w:val="none" w:sz="0" w:space="0" w:color="auto"/>
                    <w:left w:val="none" w:sz="0" w:space="0" w:color="auto"/>
                    <w:bottom w:val="none" w:sz="0" w:space="0" w:color="auto"/>
                    <w:right w:val="none" w:sz="0" w:space="0" w:color="auto"/>
                  </w:divBdr>
                </w:div>
              </w:divsChild>
            </w:div>
            <w:div w:id="2111928543">
              <w:marLeft w:val="0"/>
              <w:marRight w:val="0"/>
              <w:marTop w:val="0"/>
              <w:marBottom w:val="0"/>
              <w:divBdr>
                <w:top w:val="none" w:sz="0" w:space="0" w:color="auto"/>
                <w:left w:val="none" w:sz="0" w:space="0" w:color="auto"/>
                <w:bottom w:val="none" w:sz="0" w:space="0" w:color="auto"/>
                <w:right w:val="none" w:sz="0" w:space="0" w:color="auto"/>
              </w:divBdr>
              <w:divsChild>
                <w:div w:id="16320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338508">
          <w:marLeft w:val="0"/>
          <w:marRight w:val="0"/>
          <w:marTop w:val="0"/>
          <w:marBottom w:val="0"/>
          <w:divBdr>
            <w:top w:val="none" w:sz="0" w:space="0" w:color="auto"/>
            <w:left w:val="none" w:sz="0" w:space="0" w:color="auto"/>
            <w:bottom w:val="none" w:sz="0" w:space="0" w:color="auto"/>
            <w:right w:val="none" w:sz="0" w:space="0" w:color="auto"/>
          </w:divBdr>
          <w:divsChild>
            <w:div w:id="1002046058">
              <w:marLeft w:val="0"/>
              <w:marRight w:val="0"/>
              <w:marTop w:val="0"/>
              <w:marBottom w:val="0"/>
              <w:divBdr>
                <w:top w:val="none" w:sz="0" w:space="0" w:color="auto"/>
                <w:left w:val="none" w:sz="0" w:space="0" w:color="auto"/>
                <w:bottom w:val="none" w:sz="0" w:space="0" w:color="auto"/>
                <w:right w:val="none" w:sz="0" w:space="0" w:color="auto"/>
              </w:divBdr>
              <w:divsChild>
                <w:div w:id="208929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708654">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876696104">
      <w:bodyDiv w:val="1"/>
      <w:marLeft w:val="0"/>
      <w:marRight w:val="0"/>
      <w:marTop w:val="0"/>
      <w:marBottom w:val="0"/>
      <w:divBdr>
        <w:top w:val="none" w:sz="0" w:space="0" w:color="auto"/>
        <w:left w:val="none" w:sz="0" w:space="0" w:color="auto"/>
        <w:bottom w:val="none" w:sz="0" w:space="0" w:color="auto"/>
        <w:right w:val="none" w:sz="0" w:space="0" w:color="auto"/>
      </w:divBdr>
    </w:div>
    <w:div w:id="914975752">
      <w:bodyDiv w:val="1"/>
      <w:marLeft w:val="0"/>
      <w:marRight w:val="0"/>
      <w:marTop w:val="0"/>
      <w:marBottom w:val="0"/>
      <w:divBdr>
        <w:top w:val="none" w:sz="0" w:space="0" w:color="auto"/>
        <w:left w:val="none" w:sz="0" w:space="0" w:color="auto"/>
        <w:bottom w:val="none" w:sz="0" w:space="0" w:color="auto"/>
        <w:right w:val="none" w:sz="0" w:space="0" w:color="auto"/>
      </w:divBdr>
      <w:divsChild>
        <w:div w:id="20127354">
          <w:marLeft w:val="0"/>
          <w:marRight w:val="0"/>
          <w:marTop w:val="0"/>
          <w:marBottom w:val="0"/>
          <w:divBdr>
            <w:top w:val="none" w:sz="0" w:space="0" w:color="auto"/>
            <w:left w:val="none" w:sz="0" w:space="0" w:color="auto"/>
            <w:bottom w:val="none" w:sz="0" w:space="0" w:color="auto"/>
            <w:right w:val="none" w:sz="0" w:space="0" w:color="auto"/>
          </w:divBdr>
          <w:divsChild>
            <w:div w:id="1465930441">
              <w:marLeft w:val="0"/>
              <w:marRight w:val="0"/>
              <w:marTop w:val="0"/>
              <w:marBottom w:val="0"/>
              <w:divBdr>
                <w:top w:val="none" w:sz="0" w:space="0" w:color="auto"/>
                <w:left w:val="none" w:sz="0" w:space="0" w:color="auto"/>
                <w:bottom w:val="none" w:sz="0" w:space="0" w:color="auto"/>
                <w:right w:val="none" w:sz="0" w:space="0" w:color="auto"/>
              </w:divBdr>
              <w:divsChild>
                <w:div w:id="52521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21305">
          <w:marLeft w:val="0"/>
          <w:marRight w:val="0"/>
          <w:marTop w:val="0"/>
          <w:marBottom w:val="0"/>
          <w:divBdr>
            <w:top w:val="none" w:sz="0" w:space="0" w:color="auto"/>
            <w:left w:val="none" w:sz="0" w:space="0" w:color="auto"/>
            <w:bottom w:val="none" w:sz="0" w:space="0" w:color="auto"/>
            <w:right w:val="none" w:sz="0" w:space="0" w:color="auto"/>
          </w:divBdr>
          <w:divsChild>
            <w:div w:id="1108085781">
              <w:marLeft w:val="0"/>
              <w:marRight w:val="0"/>
              <w:marTop w:val="0"/>
              <w:marBottom w:val="0"/>
              <w:divBdr>
                <w:top w:val="none" w:sz="0" w:space="0" w:color="auto"/>
                <w:left w:val="none" w:sz="0" w:space="0" w:color="auto"/>
                <w:bottom w:val="none" w:sz="0" w:space="0" w:color="auto"/>
                <w:right w:val="none" w:sz="0" w:space="0" w:color="auto"/>
              </w:divBdr>
              <w:divsChild>
                <w:div w:id="974064813">
                  <w:marLeft w:val="0"/>
                  <w:marRight w:val="0"/>
                  <w:marTop w:val="0"/>
                  <w:marBottom w:val="0"/>
                  <w:divBdr>
                    <w:top w:val="none" w:sz="0" w:space="0" w:color="auto"/>
                    <w:left w:val="none" w:sz="0" w:space="0" w:color="auto"/>
                    <w:bottom w:val="none" w:sz="0" w:space="0" w:color="auto"/>
                    <w:right w:val="none" w:sz="0" w:space="0" w:color="auto"/>
                  </w:divBdr>
                </w:div>
              </w:divsChild>
            </w:div>
            <w:div w:id="1116873882">
              <w:marLeft w:val="0"/>
              <w:marRight w:val="0"/>
              <w:marTop w:val="0"/>
              <w:marBottom w:val="0"/>
              <w:divBdr>
                <w:top w:val="none" w:sz="0" w:space="0" w:color="auto"/>
                <w:left w:val="none" w:sz="0" w:space="0" w:color="auto"/>
                <w:bottom w:val="none" w:sz="0" w:space="0" w:color="auto"/>
                <w:right w:val="none" w:sz="0" w:space="0" w:color="auto"/>
              </w:divBdr>
              <w:divsChild>
                <w:div w:id="21781779">
                  <w:marLeft w:val="0"/>
                  <w:marRight w:val="0"/>
                  <w:marTop w:val="0"/>
                  <w:marBottom w:val="0"/>
                  <w:divBdr>
                    <w:top w:val="none" w:sz="0" w:space="0" w:color="auto"/>
                    <w:left w:val="none" w:sz="0" w:space="0" w:color="auto"/>
                    <w:bottom w:val="none" w:sz="0" w:space="0" w:color="auto"/>
                    <w:right w:val="none" w:sz="0" w:space="0" w:color="auto"/>
                  </w:divBdr>
                  <w:divsChild>
                    <w:div w:id="1875803388">
                      <w:marLeft w:val="0"/>
                      <w:marRight w:val="0"/>
                      <w:marTop w:val="0"/>
                      <w:marBottom w:val="0"/>
                      <w:divBdr>
                        <w:top w:val="none" w:sz="0" w:space="0" w:color="auto"/>
                        <w:left w:val="none" w:sz="0" w:space="0" w:color="auto"/>
                        <w:bottom w:val="none" w:sz="0" w:space="0" w:color="auto"/>
                        <w:right w:val="none" w:sz="0" w:space="0" w:color="auto"/>
                      </w:divBdr>
                    </w:div>
                  </w:divsChild>
                </w:div>
                <w:div w:id="39939999">
                  <w:marLeft w:val="0"/>
                  <w:marRight w:val="0"/>
                  <w:marTop w:val="0"/>
                  <w:marBottom w:val="0"/>
                  <w:divBdr>
                    <w:top w:val="none" w:sz="0" w:space="0" w:color="auto"/>
                    <w:left w:val="none" w:sz="0" w:space="0" w:color="auto"/>
                    <w:bottom w:val="none" w:sz="0" w:space="0" w:color="auto"/>
                    <w:right w:val="none" w:sz="0" w:space="0" w:color="auto"/>
                  </w:divBdr>
                  <w:divsChild>
                    <w:div w:id="1451824396">
                      <w:marLeft w:val="0"/>
                      <w:marRight w:val="0"/>
                      <w:marTop w:val="0"/>
                      <w:marBottom w:val="0"/>
                      <w:divBdr>
                        <w:top w:val="none" w:sz="0" w:space="0" w:color="auto"/>
                        <w:left w:val="none" w:sz="0" w:space="0" w:color="auto"/>
                        <w:bottom w:val="none" w:sz="0" w:space="0" w:color="auto"/>
                        <w:right w:val="none" w:sz="0" w:space="0" w:color="auto"/>
                      </w:divBdr>
                    </w:div>
                  </w:divsChild>
                </w:div>
                <w:div w:id="401025463">
                  <w:marLeft w:val="0"/>
                  <w:marRight w:val="0"/>
                  <w:marTop w:val="0"/>
                  <w:marBottom w:val="0"/>
                  <w:divBdr>
                    <w:top w:val="none" w:sz="0" w:space="0" w:color="auto"/>
                    <w:left w:val="none" w:sz="0" w:space="0" w:color="auto"/>
                    <w:bottom w:val="none" w:sz="0" w:space="0" w:color="auto"/>
                    <w:right w:val="none" w:sz="0" w:space="0" w:color="auto"/>
                  </w:divBdr>
                  <w:divsChild>
                    <w:div w:id="1209686630">
                      <w:marLeft w:val="0"/>
                      <w:marRight w:val="0"/>
                      <w:marTop w:val="0"/>
                      <w:marBottom w:val="0"/>
                      <w:divBdr>
                        <w:top w:val="none" w:sz="0" w:space="0" w:color="auto"/>
                        <w:left w:val="none" w:sz="0" w:space="0" w:color="auto"/>
                        <w:bottom w:val="none" w:sz="0" w:space="0" w:color="auto"/>
                        <w:right w:val="none" w:sz="0" w:space="0" w:color="auto"/>
                      </w:divBdr>
                    </w:div>
                  </w:divsChild>
                </w:div>
                <w:div w:id="1439983773">
                  <w:marLeft w:val="0"/>
                  <w:marRight w:val="0"/>
                  <w:marTop w:val="0"/>
                  <w:marBottom w:val="0"/>
                  <w:divBdr>
                    <w:top w:val="none" w:sz="0" w:space="0" w:color="auto"/>
                    <w:left w:val="none" w:sz="0" w:space="0" w:color="auto"/>
                    <w:bottom w:val="none" w:sz="0" w:space="0" w:color="auto"/>
                    <w:right w:val="none" w:sz="0" w:space="0" w:color="auto"/>
                  </w:divBdr>
                  <w:divsChild>
                    <w:div w:id="8987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02769">
              <w:marLeft w:val="0"/>
              <w:marRight w:val="0"/>
              <w:marTop w:val="0"/>
              <w:marBottom w:val="0"/>
              <w:divBdr>
                <w:top w:val="none" w:sz="0" w:space="0" w:color="auto"/>
                <w:left w:val="none" w:sz="0" w:space="0" w:color="auto"/>
                <w:bottom w:val="none" w:sz="0" w:space="0" w:color="auto"/>
                <w:right w:val="none" w:sz="0" w:space="0" w:color="auto"/>
              </w:divBdr>
              <w:divsChild>
                <w:div w:id="69207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425114">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16021986">
      <w:bodyDiv w:val="1"/>
      <w:marLeft w:val="0"/>
      <w:marRight w:val="0"/>
      <w:marTop w:val="0"/>
      <w:marBottom w:val="0"/>
      <w:divBdr>
        <w:top w:val="none" w:sz="0" w:space="0" w:color="auto"/>
        <w:left w:val="none" w:sz="0" w:space="0" w:color="auto"/>
        <w:bottom w:val="none" w:sz="0" w:space="0" w:color="auto"/>
        <w:right w:val="none" w:sz="0" w:space="0" w:color="auto"/>
      </w:divBdr>
    </w:div>
    <w:div w:id="1188369009">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476607397">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851293175">
      <w:bodyDiv w:val="1"/>
      <w:marLeft w:val="0"/>
      <w:marRight w:val="0"/>
      <w:marTop w:val="0"/>
      <w:marBottom w:val="0"/>
      <w:divBdr>
        <w:top w:val="none" w:sz="0" w:space="0" w:color="auto"/>
        <w:left w:val="none" w:sz="0" w:space="0" w:color="auto"/>
        <w:bottom w:val="none" w:sz="0" w:space="0" w:color="auto"/>
        <w:right w:val="none" w:sz="0" w:space="0" w:color="auto"/>
      </w:divBdr>
    </w:div>
    <w:div w:id="1979606660">
      <w:bodyDiv w:val="1"/>
      <w:marLeft w:val="0"/>
      <w:marRight w:val="0"/>
      <w:marTop w:val="0"/>
      <w:marBottom w:val="0"/>
      <w:divBdr>
        <w:top w:val="none" w:sz="0" w:space="0" w:color="auto"/>
        <w:left w:val="none" w:sz="0" w:space="0" w:color="auto"/>
        <w:bottom w:val="none" w:sz="0" w:space="0" w:color="auto"/>
        <w:right w:val="none" w:sz="0" w:space="0" w:color="auto"/>
      </w:divBdr>
    </w:div>
    <w:div w:id="2065713240">
      <w:bodyDiv w:val="1"/>
      <w:marLeft w:val="0"/>
      <w:marRight w:val="0"/>
      <w:marTop w:val="0"/>
      <w:marBottom w:val="0"/>
      <w:divBdr>
        <w:top w:val="none" w:sz="0" w:space="0" w:color="auto"/>
        <w:left w:val="none" w:sz="0" w:space="0" w:color="auto"/>
        <w:bottom w:val="none" w:sz="0" w:space="0" w:color="auto"/>
        <w:right w:val="none" w:sz="0" w:space="0" w:color="auto"/>
      </w:divBdr>
    </w:div>
    <w:div w:id="207974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8C025D-0DB1-40DC-8607-843A92D76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44</Pages>
  <Words>9793</Words>
  <Characters>71269</Characters>
  <Application>Microsoft Office Word</Application>
  <DocSecurity>0</DocSecurity>
  <Lines>593</Lines>
  <Paragraphs>161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Izziņa par atzinumos sniegtajiem iebildumiem  Grozījumi likumā "Par darbinieku aizsardzību darba devēja maksātnespējas gadījumā" (VSS-33)</vt:lpstr>
      <vt:lpstr>Izziņa par atzinumos sniegtajiem iebildumiem  Grozījumi likumā "Par darbinieku aizsardzību darba devēja maksātnespējas gadījumā" (VSS-33)</vt:lpstr>
    </vt:vector>
  </TitlesOfParts>
  <Manager/>
  <Company>Tieslietu ministrija</Company>
  <LinksUpToDate>false</LinksUpToDate>
  <CharactersWithSpaces>80901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 par atzinumos sniegtajiem iebildumiem  Grozījumi likumā "Par darbinieku aizsardzību darba devēja maksātnespējas gadījumā" (VSS-33)</dc:title>
  <dc:subject>Izziņa par atzinumos sniegtajiem iebildumiem</dc:subject>
  <dc:creator>Naira Anfimova</dc:creator>
  <cp:keywords/>
  <dc:description>67046139; Naira.Anfimova@tm.gov.lv</dc:description>
  <cp:lastModifiedBy>Liene Ozola</cp:lastModifiedBy>
  <cp:revision>25</cp:revision>
  <cp:lastPrinted>2012-01-18T09:50:00Z</cp:lastPrinted>
  <dcterms:created xsi:type="dcterms:W3CDTF">2021-11-23T09:22:00Z</dcterms:created>
  <dcterms:modified xsi:type="dcterms:W3CDTF">2022-06-01T19:45:00Z</dcterms:modified>
  <cp:category/>
</cp:coreProperties>
</file>