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832129" w14:textId="77777777" w:rsidR="008D3E07" w:rsidRPr="00066DED" w:rsidRDefault="00066DED" w:rsidP="000C1DE0">
      <w:pPr>
        <w:tabs>
          <w:tab w:val="left" w:pos="1027"/>
        </w:tabs>
        <w:spacing w:after="0" w:line="240" w:lineRule="auto"/>
      </w:pPr>
      <w:r w:rsidRPr="00066DED">
        <w:t>Par Ministru kabineta rīkojuma projektu “Par Banku augstskolas reorganizāciju” anotāciju</w:t>
      </w:r>
    </w:p>
    <w:tbl>
      <w:tblPr>
        <w:tblStyle w:val="Reatabula"/>
        <w:tblW w:w="14596" w:type="dxa"/>
        <w:tblLayout w:type="fixed"/>
        <w:tblLook w:val="04A0" w:firstRow="1" w:lastRow="0" w:firstColumn="1" w:lastColumn="0" w:noHBand="0" w:noVBand="1"/>
      </w:tblPr>
      <w:tblGrid>
        <w:gridCol w:w="928"/>
        <w:gridCol w:w="4556"/>
        <w:gridCol w:w="4556"/>
        <w:gridCol w:w="4556"/>
      </w:tblGrid>
      <w:tr w:rsidR="00066DED" w:rsidRPr="00066DED" w14:paraId="5E74F133" w14:textId="77777777" w:rsidTr="001E3110">
        <w:tc>
          <w:tcPr>
            <w:tcW w:w="928" w:type="dxa"/>
          </w:tcPr>
          <w:p w14:paraId="1E9BCEA1" w14:textId="77777777" w:rsidR="00066DED" w:rsidRPr="00066DED" w:rsidRDefault="00066DED" w:rsidP="00066DED">
            <w:pPr>
              <w:jc w:val="both"/>
            </w:pPr>
            <w:r w:rsidRPr="00066DED">
              <w:t>Nr.p.k.</w:t>
            </w:r>
          </w:p>
        </w:tc>
        <w:tc>
          <w:tcPr>
            <w:tcW w:w="4556" w:type="dxa"/>
          </w:tcPr>
          <w:p w14:paraId="5A52BAD3" w14:textId="77777777" w:rsidR="00066DED" w:rsidRPr="00066DED" w:rsidRDefault="00066DED" w:rsidP="00066DED">
            <w:pPr>
              <w:jc w:val="both"/>
            </w:pPr>
            <w:r w:rsidRPr="00066DED">
              <w:t>Anotācijas redakcija</w:t>
            </w:r>
          </w:p>
        </w:tc>
        <w:tc>
          <w:tcPr>
            <w:tcW w:w="4556" w:type="dxa"/>
          </w:tcPr>
          <w:p w14:paraId="32D608CE" w14:textId="77777777" w:rsidR="00066DED" w:rsidRPr="00066DED" w:rsidRDefault="00066DED" w:rsidP="00066DED">
            <w:pPr>
              <w:jc w:val="both"/>
            </w:pPr>
            <w:r w:rsidRPr="00066DED">
              <w:t>Banku augstskolas viedoklis</w:t>
            </w:r>
          </w:p>
        </w:tc>
        <w:tc>
          <w:tcPr>
            <w:tcW w:w="4556" w:type="dxa"/>
          </w:tcPr>
          <w:p w14:paraId="581CA864" w14:textId="77777777" w:rsidR="00066DED" w:rsidRPr="00066DED" w:rsidRDefault="00066DED" w:rsidP="00066DED">
            <w:pPr>
              <w:tabs>
                <w:tab w:val="right" w:pos="4793"/>
              </w:tabs>
              <w:jc w:val="both"/>
            </w:pPr>
            <w:r w:rsidRPr="00066DED">
              <w:t>Precizētā anotācijas redakcija</w:t>
            </w:r>
            <w:r w:rsidRPr="00066DED">
              <w:tab/>
            </w:r>
          </w:p>
        </w:tc>
      </w:tr>
      <w:tr w:rsidR="00066DED" w:rsidRPr="00066DED" w14:paraId="2A2BA292" w14:textId="77777777" w:rsidTr="001E3110">
        <w:tc>
          <w:tcPr>
            <w:tcW w:w="928" w:type="dxa"/>
          </w:tcPr>
          <w:p w14:paraId="47560872" w14:textId="77777777" w:rsidR="00066DED" w:rsidRPr="00066DED" w:rsidRDefault="00066DED" w:rsidP="00066DED">
            <w:pPr>
              <w:pStyle w:val="Sarakstarindkopa"/>
              <w:numPr>
                <w:ilvl w:val="0"/>
                <w:numId w:val="1"/>
              </w:numPr>
              <w:tabs>
                <w:tab w:val="left" w:pos="993"/>
              </w:tabs>
              <w:jc w:val="both"/>
            </w:pPr>
          </w:p>
        </w:tc>
        <w:tc>
          <w:tcPr>
            <w:tcW w:w="4556" w:type="dxa"/>
          </w:tcPr>
          <w:p w14:paraId="4A8ECBDD" w14:textId="77777777" w:rsidR="006F7DD9" w:rsidRPr="006F7DD9" w:rsidRDefault="006F7DD9" w:rsidP="006F7DD9">
            <w:pPr>
              <w:jc w:val="both"/>
              <w:rPr>
                <w:b/>
              </w:rPr>
            </w:pPr>
            <w:r w:rsidRPr="006F7DD9">
              <w:rPr>
                <w:b/>
              </w:rPr>
              <w:t>1.1. Pamatojums</w:t>
            </w:r>
          </w:p>
          <w:p w14:paraId="632FBDF1" w14:textId="77777777" w:rsidR="006F7DD9" w:rsidRPr="006F7DD9" w:rsidRDefault="006F7DD9" w:rsidP="006F7DD9">
            <w:pPr>
              <w:jc w:val="both"/>
              <w:rPr>
                <w:b/>
              </w:rPr>
            </w:pPr>
            <w:r w:rsidRPr="006F7DD9">
              <w:rPr>
                <w:b/>
              </w:rPr>
              <w:t>Apraksts</w:t>
            </w:r>
          </w:p>
          <w:p w14:paraId="3996AC87" w14:textId="77777777" w:rsidR="000C1DE0" w:rsidRDefault="006F7DD9" w:rsidP="006F7DD9">
            <w:pPr>
              <w:jc w:val="both"/>
            </w:pPr>
            <w:r>
              <w:t>Augstskolu likuma pārejas noteikumu 80. punkts nosaka uzdevumu Izglītības un ministrijai (turpmāk - Ministrija) izstrādāt informatīvo ziņojumu par valsts augstskolu institucionālās attīstības un konsolidācijas plānu.</w:t>
            </w:r>
          </w:p>
          <w:p w14:paraId="6465990C" w14:textId="77777777" w:rsidR="000C1DE0" w:rsidRDefault="000C1DE0" w:rsidP="000C1DE0">
            <w:pPr>
              <w:jc w:val="both"/>
            </w:pPr>
            <w:r>
              <w:t xml:space="preserve">Ievērojot minēto, ar Ministru kabineta 2022.gada 1.februāra (prot.Nr.5, 31. §) protokollēmuma 2.punktu, Ministru kabinets atbalsta Ministrijas sagatavoto informatīvo ziņojumu "Zinātnes un augstākās izglītības finansējuma sasaiste ar zinātnisko institūciju starptautiskā novērtējuma rezultātiem" (turpmāk – ziņojums), kas apredz tālāku zinātnes un augstākās izglītības finansēšanas sasaisti ar zinātnes starptautiskā novērtējuma rezultātiem, kas ietver tajā skaitā noteiktu valsts dibinātu augstskolu institucionālās attīstības un konsolidācijas risinājumu, tās reorganizējot un integrējot zinātnes universitātes ekosistēmā, šajā gadījumā Banku augstskolas (turpmāk – Augstskola) </w:t>
            </w:r>
            <w:r w:rsidRPr="000C1DE0">
              <w:rPr>
                <w:u w:val="single"/>
              </w:rPr>
              <w:t>integrāciju Latvijas Universitātē</w:t>
            </w:r>
            <w:r>
              <w:t xml:space="preserve"> (turpmāk – Universitāte).</w:t>
            </w:r>
          </w:p>
          <w:p w14:paraId="28AD51AE" w14:textId="77777777" w:rsidR="000C1DE0" w:rsidRDefault="000C1DE0" w:rsidP="000C1DE0">
            <w:pPr>
              <w:jc w:val="both"/>
            </w:pPr>
            <w:r>
              <w:t xml:space="preserve">Augstskolu likuma 8.panta otra daļa nosaka, ka valsts augstskolas uz izglītības un zinātnes ministra ierosinājuma pamata dibina Latvijas valsts Ministru kabineta personā. Šā likuma 11.panta pirmā daļa nosaka, ka lēmumu par augstskolas reorganizāciju vai likvidāciju pieņem tās dibinātājs, šā panta otrā daļa - lēmumu par valsts augstskolas reorganizāciju vai likvidāciju pieņem Ministru kabinets pēc izglītības un zinātnes ministra vai attiecīgās nozares ministra ierosinājuma un ša panta trešās daļas 2.punkts - valsts dibinātu augstskolu reorganizē, nododot to citai augstskolai, — reorganizējamā augstskola turpina pastāvēt citas augstskolas iestādes </w:t>
            </w:r>
            <w:r w:rsidRPr="000C1DE0">
              <w:rPr>
                <w:u w:val="single"/>
              </w:rPr>
              <w:t>(atsevišķas struktūrvienības)</w:t>
            </w:r>
            <w:r>
              <w:t xml:space="preserve"> statusā. Ministru </w:t>
            </w:r>
            <w:r>
              <w:lastRenderedPageBreak/>
              <w:t>kabineta rīkojuma projektam par augstskolas reorganizāciju vai likvidāciju pievienojams Augstākās izglītības padomes atzinums. Ja Ministru kabineta rīkojuma projektu iesniedz attiecīgās nozares ministrs, šis projekts ir jāsaskaņo arī ar izglītības un zinātnes ministru.</w:t>
            </w:r>
          </w:p>
          <w:p w14:paraId="1C233E67" w14:textId="77777777" w:rsidR="000C1DE0" w:rsidRDefault="000C1DE0" w:rsidP="000C1DE0">
            <w:pPr>
              <w:jc w:val="both"/>
            </w:pPr>
            <w:r>
              <w:t>Vienlaikus rīkojuma projekts izstrādāts arī saskaņā ar Publiskas personas mantas atsavināšanas likuma 5.panta pirmo daļu, 42.panta pirmo daļu un 43.pantu.Saskaņā ar Augstskolu likuma 11.panta otrās daļas otro teikumu rīkojuma projektam pievienojams Augstākās izglītības padomes atzinums.</w:t>
            </w:r>
          </w:p>
          <w:p w14:paraId="0F1DC61E" w14:textId="77777777" w:rsidR="000C1DE0" w:rsidRDefault="000C1DE0" w:rsidP="000C1DE0">
            <w:pPr>
              <w:jc w:val="both"/>
            </w:pPr>
            <w:r>
              <w:t>2022.gada 28.novembrī Augstskolas Padome un Satversmes sapulce ir pieņēmušas lēmumu par Augstskolas integrāciju Universitātes ekosistēmā</w:t>
            </w:r>
          </w:p>
          <w:p w14:paraId="0446386E" w14:textId="77777777" w:rsidR="000C1DE0" w:rsidRDefault="000C1DE0" w:rsidP="000C1DE0">
            <w:pPr>
              <w:jc w:val="both"/>
            </w:pPr>
            <w:r>
              <w:t>(pievienots TAP kā papildu dokuments).</w:t>
            </w:r>
          </w:p>
          <w:p w14:paraId="14EF8B09" w14:textId="77777777" w:rsidR="000C1DE0" w:rsidRDefault="000C1DE0" w:rsidP="000C1DE0">
            <w:pPr>
              <w:jc w:val="both"/>
            </w:pPr>
            <w:r>
              <w:t xml:space="preserve">Augstākās izglītības padome (turpmāk - AIP) </w:t>
            </w:r>
            <w:r w:rsidRPr="000C1DE0">
              <w:rPr>
                <w:u w:val="single"/>
              </w:rPr>
              <w:t>2022.gada 8.decembra sēdē skatīja Augstskolas reorganizācijas jautājumu, klātesot Augstskolas un Universitātes pārstāvjiem.</w:t>
            </w:r>
          </w:p>
          <w:p w14:paraId="44B59F27" w14:textId="77777777" w:rsidR="000C1DE0" w:rsidRDefault="000C1DE0" w:rsidP="000C1DE0">
            <w:pPr>
              <w:jc w:val="both"/>
            </w:pPr>
            <w:r w:rsidRPr="000C1DE0">
              <w:rPr>
                <w:u w:val="single"/>
              </w:rPr>
              <w:t>AIP, Augstskolai un Universitātei konceptuālu iebildumu nav</w:t>
            </w:r>
            <w:r>
              <w:t>.</w:t>
            </w:r>
          </w:p>
          <w:p w14:paraId="06A76E91" w14:textId="77777777" w:rsidR="000C1DE0" w:rsidRDefault="000C1DE0" w:rsidP="000C1DE0">
            <w:pPr>
              <w:jc w:val="both"/>
            </w:pPr>
            <w:r>
              <w:t>AIP sniegs atzinumu par projektu tā saskaņošanas ietvaros, kas tiks pievienots TAP papildu dokumentos.</w:t>
            </w:r>
          </w:p>
          <w:p w14:paraId="60496A85" w14:textId="77777777" w:rsidR="00066DED" w:rsidRPr="00066DED" w:rsidRDefault="00066DED" w:rsidP="000C1DE0">
            <w:pPr>
              <w:jc w:val="both"/>
            </w:pPr>
          </w:p>
        </w:tc>
        <w:tc>
          <w:tcPr>
            <w:tcW w:w="4556" w:type="dxa"/>
          </w:tcPr>
          <w:p w14:paraId="7B8852D8" w14:textId="77777777" w:rsidR="00066DED" w:rsidRDefault="000C1DE0" w:rsidP="000C1DE0">
            <w:pPr>
              <w:jc w:val="both"/>
              <w:rPr>
                <w:ins w:id="0" w:author="Māris Strads | BA.LV" w:date="2022-12-17T12:22:00Z"/>
              </w:rPr>
            </w:pPr>
            <w:r>
              <w:lastRenderedPageBreak/>
              <w:t>1. Par Banku augstskolas kā augstskolas pastāvēšanu zinātnes universitātes ekosistēmā zinātnes universitātes  - atvasinātas publiskas personas – iestādes statusā lūdzu skatīt Banku augstskolas argumentus pie viedokļa par Ministru kabineta rīkojuma projektu “Par Banku augstskolas reorganizāciju”</w:t>
            </w:r>
            <w:r w:rsidR="00CB5F78">
              <w:t>.</w:t>
            </w:r>
          </w:p>
          <w:p w14:paraId="37DF2334" w14:textId="77777777" w:rsidR="00CB5F78" w:rsidRDefault="00CB5F78" w:rsidP="000C1DE0">
            <w:pPr>
              <w:jc w:val="both"/>
            </w:pPr>
          </w:p>
          <w:p w14:paraId="7C142D1C" w14:textId="6EBB7054" w:rsidR="009603B0" w:rsidRDefault="00CB5F78" w:rsidP="009603B0">
            <w:pPr>
              <w:jc w:val="both"/>
            </w:pPr>
            <w:r>
              <w:t xml:space="preserve">2. Banku augstskolai nav iebildumu par tās integrāciju Latvijas Universitātes ekosistēmā. Tomēr tā uzskata, ka </w:t>
            </w:r>
            <w:r w:rsidRPr="000B1E4B">
              <w:rPr>
                <w:highlight w:val="yellow"/>
              </w:rPr>
              <w:t>integrācijai ir jānotiek,</w:t>
            </w:r>
            <w:r w:rsidR="00B426C9" w:rsidRPr="000B1E4B">
              <w:rPr>
                <w:highlight w:val="yellow"/>
              </w:rPr>
              <w:t xml:space="preserve"> tai</w:t>
            </w:r>
            <w:r w:rsidRPr="000B1E4B">
              <w:rPr>
                <w:highlight w:val="yellow"/>
              </w:rPr>
              <w:t xml:space="preserve"> saglabājot augstskolas statusu un pastāvot kā zinātnes universitātes – atvasinātas publiskas personas – iestādes juridiskajā statusā</w:t>
            </w:r>
            <w:r>
              <w:t xml:space="preserve">. </w:t>
            </w:r>
            <w:r w:rsidR="009603B0">
              <w:t xml:space="preserve">Tas nodrošina Banku augstskolas zīmola saglabāšanu un </w:t>
            </w:r>
            <w:r w:rsidR="00872AC1" w:rsidRPr="000B1E4B">
              <w:rPr>
                <w:highlight w:val="yellow"/>
              </w:rPr>
              <w:t xml:space="preserve">Banku augstskolas </w:t>
            </w:r>
            <w:r w:rsidR="009603B0" w:rsidRPr="000B1E4B">
              <w:rPr>
                <w:highlight w:val="yellow"/>
              </w:rPr>
              <w:t>diploma izsniegšanu studējošajiem</w:t>
            </w:r>
            <w:r w:rsidR="0016486A">
              <w:t>, kā arī lēmumu pieņemšanu par studiju programmu izveidošanu un pilnveidi, sadarbības īstenošanu</w:t>
            </w:r>
            <w:r w:rsidR="009603B0">
              <w:t>.</w:t>
            </w:r>
          </w:p>
          <w:p w14:paraId="42CCCD7E" w14:textId="77777777" w:rsidR="000B1E4B" w:rsidRDefault="000B1E4B" w:rsidP="009603B0">
            <w:pPr>
              <w:jc w:val="both"/>
            </w:pPr>
          </w:p>
          <w:p w14:paraId="46DD5BF0" w14:textId="4FE6B1E4" w:rsidR="0001641A" w:rsidRPr="00066DED" w:rsidRDefault="0001641A" w:rsidP="00925721">
            <w:pPr>
              <w:shd w:val="clear" w:color="auto" w:fill="FFFFFF"/>
              <w:ind w:firstLine="300"/>
              <w:jc w:val="both"/>
            </w:pPr>
          </w:p>
        </w:tc>
        <w:tc>
          <w:tcPr>
            <w:tcW w:w="4556" w:type="dxa"/>
          </w:tcPr>
          <w:p w14:paraId="351CED97" w14:textId="77777777" w:rsidR="006F7DD9" w:rsidRPr="006F7DD9" w:rsidRDefault="006F7DD9" w:rsidP="006F7DD9">
            <w:pPr>
              <w:tabs>
                <w:tab w:val="left" w:pos="1027"/>
              </w:tabs>
              <w:rPr>
                <w:b/>
              </w:rPr>
            </w:pPr>
            <w:r w:rsidRPr="006F7DD9">
              <w:rPr>
                <w:b/>
              </w:rPr>
              <w:t>1.1. Pamatojums</w:t>
            </w:r>
          </w:p>
          <w:p w14:paraId="31D386CF" w14:textId="77777777" w:rsidR="006F7DD9" w:rsidRPr="006F7DD9" w:rsidRDefault="006F7DD9" w:rsidP="006F7DD9">
            <w:pPr>
              <w:tabs>
                <w:tab w:val="left" w:pos="1027"/>
              </w:tabs>
              <w:rPr>
                <w:b/>
              </w:rPr>
            </w:pPr>
            <w:r w:rsidRPr="006F7DD9">
              <w:rPr>
                <w:b/>
              </w:rPr>
              <w:t>Apraksts</w:t>
            </w:r>
          </w:p>
          <w:p w14:paraId="1AE77B95" w14:textId="77777777" w:rsidR="00CB5F78" w:rsidRDefault="006F7DD9" w:rsidP="006F7DD9">
            <w:pPr>
              <w:tabs>
                <w:tab w:val="left" w:pos="1027"/>
              </w:tabs>
            </w:pPr>
            <w:r>
              <w:t>Augstskolu likuma pārejas noteikumu 80. punkts nosaka uzdevumu Izglītības un ministrijai (turpmāk - Ministrija) izstrādāt informatīvo ziņojumu par valsts augstskolu institucionālās attīstības un konsolidācijas plānu.</w:t>
            </w:r>
          </w:p>
          <w:p w14:paraId="3D7CC870" w14:textId="77777777" w:rsidR="00CB5F78" w:rsidRDefault="00CB5F78" w:rsidP="00CB5F78">
            <w:pPr>
              <w:tabs>
                <w:tab w:val="left" w:pos="1027"/>
              </w:tabs>
            </w:pPr>
            <w:r>
              <w:t xml:space="preserve">Ievērojot minēto, ar Ministru kabineta 2022.gada 1.februāra (prot.Nr.5, 31. §) protokollēmuma 2.punktu, Ministru kabinets atbalsta Ministrijas sagatavoto informatīvo ziņojumu "Zinātnes un augstākās izglītības finansējuma sasaiste ar zinātnisko institūciju starptautiskā novērtējuma rezultātiem" (turpmāk – ziņojums), kas </w:t>
            </w:r>
            <w:del w:id="1" w:author="Māris Strads | BA.LV" w:date="2022-12-17T12:18:00Z">
              <w:r w:rsidDel="00CB5F78">
                <w:delText>a</w:delText>
              </w:r>
            </w:del>
            <w:r>
              <w:t>p</w:t>
            </w:r>
            <w:ins w:id="2" w:author="Māris Strads | BA.LV" w:date="2022-12-17T12:18:00Z">
              <w:r>
                <w:t>a</w:t>
              </w:r>
            </w:ins>
            <w:r>
              <w:t>redz tālāku zinātnes un augstākās izglītības finansēšanas sasaisti ar zinātnes starptautiskā novērtējuma rezultātiem, kas ietver tajā skaitā noteiktu valsts dibinātu augstskolu institucionālās attīstības un konsolidācijas risinājumu, tās reorganizējot un integrējot zinātnes universitātes ekosistēmā, šajā gadījumā Banku augstskolas (turpmāk – Augstskola) integrāciju Latvijas Universitāt</w:t>
            </w:r>
            <w:del w:id="3" w:author="Māris Strads | BA.LV" w:date="2022-12-17T12:19:00Z">
              <w:r w:rsidDel="00CB5F78">
                <w:delText>ē</w:delText>
              </w:r>
            </w:del>
            <w:ins w:id="4" w:author="Māris Strads | BA.LV" w:date="2022-12-17T12:19:00Z">
              <w:r>
                <w:t xml:space="preserve">es </w:t>
              </w:r>
            </w:ins>
            <w:r>
              <w:t xml:space="preserve"> (turpmāk – Universitāte)</w:t>
            </w:r>
            <w:ins w:id="5" w:author="Māris Strads | BA.LV" w:date="2022-12-17T12:19:00Z">
              <w:r>
                <w:t xml:space="preserve"> ekosistēmā</w:t>
              </w:r>
            </w:ins>
            <w:r>
              <w:t>.</w:t>
            </w:r>
          </w:p>
          <w:p w14:paraId="77224B33" w14:textId="77777777" w:rsidR="00CB5F78" w:rsidRDefault="00CB5F78" w:rsidP="00CB5F78">
            <w:pPr>
              <w:tabs>
                <w:tab w:val="left" w:pos="1027"/>
              </w:tabs>
            </w:pPr>
            <w:r>
              <w:t>Augstskolu likuma 8.panta otra daļa nosaka, ka valsts augstskolas uz izglītības un zinātnes ministra ierosinājuma pamata dibina Latvijas valsts Ministru kabineta personā. Šā likuma 11.panta pirmā daļa nosaka, ka lēmumu par augstskolas reorganizāciju vai likvidāciju pieņem tās dibinātājs, šā panta otrā daļa - lēmumu par valsts augstskolas reorganizāciju vai likvidāciju pieņem Ministru kabinets pēc izglītības un zinātnes ministra vai attiecīgās nozares ministra ierosinājuma un š</w:t>
            </w:r>
            <w:ins w:id="6" w:author="Māris Strads | BA.LV" w:date="2022-12-17T12:20:00Z">
              <w:r>
                <w:t>ā</w:t>
              </w:r>
            </w:ins>
            <w:del w:id="7" w:author="Māris Strads | BA.LV" w:date="2022-12-17T12:20:00Z">
              <w:r w:rsidDel="00CB5F78">
                <w:delText>a</w:delText>
              </w:r>
            </w:del>
            <w:r>
              <w:t xml:space="preserve"> panta trešās daļas 2.punkts - valsts dibinātu augstskolu reorganizē, nododot to citai augstskolai, — reorganizējamā augstskola turpina pastāvēt citas augstskolas iestādes </w:t>
            </w:r>
            <w:del w:id="8" w:author="Māris Strads | BA.LV" w:date="2022-12-17T12:20:00Z">
              <w:r w:rsidDel="00CB5F78">
                <w:delText>(atsevišķas struktūrvienības)</w:delText>
              </w:r>
            </w:del>
            <w:r>
              <w:t xml:space="preserve"> statusā. </w:t>
            </w:r>
            <w:r>
              <w:lastRenderedPageBreak/>
              <w:t>Ministru kabineta rīkojuma projektam par augstskolas reorganizāciju vai likvidāciju pievienojams Augstākās izglītības padomes atzinums. Ja Ministru kabineta rīkojuma projektu iesniedz attiecīgās nozares ministrs, šis projekts ir jāsaskaņo arī ar izglītības un zinātnes ministru.</w:t>
            </w:r>
          </w:p>
          <w:p w14:paraId="79ABCD8C" w14:textId="77777777" w:rsidR="00CB5F78" w:rsidRDefault="00CB5F78" w:rsidP="00CB5F78">
            <w:pPr>
              <w:tabs>
                <w:tab w:val="left" w:pos="1027"/>
              </w:tabs>
            </w:pPr>
            <w:r>
              <w:t>Vienlaikus rīkojuma projekts izstrādāts arī saskaņā ar Publiskas personas mantas atsavināšanas likuma 5.panta pirmo daļu, 42.panta pirmo daļu un 43.pantu.Saskaņā ar Augstskolu likuma 11.panta otrās daļas otro teikumu rīkojuma projektam pievienojams Augstākās izglītības padomes atzinums.</w:t>
            </w:r>
          </w:p>
          <w:p w14:paraId="4EF974F6" w14:textId="77777777" w:rsidR="00CB5F78" w:rsidRDefault="00CB5F78" w:rsidP="00CB5F78">
            <w:pPr>
              <w:tabs>
                <w:tab w:val="left" w:pos="1027"/>
              </w:tabs>
            </w:pPr>
            <w:r>
              <w:t xml:space="preserve">2022.gada 28.novembrī Augstskolas Padome un Satversmes sapulce ir pieņēmušas lēmumu par Augstskolas integrāciju Universitātes ekosistēmā </w:t>
            </w:r>
          </w:p>
          <w:p w14:paraId="5308DA02" w14:textId="77777777" w:rsidR="00CB5F78" w:rsidRDefault="00CB5F78" w:rsidP="00CB5F78">
            <w:pPr>
              <w:tabs>
                <w:tab w:val="left" w:pos="1027"/>
              </w:tabs>
            </w:pPr>
            <w:r>
              <w:t>(pievienots TAP kā papildu dokuments).</w:t>
            </w:r>
          </w:p>
          <w:p w14:paraId="15A053FF" w14:textId="77777777" w:rsidR="00CB5F78" w:rsidRDefault="00CB5F78" w:rsidP="00CB5F78">
            <w:pPr>
              <w:tabs>
                <w:tab w:val="left" w:pos="1027"/>
              </w:tabs>
            </w:pPr>
            <w:r>
              <w:t>Augstākās izglītības padome (turpmāk - AIP) 2022.gada 8.decembra sēdē skatīja Augstskolas reorganizācijas jautājumu, klātesot Augstskolas un Universitātes pārstāvjiem.</w:t>
            </w:r>
          </w:p>
          <w:p w14:paraId="42C32C3D" w14:textId="77777777" w:rsidR="00CB5F78" w:rsidRDefault="00CB5F78" w:rsidP="00CB5F78">
            <w:pPr>
              <w:tabs>
                <w:tab w:val="left" w:pos="1027"/>
              </w:tabs>
            </w:pPr>
            <w:r>
              <w:t xml:space="preserve">AIP, Augstskolai un Universitātei konceptuālu iebildumu </w:t>
            </w:r>
            <w:ins w:id="9" w:author="Māris Strads | BA.LV" w:date="2022-12-17T12:21:00Z">
              <w:r>
                <w:t xml:space="preserve">par Augstskolas integrāciju Universitātes ekosistēmā </w:t>
              </w:r>
            </w:ins>
            <w:r>
              <w:t xml:space="preserve">nav. </w:t>
            </w:r>
            <w:ins w:id="10" w:author="Māris Strads | BA.LV" w:date="2022-12-17T12:26:00Z">
              <w:r w:rsidR="00B426C9">
                <w:t>Augstskolas un Universitātes nodomu līgumā tika panākta vienošanās par Augstskolas pastāvēšanu</w:t>
              </w:r>
            </w:ins>
            <w:ins w:id="11" w:author="Māris Strads | BA.LV" w:date="2022-12-17T12:27:00Z">
              <w:r w:rsidR="00B426C9">
                <w:t xml:space="preserve"> Universitātes  - atvasinātas publiskas personas -</w:t>
              </w:r>
            </w:ins>
            <w:ins w:id="12" w:author="Māris Strads | BA.LV" w:date="2022-12-17T12:26:00Z">
              <w:r w:rsidR="00B426C9">
                <w:t xml:space="preserve"> </w:t>
              </w:r>
            </w:ins>
            <w:ins w:id="13" w:author="Māris Strads | BA.LV" w:date="2022-12-17T12:27:00Z">
              <w:r w:rsidR="00B426C9">
                <w:t xml:space="preserve">iestādes juridiskajā statusā. </w:t>
              </w:r>
            </w:ins>
          </w:p>
          <w:p w14:paraId="5484E864" w14:textId="77777777" w:rsidR="00CB5F78" w:rsidRDefault="00CB5F78" w:rsidP="00CB5F78">
            <w:pPr>
              <w:tabs>
                <w:tab w:val="left" w:pos="1027"/>
              </w:tabs>
            </w:pPr>
            <w:r>
              <w:t>AIP sniegs atzinumu par projektu tā saskaņošanas ietvaros, kas tiks pievienots TAP papildu dokumentos.</w:t>
            </w:r>
          </w:p>
          <w:p w14:paraId="09D42211" w14:textId="77777777" w:rsidR="00066DED" w:rsidRPr="000C1DE0" w:rsidRDefault="00066DED" w:rsidP="000C1DE0">
            <w:pPr>
              <w:tabs>
                <w:tab w:val="left" w:pos="1027"/>
              </w:tabs>
            </w:pPr>
          </w:p>
        </w:tc>
      </w:tr>
      <w:tr w:rsidR="00066DED" w:rsidRPr="00066DED" w14:paraId="5A3C8FCB" w14:textId="77777777" w:rsidTr="001E3110">
        <w:tc>
          <w:tcPr>
            <w:tcW w:w="928" w:type="dxa"/>
          </w:tcPr>
          <w:p w14:paraId="67087DF3" w14:textId="77777777" w:rsidR="00066DED" w:rsidRPr="00066DED" w:rsidRDefault="00B426C9" w:rsidP="00066DED">
            <w:pPr>
              <w:jc w:val="both"/>
            </w:pPr>
            <w:r>
              <w:lastRenderedPageBreak/>
              <w:t xml:space="preserve">2. </w:t>
            </w:r>
          </w:p>
        </w:tc>
        <w:tc>
          <w:tcPr>
            <w:tcW w:w="4556" w:type="dxa"/>
          </w:tcPr>
          <w:p w14:paraId="4BD4B4FC" w14:textId="77777777" w:rsidR="00B426C9" w:rsidRPr="001E3110" w:rsidRDefault="00B426C9" w:rsidP="00B426C9">
            <w:pPr>
              <w:jc w:val="both"/>
              <w:rPr>
                <w:b/>
              </w:rPr>
            </w:pPr>
            <w:r w:rsidRPr="001E3110">
              <w:rPr>
                <w:b/>
              </w:rPr>
              <w:t>1.2. Mērķis</w:t>
            </w:r>
          </w:p>
          <w:p w14:paraId="3A2FFBFE" w14:textId="77777777" w:rsidR="00B426C9" w:rsidRPr="001E3110" w:rsidRDefault="00B426C9" w:rsidP="00B426C9">
            <w:pPr>
              <w:jc w:val="both"/>
              <w:rPr>
                <w:b/>
              </w:rPr>
            </w:pPr>
            <w:r w:rsidRPr="001E3110">
              <w:rPr>
                <w:b/>
              </w:rPr>
              <w:t>Mērķa apraksts</w:t>
            </w:r>
          </w:p>
          <w:p w14:paraId="5DE30DF2" w14:textId="77777777" w:rsidR="00066DED" w:rsidRPr="00066DED" w:rsidRDefault="00B426C9" w:rsidP="00B426C9">
            <w:pPr>
              <w:jc w:val="both"/>
            </w:pPr>
            <w:r>
              <w:t xml:space="preserve">Augstskola reorganizācijas ceļā institucionāli integrējas Universitātes ekosistēmā un turpina darboties kā Universitātes </w:t>
            </w:r>
            <w:r w:rsidRPr="00B426C9">
              <w:rPr>
                <w:u w:val="single"/>
              </w:rPr>
              <w:t>struktūrvienība</w:t>
            </w:r>
            <w:r>
              <w:t xml:space="preserve">, saglabājot savu akadēmisko un zinātnisko autonomiju struktūrvienības ietvaros, nosaukumu un simboliku, lai attīstītu pētniecības </w:t>
            </w:r>
            <w:r>
              <w:lastRenderedPageBreak/>
              <w:t>izcilību (starptautiska konkurētspēja un pievilcība) un nodrošinātu Augstskolai izglītības studijām un pētniecībai pieejamo resursu koplietošanu un optimizāciju augstākās izglītības sistēmā efektīvi izmantojot publisko finansējumu.</w:t>
            </w:r>
          </w:p>
        </w:tc>
        <w:tc>
          <w:tcPr>
            <w:tcW w:w="4556" w:type="dxa"/>
          </w:tcPr>
          <w:p w14:paraId="6A9AF279" w14:textId="77777777" w:rsidR="00066DED" w:rsidRPr="00066DED" w:rsidRDefault="00B426C9" w:rsidP="00B426C9">
            <w:pPr>
              <w:jc w:val="both"/>
            </w:pPr>
            <w:r>
              <w:lastRenderedPageBreak/>
              <w:t>Par minēto struktūrvienības statusu un augstskolas statusa saglabāšanu, lūdzu skatīt komentārus par Ministru kabineta rīkojuma projektu</w:t>
            </w:r>
          </w:p>
        </w:tc>
        <w:tc>
          <w:tcPr>
            <w:tcW w:w="4556" w:type="dxa"/>
          </w:tcPr>
          <w:p w14:paraId="55550BEF" w14:textId="77777777" w:rsidR="00B426C9" w:rsidRPr="001E3110" w:rsidRDefault="00B426C9" w:rsidP="00B426C9">
            <w:pPr>
              <w:jc w:val="both"/>
              <w:rPr>
                <w:b/>
              </w:rPr>
            </w:pPr>
            <w:r w:rsidRPr="001E3110">
              <w:rPr>
                <w:b/>
              </w:rPr>
              <w:t>1.2. Mērķis</w:t>
            </w:r>
          </w:p>
          <w:p w14:paraId="3AB7B2F4" w14:textId="77777777" w:rsidR="00B426C9" w:rsidRPr="001E3110" w:rsidRDefault="00B426C9" w:rsidP="00B426C9">
            <w:pPr>
              <w:jc w:val="both"/>
              <w:rPr>
                <w:b/>
              </w:rPr>
            </w:pPr>
            <w:r w:rsidRPr="001E3110">
              <w:rPr>
                <w:b/>
              </w:rPr>
              <w:t>Mērķa apraksts</w:t>
            </w:r>
          </w:p>
          <w:p w14:paraId="34592065" w14:textId="77777777" w:rsidR="00066DED" w:rsidRPr="00066DED" w:rsidRDefault="00B426C9" w:rsidP="00B426C9">
            <w:pPr>
              <w:jc w:val="both"/>
            </w:pPr>
            <w:r>
              <w:t xml:space="preserve">Augstskola reorganizācijas ceļā institucionāli integrējas Universitātes ekosistēmā un turpina darboties kā </w:t>
            </w:r>
            <w:ins w:id="14" w:author="Māris Strads | BA.LV" w:date="2022-12-17T12:31:00Z">
              <w:r>
                <w:t xml:space="preserve">augstskola </w:t>
              </w:r>
            </w:ins>
            <w:r>
              <w:t>Universitātes</w:t>
            </w:r>
            <w:ins w:id="15" w:author="Māris Strads | BA.LV" w:date="2022-12-17T12:31:00Z">
              <w:r>
                <w:t xml:space="preserve"> – atvasinātās publisk</w:t>
              </w:r>
            </w:ins>
            <w:ins w:id="16" w:author="Māris Strads | BA.LV" w:date="2022-12-17T12:32:00Z">
              <w:r>
                <w:t>ā</w:t>
              </w:r>
            </w:ins>
            <w:ins w:id="17" w:author="Māris Strads | BA.LV" w:date="2022-12-17T12:31:00Z">
              <w:r>
                <w:t>s</w:t>
              </w:r>
            </w:ins>
            <w:ins w:id="18" w:author="Māris Strads | BA.LV" w:date="2022-12-17T12:32:00Z">
              <w:r>
                <w:t xml:space="preserve"> personas -  iestādes juridiskajā statusā</w:t>
              </w:r>
            </w:ins>
            <w:ins w:id="19" w:author="Māris Strads | BA.LV" w:date="2022-12-17T12:31:00Z">
              <w:r>
                <w:t xml:space="preserve"> </w:t>
              </w:r>
            </w:ins>
            <w:del w:id="20" w:author="Māris Strads | BA.LV" w:date="2022-12-17T12:32:00Z">
              <w:r w:rsidDel="00B426C9">
                <w:delText xml:space="preserve"> struktūrvienība</w:delText>
              </w:r>
            </w:del>
            <w:r>
              <w:t>, saglabājot savu akadēmisko un zinātnisko autonomiju</w:t>
            </w:r>
            <w:del w:id="21" w:author="Māris Strads | BA.LV" w:date="2022-12-17T12:32:00Z">
              <w:r w:rsidDel="00B426C9">
                <w:delText xml:space="preserve"> </w:delText>
              </w:r>
              <w:r w:rsidDel="00B426C9">
                <w:lastRenderedPageBreak/>
                <w:delText>struktūrvienības ietvaros</w:delText>
              </w:r>
            </w:del>
            <w:r>
              <w:t>, nosaukumu un simboliku, lai attīstītu pētniecības izcilību (starptautiska konkurētspēja un pievilcība) un nodrošinātu Augstskolai izglītības studijām un pētniecībai pieejamo resursu koplietošanu un optimizāciju augstākās izglītības sistēmā efektīvi izmantojot publisko finansējumu.</w:t>
            </w:r>
          </w:p>
        </w:tc>
      </w:tr>
      <w:tr w:rsidR="00066DED" w:rsidRPr="00066DED" w14:paraId="2157A759" w14:textId="77777777" w:rsidTr="001E3110">
        <w:tc>
          <w:tcPr>
            <w:tcW w:w="928" w:type="dxa"/>
          </w:tcPr>
          <w:p w14:paraId="60653510" w14:textId="77777777" w:rsidR="00066DED" w:rsidRPr="00066DED" w:rsidRDefault="00B426C9" w:rsidP="00B426C9">
            <w:pPr>
              <w:ind w:left="360"/>
              <w:jc w:val="both"/>
            </w:pPr>
            <w:r>
              <w:lastRenderedPageBreak/>
              <w:t>3.</w:t>
            </w:r>
          </w:p>
        </w:tc>
        <w:tc>
          <w:tcPr>
            <w:tcW w:w="4556" w:type="dxa"/>
          </w:tcPr>
          <w:p w14:paraId="25B18A3F" w14:textId="77777777" w:rsidR="00B426C9" w:rsidRPr="001E3110" w:rsidRDefault="00B426C9" w:rsidP="00B426C9">
            <w:pPr>
              <w:jc w:val="both"/>
              <w:rPr>
                <w:b/>
              </w:rPr>
            </w:pPr>
            <w:r w:rsidRPr="001E3110">
              <w:rPr>
                <w:b/>
              </w:rPr>
              <w:t>1.3. Pašreizējā situācija, problēmas un risinājumi</w:t>
            </w:r>
          </w:p>
          <w:p w14:paraId="271147CA" w14:textId="77777777" w:rsidR="00B426C9" w:rsidRPr="001E3110" w:rsidRDefault="00B426C9" w:rsidP="00B426C9">
            <w:pPr>
              <w:jc w:val="both"/>
              <w:rPr>
                <w:b/>
              </w:rPr>
            </w:pPr>
            <w:r w:rsidRPr="001E3110">
              <w:rPr>
                <w:b/>
              </w:rPr>
              <w:t>Pašreizējā situācija</w:t>
            </w:r>
          </w:p>
          <w:p w14:paraId="5CFBCD00" w14:textId="77777777" w:rsidR="00B426C9" w:rsidRDefault="00B426C9" w:rsidP="00B426C9">
            <w:pPr>
              <w:jc w:val="both"/>
            </w:pPr>
            <w:r>
              <w:t>Ministru kabineta 2003.gada 16.septembra noteikumu Nr. 528 „Izglītības un zinātnes ministrijas nolikums” 4. punkts nosaka, ka viena no Ministrijas funkcijām ir izstrādāt izglītības politiku, kā arī organizēt un koordinēt izglītības politikas īstenošanu.</w:t>
            </w:r>
          </w:p>
          <w:p w14:paraId="42F450D1" w14:textId="77777777" w:rsidR="00B426C9" w:rsidRDefault="00B426C9" w:rsidP="00B426C9">
            <w:pPr>
              <w:jc w:val="both"/>
            </w:pPr>
            <w:r>
              <w:t>Ievērojot minēto, Ministrijas mērķis ir nodrošināt kvalitatīvu, konkurētspējīgu, efektīvu un modernu augstāko izglītību Latvijā, īstenojot augstākās izglītības sektora institucionālu attīstību, tajā skaitā ar finanšu instrumentu starpniecību, veidojot stratēģisku investīciju portfeli augstākās izglītības institucionālajai integrācijai. Ministrijas prioritāte ir augstākās izglītības kvalitātes un resursu ieguldījumu efektivitātes paaugstināšana, augstākās izglītības izcilības veidošana, pētniecības izcilības stiprināšana. Šo prioritāti īsteno caur regulāru snieguma novērtējumu augstākās izglītības iestāžu īstenotajām studiju programmām un pētniecības darbam un ja snieguma novērtējums ir nepietiekams vai zems, Ministrijas uzdevums ir veikt nepieciešamus uzlabojumus vai arī augstākās izglītības iestāžu reorganizāciju.</w:t>
            </w:r>
          </w:p>
          <w:p w14:paraId="31CD3745" w14:textId="77777777" w:rsidR="00066DED" w:rsidRDefault="00B426C9" w:rsidP="00B426C9">
            <w:pPr>
              <w:jc w:val="both"/>
            </w:pPr>
            <w:r>
              <w:t xml:space="preserve">Minētā mērķa sasniegšanai  atbilstoši Latvijas Nacionālā attīstības plāna 2021.-2027. gadam rīcības virziena “Kvalitatīva, pieejama, iekļaujoša izglītība” 148.uzdevumam[1], Zinātnes, tehnoloģijas attīstības un inovācijas pamatnostādņu 2021.–2027. gadam 1.4. rīcības virzienam “P&amp;A sistēmas finansēšana, </w:t>
            </w:r>
            <w:r>
              <w:lastRenderedPageBreak/>
              <w:t xml:space="preserve">pārvaldība, monitorings” [2], Izglītības attīstības pamatnostādņu 2021. - 2027. gadam 4.1. rīcības virzienam “Izglītības sistēmas un iestāžu efektīvas pārvaldības veidošana[3], Latvijas Atveseļošanas un noturības plāna novērtējumam (apstiprināts ar Eiropas Padomes 2021.gada 6.jūlija īstenošanas lēmumu) ( (turpmāk – ANM plāns), lai veicinātu iekšējo un ārējo institūciju konsolidāciju, pārvaldības uzlabošanu [https://www.esfondi.lv/upload/anm/01_anm_plans_04062021.pdf; https://data.consilium.europa.eu/doc/document/ST-10157-2021-INIT/lv/pdf ] projekts piedāvā apvienot izglītības studijām un pētniecībai pieejamos resursus un pievienot Augstskolu  Universitātei, kur Augstskola </w:t>
            </w:r>
            <w:r w:rsidRPr="00B426C9">
              <w:rPr>
                <w:u w:val="single"/>
              </w:rPr>
              <w:t>turpina darboties kā Universitātes struktūrvienība, kuras sastāvā</w:t>
            </w:r>
            <w:r>
              <w:t xml:space="preserve"> </w:t>
            </w:r>
            <w:r w:rsidRPr="000E4F5D">
              <w:rPr>
                <w:u w:val="single"/>
              </w:rPr>
              <w:t>Augstskolas pētniecības izcilība (starptautiska konkurētspēja un pievilcība), līdz ar to arī augstākās izglītības kvalitāte un resursu ieguldījumu efektivitāte būtiski paaugstināsies, jo tas ir abpusēji un savstarpēji saistīti procesi.</w:t>
            </w:r>
          </w:p>
          <w:p w14:paraId="28CE27A3" w14:textId="77777777" w:rsidR="000E4F5D" w:rsidRDefault="000E4F5D" w:rsidP="000E4F5D">
            <w:pPr>
              <w:jc w:val="both"/>
            </w:pPr>
            <w:r>
              <w:t>Projekts sagatavots, ievērojot arī ziņojumā ietverto informāciju par tālāko zinātnes un augstākās izglītības finansēšanas sasaisti ar zinātnes starptautiskā novērtējuma rezultātiem.</w:t>
            </w:r>
          </w:p>
          <w:p w14:paraId="07D35C54" w14:textId="77777777" w:rsidR="000E4F5D" w:rsidRDefault="000E4F5D" w:rsidP="000E4F5D">
            <w:pPr>
              <w:jc w:val="both"/>
            </w:pPr>
            <w:r>
              <w:t>Augstskola ir Ministrijas padotībā esoša valsts dibināta augstskola, atvasināta publiska persona.</w:t>
            </w:r>
          </w:p>
          <w:p w14:paraId="5289BA43" w14:textId="77777777" w:rsidR="000E4F5D" w:rsidRDefault="000E4F5D" w:rsidP="000E4F5D">
            <w:pPr>
              <w:jc w:val="both"/>
            </w:pPr>
            <w:r>
              <w:t>Pamatojoties uz Ministru kabineta 2021. gada 17. septembra rīkojuma Nr. 655“Par valsts augstskolu tipiem” 4.punktu Augstskola ir lietišķo zinātņu augstskolas tips, kas ir augstskola, kurai ir noteiktas vismazākās prasības atbilstoši Augstskolu likuma 3.4 pantam.</w:t>
            </w:r>
          </w:p>
          <w:p w14:paraId="08BB7B94" w14:textId="77777777" w:rsidR="000E4F5D" w:rsidRDefault="000E4F5D" w:rsidP="000E4F5D">
            <w:pPr>
              <w:jc w:val="both"/>
            </w:pPr>
            <w:r>
              <w:t>Pamatojoties uz  Ministru kabineta 2022. gada 21. jūnija rīkojuma Nr. 449 “Par valsts augstskolu stratēģisko specializāciju” 1.10.apakšpunktu, Augstskolas sākotnējā stratēģiskā specializācija ir sociālās zinātnes (izglītības tematiskā joma – komerczinības un administrēšana).</w:t>
            </w:r>
          </w:p>
          <w:p w14:paraId="1B808B13" w14:textId="77777777" w:rsidR="000E4F5D" w:rsidRPr="00C404EA" w:rsidRDefault="000E4F5D" w:rsidP="000E4F5D">
            <w:pPr>
              <w:jc w:val="both"/>
              <w:rPr>
                <w:u w:val="single"/>
              </w:rPr>
            </w:pPr>
            <w:r w:rsidRPr="00C404EA">
              <w:rPr>
                <w:u w:val="single"/>
              </w:rPr>
              <w:lastRenderedPageBreak/>
              <w:t>Augstskolas Satversme apstiprināta Augstskolas Padomes 23.05.2022.gada 23.maijā (protokols Nr.5) /https://www.ba.lv/wp-content/uploads/2022/07/banku-augstskolas-satversme.pdf/.</w:t>
            </w:r>
          </w:p>
          <w:p w14:paraId="2D64151F" w14:textId="77777777" w:rsidR="000E4F5D" w:rsidRDefault="000E4F5D" w:rsidP="000E4F5D">
            <w:pPr>
              <w:jc w:val="both"/>
            </w:pPr>
            <w:r>
              <w:t>Augstskola īsteno studiju programmas divos akreditētos studiju virzienos: 1) "Vadība, administrēšana un nekustamo īpašumu pārvaldība" ar 5 studiju programmām, tostarp arī kopīga doktora studiju programmu "Biznesa vadība" ar Biznesa, mākslas un tehnoloģiju augstskolu "RISEBA" un 2) "Ekonomika" ar 8 studiju programmām  studiju (https://eplatforma.aika.lv/index.php?r=site%2Fhei%2Fprograms&amp;id=37).</w:t>
            </w:r>
          </w:p>
          <w:p w14:paraId="738B0918" w14:textId="77777777" w:rsidR="000E4F5D" w:rsidRDefault="000E4F5D" w:rsidP="000E4F5D">
            <w:pPr>
              <w:jc w:val="both"/>
            </w:pPr>
            <w:r>
              <w:t>Universitāte, pamatojoties uz Ministru kabineta 2021. gada 17. septembra rīkojuma Nr. 655“Par valsts augstskolu tipiem” 1.punktu, ir zinātnes universitātes tips, kurai ir noteiktas visaugstākās prasības atbilstoši Augstskolu likuma 3.1 pantam.</w:t>
            </w:r>
          </w:p>
          <w:p w14:paraId="37E8DED2" w14:textId="77777777" w:rsidR="000E4F5D" w:rsidRDefault="000E4F5D" w:rsidP="000E4F5D">
            <w:pPr>
              <w:jc w:val="both"/>
            </w:pPr>
            <w:r>
              <w:t>Pamatojoties uz Ministru kabineta 2022. gada 21. jūnija rīkojuma Nr. 449 “Par valsts augstskolu stratēģisko specializāciju” 1.1.apakšpunktu, Universitātes sākotnējā stratēģiskā specializācija ir: dabaszinātnes; medicīnas un veselības zinātnes; sociālās zinātnes; humanitārās un mākslas zinātnes.</w:t>
            </w:r>
          </w:p>
          <w:p w14:paraId="7BB8F6ED" w14:textId="77777777" w:rsidR="000E4F5D" w:rsidRDefault="000E4F5D" w:rsidP="000E4F5D">
            <w:pPr>
              <w:jc w:val="both"/>
            </w:pPr>
            <w:r>
              <w:t>Universitāte īsteno īsteno 22 akreditētus studiju virzienus, tajā skaitā arī "Vadība, administrēšana un nekustamo īpašumu pārvaldība" (8 studiju programmas) un "Ekonomika" (8 studiju programmas) /https://eplatforma.aika.lv/index.php?r=site%2Fhei%2Fprograms&amp;id=4/.</w:t>
            </w:r>
          </w:p>
          <w:p w14:paraId="01E5DDBC" w14:textId="77777777" w:rsidR="000E4F5D" w:rsidRPr="00066DED" w:rsidRDefault="000E4F5D" w:rsidP="000E4F5D">
            <w:pPr>
              <w:jc w:val="both"/>
            </w:pPr>
            <w:r>
              <w:t xml:space="preserve">Ar Augstskolas reorganizāciju būs pozitīva ietekme uz tautsaimniecību, </w:t>
            </w:r>
            <w:r w:rsidRPr="000E4F5D">
              <w:rPr>
                <w:u w:val="single"/>
              </w:rPr>
              <w:t>jo samazinās studiju programmu īstenošanas administratīvais slogs</w:t>
            </w:r>
            <w:r>
              <w:t xml:space="preserve">, </w:t>
            </w:r>
            <w:r w:rsidRPr="000E4F5D">
              <w:rPr>
                <w:u w:val="single"/>
              </w:rPr>
              <w:t>tiek novērsta studiju programmu dublēšanās, kā arī mazina valsts pārvaldes administratīvo slogu</w:t>
            </w:r>
            <w:r>
              <w:t xml:space="preserve">. Augstskolas studiju programmu pārņemšana un to īstenošana Universitātē pozitīvi ietekmēs </w:t>
            </w:r>
            <w:r>
              <w:lastRenderedPageBreak/>
              <w:t xml:space="preserve">tautsaimniecību, </w:t>
            </w:r>
            <w:r w:rsidRPr="00C404EA">
              <w:rPr>
                <w:u w:val="single"/>
              </w:rPr>
              <w:t>jo valsts budžeta un privātie resursi tiks mobilizēti attiecīgu izglītības jomu modernizācijai, kvalitātes un pieejamības uzlabošanai. Tas ļaus mobilizēt ierobežotos resursus, tos efektīvāk izlietojot optimāla speciālistu skaita sagatavošanai, tai skaitā proporcionāli vairāk izlietojot akadēmiskā personāla un studiju procesa nodrošināšanai un mazāk administratīvo procesu nodrošināšanai. Universitātei pārņemot Augstskolas īstenotās studiju programmas, samazinās administratīvo slogu studiju programmu īstenošanā, jo samazināsies studiju un pētniecības nodrošināšanas administratīvās izmaksas, samazināsies studiju programmu administrēšanas izmaksas dublējošos studiju programmu konsolidācijas rezultātā, kā arī  samazināsies valsts dibināto augstskolu centrālo administrāciju skaits. Administratīvo izdevumu samazinājumu pašreiz nav iespējams precīzi novērtēt.</w:t>
            </w:r>
          </w:p>
        </w:tc>
        <w:tc>
          <w:tcPr>
            <w:tcW w:w="4556" w:type="dxa"/>
          </w:tcPr>
          <w:p w14:paraId="6A781DAE" w14:textId="77777777" w:rsidR="00066DED" w:rsidRDefault="000E4F5D" w:rsidP="00066DED">
            <w:pPr>
              <w:jc w:val="both"/>
            </w:pPr>
            <w:r>
              <w:lastRenderedPageBreak/>
              <w:t xml:space="preserve">1. </w:t>
            </w:r>
            <w:r w:rsidRPr="000E4F5D">
              <w:t>Par minēto struktūrvienības statusu un augstskolas statusa saglabāšanu, lūdzu skatīt komentārus par Ministru kabineta rīkojuma projektu</w:t>
            </w:r>
          </w:p>
          <w:p w14:paraId="1D1798BF" w14:textId="77777777" w:rsidR="000E4F5D" w:rsidRDefault="000E4F5D" w:rsidP="00066DED">
            <w:pPr>
              <w:jc w:val="both"/>
            </w:pPr>
          </w:p>
          <w:p w14:paraId="2D4B9D85" w14:textId="77777777" w:rsidR="000E4F5D" w:rsidRDefault="000E4F5D" w:rsidP="00066DED">
            <w:pPr>
              <w:jc w:val="both"/>
            </w:pPr>
            <w:r>
              <w:t>2. </w:t>
            </w:r>
            <w:r w:rsidR="00C404EA">
              <w:t>Banku augstskolas integrācijai Latvijas Universitātes ekosistēmā ir cits mērķis.</w:t>
            </w:r>
          </w:p>
          <w:p w14:paraId="48E6D1C1" w14:textId="77777777" w:rsidR="00C404EA" w:rsidRDefault="00C404EA" w:rsidP="00066DED">
            <w:pPr>
              <w:jc w:val="both"/>
            </w:pPr>
          </w:p>
          <w:p w14:paraId="5A09BC2B" w14:textId="77777777" w:rsidR="00C404EA" w:rsidRDefault="00C404EA" w:rsidP="00C404EA">
            <w:pPr>
              <w:jc w:val="both"/>
            </w:pPr>
            <w:r>
              <w:t>3. Augstskolas Satversmi apstiprina Augstskolas Satversmes sapulce</w:t>
            </w:r>
          </w:p>
          <w:p w14:paraId="42849C68" w14:textId="77777777" w:rsidR="00C404EA" w:rsidRDefault="00C404EA" w:rsidP="00C404EA">
            <w:pPr>
              <w:jc w:val="both"/>
            </w:pPr>
          </w:p>
          <w:p w14:paraId="74711300" w14:textId="77777777" w:rsidR="00C404EA" w:rsidRPr="00066DED" w:rsidRDefault="00C404EA" w:rsidP="00C404EA">
            <w:pPr>
              <w:jc w:val="both"/>
            </w:pPr>
            <w:r>
              <w:t xml:space="preserve">4. Banku augstskolas integrācijai Latvijas Universitātes ekosistēmā ir citi ieguvumi. Ministrijas norādītie ieguvumi nav pienācīgi izvērtēti un pamatoti. </w:t>
            </w:r>
          </w:p>
        </w:tc>
        <w:tc>
          <w:tcPr>
            <w:tcW w:w="4556" w:type="dxa"/>
          </w:tcPr>
          <w:p w14:paraId="30F2E34F" w14:textId="77777777" w:rsidR="001E3110" w:rsidRPr="001E3110" w:rsidRDefault="001E3110" w:rsidP="001E3110">
            <w:pPr>
              <w:jc w:val="both"/>
              <w:rPr>
                <w:b/>
              </w:rPr>
            </w:pPr>
            <w:r w:rsidRPr="001E3110">
              <w:rPr>
                <w:b/>
              </w:rPr>
              <w:t>1.3. Pašreizējā situācija, problēmas un risinājumi</w:t>
            </w:r>
          </w:p>
          <w:p w14:paraId="71070E5C" w14:textId="77777777" w:rsidR="001E3110" w:rsidRPr="001E3110" w:rsidRDefault="001E3110" w:rsidP="001E3110">
            <w:pPr>
              <w:jc w:val="both"/>
              <w:rPr>
                <w:b/>
              </w:rPr>
            </w:pPr>
            <w:r w:rsidRPr="001E3110">
              <w:rPr>
                <w:b/>
              </w:rPr>
              <w:t>Pašreizējā situācija</w:t>
            </w:r>
          </w:p>
          <w:p w14:paraId="36BED642" w14:textId="77777777" w:rsidR="001E3110" w:rsidRDefault="001E3110" w:rsidP="001E3110">
            <w:pPr>
              <w:jc w:val="both"/>
            </w:pPr>
            <w:r>
              <w:t>Ministru kabineta 2003.gada 16.septembra noteikumu Nr. 528 „Izglītības un zinātnes ministrijas nolikums” 4. punkts nosaka, ka viena no Ministrijas funkcijām ir izstrādāt izglītības politiku, kā arī organizēt un koordinēt izglītības politikas īstenošanu.</w:t>
            </w:r>
          </w:p>
          <w:p w14:paraId="522E7F1D" w14:textId="77777777" w:rsidR="001E3110" w:rsidRDefault="001E3110" w:rsidP="001E3110">
            <w:pPr>
              <w:jc w:val="both"/>
            </w:pPr>
            <w:r>
              <w:t>Ievērojot minēto, Ministrijas mērķis ir nodrošināt kvalitatīvu, konkurētspējīgu, efektīvu un modernu augstāko izglītību Latvijā, īstenojot augstākās izglītības sektora institucionālu attīstību, tajā skaitā ar finanšu instrumentu starpniecību, veidojot stratēģisku investīciju portfeli augstākās izglītības institucionālajai integrācijai. Ministrijas prioritāte ir augstākās izglītības kvalitātes un resursu ieguldījumu efektivitātes paaugstināšana, augstākās izglītības izcilības veidošana, pētniecības izcilības stiprināšana. Šo prioritāti īsteno caur regulāru snieguma novērtējumu augstākās izglītības iestāžu īstenotajām studiju programmām un pētniecības darbam un ja snieguma novērtējums ir nepietiekams vai zems, Ministrijas uzdevums ir veikt nepieciešamus uzlabojumus vai arī augstākās izglītības iestāžu reorganizāciju.</w:t>
            </w:r>
          </w:p>
          <w:p w14:paraId="5CCF4CE8" w14:textId="77777777" w:rsidR="00066DED" w:rsidRDefault="001E3110" w:rsidP="000E4F5D">
            <w:pPr>
              <w:jc w:val="both"/>
            </w:pPr>
            <w:r>
              <w:t xml:space="preserve">Minētā mērķa sasniegšanai  atbilstoši Latvijas Nacionālā attīstības plāna 2021.-2027. gadam rīcības virziena “Kvalitatīva, pieejama, iekļaujoša izglītība” 148.uzdevumam[1], Zinātnes, tehnoloģijas attīstības un inovācijas pamatnostādņu 2021.–2027. gadam 1.4. rīcības virzienam “P&amp;A sistēmas finansēšana, </w:t>
            </w:r>
            <w:r>
              <w:lastRenderedPageBreak/>
              <w:t xml:space="preserve">pārvaldība, monitorings” [2], Izglītības attīstības pamatnostādņu 2021. - 2027. gadam 4.1. rīcības virzienam “Izglītības sistēmas un iestāžu efektīvas pārvaldības veidošana[3], Latvijas Atveseļošanas un noturības plāna novērtējumam (apstiprināts ar Eiropas Padomes 2021.gada 6.jūlija īstenošanas lēmumu) ( (turpmāk – ANM plāns), lai veicinātu iekšējo un ārējo institūciju konsolidāciju, pārvaldības uzlabošanu [https://www.esfondi.lv/upload/anm/01_anm_plans_04062021.pdf; https://data.consilium.europa.eu/doc/document/ST-10157-2021-INIT/lv/pdf ] projekts piedāvā apvienot izglītības studijām un pētniecībai pieejamos resursus un </w:t>
            </w:r>
            <w:del w:id="22" w:author="Māris Strads | BA.LV" w:date="2022-12-17T12:52:00Z">
              <w:r w:rsidDel="000E4F5D">
                <w:delText>pievienot</w:delText>
              </w:r>
            </w:del>
            <w:ins w:id="23" w:author="Māris Strads | BA.LV" w:date="2022-12-17T12:52:00Z">
              <w:r w:rsidR="000E4F5D">
                <w:t xml:space="preserve"> nodot</w:t>
              </w:r>
            </w:ins>
            <w:r>
              <w:t xml:space="preserve"> Augstskolu  Universitātei, kur Augstskola turpina darboties</w:t>
            </w:r>
            <w:ins w:id="24" w:author="Māris Strads | BA.LV" w:date="2022-12-17T12:52:00Z">
              <w:r w:rsidR="000E4F5D">
                <w:t xml:space="preserve"> kā augstskola Universitātes kā atvasinātas publiskas personas iest</w:t>
              </w:r>
            </w:ins>
            <w:ins w:id="25" w:author="Māris Strads | BA.LV" w:date="2022-12-17T12:53:00Z">
              <w:r w:rsidR="000E4F5D">
                <w:t xml:space="preserve">ādes juridiskajā statusā </w:t>
              </w:r>
            </w:ins>
            <w:r>
              <w:t xml:space="preserve"> </w:t>
            </w:r>
            <w:del w:id="26" w:author="Māris Strads | BA.LV" w:date="2022-12-17T12:53:00Z">
              <w:r w:rsidDel="000E4F5D">
                <w:delText>kā Universitātes struktūrvienība</w:delText>
              </w:r>
            </w:del>
            <w:r>
              <w:t xml:space="preserve">, </w:t>
            </w:r>
            <w:del w:id="27" w:author="Māris Strads | BA.LV" w:date="2022-12-17T12:53:00Z">
              <w:r w:rsidDel="000E4F5D">
                <w:delText>kuras sastāvā</w:delText>
              </w:r>
            </w:del>
            <w:ins w:id="28" w:author="Māris Strads | BA.LV" w:date="2022-12-17T12:53:00Z">
              <w:r w:rsidR="000E4F5D">
                <w:t xml:space="preserve"> </w:t>
              </w:r>
            </w:ins>
            <w:del w:id="29" w:author="Māris Strads | BA.LV" w:date="2022-12-17T13:00:00Z">
              <w:r w:rsidDel="000E4F5D">
                <w:delText xml:space="preserve"> Augstskolas pētniecības izcilība (starptautiska konkurētspēja un pievilcība), līdz ar to arī </w:delText>
              </w:r>
            </w:del>
            <w:ins w:id="30" w:author="Māris Strads | BA.LV" w:date="2022-12-17T13:00:00Z">
              <w:r w:rsidR="000E4F5D" w:rsidRPr="000E4F5D">
                <w:t xml:space="preserve">nodrošinot studiju internacionalicācijas mērogu un kvalitātes ilgtspēju, pētniecības izcilību (starptautisko konkurētspēju un pievilcību), kā arī ieguldījumu efektivitāti </w:t>
              </w:r>
            </w:ins>
            <w:del w:id="31" w:author="Māris Strads | BA.LV" w:date="2022-12-17T13:01:00Z">
              <w:r w:rsidDel="000E4F5D">
                <w:delText>augstākās izglītības kvalitāte un resursu ieguldījumu efektivitāte būtiski paaugstināsies</w:delText>
              </w:r>
            </w:del>
            <w:r>
              <w:t xml:space="preserve">, jo </w:t>
            </w:r>
            <w:del w:id="32" w:author="Māris Strads | BA.LV" w:date="2022-12-17T13:01:00Z">
              <w:r w:rsidDel="000E4F5D">
                <w:delText xml:space="preserve">tas </w:delText>
              </w:r>
            </w:del>
            <w:ins w:id="33" w:author="Māris Strads | BA.LV" w:date="2022-12-17T13:01:00Z">
              <w:r w:rsidR="000E4F5D">
                <w:t xml:space="preserve">tie </w:t>
              </w:r>
            </w:ins>
            <w:r>
              <w:t>ir abpusēji un savstarpēji saistīti procesi.</w:t>
            </w:r>
          </w:p>
          <w:p w14:paraId="17C6442A" w14:textId="77777777" w:rsidR="00C404EA" w:rsidRDefault="00C404EA" w:rsidP="00C404EA">
            <w:pPr>
              <w:jc w:val="both"/>
            </w:pPr>
            <w:r>
              <w:t>Projekts sagatavots, ievērojot arī ziņojumā ietverto informāciju par tālāko zinātnes un augstākās izglītības finansēšanas sasaisti ar zinātnes starptautiskā novērtējuma rezultātiem.</w:t>
            </w:r>
          </w:p>
          <w:p w14:paraId="2C31B79B" w14:textId="77777777" w:rsidR="00C404EA" w:rsidRDefault="00C404EA" w:rsidP="00C404EA">
            <w:pPr>
              <w:jc w:val="both"/>
            </w:pPr>
            <w:r>
              <w:t>Augstskola ir Ministrijas padotībā esoša valsts dibināta augstskola, atvasināta publiska persona.</w:t>
            </w:r>
          </w:p>
          <w:p w14:paraId="0A5D7F91" w14:textId="77777777" w:rsidR="00C404EA" w:rsidRDefault="00C404EA" w:rsidP="00C404EA">
            <w:pPr>
              <w:jc w:val="both"/>
            </w:pPr>
            <w:r>
              <w:t>Pamatojoties uz Ministru kabineta 2021. gada 17. septembra rīkojuma Nr. 655“Par valsts augstskolu tipiem” 4.punktu Augstskola ir lietišķo zinātņu augstskolas tips, kas ir augstskola, kurai ir noteiktas vismazākās prasības atbilstoši Augstskolu likuma 3.4 pantam.</w:t>
            </w:r>
          </w:p>
          <w:p w14:paraId="3FF39160" w14:textId="77777777" w:rsidR="00C404EA" w:rsidRDefault="00C404EA" w:rsidP="00C404EA">
            <w:pPr>
              <w:jc w:val="both"/>
            </w:pPr>
            <w:r>
              <w:lastRenderedPageBreak/>
              <w:t>Pamatojoties uz  Ministru kabineta 2022. gada 21. jūnija rīkojuma Nr. 449 “Par valsts augstskolu stratēģisko specializāciju” 1.10.apakšpunktu, Augstskolas sākotnējā stratēģiskā specializācija ir sociālās zinātnes (izglītības tematiskā joma – komerczinības un administrēšana).</w:t>
            </w:r>
          </w:p>
          <w:p w14:paraId="7E1CF673" w14:textId="77777777" w:rsidR="00C404EA" w:rsidRDefault="00C404EA" w:rsidP="00C404EA">
            <w:pPr>
              <w:jc w:val="both"/>
            </w:pPr>
            <w:r>
              <w:t xml:space="preserve">Augstskolas Satversme apstiprināta Augstskolas Padomes </w:t>
            </w:r>
            <w:del w:id="34" w:author="Māris Strads | BA.LV" w:date="2022-12-17T13:05:00Z">
              <w:r w:rsidDel="00C404EA">
                <w:delText>23.05.</w:delText>
              </w:r>
            </w:del>
            <w:r>
              <w:t>2022.gada 23.maij</w:t>
            </w:r>
            <w:del w:id="35" w:author="Māris Strads | BA.LV" w:date="2022-12-17T13:05:00Z">
              <w:r w:rsidDel="00C404EA">
                <w:delText>ā</w:delText>
              </w:r>
            </w:del>
            <w:ins w:id="36" w:author="Māris Strads | BA.LV" w:date="2022-12-17T13:05:00Z">
              <w:r>
                <w:t>a sēdē</w:t>
              </w:r>
            </w:ins>
            <w:r>
              <w:t xml:space="preserve"> (protokols Nr.5) </w:t>
            </w:r>
            <w:ins w:id="37" w:author="Māris Strads | BA.LV" w:date="2022-12-17T13:05:00Z">
              <w:r>
                <w:t xml:space="preserve">un </w:t>
              </w:r>
              <w:r w:rsidRPr="00C404EA">
                <w:t>Satversmes sapulces 2022.gada 24.maija sēdē (protokols Nr.1)</w:t>
              </w:r>
              <w:r>
                <w:t xml:space="preserve"> </w:t>
              </w:r>
            </w:ins>
            <w:r>
              <w:t>/https://www.ba.lv/wp-content/uploads/2022/07/banku-augstskolas-satversme.pdf/.</w:t>
            </w:r>
          </w:p>
          <w:p w14:paraId="38278D2B" w14:textId="77777777" w:rsidR="00C404EA" w:rsidRDefault="00C404EA" w:rsidP="00C404EA">
            <w:pPr>
              <w:jc w:val="both"/>
            </w:pPr>
            <w:r>
              <w:t>Augstskola īsteno studiju programmas divos akreditētos studiju virzienos: 1) "Vadība, administrēšana un nekustamo īpašumu pārvaldība" ar 5 studiju programmām, tostarp arī kopīga doktora studiju programmu "Biznesa vadība" ar Biznesa, mākslas un tehnoloģiju augstskolu "RISEBA" un 2) "Ekonomika" ar 8 studiju programmām  studiju (https://eplatforma.aika.lv/index.php?r=site%2Fhei%2Fprograms&amp;id=37).</w:t>
            </w:r>
          </w:p>
          <w:p w14:paraId="605F79F8" w14:textId="77777777" w:rsidR="00C404EA" w:rsidRDefault="00C404EA" w:rsidP="00C404EA">
            <w:pPr>
              <w:jc w:val="both"/>
            </w:pPr>
            <w:r>
              <w:t>Universitāte, pamatojoties uz Ministru kabineta 2021. gada 17. septembra rīkojuma Nr. 655“Par valsts augstskolu tipiem” 1.punktu, ir zinātnes universitātes tips, kurai ir noteiktas visaugstākās prasības atbilstoši Augstskolu likuma 3.1 pantam.</w:t>
            </w:r>
          </w:p>
          <w:p w14:paraId="49D706A5" w14:textId="77777777" w:rsidR="00C404EA" w:rsidRDefault="00C404EA" w:rsidP="00C404EA">
            <w:pPr>
              <w:jc w:val="both"/>
            </w:pPr>
            <w:r>
              <w:t>Pamatojoties uz Ministru kabineta 2022. gada 21. jūnija rīkojuma Nr. 449 “Par valsts augstskolu stratēģisko specializāciju” 1.1.apakšpunktu, Universitātes sākotnējā stratēģiskā specializācija ir: dabaszinātnes; medicīnas un veselības zinātnes; sociālās zinātnes; humanitārās un mākslas zinātnes.</w:t>
            </w:r>
          </w:p>
          <w:p w14:paraId="5926C2D4" w14:textId="77777777" w:rsidR="00C404EA" w:rsidRDefault="00C404EA" w:rsidP="00C404EA">
            <w:pPr>
              <w:jc w:val="both"/>
            </w:pPr>
            <w:r>
              <w:t xml:space="preserve">Universitāte īsteno </w:t>
            </w:r>
            <w:del w:id="38" w:author="Māris Strads | BA.LV" w:date="2022-12-17T13:06:00Z">
              <w:r w:rsidDel="00C404EA">
                <w:delText>īsteno</w:delText>
              </w:r>
            </w:del>
            <w:r>
              <w:t xml:space="preserve"> 22 akreditētus studiju virzienus, tajā skaitā arī "Vadība, administrēšana un nekustamo īpašumu pārvaldība" (8 studiju programmas) un "Ekonomika" (8 studiju programmas) </w:t>
            </w:r>
            <w:r>
              <w:lastRenderedPageBreak/>
              <w:t>/https://eplatforma.aika.lv/index.php?r=site%2Fhei%2Fprograms&amp;id=4/.</w:t>
            </w:r>
          </w:p>
          <w:p w14:paraId="3F0D2585" w14:textId="77777777" w:rsidR="00C404EA" w:rsidRDefault="00C404EA" w:rsidP="00C404EA">
            <w:pPr>
              <w:jc w:val="both"/>
            </w:pPr>
            <w:r>
              <w:t xml:space="preserve">Ar Augstskolas reorganizāciju būs pozitīva ietekme uz tautsaimniecību, jo </w:t>
            </w:r>
            <w:ins w:id="39" w:author="Māris Strads | BA.LV" w:date="2022-12-17T13:07:00Z">
              <w:r w:rsidRPr="00C404EA">
                <w:t>tiks nodrošināts augstākās izglītības internacionalizācijas mērogs un kvalitātes ilgtspēja, kā arī ieguldījumu efektivitāte un resursu koplietošana.</w:t>
              </w:r>
              <w:r>
                <w:t xml:space="preserve"> </w:t>
              </w:r>
            </w:ins>
            <w:del w:id="40" w:author="Māris Strads | BA.LV" w:date="2022-12-17T13:07:00Z">
              <w:r w:rsidDel="00C404EA">
                <w:delText>samazinās studiju programmu īstenošanas administratīvais slogs, tiek novērsta studiju programmu dublēšanās, kā arī mazina valsts pārvaldes administratīvo slogu. Augstskolas studiju programmu pārņemšana un to īstenošana Universitātē pozitīvi ietekmēs tautsaimniecību, jo valsts budžeta un privātie resursi tiks mobilizēti attiecīgu izglītības jomu modernizācijai, kvalitātes un pieejamības uzlabošanai. Tas ļaus mobilizēt ierobežotos resursus, tos efektīvāk izlietojot optimāla speciālistu skaita sagatavošanai, tai skaitā proporcionāli vairāk izlietojot akadēmiskā personāla un studiju procesa nodrošināšanai un mazāk administratīvo procesu nodrošināšanai. Universitātei pārņemot Augstskolas īstenotās studiju programmas, samazinās administratīvo slogu studiju programmu īstenošanā, jo samazināsies studiju un pētniecības nodrošināšanas administratīvās izmaksas, samazināsies studiju programmu administrēšanas izmaksas dublējošos studiju programmu konsolidācijas rezultātā, kā arī  samazināsies valsts dibināto augstskolu centrālo administrāciju skaits. Administratīvo izdevumu samazinājumu pašreiz nav iespējams precīzi novērtēt.</w:delText>
              </w:r>
            </w:del>
          </w:p>
          <w:p w14:paraId="7665255F" w14:textId="77777777" w:rsidR="000E4F5D" w:rsidRPr="00066DED" w:rsidRDefault="000E4F5D" w:rsidP="000E4F5D">
            <w:pPr>
              <w:jc w:val="both"/>
            </w:pPr>
          </w:p>
        </w:tc>
      </w:tr>
      <w:tr w:rsidR="00066DED" w:rsidRPr="00066DED" w14:paraId="159F054A" w14:textId="77777777" w:rsidTr="001E3110">
        <w:tc>
          <w:tcPr>
            <w:tcW w:w="928" w:type="dxa"/>
          </w:tcPr>
          <w:p w14:paraId="3ABBC24C" w14:textId="77777777" w:rsidR="00066DED" w:rsidRPr="00066DED" w:rsidRDefault="006A0512" w:rsidP="00066DED">
            <w:pPr>
              <w:jc w:val="both"/>
            </w:pPr>
            <w:r>
              <w:lastRenderedPageBreak/>
              <w:t>4.</w:t>
            </w:r>
          </w:p>
        </w:tc>
        <w:tc>
          <w:tcPr>
            <w:tcW w:w="4556" w:type="dxa"/>
          </w:tcPr>
          <w:p w14:paraId="5019A397" w14:textId="77777777" w:rsidR="006A0512" w:rsidRPr="006A0512" w:rsidRDefault="006A0512" w:rsidP="006A0512">
            <w:pPr>
              <w:jc w:val="both"/>
              <w:rPr>
                <w:b/>
              </w:rPr>
            </w:pPr>
            <w:r w:rsidRPr="006A0512">
              <w:rPr>
                <w:b/>
              </w:rPr>
              <w:t>Problēmas un risinājumi</w:t>
            </w:r>
          </w:p>
          <w:p w14:paraId="02A5CAB9" w14:textId="77777777" w:rsidR="006A0512" w:rsidRPr="006A0512" w:rsidRDefault="006A0512" w:rsidP="006A0512">
            <w:pPr>
              <w:jc w:val="both"/>
              <w:rPr>
                <w:b/>
              </w:rPr>
            </w:pPr>
            <w:r w:rsidRPr="006A0512">
              <w:rPr>
                <w:b/>
              </w:rPr>
              <w:t>Problēmas apraksts</w:t>
            </w:r>
          </w:p>
          <w:p w14:paraId="2D5EE024" w14:textId="77777777" w:rsidR="006A0512" w:rsidRDefault="006A0512" w:rsidP="006A0512">
            <w:pPr>
              <w:jc w:val="both"/>
            </w:pPr>
            <w:r>
              <w:t xml:space="preserve">Ziņojumā iekļautais izvērtējums paredz Augstskolas institucionālās attīstības un konsolidācijas risinājumu, to reorganizējot un </w:t>
            </w:r>
            <w:r>
              <w:lastRenderedPageBreak/>
              <w:t>integrējot Universitātes kā zinātnes universitātes ekosistēmā.</w:t>
            </w:r>
          </w:p>
          <w:p w14:paraId="2BC9A31E" w14:textId="77777777" w:rsidR="006A0512" w:rsidRPr="006A0512" w:rsidRDefault="006A0512" w:rsidP="006A0512">
            <w:pPr>
              <w:jc w:val="both"/>
              <w:rPr>
                <w:u w:val="single"/>
              </w:rPr>
            </w:pPr>
            <w:r w:rsidRPr="006A0512">
              <w:rPr>
                <w:u w:val="single"/>
              </w:rPr>
              <w:t xml:space="preserve">Universitātei studiju un pētniecības profili ir arī tādi kādi ir Augstskolai: 1) vadība, administrēšana un nekustamo īpašumu pārvaldība un 2) ekonomika, kas tādējādi apliecina spēju nodrošināt Augstskolas turpmāku izaugsmi Universitātes struktūrvienības statusā. </w:t>
            </w:r>
          </w:p>
          <w:p w14:paraId="71837ECD" w14:textId="77777777" w:rsidR="006A0512" w:rsidRPr="006F7DD9" w:rsidRDefault="006A0512" w:rsidP="006A0512">
            <w:pPr>
              <w:jc w:val="both"/>
              <w:rPr>
                <w:u w:val="single"/>
              </w:rPr>
            </w:pPr>
            <w:r w:rsidRPr="006A0512">
              <w:t>Augstskolas iegūtais vērtējums</w:t>
            </w:r>
            <w:r w:rsidRPr="006A0512">
              <w:rPr>
                <w:u w:val="single"/>
              </w:rPr>
              <w:t xml:space="preserve"> zinātnisko institūciju starptautiskajā izvērtējumā (2 balles) liedz pretendēt uz zinātnes bāzes finansējumu,</w:t>
            </w:r>
            <w:r>
              <w:t xml:space="preserve"> kas Augstskolai ierobežo pieeju pie būtiskiem finansiāliem ieguldījumiem tās zinātniskās kapacitātes attīstībā, īpaši zinātniskās izcilības virzienā. </w:t>
            </w:r>
            <w:r w:rsidRPr="006F7DD9">
              <w:rPr>
                <w:u w:val="single"/>
              </w:rPr>
              <w:t>Šobrīd, ņemot vērā Augstskolas iegūto vērtējumu starptautiskajā izvērtējumā un novērtējot Augstskolas sasniegtos zinātniskās darbības rezultātus pēdējo gadu laikā, pastāv risks, ka Augstskolai ir mazas iespējas iegūt vērtējumu 3 balles līdz 2025.gadam, kad tiks veikta kārtējais zinātnisko institūciju starptautiskais izvērtējums.</w:t>
            </w:r>
          </w:p>
          <w:p w14:paraId="5CA4748F" w14:textId="77777777" w:rsidR="006A0512" w:rsidRDefault="006A0512" w:rsidP="006A0512">
            <w:pPr>
              <w:jc w:val="both"/>
            </w:pPr>
            <w:r>
              <w:t>Integrējot Augstskolu Universitātes ekosistēmā tiks veikti virkne priekšnosacījumu, lai nodrošinātu esošā Augstskolas finansējuma rezultatīvāku izlietojumu, kā arī nodrošinātu papildu finansējumu Augstskolas pētnieciskas izcilības celšanai, tas ir:</w:t>
            </w:r>
          </w:p>
          <w:p w14:paraId="2C1875FB" w14:textId="77777777" w:rsidR="006A0512" w:rsidRDefault="006A0512" w:rsidP="006A0512">
            <w:pPr>
              <w:jc w:val="both"/>
            </w:pPr>
            <w:r>
              <w:t xml:space="preserve">Augstskola, kurai līdz šim nebija pieejams zinātnes bāzes finansējums dēļ minētā novērtējuma zinātnisko institūciju starptautiskajā izvērtējumā, bet pēc Augstskolas reorganizācijas, integrējoties Universitātes ekosistēmā izpildīsies priekšnosacījumi, lai Augstskola saņemtu bāzes finansējumu, jo Ministru kabineta 2022. gada 19. aprīļa noteikumu Nr. 252“Zinātniskās darbības bāzes finansējuma piešķiršanas kārtība” 5.2.apakšpunkts paredz, ka bāzes finansējumu saņem zinātniskā institūcija neatkarīgi no zinātnisko institūciju starptautiskajā izvērtējumā </w:t>
            </w:r>
            <w:r>
              <w:lastRenderedPageBreak/>
              <w:t>gūto vērtējumu, ja tā piedalās ANM plāna īstenošanai augstākās izglītības un zinātnes izcilības un pārvaldības reformas ietvaros.</w:t>
            </w:r>
          </w:p>
          <w:p w14:paraId="4172E477" w14:textId="77777777" w:rsidR="006A0512" w:rsidRDefault="006A0512" w:rsidP="006A0512">
            <w:pPr>
              <w:jc w:val="both"/>
            </w:pPr>
            <w:r>
              <w:t xml:space="preserve">Augstskolai ir nepieciešams tās zinātniskās kapacitātes palielinājums, kas šobrīd ir būtiski mazāki nekā vairumā valsts augstskolu. 2021.gadā – Augstskolai 10 % no kopējā tās finansējuma veidoja finansējums zinātnei, kas ir būtiski zem vidējā rādītāja visās valsts augstskolās (25 %). Un zinātniskās kapacitātes palielinājums ir arī nepieciešams, lai Augstskola izpildītu tai sniegtās rekomendācijas zinātnisko institūciju starptautiskajā izvērtējumā, lai veicinātu Augstskolas nostiprināšanos starptautiska mēroga zinātnes sadarbības tīklos. </w:t>
            </w:r>
          </w:p>
          <w:p w14:paraId="6FB3919A" w14:textId="77777777" w:rsidR="006A0512" w:rsidRDefault="006A0512" w:rsidP="006A0512">
            <w:pPr>
              <w:jc w:val="both"/>
            </w:pPr>
            <w:r>
              <w:t>Papildus minētajam, izglītības un pētniecības attīstībai, administratīvo un studiju procesu integrācijai, informācijas sistēmu un citu digitālo resursu savietošanai Augstskolai tiks nodrošināta iespēja piedalīties ANM  plāna pētniecības izcilības grantu aktivitātēs un, lai to nodrošinātu, tad Universitātei un Augstskolai būs jāsagatavo un jāiesniedz Ministrijā institucionālās konsolidācijas plāns, kas jāsaskaņo ar Ministriju ne vēlāk kā līdz 2023. gada 2. ceturksnim.</w:t>
            </w:r>
          </w:p>
          <w:p w14:paraId="56E5C21F" w14:textId="77777777" w:rsidR="006A0512" w:rsidRDefault="006A0512" w:rsidP="006A0512">
            <w:pPr>
              <w:jc w:val="both"/>
            </w:pPr>
            <w:r>
              <w:t xml:space="preserve">Balstoties uz saskaņoto institucionālo konsolidācijas plānu, Universitātei un Augstskolai būs jāsagatavo granta pieteikums finansējuma saņemšanai atbilstoši Atveseļošanas un noturības mehānisma plānam, kas apstiprināts ar Ministru kabineta 2021. gada 28. aprīļa rīkojumu Nr.292 “Par Latvijas Atveseļošanas  un noturības mehānismu”. Grants pieejams šādas investīcijas ietvaros: 5.2.1.1.i. “Pētniecības, attīstības un konsolidācijas granti: a. Konsolidācijas un pārvaldības izmaiņu ieviešanas granti izcilībai, ilgtspējai un reģionāla līmeņa ietekmei uz izaugsmi”. </w:t>
            </w:r>
          </w:p>
          <w:p w14:paraId="4754FECC" w14:textId="77777777" w:rsidR="006A0512" w:rsidRDefault="006A0512" w:rsidP="006A0512">
            <w:pPr>
              <w:jc w:val="both"/>
            </w:pPr>
            <w:r>
              <w:t xml:space="preserve">Grants pieejams ANM plāna 5. komponentes "Ekonomikas transformācija un produktivitātes reforma" 5.2. reformu un investīciju virziena </w:t>
            </w:r>
            <w:r>
              <w:lastRenderedPageBreak/>
              <w:t>"Augstskolu pārvaldības modeļa maiņas nodrošināšana" 5.2.1.r. reformas "Augstākās izglītības un zinātnes izcilības un pārvaldības reforma" 5.2.1.1.i. investīcijas "Pētniecības, attīstības un konsolidācijas granti" otrajā kārtā "Konsolidācijas un pārvaldības izmaiņu ieviešanas granti" (turpmāk - Atveseļošanas fonda 5.2.1.1.i investīcija) ietvaros:Atveseļošanas fonda 5.2.1.1.i investīcijas finansējums paredzēts saskaņā ar Ministrijas saskaņotiem institūciju konsolidācijas plāniem, kas ir šo investīciju saņemšanas priekšnoteikums.</w:t>
            </w:r>
          </w:p>
          <w:p w14:paraId="22BFA24A" w14:textId="77777777" w:rsidR="006A0512" w:rsidRDefault="006A0512" w:rsidP="006A0512">
            <w:pPr>
              <w:jc w:val="both"/>
            </w:pPr>
            <w:r>
              <w:t>Augstskolas reorganizācija pavērs iespējas koncentrēt studiju programmu īstenošanas resursus un īstenot vienotu studējošo, t.sk. ārvalstu studentu, piesaistes politiku. Veidojot sinerģijas starp studiju programmu pēctecību tiks paplašinātas izglītības turpināšanas iespējas nākamajā studiju līmenī, izmantojot gan Universitātes, gan Augstskolas studiju programmu piedāvājumu. Augstskolai būs iespēja izmantot arī Universitātes identitāti, infrastruktūru, informācijas tehnoloģijas resursus, datu bāzes, bibliotēkas, ēkas un telpas. Kā arī Augstskolā studējošajiem tiks nodrošināta iespēja izmantot Universitātes dienesta viesnīcu, iesaisti dažādās akadēmiskās, pētnieciskās, sociālās, saliedēšanas, mobilitātes, sporta un citās aktivitātēs, dalību projektos.</w:t>
            </w:r>
          </w:p>
          <w:p w14:paraId="2CC1C3FB" w14:textId="77777777" w:rsidR="00066DED" w:rsidRPr="00066DED" w:rsidRDefault="006A0512" w:rsidP="006A0512">
            <w:pPr>
              <w:jc w:val="both"/>
            </w:pPr>
            <w:r>
              <w:t>Augstskolas integrācijas Universitātes ekosistēmā mērķis ir valsts augstākās izglītības un zinātniskās pētniecības efektīvāka īstenošana un attīstīšana.</w:t>
            </w:r>
          </w:p>
        </w:tc>
        <w:tc>
          <w:tcPr>
            <w:tcW w:w="4556" w:type="dxa"/>
          </w:tcPr>
          <w:p w14:paraId="20883885" w14:textId="77777777" w:rsidR="00066DED" w:rsidRDefault="006A0512" w:rsidP="00066DED">
            <w:pPr>
              <w:jc w:val="both"/>
            </w:pPr>
            <w:r>
              <w:lastRenderedPageBreak/>
              <w:t>1. Nav sniegti argumenti šādam secinājumam, līdz ar to tādam secinājumam nav pamata.</w:t>
            </w:r>
          </w:p>
          <w:p w14:paraId="24ED12F8" w14:textId="77777777" w:rsidR="006F7DD9" w:rsidRDefault="006F7DD9" w:rsidP="00066DED">
            <w:pPr>
              <w:jc w:val="both"/>
            </w:pPr>
          </w:p>
          <w:p w14:paraId="35FD86F7" w14:textId="77777777" w:rsidR="006F7DD9" w:rsidRDefault="006F7DD9" w:rsidP="006F7DD9">
            <w:pPr>
              <w:jc w:val="both"/>
            </w:pPr>
            <w:r>
              <w:t xml:space="preserve">2. Nepieciešams konkretizēt, par kādu zinātnisko institūciju novērtējumu un par kuru periodu ir runa. </w:t>
            </w:r>
          </w:p>
          <w:p w14:paraId="5A2F8786" w14:textId="77777777" w:rsidR="006F7DD9" w:rsidRDefault="006F7DD9" w:rsidP="006F7DD9">
            <w:pPr>
              <w:jc w:val="both"/>
            </w:pPr>
          </w:p>
          <w:p w14:paraId="6C6EF8B1" w14:textId="77777777" w:rsidR="006F7DD9" w:rsidRPr="00066DED" w:rsidRDefault="006F7DD9" w:rsidP="006F7DD9">
            <w:pPr>
              <w:jc w:val="both"/>
            </w:pPr>
            <w:r>
              <w:t xml:space="preserve">3. Secinājumam par iespējām iegūt zinātnisko institūciju starptautiskajā  izvērtējumā 3.balles 2025.gadā nav pamata. Iepriekšējais izvērtējums bija 2019.gadā par laika periodu no 2016. līdz 2018.gadam. Līdz ar to pa minēto laiku līdz 2025. gadam viss var mainīties. Pie tam laika periodā pēc zinātnisko institūciju starptautiskā izvērtējuma 2019.gadā Banku augstskola ir būtiski attīstījusi savu zinātniski pētniecisko potenciālu. </w:t>
            </w:r>
            <w:r w:rsidR="00D00E87" w:rsidRPr="00D00E87">
              <w:t>Kopš 2019.gada augstskolas zinātniskās darbības rezultāti ir pieauguši 3-4 reizes, turklāt nozīmīgs skaits pētījumi ir publicēti Q1 un Q2 izdevumos un ļoti strauji pieaugusi citējamība.</w:t>
            </w:r>
          </w:p>
        </w:tc>
        <w:tc>
          <w:tcPr>
            <w:tcW w:w="4556" w:type="dxa"/>
          </w:tcPr>
          <w:p w14:paraId="78479668" w14:textId="77777777" w:rsidR="006A0512" w:rsidRPr="006A0512" w:rsidRDefault="006A0512" w:rsidP="006A0512">
            <w:pPr>
              <w:jc w:val="both"/>
              <w:rPr>
                <w:b/>
              </w:rPr>
            </w:pPr>
            <w:r w:rsidRPr="006A0512">
              <w:rPr>
                <w:b/>
              </w:rPr>
              <w:lastRenderedPageBreak/>
              <w:t>Problēmas un risinājumi</w:t>
            </w:r>
          </w:p>
          <w:p w14:paraId="6D621A93" w14:textId="77777777" w:rsidR="006A0512" w:rsidRPr="006A0512" w:rsidRDefault="006A0512" w:rsidP="006A0512">
            <w:pPr>
              <w:jc w:val="both"/>
              <w:rPr>
                <w:b/>
              </w:rPr>
            </w:pPr>
            <w:r w:rsidRPr="006A0512">
              <w:rPr>
                <w:b/>
              </w:rPr>
              <w:t>Problēmas apraksts</w:t>
            </w:r>
          </w:p>
          <w:p w14:paraId="67A270E9" w14:textId="77777777" w:rsidR="006A0512" w:rsidRDefault="006A0512" w:rsidP="006A0512">
            <w:pPr>
              <w:jc w:val="both"/>
            </w:pPr>
            <w:r>
              <w:t xml:space="preserve">Ziņojumā iekļautais izvērtējums paredz Augstskolas institucionālās attīstības un konsolidācijas risinājumu, to reorganizējot un </w:t>
            </w:r>
            <w:r>
              <w:lastRenderedPageBreak/>
              <w:t>integrējot Universitātes kā zinātnes universitātes ekosistēmā.</w:t>
            </w:r>
          </w:p>
          <w:p w14:paraId="5DD2900E" w14:textId="77777777" w:rsidR="006A0512" w:rsidDel="006A0512" w:rsidRDefault="006A0512" w:rsidP="006A0512">
            <w:pPr>
              <w:jc w:val="both"/>
              <w:rPr>
                <w:del w:id="41" w:author="Māris Strads | BA.LV" w:date="2022-12-17T13:11:00Z"/>
              </w:rPr>
            </w:pPr>
            <w:del w:id="42" w:author="Māris Strads | BA.LV" w:date="2022-12-17T13:11:00Z">
              <w:r w:rsidDel="006A0512">
                <w:delText xml:space="preserve">Universitātei studiju un pētniecības profili ir arī tādi kādi ir Augstskolai: 1) vadība, administrēšana un nekustamo īpašumu pārvaldība un 2) ekonomika, kas tādējādi apliecina spēju nodrošināt Augstskolas turpmāku izaugsmi Universitātes struktūrvienības statusā. </w:delText>
              </w:r>
            </w:del>
          </w:p>
          <w:p w14:paraId="71ED5B20" w14:textId="77777777" w:rsidR="006A0512" w:rsidDel="006F7DD9" w:rsidRDefault="006A0512" w:rsidP="006A0512">
            <w:pPr>
              <w:jc w:val="both"/>
              <w:rPr>
                <w:del w:id="43" w:author="Māris Strads | BA.LV" w:date="2022-12-17T13:18:00Z"/>
              </w:rPr>
            </w:pPr>
            <w:r>
              <w:t xml:space="preserve">Augstskolas iegūtais vērtējums </w:t>
            </w:r>
            <w:ins w:id="44" w:author="Māris Strads | BA.LV" w:date="2022-12-17T13:13:00Z">
              <w:r w:rsidR="006F7DD9">
                <w:t xml:space="preserve">2019.gada </w:t>
              </w:r>
            </w:ins>
            <w:r>
              <w:t>zinātnisko institūciju starptautiskajā izvērtējumā (2 balles</w:t>
            </w:r>
            <w:ins w:id="45" w:author="Māris Strads | BA.LV" w:date="2022-12-17T13:13:00Z">
              <w:r w:rsidR="006F7DD9">
                <w:t>, par laika periodu no 2016. l</w:t>
              </w:r>
            </w:ins>
            <w:ins w:id="46" w:author="Māris Strads | BA.LV" w:date="2022-12-17T13:14:00Z">
              <w:r w:rsidR="006F7DD9">
                <w:t>īdz 2018.gadam</w:t>
              </w:r>
            </w:ins>
            <w:r>
              <w:t>)</w:t>
            </w:r>
            <w:ins w:id="47" w:author="Māris Strads | BA.LV" w:date="2022-12-17T13:14:00Z">
              <w:r w:rsidR="006F7DD9">
                <w:t xml:space="preserve"> šobrīd</w:t>
              </w:r>
            </w:ins>
            <w:r>
              <w:t xml:space="preserve"> liedz pretendēt uz zinātnes bāzes finansējumu, kas Augstskolai ierobežo pieeju pie būtiskiem finansiāliem ieguldījumiem tās zinātniskās kapacitātes attīstībā, īpaši zinātniskās izcilības virzienā. </w:t>
            </w:r>
            <w:del w:id="48" w:author="Māris Strads | BA.LV" w:date="2022-12-17T13:18:00Z">
              <w:r w:rsidDel="006F7DD9">
                <w:delText>Šobrīd, ņemot vērā Augstskolas iegūto vērtējumu starptautiskajā izvērtējumā un novērtējot Augstskolas sasniegtos zinātniskās darbības rezultātus pēdējo gadu laikā, pastāv risks, ka Augstskolai ir mazas iespējas iegūt vērtējumu 3 balles līdz 2025.gadam, kad tiks veikta kārtējais zinātnisko institūciju starptautiskais izvērtējums.</w:delText>
              </w:r>
            </w:del>
            <w:ins w:id="49" w:author="Māris Strads | BA.LV" w:date="2022-12-17T13:18:00Z">
              <w:r w:rsidR="006F7DD9">
                <w:t xml:space="preserve"> </w:t>
              </w:r>
              <w:r w:rsidR="006F7DD9" w:rsidRPr="006F7DD9">
                <w:t>Kopš 2019.gada augstskolas zinātniskās darbības rezultāti ir pieauguši 3-4 reizes, turklāt nozīmīgs skaits</w:t>
              </w:r>
              <w:r w:rsidR="006F7DD9">
                <w:t xml:space="preserve"> pētījumi</w:t>
              </w:r>
              <w:r w:rsidR="006F7DD9" w:rsidRPr="006F7DD9">
                <w:t xml:space="preserve"> ir publicēt</w:t>
              </w:r>
            </w:ins>
            <w:ins w:id="50" w:author="Māris Strads | BA.LV" w:date="2022-12-17T13:19:00Z">
              <w:r w:rsidR="006F7DD9">
                <w:t>i</w:t>
              </w:r>
            </w:ins>
            <w:ins w:id="51" w:author="Māris Strads | BA.LV" w:date="2022-12-17T13:18:00Z">
              <w:r w:rsidR="006F7DD9" w:rsidRPr="006F7DD9">
                <w:t xml:space="preserve"> Q1 un Q2 izdevumos un ļoti strauji pieaugusi citējamība.</w:t>
              </w:r>
            </w:ins>
          </w:p>
          <w:p w14:paraId="39CDC5FF" w14:textId="77777777" w:rsidR="006A0512" w:rsidRDefault="006A0512" w:rsidP="006A0512">
            <w:pPr>
              <w:jc w:val="both"/>
            </w:pPr>
            <w:r>
              <w:t>Integrējot Augstskolu Universitātes ekosistēmā tiks veikti virkne priekšnosacījumu, lai nodrošinātu esošā Augstskolas finansējuma rezultatīvāku izlietojumu, kā arī nodrošinātu papildu finansējumu Augstskolas pētnieciskas izcilības celšanai, tas ir:</w:t>
            </w:r>
          </w:p>
          <w:p w14:paraId="2631ACB8" w14:textId="77777777" w:rsidR="006A0512" w:rsidRDefault="006A0512" w:rsidP="006A0512">
            <w:pPr>
              <w:jc w:val="both"/>
            </w:pPr>
            <w:r>
              <w:t xml:space="preserve">Augstskola, kurai līdz šim nebija pieejams zinātnes bāzes finansējums dēļ minētā novērtējuma zinātnisko institūciju starptautiskajā izvērtējumā, bet pēc Augstskolas reorganizācijas, integrējoties Universitātes ekosistēmā izpildīsies priekšnosacījumi, lai Augstskola saņemtu bāzes finansējumu, jo Ministru kabineta 2022. gada 19. aprīļa </w:t>
            </w:r>
            <w:r>
              <w:lastRenderedPageBreak/>
              <w:t>noteikumu Nr. 252“Zinātniskās darbības bāzes finansējuma piešķiršanas kārtība” 5.2.apakšpunkts paredz, ka bāzes finansējumu saņem zinātniskā institūcija neatkarīgi no zinātnisko institūciju starptautiskajā izvērtējumā gūto vērtējumu, ja tā piedalās ANM plāna īstenošanai augstākās izglītības un zinātnes izcilības un pārvaldības reformas ietvaros.</w:t>
            </w:r>
          </w:p>
          <w:p w14:paraId="5ABBC398" w14:textId="77777777" w:rsidR="006A0512" w:rsidRDefault="006A0512" w:rsidP="006A0512">
            <w:pPr>
              <w:jc w:val="both"/>
            </w:pPr>
            <w:r>
              <w:t xml:space="preserve">Augstskolai ir nepieciešams tās zinātniskās kapacitātes palielinājums, kas šobrīd ir būtiski mazāki nekā vairumā valsts augstskolu. 2021.gadā – Augstskolai 10 % no kopējā tās finansējuma veidoja finansējums zinātnei, kas ir būtiski zem vidējā rādītāja visās valsts augstskolās (25 %). Un zinātniskās kapacitātes palielinājums ir arī nepieciešams, lai Augstskola izpildītu tai sniegtās rekomendācijas zinātnisko institūciju starptautiskajā izvērtējumā, lai veicinātu Augstskolas nostiprināšanos starptautiska mēroga zinātnes sadarbības tīklos. </w:t>
            </w:r>
          </w:p>
          <w:p w14:paraId="704B7342" w14:textId="77777777" w:rsidR="006A0512" w:rsidRDefault="006A0512" w:rsidP="006A0512">
            <w:pPr>
              <w:jc w:val="both"/>
            </w:pPr>
            <w:r>
              <w:t>Papildus minētajam, izglītības un pētniecības attīstībai, administratīvo un studiju procesu integrācijai, informācijas sistēmu un citu digitālo resursu savietošanai Augstskolai tiks nodrošināta iespēja piedalīties ANM  plāna pētniecības izcilības grantu aktivitātēs un, lai to nodrošinātu, tad Universitātei un Augstskolai būs jāsagatavo un jāiesniedz Ministrijā institucionālās konsolidācijas plāns, kas jāsaskaņo ar Ministriju ne vēlāk kā līdz 2023. gada 2. ceturksnim.</w:t>
            </w:r>
          </w:p>
          <w:p w14:paraId="1991B167" w14:textId="77777777" w:rsidR="006A0512" w:rsidRDefault="006A0512" w:rsidP="006A0512">
            <w:pPr>
              <w:jc w:val="both"/>
            </w:pPr>
            <w:r>
              <w:t xml:space="preserve">Balstoties uz saskaņoto institucionālo konsolidācijas plānu, Universitātei un Augstskolai būs jāsagatavo granta pieteikums finansējuma saņemšanai atbilstoši Atveseļošanas un noturības mehānisma plānam, kas apstiprināts ar Ministru kabineta 2021. gada 28. aprīļa rīkojumu Nr.292 “Par Latvijas Atveseļošanas  un noturības mehānismu”. Grants pieejams šādas investīcijas ietvaros: 5.2.1.1.i. “Pētniecības, attīstības un konsolidācijas granti: a. Konsolidācijas un pārvaldības izmaiņu ieviešanas granti izcilībai, </w:t>
            </w:r>
            <w:r>
              <w:lastRenderedPageBreak/>
              <w:t xml:space="preserve">ilgtspējai un reģionāla līmeņa ietekmei uz izaugsmi”. </w:t>
            </w:r>
          </w:p>
          <w:p w14:paraId="054F6ACD" w14:textId="77777777" w:rsidR="006A0512" w:rsidRDefault="006A0512" w:rsidP="006A0512">
            <w:pPr>
              <w:jc w:val="both"/>
            </w:pPr>
            <w:r>
              <w:t>Grants pieejams ANM plāna 5. komponentes "Ekonomikas transformācija un produktivitātes reforma" 5.2. reformu un investīciju virziena "Augstskolu pārvaldības modeļa maiņas nodrošināšana" 5.2.1.r. reformas "Augstākās izglītības un zinātnes izcilības un pārvaldības reforma" 5.2.1.1.i. investīcijas "Pētniecības, attīstības un konsolidācijas granti" otrajā kārtā "Konsolidācijas un pārvaldības izmaiņu ieviešanas granti" (turpmāk - Atveseļošanas fonda 5.2.1.1.i investīcija) ietvaros:Atveseļošanas fonda 5.2.1.1.i investīcijas finansējums paredzēts saskaņā ar Ministrijas saskaņotiem institūciju konsolidācijas plāniem, kas ir šo investīciju saņemšanas priekšnoteikums.</w:t>
            </w:r>
          </w:p>
          <w:p w14:paraId="52C0FEA8" w14:textId="77777777" w:rsidR="006A0512" w:rsidRDefault="006A0512" w:rsidP="006A0512">
            <w:pPr>
              <w:jc w:val="both"/>
            </w:pPr>
            <w:r>
              <w:t>Augstskolas reorganizācija pavērs iespējas koncentrēt studiju programmu īstenošanas resursus un īstenot vienotu studējošo, t.sk. ārvalstu studentu, piesaistes politiku. Veidojot sinerģijas starp studiju programmu pēctecību tiks paplašinātas izglītības turpināšanas iespējas nākamajā studiju līmenī, izmantojot gan Universitātes, gan Augstskolas studiju programmu piedāvājumu. Augstskolai būs iespēja izmantot arī Universitātes identitāti, infrastruktūru, informācijas tehnoloģijas resursus, datu bāzes, bibliotēkas, ēkas un telpas. Kā arī Augstskolā studējošajiem tiks nodrošināta iespēja izmantot Universitātes dienesta viesnīcu, iesaisti dažādās akadēmiskās, pētnieciskās, sociālās, saliedēšanas, mobilitātes, sporta un citās aktivitātēs, dalību projektos.</w:t>
            </w:r>
          </w:p>
          <w:p w14:paraId="50F6581C" w14:textId="77777777" w:rsidR="00066DED" w:rsidRPr="00066DED" w:rsidRDefault="006A0512" w:rsidP="006A0512">
            <w:pPr>
              <w:jc w:val="both"/>
            </w:pPr>
            <w:r>
              <w:t>Augstskolas integrācijas Universitātes ekosistēmā mērķis ir valsts augstākās izglītības un zinātniskās pētniecības efektīvāka īstenošana un attīstīšana.</w:t>
            </w:r>
          </w:p>
        </w:tc>
      </w:tr>
      <w:tr w:rsidR="00066DED" w:rsidRPr="00066DED" w14:paraId="364C2127" w14:textId="77777777" w:rsidTr="001E3110">
        <w:tc>
          <w:tcPr>
            <w:tcW w:w="928" w:type="dxa"/>
          </w:tcPr>
          <w:p w14:paraId="109A9691" w14:textId="77777777" w:rsidR="00066DED" w:rsidRPr="00066DED" w:rsidRDefault="006F7DD9" w:rsidP="00066DED">
            <w:pPr>
              <w:jc w:val="both"/>
            </w:pPr>
            <w:r>
              <w:lastRenderedPageBreak/>
              <w:t>5.</w:t>
            </w:r>
          </w:p>
        </w:tc>
        <w:tc>
          <w:tcPr>
            <w:tcW w:w="4556" w:type="dxa"/>
          </w:tcPr>
          <w:p w14:paraId="158EF260" w14:textId="77777777" w:rsidR="006F7DD9" w:rsidRPr="00801ACE" w:rsidRDefault="006F7DD9" w:rsidP="006F7DD9">
            <w:pPr>
              <w:jc w:val="both"/>
              <w:rPr>
                <w:b/>
              </w:rPr>
            </w:pPr>
            <w:r w:rsidRPr="00801ACE">
              <w:rPr>
                <w:b/>
              </w:rPr>
              <w:t>Risinājuma apraksts</w:t>
            </w:r>
          </w:p>
          <w:p w14:paraId="27F4FB1C" w14:textId="77777777" w:rsidR="006F7DD9" w:rsidRPr="00801ACE" w:rsidRDefault="006F7DD9" w:rsidP="006F7DD9">
            <w:pPr>
              <w:jc w:val="both"/>
              <w:rPr>
                <w:u w:val="single"/>
              </w:rPr>
            </w:pPr>
            <w:r>
              <w:t xml:space="preserve"> </w:t>
            </w:r>
            <w:r w:rsidRPr="00801ACE">
              <w:rPr>
                <w:u w:val="single"/>
              </w:rPr>
              <w:t xml:space="preserve">Projekta 1. punkts paredz, ka Augstskola ar 2024.gada 1.janvāri tiks nodota Universitātei, kur Augstskola turpinās pastāvēt kā Universitātes struktūrvienība un Universitāte ir Augstskolas tiesību un saistību pārņēmēja. </w:t>
            </w:r>
          </w:p>
          <w:p w14:paraId="7C52176B" w14:textId="77777777" w:rsidR="006F7DD9" w:rsidRPr="00801ACE" w:rsidRDefault="006F7DD9" w:rsidP="006F7DD9">
            <w:pPr>
              <w:jc w:val="both"/>
              <w:rPr>
                <w:u w:val="single"/>
              </w:rPr>
            </w:pPr>
            <w:r w:rsidRPr="00801ACE">
              <w:rPr>
                <w:u w:val="single"/>
              </w:rPr>
              <w:t xml:space="preserve">Projekta 2.punkts paredz, ka Universitāte: 1) pārņems darba tiesiskās attiecības ar Augstskolas akadēmisko un vispārējo personālu, nodrošinot vienlīdzīgus principus darba samaksas, darba slodzes un sociālo garantiju piešķiršanā. Darba tiesiskās attiecības tiek īstenotas atbilstoši Darba likumam. Akadēmijas akadēmiskajam personālam pavērsies plašākas pētniecības, mobilitātes un izaugsmes iespējas, kā arī pieeja Universitātes rīcībā esošajiem studiju un pētniecības resursiem; 2) pārņems rīkojuma 2.1. apakšpunktā minētajās studiju programmās sekmīgi studējošiem kas uzsākuši studijas līdz 2024.gada 1.janvārim, visā studiju laikā, ja studijas netiek pārtrauktas, tiek saglabāti studiju  nosacījumi atbilstoši noslēgtajiem studiju līgumiem. Reorganizācijas procesā tiks nodrošināta studiju procesa nepārtrauktība un visi Augstskolas studenti varēs turpināt studijas Universitātē, kas pēc veida, iegūstamās profesionālās kvalifikācijas un grāda atbilst pārtrauktajai studiju programmai, nodrošinot  lielākas attīstības iespējas. Studējošajiem būs iespēja pabeigt studijas uz tādiem pašiem finansēšanas nosacījumiem, proti, sekmīgi par valsts budžeta līdzekļiem studējošajiem nodrošinot no valsts budžeta finansētu studiju vietu visu studiju laiku, ja studijas netiek pārtrauktas, un par maksu studējošajiem nodrošinot tādu pašu studiju maksas apjomu, kāds bija noteikts Augstskolā. Valsts budžeta finansējums saskaņā ar principu “budžeta vieta seko studējošajam” tiks piešķirts Universitātei, kurā studējošais turpinās studijas, proti, Ministrija sagatavojot priekšlikumus budžeta </w:t>
            </w:r>
            <w:r w:rsidRPr="00801ACE">
              <w:rPr>
                <w:u w:val="single"/>
              </w:rPr>
              <w:lastRenderedPageBreak/>
              <w:t xml:space="preserve">vietu sadalījumu struktūrai paredzēs papildus budžeta vietas Universitātei; 3) iesniegs Akadēmiskās informācijas centrā iesniegumu jaunu projekta 2.1. apakšpunktā minēto studiju programmu licenču un studiju virzienu akreditācijas lapu saņemšanai, lai nodrošinātu rīkojuma projekta izpildi, jo Universitāte ir Augstskolas tiesību un saistību pārņēmēja attiecībā uz konkrētajām studiju programmām, kas būs par pamatu lēmuma pieņemšanai par jaunu studiju programmu licenču un studiju virzienu akreditācijas lapu izsniegšanai. Pamatojoties uz Ministru kabineta 2018. gada 11. decembra noteikumiem Nr. 795 “Studiju programmu licencēšanas noteikumi” studiju programmas licences maiņa ir bezmaksas pakalpojums. Savukārt Ministru kabineta 2018. gada 11. decembra noteikumu Nr. 793 “Studiju virzienu atvēršanas un akreditācijas noteikumi” 2.2.apakšpunkts nosaka, ka Studiju kvalitātes komisija lemj par izmaiņu izdarīšanu studiju virziena akreditācijas lapā, kas būs attiecināms uz studiju virzienu akreditācijas lapu nomaiņu Universitātei. Minētās izmaiņas nav maksas pakalpojums, līdz ar to, neradīs papildu izdevumus Universitātei. Universitāte Akadēmijas tiesības, proti, studiju programmu licences un studiju programmas, līdz ar to tām būs nepieciešami to apliecinoši dokumenti. Projekts paredz, ka Augstskolas funkciju, tiesību, saistību (tai skaitā darba līgumu un studiju līgumu), prasību, finanšu līdzekļu, mantas, lietvedības un arhīva pārņēmēja attiecībā uz turpmāk īstenojamām studiju programmām ir Universitāte. Tiesību un saistību pārņemšana paredz, ka Universitāte pārņem arī tos studējošos (studiju līgumus), kas atrodas studiju pārtraukumā, savukārt arhīva pārņemšana nozīmē, ka studējošais, kas ir absolvējis Akadēmiju, būs tiesīgs, piemēram, diploma dublikātu, diploma nozaudēšanas gadījumā, </w:t>
            </w:r>
            <w:r w:rsidRPr="00801ACE">
              <w:rPr>
                <w:u w:val="single"/>
              </w:rPr>
              <w:lastRenderedPageBreak/>
              <w:t xml:space="preserve">saņemt Universitātē, kas pārņems attiecīgo studiju programmu. Universitāte pārņemot Akadēmijas funkcijas, tiesības, saistības (tai skaitā darba līgumus un studiju līgumus), prasības, finanšu līdzekļus, Augstskolas īpašumā esošo nekustamo īpašumu, mantu, lietvedību un arhīvu, kā arī darba tiesiskās attiecības (darba līgumus) ar Augstskolas akadēmisko un vispārējo personālu. </w:t>
            </w:r>
          </w:p>
          <w:p w14:paraId="74595130" w14:textId="77777777" w:rsidR="006F7DD9" w:rsidRDefault="006F7DD9" w:rsidP="006F7DD9">
            <w:pPr>
              <w:jc w:val="both"/>
            </w:pPr>
            <w:r>
              <w:t xml:space="preserve">Projekta 2.4.apakšpunkts nosaka, ka Universitāte pārņems saistības, ko Augstskola uzņēmusies programmas "Izaugsme un nodarbinātība" 8.2.1. specifiskā atbalsta mērķa "Samazināt studiju programmu fragmentāciju un stiprināt resursu koplietošanu" (turpmāk – 8.2.1.SAM) otrās projektu iesniegumu atlases kārtas ietvaros un kas izriet no augstskolas reorganizācijas dienā spēkā esošās vienošanās ar Centrālo finanšu un līgumu aģentūru par projekta īstenošanu, prorgrammas „Izaugsme un nodarbinātība” 8.2.2. specifiskā atbalsta mērķa „Stiprināt augstākās izglītības institūciju akadēmisko personālu stratēģiskās specializācijas jomās” (turpmāk – 8.2.2.SAM) pirmās  un trešās projektu iesniegumu atlases kārtas ietvaros un kas izriet no Augstskolas reorganizācijas dienā spēkā esošās vienošanās ar Centrālo finanšu un līgumu aģentūru par projekta īstenošanu, un kā sadarbības partneris trešās projektu iesniegumu atlases kārtas ietvaros un kas izriet no augstskolas reorganizācijas dienā spēkā esošā sadarbības līguma ar Rīgas Tehnisko universitāti, programmas "Izaugsme un nodarbinātība" 8.2.3. specifiskā atbalsta mērķa "Samazināt studiju programmu fragmentāciju un stiprināt resursu koplietošanu" (turpmāk – 8.2.3.SAM) pirmās projektu iesniegumu atlases kārtas ietvaros un kas izriet no augstskolas reorganizācijas dienā spēkā esošās vienošanās ar Centrālo finanšu un līgumu aģentūru par projekta īstenošanu, kā arī programmas "Izaugsme un nodarbinātība" 4.2.1. </w:t>
            </w:r>
            <w:r>
              <w:lastRenderedPageBreak/>
              <w:t>specifiskā atbalsta mērķa "Veicināt energoefektivitātes paaugstināšanu valsts un dzīvojamās ēkās" 4.2.1.2. pasākuma "Veicināt energoefektivitātes paaugstināšanu valsts ēkās" (turpmāk – 4.2.1.2. pasākums) pirmās projektu iesniegumu atlases kārtas ietvaros un kas izriet no Augstskolas reorganizācijas dienā spēkā esošās vienošanās ar Centrālo finanšu un līgumu aģentūru par projekta īstenošanu.</w:t>
            </w:r>
          </w:p>
          <w:p w14:paraId="218C9F3E" w14:textId="77777777" w:rsidR="006F7DD9" w:rsidRDefault="006F7DD9" w:rsidP="006F7DD9">
            <w:pPr>
              <w:jc w:val="both"/>
            </w:pPr>
            <w:r>
              <w:t xml:space="preserve">Augstskolas 4.2.1.2. pasākuma ietvaros iesniegtā projekta Nr. 4.2.1.2/17/I/004 „Paaugstināt valsts ēkas Rīgā, </w:t>
            </w:r>
            <w:r w:rsidRPr="00801ACE">
              <w:rPr>
                <w:u w:val="single"/>
              </w:rPr>
              <w:t>K.Valdemāra</w:t>
            </w:r>
            <w:r>
              <w:t xml:space="preserve"> ielā 163 energoefektivitāti” ar kopējo attiecināmo finansējumu 984 980,73 euro,  īstenošana ir pabeigta ar Centrālo finanšu un līgumu aģentūru noslēgtās vienošanās par projekta īstenošanu noteiktajā termiņā – 2018. gada 31. decembrī. Tāpat arī augstskolas 8.2.1. SAM ietvaros iesniegtā projekta Nr. 8.2.1.0/18/A/008 „Atbalsts Banku augstskolas studiju programmu attīstībai ES valodās” ar kopējo attiecināmo finansējumu 100 000 euro,  īstenošana ir pabeigta ar Centrālo finanšu un līgumu aģentūru noslēgtās vienošanās par projekta īstenošanu noteiktajā termiņā – 2021. gada 31. decembrī. Pabeigta ir arī augstskolas 8.2.3. SAM ietvaros iesniegtā projekta Nr. 8.2.3.0/18/A/001 „Atbalsts Banku augstskolas pārvaldības sistēmas pilnveidei” ar kopējo attiecināmo finansējumu 147 057,28 euro,  īstenošana ar Centrālo finanšu un līgumu aģentūru noslēgtās vienošanās par projekta īstenošanu noteiktajā termiņā – 2021. gada 31. jūlijā.</w:t>
            </w:r>
          </w:p>
          <w:p w14:paraId="2AC5CA4B" w14:textId="77777777" w:rsidR="006F7DD9" w:rsidRDefault="006F7DD9" w:rsidP="006F7DD9">
            <w:pPr>
              <w:jc w:val="both"/>
            </w:pPr>
            <w:r>
              <w:t xml:space="preserve">8.2.2. SAM pirmās projektu iesniegumu atlases kārtas ietvaros augstskola īsteno projektu Nr. 8.2.2.0/18/A/007 "Atbalsts Banku augstskolas akadēmiskā personāla kapacitātes stiprināšanai" ar kopējo attiecināmo finansējumu 397 500 euro, un saskaņā ar Centrālo finanšu un līgumu aģentūru noslēgtajā vienošanās par projekta īstenošanu noteikto projektu plānots īstenot līdz </w:t>
            </w:r>
            <w:r>
              <w:lastRenderedPageBreak/>
              <w:t>2023. gada 10. maijam. Savukārt 8.2.2. SAM trešās projektu iesniegumu atlases kārtas ietvaros augstskola ir sadarbības partneris Rīgas Tehniskās universitātes projektā Nr. 8.2.2.0/20/I/008 "Rīgas Tehniskās universitātes un Banku augstskolas doktorantu un akadēmiskā personāla stiprināšana stratēģiskās specializācijas jomās" ar kopējo attiecināmo finansējumu 3 948 793 euro, un saskaņā ar Centrālo finanšu un līgumu aģentūru noslēgtajā vienošanās par projekta īstenošanu noteikto projektu paredzēts īstenot līdz 2023. gada 30. novembrim.</w:t>
            </w:r>
          </w:p>
          <w:p w14:paraId="00EE5EA4" w14:textId="77777777" w:rsidR="006F7DD9" w:rsidRDefault="006F7DD9" w:rsidP="006F7DD9">
            <w:pPr>
              <w:jc w:val="both"/>
            </w:pPr>
            <w:r>
              <w:t>Līdz ar to līdz 2023. gada beigām augstskola būs pabeigusi visu uzsākto Eiropas Savienības struktūrfondu investīciju projektu īstenošanu. Savukārt no 2025. gada 31. augusta universitāte nodrošinās augstskolas īstenoto Eiropas Savienības struktūrfondu investīciju projektu pēcuzraudzības nosacījumu izpildi.</w:t>
            </w:r>
          </w:p>
          <w:p w14:paraId="53B16051" w14:textId="77777777" w:rsidR="006F7DD9" w:rsidRDefault="006F7DD9" w:rsidP="006F7DD9">
            <w:pPr>
              <w:jc w:val="both"/>
            </w:pPr>
            <w:r>
              <w:t xml:space="preserve"> Projektā nav iespējams detalizēti uzskaitīt visas Augstskolas uzņemtās saistības, līdz ar to pilna apjomā uzskaiti nodrošinās Augstskolas reorganizācijas komisija.  </w:t>
            </w:r>
          </w:p>
          <w:p w14:paraId="56C8D9BE" w14:textId="77777777" w:rsidR="006F7DD9" w:rsidRDefault="006F7DD9" w:rsidP="006F7DD9">
            <w:pPr>
              <w:jc w:val="both"/>
            </w:pPr>
            <w:r>
              <w:t>Projekta 3. punktā dots uzdevums Ministrijai izveidot Augstskolas</w:t>
            </w:r>
            <w:r w:rsidRPr="00801ACE">
              <w:rPr>
                <w:u w:val="single"/>
              </w:rPr>
              <w:t xml:space="preserve"> reorganizācija</w:t>
            </w:r>
            <w:r>
              <w:t xml:space="preserve"> komisiju, kā arī norādīti šai reorganizācijas komisijai veicamie uzdevumi ar noteiktiem termiņiem. Ievērojot, ka šajā punktā ir noteikts šīs komisijas pārstāvība, kā arī to, ka Augstskola ir Ministrijas padotības iestāde, tad pēc pieprasījuma  šī komisija nekavējoties informēs Ministriju par reorganizācijas gaitu, kā arī pastāvot risku iespējamībai vai konstatējot riskus Augstskolas reorganizācijas plāna neizpildei, šī komisija  informēs Ministriju par iespējamo risku vai konstatēto risku novēršanas rīcību.</w:t>
            </w:r>
          </w:p>
          <w:p w14:paraId="72563CEA" w14:textId="77777777" w:rsidR="006F7DD9" w:rsidRDefault="006F7DD9" w:rsidP="006F7DD9">
            <w:pPr>
              <w:jc w:val="both"/>
            </w:pPr>
            <w:r>
              <w:t xml:space="preserve">Projekta 4. punktā dots uzdevums Ministrijai noteiktā laikā no šā projekta spēkā stāšanās dienas sadarbībā ar Universitāti un Augstskolu sagatavot un noslēgt sadarbības līgumu starp </w:t>
            </w:r>
            <w:r>
              <w:lastRenderedPageBreak/>
              <w:t xml:space="preserve">Ministriju, Universitāti un Augstskolu par Augstskolas integrāciju </w:t>
            </w:r>
            <w:r w:rsidRPr="00801ACE">
              <w:rPr>
                <w:u w:val="single"/>
              </w:rPr>
              <w:t>Universitātes struktūrā</w:t>
            </w:r>
            <w:r>
              <w:t>.</w:t>
            </w:r>
          </w:p>
          <w:p w14:paraId="716BD69D" w14:textId="77777777" w:rsidR="006F7DD9" w:rsidRDefault="006F7DD9" w:rsidP="006F7DD9">
            <w:pPr>
              <w:jc w:val="both"/>
            </w:pPr>
            <w:r>
              <w:t>Projekta 5., 6., 7., 8., un 9. punkts nosaka, ka saskaņā ar Publiskas personas mantas atsavināšanas likuma 5. panta pirmo daļu, 42. panta pirmo daļu un 43. pantu atļaut Ministrijai un Augstskolai nodot bez atlīdzības Universitātes īpašumā izglītības funkcijas īstenošanai rīkojuma projekta 56.punktā noteiktos valsts nekustamos īpašumus:</w:t>
            </w:r>
          </w:p>
          <w:p w14:paraId="51153DBE" w14:textId="77777777" w:rsidR="006F7DD9" w:rsidRDefault="006F7DD9" w:rsidP="006F7DD9">
            <w:pPr>
              <w:jc w:val="both"/>
            </w:pPr>
            <w:r>
              <w:t>1) nekustamo īpašumu (nekustamā īpašuma kadastra Nr. 0100 025 0201) Krišjāņa Valdemāra ielā 161, Rīgā, kas sastāv no zemes vienības 3007 m2 platībā (zemes vienības kadastra apzīmējums 0100 025 0201) un būves (būves kadastra apzīmējums 0100 025 0201 001) (nodod Augstskola);</w:t>
            </w:r>
          </w:p>
          <w:p w14:paraId="36EE93D7" w14:textId="77777777" w:rsidR="006F7DD9" w:rsidRDefault="006F7DD9" w:rsidP="006F7DD9">
            <w:pPr>
              <w:jc w:val="both"/>
            </w:pPr>
            <w:r>
              <w:t>nekustamo īpašumu (nekustamā īpašuma kadastra Nr. 0100 525 0062) Skanstes ielā 43, Rīgā, kas sastāv no divām būvēm (būvju kadastra apzīmējumi 0100 025 2026 001 un 0100 025 0020 005) un ar būvi (būves kadastra apzīmējums 0100 025 2026 001) fiziski saistītās divas būves (būvju kadastra apzīmējumi 01000250002010 un 01000250002009) (nodod Ministrija);</w:t>
            </w:r>
          </w:p>
          <w:p w14:paraId="79AA7592" w14:textId="77777777" w:rsidR="006F7DD9" w:rsidRDefault="006F7DD9" w:rsidP="006F7DD9">
            <w:pPr>
              <w:jc w:val="both"/>
            </w:pPr>
            <w:r>
              <w:t>nekustamo īpašumu (nekustamā īpašuma kadastra Nr. 0100 025 2026) Skanstes ielā 43, Rīgā, kas sastāv no zemes vienības 8982 m² platībā (zemes vienības kadastra apzīmējums 0100 025 2026)( nodod Ministrija).</w:t>
            </w:r>
          </w:p>
          <w:p w14:paraId="1B6D5368" w14:textId="77777777" w:rsidR="006F7DD9" w:rsidRDefault="006F7DD9" w:rsidP="006F7DD9">
            <w:pPr>
              <w:jc w:val="both"/>
            </w:pPr>
            <w:r>
              <w:t>Projekta 10.punkts  nosaka, ka ar Augstskolas reorganizāciju saistītos izdevumus sedz no Ministrijas budžeta programmas 03.00.00 "Augstākā izglītība" apakšprogrammā 03.01.00 “Augstskolas” paredzētajiem līdzekļiem.</w:t>
            </w:r>
          </w:p>
          <w:p w14:paraId="4C258FE0" w14:textId="77777777" w:rsidR="00066DED" w:rsidRPr="00066DED" w:rsidRDefault="006F7DD9" w:rsidP="006F7DD9">
            <w:pPr>
              <w:jc w:val="both"/>
            </w:pPr>
            <w:r>
              <w:t>Projekta 11.punkts paredz atzīt par spēku zaudējušu Ministru kabineta 2019. gada 13. februāra rīkojumu Nr. 51 “Par valsts nekustamā īpašuma Krišjāņa Valdemāra ielā 161, Rīgā, nodošanu Banku augstskolas īpašumā” (Latvijas Vēstnesis, 2019, 32. nr.).</w:t>
            </w:r>
          </w:p>
        </w:tc>
        <w:tc>
          <w:tcPr>
            <w:tcW w:w="4556" w:type="dxa"/>
          </w:tcPr>
          <w:p w14:paraId="580D6F12" w14:textId="77777777" w:rsidR="00066DED" w:rsidRDefault="00390CA4" w:rsidP="00066DED">
            <w:pPr>
              <w:jc w:val="both"/>
              <w:rPr>
                <w:ins w:id="52" w:author="Māris Strads | BA.LV" w:date="2022-12-17T15:28:00Z"/>
              </w:rPr>
            </w:pPr>
            <w:r>
              <w:lastRenderedPageBreak/>
              <w:t>1. </w:t>
            </w:r>
            <w:r w:rsidR="006F7DD9">
              <w:t xml:space="preserve">Anotācijas teksts precizēts, ņemot vērā izdarītos precizējumus Ministru kabineta rīkojuma projektā. </w:t>
            </w:r>
          </w:p>
          <w:p w14:paraId="166AF88F" w14:textId="77777777" w:rsidR="00390CA4" w:rsidRPr="00066DED" w:rsidRDefault="00390CA4" w:rsidP="00390CA4">
            <w:pPr>
              <w:jc w:val="both"/>
            </w:pPr>
            <w:r>
              <w:t>2. Banku augstskola nav akadēmija</w:t>
            </w:r>
          </w:p>
        </w:tc>
        <w:tc>
          <w:tcPr>
            <w:tcW w:w="4556" w:type="dxa"/>
          </w:tcPr>
          <w:p w14:paraId="20CE3275" w14:textId="77777777" w:rsidR="006F7DD9" w:rsidRPr="00801ACE" w:rsidRDefault="006F7DD9" w:rsidP="006F7DD9">
            <w:pPr>
              <w:jc w:val="both"/>
              <w:rPr>
                <w:b/>
              </w:rPr>
            </w:pPr>
            <w:r w:rsidRPr="00801ACE">
              <w:rPr>
                <w:b/>
              </w:rPr>
              <w:t>Risinājuma apraksts</w:t>
            </w:r>
          </w:p>
          <w:p w14:paraId="2172884D" w14:textId="77777777" w:rsidR="006F7DD9" w:rsidRDefault="006F7DD9" w:rsidP="006F7DD9">
            <w:pPr>
              <w:jc w:val="both"/>
            </w:pPr>
            <w:r>
              <w:t xml:space="preserve"> Projekta 1. punkts paredz, ka Augstskola ar 202</w:t>
            </w:r>
            <w:del w:id="53" w:author="Māris Strads | BA.LV" w:date="2022-12-17T13:25:00Z">
              <w:r w:rsidDel="00801ACE">
                <w:delText>4</w:delText>
              </w:r>
            </w:del>
            <w:ins w:id="54" w:author="Māris Strads | BA.LV" w:date="2022-12-17T13:25:00Z">
              <w:r w:rsidR="00801ACE">
                <w:t>5</w:t>
              </w:r>
            </w:ins>
            <w:r>
              <w:t xml:space="preserve">.gada </w:t>
            </w:r>
            <w:ins w:id="55" w:author="Māris Strads | BA.LV" w:date="2022-12-17T13:25:00Z">
              <w:r w:rsidR="00801ACE">
                <w:t>3</w:t>
              </w:r>
            </w:ins>
            <w:r>
              <w:t>1.</w:t>
            </w:r>
            <w:del w:id="56" w:author="Māris Strads | BA.LV" w:date="2022-12-17T13:25:00Z">
              <w:r w:rsidDel="00801ACE">
                <w:delText>janvāri</w:delText>
              </w:r>
            </w:del>
            <w:ins w:id="57" w:author="Māris Strads | BA.LV" w:date="2022-12-17T13:25:00Z">
              <w:r w:rsidR="00801ACE">
                <w:t xml:space="preserve"> augustu</w:t>
              </w:r>
            </w:ins>
            <w:r>
              <w:t xml:space="preserve"> tiks nodota Universitātei, kur Augstskola turpinās pastāvēt kā </w:t>
            </w:r>
            <w:del w:id="58" w:author="Māris Strads | BA.LV" w:date="2022-12-17T13:26:00Z">
              <w:r w:rsidDel="00801ACE">
                <w:delText xml:space="preserve">Universitātes struktūrvienība un Universitāte ir Augstskolas tiesību un saistību pārņēmēja. </w:delText>
              </w:r>
            </w:del>
            <w:ins w:id="59" w:author="Māris Strads | BA.LV" w:date="2022-12-17T13:25:00Z">
              <w:r w:rsidR="00801ACE" w:rsidRPr="00801ACE">
                <w:t xml:space="preserve">augstskola Universitātes ekosistēmā Universitātes kā atvasinātās publiskās personas  iestādes statusā.    </w:t>
              </w:r>
            </w:ins>
          </w:p>
          <w:p w14:paraId="41E3A4A0" w14:textId="77777777" w:rsidR="00801ACE" w:rsidRDefault="006F7DD9" w:rsidP="00801ACE">
            <w:pPr>
              <w:jc w:val="both"/>
              <w:rPr>
                <w:ins w:id="60" w:author="Māris Strads | BA.LV" w:date="2022-12-17T13:30:00Z"/>
              </w:rPr>
            </w:pPr>
            <w:r>
              <w:t>Projekta 2.punkts paredz, ka Universitāte:</w:t>
            </w:r>
            <w:del w:id="61" w:author="Māris Strads | BA.LV" w:date="2022-12-17T13:30:00Z">
              <w:r w:rsidDel="00801ACE">
                <w:delText xml:space="preserve"> </w:delText>
              </w:r>
            </w:del>
          </w:p>
          <w:p w14:paraId="552F5FDF" w14:textId="77777777" w:rsidR="00801ACE" w:rsidRDefault="00801ACE" w:rsidP="00801ACE">
            <w:pPr>
              <w:jc w:val="both"/>
              <w:rPr>
                <w:ins w:id="62" w:author="Māris Strads | BA.LV" w:date="2022-12-17T13:30:00Z"/>
              </w:rPr>
            </w:pPr>
            <w:ins w:id="63" w:author="Māris Strads | BA.LV" w:date="2022-12-17T13:30:00Z">
              <w:r>
                <w:t>nodrošina, ka augstskola  turpina īstenot augstskolas īstenojamās studiju programmas akreditētā studiju virzienā: 1) "Vadība, administrēšana un nekustamo īpašumu pārvaldība": profesionālo bakalaura studiju programmu "Biznesa procesu vadība", profesionālo maģistra studiju programmu "Inovatīvā uzņēmējdarbība", profesionālo maģistra studiju programmu "Kiberdrošības pārvaldība",  profesionālo maģistra studiju programmu "Uzņēmējdarbības vadīšana", kopīgo doktora studiju programmu "Biznesa vadība" ar Biznesa, mākslas un tehnoloģiju augstskolu "RISEBA";</w:t>
              </w:r>
            </w:ins>
          </w:p>
          <w:p w14:paraId="157DCE5F" w14:textId="77777777" w:rsidR="006F7DD9" w:rsidDel="00801ACE" w:rsidRDefault="00801ACE" w:rsidP="00801ACE">
            <w:pPr>
              <w:jc w:val="both"/>
              <w:rPr>
                <w:del w:id="64" w:author="Māris Strads | BA.LV" w:date="2022-12-17T13:29:00Z"/>
              </w:rPr>
            </w:pPr>
            <w:ins w:id="65" w:author="Māris Strads | BA.LV" w:date="2022-12-17T13:30:00Z">
              <w:r>
                <w:t>2) "Ekonomika": pirmā līmeņa profesionālo augstākās izglītības studiju programmu "Grāmatvedība un finanses", profesionālo bakalaura studiju programmu "Finanses", profesionālo bakalaura studiju programmu "Risku vadība un apdrošināšana", profesionālo bakalaura studiju programmu  "Starptautiskās finanses", kopīgu profesionālo bakalaura studiju programmu "Finanšu pārvaldības informācijas sistēmas" ar Rīgas Tehnisko universitāti; profesionālo maģistra studiju programmu “Finanšu vadība”, profesionālo maģistra studiju programmu "Finanses",   profesionālo maģistra studiju programmu "Starptautiskās finanses un banku darbība";</w:t>
              </w:r>
            </w:ins>
            <w:del w:id="66" w:author="Māris Strads | BA.LV" w:date="2022-12-17T13:29:00Z">
              <w:r w:rsidR="006F7DD9" w:rsidDel="00801ACE">
                <w:delText xml:space="preserve">1) pārņems darba tiesiskās attiecības ar Augstskolas akadēmisko un vispārējo personālu, nodrošinot vienlīdzīgus </w:delText>
              </w:r>
              <w:r w:rsidR="006F7DD9" w:rsidDel="00801ACE">
                <w:lastRenderedPageBreak/>
                <w:delText xml:space="preserve">principus darba samaksas, darba slodzes un sociālo garantiju piešķiršanā. Darba tiesiskās attiecības tiek īstenotas atbilstoši Darba likumam. Akadēmijas akadēmiskajam personālam pavērsies plašākas pētniecības, mobilitātes un izaugsmes iespējas, kā arī pieeja Universitātes rīcībā esošajiem studiju un pētniecības resursiem; 2) pārņems rīkojuma 2.1. apakšpunktā minētajās studiju programmās sekmīgi studējošiem kas uzsākuši studijas līdz 2024.gada 1.janvārim, visā studiju laikā, ja studijas netiek pārtrauktas, tiek saglabāti studiju  nosacījumi atbilstoši noslēgtajiem studiju līgumiem. Reorganizācijas procesā tiks nodrošināta studiju procesa nepārtrauktība un visi Augstskolas studenti varēs turpināt studijas Universitātē, kas pēc veida, iegūstamās profesionālās kvalifikācijas un grāda atbilst pārtrauktajai studiju programmai, nodrošinot  lielākas attīstības iespējas. Studējošajiem būs iespēja pabeigt studijas uz tādiem pašiem finansēšanas nosacījumiem, proti, sekmīgi par valsts budžeta līdzekļiem studējošajiem nodrošinot no valsts budžeta finansētu studiju vietu visu studiju laiku, ja studijas netiek pārtrauktas, un par maksu studējošajiem nodrošinot tādu pašu studiju maksas apjomu, kāds bija noteikts Augstskolā. Valsts budžeta finansējums saskaņā ar principu “budžeta vieta seko studējošajam” tiks piešķirts Universitātei, kurā studējošais turpinās studijas, proti, Ministrija sagatavojot priekšlikumus budžeta vietu sadalījumu struktūrai paredzēs papildus budžeta vietas Universitātei; 3) iesniegs Akadēmiskās informācijas centrā iesniegumu jaunu projekta 2.1. apakšpunktā minēto studiju programmu licenču un studiju virzienu akreditācijas lapu saņemšanai, lai nodrošinātu rīkojuma projekta izpildi, jo Universitāte ir Augstskolas tiesību un saistību pārņēmēja attiecībā uz konkrētajām studiju programmām, </w:delText>
              </w:r>
              <w:r w:rsidR="006F7DD9" w:rsidDel="00801ACE">
                <w:lastRenderedPageBreak/>
                <w:delText xml:space="preserve">kas būs par pamatu lēmuma pieņemšanai par jaunu studiju programmu licenču un studiju virzienu akreditācijas lapu izsniegšanai. Pamatojoties uz Ministru kabineta 2018. gada 11. decembra noteikumiem Nr. 795 “Studiju programmu licencēšanas noteikumi” studiju programmas licences maiņa ir bezmaksas pakalpojums. Savukārt Ministru kabineta 2018. gada 11. decembra noteikumu Nr. 793 “Studiju virzienu atvēršanas un akreditācijas noteikumi” 2.2.apakšpunkts nosaka, ka Studiju kvalitātes komisija lemj par izmaiņu izdarīšanu studiju virziena akreditācijas lapā, kas būs attiecināms uz studiju virzienu akreditācijas lapu nomaiņu Universitātei. Minētās izmaiņas nav maksas pakalpojums, līdz ar to, neradīs papildu izdevumus Universitātei. Universitāte Akadēmijas tiesības, proti, studiju programmu licences un studiju programmas, līdz ar to tām būs nepieciešami to apliecinoši dokumenti. Projekts paredz, ka Augstskolas funkciju, tiesību, saistību (tai skaitā darba līgumu un studiju līgumu), prasību, finanšu līdzekļu, mantas, lietvedības un arhīva pārņēmēja attiecībā uz turpmāk īstenojamām studiju programmām ir Universitāte. Tiesību un saistību pārņemšana paredz, ka Universitāte pārņem arī tos studējošos (studiju līgumus), kas atrodas studiju pārtraukumā, savukārt arhīva pārņemšana nozīmē, ka studējošais, kas ir absolvējis Akadēmiju, būs tiesīgs, piemēram, diploma dublikātu, diploma nozaudēšanas gadījumā, saņemt Universitātē, kas pārņems attiecīgo studiju programmu. Universitāte pārņemot Akadēmijas funkcijas, tiesības, saistības (tai skaitā darba līgumus un studiju līgumus), prasības, finanšu līdzekļus, Augstskolas īpašumā esošo nekustamo īpašumu, mantu, lietvedību un arhīvu, kā arī darba tiesiskās attiecības (darba līgumus) ar Augstskolas akadēmisko un vispārējo personālu. </w:delText>
              </w:r>
            </w:del>
          </w:p>
          <w:p w14:paraId="1662DC9E" w14:textId="77777777" w:rsidR="006F7DD9" w:rsidRDefault="006F7DD9" w:rsidP="006F7DD9">
            <w:pPr>
              <w:jc w:val="both"/>
            </w:pPr>
            <w:r>
              <w:lastRenderedPageBreak/>
              <w:t>Projekta 2.</w:t>
            </w:r>
            <w:ins w:id="67" w:author="Māris Strads | BA.LV" w:date="2022-12-17T13:30:00Z">
              <w:r w:rsidR="00801ACE">
                <w:t>2</w:t>
              </w:r>
            </w:ins>
            <w:del w:id="68" w:author="Māris Strads | BA.LV" w:date="2022-12-17T13:30:00Z">
              <w:r w:rsidDel="00801ACE">
                <w:delText>4</w:delText>
              </w:r>
            </w:del>
            <w:r>
              <w:t>.apakšpunkts nosaka, ka Universitāte pārņems saistības, ko Augstskola uzņēmusies programmas "Izaugsme un nodarbinātība" 8.2.1. specifiskā atbalsta mērķa "Samazināt studiju programmu fragmentāciju un stiprināt resursu koplietošanu" (turpmāk – 8.2.1.SAM) otrās projektu iesniegumu atlases kārtas ietvaros un kas izriet no augstskolas reorganizācijas dienā spēkā esošās vienošanās ar Centrālo finanšu un līgumu aģentūru par projekta īstenošanu, pro</w:t>
            </w:r>
            <w:del w:id="69" w:author="Māris Strads | BA.LV" w:date="2022-12-17T13:31:00Z">
              <w:r w:rsidDel="00801ACE">
                <w:delText>r</w:delText>
              </w:r>
            </w:del>
            <w:r>
              <w:t xml:space="preserve">grammas „Izaugsme un nodarbinātība” 8.2.2. specifiskā atbalsta mērķa „Stiprināt augstākās izglītības institūciju akadēmisko personālu stratēģiskās specializācijas jomās” (turpmāk – 8.2.2.SAM) pirmās  un trešās projektu iesniegumu atlases kārtas ietvaros un kas izriet no Augstskolas reorganizācijas dienā spēkā esošās vienošanās ar Centrālo finanšu un līgumu aģentūru par projekta īstenošanu, un kā sadarbības partneris trešās projektu iesniegumu atlases kārtas ietvaros un kas izriet no augstskolas reorganizācijas dienā spēkā esošā sadarbības līguma ar Rīgas Tehnisko universitāti, programmas "Izaugsme un nodarbinātība" 8.2.3. specifiskā atbalsta mērķa "Samazināt studiju programmu fragmentāciju un stiprināt resursu koplietošanu" (turpmāk – 8.2.3.SAM) pirmās projektu iesniegumu atlases kārtas ietvaros un kas izriet no augstskolas reorganizācijas dienā spēkā esošās vienošanās ar Centrālo finanšu un līgumu aģentūru par projekta īstenošanu, kā arī programmas "Izaugsme un nodarbinātība" 4.2.1. specifiskā atbalsta mērķa "Veicināt energoefektivitātes paaugstināšanu valsts un dzīvojamās ēkās" 4.2.1.2. pasākuma "Veicināt energoefektivitātes paaugstināšanu valsts ēkās" (turpmāk – 4.2.1.2. pasākums) pirmās projektu iesniegumu atlases kārtas ietvaros un kas izriet no Augstskolas reorganizācijas dienā spēkā </w:t>
            </w:r>
            <w:r>
              <w:lastRenderedPageBreak/>
              <w:t>esošās vienošanās ar Centrālo finanšu un līgumu aģentūru par projekta īstenošanu.</w:t>
            </w:r>
          </w:p>
          <w:p w14:paraId="69B66586" w14:textId="77777777" w:rsidR="006F7DD9" w:rsidRDefault="006F7DD9" w:rsidP="006F7DD9">
            <w:pPr>
              <w:jc w:val="both"/>
            </w:pPr>
            <w:r>
              <w:t>Augstskolas 4.2.1.2. pasākuma ietvaros iesniegtā projekta Nr. 4.2.1.2/17/I/004 „Paaugstināt valsts ēkas Rīgā, K</w:t>
            </w:r>
            <w:del w:id="70" w:author="Māris Strads | BA.LV" w:date="2022-12-17T13:31:00Z">
              <w:r w:rsidDel="00801ACE">
                <w:delText>.</w:delText>
              </w:r>
            </w:del>
            <w:ins w:id="71" w:author="Māris Strads | BA.LV" w:date="2022-12-17T13:31:00Z">
              <w:r w:rsidR="00801ACE">
                <w:t xml:space="preserve">rišjāņa </w:t>
              </w:r>
            </w:ins>
            <w:r>
              <w:t>Valdemāra ielā 163 energoefektivitāti” ar kopējo attiecināmo finansējumu 984 980,73 euro,  īstenošana ir pabeigta ar Centrālo finanšu un līgumu aģentūru noslēgtās vienošanās par projekta īstenošanu noteiktajā termiņā – 2018. gada 31. decembrī. Tāpat arī augstskolas 8.2.1. SAM ietvaros iesniegtā projekta Nr. 8.2.1.0/18/A/008 „Atbalsts Banku augstskolas studiju programmu attīstībai ES valodās” ar kopējo attiecināmo finansējumu 100 000 euro,  īstenošana ir pabeigta ar Centrālo finanšu un līgumu aģentūru noslēgtās vienošanās par projekta īstenošanu noteiktajā termiņā – 2021. gada 31. decembrī. Pabeigta ir arī augstskolas 8.2.3. SAM ietvaros iesniegtā projekta Nr. 8.2.3.0/18/A/001 „Atbalsts Banku augstskolas pārvaldības sistēmas pilnveidei” ar kopējo attiecināmo finansējumu 147 057,28 euro,  īstenošana ar Centrālo finanšu un līgumu aģentūru noslēgtās vienošanās par projekta īstenošanu noteiktajā termiņā – 2021. gada 31. jūlijā.</w:t>
            </w:r>
          </w:p>
          <w:p w14:paraId="1561B480" w14:textId="77777777" w:rsidR="006F7DD9" w:rsidRDefault="006F7DD9" w:rsidP="006F7DD9">
            <w:pPr>
              <w:jc w:val="both"/>
            </w:pPr>
            <w:r>
              <w:t xml:space="preserve">8.2.2. SAM pirmās projektu iesniegumu atlases kārtas ietvaros augstskola īsteno projektu Nr. 8.2.2.0/18/A/007 "Atbalsts Banku augstskolas akadēmiskā personāla kapacitātes stiprināšanai" ar kopējo attiecināmo finansējumu 397 500 euro, un saskaņā ar Centrālo finanšu un līgumu aģentūru noslēgtajā vienošanās par projekta īstenošanu noteikto projektu plānots īstenot līdz 2023. gada 10. maijam. Savukārt 8.2.2. SAM trešās projektu iesniegumu atlases kārtas ietvaros augstskola ir sadarbības partneris Rīgas Tehniskās universitātes projektā Nr. 8.2.2.0/20/I/008 "Rīgas Tehniskās universitātes un Banku augstskolas doktorantu un akadēmiskā personāla stiprināšana stratēģiskās </w:t>
            </w:r>
            <w:r>
              <w:lastRenderedPageBreak/>
              <w:t>specializācijas jomās" ar kopējo attiecināmo finansējumu 3 948 793 euro, un saskaņā ar Centrālo finanšu un līgumu aģentūru noslēgtajā vienošanās par projekta īstenošanu noteikto projektu paredzēts īstenot līdz 2023. gada 30. novembrim.</w:t>
            </w:r>
          </w:p>
          <w:p w14:paraId="60565EC6" w14:textId="77777777" w:rsidR="006F7DD9" w:rsidRDefault="006F7DD9" w:rsidP="006F7DD9">
            <w:pPr>
              <w:jc w:val="both"/>
            </w:pPr>
            <w:r>
              <w:t>Līdz ar to līdz 2023. gada beigām augstskola būs pabeigusi visu uzsākto Eiropas Savienības struktūrfondu investīciju projektu īstenošanu. Savukārt no 2025. gada 31. augusta universitāte nodrošinās augstskolas īstenoto Eiropas Savienības struktūrfondu investīciju projektu pēcuzraudzības nosacījumu izpildi.</w:t>
            </w:r>
          </w:p>
          <w:p w14:paraId="6C7ECEAF" w14:textId="77777777" w:rsidR="006F7DD9" w:rsidRDefault="006F7DD9" w:rsidP="006F7DD9">
            <w:pPr>
              <w:jc w:val="both"/>
            </w:pPr>
            <w:r>
              <w:t xml:space="preserve"> Projektā nav iespējams detalizēti uzskaitīt visas Augstskolas uzņemtās saistības, līdz ar to pilna apjomā uzskaiti nodrošinās Augstskolas reorganizācijas komisija.  </w:t>
            </w:r>
          </w:p>
          <w:p w14:paraId="57CBF9F9" w14:textId="77777777" w:rsidR="006F7DD9" w:rsidRDefault="006F7DD9" w:rsidP="006F7DD9">
            <w:pPr>
              <w:jc w:val="both"/>
            </w:pPr>
            <w:r>
              <w:t>Projekta 3. punktā dots uzdevums Ministrijai izveidot Augstskolas reorganizācija</w:t>
            </w:r>
            <w:ins w:id="72" w:author="Māris Strads | BA.LV" w:date="2022-12-17T13:34:00Z">
              <w:r w:rsidR="00801ACE">
                <w:t>s</w:t>
              </w:r>
            </w:ins>
            <w:r>
              <w:t xml:space="preserve"> komisiju, kā arī norādīti šai reorganizācijas komisijai veicamie uzdevumi ar noteiktiem termiņiem. Ievērojot, ka šajā punktā ir noteikts šīs komisijas pārstāvība, kā arī to, ka Augstskola ir Ministrijas padotības iestāde, tad pēc pieprasījuma  šī komisija nekavējoties informēs Ministriju par reorganizācijas gaitu, kā arī pastāvot risku iespējamībai vai konstatējot riskus Augstskolas reorganizācijas plāna neizpildei, šī komisija  informēs Ministriju par iespējamo risku vai konstatēto risku novēršanas rīcību.</w:t>
            </w:r>
          </w:p>
          <w:p w14:paraId="47419C99" w14:textId="77777777" w:rsidR="006F7DD9" w:rsidRDefault="006F7DD9" w:rsidP="006F7DD9">
            <w:pPr>
              <w:jc w:val="both"/>
            </w:pPr>
            <w:r>
              <w:t xml:space="preserve">Projekta 4. punktā dots uzdevums Ministrijai noteiktā laikā no šā projekta spēkā stāšanās dienas sadarbībā ar Universitāti un Augstskolu sagatavot un noslēgt sadarbības līgumu starp Ministriju, Universitāti un Augstskolu par Augstskolas integrāciju Universitātes </w:t>
            </w:r>
            <w:ins w:id="73" w:author="Māris Strads | BA.LV" w:date="2022-12-17T13:34:00Z">
              <w:r w:rsidR="006B294D">
                <w:t xml:space="preserve">ekosistēmā </w:t>
              </w:r>
            </w:ins>
            <w:del w:id="74" w:author="Māris Strads | BA.LV" w:date="2022-12-17T13:34:00Z">
              <w:r w:rsidDel="006B294D">
                <w:delText>struktūrā</w:delText>
              </w:r>
            </w:del>
            <w:r>
              <w:t>.</w:t>
            </w:r>
          </w:p>
          <w:p w14:paraId="3B217CF0" w14:textId="77777777" w:rsidR="006F7DD9" w:rsidRDefault="006F7DD9" w:rsidP="006F7DD9">
            <w:pPr>
              <w:jc w:val="both"/>
            </w:pPr>
            <w:r>
              <w:t xml:space="preserve">Projekta 5., 6., 7., 8., un 9. punkts nosaka, ka saskaņā ar Publiskas personas mantas atsavināšanas likuma 5. panta pirmo daļu, 42. panta pirmo daļu un 43. pantu atļaut Ministrijai </w:t>
            </w:r>
            <w:r>
              <w:lastRenderedPageBreak/>
              <w:t>un Augstskolai nodot bez atlīdzības Universitātes īpašumā izglītības funkcijas īstenošanai rīkojuma projekta 56.punktā noteiktos valsts nekustamos īpašumus:</w:t>
            </w:r>
          </w:p>
          <w:p w14:paraId="0EC2D77C" w14:textId="77777777" w:rsidR="006F7DD9" w:rsidRDefault="006F7DD9" w:rsidP="006F7DD9">
            <w:pPr>
              <w:jc w:val="both"/>
            </w:pPr>
            <w:r>
              <w:t>1) nekustamo īpašumu (nekustamā īpašuma kadastra Nr. 0100 025 0201) Krišjāņa Valdemāra ielā 161, Rīgā, kas sastāv no zemes vienības 3007 m2 platībā (zemes vienības kadastra apzīmējums 0100 025 0201) un būves (būves kadastra apzīmējums 0100 025 0201 001) (nodod Augstskola);</w:t>
            </w:r>
          </w:p>
          <w:p w14:paraId="63D170C8" w14:textId="77777777" w:rsidR="006F7DD9" w:rsidRDefault="006F7DD9" w:rsidP="006F7DD9">
            <w:pPr>
              <w:jc w:val="both"/>
            </w:pPr>
            <w:r>
              <w:t>nekustamo īpašumu (nekustamā īpašuma kadastra Nr. 0100 525 0062) Skanstes ielā 43, Rīgā, kas sastāv no divām būvēm (būvju kadastra apzīmējumi 0100 025 2026 001 un 0100 025 0020 005) un ar būvi (būves kadastra apzīmējums 0100 025 2026 001) fiziski saistītās divas būves (būvju kadastra apzīmējumi 01000250002010 un 01000250002009) (nodod Ministrija);</w:t>
            </w:r>
          </w:p>
          <w:p w14:paraId="74E0A675" w14:textId="77777777" w:rsidR="006F7DD9" w:rsidRDefault="006F7DD9" w:rsidP="006F7DD9">
            <w:pPr>
              <w:jc w:val="both"/>
            </w:pPr>
            <w:r>
              <w:t>nekustamo īpašumu (nekustamā īpašuma kadastra Nr. 0100 025 2026) Skanstes ielā 43, Rīgā, kas sastāv no zemes vienības 8982 m² platībā (zemes vienības kadastra apzīmējums 0100 025 2026)( nodod Ministrija).</w:t>
            </w:r>
          </w:p>
          <w:p w14:paraId="695ED5BB" w14:textId="77777777" w:rsidR="006F7DD9" w:rsidRDefault="006F7DD9" w:rsidP="006F7DD9">
            <w:pPr>
              <w:jc w:val="both"/>
            </w:pPr>
            <w:r>
              <w:t>Projekta 10.punkts  nosaka, ka ar Augstskolas reorganizāciju saistītos izdevumus sedz no Ministrijas budžeta programmas 03.00.00 "Augstākā izglītība" apakšprogrammā 03.01.00 “Augstskolas” paredzētajiem līdzekļiem.</w:t>
            </w:r>
          </w:p>
          <w:p w14:paraId="763A5141" w14:textId="77777777" w:rsidR="00066DED" w:rsidRPr="00066DED" w:rsidRDefault="006F7DD9" w:rsidP="006B294D">
            <w:pPr>
              <w:jc w:val="both"/>
            </w:pPr>
            <w:r>
              <w:t xml:space="preserve">Projekta 11.punkts paredz </w:t>
            </w:r>
            <w:ins w:id="75" w:author="Māris Strads | BA.LV" w:date="2022-12-17T13:37:00Z">
              <w:r w:rsidR="006B294D">
                <w:t>a</w:t>
              </w:r>
              <w:r w:rsidR="006B294D" w:rsidRPr="006B294D">
                <w:t xml:space="preserve">r rīkojuma 5.1.punktā minētā nekustamā īpašuma nodošanas brīdi Universitātei </w:t>
              </w:r>
            </w:ins>
            <w:r>
              <w:t>atzīt par spēku zaudējušu Ministru kabineta 2019. gada 13. februāra rīkojumu Nr. 51 “Par valsts nekustamā īpašuma Krišjāņa Valdemāra ielā 161, Rīgā, nodošanu Banku augstskolas īpašumā” (Latvijas Vēstnesis, 2019, 32. nr.).</w:t>
            </w:r>
          </w:p>
        </w:tc>
      </w:tr>
      <w:tr w:rsidR="00066DED" w:rsidRPr="00066DED" w14:paraId="3D42F494" w14:textId="77777777" w:rsidTr="001E3110">
        <w:tc>
          <w:tcPr>
            <w:tcW w:w="928" w:type="dxa"/>
          </w:tcPr>
          <w:p w14:paraId="21A0966F" w14:textId="77777777" w:rsidR="00066DED" w:rsidRPr="00066DED" w:rsidRDefault="006B294D" w:rsidP="00066DED">
            <w:pPr>
              <w:jc w:val="both"/>
            </w:pPr>
            <w:r>
              <w:lastRenderedPageBreak/>
              <w:t>6.</w:t>
            </w:r>
          </w:p>
        </w:tc>
        <w:tc>
          <w:tcPr>
            <w:tcW w:w="4556" w:type="dxa"/>
          </w:tcPr>
          <w:p w14:paraId="28B7DBD2" w14:textId="77777777" w:rsidR="006521CC" w:rsidRPr="006521CC" w:rsidRDefault="006521CC" w:rsidP="006521CC">
            <w:pPr>
              <w:jc w:val="both"/>
              <w:rPr>
                <w:b/>
              </w:rPr>
            </w:pPr>
            <w:r w:rsidRPr="006521CC">
              <w:rPr>
                <w:b/>
              </w:rPr>
              <w:t>Vai ir izvērtēti alternatīvie risinājumi?</w:t>
            </w:r>
          </w:p>
          <w:p w14:paraId="3078C34F" w14:textId="77777777" w:rsidR="006521CC" w:rsidRDefault="006521CC" w:rsidP="006521CC">
            <w:pPr>
              <w:jc w:val="both"/>
            </w:pPr>
            <w:r>
              <w:t>Jā</w:t>
            </w:r>
          </w:p>
          <w:p w14:paraId="23E97422" w14:textId="77777777" w:rsidR="006521CC" w:rsidRPr="006521CC" w:rsidRDefault="006521CC" w:rsidP="006521CC">
            <w:pPr>
              <w:jc w:val="both"/>
              <w:rPr>
                <w:b/>
              </w:rPr>
            </w:pPr>
            <w:r w:rsidRPr="006521CC">
              <w:rPr>
                <w:b/>
              </w:rPr>
              <w:t>Apraksts</w:t>
            </w:r>
          </w:p>
          <w:p w14:paraId="4E190C4D" w14:textId="77777777" w:rsidR="006521CC" w:rsidRDefault="006521CC" w:rsidP="006521CC">
            <w:pPr>
              <w:jc w:val="both"/>
            </w:pPr>
            <w:r>
              <w:lastRenderedPageBreak/>
              <w:t>Izvērtējot reorganizācijas alternatīvos risinājumus atbilstoši Augstskolu likuma 11.panta trešajai daļai, ievērojot Augstskolas darbību biznesa un finanšu kompetenču ekosistēmā un tās atpazīstamību un izglītības kvalitātes reputāciju, nav pieļaujama Augstskolas darbības izbeigšana, kā arī, ievērojot Augstskolas darbību finanšu un biznesa izglītībā, nepastāv iespēja apvienot ar citu augstskolu un uz reorganizējamo augstskolu bāzes izveidot jaunu augstskolu.</w:t>
            </w:r>
          </w:p>
          <w:p w14:paraId="31F9B88B" w14:textId="77777777" w:rsidR="00066DED" w:rsidRPr="00066DED" w:rsidRDefault="006521CC" w:rsidP="006521CC">
            <w:pPr>
              <w:jc w:val="both"/>
            </w:pPr>
            <w:r w:rsidRPr="006521CC">
              <w:rPr>
                <w:u w:val="single"/>
              </w:rPr>
              <w:t>Netiek vērtēta iespēja atbilstoši Augstskolu likuma 11.panta trešās daļas 3.punktam nodot Augstskolu citai augstskolai, kā rezultātā Augstskola turpina pastāvēt citas augstskolas dibinātas kapitālsabiedrības vai nodibinājuma statusā, jo valsts kā dibinātājs nepiekrīt, ka Augstskolai mainās dibinātājs, kas būs privāttiesību subjekts un līdz ar to Augstskola būs privātpersonas dibināta augstskola</w:t>
            </w:r>
            <w:r>
              <w:t>.</w:t>
            </w:r>
          </w:p>
        </w:tc>
        <w:tc>
          <w:tcPr>
            <w:tcW w:w="4556" w:type="dxa"/>
          </w:tcPr>
          <w:p w14:paraId="54298CC7" w14:textId="77777777" w:rsidR="00066DED" w:rsidRDefault="006521CC" w:rsidP="00066DED">
            <w:pPr>
              <w:jc w:val="both"/>
            </w:pPr>
            <w:r>
              <w:lastRenderedPageBreak/>
              <w:t xml:space="preserve">Nav pilnībā izvērtēti alternatīvie risinājumi. </w:t>
            </w:r>
          </w:p>
          <w:p w14:paraId="590A97CA" w14:textId="77777777" w:rsidR="006521CC" w:rsidRDefault="006521CC" w:rsidP="00066DED">
            <w:pPr>
              <w:jc w:val="both"/>
            </w:pPr>
            <w:r>
              <w:t xml:space="preserve">Ministrija nav sniegusi savu vērtējumu, kādēļ Banku augstskola nevar turpināt savu darbību zinātnes universitātes ekosistēmā zinātnes </w:t>
            </w:r>
            <w:r>
              <w:lastRenderedPageBreak/>
              <w:t>universitātes – atvasinātas publiskas – personas iestādes statusā, kas atbilst Augstskolu likuma 11.panta trešās daļas 2.punktā noteiktajam.</w:t>
            </w:r>
          </w:p>
          <w:p w14:paraId="066E1700" w14:textId="77777777" w:rsidR="006521CC" w:rsidRDefault="006521CC" w:rsidP="00881B99">
            <w:pPr>
              <w:jc w:val="both"/>
              <w:rPr>
                <w:rFonts w:cstheme="minorHAnsi"/>
                <w:bCs/>
                <w:color w:val="414142"/>
                <w:shd w:val="clear" w:color="auto" w:fill="FFFFFF"/>
              </w:rPr>
            </w:pPr>
            <w:r>
              <w:t xml:space="preserve">Tāpat Banku augstskola neuzskata Izglītības un zinātnes ministrijas secinājumu tam, ka Banku augstskola nevar turpināt </w:t>
            </w:r>
            <w:r w:rsidR="00F911F0">
              <w:t xml:space="preserve">savu darbību zinātnes universitātes ekosistēmā nodibinājuma vai SIA statusā, jo minētie juridiskie statusi atbilst Augstskolu </w:t>
            </w:r>
            <w:r w:rsidR="00F911F0" w:rsidRPr="00881B99">
              <w:rPr>
                <w:rFonts w:cstheme="minorHAnsi"/>
              </w:rPr>
              <w:t xml:space="preserve">likuma </w:t>
            </w:r>
            <w:r w:rsidR="00881B99" w:rsidRPr="00881B99">
              <w:rPr>
                <w:rFonts w:cstheme="minorHAnsi"/>
                <w:bCs/>
                <w:color w:val="414142"/>
                <w:shd w:val="clear" w:color="auto" w:fill="FFFFFF"/>
              </w:rPr>
              <w:t>25.</w:t>
            </w:r>
            <w:r w:rsidR="00881B99" w:rsidRPr="00881B99">
              <w:rPr>
                <w:rFonts w:cstheme="minorHAnsi"/>
                <w:bCs/>
                <w:color w:val="414142"/>
                <w:shd w:val="clear" w:color="auto" w:fill="FFFFFF"/>
                <w:vertAlign w:val="superscript"/>
              </w:rPr>
              <w:t>1</w:t>
            </w:r>
            <w:r w:rsidR="00881B99">
              <w:rPr>
                <w:rFonts w:cstheme="minorHAnsi"/>
                <w:bCs/>
                <w:color w:val="414142"/>
                <w:shd w:val="clear" w:color="auto" w:fill="FFFFFF"/>
              </w:rPr>
              <w:t> pantā noteiktajam zinātnes universitātes ekosistēmas tiesiskajam regulējumam.</w:t>
            </w:r>
          </w:p>
          <w:p w14:paraId="4874FCB8" w14:textId="77777777" w:rsidR="00881B99" w:rsidRPr="00066DED" w:rsidRDefault="00881B99" w:rsidP="00881B99">
            <w:pPr>
              <w:jc w:val="both"/>
            </w:pPr>
            <w:r>
              <w:rPr>
                <w:rFonts w:cstheme="minorHAnsi"/>
                <w:bCs/>
                <w:color w:val="414142"/>
                <w:shd w:val="clear" w:color="auto" w:fill="FFFFFF"/>
              </w:rPr>
              <w:t>Tāpat Banku augstskola informē, ka Latvijas Universitāte nav privāttiesību subjekts un līdz ar to, Banku augstskolu nododot Latvijas Universitātei – atvasinātai publiskai personai – tā nekļūst par privātpersonas dibinātu augstskolu.</w:t>
            </w:r>
          </w:p>
        </w:tc>
        <w:tc>
          <w:tcPr>
            <w:tcW w:w="4556" w:type="dxa"/>
          </w:tcPr>
          <w:p w14:paraId="4B0FEEA4" w14:textId="77777777" w:rsidR="00066DED" w:rsidRPr="00066DED" w:rsidRDefault="00881B99" w:rsidP="00066DED">
            <w:pPr>
              <w:jc w:val="both"/>
            </w:pPr>
            <w:r>
              <w:lastRenderedPageBreak/>
              <w:t>Šo daļu nepieciešams precizēt.</w:t>
            </w:r>
          </w:p>
        </w:tc>
      </w:tr>
      <w:tr w:rsidR="00066DED" w:rsidRPr="00066DED" w14:paraId="0B45D0CC" w14:textId="77777777" w:rsidTr="001E3110">
        <w:tc>
          <w:tcPr>
            <w:tcW w:w="928" w:type="dxa"/>
          </w:tcPr>
          <w:p w14:paraId="4CAD93ED" w14:textId="77777777" w:rsidR="00066DED" w:rsidRPr="00066DED" w:rsidRDefault="00881B99" w:rsidP="00066DED">
            <w:pPr>
              <w:jc w:val="both"/>
            </w:pPr>
            <w:r>
              <w:t xml:space="preserve">7. </w:t>
            </w:r>
          </w:p>
        </w:tc>
        <w:tc>
          <w:tcPr>
            <w:tcW w:w="4556" w:type="dxa"/>
          </w:tcPr>
          <w:p w14:paraId="3A10D3D9" w14:textId="77777777" w:rsidR="00881B99" w:rsidRPr="00881B99" w:rsidRDefault="00881B99" w:rsidP="00881B99">
            <w:pPr>
              <w:jc w:val="both"/>
              <w:rPr>
                <w:b/>
              </w:rPr>
            </w:pPr>
            <w:r w:rsidRPr="00881B99">
              <w:rPr>
                <w:b/>
              </w:rPr>
              <w:t>Vai ir izvērtēts prasību un izmaksu samērīgums pret ieguvumiem?</w:t>
            </w:r>
          </w:p>
          <w:p w14:paraId="329C0320" w14:textId="77777777" w:rsidR="00881B99" w:rsidRDefault="00881B99" w:rsidP="00881B99">
            <w:pPr>
              <w:jc w:val="both"/>
            </w:pPr>
            <w:r>
              <w:t>Jā</w:t>
            </w:r>
          </w:p>
          <w:p w14:paraId="2630AD8E" w14:textId="77777777" w:rsidR="00881B99" w:rsidRPr="00881B99" w:rsidRDefault="00881B99" w:rsidP="00881B99">
            <w:pPr>
              <w:jc w:val="both"/>
              <w:rPr>
                <w:b/>
              </w:rPr>
            </w:pPr>
            <w:r w:rsidRPr="00881B99">
              <w:rPr>
                <w:b/>
              </w:rPr>
              <w:t>Apraksts</w:t>
            </w:r>
          </w:p>
          <w:p w14:paraId="347EECA4" w14:textId="77777777" w:rsidR="00881B99" w:rsidRDefault="00881B99" w:rsidP="00881B99">
            <w:pPr>
              <w:jc w:val="both"/>
            </w:pPr>
            <w:r>
              <w:t>Ir izvērtēti ieguvumi ilgtermiņā un resursu koplietošanas procesā.</w:t>
            </w:r>
          </w:p>
          <w:p w14:paraId="04491112" w14:textId="77777777" w:rsidR="00066DED" w:rsidRPr="00066DED" w:rsidRDefault="00881B99" w:rsidP="00881B99">
            <w:pPr>
              <w:jc w:val="both"/>
            </w:pPr>
            <w:r>
              <w:t>Īstenojot reorganizāciju, tiek nodrošināta kvalitatīvas izglītības īstenošanas turpināšana, it īpaši pētniecības izcilības kapacitātes attīstībai, nodrošinot tās nepārtrauktību un ilgtspēju, tostarp finansiālo stabilitāti un attīstības finansējumu.</w:t>
            </w:r>
          </w:p>
        </w:tc>
        <w:tc>
          <w:tcPr>
            <w:tcW w:w="4556" w:type="dxa"/>
          </w:tcPr>
          <w:p w14:paraId="02208994" w14:textId="77777777" w:rsidR="00066DED" w:rsidRPr="00066DED" w:rsidRDefault="00881B99" w:rsidP="00881B99">
            <w:pPr>
              <w:jc w:val="both"/>
            </w:pPr>
            <w:r>
              <w:t>Banku augstskolai nav iespēju iepazīties ar minēto izvērtējumu, kas ir par pamatu šiem secinājumiem</w:t>
            </w:r>
          </w:p>
        </w:tc>
        <w:tc>
          <w:tcPr>
            <w:tcW w:w="4556" w:type="dxa"/>
          </w:tcPr>
          <w:p w14:paraId="354AA26C" w14:textId="77777777" w:rsidR="00066DED" w:rsidRPr="00066DED" w:rsidRDefault="00881B99" w:rsidP="00881B99">
            <w:pPr>
              <w:jc w:val="both"/>
            </w:pPr>
            <w:r>
              <w:t>Nepieciešams pievienot izvērtējumu par šiem ieguvumiem</w:t>
            </w:r>
          </w:p>
        </w:tc>
      </w:tr>
      <w:tr w:rsidR="00066DED" w:rsidRPr="00066DED" w14:paraId="371A9455" w14:textId="77777777" w:rsidTr="001E3110">
        <w:tc>
          <w:tcPr>
            <w:tcW w:w="928" w:type="dxa"/>
          </w:tcPr>
          <w:p w14:paraId="1067D823" w14:textId="77777777" w:rsidR="00066DED" w:rsidRPr="00066DED" w:rsidRDefault="00D00E87" w:rsidP="00066DED">
            <w:pPr>
              <w:jc w:val="both"/>
            </w:pPr>
            <w:r>
              <w:t xml:space="preserve">8. </w:t>
            </w:r>
          </w:p>
        </w:tc>
        <w:tc>
          <w:tcPr>
            <w:tcW w:w="4556" w:type="dxa"/>
          </w:tcPr>
          <w:p w14:paraId="7ADB68C4" w14:textId="77777777" w:rsidR="00D00E87" w:rsidRPr="00D00E87" w:rsidRDefault="00D00E87" w:rsidP="00D00E87">
            <w:pPr>
              <w:jc w:val="both"/>
              <w:rPr>
                <w:b/>
              </w:rPr>
            </w:pPr>
            <w:r w:rsidRPr="00D00E87">
              <w:rPr>
                <w:b/>
              </w:rPr>
              <w:t>1.4. Izvērtējumi/pētījumi, kas pamato TA nepieciešamību</w:t>
            </w:r>
          </w:p>
          <w:p w14:paraId="4E4F0DEE" w14:textId="77777777" w:rsidR="00D00E87" w:rsidRDefault="00D00E87" w:rsidP="00D00E87">
            <w:pPr>
              <w:jc w:val="both"/>
            </w:pPr>
            <w:r>
              <w:t>Nosaukums</w:t>
            </w:r>
          </w:p>
          <w:p w14:paraId="49D63E80" w14:textId="77777777" w:rsidR="00D00E87" w:rsidRDefault="00D00E87" w:rsidP="00D00E87">
            <w:pPr>
              <w:jc w:val="both"/>
            </w:pPr>
            <w:r>
              <w:t>Ziņojums: https://tapportals.mk.gov.lv/legal_acts/ed31956d-bc5b-4819-b530-66cd48fccd3d.</w:t>
            </w:r>
          </w:p>
          <w:p w14:paraId="3B288293" w14:textId="77777777" w:rsidR="00D00E87" w:rsidRDefault="00D00E87" w:rsidP="00D00E87">
            <w:pPr>
              <w:jc w:val="both"/>
            </w:pPr>
            <w:r>
              <w:t>Statistika par augstāko izglītību: https://www.izm.gov.lv/lv/statistika-par-augstako-izglitibu.</w:t>
            </w:r>
          </w:p>
          <w:p w14:paraId="1C262595" w14:textId="77777777" w:rsidR="00D00E87" w:rsidRDefault="00D00E87" w:rsidP="00D00E87">
            <w:pPr>
              <w:jc w:val="both"/>
            </w:pPr>
            <w:r>
              <w:lastRenderedPageBreak/>
              <w:t>Zinātnisko institūciju publiskie pārskati:https://sciencelatvia.lv/#/pub/institucijas_publ_parskats/list.</w:t>
            </w:r>
          </w:p>
          <w:p w14:paraId="7E7C9958" w14:textId="77777777" w:rsidR="00D00E87" w:rsidRDefault="00D00E87" w:rsidP="00D00E87">
            <w:pPr>
              <w:jc w:val="both"/>
            </w:pPr>
            <w:r>
              <w:t>Nacionālā zinātniskās darbības informācijas sistēma: https://sciencelatvia.lv/#/pub/home.</w:t>
            </w:r>
          </w:p>
          <w:p w14:paraId="0D13CB78" w14:textId="77777777" w:rsidR="00D00E87" w:rsidRDefault="00D00E87" w:rsidP="00D00E87">
            <w:pPr>
              <w:jc w:val="both"/>
            </w:pPr>
            <w:r>
              <w:t>Apraksts</w:t>
            </w:r>
          </w:p>
          <w:p w14:paraId="4B716FDE" w14:textId="77777777" w:rsidR="00D00E87" w:rsidRDefault="00D00E87" w:rsidP="00D00E87">
            <w:pPr>
              <w:jc w:val="both"/>
            </w:pPr>
            <w:r>
              <w:t>Gan statistikas dati, gan izvērtējuma rezultāti un ziņojumā iekļautā analītika un secinājumi parāda, ka saglabājot esošo situāciju pastāv risks, ka Augstskola Augstskolu likumā noteiktajā termiņā nespēs izpildīt visas atbilstības prasības lietišķo zinātņu augstskolas tipam (Augstskolu likuma 3.3 panta trešā daļa), kā arī tā nesasniegs 2025.gada starptautiskā zinātniskās darbības izvērtējuma prasības, kas līdz ar to 2025.gadā neļaus pretendēt uz valsts budžeta līdzekļiem kā zinātnes bāzes finansējumu, jo, pamatojoties uz Ministru kabineta 2022. gada 19. aprīļa noteikumiem Nr. 252 “Zinātniskās darbības bāzes finansējuma piešķiršanas kārtība” (turpmāk - MK noteikumi Nr.252) 5.2.apakšpunktu, ka, bāzes finansējumu neaprēķina un nepiešķir ja zinātniskā institūcija pēdējā starptautiskajā novērtējumā ir novērtēta ar vērtējumu "1" un "2".</w:t>
            </w:r>
          </w:p>
          <w:p w14:paraId="59DD771B" w14:textId="77777777" w:rsidR="00D00E87" w:rsidRDefault="00D00E87" w:rsidP="00D00E87">
            <w:pPr>
              <w:jc w:val="both"/>
            </w:pPr>
            <w:r>
              <w:t>Augstskolas iegūtais  vērtējums 2019.gada zinātnisko institūciju starptautiskajā izvērtējumā liedz pretendēt uz zinātnes bāzes finansējumu. Integrējot Augstskolu Universitātes ekosistēmā izpildīsies priekšnosacījumi, lai minētais finansējums tiktu piešķirts arī Augstskolai, pamatojoties uz MK noteikumu Nr.252 5.2.apakšpunktā noteikto, ka, ja zinātniska institūcija saņem bāzes finansējumu, ja pēdējā starptautiskajā novērtējumā ir novērtēta ar vērtējumu "1" un "2" un piedalās Eiropas Savienības budžeta programmas Eiropas Savienības Atveseļošanas un noturības mehānisma plāna īstenošanai augstākās izglītības un zinātnes izcilības un pārvaldības reformas ietvaros.</w:t>
            </w:r>
          </w:p>
          <w:p w14:paraId="202F3063" w14:textId="77777777" w:rsidR="00D00E87" w:rsidRDefault="00D00E87" w:rsidP="00D00E87">
            <w:pPr>
              <w:jc w:val="both"/>
            </w:pPr>
            <w:r>
              <w:lastRenderedPageBreak/>
              <w:t>2019.gada Starptautiskajā zinātniskās darbības izvērtējumā (https://www.izm.gov.lv/lv/media/10709/download) (6.-10. lpp.) ārvalstu eksperti Augstskolas zinātnisko jeb pētniecisko darbību  ekonomikā un uzņēmējdarbībā (Economics and business) ir novērtējuši ar kopējo vērtējumu "2"  (vērtējumu skala no 1 līdz 5, kur 1 - viszemākā), tas ir -p ētījumu kvalitāte ir atbilstoša, taču tā nav izcilības kapacitātes; maz rakstu ar starptautisku ietekmi, kas publicēti augstā kvalitātes izdevumos; veic tikai dažas starptautiskas aktivitātes un tāpēc starptautiskās pētniecības ietekme ir ierobežota; nav pētniecības stipendijas un neveic apmaksātus pasūtītus pētījumus; tautsaimniecības ietekme tiek realizēta caur studentu pētniecības projektiem; ir ieviests labi izvēlētas un vērienīgas stratēģijas un politikas, lai uzlabotu savu pētniecības sniegumu, tomēr nav skaidrs, cik lielā mērā tie palielinās pētniecības sasniegumus; reti panākumi konkurētspejas laukā valsts un ES finansējuma shēmās.</w:t>
            </w:r>
          </w:p>
          <w:p w14:paraId="4D5FF6D1" w14:textId="77777777" w:rsidR="00D00E87" w:rsidRDefault="00D00E87" w:rsidP="00D00E87">
            <w:pPr>
              <w:jc w:val="both"/>
            </w:pPr>
            <w:r>
              <w:t>Skatot no kā ir veidojies kopējais vērtējums:</w:t>
            </w:r>
          </w:p>
          <w:p w14:paraId="758C9A3F" w14:textId="77777777" w:rsidR="00D00E87" w:rsidRDefault="00D00E87" w:rsidP="00D00E87">
            <w:pPr>
              <w:jc w:val="both"/>
            </w:pPr>
            <w:r>
              <w:t>a) pētniecības kvalitāte /Quality of Research/ (2) - Scopus/WoS rakstu skaits ir samazinājusies no 15 2016. gadā līdz 9 2017. gadā, līdz 5 2018. gadā. “Citu publikāciju” skaits uzrāda tādu pašu tendenci; zinātniskā kvalitātes rezultāti ir pieticīgi, jo dominē tie aprakstoši caur gadījumu izpēti,  kā arī empīriski pētījumi, kas vērsti uz teoriju attīstību; Biznesa vadības žurnāls nav iekļauts Scopus; nav izdevies piesaistīt ārēju finansējumu pētniecībai; piedalās tikai  vienā ES finansētā programmā (ERASMUS+); nav informācijas par apbalvojumiem akadēmiskajam personālam. Kopumā ekspertu grupa novērtē Augstskolu kā apmierinošu valsts līmeņa dalībnieku, pētījuma nozīme ir pieņemama;</w:t>
            </w:r>
          </w:p>
          <w:p w14:paraId="2E06596D" w14:textId="77777777" w:rsidR="00D00E87" w:rsidRDefault="00D00E87" w:rsidP="00D00E87">
            <w:pPr>
              <w:jc w:val="both"/>
            </w:pPr>
            <w:r>
              <w:t xml:space="preserve">b) zinātniskās darbības ietekme uz attiecīgo zinātnes nozari /Impact on the scientific </w:t>
            </w:r>
            <w:r>
              <w:lastRenderedPageBreak/>
              <w:t>discipline/ (2) - doktorantūras programma un ar studijām saistītie lietišķie pētījumi liecina par Augstskolas būtiskumu valsts līmenī, tomēr jāatzīmē, ka ietekme uz jomu, īpaši starptautiskā līmenī, ir ierobežota; ir ierobežota starptautiska zinātnieku apmaiņa un starptautiska pētnieciskā sadarbība; trūkst pētniecības grantu un zinātnisko balvu; ierobežota vai arī neesoša līdzdalība starptautisko žurnālu līdzvadīšanā kā redaktoram vai kā redkolēģijas loceklim, līdzdalība</w:t>
            </w:r>
          </w:p>
          <w:p w14:paraId="44A16BDC" w14:textId="77777777" w:rsidR="00D00E87" w:rsidRDefault="00D00E87" w:rsidP="00D00E87">
            <w:pPr>
              <w:jc w:val="both"/>
            </w:pPr>
            <w:r>
              <w:t>starptautisku konferenču organizēšana, un starptautiskos pētniecības konsorcijos. Kopumā ekspertu grupa novērtē Augstskolas darbību šajā segmentā apmierinošu kā valsts līmeņa spēlētāju ar stabilu pozīciju nacionālajā zinātniskās kopienas ietvaros, taču daudz jāstrādā, lai kļūtu par atzītu starptautiskās zinātniskās kopienas locekli savā zinātnes jomā;</w:t>
            </w:r>
          </w:p>
          <w:p w14:paraId="7FB3B8C6" w14:textId="77777777" w:rsidR="00D00E87" w:rsidRDefault="00D00E87" w:rsidP="00D00E87">
            <w:pPr>
              <w:jc w:val="both"/>
            </w:pPr>
            <w:r>
              <w:t>c) zinātniskās darbības ekonomiska ietekme /Economical potential/ (2) - ir sadarbība ar uzņēmumiem, tostarp SEB Banku, Latvijas Pastu, Swedbank un Altum, galvenokārt ar studentu starpniecību, kuri veic kādu pētniecības projektu; airāk nekā 120 pētījumi tika veikti laika posmā no 2016. līdz 2018. gadam uzņēmējdarbības un finanšu sektoram; ekonomiskā ietekme aptver tādas tēmas kā apdrošināšana, kiberdrošība, aprites ekonomika un digitālā transformācija; arī sniedz ieguldījumu tautsaimniecības nozarē, izmantojot  kopīgo doktorantūras programmu, diskusijas, seminārus un konferences. Kopumā ekonomiskā ietekme ir novērtēta kā “adekvāta” un  pētījumi ir svarīgi valsts ekonomikai;</w:t>
            </w:r>
          </w:p>
          <w:p w14:paraId="2CC48CAD" w14:textId="77777777" w:rsidR="00D00E87" w:rsidRDefault="00D00E87" w:rsidP="00D00E87">
            <w:pPr>
              <w:jc w:val="both"/>
            </w:pPr>
            <w:r>
              <w:t xml:space="preserve">d) infrastruktūra un tās atbilstība zinātniskās institūcijas darbībai /Research environment and infrastructure/(2)  - ir pamata infrastruktūra, ieskaitot galveno datu bāzu abonēšanu, datori un atbilstošā programmatūra; ir sadarbība ar citām augstskolām Latvijā un ārzemēs, lai gan galvenokārt studiju nolūkos; piedalās nacionālo </w:t>
            </w:r>
            <w:r>
              <w:lastRenderedPageBreak/>
              <w:t>konferenču organizēšanā; finansējums galvenokārt ir no studiju maksas; reti tiek meklēti citi finansējuma veidi un ne pārāk aktīvi iegūst konkurētspējīgu finansējumu pētniecībai. Kopumā pētniecības vide un struktūrvienības infrastruktūra ir atbilstoša; pētniecības vides līmenis joprojām attīstās, lai sasniegtu to līmeni, kas ļautu iekļauties starptautiskajā zinātniskajā kopienā;</w:t>
            </w:r>
          </w:p>
          <w:p w14:paraId="0B558F5C" w14:textId="77777777" w:rsidR="00D00E87" w:rsidRDefault="00D00E87" w:rsidP="00D00E87">
            <w:pPr>
              <w:jc w:val="both"/>
            </w:pPr>
            <w:r>
              <w:t xml:space="preserve">e) sociālā ietekme /Social impact/ (2) - ir sociāla ietekme, izmantojot tās studiju programmām un studentu veiktajiem pētījumiem; sociālie partneri ir Dabas aizsardzības pārvalde, Labklājības ministrija, Vides aizsardzības un reģionālās attīstības ministrija, Latvijas Apdrošinātāju asociācijas un Mašīnbūves un metālapstrādes asociācija; sociālā ietekme aptver  piemēram, ilgtspējību, finanšu pratību un klimata pārmaiņas; darbinieki piedalās valsts ekspertu grupās un NVO; izplatīta zināšanas, izmantojot tās tīmekļa vietni, sociālos tīklus, konferences un piedalās sabiedrības organizētajos pasākumos un praktiskajās konferencēs un forumos; sadarbība ar valsts sektoru.Kopumā ekspertu grupa novērtē vienības sociālo ietekmi kā adekvātu. </w:t>
            </w:r>
          </w:p>
          <w:p w14:paraId="6C696CF9" w14:textId="77777777" w:rsidR="00D00E87" w:rsidRDefault="00D00E87" w:rsidP="00D00E87">
            <w:pPr>
              <w:jc w:val="both"/>
            </w:pPr>
            <w:r>
              <w:t>f) ekonomiskā ietekme /Economic impact/ (2) Vienība ir savienota ar uzņēmumiem, tostarp SEB Banku, Latvijas Pastu, Swedbank un Altum, galvenokārt ar studentu starpniecību, kuri veic kādu pētniecības projektu. Vairāk nekā 120 pētījumi tika veikti laika posmā no 2016. līdz 2018. gadam uzņēmējdarbības un finanšu sektoram. Vienība</w:t>
            </w:r>
          </w:p>
          <w:p w14:paraId="23868146" w14:textId="77777777" w:rsidR="00D00E87" w:rsidRDefault="00D00E87" w:rsidP="00D00E87">
            <w:pPr>
              <w:jc w:val="both"/>
            </w:pPr>
            <w:r>
              <w:t xml:space="preserve">ekonomiskā ietekme aptver tādas tēmas kā apdrošināšana, kiberdrošība, aprites ekonomika un digitālā transformācija; sniedz ieguldījumu nozarē, izmantojot savu doktorantūras programmu, diskusijas, semināri un konferences. Kopumā vienības ekonomiskā ietekme ir </w:t>
            </w:r>
            <w:r>
              <w:lastRenderedPageBreak/>
              <w:t>novērtēta kā “adekvāta”; institūta pētījumiem ir svarīga ekonomikai.</w:t>
            </w:r>
          </w:p>
          <w:p w14:paraId="7A1A14CC" w14:textId="77777777" w:rsidR="00066DED" w:rsidRPr="00066DED" w:rsidRDefault="00D00E87" w:rsidP="00D00E87">
            <w:pPr>
              <w:jc w:val="both"/>
            </w:pPr>
            <w:r>
              <w:t>g) attīstības potenciāls /Development potential/ (2) - reālistiski novērtē savas stiprās, vājās puses, iespējas un draudus un ir izstrādājis nākotnes vīziju (“Stratēģija 2018-2023”), kuras mērķis ir augstas kvalitātes pētniecība, starptautiskā sadarbība, cieša sadarbība ar finanšu un biznesa pasauli, un prioritātes, kas atbilst Latvijas Viedās specializācijas stratēģijai”; saskata iespējas sniegt ieguldījumu jomās, kas saistītas ar digitālās transformācijas ietekmi uz finanšu pakalpojumu sektoru; nav garantēti augsti panākumi konkurētspējīgā valsts un ES finansējuma saņemšanā. Kopumā  ir pamanāms valsts spēlētājs savā pētniecības jomā, bet jāsniedz ieguldījums starptautiskajās zinātniskajās aprindās.</w:t>
            </w:r>
          </w:p>
        </w:tc>
        <w:tc>
          <w:tcPr>
            <w:tcW w:w="4556" w:type="dxa"/>
          </w:tcPr>
          <w:p w14:paraId="559CC30E" w14:textId="77777777" w:rsidR="00863575" w:rsidRDefault="00D00E87" w:rsidP="00066DED">
            <w:pPr>
              <w:jc w:val="both"/>
            </w:pPr>
            <w:r w:rsidRPr="00D00E87">
              <w:lastRenderedPageBreak/>
              <w:t xml:space="preserve">Secinājumam par iespējām iegūt zinātnisko institūciju starptautiskajā  izvērtējumā 3.balles 2025.gadā nav pamata. Iepriekšējais izvērtējums bija 2019.gadā par laika periodu no 2016. līdz 2018.gadam. Līdz ar to pa minēto laiku līdz 2025. gadam viss var mainīties. Pie tam laika periodā pēc zinātnisko institūciju starptautiskā izvērtējuma 2019.gadā Banku augstskola ir būtiski attīstījusi savu zinātniski pētniecisko </w:t>
            </w:r>
            <w:r w:rsidRPr="00D00E87">
              <w:lastRenderedPageBreak/>
              <w:t>potenciālu. Kopš 2019.gada augstskolas zinātniskās darbības rezultāti ir pieauguši 3-4 reizes, turklāt nozīmīgs skaits pētījumi ir publicēti Q1 un Q2 izdevumos un ļoti strauji pieaugusi citējamība.</w:t>
            </w:r>
            <w:r w:rsidR="00863575">
              <w:t xml:space="preserve"> </w:t>
            </w:r>
          </w:p>
          <w:p w14:paraId="79F3CE1E" w14:textId="77777777" w:rsidR="00066DED" w:rsidRPr="00066DED" w:rsidRDefault="00863575" w:rsidP="00863575">
            <w:pPr>
              <w:jc w:val="both"/>
            </w:pPr>
            <w:r>
              <w:t xml:space="preserve">Vēl jo vairāk Izglītības un zinātnes ministrijai nav pamata secināt, ka 2025.gadā Banku augstskola zinātnisko institūciju starptautiskajā novērtējumā neiegūs vērtējumu “2”. </w:t>
            </w:r>
          </w:p>
        </w:tc>
        <w:tc>
          <w:tcPr>
            <w:tcW w:w="4556" w:type="dxa"/>
          </w:tcPr>
          <w:p w14:paraId="19375388" w14:textId="77777777" w:rsidR="00863575" w:rsidRPr="00863575" w:rsidRDefault="00863575" w:rsidP="00863575">
            <w:pPr>
              <w:jc w:val="both"/>
              <w:rPr>
                <w:b/>
              </w:rPr>
            </w:pPr>
            <w:r w:rsidRPr="00863575">
              <w:rPr>
                <w:b/>
              </w:rPr>
              <w:lastRenderedPageBreak/>
              <w:t>1.4. Izvērtējumi/pētījumi, kas pamato TA nepieciešamību</w:t>
            </w:r>
          </w:p>
          <w:p w14:paraId="7A8C3AFB" w14:textId="77777777" w:rsidR="00863575" w:rsidRDefault="00863575" w:rsidP="00863575">
            <w:pPr>
              <w:jc w:val="both"/>
            </w:pPr>
            <w:r>
              <w:t>Nosaukums</w:t>
            </w:r>
          </w:p>
          <w:p w14:paraId="70BFA053" w14:textId="77777777" w:rsidR="00863575" w:rsidRDefault="00863575" w:rsidP="00863575">
            <w:pPr>
              <w:jc w:val="both"/>
            </w:pPr>
            <w:r>
              <w:t>Ziņojums: https://tapportals.mk.gov.lv/legal_acts/ed31956d-bc5b-4819-b530-66cd48fccd3d.</w:t>
            </w:r>
          </w:p>
          <w:p w14:paraId="027674C9" w14:textId="77777777" w:rsidR="00863575" w:rsidRDefault="00863575" w:rsidP="00863575">
            <w:pPr>
              <w:jc w:val="both"/>
            </w:pPr>
            <w:r>
              <w:t>Statistika par augstāko izglītību: https://www.izm.gov.lv/lv/statistika-par-augstako-izglitibu.</w:t>
            </w:r>
          </w:p>
          <w:p w14:paraId="156AF466" w14:textId="77777777" w:rsidR="00863575" w:rsidRDefault="00863575" w:rsidP="00863575">
            <w:pPr>
              <w:jc w:val="both"/>
            </w:pPr>
            <w:r>
              <w:lastRenderedPageBreak/>
              <w:t>Zinātnisko institūciju publiskie pārskati:https://sciencelatvia.lv/#/pub/institucijas_publ_parskats/list.</w:t>
            </w:r>
          </w:p>
          <w:p w14:paraId="432EBB6F" w14:textId="77777777" w:rsidR="00863575" w:rsidRDefault="00863575" w:rsidP="00863575">
            <w:pPr>
              <w:jc w:val="both"/>
            </w:pPr>
            <w:r>
              <w:t>Nacionālā zinātniskās darbības informācijas sistēma: https://sciencelatvia.lv/#/pub/home.</w:t>
            </w:r>
          </w:p>
          <w:p w14:paraId="72D95BA6" w14:textId="77777777" w:rsidR="00863575" w:rsidRDefault="00863575" w:rsidP="00863575">
            <w:pPr>
              <w:jc w:val="both"/>
            </w:pPr>
            <w:r>
              <w:t>Apraksts</w:t>
            </w:r>
          </w:p>
          <w:p w14:paraId="179DF6B4" w14:textId="77777777" w:rsidR="00863575" w:rsidRDefault="00863575" w:rsidP="00863575">
            <w:pPr>
              <w:jc w:val="both"/>
            </w:pPr>
            <w:r>
              <w:t xml:space="preserve">Gan statistikas dati, gan izvērtējuma rezultāti un ziņojumā iekļautā analītika un secinājumi parāda, ka saglabājot esošo situāciju pastāv risks, ka Augstskola </w:t>
            </w:r>
            <w:del w:id="76" w:author="Māris Strads | BA.LV" w:date="2022-12-17T14:21:00Z">
              <w:r w:rsidDel="00863575">
                <w:delText xml:space="preserve">Augstskolu likumā noteiktajā termiņā nespēs izpildīt visas atbilstības prasības lietišķo zinātņu augstskolas tipam (Augstskolu likuma 3.3 panta trešā daļa), kā arī tā </w:delText>
              </w:r>
            </w:del>
            <w:r>
              <w:t>nesasniegs 2025.gada starptautiskā zinātniskās darbības izvērtējuma prasības, kas līdz ar to 2025.gadā neļaus pretendēt uz valsts budžeta līdzekļiem kā zinātnes bāzes finansējumu, jo, pamatojoties uz Ministru kabineta 2022. gada 19. aprīļa noteikumiem Nr. 252 “Zinātniskās darbības bāzes finansējuma piešķiršanas kārtība” (turpmāk - MK noteikumi Nr.252) 5.2.apakšpunktu, ka, bāzes finansējumu neaprēķina un nepiešķir ja zinātniskā institūcija pēdējā starptautiskajā novērtējumā ir novērtēta ar vērtējumu "1" un "2".</w:t>
            </w:r>
          </w:p>
          <w:p w14:paraId="220E138F" w14:textId="77777777" w:rsidR="00863575" w:rsidRDefault="00863575" w:rsidP="00863575">
            <w:pPr>
              <w:jc w:val="both"/>
            </w:pPr>
            <w:r>
              <w:t xml:space="preserve">Augstskolas iegūtais  vērtējums 2019.gada zinātnisko institūciju starptautiskajā izvērtējumā </w:t>
            </w:r>
            <w:ins w:id="77" w:author="Māris Strads | BA.LV" w:date="2022-12-17T14:22:00Z">
              <w:r>
                <w:t xml:space="preserve">šobrīd </w:t>
              </w:r>
            </w:ins>
            <w:r>
              <w:t>liedz pretendēt uz zinātnes bāzes finansējumu. Integrējot Augstskolu Universitātes ekosistēmā izpildīsies priekšnosacījumi, lai minētais finansējums tiktu piešķirts arī Augstskolai, pamatojoties uz MK noteikumu Nr.252 5.2.apakšpunktā noteikto, ka, ja zinātniska institūcija saņem bāzes finansējumu, ja pēdējā starptautiskajā novērtējumā ir novērtēta ar vērtējumu "1" un "2" un piedalās Eiropas Savienības budžeta programmas Eiropas Savienības Atveseļošanas un noturības mehānisma plāna īstenošanai augstākās izglītības un zinātnes izcilības un pārvaldības reformas ietvaros.</w:t>
            </w:r>
          </w:p>
          <w:p w14:paraId="11112952" w14:textId="77777777" w:rsidR="00863575" w:rsidRDefault="00863575" w:rsidP="00863575">
            <w:pPr>
              <w:jc w:val="both"/>
            </w:pPr>
            <w:r>
              <w:lastRenderedPageBreak/>
              <w:t>2019.gada Starptautiskajā zinātniskās darbības izvērtējumā (https://www.izm.gov.lv/lv/media/10709/download) (6.-10. lpp.) ārvalstu eksperti Augstskolas zinātnisko jeb pētniecisko darbību  ekonomikā un uzņēmējdarbībā (Economics and business) ir novērtējuši ar kopējo vērtējumu "2"  (vērtējumu skala no 1 līdz 5, kur 1 - viszemākā), tas ir -p ētījumu kvalitāte ir atbilstoša, taču tā nav izcilības kapacitātes; maz rakstu ar starptautisku ietekmi, kas publicēti augstā kvalitātes izdevumos; veic tikai dažas starptautiskas aktivitātes un tāpēc starptautiskās pētniecības ietekme ir ierobežota; nav pētniecības stipendijas un neveic apmaksātus pasūtītus pētījumus; tautsaimniecības ietekme tiek realizēta caur studentu pētniecības projektiem; ir ieviests labi izvēlētas un vērienīgas stratēģijas un politikas, lai uzlabotu savu pētniecības sniegumu, tomēr nav skaidrs, cik lielā mērā tie palielinās pētniecības sasniegumus; reti panākumi konkurētspejas laukā valsts un ES finansējuma shēmās.</w:t>
            </w:r>
          </w:p>
          <w:p w14:paraId="5A6AF67F" w14:textId="77777777" w:rsidR="00863575" w:rsidRDefault="00863575" w:rsidP="00863575">
            <w:pPr>
              <w:jc w:val="both"/>
            </w:pPr>
            <w:r>
              <w:t>Skatot no kā ir veidojies kopējais vērtējums:</w:t>
            </w:r>
          </w:p>
          <w:p w14:paraId="547F3975" w14:textId="77777777" w:rsidR="00863575" w:rsidRDefault="00863575" w:rsidP="00863575">
            <w:pPr>
              <w:jc w:val="both"/>
            </w:pPr>
            <w:r>
              <w:t>a) pētniecības kvalitāte /Quality of Research/ (2) - Scopus/WoS rakstu skaits ir samazinājusies no 15 2016. gadā līdz 9 2017. gadā, līdz 5 2018. gadā. “Citu publikāciju” skaits uzrāda tādu pašu tendenci; zinātniskā kvalitātes rezultāti ir pieticīgi, jo dominē tie aprakstoši caur gadījumu izpēti,  kā arī empīriski pētījumi, kas vērsti uz teoriju attīstību; Biznesa vadības žurnāls nav iekļauts Scopus; nav izdevies piesaistīt ārēju finansējumu pētniecībai; piedalās tikai  vienā ES finansētā programmā (ERASMUS+); nav informācijas par apbalvojumiem akadēmiskajam personālam. Kopumā ekspertu grupa novērtē Augstskolu kā apmierinošu valsts līmeņa dalībnieku, pētījuma nozīme ir pieņemama;</w:t>
            </w:r>
          </w:p>
          <w:p w14:paraId="2FCC16BF" w14:textId="77777777" w:rsidR="00863575" w:rsidRDefault="00863575" w:rsidP="00863575">
            <w:pPr>
              <w:jc w:val="both"/>
            </w:pPr>
            <w:r>
              <w:t xml:space="preserve">b) zinātniskās darbības ietekme uz attiecīgo zinātnes nozari /Impact on the scientific </w:t>
            </w:r>
            <w:r>
              <w:lastRenderedPageBreak/>
              <w:t>discipline/ (2) - doktorantūras programma un ar studijām saistītie lietišķie pētījumi liecina par Augstskolas būtiskumu valsts līmenī, tomēr jāatzīmē, ka ietekme uz jomu, īpaši starptautiskā līmenī, ir ierobežota; ir ierobežota starptautiska zinātnieku apmaiņa un starptautiska pētnieciskā sadarbība; trūkst pētniecības grantu un zinātnisko balvu; ierobežota vai arī neesoša līdzdalība starptautisko žurnālu līdzvadīšanā kā redaktoram vai kā redkolēģijas loceklim, līdzdalība</w:t>
            </w:r>
          </w:p>
          <w:p w14:paraId="43915DAD" w14:textId="77777777" w:rsidR="00863575" w:rsidRDefault="00863575" w:rsidP="00863575">
            <w:pPr>
              <w:jc w:val="both"/>
            </w:pPr>
            <w:r>
              <w:t>starptautisku konferenču organizēšana, un starptautiskos pētniecības konsorcijos. Kopumā ekspertu grupa novērtē Augstskolas darbību šajā segmentā apmierinošu kā valsts līmeņa spēlētāju ar stabilu pozīciju nacionālajā zinātniskās kopienas ietvaros, taču daudz jāstrādā, lai kļūtu par atzītu starptautiskās zinātniskās kopienas locekli savā zinātnes jomā;</w:t>
            </w:r>
          </w:p>
          <w:p w14:paraId="3AC389D8" w14:textId="77777777" w:rsidR="00863575" w:rsidRDefault="00863575" w:rsidP="00863575">
            <w:pPr>
              <w:jc w:val="both"/>
            </w:pPr>
            <w:r>
              <w:t>c) zinātniskās darbības ekonomiska ietekme /Economical potential/ (2) - ir sadarbība ar uzņēmumiem, tostarp SEB Banku, Latvijas Pastu, Swedbank un Altum, galvenokārt ar studentu starpniecību, kuri veic kādu pētniecības projektu; airāk nekā 120 pētījumi tika veikti laika posmā no 2016. līdz 2018. gadam uzņēmējdarbības un finanšu sektoram; ekonomiskā ietekme aptver tādas tēmas kā apdrošināšana, kiberdrošība, aprites ekonomika un digitālā transformācija; arī sniedz ieguldījumu tautsaimniecības nozarē, izmantojot  kopīgo doktorantūras programmu, diskusijas, seminārus un konferences. Kopumā ekonomiskā ietekme ir novērtēta kā “adekvāta” un  pētījumi ir svarīgi valsts ekonomikai;</w:t>
            </w:r>
          </w:p>
          <w:p w14:paraId="7A8BEEB2" w14:textId="77777777" w:rsidR="00863575" w:rsidRDefault="00863575" w:rsidP="00863575">
            <w:pPr>
              <w:jc w:val="both"/>
            </w:pPr>
            <w:r>
              <w:t xml:space="preserve">d) infrastruktūra un tās atbilstība zinātniskās institūcijas darbībai /Research environment and infrastructure/(2)  - ir pamata infrastruktūra, ieskaitot galveno datu bāzu abonēšanu, datori un atbilstošā programmatūra; ir sadarbība ar citām augstskolām Latvijā un ārzemēs, lai gan galvenokārt studiju nolūkos; piedalās nacionālo </w:t>
            </w:r>
            <w:r>
              <w:lastRenderedPageBreak/>
              <w:t>konferenču organizēšanā; finansējums galvenokārt ir no studiju maksas; reti tiek meklēti citi finansējuma veidi un ne pārāk aktīvi iegūst konkurētspējīgu finansējumu pētniecībai. Kopumā pētniecības vide un struktūrvienības infrastruktūra ir atbilstoša; pētniecības vides līmenis joprojām attīstās, lai sasniegtu to līmeni, kas ļautu iekļauties starptautiskajā zinātniskajā kopienā;</w:t>
            </w:r>
          </w:p>
          <w:p w14:paraId="65510A96" w14:textId="77777777" w:rsidR="00863575" w:rsidRDefault="00863575" w:rsidP="00863575">
            <w:pPr>
              <w:jc w:val="both"/>
            </w:pPr>
            <w:r>
              <w:t xml:space="preserve">e) sociālā ietekme /Social impact/ (2) - ir sociāla ietekme, izmantojot tās studiju programmām un studentu veiktajiem pētījumiem; sociālie partneri ir Dabas aizsardzības pārvalde, Labklājības ministrija, Vides aizsardzības un reģionālās attīstības ministrija, Latvijas Apdrošinātāju asociācijas un Mašīnbūves un metālapstrādes asociācija; sociālā ietekme aptver  piemēram, ilgtspējību, finanšu pratību un klimata pārmaiņas; darbinieki piedalās valsts ekspertu grupās un NVO; izplatīta zināšanas, izmantojot tās tīmekļa vietni, sociālos tīklus, konferences un piedalās sabiedrības organizētajos pasākumos un praktiskajās konferencēs un forumos; sadarbība ar valsts sektoru.Kopumā ekspertu grupa novērtē vienības sociālo ietekmi kā adekvātu. </w:t>
            </w:r>
          </w:p>
          <w:p w14:paraId="71101A4B" w14:textId="77777777" w:rsidR="00863575" w:rsidRDefault="00863575" w:rsidP="00863575">
            <w:pPr>
              <w:jc w:val="both"/>
            </w:pPr>
            <w:r>
              <w:t>f) ekonomiskā ietekme /Economic impact/ (2) Vienība ir savienota ar uzņēmumiem, tostarp SEB Banku, Latvijas Pastu, Swedbank un Altum, galvenokārt ar studentu starpniecību, kuri veic kādu pētniecības projektu. Vairāk nekā 120 pētījumi tika veikti laika posmā no 2016. līdz 2018. gadam uzņēmējdarbības un finanšu sektoram. Vienība</w:t>
            </w:r>
          </w:p>
          <w:p w14:paraId="11CDAE7A" w14:textId="77777777" w:rsidR="00863575" w:rsidRDefault="00863575" w:rsidP="00863575">
            <w:pPr>
              <w:jc w:val="both"/>
            </w:pPr>
            <w:r>
              <w:t xml:space="preserve">ekonomiskā ietekme aptver tādas tēmas kā apdrošināšana, kiberdrošība, aprites ekonomika un digitālā transformācija; sniedz ieguldījumu nozarē, izmantojot savu doktorantūras programmu, diskusijas, semināri un konferences. Kopumā vienības ekonomiskā ietekme ir </w:t>
            </w:r>
            <w:r>
              <w:lastRenderedPageBreak/>
              <w:t>novērtēta kā “adekvāta”; institūta pētījumiem ir svarīga ekonomikai.</w:t>
            </w:r>
          </w:p>
          <w:p w14:paraId="1AAB4248" w14:textId="77777777" w:rsidR="00066DED" w:rsidRPr="00066DED" w:rsidRDefault="00863575" w:rsidP="00863575">
            <w:pPr>
              <w:jc w:val="both"/>
            </w:pPr>
            <w:r>
              <w:t>g) attīstības potenciāls /Development potential/ (2) - reālistiski novērtē savas stiprās, vājās puses, iespējas un draudus un ir izstrādājis nākotnes vīziju (“Stratēģija 2018-2023”), kuras mērķis ir augstas kvalitātes pētniecība, starptautiskā sadarbība, cieša sadarbība ar finanšu un biznesa pasauli, un prioritātes, kas atbilst Latvijas Viedās specializācijas stratēģijai”; saskata iespējas sniegt ieguldījumu jomās, kas saistītas ar digitālās transformācijas ietekmi uz finanšu pakalpojumu sektoru; nav garantēti augsti panākumi konkurētspējīgā valsts un ES finansējuma saņemšanā. Kopumā  ir pamanāms valsts spēlētājs savā pētniecības jomā, bet jāsniedz ieguldījums starptautiskajās zinātniskajās aprindās.</w:t>
            </w:r>
          </w:p>
        </w:tc>
      </w:tr>
      <w:tr w:rsidR="00863575" w:rsidRPr="00066DED" w14:paraId="5B872CD1" w14:textId="77777777" w:rsidTr="001E3110">
        <w:tc>
          <w:tcPr>
            <w:tcW w:w="928" w:type="dxa"/>
          </w:tcPr>
          <w:p w14:paraId="11B941FF" w14:textId="77777777" w:rsidR="00863575" w:rsidRPr="00066DED" w:rsidRDefault="00863575" w:rsidP="00863575">
            <w:pPr>
              <w:jc w:val="both"/>
            </w:pPr>
            <w:r>
              <w:lastRenderedPageBreak/>
              <w:t>9.</w:t>
            </w:r>
          </w:p>
        </w:tc>
        <w:tc>
          <w:tcPr>
            <w:tcW w:w="4556" w:type="dxa"/>
          </w:tcPr>
          <w:p w14:paraId="0B258132" w14:textId="77777777" w:rsidR="00863575" w:rsidRPr="00863575" w:rsidRDefault="00863575" w:rsidP="00863575">
            <w:pPr>
              <w:jc w:val="both"/>
              <w:rPr>
                <w:b/>
              </w:rPr>
            </w:pPr>
            <w:r w:rsidRPr="00863575">
              <w:rPr>
                <w:b/>
              </w:rPr>
              <w:t>2.1. Sabiedrības grupas, kuras tiesiskais regulējums ietekmē, vai varētu ietekmēt</w:t>
            </w:r>
          </w:p>
          <w:p w14:paraId="38DA1F6D" w14:textId="77777777" w:rsidR="00863575" w:rsidRPr="00863575" w:rsidRDefault="00863575" w:rsidP="00863575">
            <w:pPr>
              <w:jc w:val="both"/>
              <w:rPr>
                <w:b/>
              </w:rPr>
            </w:pPr>
            <w:r w:rsidRPr="00863575">
              <w:rPr>
                <w:b/>
              </w:rPr>
              <w:t>Fiziskās personas</w:t>
            </w:r>
          </w:p>
          <w:p w14:paraId="22F45E48" w14:textId="77777777" w:rsidR="00863575" w:rsidRPr="00863575" w:rsidRDefault="00863575" w:rsidP="00863575">
            <w:pPr>
              <w:jc w:val="both"/>
              <w:rPr>
                <w:u w:val="single"/>
              </w:rPr>
            </w:pPr>
            <w:r w:rsidRPr="00863575">
              <w:rPr>
                <w:u w:val="single"/>
              </w:rPr>
              <w:t>studenti</w:t>
            </w:r>
          </w:p>
          <w:p w14:paraId="13D1C727" w14:textId="77777777" w:rsidR="00863575" w:rsidRDefault="00863575" w:rsidP="00863575">
            <w:pPr>
              <w:jc w:val="both"/>
            </w:pPr>
            <w:r>
              <w:t>Augstskolas un Universitātes akadēmiskais un vispārējais personāls</w:t>
            </w:r>
          </w:p>
          <w:p w14:paraId="71D1D238" w14:textId="77777777" w:rsidR="00863575" w:rsidRPr="00863575" w:rsidRDefault="00863575" w:rsidP="00863575">
            <w:pPr>
              <w:jc w:val="both"/>
              <w:rPr>
                <w:b/>
              </w:rPr>
            </w:pPr>
            <w:r w:rsidRPr="00863575">
              <w:rPr>
                <w:b/>
              </w:rPr>
              <w:t>Ietekmes apraksts</w:t>
            </w:r>
          </w:p>
          <w:p w14:paraId="197AB13F" w14:textId="77777777" w:rsidR="00863575" w:rsidRDefault="00863575" w:rsidP="00863575">
            <w:pPr>
              <w:jc w:val="both"/>
            </w:pPr>
            <w:r w:rsidRPr="00863575">
              <w:rPr>
                <w:u w:val="single"/>
              </w:rPr>
              <w:t>Augstskolas un Universitātes akadēmiskajam un vispārējam personālam īstermiņā būs papildus slogs saistībā ar reorganizācijas procesu</w:t>
            </w:r>
            <w:r>
              <w:t>. Akadēmiskajam personālam pēc reorganizācijas būs plašākas iespējas atbalsta resursu izmantošanai.</w:t>
            </w:r>
          </w:p>
          <w:p w14:paraId="12EE7DF4" w14:textId="77777777" w:rsidR="00863575" w:rsidRDefault="00863575" w:rsidP="00863575">
            <w:pPr>
              <w:jc w:val="both"/>
            </w:pPr>
            <w:r>
              <w:t>Augstskolas studējošajiem nemainās studiju procesa īstenošanas nosacījumi, iegūstamais grāds un kvalifikācija</w:t>
            </w:r>
            <w:r w:rsidRPr="004974BF">
              <w:rPr>
                <w:u w:val="single"/>
              </w:rPr>
              <w:t>, mainās tikai augstskola, kas izsniedz diplomu</w:t>
            </w:r>
            <w:r>
              <w:t xml:space="preserve">. Studējošajiem būs pieejama plašāka studentu servisa un atbalsta sistēma, kur Universitātes resursi </w:t>
            </w:r>
            <w:r w:rsidRPr="004974BF">
              <w:rPr>
                <w:u w:val="single"/>
              </w:rPr>
              <w:t>studentu</w:t>
            </w:r>
            <w:r w:rsidRPr="004974BF">
              <w:t xml:space="preserve"> </w:t>
            </w:r>
            <w:r>
              <w:t>atbalstam ir vieni no spēcīgākajiem valstī.</w:t>
            </w:r>
          </w:p>
          <w:p w14:paraId="6262B8BA" w14:textId="77777777" w:rsidR="00863575" w:rsidRPr="00863575" w:rsidRDefault="00863575" w:rsidP="00863575">
            <w:pPr>
              <w:jc w:val="both"/>
              <w:rPr>
                <w:b/>
              </w:rPr>
            </w:pPr>
            <w:r w:rsidRPr="00863575">
              <w:rPr>
                <w:b/>
              </w:rPr>
              <w:t>Juridiskās personas</w:t>
            </w:r>
          </w:p>
          <w:p w14:paraId="0055B587" w14:textId="77777777" w:rsidR="00863575" w:rsidRDefault="00863575" w:rsidP="00863575">
            <w:pPr>
              <w:jc w:val="both"/>
            </w:pPr>
            <w:r>
              <w:t>Augstskola un Universitāte</w:t>
            </w:r>
          </w:p>
          <w:p w14:paraId="7321BC7A" w14:textId="77777777" w:rsidR="00863575" w:rsidRPr="00863575" w:rsidRDefault="00863575" w:rsidP="00863575">
            <w:pPr>
              <w:jc w:val="both"/>
              <w:rPr>
                <w:b/>
              </w:rPr>
            </w:pPr>
            <w:r w:rsidRPr="00863575">
              <w:rPr>
                <w:b/>
              </w:rPr>
              <w:t>Ietekmes apraksts</w:t>
            </w:r>
          </w:p>
          <w:p w14:paraId="70489C9D" w14:textId="77777777" w:rsidR="00863575" w:rsidRDefault="00863575" w:rsidP="00863575">
            <w:pPr>
              <w:jc w:val="both"/>
            </w:pPr>
            <w:r>
              <w:lastRenderedPageBreak/>
              <w:t xml:space="preserve">Augstskolai, Universitātei </w:t>
            </w:r>
            <w:r w:rsidRPr="004974BF">
              <w:rPr>
                <w:u w:val="single"/>
              </w:rPr>
              <w:t>un to personālam</w:t>
            </w:r>
            <w:r>
              <w:t xml:space="preserve"> radīsies papildus administratīvais slogs, kas ir saistīts ar reorganizācijas nodrošināšanu,  dažādu procesu salāgošanu.</w:t>
            </w:r>
          </w:p>
          <w:p w14:paraId="2CAD2AD9" w14:textId="77777777" w:rsidR="00863575" w:rsidRPr="00066DED" w:rsidRDefault="00863575" w:rsidP="00863575">
            <w:pPr>
              <w:jc w:val="both"/>
            </w:pPr>
            <w:r>
              <w:t>Pēc reorganizācijas Augstskolai būs pieejama  Universitātes atbalsta sistēma investīciju piesaistei, plašāks infrastruktūras nodrošinājums, administratīvie resursi, atbalsts projektu īstenošanas kapacitātes nodrošināšanai. Tiks veicināta resursu koncentrācija un efektīvāka finanšu un infrastruktūras resursu izmantošana attiecīgas jomas speciālistu sagatavošanai.</w:t>
            </w:r>
          </w:p>
        </w:tc>
        <w:tc>
          <w:tcPr>
            <w:tcW w:w="4556" w:type="dxa"/>
          </w:tcPr>
          <w:p w14:paraId="0A518B65" w14:textId="77777777" w:rsidR="00863575" w:rsidRDefault="00863575" w:rsidP="00863575">
            <w:pPr>
              <w:jc w:val="both"/>
            </w:pPr>
            <w:r>
              <w:lastRenderedPageBreak/>
              <w:t>1. Studējošais, jo šis termins ietver sevī arī doktorantus.</w:t>
            </w:r>
          </w:p>
          <w:p w14:paraId="755D5CE2" w14:textId="77777777" w:rsidR="00863575" w:rsidRDefault="00863575" w:rsidP="00863575">
            <w:pPr>
              <w:jc w:val="both"/>
            </w:pPr>
            <w:r>
              <w:t xml:space="preserve">2. Nav skaidrs, kādēļ Banku augstskolas docētājiem būs papildu slogs saistībā ar reorganizācijas procesu. </w:t>
            </w:r>
          </w:p>
          <w:p w14:paraId="19C136FA" w14:textId="77777777" w:rsidR="004974BF" w:rsidRPr="00066DED" w:rsidRDefault="004974BF" w:rsidP="00863575">
            <w:pPr>
              <w:jc w:val="both"/>
            </w:pPr>
            <w:r>
              <w:t>3. Par studiju programmām, lūdzu skatīties Banku augstskolas argumentus par Ministru kabineta rīkojuma projektu.</w:t>
            </w:r>
          </w:p>
        </w:tc>
        <w:tc>
          <w:tcPr>
            <w:tcW w:w="4556" w:type="dxa"/>
          </w:tcPr>
          <w:p w14:paraId="2466C573" w14:textId="77777777" w:rsidR="00863575" w:rsidRPr="00863575" w:rsidRDefault="00863575" w:rsidP="00863575">
            <w:pPr>
              <w:jc w:val="both"/>
              <w:rPr>
                <w:b/>
              </w:rPr>
            </w:pPr>
            <w:r w:rsidRPr="00863575">
              <w:rPr>
                <w:b/>
              </w:rPr>
              <w:t>2.1. Sabiedrības grupas, kuras tiesiskais regulējums ietekmē, vai varētu ietekmēt</w:t>
            </w:r>
          </w:p>
          <w:p w14:paraId="15B1A233" w14:textId="77777777" w:rsidR="00863575" w:rsidRPr="00863575" w:rsidRDefault="00863575" w:rsidP="00863575">
            <w:pPr>
              <w:jc w:val="both"/>
              <w:rPr>
                <w:b/>
              </w:rPr>
            </w:pPr>
            <w:r w:rsidRPr="00863575">
              <w:rPr>
                <w:b/>
              </w:rPr>
              <w:t>Fiziskās personas</w:t>
            </w:r>
          </w:p>
          <w:p w14:paraId="5AA834B3" w14:textId="77777777" w:rsidR="00863575" w:rsidRDefault="00863575" w:rsidP="00863575">
            <w:pPr>
              <w:jc w:val="both"/>
            </w:pPr>
            <w:del w:id="78" w:author="Māris Strads | BA.LV" w:date="2022-12-17T14:26:00Z">
              <w:r w:rsidDel="00863575">
                <w:delText>studenti</w:delText>
              </w:r>
            </w:del>
            <w:ins w:id="79" w:author="Māris Strads | BA.LV" w:date="2022-12-17T14:26:00Z">
              <w:r>
                <w:t>studējošie</w:t>
              </w:r>
            </w:ins>
          </w:p>
          <w:p w14:paraId="01FA9D62" w14:textId="77777777" w:rsidR="00863575" w:rsidRDefault="00863575" w:rsidP="00863575">
            <w:pPr>
              <w:jc w:val="both"/>
            </w:pPr>
            <w:r>
              <w:t>Augstskolas un Universitātes akadēmiskais un vispārējais personāls</w:t>
            </w:r>
          </w:p>
          <w:p w14:paraId="067470BA" w14:textId="77777777" w:rsidR="00863575" w:rsidRPr="00863575" w:rsidRDefault="00863575" w:rsidP="00863575">
            <w:pPr>
              <w:jc w:val="both"/>
              <w:rPr>
                <w:b/>
              </w:rPr>
            </w:pPr>
            <w:r w:rsidRPr="00863575">
              <w:rPr>
                <w:b/>
              </w:rPr>
              <w:t>Ietekmes apraksts</w:t>
            </w:r>
          </w:p>
          <w:p w14:paraId="3C1544EC" w14:textId="77777777" w:rsidR="00863575" w:rsidRDefault="00863575" w:rsidP="00863575">
            <w:pPr>
              <w:jc w:val="both"/>
            </w:pPr>
            <w:r>
              <w:t xml:space="preserve">Augstskolas un Universitātes </w:t>
            </w:r>
            <w:del w:id="80" w:author="Māris Strads | BA.LV" w:date="2022-12-17T14:28:00Z">
              <w:r w:rsidDel="00863575">
                <w:delText xml:space="preserve">akadēmiskajam un </w:delText>
              </w:r>
            </w:del>
            <w:r>
              <w:t>vispārējam personālam īstermiņā būs papildu</w:t>
            </w:r>
            <w:del w:id="81" w:author="Māris Strads | BA.LV" w:date="2022-12-17T14:28:00Z">
              <w:r w:rsidDel="004974BF">
                <w:delText>s</w:delText>
              </w:r>
            </w:del>
            <w:r>
              <w:t xml:space="preserve"> slogs saistībā ar reorganizācijas procesu. Akadēmiskajam personālam pēc reorganizācijas būs plašākas iespējas atbalsta resursu izmantošanai.</w:t>
            </w:r>
          </w:p>
          <w:p w14:paraId="1701E8CB" w14:textId="77777777" w:rsidR="00863575" w:rsidRDefault="00863575" w:rsidP="00863575">
            <w:pPr>
              <w:jc w:val="both"/>
            </w:pPr>
            <w:r>
              <w:t>Augstskolas studējošajiem nemainās studiju procesa īstenošanas nosacījumi, iegūstamais grāds un kvalifikācija</w:t>
            </w:r>
            <w:del w:id="82" w:author="Māris Strads | BA.LV" w:date="2022-12-17T14:29:00Z">
              <w:r w:rsidDel="004974BF">
                <w:delText>, mainās tikai augstskola, kas izsniedz diplomu</w:delText>
              </w:r>
            </w:del>
            <w:r>
              <w:t>. Studējošajiem būs pieejama plašāka studentu servisa un atbalsta sistēma, kur Universitātes resursi stud</w:t>
            </w:r>
            <w:ins w:id="83" w:author="Māris Strads | BA.LV" w:date="2022-12-17T14:30:00Z">
              <w:r w:rsidR="004974BF">
                <w:t>ējošo</w:t>
              </w:r>
            </w:ins>
            <w:del w:id="84" w:author="Māris Strads | BA.LV" w:date="2022-12-17T14:30:00Z">
              <w:r w:rsidDel="004974BF">
                <w:delText>entu</w:delText>
              </w:r>
            </w:del>
            <w:r>
              <w:t xml:space="preserve"> atbalstam ir vieni no spēcīgākajiem valstī.</w:t>
            </w:r>
          </w:p>
          <w:p w14:paraId="3F4C80D9" w14:textId="77777777" w:rsidR="00863575" w:rsidRPr="00863575" w:rsidRDefault="00863575" w:rsidP="00863575">
            <w:pPr>
              <w:jc w:val="both"/>
              <w:rPr>
                <w:b/>
              </w:rPr>
            </w:pPr>
            <w:r w:rsidRPr="00863575">
              <w:rPr>
                <w:b/>
              </w:rPr>
              <w:t>Juridiskās personas</w:t>
            </w:r>
          </w:p>
          <w:p w14:paraId="74F7DB26" w14:textId="77777777" w:rsidR="00863575" w:rsidRDefault="00863575" w:rsidP="00863575">
            <w:pPr>
              <w:jc w:val="both"/>
            </w:pPr>
            <w:r>
              <w:t>Augstskola un Universitāte</w:t>
            </w:r>
          </w:p>
          <w:p w14:paraId="639F243C" w14:textId="77777777" w:rsidR="00863575" w:rsidRPr="00863575" w:rsidRDefault="00863575" w:rsidP="00863575">
            <w:pPr>
              <w:jc w:val="both"/>
              <w:rPr>
                <w:b/>
              </w:rPr>
            </w:pPr>
            <w:r w:rsidRPr="00863575">
              <w:rPr>
                <w:b/>
              </w:rPr>
              <w:t>Ietekmes apraksts</w:t>
            </w:r>
          </w:p>
          <w:p w14:paraId="6B3DED22" w14:textId="77777777" w:rsidR="00863575" w:rsidRDefault="00863575" w:rsidP="00863575">
            <w:pPr>
              <w:jc w:val="both"/>
            </w:pPr>
            <w:r>
              <w:lastRenderedPageBreak/>
              <w:t xml:space="preserve">Augstskolai, Universitātei un to </w:t>
            </w:r>
            <w:ins w:id="85" w:author="Māris Strads | BA.LV" w:date="2022-12-17T14:30:00Z">
              <w:r w:rsidR="004974BF">
                <w:t xml:space="preserve">vispārējam </w:t>
              </w:r>
            </w:ins>
            <w:r>
              <w:t>personālam radīsies papildu</w:t>
            </w:r>
            <w:del w:id="86" w:author="Māris Strads | BA.LV" w:date="2022-12-17T14:31:00Z">
              <w:r w:rsidDel="004974BF">
                <w:delText>s</w:delText>
              </w:r>
            </w:del>
            <w:r>
              <w:t xml:space="preserve"> administratīvais slogs, kas ir saistīts ar reorganizācijas nodrošināšanu,  dažādu procesu salāgošanu.</w:t>
            </w:r>
          </w:p>
          <w:p w14:paraId="41BF1B4D" w14:textId="77777777" w:rsidR="00863575" w:rsidRPr="00066DED" w:rsidRDefault="00863575" w:rsidP="00863575">
            <w:pPr>
              <w:jc w:val="both"/>
            </w:pPr>
            <w:r>
              <w:t>Pēc reorganizācijas Augstskolai būs pieejama  Universitātes atbalsta sistēma investīciju piesaistei, plašāks infrastruktūras nodrošinājums, administratīvie resursi, atbalsts projektu īstenošanas kapacitātes nodrošināšanai. Tiks veicināta resursu koncentrācija un efektīvāka finanšu un infrastruktūras resursu izmantošana attiecīgas jomas speciālistu sagatavošanai.</w:t>
            </w:r>
          </w:p>
        </w:tc>
      </w:tr>
      <w:tr w:rsidR="00863575" w:rsidRPr="00066DED" w14:paraId="220C8D3B" w14:textId="77777777" w:rsidTr="001E3110">
        <w:tc>
          <w:tcPr>
            <w:tcW w:w="928" w:type="dxa"/>
          </w:tcPr>
          <w:p w14:paraId="6BCF3194" w14:textId="77777777" w:rsidR="00863575" w:rsidRPr="00066DED" w:rsidRDefault="00630281" w:rsidP="00863575">
            <w:pPr>
              <w:jc w:val="both"/>
            </w:pPr>
            <w:r>
              <w:lastRenderedPageBreak/>
              <w:t xml:space="preserve">10. </w:t>
            </w:r>
          </w:p>
        </w:tc>
        <w:tc>
          <w:tcPr>
            <w:tcW w:w="4556" w:type="dxa"/>
          </w:tcPr>
          <w:p w14:paraId="06ADEAF0" w14:textId="77777777" w:rsidR="00630281" w:rsidRPr="00630281" w:rsidRDefault="00630281" w:rsidP="00630281">
            <w:pPr>
              <w:jc w:val="both"/>
              <w:rPr>
                <w:b/>
              </w:rPr>
            </w:pPr>
            <w:r w:rsidRPr="00630281">
              <w:rPr>
                <w:b/>
              </w:rPr>
              <w:t>2.2. Tiesiskā regulējuma ietekme uz tautsaimniecību</w:t>
            </w:r>
          </w:p>
          <w:p w14:paraId="591AA984" w14:textId="77777777" w:rsidR="00630281" w:rsidRPr="00630281" w:rsidRDefault="00630281" w:rsidP="00630281">
            <w:pPr>
              <w:jc w:val="both"/>
              <w:rPr>
                <w:b/>
              </w:rPr>
            </w:pPr>
            <w:r w:rsidRPr="00630281">
              <w:rPr>
                <w:b/>
              </w:rPr>
              <w:t>Vai projekts skar šo jomu?</w:t>
            </w:r>
          </w:p>
          <w:p w14:paraId="6EE60CDC" w14:textId="77777777" w:rsidR="00630281" w:rsidRDefault="00630281" w:rsidP="00630281">
            <w:pPr>
              <w:jc w:val="both"/>
            </w:pPr>
            <w:r>
              <w:t>Jā</w:t>
            </w:r>
          </w:p>
          <w:p w14:paraId="0A8840F2" w14:textId="77777777" w:rsidR="00630281" w:rsidRPr="00630281" w:rsidRDefault="00630281" w:rsidP="00630281">
            <w:pPr>
              <w:jc w:val="both"/>
              <w:rPr>
                <w:b/>
              </w:rPr>
            </w:pPr>
            <w:r w:rsidRPr="00630281">
              <w:rPr>
                <w:b/>
              </w:rPr>
              <w:t>2.2.1. uz makroekonomisko vidi:</w:t>
            </w:r>
          </w:p>
          <w:p w14:paraId="2830427B" w14:textId="77777777" w:rsidR="00630281" w:rsidRDefault="00630281" w:rsidP="00630281">
            <w:pPr>
              <w:jc w:val="both"/>
            </w:pPr>
            <w:r>
              <w:t>Nē</w:t>
            </w:r>
          </w:p>
          <w:p w14:paraId="5E7335DC" w14:textId="77777777" w:rsidR="00630281" w:rsidRPr="00630281" w:rsidRDefault="00630281" w:rsidP="00630281">
            <w:pPr>
              <w:jc w:val="both"/>
              <w:rPr>
                <w:b/>
              </w:rPr>
            </w:pPr>
            <w:r w:rsidRPr="00630281">
              <w:rPr>
                <w:b/>
              </w:rPr>
              <w:t>2.2.2. uz nozaru konkurētspēju:</w:t>
            </w:r>
          </w:p>
          <w:p w14:paraId="04E61636" w14:textId="77777777" w:rsidR="00630281" w:rsidRDefault="00630281" w:rsidP="00630281">
            <w:pPr>
              <w:jc w:val="both"/>
            </w:pPr>
            <w:r>
              <w:t>Jā</w:t>
            </w:r>
          </w:p>
          <w:p w14:paraId="09EECE91" w14:textId="77777777" w:rsidR="00630281" w:rsidRPr="00630281" w:rsidRDefault="00630281" w:rsidP="00630281">
            <w:pPr>
              <w:jc w:val="both"/>
              <w:rPr>
                <w:b/>
              </w:rPr>
            </w:pPr>
            <w:r w:rsidRPr="00630281">
              <w:rPr>
                <w:b/>
              </w:rPr>
              <w:t>Ietekmes apraksts</w:t>
            </w:r>
          </w:p>
          <w:p w14:paraId="297745F4" w14:textId="77777777" w:rsidR="00863575" w:rsidRPr="00066DED" w:rsidRDefault="00630281" w:rsidP="00630281">
            <w:pPr>
              <w:jc w:val="both"/>
            </w:pPr>
            <w:r>
              <w:t>Nepieciešams attīstīt tādu ekonomikas  un uzņēmējdarbības valsts izglītības sistēmu, kas būtu kvalitatīva, starptautiski konkurētspējīga ar augstu reputāciju un prestižu.</w:t>
            </w:r>
          </w:p>
        </w:tc>
        <w:tc>
          <w:tcPr>
            <w:tcW w:w="4556" w:type="dxa"/>
          </w:tcPr>
          <w:p w14:paraId="5FC35ABC" w14:textId="77777777" w:rsidR="00863575" w:rsidRPr="00066DED" w:rsidRDefault="00630281" w:rsidP="00863575">
            <w:pPr>
              <w:jc w:val="both"/>
            </w:pPr>
            <w:r w:rsidRPr="00630281">
              <w:t>Šeit būtu nepieciešams skaidrojums par to kā tiks ietekmēta nozaru konkurētspēja, finanšu nozares konkurētspēja</w:t>
            </w:r>
          </w:p>
        </w:tc>
        <w:tc>
          <w:tcPr>
            <w:tcW w:w="4556" w:type="dxa"/>
          </w:tcPr>
          <w:p w14:paraId="647CC7DE" w14:textId="77777777" w:rsidR="00863575" w:rsidRPr="00066DED" w:rsidRDefault="00630281" w:rsidP="00630281">
            <w:pPr>
              <w:jc w:val="both"/>
            </w:pPr>
            <w:r>
              <w:t>Nepieciešams precizēt minēto sadaļu anotācijā</w:t>
            </w:r>
          </w:p>
        </w:tc>
      </w:tr>
      <w:tr w:rsidR="00863575" w:rsidRPr="00066DED" w14:paraId="176D8092" w14:textId="77777777" w:rsidTr="001E3110">
        <w:tc>
          <w:tcPr>
            <w:tcW w:w="928" w:type="dxa"/>
          </w:tcPr>
          <w:p w14:paraId="5692D464" w14:textId="77777777" w:rsidR="00863575" w:rsidRPr="00066DED" w:rsidRDefault="00630281" w:rsidP="00863575">
            <w:pPr>
              <w:jc w:val="both"/>
            </w:pPr>
            <w:r>
              <w:t>11.</w:t>
            </w:r>
          </w:p>
        </w:tc>
        <w:tc>
          <w:tcPr>
            <w:tcW w:w="4556" w:type="dxa"/>
          </w:tcPr>
          <w:p w14:paraId="59EAF6DD" w14:textId="77777777" w:rsidR="00630281" w:rsidRPr="00630281" w:rsidRDefault="00630281" w:rsidP="00630281">
            <w:pPr>
              <w:jc w:val="both"/>
              <w:rPr>
                <w:b/>
                <w:bCs/>
                <w:lang w:val="en-US"/>
              </w:rPr>
            </w:pPr>
            <w:r w:rsidRPr="00630281">
              <w:rPr>
                <w:b/>
                <w:bCs/>
                <w:lang w:val="en-US"/>
              </w:rPr>
              <w:t xml:space="preserve">2.2.5. </w:t>
            </w:r>
            <w:proofErr w:type="spellStart"/>
            <w:r w:rsidRPr="00630281">
              <w:rPr>
                <w:b/>
                <w:bCs/>
                <w:lang w:val="en-US"/>
              </w:rPr>
              <w:t>uz</w:t>
            </w:r>
            <w:proofErr w:type="spellEnd"/>
            <w:r w:rsidRPr="00630281">
              <w:rPr>
                <w:b/>
                <w:bCs/>
                <w:lang w:val="en-US"/>
              </w:rPr>
              <w:t xml:space="preserve"> </w:t>
            </w:r>
            <w:proofErr w:type="spellStart"/>
            <w:r w:rsidRPr="00630281">
              <w:rPr>
                <w:b/>
                <w:bCs/>
                <w:lang w:val="en-US"/>
              </w:rPr>
              <w:t>konkurenci</w:t>
            </w:r>
            <w:proofErr w:type="spellEnd"/>
            <w:r w:rsidRPr="00630281">
              <w:rPr>
                <w:b/>
                <w:bCs/>
                <w:lang w:val="en-US"/>
              </w:rPr>
              <w:t>:</w:t>
            </w:r>
          </w:p>
          <w:p w14:paraId="260D63C3" w14:textId="77777777" w:rsidR="00630281" w:rsidRPr="00630281" w:rsidRDefault="00630281" w:rsidP="00630281">
            <w:pPr>
              <w:jc w:val="both"/>
              <w:rPr>
                <w:lang w:val="en-US"/>
              </w:rPr>
            </w:pPr>
            <w:proofErr w:type="spellStart"/>
            <w:r w:rsidRPr="00630281">
              <w:rPr>
                <w:lang w:val="en-US"/>
              </w:rPr>
              <w:t>Jā</w:t>
            </w:r>
            <w:proofErr w:type="spellEnd"/>
          </w:p>
          <w:p w14:paraId="6AB903C2" w14:textId="77777777" w:rsidR="00630281" w:rsidRPr="00630281" w:rsidRDefault="00630281" w:rsidP="00630281">
            <w:pPr>
              <w:jc w:val="both"/>
              <w:rPr>
                <w:b/>
                <w:bCs/>
                <w:lang w:val="en-US"/>
              </w:rPr>
            </w:pPr>
            <w:proofErr w:type="spellStart"/>
            <w:r w:rsidRPr="00630281">
              <w:rPr>
                <w:b/>
                <w:bCs/>
                <w:lang w:val="en-US"/>
              </w:rPr>
              <w:t>Ietekmes</w:t>
            </w:r>
            <w:proofErr w:type="spellEnd"/>
            <w:r w:rsidRPr="00630281">
              <w:rPr>
                <w:b/>
                <w:bCs/>
                <w:lang w:val="en-US"/>
              </w:rPr>
              <w:t xml:space="preserve"> </w:t>
            </w:r>
            <w:proofErr w:type="spellStart"/>
            <w:r w:rsidRPr="00630281">
              <w:rPr>
                <w:b/>
                <w:bCs/>
                <w:lang w:val="en-US"/>
              </w:rPr>
              <w:t>apraksts</w:t>
            </w:r>
            <w:proofErr w:type="spellEnd"/>
          </w:p>
          <w:p w14:paraId="56D21419" w14:textId="77777777" w:rsidR="00630281" w:rsidRPr="00630281" w:rsidRDefault="00630281" w:rsidP="00630281">
            <w:pPr>
              <w:jc w:val="both"/>
              <w:rPr>
                <w:lang w:val="en-US"/>
              </w:rPr>
            </w:pPr>
            <w:proofErr w:type="spellStart"/>
            <w:r w:rsidRPr="00630281">
              <w:rPr>
                <w:lang w:val="en-US"/>
              </w:rPr>
              <w:t>Integrējot</w:t>
            </w:r>
            <w:proofErr w:type="spellEnd"/>
            <w:r w:rsidRPr="00630281">
              <w:rPr>
                <w:lang w:val="en-US"/>
              </w:rPr>
              <w:t xml:space="preserve"> </w:t>
            </w:r>
            <w:proofErr w:type="spellStart"/>
            <w:r w:rsidRPr="00630281">
              <w:rPr>
                <w:lang w:val="en-US"/>
              </w:rPr>
              <w:t>Augstskolu</w:t>
            </w:r>
            <w:proofErr w:type="spellEnd"/>
            <w:r w:rsidRPr="00630281">
              <w:rPr>
                <w:lang w:val="en-US"/>
              </w:rPr>
              <w:t xml:space="preserve"> </w:t>
            </w:r>
            <w:proofErr w:type="spellStart"/>
            <w:r w:rsidRPr="00630281">
              <w:rPr>
                <w:lang w:val="en-US"/>
              </w:rPr>
              <w:t>Universitātes</w:t>
            </w:r>
            <w:proofErr w:type="spellEnd"/>
            <w:r w:rsidRPr="00630281">
              <w:rPr>
                <w:lang w:val="en-US"/>
              </w:rPr>
              <w:t xml:space="preserve"> </w:t>
            </w:r>
            <w:proofErr w:type="spellStart"/>
            <w:r w:rsidRPr="00630281">
              <w:rPr>
                <w:lang w:val="en-US"/>
              </w:rPr>
              <w:t>ekosistēmā</w:t>
            </w:r>
            <w:proofErr w:type="spellEnd"/>
            <w:r w:rsidRPr="00630281">
              <w:rPr>
                <w:lang w:val="en-US"/>
              </w:rPr>
              <w:t xml:space="preserve"> </w:t>
            </w:r>
            <w:proofErr w:type="spellStart"/>
            <w:r w:rsidRPr="00630281">
              <w:rPr>
                <w:lang w:val="en-US"/>
              </w:rPr>
              <w:t>tiek</w:t>
            </w:r>
            <w:proofErr w:type="spellEnd"/>
            <w:r w:rsidRPr="00630281">
              <w:rPr>
                <w:lang w:val="en-US"/>
              </w:rPr>
              <w:t xml:space="preserve"> </w:t>
            </w:r>
            <w:proofErr w:type="spellStart"/>
            <w:r w:rsidRPr="00630281">
              <w:rPr>
                <w:lang w:val="en-US"/>
              </w:rPr>
              <w:t>nodrošināta</w:t>
            </w:r>
            <w:proofErr w:type="spellEnd"/>
            <w:r w:rsidRPr="00630281">
              <w:rPr>
                <w:lang w:val="en-US"/>
              </w:rPr>
              <w:t xml:space="preserve"> </w:t>
            </w:r>
            <w:proofErr w:type="spellStart"/>
            <w:r w:rsidRPr="00630281">
              <w:rPr>
                <w:lang w:val="en-US"/>
              </w:rPr>
              <w:t>ekonomikas</w:t>
            </w:r>
            <w:proofErr w:type="spellEnd"/>
            <w:r w:rsidRPr="00630281">
              <w:rPr>
                <w:lang w:val="en-US"/>
              </w:rPr>
              <w:t xml:space="preserve">  un </w:t>
            </w:r>
            <w:proofErr w:type="spellStart"/>
            <w:r w:rsidRPr="00630281">
              <w:rPr>
                <w:lang w:val="en-US"/>
              </w:rPr>
              <w:t>uzņēmējdarbības</w:t>
            </w:r>
            <w:proofErr w:type="spellEnd"/>
            <w:r w:rsidRPr="00630281">
              <w:rPr>
                <w:lang w:val="en-US"/>
              </w:rPr>
              <w:t xml:space="preserve"> </w:t>
            </w:r>
            <w:proofErr w:type="spellStart"/>
            <w:r w:rsidRPr="00630281">
              <w:rPr>
                <w:lang w:val="en-US"/>
              </w:rPr>
              <w:t>speciālistu</w:t>
            </w:r>
            <w:proofErr w:type="spellEnd"/>
            <w:r w:rsidRPr="00630281">
              <w:rPr>
                <w:lang w:val="en-US"/>
              </w:rPr>
              <w:t xml:space="preserve"> </w:t>
            </w:r>
            <w:proofErr w:type="spellStart"/>
            <w:r w:rsidRPr="00630281">
              <w:rPr>
                <w:lang w:val="en-US"/>
              </w:rPr>
              <w:t>sagatavošanas</w:t>
            </w:r>
            <w:proofErr w:type="spellEnd"/>
            <w:r w:rsidRPr="00630281">
              <w:rPr>
                <w:lang w:val="en-US"/>
              </w:rPr>
              <w:t xml:space="preserve"> </w:t>
            </w:r>
            <w:proofErr w:type="spellStart"/>
            <w:r w:rsidRPr="00630281">
              <w:rPr>
                <w:lang w:val="en-US"/>
              </w:rPr>
              <w:t>nepārtrauktība</w:t>
            </w:r>
            <w:proofErr w:type="spellEnd"/>
            <w:r w:rsidRPr="00630281">
              <w:rPr>
                <w:lang w:val="en-US"/>
              </w:rPr>
              <w:t xml:space="preserve"> un </w:t>
            </w:r>
            <w:proofErr w:type="spellStart"/>
            <w:r w:rsidRPr="00630281">
              <w:rPr>
                <w:lang w:val="en-US"/>
              </w:rPr>
              <w:t>ilgtspēja</w:t>
            </w:r>
            <w:proofErr w:type="spellEnd"/>
            <w:r w:rsidRPr="00630281">
              <w:rPr>
                <w:lang w:val="en-US"/>
              </w:rPr>
              <w:t xml:space="preserve">, </w:t>
            </w:r>
            <w:proofErr w:type="spellStart"/>
            <w:r w:rsidRPr="00630281">
              <w:rPr>
                <w:lang w:val="en-US"/>
              </w:rPr>
              <w:t>tiek</w:t>
            </w:r>
            <w:proofErr w:type="spellEnd"/>
            <w:r w:rsidRPr="00630281">
              <w:rPr>
                <w:lang w:val="en-US"/>
              </w:rPr>
              <w:t xml:space="preserve"> </w:t>
            </w:r>
            <w:proofErr w:type="spellStart"/>
            <w:r w:rsidRPr="00630281">
              <w:rPr>
                <w:lang w:val="en-US"/>
              </w:rPr>
              <w:t>radīti</w:t>
            </w:r>
            <w:proofErr w:type="spellEnd"/>
            <w:r w:rsidRPr="00630281">
              <w:rPr>
                <w:lang w:val="en-US"/>
              </w:rPr>
              <w:t xml:space="preserve"> </w:t>
            </w:r>
            <w:proofErr w:type="spellStart"/>
            <w:r w:rsidRPr="00630281">
              <w:rPr>
                <w:lang w:val="en-US"/>
              </w:rPr>
              <w:t>nosacījumi</w:t>
            </w:r>
            <w:proofErr w:type="spellEnd"/>
            <w:r w:rsidRPr="00630281">
              <w:rPr>
                <w:lang w:val="en-US"/>
              </w:rPr>
              <w:t xml:space="preserve">  </w:t>
            </w:r>
            <w:proofErr w:type="spellStart"/>
            <w:r w:rsidRPr="00630281">
              <w:rPr>
                <w:lang w:val="en-US"/>
              </w:rPr>
              <w:t>papildu</w:t>
            </w:r>
            <w:proofErr w:type="spellEnd"/>
            <w:r w:rsidRPr="00630281">
              <w:rPr>
                <w:lang w:val="en-US"/>
              </w:rPr>
              <w:t xml:space="preserve">  </w:t>
            </w:r>
            <w:proofErr w:type="spellStart"/>
            <w:r w:rsidRPr="00630281">
              <w:rPr>
                <w:lang w:val="en-US"/>
              </w:rPr>
              <w:t>finansējuma</w:t>
            </w:r>
            <w:proofErr w:type="spellEnd"/>
            <w:r w:rsidRPr="00630281">
              <w:rPr>
                <w:lang w:val="en-US"/>
              </w:rPr>
              <w:t xml:space="preserve"> </w:t>
            </w:r>
            <w:proofErr w:type="spellStart"/>
            <w:r w:rsidRPr="00630281">
              <w:rPr>
                <w:lang w:val="en-US"/>
              </w:rPr>
              <w:t>piesaistei</w:t>
            </w:r>
            <w:proofErr w:type="spellEnd"/>
            <w:r w:rsidRPr="00630281">
              <w:rPr>
                <w:lang w:val="en-US"/>
              </w:rPr>
              <w:t xml:space="preserve"> </w:t>
            </w:r>
            <w:proofErr w:type="spellStart"/>
            <w:r w:rsidRPr="00630281">
              <w:rPr>
                <w:lang w:val="en-US"/>
              </w:rPr>
              <w:t>attīstības</w:t>
            </w:r>
            <w:proofErr w:type="spellEnd"/>
            <w:r w:rsidRPr="00630281">
              <w:rPr>
                <w:lang w:val="en-US"/>
              </w:rPr>
              <w:t xml:space="preserve"> un </w:t>
            </w:r>
            <w:proofErr w:type="spellStart"/>
            <w:r w:rsidRPr="00630281">
              <w:rPr>
                <w:lang w:val="en-US"/>
              </w:rPr>
              <w:t>investīciju</w:t>
            </w:r>
            <w:proofErr w:type="spellEnd"/>
            <w:r w:rsidRPr="00630281">
              <w:rPr>
                <w:lang w:val="en-US"/>
              </w:rPr>
              <w:t xml:space="preserve"> </w:t>
            </w:r>
            <w:proofErr w:type="spellStart"/>
            <w:r w:rsidRPr="00630281">
              <w:rPr>
                <w:lang w:val="en-US"/>
              </w:rPr>
              <w:t>projektiem</w:t>
            </w:r>
            <w:proofErr w:type="spellEnd"/>
            <w:r w:rsidRPr="00630281">
              <w:rPr>
                <w:lang w:val="en-US"/>
              </w:rPr>
              <w:t xml:space="preserve">, </w:t>
            </w:r>
            <w:proofErr w:type="spellStart"/>
            <w:r w:rsidRPr="00630281">
              <w:rPr>
                <w:lang w:val="en-US"/>
              </w:rPr>
              <w:t>kā</w:t>
            </w:r>
            <w:proofErr w:type="spellEnd"/>
            <w:r w:rsidRPr="00630281">
              <w:rPr>
                <w:lang w:val="en-US"/>
              </w:rPr>
              <w:t xml:space="preserve"> </w:t>
            </w:r>
            <w:proofErr w:type="spellStart"/>
            <w:r w:rsidRPr="00630281">
              <w:rPr>
                <w:lang w:val="en-US"/>
              </w:rPr>
              <w:t>rezultātā</w:t>
            </w:r>
            <w:proofErr w:type="spellEnd"/>
            <w:r w:rsidRPr="00630281">
              <w:rPr>
                <w:lang w:val="en-US"/>
              </w:rPr>
              <w:t xml:space="preserve">, ne </w:t>
            </w:r>
            <w:proofErr w:type="spellStart"/>
            <w:r w:rsidRPr="00630281">
              <w:rPr>
                <w:lang w:val="en-US"/>
              </w:rPr>
              <w:t>tikai</w:t>
            </w:r>
            <w:proofErr w:type="spellEnd"/>
            <w:r w:rsidRPr="00630281">
              <w:rPr>
                <w:lang w:val="en-US"/>
              </w:rPr>
              <w:t xml:space="preserve"> </w:t>
            </w:r>
            <w:proofErr w:type="spellStart"/>
            <w:r w:rsidRPr="00630281">
              <w:rPr>
                <w:lang w:val="en-US"/>
              </w:rPr>
              <w:t>saglabāsies</w:t>
            </w:r>
            <w:proofErr w:type="spellEnd"/>
            <w:r w:rsidRPr="00630281">
              <w:rPr>
                <w:lang w:val="en-US"/>
              </w:rPr>
              <w:t xml:space="preserve">, bet </w:t>
            </w:r>
            <w:proofErr w:type="spellStart"/>
            <w:r w:rsidRPr="00630281">
              <w:rPr>
                <w:lang w:val="en-US"/>
              </w:rPr>
              <w:t>arī</w:t>
            </w:r>
            <w:proofErr w:type="spellEnd"/>
            <w:r w:rsidRPr="00630281">
              <w:rPr>
                <w:lang w:val="en-US"/>
              </w:rPr>
              <w:t xml:space="preserve">  </w:t>
            </w:r>
            <w:proofErr w:type="spellStart"/>
            <w:r w:rsidRPr="00630281">
              <w:rPr>
                <w:lang w:val="en-US"/>
              </w:rPr>
              <w:t>paaugstināsies</w:t>
            </w:r>
            <w:proofErr w:type="spellEnd"/>
            <w:r w:rsidRPr="00630281">
              <w:rPr>
                <w:lang w:val="en-US"/>
              </w:rPr>
              <w:t xml:space="preserve"> </w:t>
            </w:r>
            <w:proofErr w:type="spellStart"/>
            <w:r w:rsidRPr="00630281">
              <w:rPr>
                <w:lang w:val="en-US"/>
              </w:rPr>
              <w:t>Augstskolas</w:t>
            </w:r>
            <w:proofErr w:type="spellEnd"/>
            <w:r w:rsidRPr="00630281">
              <w:rPr>
                <w:lang w:val="en-US"/>
              </w:rPr>
              <w:t xml:space="preserve"> </w:t>
            </w:r>
            <w:proofErr w:type="spellStart"/>
            <w:r w:rsidRPr="00630281">
              <w:rPr>
                <w:lang w:val="en-US"/>
              </w:rPr>
              <w:t>absolventu</w:t>
            </w:r>
            <w:proofErr w:type="spellEnd"/>
            <w:r w:rsidRPr="00630281">
              <w:rPr>
                <w:lang w:val="en-US"/>
              </w:rPr>
              <w:t xml:space="preserve"> </w:t>
            </w:r>
            <w:proofErr w:type="spellStart"/>
            <w:r w:rsidRPr="00630281">
              <w:rPr>
                <w:lang w:val="en-US"/>
              </w:rPr>
              <w:t>konkurences</w:t>
            </w:r>
            <w:proofErr w:type="spellEnd"/>
            <w:r w:rsidRPr="00630281">
              <w:rPr>
                <w:lang w:val="en-US"/>
              </w:rPr>
              <w:t xml:space="preserve"> </w:t>
            </w:r>
            <w:proofErr w:type="spellStart"/>
            <w:r w:rsidRPr="00630281">
              <w:rPr>
                <w:lang w:val="en-US"/>
              </w:rPr>
              <w:t>pozīcijas</w:t>
            </w:r>
            <w:proofErr w:type="spellEnd"/>
            <w:r w:rsidRPr="00630281">
              <w:rPr>
                <w:lang w:val="en-US"/>
              </w:rPr>
              <w:t xml:space="preserve"> </w:t>
            </w:r>
            <w:proofErr w:type="spellStart"/>
            <w:r w:rsidRPr="00630281">
              <w:rPr>
                <w:lang w:val="en-US"/>
              </w:rPr>
              <w:t>ekonomikas</w:t>
            </w:r>
            <w:proofErr w:type="spellEnd"/>
            <w:r w:rsidRPr="00630281">
              <w:rPr>
                <w:lang w:val="en-US"/>
              </w:rPr>
              <w:t xml:space="preserve">  un </w:t>
            </w:r>
            <w:proofErr w:type="spellStart"/>
            <w:r w:rsidRPr="00630281">
              <w:rPr>
                <w:lang w:val="en-US"/>
              </w:rPr>
              <w:t>uzņēmējdarbības</w:t>
            </w:r>
            <w:proofErr w:type="spellEnd"/>
            <w:r w:rsidRPr="00630281">
              <w:rPr>
                <w:lang w:val="en-US"/>
              </w:rPr>
              <w:t xml:space="preserve"> </w:t>
            </w:r>
            <w:proofErr w:type="spellStart"/>
            <w:r w:rsidRPr="00630281">
              <w:rPr>
                <w:lang w:val="en-US"/>
              </w:rPr>
              <w:t>speciālistu</w:t>
            </w:r>
            <w:proofErr w:type="spellEnd"/>
            <w:r w:rsidRPr="00630281">
              <w:rPr>
                <w:lang w:val="en-US"/>
              </w:rPr>
              <w:t xml:space="preserve"> </w:t>
            </w:r>
            <w:proofErr w:type="spellStart"/>
            <w:r w:rsidRPr="00630281">
              <w:rPr>
                <w:lang w:val="en-US"/>
              </w:rPr>
              <w:t>darba</w:t>
            </w:r>
            <w:proofErr w:type="spellEnd"/>
            <w:r w:rsidRPr="00630281">
              <w:rPr>
                <w:lang w:val="en-US"/>
              </w:rPr>
              <w:t xml:space="preserve"> </w:t>
            </w:r>
            <w:proofErr w:type="spellStart"/>
            <w:r w:rsidRPr="00630281">
              <w:rPr>
                <w:lang w:val="en-US"/>
              </w:rPr>
              <w:t>tirgū</w:t>
            </w:r>
            <w:proofErr w:type="spellEnd"/>
            <w:r w:rsidRPr="00630281">
              <w:rPr>
                <w:lang w:val="en-US"/>
              </w:rPr>
              <w:t>.</w:t>
            </w:r>
          </w:p>
          <w:p w14:paraId="5459EF21" w14:textId="77777777" w:rsidR="00863575" w:rsidRPr="00066DED" w:rsidRDefault="00863575" w:rsidP="00863575">
            <w:pPr>
              <w:jc w:val="both"/>
            </w:pPr>
          </w:p>
        </w:tc>
        <w:tc>
          <w:tcPr>
            <w:tcW w:w="4556" w:type="dxa"/>
          </w:tcPr>
          <w:p w14:paraId="19379BFC" w14:textId="77777777" w:rsidR="00863575" w:rsidRPr="00066DED" w:rsidRDefault="00630281" w:rsidP="00863575">
            <w:pPr>
              <w:jc w:val="both"/>
            </w:pPr>
            <w:r>
              <w:t>Nepieciešams veikts precizējumus attiecībā uz jomu, kurā darbojas Banku augstskola</w:t>
            </w:r>
          </w:p>
        </w:tc>
        <w:tc>
          <w:tcPr>
            <w:tcW w:w="4556" w:type="dxa"/>
          </w:tcPr>
          <w:p w14:paraId="0567C19B" w14:textId="77777777" w:rsidR="00630281" w:rsidRPr="00630281" w:rsidRDefault="00630281" w:rsidP="00630281">
            <w:pPr>
              <w:jc w:val="both"/>
              <w:rPr>
                <w:b/>
              </w:rPr>
            </w:pPr>
            <w:r w:rsidRPr="00630281">
              <w:rPr>
                <w:b/>
              </w:rPr>
              <w:t>2.2.5. uz konkurenci:</w:t>
            </w:r>
          </w:p>
          <w:p w14:paraId="787B0D7B" w14:textId="77777777" w:rsidR="00630281" w:rsidRDefault="00630281" w:rsidP="00630281">
            <w:pPr>
              <w:jc w:val="both"/>
            </w:pPr>
            <w:r>
              <w:t>Jā</w:t>
            </w:r>
          </w:p>
          <w:p w14:paraId="23C10E0A" w14:textId="77777777" w:rsidR="00630281" w:rsidRPr="00630281" w:rsidRDefault="00630281" w:rsidP="00630281">
            <w:pPr>
              <w:jc w:val="both"/>
              <w:rPr>
                <w:b/>
              </w:rPr>
            </w:pPr>
            <w:r w:rsidRPr="00630281">
              <w:rPr>
                <w:b/>
              </w:rPr>
              <w:t>Ietekmes apraksts</w:t>
            </w:r>
          </w:p>
          <w:p w14:paraId="40444DE7" w14:textId="77777777" w:rsidR="00863575" w:rsidRPr="00066DED" w:rsidRDefault="00630281" w:rsidP="00630281">
            <w:pPr>
              <w:jc w:val="both"/>
            </w:pPr>
            <w:r>
              <w:t xml:space="preserve">Integrējot Augstskolu Universitātes ekosistēmā tiek nodrošināta </w:t>
            </w:r>
            <w:del w:id="87" w:author="Māris Strads | BA.LV" w:date="2022-12-17T14:35:00Z">
              <w:r w:rsidDel="00630281">
                <w:delText xml:space="preserve">ekonomikas  </w:delText>
              </w:r>
            </w:del>
            <w:ins w:id="88" w:author="Māris Strads | BA.LV" w:date="2022-12-17T14:35:00Z">
              <w:r>
                <w:t xml:space="preserve">finanšu  </w:t>
              </w:r>
            </w:ins>
            <w:r>
              <w:t xml:space="preserve">un uzņēmējdarbības speciālistu sagatavošanas nepārtrauktība un ilgtspēja, tiek radīti nosacījumi  papildu  finansējuma piesaistei attīstības un investīciju projektiem, kā rezultātā, ne tikai saglabāsies, bet arī  paaugstināsies Augstskolas absolventu konkurences pozīcijas </w:t>
            </w:r>
            <w:ins w:id="89" w:author="Māris Strads | BA.LV" w:date="2022-12-17T14:35:00Z">
              <w:r>
                <w:t xml:space="preserve">finanšu </w:t>
              </w:r>
            </w:ins>
            <w:del w:id="90" w:author="Māris Strads | BA.LV" w:date="2022-12-17T14:35:00Z">
              <w:r w:rsidDel="00630281">
                <w:delText>ekonomikas</w:delText>
              </w:r>
            </w:del>
            <w:r>
              <w:t xml:space="preserve">  un uzņēmējdarbības speciālistu darba tirgū.</w:t>
            </w:r>
          </w:p>
        </w:tc>
      </w:tr>
      <w:tr w:rsidR="00863575" w:rsidRPr="00066DED" w14:paraId="1903B11C" w14:textId="77777777" w:rsidTr="001E3110">
        <w:tc>
          <w:tcPr>
            <w:tcW w:w="928" w:type="dxa"/>
          </w:tcPr>
          <w:p w14:paraId="5EEA18DC" w14:textId="77777777" w:rsidR="00863575" w:rsidRPr="00066DED" w:rsidRDefault="00630281" w:rsidP="00863575">
            <w:pPr>
              <w:jc w:val="both"/>
            </w:pPr>
            <w:r>
              <w:lastRenderedPageBreak/>
              <w:t>12.</w:t>
            </w:r>
          </w:p>
        </w:tc>
        <w:tc>
          <w:tcPr>
            <w:tcW w:w="4556" w:type="dxa"/>
          </w:tcPr>
          <w:p w14:paraId="55C89620" w14:textId="77777777" w:rsidR="00630281" w:rsidRPr="00630281" w:rsidRDefault="00630281" w:rsidP="00630281">
            <w:pPr>
              <w:jc w:val="both"/>
              <w:rPr>
                <w:b/>
              </w:rPr>
            </w:pPr>
            <w:r w:rsidRPr="00630281">
              <w:rPr>
                <w:b/>
              </w:rPr>
              <w:t>2.2.6. uz nodarbinātību:</w:t>
            </w:r>
          </w:p>
          <w:p w14:paraId="0B341A2D" w14:textId="77777777" w:rsidR="00630281" w:rsidRDefault="00630281" w:rsidP="00630281">
            <w:pPr>
              <w:jc w:val="both"/>
            </w:pPr>
            <w:r>
              <w:t>Jā</w:t>
            </w:r>
          </w:p>
          <w:p w14:paraId="68DCEDF0" w14:textId="77777777" w:rsidR="00630281" w:rsidRPr="00630281" w:rsidRDefault="00630281" w:rsidP="00630281">
            <w:pPr>
              <w:jc w:val="both"/>
              <w:rPr>
                <w:b/>
              </w:rPr>
            </w:pPr>
            <w:r w:rsidRPr="00630281">
              <w:rPr>
                <w:b/>
              </w:rPr>
              <w:t>Ietekmes apraksts</w:t>
            </w:r>
          </w:p>
          <w:p w14:paraId="7EA0F5DD" w14:textId="77777777" w:rsidR="00863575" w:rsidRPr="00066DED" w:rsidRDefault="00630281" w:rsidP="00630281">
            <w:pPr>
              <w:jc w:val="both"/>
            </w:pPr>
            <w:r>
              <w:t>Tiks nodrošināta nepārtrauktība ekonomikas  un uzņēmējdarbības speciālistu nozares cilvēkresursu sagatavošanā.</w:t>
            </w:r>
          </w:p>
        </w:tc>
        <w:tc>
          <w:tcPr>
            <w:tcW w:w="4556" w:type="dxa"/>
          </w:tcPr>
          <w:p w14:paraId="00050BC9" w14:textId="77777777" w:rsidR="00863575" w:rsidRPr="00066DED" w:rsidRDefault="00630281" w:rsidP="00863575">
            <w:pPr>
              <w:jc w:val="both"/>
            </w:pPr>
            <w:r w:rsidRPr="00630281">
              <w:t>Nepieciešams veikts precizējumus attiecībā uz jomu, kurā darbojas Banku augstskola</w:t>
            </w:r>
          </w:p>
        </w:tc>
        <w:tc>
          <w:tcPr>
            <w:tcW w:w="4556" w:type="dxa"/>
          </w:tcPr>
          <w:p w14:paraId="5CA1D218" w14:textId="77777777" w:rsidR="00630281" w:rsidRPr="00630281" w:rsidRDefault="00630281" w:rsidP="00630281">
            <w:pPr>
              <w:jc w:val="both"/>
              <w:rPr>
                <w:b/>
              </w:rPr>
            </w:pPr>
            <w:r w:rsidRPr="00630281">
              <w:rPr>
                <w:b/>
              </w:rPr>
              <w:t>2.2.6. uz nodarbinātību:</w:t>
            </w:r>
          </w:p>
          <w:p w14:paraId="4705C5C6" w14:textId="77777777" w:rsidR="00630281" w:rsidRPr="00630281" w:rsidRDefault="00630281" w:rsidP="00630281">
            <w:pPr>
              <w:jc w:val="both"/>
            </w:pPr>
            <w:r w:rsidRPr="00630281">
              <w:t>Jā</w:t>
            </w:r>
          </w:p>
          <w:p w14:paraId="43812993" w14:textId="77777777" w:rsidR="00630281" w:rsidRPr="00630281" w:rsidRDefault="00630281" w:rsidP="00630281">
            <w:pPr>
              <w:jc w:val="both"/>
              <w:rPr>
                <w:b/>
              </w:rPr>
            </w:pPr>
            <w:r w:rsidRPr="00630281">
              <w:rPr>
                <w:b/>
              </w:rPr>
              <w:t>Ietekmes apraksts</w:t>
            </w:r>
          </w:p>
          <w:p w14:paraId="4D24D4C7" w14:textId="77777777" w:rsidR="00863575" w:rsidRPr="00066DED" w:rsidRDefault="00630281" w:rsidP="00630281">
            <w:pPr>
              <w:jc w:val="both"/>
            </w:pPr>
            <w:r w:rsidRPr="00630281">
              <w:t xml:space="preserve">Tiks nodrošināta nepārtrauktība </w:t>
            </w:r>
            <w:del w:id="91" w:author="Māris Strads | BA.LV" w:date="2022-12-17T14:37:00Z">
              <w:r w:rsidRPr="00630281" w:rsidDel="00630281">
                <w:delText xml:space="preserve">ekonomikas  </w:delText>
              </w:r>
            </w:del>
            <w:ins w:id="92" w:author="Māris Strads | BA.LV" w:date="2022-12-17T14:37:00Z">
              <w:r>
                <w:t>finanšu</w:t>
              </w:r>
              <w:r w:rsidRPr="00630281">
                <w:t xml:space="preserve">  </w:t>
              </w:r>
            </w:ins>
            <w:r w:rsidRPr="00630281">
              <w:t>un uzņēmējdarbības speciālistu nozares cilvēkresursu sagatavošanā.</w:t>
            </w:r>
          </w:p>
        </w:tc>
      </w:tr>
      <w:tr w:rsidR="00630281" w:rsidRPr="00066DED" w14:paraId="4CC18CC4" w14:textId="77777777" w:rsidTr="001E3110">
        <w:tc>
          <w:tcPr>
            <w:tcW w:w="928" w:type="dxa"/>
          </w:tcPr>
          <w:p w14:paraId="3DAE3858" w14:textId="77777777" w:rsidR="00630281" w:rsidRPr="00066DED" w:rsidRDefault="00630281" w:rsidP="00630281">
            <w:pPr>
              <w:jc w:val="both"/>
            </w:pPr>
            <w:r>
              <w:t xml:space="preserve">13. </w:t>
            </w:r>
          </w:p>
        </w:tc>
        <w:tc>
          <w:tcPr>
            <w:tcW w:w="4556" w:type="dxa"/>
          </w:tcPr>
          <w:p w14:paraId="5FB45225" w14:textId="77777777" w:rsidR="00630281" w:rsidRPr="00630281" w:rsidRDefault="00630281" w:rsidP="00630281">
            <w:pPr>
              <w:jc w:val="both"/>
              <w:rPr>
                <w:b/>
              </w:rPr>
            </w:pPr>
            <w:r w:rsidRPr="00630281">
              <w:rPr>
                <w:b/>
              </w:rPr>
              <w:t>3. Tiesību akta projekta ietekme uz valsts budžetu un pašvaldību budžetiem</w:t>
            </w:r>
          </w:p>
          <w:p w14:paraId="23C04EE7" w14:textId="77777777" w:rsidR="00630281" w:rsidRPr="00630281" w:rsidRDefault="00630281" w:rsidP="00630281">
            <w:pPr>
              <w:jc w:val="both"/>
              <w:rPr>
                <w:b/>
              </w:rPr>
            </w:pPr>
            <w:r w:rsidRPr="00630281">
              <w:rPr>
                <w:b/>
              </w:rPr>
              <w:t>Cita informācija</w:t>
            </w:r>
          </w:p>
          <w:p w14:paraId="239FB841" w14:textId="77777777" w:rsidR="00630281" w:rsidRDefault="00630281" w:rsidP="00630281">
            <w:pPr>
              <w:jc w:val="both"/>
            </w:pPr>
            <w:r>
              <w:t>Ar Augstskolas reorganizāciju saistītos izdevumus sedz no Izglītības un zinātnes ministrijas budžeta programmas 03.00.00 "Augstākā izglītība" apakšprogrammā 03.01.00 “Augstskolas” paredzētajiem līdzekļiem.</w:t>
            </w:r>
          </w:p>
          <w:p w14:paraId="416C6244" w14:textId="77777777" w:rsidR="00630281" w:rsidRPr="00AF141B" w:rsidRDefault="00630281" w:rsidP="00630281">
            <w:pPr>
              <w:jc w:val="both"/>
              <w:rPr>
                <w:u w:val="single"/>
              </w:rPr>
            </w:pPr>
            <w:r w:rsidRPr="00AF141B">
              <w:rPr>
                <w:u w:val="single"/>
              </w:rPr>
              <w:t>Reorganizācija tiks veikta esošā budžeta finansējuma ietvaros.</w:t>
            </w:r>
          </w:p>
          <w:p w14:paraId="76029D92" w14:textId="77777777" w:rsidR="00630281" w:rsidRDefault="00630281" w:rsidP="00630281">
            <w:pPr>
              <w:jc w:val="both"/>
            </w:pPr>
            <w:r>
              <w:t>Pārdales starp budžeta programmām un apakšprogrammām nav nepieciešamas, jo studiju, snieguma un zinātnes bāzes finansējums tiek piešķirts visām IZM padotības augstskolām no tām pašām IZM apakšprogrammām.</w:t>
            </w:r>
          </w:p>
          <w:p w14:paraId="5D63E632" w14:textId="77777777" w:rsidR="00630281" w:rsidRDefault="00630281" w:rsidP="00630281">
            <w:pPr>
              <w:jc w:val="both"/>
            </w:pPr>
          </w:p>
          <w:p w14:paraId="5C82E541" w14:textId="77777777" w:rsidR="00630281" w:rsidRDefault="00630281" w:rsidP="00630281">
            <w:pPr>
              <w:jc w:val="both"/>
            </w:pPr>
            <w:r>
              <w:t xml:space="preserve">Turpmāk, slēdzot līgumu ar LU par studiju, snieguma un zinātnes bāzes finansējumu, tiks iekļauts arī BA studiju programmām paredzētais finansējums, kā arī atbilstoši normatīvajam regulējumam aprēķinātais snieguma un zinātnes bāzes finansējums. </w:t>
            </w:r>
          </w:p>
          <w:p w14:paraId="24A1C755" w14:textId="77777777" w:rsidR="00630281" w:rsidRDefault="00630281" w:rsidP="00630281">
            <w:pPr>
              <w:jc w:val="both"/>
            </w:pPr>
          </w:p>
          <w:p w14:paraId="6D68BDC0" w14:textId="77777777" w:rsidR="00630281" w:rsidRDefault="00630281" w:rsidP="00630281">
            <w:pPr>
              <w:jc w:val="both"/>
            </w:pPr>
            <w:r>
              <w:t>Lai nodrošinātu papildu finansējumu izglītības un pētniecības attīstībai, administratīvo un studiju procesu integrācijai, informācijas sistēmu un citu digitālo resursu savietošanai, Universitātei un Augstskolai būs jāsagatavo un jāiesniedz Ministrijā institucionālās konsolidācijas plāns, kas jāsaskaņo ar ministriju ne vēlāk kā līdz 2023. gada 3. ceturksnim.</w:t>
            </w:r>
          </w:p>
          <w:p w14:paraId="66445F97" w14:textId="77777777" w:rsidR="00630281" w:rsidRDefault="00630281" w:rsidP="00630281">
            <w:pPr>
              <w:jc w:val="both"/>
            </w:pPr>
            <w:r>
              <w:t xml:space="preserve">Augstskolas integrācija </w:t>
            </w:r>
            <w:r w:rsidRPr="00AF141B">
              <w:rPr>
                <w:u w:val="single"/>
              </w:rPr>
              <w:t xml:space="preserve">Universitātē </w:t>
            </w:r>
            <w:r>
              <w:t xml:space="preserve">nodrošinās racionālāku esošo resursu izmantošanu, kā arī šis risinājums nodrošina plašākas attīstītības iespējas, īpaši piesaistot finansējumu attīstības </w:t>
            </w:r>
            <w:r>
              <w:lastRenderedPageBreak/>
              <w:t xml:space="preserve">un investīciju projektiem. Balstoties uz saskaņoto institucionālās konsolidācijas plānu, Universitāte un </w:t>
            </w:r>
            <w:r w:rsidRPr="00AF141B">
              <w:rPr>
                <w:u w:val="single"/>
              </w:rPr>
              <w:t xml:space="preserve">Akadēmija </w:t>
            </w:r>
            <w:r>
              <w:t>kopīgi sagatavo granta pieteikumu finansējuma saņemšanai atbilstoši prasībām, kas noteiktas ANM plānā, lai saņemtu Atveseļošanas fonda 5.2.1.1.i. investīcijas finansējumu.</w:t>
            </w:r>
          </w:p>
          <w:p w14:paraId="681412F9" w14:textId="77777777" w:rsidR="00630281" w:rsidRPr="00066DED" w:rsidRDefault="00630281" w:rsidP="00630281">
            <w:pPr>
              <w:jc w:val="both"/>
            </w:pPr>
            <w:r>
              <w:t>Attīstības finansējums tiek piešķirts no Ministrijai pieejamā ANM plāna līdzekļiem un ir pieejams, īstenojot augstskolu konsolidācijas aktivitātes. Atveseļošanas fonda 5.2.1.1.i. investīcijas paredzētas saskaņā ar apstiprinātiem un ar Ministrijas saskaņotiem institūciju institucionālās konsolidācijas plāniem, kas ir minētās investīcijas saņemšanas priekšnoteikums.</w:t>
            </w:r>
          </w:p>
        </w:tc>
        <w:tc>
          <w:tcPr>
            <w:tcW w:w="4556" w:type="dxa"/>
          </w:tcPr>
          <w:p w14:paraId="6528C29B" w14:textId="77777777" w:rsidR="00630281" w:rsidRDefault="00AF141B" w:rsidP="00630281">
            <w:pPr>
              <w:jc w:val="both"/>
            </w:pPr>
            <w:r>
              <w:lastRenderedPageBreak/>
              <w:t>1. Teikums par reorganizācijas veikšanu esošā budžeta finansējuma ietvaros konfliktē ar iepriekšējo teikumu.</w:t>
            </w:r>
          </w:p>
          <w:p w14:paraId="67BEA094" w14:textId="77777777" w:rsidR="00AF141B" w:rsidRDefault="00AF141B" w:rsidP="00AF141B">
            <w:pPr>
              <w:jc w:val="both"/>
            </w:pPr>
            <w:r>
              <w:t xml:space="preserve">2. Skatīt viedokli par Ministru kabineta rīkojuma projektu, kas paredz Banku augstskolas integrāciju Latvijas Universitātes ekosistēmā. </w:t>
            </w:r>
          </w:p>
          <w:p w14:paraId="172339AA" w14:textId="77777777" w:rsidR="00AF141B" w:rsidRPr="00066DED" w:rsidRDefault="00AF141B" w:rsidP="00AF141B">
            <w:pPr>
              <w:jc w:val="both"/>
            </w:pPr>
            <w:r>
              <w:t>3. Banku augstskola nav akadēmija.</w:t>
            </w:r>
          </w:p>
        </w:tc>
        <w:tc>
          <w:tcPr>
            <w:tcW w:w="4556" w:type="dxa"/>
          </w:tcPr>
          <w:p w14:paraId="3D67F7D0" w14:textId="77777777" w:rsidR="00630281" w:rsidRPr="00630281" w:rsidRDefault="00630281" w:rsidP="00630281">
            <w:pPr>
              <w:jc w:val="both"/>
              <w:rPr>
                <w:b/>
              </w:rPr>
            </w:pPr>
            <w:r w:rsidRPr="00630281">
              <w:rPr>
                <w:b/>
              </w:rPr>
              <w:t>3. Tiesību akta projekta ietekme uz valsts budžetu un pašvaldību budžetiem</w:t>
            </w:r>
          </w:p>
          <w:p w14:paraId="589AC439" w14:textId="77777777" w:rsidR="00630281" w:rsidRPr="00630281" w:rsidRDefault="00630281" w:rsidP="00630281">
            <w:pPr>
              <w:jc w:val="both"/>
              <w:rPr>
                <w:b/>
              </w:rPr>
            </w:pPr>
            <w:r w:rsidRPr="00630281">
              <w:rPr>
                <w:b/>
              </w:rPr>
              <w:t>Cita informācija</w:t>
            </w:r>
          </w:p>
          <w:p w14:paraId="44669A7F" w14:textId="77777777" w:rsidR="00630281" w:rsidRDefault="00630281" w:rsidP="00630281">
            <w:pPr>
              <w:jc w:val="both"/>
            </w:pPr>
            <w:r>
              <w:t>Ar Augstskolas reorganizāciju saistītos izdevumus sedz no Izglītības un zinātnes ministrijas budžeta programmas 03.00.00 "Augstākā izglītība" apakšprogrammā 03.01.00 “Augstskolas” paredzētajiem līdzekļiem.</w:t>
            </w:r>
          </w:p>
          <w:p w14:paraId="2F41C12C" w14:textId="77777777" w:rsidR="00630281" w:rsidDel="00AF141B" w:rsidRDefault="00630281" w:rsidP="00630281">
            <w:pPr>
              <w:jc w:val="both"/>
              <w:rPr>
                <w:del w:id="93" w:author="Māris Strads | BA.LV" w:date="2022-12-17T14:40:00Z"/>
              </w:rPr>
            </w:pPr>
            <w:del w:id="94" w:author="Māris Strads | BA.LV" w:date="2022-12-17T14:40:00Z">
              <w:r w:rsidDel="00AF141B">
                <w:delText>Reorganizācija tiks veikta esošā budžeta finansējuma ietvaros.</w:delText>
              </w:r>
            </w:del>
          </w:p>
          <w:p w14:paraId="089C6FF5" w14:textId="77777777" w:rsidR="00630281" w:rsidRDefault="00630281" w:rsidP="00630281">
            <w:pPr>
              <w:jc w:val="both"/>
            </w:pPr>
            <w:r>
              <w:t>Pārdales starp budžeta programmām un apakšprogrammām nav nepieciešamas, jo studiju, snieguma un zinātnes bāzes finansējums tiek piešķirts visām IZM padotības augstskolām no tām pašām IZM apakšprogrammām.</w:t>
            </w:r>
          </w:p>
          <w:p w14:paraId="747FBB9B" w14:textId="77777777" w:rsidR="00630281" w:rsidRDefault="00630281" w:rsidP="00630281">
            <w:pPr>
              <w:jc w:val="both"/>
            </w:pPr>
          </w:p>
          <w:p w14:paraId="634D0C96" w14:textId="77777777" w:rsidR="00630281" w:rsidRDefault="00630281" w:rsidP="00630281">
            <w:pPr>
              <w:jc w:val="both"/>
            </w:pPr>
            <w:r>
              <w:t xml:space="preserve">Turpmāk, slēdzot līgumu ar LU par studiju, snieguma un zinātnes bāzes finansējumu, tiks iekļauts arī BA studiju programmām paredzētais finansējums, kā arī atbilstoši normatīvajam regulējumam aprēķinātais snieguma un zinātnes bāzes finansējums. </w:t>
            </w:r>
          </w:p>
          <w:p w14:paraId="1DE8CA42" w14:textId="77777777" w:rsidR="00630281" w:rsidRDefault="00630281" w:rsidP="00630281">
            <w:pPr>
              <w:jc w:val="both"/>
            </w:pPr>
          </w:p>
          <w:p w14:paraId="06A411CF" w14:textId="77777777" w:rsidR="00630281" w:rsidRDefault="00630281" w:rsidP="00630281">
            <w:pPr>
              <w:jc w:val="both"/>
            </w:pPr>
            <w:r>
              <w:t>Lai nodrošinātu papildu finansējumu izglītības un pētniecības attīstībai, administratīvo un studiju procesu integrācijai, informācijas sistēmu un citu digitālo resursu savietošanai, Universitātei un Augstskolai būs jāsagatavo un jāiesniedz Ministrijā institucionālās konsolidācijas plāns, kas jāsaskaņo ar ministriju ne vēlāk kā līdz 2023. gada 3. ceturksnim.</w:t>
            </w:r>
          </w:p>
          <w:p w14:paraId="5F4BDEC8" w14:textId="77777777" w:rsidR="00630281" w:rsidRDefault="00630281" w:rsidP="00630281">
            <w:pPr>
              <w:jc w:val="both"/>
            </w:pPr>
            <w:r>
              <w:t>Augstskolas integrācija Universitāt</w:t>
            </w:r>
            <w:ins w:id="95" w:author="Māris Strads | BA.LV" w:date="2022-12-17T14:42:00Z">
              <w:r w:rsidR="00AF141B">
                <w:t>es</w:t>
              </w:r>
            </w:ins>
            <w:del w:id="96" w:author="Māris Strads | BA.LV" w:date="2022-12-17T14:42:00Z">
              <w:r w:rsidDel="00AF141B">
                <w:delText>ē</w:delText>
              </w:r>
            </w:del>
            <w:ins w:id="97" w:author="Māris Strads | BA.LV" w:date="2022-12-17T14:42:00Z">
              <w:r w:rsidR="00AF141B">
                <w:t xml:space="preserve"> ekosistēmā</w:t>
              </w:r>
            </w:ins>
            <w:r>
              <w:t xml:space="preserve"> nodrošinās racionālāku esošo resursu izmantošanu, kā arī šis risinājums nodrošina plašākas attīstītības iespējas, īpaši </w:t>
            </w:r>
            <w:r>
              <w:lastRenderedPageBreak/>
              <w:t xml:space="preserve">piesaistot finansējumu attīstības un investīciju projektiem. Balstoties uz saskaņoto institucionālās konsolidācijas plānu, Universitāte un </w:t>
            </w:r>
            <w:ins w:id="98" w:author="Māris Strads | BA.LV" w:date="2022-12-17T14:43:00Z">
              <w:r w:rsidR="00AF141B">
                <w:t xml:space="preserve">Augstskola </w:t>
              </w:r>
            </w:ins>
            <w:del w:id="99" w:author="Māris Strads | BA.LV" w:date="2022-12-17T14:43:00Z">
              <w:r w:rsidDel="00AF141B">
                <w:delText>Akadēm</w:delText>
              </w:r>
            </w:del>
            <w:del w:id="100" w:author="Māris Strads | BA.LV" w:date="2022-12-17T14:44:00Z">
              <w:r w:rsidDel="00AF141B">
                <w:delText>ija</w:delText>
              </w:r>
            </w:del>
            <w:r>
              <w:t xml:space="preserve"> kopīgi sagatavo granta pieteikumu finansējuma saņemšanai atbilstoši prasībām, kas noteiktas ANM plānā, lai saņemtu Atveseļošanas fonda 5.2.1.1.i. investīcijas finansējumu.</w:t>
            </w:r>
          </w:p>
          <w:p w14:paraId="7CAE7B6A" w14:textId="77777777" w:rsidR="00630281" w:rsidRPr="00066DED" w:rsidRDefault="00630281" w:rsidP="00630281">
            <w:pPr>
              <w:jc w:val="both"/>
            </w:pPr>
            <w:r>
              <w:t>Attīstības finansējums tiek piešķirts no Ministrijai pieejamā ANM plāna līdzekļiem un ir pieejams, īstenojot augstskolu konsolidācijas aktivitātes. Atveseļošanas fonda 5.2.1.1.i. investīcijas paredzētas saskaņā ar apstiprinātiem un ar Ministrijas saskaņotiem institūciju institucionālās konsolidācijas plāniem, kas ir minētās investīcijas saņemšanas priekšnoteikums.</w:t>
            </w:r>
          </w:p>
        </w:tc>
      </w:tr>
      <w:tr w:rsidR="00630281" w:rsidRPr="00066DED" w14:paraId="3C06AA8E" w14:textId="77777777" w:rsidTr="001E3110">
        <w:tc>
          <w:tcPr>
            <w:tcW w:w="928" w:type="dxa"/>
          </w:tcPr>
          <w:p w14:paraId="38420D66" w14:textId="77777777" w:rsidR="00630281" w:rsidRPr="00066DED" w:rsidRDefault="002B7C35" w:rsidP="00630281">
            <w:pPr>
              <w:jc w:val="both"/>
            </w:pPr>
            <w:r>
              <w:lastRenderedPageBreak/>
              <w:t>14.</w:t>
            </w:r>
          </w:p>
        </w:tc>
        <w:tc>
          <w:tcPr>
            <w:tcW w:w="4556" w:type="dxa"/>
          </w:tcPr>
          <w:p w14:paraId="5908E5DC" w14:textId="77777777" w:rsidR="00A32140" w:rsidRPr="00A32140" w:rsidRDefault="00A32140" w:rsidP="00A32140">
            <w:pPr>
              <w:jc w:val="both"/>
              <w:rPr>
                <w:b/>
              </w:rPr>
            </w:pPr>
            <w:r w:rsidRPr="00A32140">
              <w:rPr>
                <w:b/>
              </w:rPr>
              <w:t>6. Projekta izstrādē iesaistītās institūcijas un sabiedrības līdzdalības process</w:t>
            </w:r>
          </w:p>
          <w:p w14:paraId="456700AA" w14:textId="77777777" w:rsidR="00A32140" w:rsidRPr="00A32140" w:rsidRDefault="00A32140" w:rsidP="00A32140">
            <w:pPr>
              <w:jc w:val="both"/>
              <w:rPr>
                <w:b/>
              </w:rPr>
            </w:pPr>
            <w:r w:rsidRPr="00A32140">
              <w:rPr>
                <w:b/>
              </w:rPr>
              <w:t>Sabiedrības līdzdalība uz šo tiesību akta projektu neattiecas</w:t>
            </w:r>
          </w:p>
          <w:p w14:paraId="1B914823" w14:textId="77777777" w:rsidR="00A32140" w:rsidRDefault="00A32140" w:rsidP="00A32140">
            <w:pPr>
              <w:jc w:val="both"/>
            </w:pPr>
            <w:r>
              <w:t>Jā</w:t>
            </w:r>
          </w:p>
          <w:p w14:paraId="2F891A0B" w14:textId="77777777" w:rsidR="00A32140" w:rsidRPr="00A32140" w:rsidRDefault="00A32140" w:rsidP="00A32140">
            <w:pPr>
              <w:jc w:val="both"/>
              <w:rPr>
                <w:b/>
              </w:rPr>
            </w:pPr>
            <w:r w:rsidRPr="00A32140">
              <w:rPr>
                <w:b/>
              </w:rPr>
              <w:t>Skaidrojums</w:t>
            </w:r>
          </w:p>
          <w:p w14:paraId="39B8DBBB" w14:textId="77777777" w:rsidR="00630281" w:rsidRPr="00066DED" w:rsidRDefault="00A32140" w:rsidP="00A32140">
            <w:pPr>
              <w:jc w:val="both"/>
            </w:pPr>
            <w:r>
              <w:t>Sabiedrība šajā projektā nav iesaistāma, jo tas skar valsts izglītības iestādes, kas ir Ministrijas padotībā, to reorganizāciju, kuru Ministru kabinets kā dibinātājs ir atbalstījis (skatīt vairāk anotācijas I sadaļā par ziņojumu).</w:t>
            </w:r>
          </w:p>
        </w:tc>
        <w:tc>
          <w:tcPr>
            <w:tcW w:w="4556" w:type="dxa"/>
          </w:tcPr>
          <w:p w14:paraId="03D27692" w14:textId="77777777" w:rsidR="00630281" w:rsidRDefault="00A32140" w:rsidP="00A32140">
            <w:r>
              <w:t xml:space="preserve">Banku augstskola </w:t>
            </w:r>
            <w:r w:rsidR="00891D46">
              <w:t>īsteno valsts funkciju – īsteno studiju programmas. Valsts funkcijas mērķis ir nodrošināt Latvijas valsti ar augsti kvalificētu darbaspēku.</w:t>
            </w:r>
          </w:p>
          <w:p w14:paraId="3C1B6627" w14:textId="77777777" w:rsidR="00891D46" w:rsidRPr="00066DED" w:rsidRDefault="00891D46" w:rsidP="00891D46">
            <w:r>
              <w:t>Līdz ar to būtu nepieciešama sabiedrības līdzdalība jautājumā par Banku augstskolas reorganizāciju, jo šis jautājums skar sabiedrības intereses.</w:t>
            </w:r>
          </w:p>
        </w:tc>
        <w:tc>
          <w:tcPr>
            <w:tcW w:w="4556" w:type="dxa"/>
          </w:tcPr>
          <w:p w14:paraId="022AB8F8" w14:textId="77777777" w:rsidR="00630281" w:rsidRPr="00066DED" w:rsidRDefault="00891D46" w:rsidP="00630281">
            <w:pPr>
              <w:jc w:val="both"/>
            </w:pPr>
            <w:r>
              <w:t>Nepieciešams precizēt minēto anotācijas sadaļu.</w:t>
            </w:r>
          </w:p>
        </w:tc>
      </w:tr>
      <w:tr w:rsidR="00630281" w:rsidRPr="00066DED" w14:paraId="21E7BD5F" w14:textId="77777777" w:rsidTr="001E3110">
        <w:tc>
          <w:tcPr>
            <w:tcW w:w="928" w:type="dxa"/>
          </w:tcPr>
          <w:p w14:paraId="66C9E6B9" w14:textId="77777777" w:rsidR="00630281" w:rsidRPr="00066DED" w:rsidRDefault="00055F1A" w:rsidP="00630281">
            <w:pPr>
              <w:jc w:val="both"/>
            </w:pPr>
            <w:r>
              <w:t>15.</w:t>
            </w:r>
          </w:p>
        </w:tc>
        <w:tc>
          <w:tcPr>
            <w:tcW w:w="4556" w:type="dxa"/>
          </w:tcPr>
          <w:p w14:paraId="6AA52F94" w14:textId="77777777" w:rsidR="00055F1A" w:rsidRPr="00055F1A" w:rsidRDefault="00055F1A" w:rsidP="00055F1A">
            <w:pPr>
              <w:jc w:val="both"/>
              <w:rPr>
                <w:b/>
              </w:rPr>
            </w:pPr>
            <w:r w:rsidRPr="00055F1A">
              <w:rPr>
                <w:b/>
              </w:rPr>
              <w:t>7.1. Projekta izpildē iesaistītās institūcijas</w:t>
            </w:r>
          </w:p>
          <w:p w14:paraId="5E1F41F1" w14:textId="77777777" w:rsidR="00055F1A" w:rsidRPr="00055F1A" w:rsidRDefault="00055F1A" w:rsidP="00055F1A">
            <w:pPr>
              <w:jc w:val="both"/>
              <w:rPr>
                <w:b/>
              </w:rPr>
            </w:pPr>
            <w:r w:rsidRPr="00055F1A">
              <w:rPr>
                <w:b/>
              </w:rPr>
              <w:t>Institūcijas</w:t>
            </w:r>
          </w:p>
          <w:p w14:paraId="70319A15" w14:textId="77777777" w:rsidR="00055F1A" w:rsidRDefault="00055F1A" w:rsidP="00055F1A">
            <w:pPr>
              <w:jc w:val="both"/>
            </w:pPr>
            <w:r>
              <w:t>Izglītības un zinātnes ministrija</w:t>
            </w:r>
          </w:p>
          <w:p w14:paraId="39F1082C" w14:textId="77777777" w:rsidR="00055F1A" w:rsidRDefault="00055F1A" w:rsidP="00055F1A">
            <w:pPr>
              <w:jc w:val="both"/>
            </w:pPr>
            <w:r>
              <w:t>Rīgas Stradiņa universitāte</w:t>
            </w:r>
          </w:p>
          <w:p w14:paraId="6ED3533A" w14:textId="77777777" w:rsidR="00630281" w:rsidRPr="00066DED" w:rsidRDefault="00055F1A" w:rsidP="00055F1A">
            <w:pPr>
              <w:jc w:val="both"/>
            </w:pPr>
            <w:r>
              <w:t>Banku augstskola</w:t>
            </w:r>
          </w:p>
        </w:tc>
        <w:tc>
          <w:tcPr>
            <w:tcW w:w="4556" w:type="dxa"/>
          </w:tcPr>
          <w:p w14:paraId="3C2CD0B5" w14:textId="77777777" w:rsidR="00630281" w:rsidRPr="00066DED" w:rsidRDefault="00055F1A" w:rsidP="00630281">
            <w:pPr>
              <w:jc w:val="both"/>
            </w:pPr>
            <w:r>
              <w:t>Ir iesaistīta Latvijas Universitāte nevis Rīgas Stradiņa universitāte</w:t>
            </w:r>
          </w:p>
        </w:tc>
        <w:tc>
          <w:tcPr>
            <w:tcW w:w="4556" w:type="dxa"/>
          </w:tcPr>
          <w:p w14:paraId="1E4F7451" w14:textId="77777777" w:rsidR="00055F1A" w:rsidRPr="00055F1A" w:rsidRDefault="00055F1A" w:rsidP="00055F1A">
            <w:pPr>
              <w:jc w:val="both"/>
              <w:rPr>
                <w:b/>
              </w:rPr>
            </w:pPr>
            <w:r w:rsidRPr="00055F1A">
              <w:rPr>
                <w:b/>
              </w:rPr>
              <w:t>7.1. Projekta izpildē iesaistītās institūcijas</w:t>
            </w:r>
          </w:p>
          <w:p w14:paraId="692E029E" w14:textId="77777777" w:rsidR="00055F1A" w:rsidRPr="00055F1A" w:rsidRDefault="00055F1A" w:rsidP="00055F1A">
            <w:pPr>
              <w:jc w:val="both"/>
              <w:rPr>
                <w:b/>
              </w:rPr>
            </w:pPr>
            <w:r w:rsidRPr="00055F1A">
              <w:rPr>
                <w:b/>
              </w:rPr>
              <w:t>Institūcijas</w:t>
            </w:r>
          </w:p>
          <w:p w14:paraId="25275445" w14:textId="77777777" w:rsidR="00055F1A" w:rsidRDefault="00055F1A" w:rsidP="00055F1A">
            <w:pPr>
              <w:jc w:val="both"/>
            </w:pPr>
            <w:r>
              <w:t>Izglītības un zinātnes ministrija</w:t>
            </w:r>
          </w:p>
          <w:p w14:paraId="70D8B1FB" w14:textId="77777777" w:rsidR="00055F1A" w:rsidRDefault="00055F1A" w:rsidP="00055F1A">
            <w:pPr>
              <w:jc w:val="both"/>
            </w:pPr>
            <w:del w:id="101" w:author="Māris Strads | BA.LV" w:date="2022-12-17T15:18:00Z">
              <w:r w:rsidDel="00055F1A">
                <w:delText>Rīgas Stradiņa universitāte</w:delText>
              </w:r>
            </w:del>
            <w:ins w:id="102" w:author="Māris Strads | BA.LV" w:date="2022-12-17T15:18:00Z">
              <w:r>
                <w:t>Latvijas Universitāte</w:t>
              </w:r>
            </w:ins>
          </w:p>
          <w:p w14:paraId="4430DEFF" w14:textId="77777777" w:rsidR="00630281" w:rsidRPr="00066DED" w:rsidRDefault="00055F1A" w:rsidP="00055F1A">
            <w:pPr>
              <w:jc w:val="both"/>
            </w:pPr>
            <w:r>
              <w:t>Banku augstskola</w:t>
            </w:r>
          </w:p>
        </w:tc>
      </w:tr>
      <w:tr w:rsidR="00390CA4" w:rsidRPr="00066DED" w14:paraId="3DD232AA" w14:textId="77777777" w:rsidTr="001E3110">
        <w:tc>
          <w:tcPr>
            <w:tcW w:w="928" w:type="dxa"/>
          </w:tcPr>
          <w:p w14:paraId="5258AC18" w14:textId="77777777" w:rsidR="00390CA4" w:rsidRDefault="00390CA4" w:rsidP="00630281">
            <w:pPr>
              <w:jc w:val="both"/>
            </w:pPr>
            <w:r>
              <w:t xml:space="preserve">16. </w:t>
            </w:r>
          </w:p>
        </w:tc>
        <w:tc>
          <w:tcPr>
            <w:tcW w:w="4556" w:type="dxa"/>
          </w:tcPr>
          <w:p w14:paraId="2ECEF29B" w14:textId="77777777" w:rsidR="00390CA4" w:rsidRPr="00390CA4" w:rsidRDefault="00390CA4" w:rsidP="00390CA4">
            <w:pPr>
              <w:jc w:val="both"/>
              <w:rPr>
                <w:b/>
              </w:rPr>
            </w:pPr>
            <w:r w:rsidRPr="00390CA4">
              <w:rPr>
                <w:b/>
              </w:rPr>
              <w:t>7.4. Projekta izpildes ietekme uz pārvaldes funkcijām un institucionālo struktūru</w:t>
            </w:r>
          </w:p>
          <w:p w14:paraId="543DEEA3" w14:textId="77777777" w:rsidR="00390CA4" w:rsidRPr="00390CA4" w:rsidRDefault="00390CA4" w:rsidP="00390CA4">
            <w:pPr>
              <w:jc w:val="both"/>
              <w:rPr>
                <w:b/>
              </w:rPr>
            </w:pPr>
            <w:r w:rsidRPr="00390CA4">
              <w:rPr>
                <w:b/>
              </w:rPr>
              <w:t>Ietekme</w:t>
            </w:r>
          </w:p>
          <w:p w14:paraId="66F8C43F" w14:textId="77777777" w:rsidR="00390CA4" w:rsidRPr="00390CA4" w:rsidRDefault="00390CA4" w:rsidP="00390CA4">
            <w:pPr>
              <w:jc w:val="both"/>
              <w:rPr>
                <w:b/>
              </w:rPr>
            </w:pPr>
            <w:r w:rsidRPr="00390CA4">
              <w:rPr>
                <w:b/>
              </w:rPr>
              <w:t>Jā/Nē</w:t>
            </w:r>
          </w:p>
          <w:p w14:paraId="708D8757" w14:textId="77777777" w:rsidR="00390CA4" w:rsidRPr="00390CA4" w:rsidRDefault="00390CA4" w:rsidP="00390CA4">
            <w:pPr>
              <w:jc w:val="both"/>
              <w:rPr>
                <w:b/>
              </w:rPr>
            </w:pPr>
            <w:r w:rsidRPr="00390CA4">
              <w:rPr>
                <w:b/>
              </w:rPr>
              <w:t>Skaidrojums</w:t>
            </w:r>
          </w:p>
          <w:p w14:paraId="008E0860" w14:textId="77777777" w:rsidR="00390CA4" w:rsidRPr="00390CA4" w:rsidRDefault="00390CA4" w:rsidP="00390CA4">
            <w:pPr>
              <w:jc w:val="both"/>
              <w:rPr>
                <w:b/>
              </w:rPr>
            </w:pPr>
            <w:r w:rsidRPr="00390CA4">
              <w:rPr>
                <w:b/>
              </w:rPr>
              <w:t>1. Tiks veidota jauna institūcija</w:t>
            </w:r>
          </w:p>
          <w:p w14:paraId="63E3F06A" w14:textId="77777777" w:rsidR="00390CA4" w:rsidRPr="00390CA4" w:rsidRDefault="00390CA4" w:rsidP="00390CA4">
            <w:pPr>
              <w:jc w:val="both"/>
              <w:rPr>
                <w:b/>
              </w:rPr>
            </w:pPr>
            <w:r w:rsidRPr="00390CA4">
              <w:rPr>
                <w:b/>
              </w:rPr>
              <w:t>Nē</w:t>
            </w:r>
          </w:p>
          <w:p w14:paraId="3A8AEC6C" w14:textId="77777777" w:rsidR="00390CA4" w:rsidRPr="00390CA4" w:rsidRDefault="00390CA4" w:rsidP="00390CA4">
            <w:pPr>
              <w:jc w:val="both"/>
              <w:rPr>
                <w:b/>
              </w:rPr>
            </w:pPr>
            <w:r w:rsidRPr="00390CA4">
              <w:rPr>
                <w:b/>
              </w:rPr>
              <w:t>-</w:t>
            </w:r>
          </w:p>
          <w:p w14:paraId="7E9CCF56" w14:textId="77777777" w:rsidR="00390CA4" w:rsidRPr="00390CA4" w:rsidRDefault="00390CA4" w:rsidP="00390CA4">
            <w:pPr>
              <w:jc w:val="both"/>
              <w:rPr>
                <w:b/>
              </w:rPr>
            </w:pPr>
            <w:r w:rsidRPr="00390CA4">
              <w:rPr>
                <w:b/>
              </w:rPr>
              <w:t>2. Tiks likvidēta institūcija</w:t>
            </w:r>
          </w:p>
          <w:p w14:paraId="60CB09DB" w14:textId="77777777" w:rsidR="00390CA4" w:rsidRPr="00390CA4" w:rsidRDefault="00390CA4" w:rsidP="00390CA4">
            <w:pPr>
              <w:jc w:val="both"/>
              <w:rPr>
                <w:b/>
              </w:rPr>
            </w:pPr>
            <w:r w:rsidRPr="00390CA4">
              <w:rPr>
                <w:b/>
              </w:rPr>
              <w:lastRenderedPageBreak/>
              <w:t>Nē</w:t>
            </w:r>
          </w:p>
          <w:p w14:paraId="6845FAE3" w14:textId="77777777" w:rsidR="00390CA4" w:rsidRPr="00390CA4" w:rsidRDefault="00390CA4" w:rsidP="00390CA4">
            <w:pPr>
              <w:jc w:val="both"/>
              <w:rPr>
                <w:b/>
              </w:rPr>
            </w:pPr>
            <w:r w:rsidRPr="00390CA4">
              <w:rPr>
                <w:b/>
              </w:rPr>
              <w:t>-</w:t>
            </w:r>
          </w:p>
          <w:p w14:paraId="5FB6B89F" w14:textId="77777777" w:rsidR="00390CA4" w:rsidRPr="00390CA4" w:rsidRDefault="00390CA4" w:rsidP="00390CA4">
            <w:pPr>
              <w:jc w:val="both"/>
              <w:rPr>
                <w:b/>
              </w:rPr>
            </w:pPr>
            <w:r w:rsidRPr="00390CA4">
              <w:rPr>
                <w:b/>
              </w:rPr>
              <w:t>3. Tiks veikta esošās institūcijas reorganizācija</w:t>
            </w:r>
          </w:p>
          <w:p w14:paraId="7FD583A6" w14:textId="77777777" w:rsidR="00390CA4" w:rsidRPr="00390CA4" w:rsidRDefault="00390CA4" w:rsidP="00390CA4">
            <w:pPr>
              <w:jc w:val="both"/>
            </w:pPr>
            <w:r w:rsidRPr="00390CA4">
              <w:t>Jā</w:t>
            </w:r>
          </w:p>
          <w:p w14:paraId="3D2879FB" w14:textId="77777777" w:rsidR="00390CA4" w:rsidRPr="00390CA4" w:rsidRDefault="00390CA4" w:rsidP="00390CA4">
            <w:pPr>
              <w:jc w:val="both"/>
            </w:pPr>
            <w:r w:rsidRPr="00390CA4">
              <w:t xml:space="preserve">Saskaņā ar rīkojuma projekta 1. punktu </w:t>
            </w:r>
            <w:r w:rsidRPr="00390CA4">
              <w:rPr>
                <w:u w:val="single"/>
              </w:rPr>
              <w:t>Augstskola turpinās pastāvēt kā Universitātes struktūrvienība un Universitāte ir tās tiesību un saistību pārņēmēja</w:t>
            </w:r>
            <w:r w:rsidRPr="00390CA4">
              <w:t>.</w:t>
            </w:r>
          </w:p>
          <w:p w14:paraId="54DC63A1" w14:textId="77777777" w:rsidR="00390CA4" w:rsidRPr="00390CA4" w:rsidRDefault="00390CA4" w:rsidP="00390CA4">
            <w:pPr>
              <w:jc w:val="both"/>
              <w:rPr>
                <w:b/>
              </w:rPr>
            </w:pPr>
            <w:r w:rsidRPr="00390CA4">
              <w:rPr>
                <w:b/>
              </w:rPr>
              <w:t>4. Institūcijas funkcijas un uzdevumi tiks mainīti (paplašināti vai sašaurināti)</w:t>
            </w:r>
          </w:p>
          <w:p w14:paraId="25E70257" w14:textId="77777777" w:rsidR="00390CA4" w:rsidRPr="00390CA4" w:rsidRDefault="00390CA4" w:rsidP="00390CA4">
            <w:pPr>
              <w:jc w:val="both"/>
              <w:rPr>
                <w:b/>
              </w:rPr>
            </w:pPr>
            <w:r w:rsidRPr="00390CA4">
              <w:rPr>
                <w:b/>
              </w:rPr>
              <w:t>Nē</w:t>
            </w:r>
          </w:p>
          <w:p w14:paraId="2A5177D5" w14:textId="77777777" w:rsidR="00390CA4" w:rsidRPr="00390CA4" w:rsidRDefault="00390CA4" w:rsidP="00390CA4">
            <w:pPr>
              <w:jc w:val="both"/>
              <w:rPr>
                <w:b/>
              </w:rPr>
            </w:pPr>
            <w:r w:rsidRPr="00390CA4">
              <w:rPr>
                <w:b/>
              </w:rPr>
              <w:t>-</w:t>
            </w:r>
          </w:p>
          <w:p w14:paraId="126EF103" w14:textId="77777777" w:rsidR="00390CA4" w:rsidRPr="00390CA4" w:rsidRDefault="00390CA4" w:rsidP="00390CA4">
            <w:pPr>
              <w:jc w:val="both"/>
              <w:rPr>
                <w:b/>
              </w:rPr>
            </w:pPr>
            <w:r w:rsidRPr="00390CA4">
              <w:rPr>
                <w:b/>
              </w:rPr>
              <w:t>5. Tiks veikta iekšējo institūcijas procesu efektivizācija</w:t>
            </w:r>
          </w:p>
          <w:p w14:paraId="4520B045" w14:textId="77777777" w:rsidR="00390CA4" w:rsidRPr="00390CA4" w:rsidRDefault="00390CA4" w:rsidP="00390CA4">
            <w:pPr>
              <w:jc w:val="both"/>
            </w:pPr>
            <w:r w:rsidRPr="00390CA4">
              <w:t>Jā</w:t>
            </w:r>
          </w:p>
          <w:p w14:paraId="1217190B" w14:textId="77777777" w:rsidR="00390CA4" w:rsidRPr="00390CA4" w:rsidRDefault="00390CA4" w:rsidP="00390CA4">
            <w:pPr>
              <w:jc w:val="both"/>
            </w:pPr>
            <w:r w:rsidRPr="00390CA4">
              <w:t>Reorganizācijas rezultātā būs iespējas efektivizēt administratīvos procesus izmantojot resursu/ procesu koplietošanu ar Universitāti, vienlaikus saglabājot un pilnveidojot tos procesus, kas ir specifiski Augstskolas izglītības procesa nodrošināšanai.</w:t>
            </w:r>
          </w:p>
          <w:p w14:paraId="1B286389" w14:textId="77777777" w:rsidR="00390CA4" w:rsidRPr="00390CA4" w:rsidRDefault="00390CA4" w:rsidP="00390CA4">
            <w:pPr>
              <w:jc w:val="both"/>
              <w:rPr>
                <w:b/>
              </w:rPr>
            </w:pPr>
            <w:r w:rsidRPr="00390CA4">
              <w:rPr>
                <w:b/>
              </w:rPr>
              <w:t>6. Tiks veikta iekšējo institūcijas procesu digitalizācija</w:t>
            </w:r>
          </w:p>
          <w:p w14:paraId="777F3C82" w14:textId="77777777" w:rsidR="00390CA4" w:rsidRPr="00390CA4" w:rsidRDefault="00390CA4" w:rsidP="00390CA4">
            <w:pPr>
              <w:jc w:val="both"/>
            </w:pPr>
            <w:r w:rsidRPr="00390CA4">
              <w:t>Jā</w:t>
            </w:r>
          </w:p>
          <w:p w14:paraId="67413AD7" w14:textId="77777777" w:rsidR="00390CA4" w:rsidRPr="00390CA4" w:rsidRDefault="00390CA4" w:rsidP="00390CA4">
            <w:pPr>
              <w:jc w:val="both"/>
            </w:pPr>
            <w:r w:rsidRPr="00390CA4">
              <w:t>Reorganizācijas rezultātā Augstskolas administrācijai un studējošajiem būs pieeja Universitātes digitalizētajiem studiju un pārvaldības resursiem, nodrošinot to koplietošanu un iespēju izmantot tālākās iespējas, ko sniegs augstākās izglītības digitalizācijas projekti.</w:t>
            </w:r>
          </w:p>
          <w:p w14:paraId="4C7B2E6F" w14:textId="77777777" w:rsidR="00390CA4" w:rsidRPr="00390CA4" w:rsidRDefault="00390CA4" w:rsidP="00390CA4">
            <w:pPr>
              <w:jc w:val="both"/>
              <w:rPr>
                <w:b/>
              </w:rPr>
            </w:pPr>
            <w:r w:rsidRPr="00390CA4">
              <w:rPr>
                <w:b/>
              </w:rPr>
              <w:t>7. Tiks veikta iekšējo institūcijas procesu optimizācija</w:t>
            </w:r>
          </w:p>
          <w:p w14:paraId="2CB13A7B" w14:textId="77777777" w:rsidR="00390CA4" w:rsidRPr="00390CA4" w:rsidRDefault="00390CA4" w:rsidP="00390CA4">
            <w:pPr>
              <w:jc w:val="both"/>
            </w:pPr>
            <w:r w:rsidRPr="00390CA4">
              <w:t>Jā</w:t>
            </w:r>
          </w:p>
          <w:p w14:paraId="261D5894" w14:textId="77777777" w:rsidR="00390CA4" w:rsidRPr="00390CA4" w:rsidRDefault="00390CA4" w:rsidP="00390CA4">
            <w:pPr>
              <w:jc w:val="both"/>
            </w:pPr>
            <w:r w:rsidRPr="00390CA4">
              <w:t>Reorganizācijas rezultātā būs iespējams optimizēt noteiktus administratīvos procesus, iekļaujoties Universitātes administratīvajā sistēmā (piem., projektu vadība, starptautisko studentu piesaiste, grāmatvedības pakalpojumi u.c.)</w:t>
            </w:r>
          </w:p>
          <w:p w14:paraId="4EDBDBB7" w14:textId="77777777" w:rsidR="00390CA4" w:rsidRPr="00390CA4" w:rsidRDefault="00390CA4" w:rsidP="00390CA4">
            <w:pPr>
              <w:jc w:val="both"/>
              <w:rPr>
                <w:b/>
              </w:rPr>
            </w:pPr>
            <w:r w:rsidRPr="00390CA4">
              <w:rPr>
                <w:b/>
              </w:rPr>
              <w:t>8. Cita informācija</w:t>
            </w:r>
          </w:p>
          <w:p w14:paraId="6388CCED" w14:textId="77777777" w:rsidR="00390CA4" w:rsidRPr="00390CA4" w:rsidRDefault="00390CA4" w:rsidP="00390CA4">
            <w:pPr>
              <w:jc w:val="both"/>
              <w:rPr>
                <w:b/>
              </w:rPr>
            </w:pPr>
            <w:r w:rsidRPr="00390CA4">
              <w:rPr>
                <w:b/>
              </w:rPr>
              <w:lastRenderedPageBreak/>
              <w:t>Jā</w:t>
            </w:r>
          </w:p>
          <w:p w14:paraId="122A8AF3" w14:textId="77777777" w:rsidR="00390CA4" w:rsidRPr="00390CA4" w:rsidRDefault="00390CA4" w:rsidP="00390CA4">
            <w:pPr>
              <w:jc w:val="both"/>
            </w:pPr>
            <w:r w:rsidRPr="00390CA4">
              <w:t>Tiek pildīts anotācijas 1.3.punktā minētajos politikas plānošanas dokumentos noteiktais, tai skaitā paredzētais uzdevums veikt augstākās izglītības konsolidāciju, veicināt resursu koplietošanu un mazināt fragmentāciju.</w:t>
            </w:r>
          </w:p>
        </w:tc>
        <w:tc>
          <w:tcPr>
            <w:tcW w:w="4556" w:type="dxa"/>
          </w:tcPr>
          <w:p w14:paraId="05214082" w14:textId="77777777" w:rsidR="00390CA4" w:rsidRDefault="00390CA4" w:rsidP="00630281">
            <w:pPr>
              <w:jc w:val="both"/>
            </w:pPr>
            <w:r>
              <w:lastRenderedPageBreak/>
              <w:t>Precizējumi izdarīti saskaņā ar precizējumiem Ministru kabineta rīkojuma projektā</w:t>
            </w:r>
          </w:p>
        </w:tc>
        <w:tc>
          <w:tcPr>
            <w:tcW w:w="4556" w:type="dxa"/>
          </w:tcPr>
          <w:p w14:paraId="67B45F7D" w14:textId="77777777" w:rsidR="00390CA4" w:rsidRPr="00390CA4" w:rsidRDefault="00390CA4" w:rsidP="00390CA4">
            <w:pPr>
              <w:jc w:val="both"/>
              <w:rPr>
                <w:b/>
              </w:rPr>
            </w:pPr>
            <w:r w:rsidRPr="00390CA4">
              <w:rPr>
                <w:b/>
              </w:rPr>
              <w:t>7.4. Projekta izpildes ietekme uz pārvaldes funkcijām un institucionālo struktūru</w:t>
            </w:r>
          </w:p>
          <w:p w14:paraId="0DC03B52" w14:textId="77777777" w:rsidR="00390CA4" w:rsidRPr="00390CA4" w:rsidRDefault="00390CA4" w:rsidP="00390CA4">
            <w:pPr>
              <w:jc w:val="both"/>
              <w:rPr>
                <w:b/>
              </w:rPr>
            </w:pPr>
            <w:r w:rsidRPr="00390CA4">
              <w:rPr>
                <w:b/>
              </w:rPr>
              <w:t>Ietekme</w:t>
            </w:r>
          </w:p>
          <w:p w14:paraId="22B06466" w14:textId="77777777" w:rsidR="00390CA4" w:rsidRPr="00390CA4" w:rsidRDefault="00390CA4" w:rsidP="00390CA4">
            <w:pPr>
              <w:jc w:val="both"/>
              <w:rPr>
                <w:b/>
              </w:rPr>
            </w:pPr>
            <w:r w:rsidRPr="00390CA4">
              <w:rPr>
                <w:b/>
              </w:rPr>
              <w:t>Jā/Nē</w:t>
            </w:r>
          </w:p>
          <w:p w14:paraId="64086BF4" w14:textId="77777777" w:rsidR="00390CA4" w:rsidRPr="00390CA4" w:rsidRDefault="00390CA4" w:rsidP="00390CA4">
            <w:pPr>
              <w:jc w:val="both"/>
              <w:rPr>
                <w:b/>
              </w:rPr>
            </w:pPr>
            <w:r w:rsidRPr="00390CA4">
              <w:rPr>
                <w:b/>
              </w:rPr>
              <w:t>Skaidrojums</w:t>
            </w:r>
          </w:p>
          <w:p w14:paraId="322253BF" w14:textId="77777777" w:rsidR="00390CA4" w:rsidRPr="00390CA4" w:rsidRDefault="00390CA4" w:rsidP="00390CA4">
            <w:pPr>
              <w:jc w:val="both"/>
              <w:rPr>
                <w:b/>
              </w:rPr>
            </w:pPr>
            <w:r w:rsidRPr="00390CA4">
              <w:rPr>
                <w:b/>
              </w:rPr>
              <w:t>1. Tiks veidota jauna institūcija</w:t>
            </w:r>
          </w:p>
          <w:p w14:paraId="69F393A3" w14:textId="77777777" w:rsidR="00390CA4" w:rsidRPr="00390CA4" w:rsidRDefault="00390CA4" w:rsidP="00390CA4">
            <w:pPr>
              <w:jc w:val="both"/>
              <w:rPr>
                <w:b/>
              </w:rPr>
            </w:pPr>
            <w:r w:rsidRPr="00390CA4">
              <w:rPr>
                <w:b/>
              </w:rPr>
              <w:t>Nē</w:t>
            </w:r>
          </w:p>
          <w:p w14:paraId="4073B878" w14:textId="77777777" w:rsidR="00390CA4" w:rsidRPr="00390CA4" w:rsidRDefault="00390CA4" w:rsidP="00390CA4">
            <w:pPr>
              <w:jc w:val="both"/>
              <w:rPr>
                <w:b/>
              </w:rPr>
            </w:pPr>
            <w:r w:rsidRPr="00390CA4">
              <w:rPr>
                <w:b/>
              </w:rPr>
              <w:t>-</w:t>
            </w:r>
          </w:p>
          <w:p w14:paraId="3278AEC8" w14:textId="77777777" w:rsidR="00390CA4" w:rsidRPr="00390CA4" w:rsidRDefault="00390CA4" w:rsidP="00390CA4">
            <w:pPr>
              <w:jc w:val="both"/>
              <w:rPr>
                <w:b/>
              </w:rPr>
            </w:pPr>
            <w:r w:rsidRPr="00390CA4">
              <w:rPr>
                <w:b/>
              </w:rPr>
              <w:t>2. Tiks likvidēta institūcija</w:t>
            </w:r>
          </w:p>
          <w:p w14:paraId="5AD60AAB" w14:textId="77777777" w:rsidR="00390CA4" w:rsidRPr="00390CA4" w:rsidRDefault="00390CA4" w:rsidP="00390CA4">
            <w:pPr>
              <w:jc w:val="both"/>
              <w:rPr>
                <w:b/>
              </w:rPr>
            </w:pPr>
            <w:r w:rsidRPr="00390CA4">
              <w:rPr>
                <w:b/>
              </w:rPr>
              <w:lastRenderedPageBreak/>
              <w:t>Nē</w:t>
            </w:r>
          </w:p>
          <w:p w14:paraId="60641E0E" w14:textId="77777777" w:rsidR="00390CA4" w:rsidRPr="00390CA4" w:rsidRDefault="00390CA4" w:rsidP="00390CA4">
            <w:pPr>
              <w:jc w:val="both"/>
              <w:rPr>
                <w:b/>
              </w:rPr>
            </w:pPr>
            <w:r w:rsidRPr="00390CA4">
              <w:rPr>
                <w:b/>
              </w:rPr>
              <w:t>-</w:t>
            </w:r>
          </w:p>
          <w:p w14:paraId="7BE1FA6A" w14:textId="77777777" w:rsidR="00390CA4" w:rsidRPr="00390CA4" w:rsidRDefault="00390CA4" w:rsidP="00390CA4">
            <w:pPr>
              <w:jc w:val="both"/>
              <w:rPr>
                <w:b/>
              </w:rPr>
            </w:pPr>
            <w:r w:rsidRPr="00390CA4">
              <w:rPr>
                <w:b/>
              </w:rPr>
              <w:t>3. Tiks veikta esošās institūcijas reorganizācija</w:t>
            </w:r>
          </w:p>
          <w:p w14:paraId="2750B3F6" w14:textId="77777777" w:rsidR="00390CA4" w:rsidRPr="00390CA4" w:rsidRDefault="00390CA4" w:rsidP="00390CA4">
            <w:pPr>
              <w:jc w:val="both"/>
            </w:pPr>
            <w:r w:rsidRPr="00390CA4">
              <w:t>Jā</w:t>
            </w:r>
          </w:p>
          <w:p w14:paraId="5E14BD28" w14:textId="77777777" w:rsidR="00390CA4" w:rsidRPr="00390CA4" w:rsidRDefault="00390CA4" w:rsidP="00390CA4">
            <w:pPr>
              <w:jc w:val="both"/>
            </w:pPr>
            <w:r w:rsidRPr="00390CA4">
              <w:t xml:space="preserve">Saskaņā ar rīkojuma projekta 1. punktu Augstskola turpinās pastāvēt kā </w:t>
            </w:r>
            <w:ins w:id="103" w:author="Māris Strads | BA.LV" w:date="2022-12-17T15:21:00Z">
              <w:r>
                <w:t xml:space="preserve">augstskola </w:t>
              </w:r>
            </w:ins>
            <w:r w:rsidRPr="00390CA4">
              <w:t xml:space="preserve">Universitātes </w:t>
            </w:r>
            <w:ins w:id="104" w:author="Māris Strads | BA.LV" w:date="2022-12-17T15:21:00Z">
              <w:r>
                <w:t>ekosistēmā Univer</w:t>
              </w:r>
            </w:ins>
            <w:ins w:id="105" w:author="Māris Strads | BA.LV" w:date="2022-12-17T15:22:00Z">
              <w:r>
                <w:t>s</w:t>
              </w:r>
            </w:ins>
            <w:ins w:id="106" w:author="Māris Strads | BA.LV" w:date="2022-12-17T15:21:00Z">
              <w:r>
                <w:t>itātes</w:t>
              </w:r>
            </w:ins>
            <w:ins w:id="107" w:author="Māris Strads | BA.LV" w:date="2022-12-17T15:22:00Z">
              <w:r>
                <w:t xml:space="preserve"> kā atvasinātas publiskas personas iestādes juridiskajā statusā</w:t>
              </w:r>
            </w:ins>
            <w:del w:id="108" w:author="Māris Strads | BA.LV" w:date="2022-12-17T15:22:00Z">
              <w:r w:rsidRPr="00390CA4" w:rsidDel="00390CA4">
                <w:delText>struktūrvienība un Universitāte ir tās tiesību un saistību pārņēmēja</w:delText>
              </w:r>
            </w:del>
            <w:r w:rsidRPr="00390CA4">
              <w:t>.</w:t>
            </w:r>
          </w:p>
          <w:p w14:paraId="5CA98ABC" w14:textId="77777777" w:rsidR="00390CA4" w:rsidRPr="00390CA4" w:rsidRDefault="00390CA4" w:rsidP="00390CA4">
            <w:pPr>
              <w:jc w:val="both"/>
              <w:rPr>
                <w:b/>
              </w:rPr>
            </w:pPr>
            <w:r w:rsidRPr="00390CA4">
              <w:rPr>
                <w:b/>
              </w:rPr>
              <w:t>4. Institūcijas funkcijas un uzdevumi tiks mainīti (paplašināti vai sašaurināti)</w:t>
            </w:r>
          </w:p>
          <w:p w14:paraId="6F3C3B04" w14:textId="77777777" w:rsidR="00390CA4" w:rsidRPr="00390CA4" w:rsidRDefault="00390CA4" w:rsidP="00390CA4">
            <w:pPr>
              <w:jc w:val="both"/>
              <w:rPr>
                <w:b/>
              </w:rPr>
            </w:pPr>
            <w:r w:rsidRPr="00390CA4">
              <w:rPr>
                <w:b/>
              </w:rPr>
              <w:t>Nē</w:t>
            </w:r>
          </w:p>
          <w:p w14:paraId="74B0F7CB" w14:textId="77777777" w:rsidR="00390CA4" w:rsidRPr="00390CA4" w:rsidRDefault="00390CA4" w:rsidP="00390CA4">
            <w:pPr>
              <w:jc w:val="both"/>
              <w:rPr>
                <w:b/>
              </w:rPr>
            </w:pPr>
            <w:r w:rsidRPr="00390CA4">
              <w:rPr>
                <w:b/>
              </w:rPr>
              <w:t>-</w:t>
            </w:r>
          </w:p>
          <w:p w14:paraId="441F23F4" w14:textId="77777777" w:rsidR="00390CA4" w:rsidRPr="00390CA4" w:rsidRDefault="00390CA4" w:rsidP="00390CA4">
            <w:pPr>
              <w:jc w:val="both"/>
              <w:rPr>
                <w:b/>
              </w:rPr>
            </w:pPr>
            <w:r w:rsidRPr="00390CA4">
              <w:rPr>
                <w:b/>
              </w:rPr>
              <w:t>5. Tiks veikta iekšējo institūcijas procesu efektivizācija</w:t>
            </w:r>
          </w:p>
          <w:p w14:paraId="79B30F32" w14:textId="77777777" w:rsidR="00390CA4" w:rsidRPr="00390CA4" w:rsidRDefault="00390CA4" w:rsidP="00390CA4">
            <w:pPr>
              <w:jc w:val="both"/>
            </w:pPr>
            <w:r w:rsidRPr="00390CA4">
              <w:t>Jā</w:t>
            </w:r>
          </w:p>
          <w:p w14:paraId="655ADCE9" w14:textId="77777777" w:rsidR="00390CA4" w:rsidRPr="00390CA4" w:rsidRDefault="00390CA4" w:rsidP="00390CA4">
            <w:pPr>
              <w:jc w:val="both"/>
            </w:pPr>
            <w:r w:rsidRPr="00390CA4">
              <w:t>Reorganizācijas rezultātā būs iespējas efektivizēt administratīvos procesus izmantojot resursu/ procesu koplietošanu ar Universitāti, vienlaikus saglabājot un pilnveidojot tos procesus, kas ir specifiski Augstskolas izglītības procesa nodrošināšanai.</w:t>
            </w:r>
          </w:p>
          <w:p w14:paraId="69D9B846" w14:textId="77777777" w:rsidR="00390CA4" w:rsidRPr="00390CA4" w:rsidRDefault="00390CA4" w:rsidP="00390CA4">
            <w:pPr>
              <w:jc w:val="both"/>
              <w:rPr>
                <w:b/>
              </w:rPr>
            </w:pPr>
            <w:r w:rsidRPr="00390CA4">
              <w:rPr>
                <w:b/>
              </w:rPr>
              <w:t>6. Tiks veikta iekšējo institūcijas procesu digitalizācija</w:t>
            </w:r>
          </w:p>
          <w:p w14:paraId="607F4944" w14:textId="77777777" w:rsidR="00390CA4" w:rsidRPr="00390CA4" w:rsidRDefault="00390CA4" w:rsidP="00390CA4">
            <w:pPr>
              <w:jc w:val="both"/>
            </w:pPr>
            <w:r w:rsidRPr="00390CA4">
              <w:t>Jā</w:t>
            </w:r>
          </w:p>
          <w:p w14:paraId="0E2AAEDE" w14:textId="77777777" w:rsidR="00390CA4" w:rsidRPr="00390CA4" w:rsidRDefault="00390CA4" w:rsidP="00390CA4">
            <w:pPr>
              <w:jc w:val="both"/>
            </w:pPr>
            <w:r w:rsidRPr="00390CA4">
              <w:t>Reorganizācijas rezultātā Augstskolas administrācijai un studējošajiem būs pieeja Universitātes digitalizētajiem studiju un pārvaldības resursiem, nodrošinot to koplietošanu un iespēju izmantot tālākās iespējas, ko sniegs augstākās izglītības digitalizācijas projekti.</w:t>
            </w:r>
          </w:p>
          <w:p w14:paraId="1683231D" w14:textId="77777777" w:rsidR="00390CA4" w:rsidRPr="00390CA4" w:rsidRDefault="00390CA4" w:rsidP="00390CA4">
            <w:pPr>
              <w:jc w:val="both"/>
              <w:rPr>
                <w:b/>
              </w:rPr>
            </w:pPr>
            <w:r w:rsidRPr="00390CA4">
              <w:rPr>
                <w:b/>
              </w:rPr>
              <w:t>7. Tiks veikta iekšējo institūcijas procesu optimizācija</w:t>
            </w:r>
          </w:p>
          <w:p w14:paraId="3FE6C64F" w14:textId="77777777" w:rsidR="00390CA4" w:rsidRPr="00390CA4" w:rsidRDefault="00390CA4" w:rsidP="00390CA4">
            <w:pPr>
              <w:jc w:val="both"/>
            </w:pPr>
            <w:r w:rsidRPr="00390CA4">
              <w:t>Jā</w:t>
            </w:r>
          </w:p>
          <w:p w14:paraId="13529613" w14:textId="77777777" w:rsidR="00390CA4" w:rsidRPr="00390CA4" w:rsidRDefault="00390CA4" w:rsidP="00390CA4">
            <w:pPr>
              <w:jc w:val="both"/>
            </w:pPr>
            <w:r w:rsidRPr="00390CA4">
              <w:t xml:space="preserve">Reorganizācijas rezultātā būs iespējams optimizēt noteiktus administratīvos procesus, iekļaujoties Universitātes administratīvajā sistēmā (piem., projektu vadība, starptautisko </w:t>
            </w:r>
            <w:r w:rsidRPr="00390CA4">
              <w:lastRenderedPageBreak/>
              <w:t>studentu piesaiste, grāmatvedības pakalpojumi u.c.)</w:t>
            </w:r>
          </w:p>
          <w:p w14:paraId="6254146B" w14:textId="77777777" w:rsidR="00390CA4" w:rsidRPr="00390CA4" w:rsidRDefault="00390CA4" w:rsidP="00390CA4">
            <w:pPr>
              <w:jc w:val="both"/>
              <w:rPr>
                <w:b/>
              </w:rPr>
            </w:pPr>
            <w:r w:rsidRPr="00390CA4">
              <w:rPr>
                <w:b/>
              </w:rPr>
              <w:t>8. Cita informācija</w:t>
            </w:r>
          </w:p>
          <w:p w14:paraId="4EA02B94" w14:textId="77777777" w:rsidR="00390CA4" w:rsidRPr="00390CA4" w:rsidRDefault="00390CA4" w:rsidP="00390CA4">
            <w:pPr>
              <w:jc w:val="both"/>
              <w:rPr>
                <w:b/>
              </w:rPr>
            </w:pPr>
            <w:r w:rsidRPr="00390CA4">
              <w:rPr>
                <w:b/>
              </w:rPr>
              <w:t>Jā</w:t>
            </w:r>
          </w:p>
          <w:p w14:paraId="71B4BD61" w14:textId="77777777" w:rsidR="00390CA4" w:rsidRPr="00055F1A" w:rsidRDefault="00390CA4" w:rsidP="00390CA4">
            <w:pPr>
              <w:jc w:val="both"/>
              <w:rPr>
                <w:b/>
              </w:rPr>
            </w:pPr>
            <w:r w:rsidRPr="00390CA4">
              <w:t>Tiek pildīts anotācijas 1.3.punktā minētajos politikas plānošanas dokumentos noteiktais, tai skaitā paredzētais uzdevums veikt augstākās izglītības konsolidāciju, veicināt resursu koplietošanu un mazināt fragmentāciju.</w:t>
            </w:r>
          </w:p>
        </w:tc>
      </w:tr>
      <w:tr w:rsidR="00390CA4" w:rsidRPr="00066DED" w14:paraId="1D39E4D7" w14:textId="77777777" w:rsidTr="001E3110">
        <w:tc>
          <w:tcPr>
            <w:tcW w:w="928" w:type="dxa"/>
          </w:tcPr>
          <w:p w14:paraId="43EE8A7C" w14:textId="77777777" w:rsidR="00390CA4" w:rsidRDefault="00390CA4" w:rsidP="00630281">
            <w:pPr>
              <w:jc w:val="both"/>
            </w:pPr>
            <w:r>
              <w:lastRenderedPageBreak/>
              <w:t>17.</w:t>
            </w:r>
          </w:p>
        </w:tc>
        <w:tc>
          <w:tcPr>
            <w:tcW w:w="4556" w:type="dxa"/>
          </w:tcPr>
          <w:p w14:paraId="31439203" w14:textId="77777777" w:rsidR="00390CA4" w:rsidRPr="00390CA4" w:rsidRDefault="00390CA4" w:rsidP="00390CA4">
            <w:pPr>
              <w:jc w:val="both"/>
              <w:rPr>
                <w:b/>
              </w:rPr>
            </w:pPr>
            <w:r w:rsidRPr="00390CA4">
              <w:rPr>
                <w:b/>
              </w:rPr>
              <w:t>8.1.4. uz Nacionālā attīstības plāna rādītājiem</w:t>
            </w:r>
          </w:p>
          <w:p w14:paraId="08454433" w14:textId="77777777" w:rsidR="00390CA4" w:rsidRPr="00390CA4" w:rsidRDefault="00390CA4" w:rsidP="00390CA4">
            <w:pPr>
              <w:jc w:val="both"/>
              <w:rPr>
                <w:b/>
              </w:rPr>
            </w:pPr>
            <w:r w:rsidRPr="00390CA4">
              <w:rPr>
                <w:b/>
              </w:rPr>
              <w:t>Vai projekts skar šo jomu?</w:t>
            </w:r>
          </w:p>
          <w:p w14:paraId="64561A76" w14:textId="77777777" w:rsidR="00390CA4" w:rsidRPr="00390CA4" w:rsidRDefault="00390CA4" w:rsidP="00390CA4">
            <w:pPr>
              <w:jc w:val="both"/>
            </w:pPr>
            <w:r w:rsidRPr="00390CA4">
              <w:t>Jā</w:t>
            </w:r>
          </w:p>
          <w:p w14:paraId="56421B13" w14:textId="77777777" w:rsidR="00390CA4" w:rsidRPr="00390CA4" w:rsidRDefault="00390CA4" w:rsidP="00390CA4">
            <w:pPr>
              <w:jc w:val="both"/>
              <w:rPr>
                <w:b/>
              </w:rPr>
            </w:pPr>
            <w:r w:rsidRPr="00390CA4">
              <w:rPr>
                <w:b/>
              </w:rPr>
              <w:t>Apraksts</w:t>
            </w:r>
          </w:p>
          <w:p w14:paraId="41158B8F" w14:textId="77777777" w:rsidR="00390CA4" w:rsidRPr="00390CA4" w:rsidRDefault="00390CA4" w:rsidP="00390CA4">
            <w:pPr>
              <w:jc w:val="both"/>
            </w:pPr>
            <w:r w:rsidRPr="00390CA4">
              <w:t xml:space="preserve">Atbilstoši Latvijas Nacionālā attīstības plāna 2021.-2027. gadam rīcības virziena “Kvalitatīva, pieejama, iekļaujoša izglītība” 148.uzdevumam, tiks stipirināta augstākās izglītības kvalitāte, risinot jautājumu par </w:t>
            </w:r>
            <w:r w:rsidRPr="00390CA4">
              <w:rPr>
                <w:u w:val="single"/>
              </w:rPr>
              <w:t>Akademijas</w:t>
            </w:r>
            <w:r w:rsidRPr="00390CA4">
              <w:t xml:space="preserve"> </w:t>
            </w:r>
            <w:r w:rsidRPr="00390CA4">
              <w:rPr>
                <w:u w:val="single"/>
              </w:rPr>
              <w:t>pievienošanu Universitātei</w:t>
            </w:r>
            <w:r w:rsidRPr="00390CA4">
              <w:t>. Līdz ar to būtiski resursi novirzāmi augstākās izglītības izcilības veidošanai, atbalstot internacionalizāciju un resursu/programmu apvienošanu kopīgiem mērķiem un projektiem, veicinot pētniecības darbu, uzlabojot pārvaldību un ciešāk sasaistot to ar valsts pārvaldes, darba devēju un darba ņēmēju redzējumiem, kā arī darba tirgus nākotnes attīstības tendencēm.</w:t>
            </w:r>
          </w:p>
        </w:tc>
        <w:tc>
          <w:tcPr>
            <w:tcW w:w="4556" w:type="dxa"/>
          </w:tcPr>
          <w:p w14:paraId="7297B6C0" w14:textId="77777777" w:rsidR="00390CA4" w:rsidRDefault="00390CA4" w:rsidP="00630281">
            <w:pPr>
              <w:jc w:val="both"/>
            </w:pPr>
            <w:r>
              <w:t>1. precizēts saskaņā ar Augstskolu likuma 11.panta trešās daļas 2.punktu – augstskolas nodošana citai augstskolai.</w:t>
            </w:r>
          </w:p>
          <w:p w14:paraId="414AE0BB" w14:textId="77777777" w:rsidR="00390CA4" w:rsidRDefault="00390CA4" w:rsidP="00630281">
            <w:pPr>
              <w:jc w:val="both"/>
            </w:pPr>
            <w:r>
              <w:t>2. Banku augstskola nav akadēmija</w:t>
            </w:r>
          </w:p>
        </w:tc>
        <w:tc>
          <w:tcPr>
            <w:tcW w:w="4556" w:type="dxa"/>
          </w:tcPr>
          <w:p w14:paraId="709C3EDF" w14:textId="77777777" w:rsidR="00390CA4" w:rsidRPr="00390CA4" w:rsidRDefault="00390CA4" w:rsidP="00390CA4">
            <w:pPr>
              <w:jc w:val="both"/>
              <w:rPr>
                <w:b/>
              </w:rPr>
            </w:pPr>
            <w:r w:rsidRPr="00390CA4">
              <w:rPr>
                <w:b/>
              </w:rPr>
              <w:t>8.1.4. uz Nacionālā attīstības plāna rādītājiem</w:t>
            </w:r>
          </w:p>
          <w:p w14:paraId="3524E228" w14:textId="77777777" w:rsidR="00390CA4" w:rsidRPr="00390CA4" w:rsidRDefault="00390CA4" w:rsidP="00390CA4">
            <w:pPr>
              <w:jc w:val="both"/>
              <w:rPr>
                <w:b/>
              </w:rPr>
            </w:pPr>
            <w:r w:rsidRPr="00390CA4">
              <w:rPr>
                <w:b/>
              </w:rPr>
              <w:t>Vai projekts skar šo jomu?</w:t>
            </w:r>
          </w:p>
          <w:p w14:paraId="6304D6CB" w14:textId="77777777" w:rsidR="00390CA4" w:rsidRPr="00390CA4" w:rsidRDefault="00390CA4" w:rsidP="00390CA4">
            <w:pPr>
              <w:jc w:val="both"/>
            </w:pPr>
            <w:r w:rsidRPr="00390CA4">
              <w:t>Jā</w:t>
            </w:r>
          </w:p>
          <w:p w14:paraId="4BB127C6" w14:textId="77777777" w:rsidR="00390CA4" w:rsidRPr="00390CA4" w:rsidRDefault="00390CA4" w:rsidP="00390CA4">
            <w:pPr>
              <w:jc w:val="both"/>
              <w:rPr>
                <w:b/>
              </w:rPr>
            </w:pPr>
            <w:r w:rsidRPr="00390CA4">
              <w:rPr>
                <w:b/>
              </w:rPr>
              <w:t>Apraksts</w:t>
            </w:r>
          </w:p>
          <w:p w14:paraId="664FC4B3" w14:textId="77777777" w:rsidR="00390CA4" w:rsidRPr="00390CA4" w:rsidRDefault="00390CA4" w:rsidP="00390CA4">
            <w:pPr>
              <w:jc w:val="both"/>
              <w:rPr>
                <w:b/>
              </w:rPr>
            </w:pPr>
            <w:r w:rsidRPr="00390CA4">
              <w:t>Atbilstoši Latvijas Nacionālā attīstības plāna 2021.-2027. gadam rīcības virziena “Kvalitatīva, pieejama, iekļaujoša izglītība” 148.uzdevumam, tiks stip</w:t>
            </w:r>
            <w:del w:id="109" w:author="Māris Strads | BA.LV" w:date="2022-12-17T15:25:00Z">
              <w:r w:rsidRPr="00390CA4" w:rsidDel="00390CA4">
                <w:delText>i</w:delText>
              </w:r>
            </w:del>
            <w:r w:rsidRPr="00390CA4">
              <w:t xml:space="preserve">rināta augstākās izglītības kvalitāte, risinot jautājumu par </w:t>
            </w:r>
            <w:del w:id="110" w:author="Māris Strads | BA.LV" w:date="2022-12-17T15:25:00Z">
              <w:r w:rsidRPr="00390CA4" w:rsidDel="00390CA4">
                <w:delText xml:space="preserve">Akademijas </w:delText>
              </w:r>
            </w:del>
            <w:ins w:id="111" w:author="Māris Strads | BA.LV" w:date="2022-12-17T15:25:00Z">
              <w:r>
                <w:t>Augstskolas</w:t>
              </w:r>
              <w:r w:rsidRPr="00390CA4">
                <w:t xml:space="preserve"> </w:t>
              </w:r>
            </w:ins>
            <w:ins w:id="112" w:author="Māris Strads | BA.LV" w:date="2022-12-17T15:26:00Z">
              <w:r>
                <w:t xml:space="preserve">nodošanu </w:t>
              </w:r>
            </w:ins>
            <w:del w:id="113" w:author="Māris Strads | BA.LV" w:date="2022-12-17T15:26:00Z">
              <w:r w:rsidRPr="00390CA4" w:rsidDel="00390CA4">
                <w:delText xml:space="preserve">pievienošanu </w:delText>
              </w:r>
            </w:del>
            <w:r w:rsidRPr="00390CA4">
              <w:t>Universitātei. Līdz ar to būtiski resursi novirzāmi augstākās izglītības izcilības veidošanai, atbalstot internacionalizāciju un resursu/programmu apvienošanu kopīgiem mērķiem un projektiem, veicinot pētniecības darbu, uzlabojot pārvaldību un ciešāk sasaistot to ar valsts pārvaldes, darba devēju un darba ņēmēju redzējumiem, kā arī darba tirgus nākotnes attīstības tendencēm.</w:t>
            </w:r>
          </w:p>
        </w:tc>
      </w:tr>
    </w:tbl>
    <w:p w14:paraId="510CCF77" w14:textId="77777777" w:rsidR="00066DED" w:rsidRPr="000B1E4B" w:rsidRDefault="00066DED" w:rsidP="00066DED">
      <w:pPr>
        <w:jc w:val="both"/>
      </w:pPr>
    </w:p>
    <w:sectPr w:rsidR="00066DED" w:rsidRPr="000B1E4B" w:rsidSect="00066DED">
      <w:pgSz w:w="15840" w:h="12240"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95466"/>
    <w:multiLevelType w:val="hybridMultilevel"/>
    <w:tmpl w:val="2BC6D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D26192"/>
    <w:multiLevelType w:val="hybridMultilevel"/>
    <w:tmpl w:val="08CA9108"/>
    <w:lvl w:ilvl="0" w:tplc="07A8090A">
      <w:start w:val="1"/>
      <w:numFmt w:val="decimal"/>
      <w:lvlText w:val="(%1)"/>
      <w:lvlJc w:val="left"/>
      <w:pPr>
        <w:ind w:left="660" w:hanging="360"/>
      </w:pPr>
      <w:rPr>
        <w:rFonts w:hint="default"/>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2" w15:restartNumberingAfterBreak="0">
    <w:nsid w:val="33F91BD0"/>
    <w:multiLevelType w:val="hybridMultilevel"/>
    <w:tmpl w:val="0062E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āris Strads | BA.LV">
    <w15:presenceInfo w15:providerId="AD" w15:userId="S-1-5-21-1547161642-789336058-1957994488-193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DED"/>
    <w:rsid w:val="0001641A"/>
    <w:rsid w:val="00055F1A"/>
    <w:rsid w:val="00066DED"/>
    <w:rsid w:val="000B1E4B"/>
    <w:rsid w:val="000C1DE0"/>
    <w:rsid w:val="000E4F5D"/>
    <w:rsid w:val="0016486A"/>
    <w:rsid w:val="001E3110"/>
    <w:rsid w:val="002B7C35"/>
    <w:rsid w:val="00390CA4"/>
    <w:rsid w:val="004974BF"/>
    <w:rsid w:val="005806D8"/>
    <w:rsid w:val="00630281"/>
    <w:rsid w:val="006521CC"/>
    <w:rsid w:val="006A0512"/>
    <w:rsid w:val="006B294D"/>
    <w:rsid w:val="006F7DD9"/>
    <w:rsid w:val="00794833"/>
    <w:rsid w:val="00801ACE"/>
    <w:rsid w:val="00863575"/>
    <w:rsid w:val="00872AC1"/>
    <w:rsid w:val="00881B99"/>
    <w:rsid w:val="00891D46"/>
    <w:rsid w:val="008A1440"/>
    <w:rsid w:val="008B482C"/>
    <w:rsid w:val="008D3E07"/>
    <w:rsid w:val="00925721"/>
    <w:rsid w:val="009603B0"/>
    <w:rsid w:val="009D382B"/>
    <w:rsid w:val="00A0693F"/>
    <w:rsid w:val="00A32140"/>
    <w:rsid w:val="00AF141B"/>
    <w:rsid w:val="00B426C9"/>
    <w:rsid w:val="00C404EA"/>
    <w:rsid w:val="00CB5F78"/>
    <w:rsid w:val="00D00E87"/>
    <w:rsid w:val="00F911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2AAB0"/>
  <w15:chartTrackingRefBased/>
  <w15:docId w15:val="{F2C3CF4D-47C8-4661-B5F5-F57B19CB5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066D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066DED"/>
    <w:pPr>
      <w:ind w:left="720"/>
      <w:contextualSpacing/>
    </w:pPr>
  </w:style>
  <w:style w:type="paragraph" w:styleId="Balonteksts">
    <w:name w:val="Balloon Text"/>
    <w:basedOn w:val="Parasts"/>
    <w:link w:val="BalontekstsRakstz"/>
    <w:uiPriority w:val="99"/>
    <w:semiHidden/>
    <w:unhideWhenUsed/>
    <w:rsid w:val="00CB5F78"/>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CB5F78"/>
    <w:rPr>
      <w:rFonts w:ascii="Segoe UI" w:hAnsi="Segoe UI" w:cs="Segoe UI"/>
      <w:sz w:val="18"/>
      <w:szCs w:val="18"/>
      <w:lang w:val="lv-LV"/>
    </w:rPr>
  </w:style>
  <w:style w:type="paragraph" w:customStyle="1" w:styleId="tv213">
    <w:name w:val="tv213"/>
    <w:basedOn w:val="Parasts"/>
    <w:rsid w:val="000B1E4B"/>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193278">
      <w:bodyDiv w:val="1"/>
      <w:marLeft w:val="0"/>
      <w:marRight w:val="0"/>
      <w:marTop w:val="0"/>
      <w:marBottom w:val="0"/>
      <w:divBdr>
        <w:top w:val="none" w:sz="0" w:space="0" w:color="auto"/>
        <w:left w:val="none" w:sz="0" w:space="0" w:color="auto"/>
        <w:bottom w:val="none" w:sz="0" w:space="0" w:color="auto"/>
        <w:right w:val="none" w:sz="0" w:space="0" w:color="auto"/>
      </w:divBdr>
      <w:divsChild>
        <w:div w:id="1137868586">
          <w:marLeft w:val="0"/>
          <w:marRight w:val="0"/>
          <w:marTop w:val="0"/>
          <w:marBottom w:val="0"/>
          <w:divBdr>
            <w:top w:val="none" w:sz="0" w:space="0" w:color="auto"/>
            <w:left w:val="none" w:sz="0" w:space="0" w:color="auto"/>
            <w:bottom w:val="none" w:sz="0" w:space="0" w:color="auto"/>
            <w:right w:val="none" w:sz="0" w:space="0" w:color="auto"/>
          </w:divBdr>
        </w:div>
        <w:div w:id="949552235">
          <w:marLeft w:val="0"/>
          <w:marRight w:val="0"/>
          <w:marTop w:val="0"/>
          <w:marBottom w:val="0"/>
          <w:divBdr>
            <w:top w:val="none" w:sz="0" w:space="0" w:color="auto"/>
            <w:left w:val="none" w:sz="0" w:space="0" w:color="auto"/>
            <w:bottom w:val="none" w:sz="0" w:space="0" w:color="auto"/>
            <w:right w:val="none" w:sz="0" w:space="0" w:color="auto"/>
          </w:divBdr>
          <w:divsChild>
            <w:div w:id="496770654">
              <w:marLeft w:val="0"/>
              <w:marRight w:val="0"/>
              <w:marTop w:val="0"/>
              <w:marBottom w:val="0"/>
              <w:divBdr>
                <w:top w:val="none" w:sz="0" w:space="0" w:color="auto"/>
                <w:left w:val="none" w:sz="0" w:space="0" w:color="auto"/>
                <w:bottom w:val="single" w:sz="6" w:space="0" w:color="D8D8D8"/>
                <w:right w:val="none" w:sz="0" w:space="0" w:color="auto"/>
              </w:divBdr>
            </w:div>
            <w:div w:id="2109618792">
              <w:marLeft w:val="0"/>
              <w:marRight w:val="0"/>
              <w:marTop w:val="0"/>
              <w:marBottom w:val="0"/>
              <w:divBdr>
                <w:top w:val="none" w:sz="0" w:space="0" w:color="auto"/>
                <w:left w:val="none" w:sz="0" w:space="0" w:color="auto"/>
                <w:bottom w:val="single" w:sz="6" w:space="0" w:color="D8D8D8"/>
                <w:right w:val="none" w:sz="0" w:space="0" w:color="auto"/>
              </w:divBdr>
            </w:div>
            <w:div w:id="986086010">
              <w:marLeft w:val="0"/>
              <w:marRight w:val="0"/>
              <w:marTop w:val="0"/>
              <w:marBottom w:val="0"/>
              <w:divBdr>
                <w:top w:val="none" w:sz="0" w:space="0" w:color="auto"/>
                <w:left w:val="none" w:sz="0" w:space="0" w:color="auto"/>
                <w:bottom w:val="single" w:sz="6" w:space="0" w:color="D8D8D8"/>
                <w:right w:val="none" w:sz="0" w:space="0" w:color="auto"/>
              </w:divBdr>
            </w:div>
          </w:divsChild>
        </w:div>
        <w:div w:id="964583871">
          <w:marLeft w:val="0"/>
          <w:marRight w:val="0"/>
          <w:marTop w:val="0"/>
          <w:marBottom w:val="0"/>
          <w:divBdr>
            <w:top w:val="none" w:sz="0" w:space="0" w:color="auto"/>
            <w:left w:val="none" w:sz="0" w:space="0" w:color="auto"/>
            <w:bottom w:val="none" w:sz="0" w:space="0" w:color="auto"/>
            <w:right w:val="none" w:sz="0" w:space="0" w:color="auto"/>
          </w:divBdr>
          <w:divsChild>
            <w:div w:id="2118286250">
              <w:marLeft w:val="0"/>
              <w:marRight w:val="0"/>
              <w:marTop w:val="0"/>
              <w:marBottom w:val="0"/>
              <w:divBdr>
                <w:top w:val="none" w:sz="0" w:space="0" w:color="auto"/>
                <w:left w:val="none" w:sz="0" w:space="0" w:color="auto"/>
                <w:bottom w:val="single" w:sz="6" w:space="0" w:color="D8D8D8"/>
                <w:right w:val="none" w:sz="0" w:space="0" w:color="auto"/>
              </w:divBdr>
            </w:div>
            <w:div w:id="1181971633">
              <w:marLeft w:val="0"/>
              <w:marRight w:val="0"/>
              <w:marTop w:val="0"/>
              <w:marBottom w:val="0"/>
              <w:divBdr>
                <w:top w:val="none" w:sz="0" w:space="0" w:color="auto"/>
                <w:left w:val="none" w:sz="0" w:space="0" w:color="auto"/>
                <w:bottom w:val="single" w:sz="6" w:space="0" w:color="D8D8D8"/>
                <w:right w:val="none" w:sz="0" w:space="0" w:color="auto"/>
              </w:divBdr>
            </w:div>
            <w:div w:id="1444617716">
              <w:marLeft w:val="0"/>
              <w:marRight w:val="0"/>
              <w:marTop w:val="0"/>
              <w:marBottom w:val="0"/>
              <w:divBdr>
                <w:top w:val="none" w:sz="0" w:space="0" w:color="auto"/>
                <w:left w:val="none" w:sz="0" w:space="0" w:color="auto"/>
                <w:bottom w:val="single" w:sz="6" w:space="0" w:color="D8D8D8"/>
                <w:right w:val="none" w:sz="0" w:space="0" w:color="auto"/>
              </w:divBdr>
            </w:div>
          </w:divsChild>
        </w:div>
        <w:div w:id="1036852546">
          <w:marLeft w:val="0"/>
          <w:marRight w:val="0"/>
          <w:marTop w:val="0"/>
          <w:marBottom w:val="0"/>
          <w:divBdr>
            <w:top w:val="none" w:sz="0" w:space="0" w:color="auto"/>
            <w:left w:val="none" w:sz="0" w:space="0" w:color="auto"/>
            <w:bottom w:val="none" w:sz="0" w:space="0" w:color="auto"/>
            <w:right w:val="none" w:sz="0" w:space="0" w:color="auto"/>
          </w:divBdr>
          <w:divsChild>
            <w:div w:id="1896695421">
              <w:marLeft w:val="0"/>
              <w:marRight w:val="0"/>
              <w:marTop w:val="0"/>
              <w:marBottom w:val="0"/>
              <w:divBdr>
                <w:top w:val="none" w:sz="0" w:space="0" w:color="auto"/>
                <w:left w:val="none" w:sz="0" w:space="0" w:color="auto"/>
                <w:bottom w:val="single" w:sz="6" w:space="0" w:color="D8D8D8"/>
                <w:right w:val="none" w:sz="0" w:space="0" w:color="auto"/>
              </w:divBdr>
            </w:div>
            <w:div w:id="1163593494">
              <w:marLeft w:val="0"/>
              <w:marRight w:val="0"/>
              <w:marTop w:val="0"/>
              <w:marBottom w:val="0"/>
              <w:divBdr>
                <w:top w:val="none" w:sz="0" w:space="0" w:color="auto"/>
                <w:left w:val="none" w:sz="0" w:space="0" w:color="auto"/>
                <w:bottom w:val="single" w:sz="6" w:space="0" w:color="D8D8D8"/>
                <w:right w:val="none" w:sz="0" w:space="0" w:color="auto"/>
              </w:divBdr>
            </w:div>
            <w:div w:id="1811316153">
              <w:marLeft w:val="0"/>
              <w:marRight w:val="0"/>
              <w:marTop w:val="0"/>
              <w:marBottom w:val="0"/>
              <w:divBdr>
                <w:top w:val="none" w:sz="0" w:space="0" w:color="auto"/>
                <w:left w:val="none" w:sz="0" w:space="0" w:color="auto"/>
                <w:bottom w:val="single" w:sz="6" w:space="0" w:color="D8D8D8"/>
                <w:right w:val="none" w:sz="0" w:space="0" w:color="auto"/>
              </w:divBdr>
            </w:div>
          </w:divsChild>
        </w:div>
        <w:div w:id="1204513533">
          <w:marLeft w:val="0"/>
          <w:marRight w:val="0"/>
          <w:marTop w:val="0"/>
          <w:marBottom w:val="0"/>
          <w:divBdr>
            <w:top w:val="none" w:sz="0" w:space="0" w:color="auto"/>
            <w:left w:val="none" w:sz="0" w:space="0" w:color="auto"/>
            <w:bottom w:val="none" w:sz="0" w:space="0" w:color="auto"/>
            <w:right w:val="none" w:sz="0" w:space="0" w:color="auto"/>
          </w:divBdr>
          <w:divsChild>
            <w:div w:id="2106489683">
              <w:marLeft w:val="0"/>
              <w:marRight w:val="0"/>
              <w:marTop w:val="0"/>
              <w:marBottom w:val="0"/>
              <w:divBdr>
                <w:top w:val="none" w:sz="0" w:space="0" w:color="auto"/>
                <w:left w:val="none" w:sz="0" w:space="0" w:color="auto"/>
                <w:bottom w:val="single" w:sz="6" w:space="0" w:color="D8D8D8"/>
                <w:right w:val="none" w:sz="0" w:space="0" w:color="auto"/>
              </w:divBdr>
            </w:div>
            <w:div w:id="1289051856">
              <w:marLeft w:val="0"/>
              <w:marRight w:val="0"/>
              <w:marTop w:val="0"/>
              <w:marBottom w:val="0"/>
              <w:divBdr>
                <w:top w:val="none" w:sz="0" w:space="0" w:color="auto"/>
                <w:left w:val="none" w:sz="0" w:space="0" w:color="auto"/>
                <w:bottom w:val="single" w:sz="6" w:space="0" w:color="D8D8D8"/>
                <w:right w:val="none" w:sz="0" w:space="0" w:color="auto"/>
              </w:divBdr>
            </w:div>
            <w:div w:id="1741633308">
              <w:marLeft w:val="0"/>
              <w:marRight w:val="0"/>
              <w:marTop w:val="0"/>
              <w:marBottom w:val="0"/>
              <w:divBdr>
                <w:top w:val="none" w:sz="0" w:space="0" w:color="auto"/>
                <w:left w:val="none" w:sz="0" w:space="0" w:color="auto"/>
                <w:bottom w:val="single" w:sz="6" w:space="0" w:color="D8D8D8"/>
                <w:right w:val="none" w:sz="0" w:space="0" w:color="auto"/>
              </w:divBdr>
            </w:div>
          </w:divsChild>
        </w:div>
        <w:div w:id="689111145">
          <w:marLeft w:val="0"/>
          <w:marRight w:val="0"/>
          <w:marTop w:val="0"/>
          <w:marBottom w:val="0"/>
          <w:divBdr>
            <w:top w:val="none" w:sz="0" w:space="0" w:color="auto"/>
            <w:left w:val="none" w:sz="0" w:space="0" w:color="auto"/>
            <w:bottom w:val="none" w:sz="0" w:space="0" w:color="auto"/>
            <w:right w:val="none" w:sz="0" w:space="0" w:color="auto"/>
          </w:divBdr>
          <w:divsChild>
            <w:div w:id="415328785">
              <w:marLeft w:val="0"/>
              <w:marRight w:val="0"/>
              <w:marTop w:val="0"/>
              <w:marBottom w:val="0"/>
              <w:divBdr>
                <w:top w:val="none" w:sz="0" w:space="0" w:color="auto"/>
                <w:left w:val="none" w:sz="0" w:space="0" w:color="auto"/>
                <w:bottom w:val="single" w:sz="6" w:space="0" w:color="D8D8D8"/>
                <w:right w:val="none" w:sz="0" w:space="0" w:color="auto"/>
              </w:divBdr>
            </w:div>
            <w:div w:id="1109276148">
              <w:marLeft w:val="0"/>
              <w:marRight w:val="0"/>
              <w:marTop w:val="0"/>
              <w:marBottom w:val="0"/>
              <w:divBdr>
                <w:top w:val="none" w:sz="0" w:space="0" w:color="auto"/>
                <w:left w:val="none" w:sz="0" w:space="0" w:color="auto"/>
                <w:bottom w:val="single" w:sz="6" w:space="0" w:color="D8D8D8"/>
                <w:right w:val="none" w:sz="0" w:space="0" w:color="auto"/>
              </w:divBdr>
            </w:div>
            <w:div w:id="1608463665">
              <w:marLeft w:val="0"/>
              <w:marRight w:val="0"/>
              <w:marTop w:val="0"/>
              <w:marBottom w:val="0"/>
              <w:divBdr>
                <w:top w:val="none" w:sz="0" w:space="0" w:color="auto"/>
                <w:left w:val="none" w:sz="0" w:space="0" w:color="auto"/>
                <w:bottom w:val="single" w:sz="6" w:space="0" w:color="D8D8D8"/>
                <w:right w:val="none" w:sz="0" w:space="0" w:color="auto"/>
              </w:divBdr>
            </w:div>
          </w:divsChild>
        </w:div>
        <w:div w:id="2038844335">
          <w:marLeft w:val="0"/>
          <w:marRight w:val="0"/>
          <w:marTop w:val="0"/>
          <w:marBottom w:val="0"/>
          <w:divBdr>
            <w:top w:val="none" w:sz="0" w:space="0" w:color="auto"/>
            <w:left w:val="none" w:sz="0" w:space="0" w:color="auto"/>
            <w:bottom w:val="none" w:sz="0" w:space="0" w:color="auto"/>
            <w:right w:val="none" w:sz="0" w:space="0" w:color="auto"/>
          </w:divBdr>
          <w:divsChild>
            <w:div w:id="1452364179">
              <w:marLeft w:val="0"/>
              <w:marRight w:val="0"/>
              <w:marTop w:val="0"/>
              <w:marBottom w:val="0"/>
              <w:divBdr>
                <w:top w:val="none" w:sz="0" w:space="0" w:color="auto"/>
                <w:left w:val="none" w:sz="0" w:space="0" w:color="auto"/>
                <w:bottom w:val="single" w:sz="6" w:space="0" w:color="D8D8D8"/>
                <w:right w:val="none" w:sz="0" w:space="0" w:color="auto"/>
              </w:divBdr>
            </w:div>
            <w:div w:id="639267727">
              <w:marLeft w:val="0"/>
              <w:marRight w:val="0"/>
              <w:marTop w:val="0"/>
              <w:marBottom w:val="0"/>
              <w:divBdr>
                <w:top w:val="none" w:sz="0" w:space="0" w:color="auto"/>
                <w:left w:val="none" w:sz="0" w:space="0" w:color="auto"/>
                <w:bottom w:val="single" w:sz="6" w:space="0" w:color="D8D8D8"/>
                <w:right w:val="none" w:sz="0" w:space="0" w:color="auto"/>
              </w:divBdr>
            </w:div>
            <w:div w:id="1502702466">
              <w:marLeft w:val="0"/>
              <w:marRight w:val="0"/>
              <w:marTop w:val="0"/>
              <w:marBottom w:val="0"/>
              <w:divBdr>
                <w:top w:val="none" w:sz="0" w:space="0" w:color="auto"/>
                <w:left w:val="none" w:sz="0" w:space="0" w:color="auto"/>
                <w:bottom w:val="single" w:sz="6" w:space="0" w:color="D8D8D8"/>
                <w:right w:val="none" w:sz="0" w:space="0" w:color="auto"/>
              </w:divBdr>
            </w:div>
          </w:divsChild>
        </w:div>
        <w:div w:id="1100566563">
          <w:marLeft w:val="0"/>
          <w:marRight w:val="0"/>
          <w:marTop w:val="0"/>
          <w:marBottom w:val="0"/>
          <w:divBdr>
            <w:top w:val="none" w:sz="0" w:space="0" w:color="auto"/>
            <w:left w:val="none" w:sz="0" w:space="0" w:color="auto"/>
            <w:bottom w:val="none" w:sz="0" w:space="0" w:color="auto"/>
            <w:right w:val="none" w:sz="0" w:space="0" w:color="auto"/>
          </w:divBdr>
          <w:divsChild>
            <w:div w:id="219245332">
              <w:marLeft w:val="0"/>
              <w:marRight w:val="0"/>
              <w:marTop w:val="0"/>
              <w:marBottom w:val="0"/>
              <w:divBdr>
                <w:top w:val="none" w:sz="0" w:space="0" w:color="auto"/>
                <w:left w:val="none" w:sz="0" w:space="0" w:color="auto"/>
                <w:bottom w:val="single" w:sz="6" w:space="0" w:color="D8D8D8"/>
                <w:right w:val="none" w:sz="0" w:space="0" w:color="auto"/>
              </w:divBdr>
            </w:div>
            <w:div w:id="255140681">
              <w:marLeft w:val="0"/>
              <w:marRight w:val="0"/>
              <w:marTop w:val="0"/>
              <w:marBottom w:val="0"/>
              <w:divBdr>
                <w:top w:val="none" w:sz="0" w:space="0" w:color="auto"/>
                <w:left w:val="none" w:sz="0" w:space="0" w:color="auto"/>
                <w:bottom w:val="single" w:sz="6" w:space="0" w:color="D8D8D8"/>
                <w:right w:val="none" w:sz="0" w:space="0" w:color="auto"/>
              </w:divBdr>
            </w:div>
            <w:div w:id="966661463">
              <w:marLeft w:val="0"/>
              <w:marRight w:val="0"/>
              <w:marTop w:val="0"/>
              <w:marBottom w:val="0"/>
              <w:divBdr>
                <w:top w:val="none" w:sz="0" w:space="0" w:color="auto"/>
                <w:left w:val="none" w:sz="0" w:space="0" w:color="auto"/>
                <w:bottom w:val="single" w:sz="6" w:space="0" w:color="D8D8D8"/>
                <w:right w:val="none" w:sz="0" w:space="0" w:color="auto"/>
              </w:divBdr>
            </w:div>
          </w:divsChild>
        </w:div>
        <w:div w:id="946430008">
          <w:marLeft w:val="0"/>
          <w:marRight w:val="0"/>
          <w:marTop w:val="0"/>
          <w:marBottom w:val="0"/>
          <w:divBdr>
            <w:top w:val="none" w:sz="0" w:space="0" w:color="auto"/>
            <w:left w:val="none" w:sz="0" w:space="0" w:color="auto"/>
            <w:bottom w:val="none" w:sz="0" w:space="0" w:color="auto"/>
            <w:right w:val="none" w:sz="0" w:space="0" w:color="auto"/>
          </w:divBdr>
          <w:divsChild>
            <w:div w:id="1861117124">
              <w:marLeft w:val="0"/>
              <w:marRight w:val="0"/>
              <w:marTop w:val="0"/>
              <w:marBottom w:val="0"/>
              <w:divBdr>
                <w:top w:val="none" w:sz="0" w:space="0" w:color="auto"/>
                <w:left w:val="none" w:sz="0" w:space="0" w:color="auto"/>
                <w:bottom w:val="single" w:sz="6" w:space="0" w:color="D8D8D8"/>
                <w:right w:val="none" w:sz="0" w:space="0" w:color="auto"/>
              </w:divBdr>
            </w:div>
            <w:div w:id="1226641384">
              <w:marLeft w:val="0"/>
              <w:marRight w:val="0"/>
              <w:marTop w:val="0"/>
              <w:marBottom w:val="0"/>
              <w:divBdr>
                <w:top w:val="none" w:sz="0" w:space="0" w:color="auto"/>
                <w:left w:val="none" w:sz="0" w:space="0" w:color="auto"/>
                <w:bottom w:val="single" w:sz="6" w:space="0" w:color="D8D8D8"/>
                <w:right w:val="none" w:sz="0" w:space="0" w:color="auto"/>
              </w:divBdr>
            </w:div>
            <w:div w:id="1042444594">
              <w:marLeft w:val="0"/>
              <w:marRight w:val="0"/>
              <w:marTop w:val="0"/>
              <w:marBottom w:val="0"/>
              <w:divBdr>
                <w:top w:val="none" w:sz="0" w:space="0" w:color="auto"/>
                <w:left w:val="none" w:sz="0" w:space="0" w:color="auto"/>
                <w:bottom w:val="single" w:sz="6" w:space="0" w:color="D8D8D8"/>
                <w:right w:val="none" w:sz="0" w:space="0" w:color="auto"/>
              </w:divBdr>
            </w:div>
          </w:divsChild>
        </w:div>
        <w:div w:id="1803769859">
          <w:marLeft w:val="0"/>
          <w:marRight w:val="0"/>
          <w:marTop w:val="0"/>
          <w:marBottom w:val="0"/>
          <w:divBdr>
            <w:top w:val="none" w:sz="0" w:space="0" w:color="auto"/>
            <w:left w:val="none" w:sz="0" w:space="0" w:color="auto"/>
            <w:bottom w:val="none" w:sz="0" w:space="0" w:color="auto"/>
            <w:right w:val="none" w:sz="0" w:space="0" w:color="auto"/>
          </w:divBdr>
          <w:divsChild>
            <w:div w:id="2064599016">
              <w:marLeft w:val="0"/>
              <w:marRight w:val="0"/>
              <w:marTop w:val="0"/>
              <w:marBottom w:val="0"/>
              <w:divBdr>
                <w:top w:val="none" w:sz="0" w:space="0" w:color="auto"/>
                <w:left w:val="none" w:sz="0" w:space="0" w:color="auto"/>
                <w:bottom w:val="single" w:sz="6" w:space="0" w:color="D8D8D8"/>
                <w:right w:val="none" w:sz="0" w:space="0" w:color="auto"/>
              </w:divBdr>
            </w:div>
            <w:div w:id="987780639">
              <w:marLeft w:val="0"/>
              <w:marRight w:val="0"/>
              <w:marTop w:val="0"/>
              <w:marBottom w:val="0"/>
              <w:divBdr>
                <w:top w:val="none" w:sz="0" w:space="0" w:color="auto"/>
                <w:left w:val="none" w:sz="0" w:space="0" w:color="auto"/>
                <w:bottom w:val="single" w:sz="6" w:space="0" w:color="D8D8D8"/>
                <w:right w:val="none" w:sz="0" w:space="0" w:color="auto"/>
              </w:divBdr>
            </w:div>
            <w:div w:id="1930311877">
              <w:marLeft w:val="0"/>
              <w:marRight w:val="0"/>
              <w:marTop w:val="0"/>
              <w:marBottom w:val="0"/>
              <w:divBdr>
                <w:top w:val="none" w:sz="0" w:space="0" w:color="auto"/>
                <w:left w:val="none" w:sz="0" w:space="0" w:color="auto"/>
                <w:bottom w:val="single" w:sz="6" w:space="0" w:color="D8D8D8"/>
                <w:right w:val="none" w:sz="0" w:space="0" w:color="auto"/>
              </w:divBdr>
            </w:div>
          </w:divsChild>
        </w:div>
      </w:divsChild>
    </w:div>
    <w:div w:id="932980600">
      <w:bodyDiv w:val="1"/>
      <w:marLeft w:val="0"/>
      <w:marRight w:val="0"/>
      <w:marTop w:val="0"/>
      <w:marBottom w:val="0"/>
      <w:divBdr>
        <w:top w:val="none" w:sz="0" w:space="0" w:color="auto"/>
        <w:left w:val="none" w:sz="0" w:space="0" w:color="auto"/>
        <w:bottom w:val="none" w:sz="0" w:space="0" w:color="auto"/>
        <w:right w:val="none" w:sz="0" w:space="0" w:color="auto"/>
      </w:divBdr>
    </w:div>
    <w:div w:id="1152523927">
      <w:bodyDiv w:val="1"/>
      <w:marLeft w:val="0"/>
      <w:marRight w:val="0"/>
      <w:marTop w:val="0"/>
      <w:marBottom w:val="0"/>
      <w:divBdr>
        <w:top w:val="none" w:sz="0" w:space="0" w:color="auto"/>
        <w:left w:val="none" w:sz="0" w:space="0" w:color="auto"/>
        <w:bottom w:val="none" w:sz="0" w:space="0" w:color="auto"/>
        <w:right w:val="none" w:sz="0" w:space="0" w:color="auto"/>
      </w:divBdr>
      <w:divsChild>
        <w:div w:id="179125859">
          <w:marLeft w:val="0"/>
          <w:marRight w:val="0"/>
          <w:marTop w:val="0"/>
          <w:marBottom w:val="0"/>
          <w:divBdr>
            <w:top w:val="none" w:sz="0" w:space="0" w:color="auto"/>
            <w:left w:val="none" w:sz="0" w:space="0" w:color="auto"/>
            <w:bottom w:val="none" w:sz="0" w:space="0" w:color="auto"/>
            <w:right w:val="none" w:sz="0" w:space="0" w:color="auto"/>
          </w:divBdr>
        </w:div>
        <w:div w:id="369498089">
          <w:marLeft w:val="0"/>
          <w:marRight w:val="0"/>
          <w:marTop w:val="0"/>
          <w:marBottom w:val="0"/>
          <w:divBdr>
            <w:top w:val="none" w:sz="0" w:space="0" w:color="auto"/>
            <w:left w:val="none" w:sz="0" w:space="0" w:color="auto"/>
            <w:bottom w:val="none" w:sz="0" w:space="0" w:color="auto"/>
            <w:right w:val="none" w:sz="0" w:space="0" w:color="auto"/>
          </w:divBdr>
          <w:divsChild>
            <w:div w:id="1857840200">
              <w:marLeft w:val="0"/>
              <w:marRight w:val="0"/>
              <w:marTop w:val="0"/>
              <w:marBottom w:val="0"/>
              <w:divBdr>
                <w:top w:val="none" w:sz="0" w:space="0" w:color="auto"/>
                <w:left w:val="none" w:sz="0" w:space="0" w:color="auto"/>
                <w:bottom w:val="none" w:sz="0" w:space="0" w:color="auto"/>
                <w:right w:val="none" w:sz="0" w:space="0" w:color="auto"/>
              </w:divBdr>
            </w:div>
            <w:div w:id="94123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928974">
      <w:bodyDiv w:val="1"/>
      <w:marLeft w:val="0"/>
      <w:marRight w:val="0"/>
      <w:marTop w:val="0"/>
      <w:marBottom w:val="0"/>
      <w:divBdr>
        <w:top w:val="none" w:sz="0" w:space="0" w:color="auto"/>
        <w:left w:val="none" w:sz="0" w:space="0" w:color="auto"/>
        <w:bottom w:val="none" w:sz="0" w:space="0" w:color="auto"/>
        <w:right w:val="none" w:sz="0" w:space="0" w:color="auto"/>
      </w:divBdr>
      <w:divsChild>
        <w:div w:id="915435252">
          <w:marLeft w:val="0"/>
          <w:marRight w:val="0"/>
          <w:marTop w:val="0"/>
          <w:marBottom w:val="0"/>
          <w:divBdr>
            <w:top w:val="none" w:sz="0" w:space="0" w:color="auto"/>
            <w:left w:val="none" w:sz="0" w:space="0" w:color="auto"/>
            <w:bottom w:val="none" w:sz="0" w:space="0" w:color="auto"/>
            <w:right w:val="none" w:sz="0" w:space="0" w:color="auto"/>
          </w:divBdr>
        </w:div>
        <w:div w:id="1669403595">
          <w:marLeft w:val="0"/>
          <w:marRight w:val="0"/>
          <w:marTop w:val="0"/>
          <w:marBottom w:val="0"/>
          <w:divBdr>
            <w:top w:val="none" w:sz="0" w:space="0" w:color="auto"/>
            <w:left w:val="none" w:sz="0" w:space="0" w:color="auto"/>
            <w:bottom w:val="none" w:sz="0" w:space="0" w:color="auto"/>
            <w:right w:val="none" w:sz="0" w:space="0" w:color="auto"/>
          </w:divBdr>
          <w:divsChild>
            <w:div w:id="1058629274">
              <w:marLeft w:val="0"/>
              <w:marRight w:val="0"/>
              <w:marTop w:val="0"/>
              <w:marBottom w:val="0"/>
              <w:divBdr>
                <w:top w:val="none" w:sz="0" w:space="0" w:color="auto"/>
                <w:left w:val="none" w:sz="0" w:space="0" w:color="auto"/>
                <w:bottom w:val="none" w:sz="0" w:space="0" w:color="auto"/>
                <w:right w:val="none" w:sz="0" w:space="0" w:color="auto"/>
              </w:divBdr>
            </w:div>
            <w:div w:id="115503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27</Pages>
  <Words>57326</Words>
  <Characters>32676</Characters>
  <Application>Microsoft Office Word</Application>
  <DocSecurity>0</DocSecurity>
  <Lines>272</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Māris Strads | BA.LV</dc:creator>
  <cp:keywords/>
  <dc:description/>
  <cp:lastModifiedBy>Anita Depkovska</cp:lastModifiedBy>
  <cp:revision>4</cp:revision>
  <dcterms:created xsi:type="dcterms:W3CDTF">2023-01-09T14:16:00Z</dcterms:created>
  <dcterms:modified xsi:type="dcterms:W3CDTF">2023-03-29T12:04:00Z</dcterms:modified>
</cp:coreProperties>
</file>