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D4F77" w14:textId="77777777" w:rsidR="007116C7" w:rsidRPr="002B6E49" w:rsidRDefault="007116C7" w:rsidP="00694427">
      <w:bookmarkStart w:id="0" w:name="_Hlk56694228"/>
      <w:r w:rsidRPr="002B6E49">
        <w:t>Izziņa par atzinumos sniegtajiem iebildumiem</w:t>
      </w:r>
    </w:p>
    <w:tbl>
      <w:tblPr>
        <w:tblW w:w="0" w:type="auto"/>
        <w:jc w:val="center"/>
        <w:tblLook w:val="00A0" w:firstRow="1" w:lastRow="0" w:firstColumn="1" w:lastColumn="0" w:noHBand="0" w:noVBand="0"/>
      </w:tblPr>
      <w:tblGrid>
        <w:gridCol w:w="10535"/>
      </w:tblGrid>
      <w:tr w:rsidR="007116C7" w:rsidRPr="002B6E49" w14:paraId="7C39D6D6" w14:textId="77777777" w:rsidTr="007122D2">
        <w:trPr>
          <w:jc w:val="center"/>
        </w:trPr>
        <w:tc>
          <w:tcPr>
            <w:tcW w:w="10535" w:type="dxa"/>
            <w:tcBorders>
              <w:bottom w:val="single" w:sz="6" w:space="0" w:color="000000"/>
            </w:tcBorders>
          </w:tcPr>
          <w:p w14:paraId="489E4E97" w14:textId="77777777" w:rsidR="007116C7" w:rsidRPr="002B6E49" w:rsidRDefault="00DA3456" w:rsidP="007122D2">
            <w:pPr>
              <w:jc w:val="center"/>
              <w:rPr>
                <w:sz w:val="22"/>
                <w:szCs w:val="22"/>
              </w:rPr>
            </w:pPr>
            <w:r w:rsidRPr="002B6E49">
              <w:rPr>
                <w:b/>
                <w:sz w:val="22"/>
                <w:szCs w:val="22"/>
              </w:rPr>
              <w:t>Grozījumi Ministru kabineta 2009. gada 15. septembra noteikumos Nr. 1065 “Noteikumi par aizdevumiem sīko (mikro), mazo un vidējo saimnieciskās darbības veicēju un lauksaimniecības pakalpojumu kooperatīvo sabiedrību attīstības veicināšanai”</w:t>
            </w:r>
            <w:r w:rsidR="007122D2" w:rsidRPr="002B6E49">
              <w:rPr>
                <w:b/>
                <w:sz w:val="22"/>
                <w:szCs w:val="22"/>
              </w:rPr>
              <w:t xml:space="preserve"> </w:t>
            </w:r>
            <w:r w:rsidR="007122D2" w:rsidRPr="002B6E49">
              <w:rPr>
                <w:sz w:val="22"/>
                <w:szCs w:val="22"/>
              </w:rPr>
              <w:t>(turpmāk – MK Noteikumu projekts)</w:t>
            </w:r>
          </w:p>
        </w:tc>
      </w:tr>
    </w:tbl>
    <w:p w14:paraId="51F3C3BB" w14:textId="77777777" w:rsidR="007116C7" w:rsidRPr="002B6E49" w:rsidRDefault="007116C7" w:rsidP="009623BC">
      <w:pPr>
        <w:pStyle w:val="naisc"/>
        <w:spacing w:before="0" w:after="0"/>
        <w:ind w:firstLine="1080"/>
        <w:rPr>
          <w:sz w:val="22"/>
          <w:szCs w:val="22"/>
        </w:rPr>
      </w:pPr>
      <w:r w:rsidRPr="002B6E49">
        <w:rPr>
          <w:sz w:val="22"/>
          <w:szCs w:val="22"/>
        </w:rPr>
        <w:t>(dokumenta veids un nosaukums)</w:t>
      </w:r>
    </w:p>
    <w:p w14:paraId="0FA8BDAB" w14:textId="77777777" w:rsidR="007B4C0F" w:rsidRPr="002B6E49" w:rsidRDefault="007B4C0F" w:rsidP="00DB7395">
      <w:pPr>
        <w:pStyle w:val="naisf"/>
        <w:spacing w:before="0" w:after="0"/>
        <w:ind w:firstLine="720"/>
        <w:rPr>
          <w:sz w:val="22"/>
          <w:szCs w:val="22"/>
        </w:rPr>
      </w:pPr>
    </w:p>
    <w:p w14:paraId="22CDE9CF" w14:textId="77777777" w:rsidR="007B4C0F" w:rsidRPr="002B6E49" w:rsidRDefault="007B4C0F" w:rsidP="00184479">
      <w:pPr>
        <w:pStyle w:val="naisf"/>
        <w:spacing w:before="0" w:after="0"/>
        <w:ind w:firstLine="0"/>
        <w:jc w:val="center"/>
        <w:rPr>
          <w:b/>
          <w:sz w:val="22"/>
          <w:szCs w:val="22"/>
        </w:rPr>
      </w:pPr>
      <w:r w:rsidRPr="002B6E49">
        <w:rPr>
          <w:b/>
          <w:sz w:val="22"/>
          <w:szCs w:val="22"/>
        </w:rPr>
        <w:t xml:space="preserve">I. Jautājumi, par kuriem saskaņošanā </w:t>
      </w:r>
      <w:r w:rsidR="00134188" w:rsidRPr="002B6E49">
        <w:rPr>
          <w:b/>
          <w:sz w:val="22"/>
          <w:szCs w:val="22"/>
        </w:rPr>
        <w:t xml:space="preserve">vienošanās </w:t>
      </w:r>
      <w:r w:rsidRPr="002B6E49">
        <w:rPr>
          <w:b/>
          <w:sz w:val="22"/>
          <w:szCs w:val="22"/>
        </w:rPr>
        <w:t>nav panākta</w:t>
      </w: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4252"/>
        <w:gridCol w:w="2835"/>
        <w:gridCol w:w="2410"/>
        <w:gridCol w:w="1701"/>
      </w:tblGrid>
      <w:tr w:rsidR="005F4BFD" w:rsidRPr="002B6E49" w14:paraId="1767D9F2" w14:textId="77777777" w:rsidTr="005A5F11">
        <w:tc>
          <w:tcPr>
            <w:tcW w:w="708" w:type="dxa"/>
            <w:tcBorders>
              <w:top w:val="single" w:sz="6" w:space="0" w:color="000000"/>
              <w:left w:val="single" w:sz="6" w:space="0" w:color="000000"/>
              <w:bottom w:val="single" w:sz="6" w:space="0" w:color="000000"/>
              <w:right w:val="single" w:sz="6" w:space="0" w:color="000000"/>
            </w:tcBorders>
            <w:vAlign w:val="center"/>
          </w:tcPr>
          <w:p w14:paraId="508F6B29" w14:textId="77777777" w:rsidR="005F4BFD" w:rsidRPr="002B6E49" w:rsidRDefault="005F4BFD" w:rsidP="0036160E">
            <w:pPr>
              <w:pStyle w:val="naisc"/>
              <w:spacing w:before="0" w:after="0"/>
              <w:rPr>
                <w:sz w:val="22"/>
                <w:szCs w:val="22"/>
              </w:rPr>
            </w:pPr>
            <w:r w:rsidRPr="002B6E49">
              <w:rPr>
                <w:sz w:val="22"/>
                <w:szCs w:val="22"/>
              </w:rPr>
              <w:t>Nr. p.</w:t>
            </w:r>
            <w:r w:rsidR="00D64FB0" w:rsidRPr="002B6E49">
              <w:rPr>
                <w:sz w:val="22"/>
                <w:szCs w:val="22"/>
              </w:rPr>
              <w:t> </w:t>
            </w:r>
            <w:r w:rsidRPr="002B6E49">
              <w:rPr>
                <w:sz w:val="22"/>
                <w:szCs w:val="22"/>
              </w:rPr>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290EF03E" w14:textId="29F9AEE2" w:rsidR="005F4BFD" w:rsidRPr="002B6E49" w:rsidRDefault="005F4BFD" w:rsidP="00364BB6">
            <w:pPr>
              <w:pStyle w:val="naisc"/>
              <w:spacing w:before="0" w:after="0"/>
              <w:ind w:firstLine="12"/>
              <w:rPr>
                <w:sz w:val="22"/>
                <w:szCs w:val="22"/>
              </w:rPr>
            </w:pPr>
            <w:r w:rsidRPr="002B6E49">
              <w:rPr>
                <w:sz w:val="22"/>
                <w:szCs w:val="22"/>
              </w:rPr>
              <w:t>Saskaņošanai nosūtītā projekta redakcija (konkrēta punkta (panta) redakcija)</w:t>
            </w:r>
          </w:p>
        </w:tc>
        <w:tc>
          <w:tcPr>
            <w:tcW w:w="4252" w:type="dxa"/>
            <w:tcBorders>
              <w:top w:val="single" w:sz="6" w:space="0" w:color="000000"/>
              <w:left w:val="single" w:sz="6" w:space="0" w:color="000000"/>
              <w:bottom w:val="single" w:sz="6" w:space="0" w:color="000000"/>
              <w:right w:val="single" w:sz="6" w:space="0" w:color="000000"/>
            </w:tcBorders>
            <w:vAlign w:val="center"/>
          </w:tcPr>
          <w:p w14:paraId="3D234707" w14:textId="77777777" w:rsidR="005F4BFD" w:rsidRPr="002B6E49" w:rsidRDefault="005F4BFD" w:rsidP="00364BB6">
            <w:pPr>
              <w:pStyle w:val="naisc"/>
              <w:spacing w:before="0" w:after="0"/>
              <w:ind w:right="3"/>
              <w:rPr>
                <w:sz w:val="22"/>
                <w:szCs w:val="22"/>
              </w:rPr>
            </w:pPr>
            <w:r w:rsidRPr="002B6E49">
              <w:rPr>
                <w:sz w:val="22"/>
                <w:szCs w:val="22"/>
              </w:rPr>
              <w:t>Atzinumā norādītais ministrijas (citas institūcijas) iebildums</w:t>
            </w:r>
            <w:r w:rsidR="00184479" w:rsidRPr="002B6E49">
              <w:rPr>
                <w:sz w:val="22"/>
                <w:szCs w:val="22"/>
              </w:rPr>
              <w:t>,</w:t>
            </w:r>
            <w:r w:rsidR="000E5509" w:rsidRPr="002B6E49">
              <w:rPr>
                <w:sz w:val="22"/>
                <w:szCs w:val="22"/>
              </w:rPr>
              <w:t xml:space="preserve"> kā arī saskaņošanā papildus izteiktais iebildums</w:t>
            </w:r>
            <w:r w:rsidRPr="002B6E49">
              <w:rPr>
                <w:sz w:val="22"/>
                <w:szCs w:val="22"/>
              </w:rPr>
              <w:t xml:space="preserve">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0D689C7B" w14:textId="77777777" w:rsidR="005F4BFD" w:rsidRPr="002B6E49" w:rsidRDefault="005F4BFD" w:rsidP="00364BB6">
            <w:pPr>
              <w:pStyle w:val="naisc"/>
              <w:spacing w:before="0" w:after="0"/>
              <w:ind w:firstLine="21"/>
              <w:rPr>
                <w:sz w:val="22"/>
                <w:szCs w:val="22"/>
              </w:rPr>
            </w:pPr>
            <w:r w:rsidRPr="002B6E49">
              <w:rPr>
                <w:sz w:val="22"/>
                <w:szCs w:val="22"/>
              </w:rPr>
              <w:t>Atbildīgās ministrijas pamatojums</w:t>
            </w:r>
            <w:r w:rsidR="009307F2" w:rsidRPr="002B6E49">
              <w:rPr>
                <w:sz w:val="22"/>
                <w:szCs w:val="22"/>
              </w:rPr>
              <w:t xml:space="preserve"> iebilduma noraidījumam</w:t>
            </w:r>
          </w:p>
        </w:tc>
        <w:tc>
          <w:tcPr>
            <w:tcW w:w="2410" w:type="dxa"/>
            <w:tcBorders>
              <w:top w:val="single" w:sz="4" w:space="0" w:color="auto"/>
              <w:left w:val="single" w:sz="4" w:space="0" w:color="auto"/>
              <w:bottom w:val="single" w:sz="4" w:space="0" w:color="auto"/>
              <w:right w:val="single" w:sz="4" w:space="0" w:color="auto"/>
            </w:tcBorders>
            <w:vAlign w:val="center"/>
          </w:tcPr>
          <w:p w14:paraId="0147D25C" w14:textId="77777777" w:rsidR="005F4BFD" w:rsidRPr="002B6E49" w:rsidRDefault="005F4BFD" w:rsidP="00364BB6">
            <w:pPr>
              <w:jc w:val="center"/>
              <w:rPr>
                <w:sz w:val="22"/>
                <w:szCs w:val="22"/>
              </w:rPr>
            </w:pPr>
            <w:r w:rsidRPr="002B6E49">
              <w:rPr>
                <w:sz w:val="22"/>
                <w:szCs w:val="22"/>
              </w:rPr>
              <w:t>Atzinuma sniedzēja uzturētais iebildums, ja tas atšķiras no atzinumā norādītā iebilduma pamatojuma</w:t>
            </w:r>
          </w:p>
        </w:tc>
        <w:tc>
          <w:tcPr>
            <w:tcW w:w="1701" w:type="dxa"/>
            <w:tcBorders>
              <w:top w:val="single" w:sz="4" w:space="0" w:color="auto"/>
              <w:left w:val="single" w:sz="4" w:space="0" w:color="auto"/>
              <w:bottom w:val="single" w:sz="4" w:space="0" w:color="auto"/>
            </w:tcBorders>
            <w:vAlign w:val="center"/>
          </w:tcPr>
          <w:p w14:paraId="3B5DC553" w14:textId="77777777" w:rsidR="005F4BFD" w:rsidRPr="002B6E49" w:rsidRDefault="005F4BFD" w:rsidP="00364BB6">
            <w:pPr>
              <w:jc w:val="center"/>
              <w:rPr>
                <w:sz w:val="22"/>
                <w:szCs w:val="22"/>
              </w:rPr>
            </w:pPr>
            <w:r w:rsidRPr="002B6E49">
              <w:rPr>
                <w:sz w:val="22"/>
                <w:szCs w:val="22"/>
              </w:rPr>
              <w:t>Projekta attiecīgā punkta (panta) galīgā redakcija</w:t>
            </w:r>
          </w:p>
        </w:tc>
      </w:tr>
      <w:tr w:rsidR="005F4BFD" w:rsidRPr="002B6E49" w14:paraId="7394E8F3" w14:textId="77777777" w:rsidTr="005A5F11">
        <w:tc>
          <w:tcPr>
            <w:tcW w:w="708" w:type="dxa"/>
            <w:tcBorders>
              <w:top w:val="single" w:sz="6" w:space="0" w:color="000000"/>
              <w:left w:val="single" w:sz="6" w:space="0" w:color="000000"/>
              <w:bottom w:val="single" w:sz="6" w:space="0" w:color="000000"/>
              <w:right w:val="single" w:sz="6" w:space="0" w:color="000000"/>
            </w:tcBorders>
          </w:tcPr>
          <w:p w14:paraId="0620E139" w14:textId="77777777" w:rsidR="005F4BFD" w:rsidRPr="002B6E49" w:rsidRDefault="008A36C9" w:rsidP="008A36C9">
            <w:pPr>
              <w:pStyle w:val="naisc"/>
              <w:spacing w:before="0" w:after="0"/>
              <w:rPr>
                <w:sz w:val="22"/>
                <w:szCs w:val="22"/>
              </w:rPr>
            </w:pPr>
            <w:r w:rsidRPr="002B6E49">
              <w:rPr>
                <w:sz w:val="22"/>
                <w:szCs w:val="22"/>
              </w:rPr>
              <w:t>1</w:t>
            </w:r>
          </w:p>
        </w:tc>
        <w:tc>
          <w:tcPr>
            <w:tcW w:w="3086" w:type="dxa"/>
            <w:tcBorders>
              <w:top w:val="single" w:sz="6" w:space="0" w:color="000000"/>
              <w:left w:val="single" w:sz="6" w:space="0" w:color="000000"/>
              <w:bottom w:val="single" w:sz="6" w:space="0" w:color="000000"/>
              <w:right w:val="single" w:sz="6" w:space="0" w:color="000000"/>
            </w:tcBorders>
          </w:tcPr>
          <w:p w14:paraId="366D060C" w14:textId="77777777" w:rsidR="005F4BFD" w:rsidRPr="002B6E49" w:rsidRDefault="008A36C9" w:rsidP="008A36C9">
            <w:pPr>
              <w:pStyle w:val="naisc"/>
              <w:spacing w:before="0" w:after="0"/>
              <w:ind w:firstLine="720"/>
              <w:rPr>
                <w:sz w:val="22"/>
                <w:szCs w:val="22"/>
              </w:rPr>
            </w:pPr>
            <w:r w:rsidRPr="002B6E49">
              <w:rPr>
                <w:sz w:val="22"/>
                <w:szCs w:val="22"/>
              </w:rPr>
              <w:t>2</w:t>
            </w:r>
          </w:p>
        </w:tc>
        <w:tc>
          <w:tcPr>
            <w:tcW w:w="4252" w:type="dxa"/>
            <w:tcBorders>
              <w:top w:val="single" w:sz="6" w:space="0" w:color="000000"/>
              <w:left w:val="single" w:sz="6" w:space="0" w:color="000000"/>
              <w:bottom w:val="single" w:sz="6" w:space="0" w:color="000000"/>
              <w:right w:val="single" w:sz="6" w:space="0" w:color="000000"/>
            </w:tcBorders>
          </w:tcPr>
          <w:p w14:paraId="0F8DD8FF" w14:textId="77777777" w:rsidR="005F4BFD" w:rsidRPr="002B6E49" w:rsidRDefault="008A36C9" w:rsidP="008A36C9">
            <w:pPr>
              <w:pStyle w:val="naisc"/>
              <w:spacing w:before="0" w:after="0"/>
              <w:ind w:firstLine="720"/>
              <w:rPr>
                <w:sz w:val="22"/>
                <w:szCs w:val="22"/>
              </w:rPr>
            </w:pPr>
            <w:r w:rsidRPr="002B6E49">
              <w:rPr>
                <w:sz w:val="22"/>
                <w:szCs w:val="22"/>
              </w:rPr>
              <w:t>3</w:t>
            </w:r>
          </w:p>
        </w:tc>
        <w:tc>
          <w:tcPr>
            <w:tcW w:w="2835" w:type="dxa"/>
            <w:tcBorders>
              <w:top w:val="single" w:sz="6" w:space="0" w:color="000000"/>
              <w:left w:val="single" w:sz="6" w:space="0" w:color="000000"/>
              <w:bottom w:val="single" w:sz="6" w:space="0" w:color="000000"/>
              <w:right w:val="single" w:sz="6" w:space="0" w:color="000000"/>
            </w:tcBorders>
          </w:tcPr>
          <w:p w14:paraId="4FCA71EC" w14:textId="77777777" w:rsidR="005F4BFD" w:rsidRPr="002B6E49" w:rsidRDefault="008A36C9" w:rsidP="008A36C9">
            <w:pPr>
              <w:pStyle w:val="naisc"/>
              <w:spacing w:before="0" w:after="0"/>
              <w:ind w:firstLine="720"/>
              <w:rPr>
                <w:sz w:val="22"/>
                <w:szCs w:val="22"/>
              </w:rPr>
            </w:pPr>
            <w:r w:rsidRPr="002B6E49">
              <w:rPr>
                <w:sz w:val="22"/>
                <w:szCs w:val="22"/>
              </w:rPr>
              <w:t>4</w:t>
            </w:r>
          </w:p>
        </w:tc>
        <w:tc>
          <w:tcPr>
            <w:tcW w:w="2410" w:type="dxa"/>
            <w:tcBorders>
              <w:top w:val="single" w:sz="4" w:space="0" w:color="auto"/>
              <w:left w:val="single" w:sz="4" w:space="0" w:color="auto"/>
              <w:bottom w:val="single" w:sz="4" w:space="0" w:color="auto"/>
              <w:right w:val="single" w:sz="4" w:space="0" w:color="auto"/>
            </w:tcBorders>
          </w:tcPr>
          <w:p w14:paraId="248148EC" w14:textId="77777777" w:rsidR="005F4BFD" w:rsidRPr="002B6E49" w:rsidRDefault="008A36C9" w:rsidP="008A36C9">
            <w:pPr>
              <w:jc w:val="center"/>
              <w:rPr>
                <w:sz w:val="22"/>
                <w:szCs w:val="22"/>
              </w:rPr>
            </w:pPr>
            <w:r w:rsidRPr="002B6E49">
              <w:rPr>
                <w:sz w:val="22"/>
                <w:szCs w:val="22"/>
              </w:rPr>
              <w:t>5</w:t>
            </w:r>
          </w:p>
        </w:tc>
        <w:tc>
          <w:tcPr>
            <w:tcW w:w="1701" w:type="dxa"/>
            <w:tcBorders>
              <w:top w:val="single" w:sz="4" w:space="0" w:color="auto"/>
              <w:left w:val="single" w:sz="4" w:space="0" w:color="auto"/>
              <w:bottom w:val="single" w:sz="4" w:space="0" w:color="auto"/>
            </w:tcBorders>
          </w:tcPr>
          <w:p w14:paraId="0ED74594" w14:textId="77777777" w:rsidR="005F4BFD" w:rsidRPr="002B6E49" w:rsidRDefault="008A36C9" w:rsidP="008A36C9">
            <w:pPr>
              <w:jc w:val="center"/>
              <w:rPr>
                <w:sz w:val="22"/>
                <w:szCs w:val="22"/>
              </w:rPr>
            </w:pPr>
            <w:r w:rsidRPr="002B6E49">
              <w:rPr>
                <w:sz w:val="22"/>
                <w:szCs w:val="22"/>
              </w:rPr>
              <w:t>6</w:t>
            </w:r>
          </w:p>
        </w:tc>
      </w:tr>
    </w:tbl>
    <w:p w14:paraId="15065B89" w14:textId="77777777" w:rsidR="00594311" w:rsidRDefault="00594311" w:rsidP="005D67F7">
      <w:pPr>
        <w:pStyle w:val="naisf"/>
        <w:spacing w:before="0" w:after="0"/>
        <w:ind w:firstLine="0"/>
        <w:rPr>
          <w:b/>
          <w:sz w:val="22"/>
          <w:szCs w:val="22"/>
        </w:rPr>
      </w:pPr>
    </w:p>
    <w:p w14:paraId="2FF24CDE" w14:textId="77777777" w:rsidR="00772F96" w:rsidRDefault="00772F96" w:rsidP="005D67F7">
      <w:pPr>
        <w:pStyle w:val="naisf"/>
        <w:spacing w:before="0" w:after="0"/>
        <w:ind w:firstLine="0"/>
        <w:rPr>
          <w:b/>
          <w:sz w:val="22"/>
          <w:szCs w:val="22"/>
        </w:rPr>
      </w:pPr>
    </w:p>
    <w:p w14:paraId="7D7BC007" w14:textId="77777777" w:rsidR="00772F96" w:rsidRDefault="00772F96" w:rsidP="005D67F7">
      <w:pPr>
        <w:pStyle w:val="naisf"/>
        <w:spacing w:before="0" w:after="0"/>
        <w:ind w:firstLine="0"/>
        <w:rPr>
          <w:b/>
          <w:sz w:val="22"/>
          <w:szCs w:val="22"/>
        </w:rPr>
      </w:pPr>
    </w:p>
    <w:p w14:paraId="0F82D584" w14:textId="77777777" w:rsidR="00772F96" w:rsidRDefault="00772F96" w:rsidP="005D67F7">
      <w:pPr>
        <w:pStyle w:val="naisf"/>
        <w:spacing w:before="0" w:after="0"/>
        <w:ind w:firstLine="0"/>
        <w:rPr>
          <w:b/>
          <w:sz w:val="22"/>
          <w:szCs w:val="22"/>
        </w:rPr>
      </w:pPr>
    </w:p>
    <w:p w14:paraId="57810FB4" w14:textId="77777777" w:rsidR="00772F96" w:rsidRDefault="00772F96" w:rsidP="005D67F7">
      <w:pPr>
        <w:pStyle w:val="naisf"/>
        <w:spacing w:before="0" w:after="0"/>
        <w:ind w:firstLine="0"/>
        <w:rPr>
          <w:b/>
          <w:sz w:val="22"/>
          <w:szCs w:val="22"/>
        </w:rPr>
      </w:pPr>
    </w:p>
    <w:p w14:paraId="0D444A47" w14:textId="77777777" w:rsidR="005D67F7" w:rsidRPr="002B6E49" w:rsidRDefault="005D67F7" w:rsidP="005D67F7">
      <w:pPr>
        <w:pStyle w:val="naisf"/>
        <w:spacing w:before="0" w:after="0"/>
        <w:ind w:firstLine="0"/>
        <w:rPr>
          <w:b/>
          <w:sz w:val="22"/>
          <w:szCs w:val="22"/>
        </w:rPr>
      </w:pPr>
      <w:r w:rsidRPr="002B6E49">
        <w:rPr>
          <w:b/>
          <w:sz w:val="22"/>
          <w:szCs w:val="22"/>
        </w:rPr>
        <w:t xml:space="preserve">Informācija par </w:t>
      </w:r>
      <w:proofErr w:type="spellStart"/>
      <w:r w:rsidRPr="002B6E49">
        <w:rPr>
          <w:b/>
          <w:sz w:val="22"/>
          <w:szCs w:val="22"/>
        </w:rPr>
        <w:t>starpministriju</w:t>
      </w:r>
      <w:proofErr w:type="spellEnd"/>
      <w:r w:rsidRPr="002B6E49">
        <w:rPr>
          <w:b/>
          <w:sz w:val="22"/>
          <w:szCs w:val="22"/>
        </w:rPr>
        <w:t xml:space="preserve"> (starpinstitūciju) sanāksmi vai elektronisko saskaņošanu</w:t>
      </w:r>
    </w:p>
    <w:p w14:paraId="0FE25020" w14:textId="77777777" w:rsidR="005D67F7" w:rsidRPr="002B6E49" w:rsidRDefault="005D67F7" w:rsidP="005D67F7">
      <w:pPr>
        <w:pStyle w:val="naisf"/>
        <w:spacing w:before="0" w:after="0"/>
        <w:ind w:firstLine="0"/>
        <w:rPr>
          <w:b/>
          <w:sz w:val="22"/>
          <w:szCs w:val="22"/>
        </w:rPr>
      </w:pPr>
    </w:p>
    <w:tbl>
      <w:tblPr>
        <w:tblW w:w="14425" w:type="dxa"/>
        <w:tblLook w:val="00A0" w:firstRow="1" w:lastRow="0" w:firstColumn="1" w:lastColumn="0" w:noHBand="0" w:noVBand="0"/>
      </w:tblPr>
      <w:tblGrid>
        <w:gridCol w:w="6345"/>
        <w:gridCol w:w="1203"/>
        <w:gridCol w:w="6877"/>
      </w:tblGrid>
      <w:tr w:rsidR="007B4C0F" w:rsidRPr="002B6E49" w14:paraId="4020CFF1" w14:textId="77777777" w:rsidTr="001A5B3C">
        <w:tc>
          <w:tcPr>
            <w:tcW w:w="6345" w:type="dxa"/>
          </w:tcPr>
          <w:p w14:paraId="7828964A" w14:textId="77777777" w:rsidR="007B4C0F" w:rsidRPr="002B6E49" w:rsidRDefault="005D67F7" w:rsidP="005D67F7">
            <w:pPr>
              <w:pStyle w:val="naisf"/>
              <w:spacing w:before="0" w:after="0"/>
              <w:ind w:firstLine="0"/>
              <w:rPr>
                <w:sz w:val="22"/>
                <w:szCs w:val="22"/>
              </w:rPr>
            </w:pPr>
            <w:r w:rsidRPr="002B6E49">
              <w:rPr>
                <w:sz w:val="22"/>
                <w:szCs w:val="22"/>
              </w:rPr>
              <w:t>D</w:t>
            </w:r>
            <w:r w:rsidR="007B4C0F" w:rsidRPr="002B6E49">
              <w:rPr>
                <w:sz w:val="22"/>
                <w:szCs w:val="22"/>
              </w:rPr>
              <w:t>atums</w:t>
            </w:r>
          </w:p>
        </w:tc>
        <w:tc>
          <w:tcPr>
            <w:tcW w:w="8080" w:type="dxa"/>
            <w:gridSpan w:val="2"/>
            <w:tcBorders>
              <w:bottom w:val="single" w:sz="4" w:space="0" w:color="auto"/>
            </w:tcBorders>
          </w:tcPr>
          <w:p w14:paraId="481A9DB4" w14:textId="2CDC1456" w:rsidR="007B4C0F" w:rsidRPr="002B6E49" w:rsidRDefault="007122D2" w:rsidP="00797278">
            <w:pPr>
              <w:pStyle w:val="NormalWeb"/>
              <w:spacing w:before="0" w:beforeAutospacing="0" w:after="0" w:afterAutospacing="0"/>
              <w:rPr>
                <w:sz w:val="22"/>
                <w:szCs w:val="22"/>
              </w:rPr>
            </w:pPr>
            <w:r w:rsidRPr="002B6E49">
              <w:rPr>
                <w:sz w:val="22"/>
                <w:szCs w:val="22"/>
              </w:rPr>
              <w:t>29.10.2020. (VSS-</w:t>
            </w:r>
            <w:r w:rsidR="00773E81" w:rsidRPr="002B6E49">
              <w:rPr>
                <w:sz w:val="22"/>
                <w:szCs w:val="22"/>
              </w:rPr>
              <w:t>92</w:t>
            </w:r>
            <w:r w:rsidR="00DA3456" w:rsidRPr="002B6E49">
              <w:rPr>
                <w:sz w:val="22"/>
                <w:szCs w:val="22"/>
              </w:rPr>
              <w:t>2</w:t>
            </w:r>
            <w:r w:rsidR="00773E81" w:rsidRPr="002B6E49">
              <w:rPr>
                <w:sz w:val="22"/>
                <w:szCs w:val="22"/>
              </w:rPr>
              <w:t>)</w:t>
            </w:r>
            <w:r w:rsidR="00F41929" w:rsidRPr="002B6E49">
              <w:rPr>
                <w:sz w:val="22"/>
                <w:szCs w:val="22"/>
              </w:rPr>
              <w:t>, 24.11.2020.</w:t>
            </w:r>
            <w:r w:rsidR="00314FB7" w:rsidRPr="002B6E49">
              <w:rPr>
                <w:sz w:val="22"/>
                <w:szCs w:val="22"/>
              </w:rPr>
              <w:t>, 29.12.2020.</w:t>
            </w:r>
            <w:r w:rsidR="00797278">
              <w:rPr>
                <w:sz w:val="22"/>
                <w:szCs w:val="22"/>
              </w:rPr>
              <w:t>, 22.01.2021. starpinstitūciju sanāksme</w:t>
            </w:r>
            <w:r w:rsidR="003232BC">
              <w:rPr>
                <w:sz w:val="22"/>
                <w:szCs w:val="22"/>
              </w:rPr>
              <w:t>, 27.01.2021.</w:t>
            </w:r>
            <w:r w:rsidR="00EF01A4">
              <w:rPr>
                <w:sz w:val="22"/>
                <w:szCs w:val="22"/>
              </w:rPr>
              <w:t>, 15.02.2021.</w:t>
            </w:r>
            <w:r w:rsidR="00C75901">
              <w:rPr>
                <w:sz w:val="22"/>
                <w:szCs w:val="22"/>
              </w:rPr>
              <w:t>, 30.07.2021.</w:t>
            </w:r>
          </w:p>
        </w:tc>
      </w:tr>
      <w:tr w:rsidR="003C27A2" w:rsidRPr="002B6E49" w14:paraId="6E9D3F7F" w14:textId="77777777" w:rsidTr="001A5B3C">
        <w:tc>
          <w:tcPr>
            <w:tcW w:w="6345" w:type="dxa"/>
          </w:tcPr>
          <w:p w14:paraId="45D62A51" w14:textId="77777777" w:rsidR="003C27A2" w:rsidRPr="002B6E49" w:rsidRDefault="003C27A2" w:rsidP="007B4C0F">
            <w:pPr>
              <w:pStyle w:val="naisf"/>
              <w:spacing w:before="0" w:after="0"/>
              <w:ind w:firstLine="0"/>
              <w:rPr>
                <w:sz w:val="22"/>
                <w:szCs w:val="22"/>
              </w:rPr>
            </w:pPr>
          </w:p>
        </w:tc>
        <w:tc>
          <w:tcPr>
            <w:tcW w:w="8080" w:type="dxa"/>
            <w:gridSpan w:val="2"/>
            <w:tcBorders>
              <w:top w:val="single" w:sz="4" w:space="0" w:color="auto"/>
            </w:tcBorders>
          </w:tcPr>
          <w:p w14:paraId="44223021" w14:textId="77777777" w:rsidR="003C27A2" w:rsidRPr="002B6E49" w:rsidRDefault="003C27A2" w:rsidP="0036160E">
            <w:pPr>
              <w:pStyle w:val="NormalWeb"/>
              <w:spacing w:before="0" w:beforeAutospacing="0" w:after="0" w:afterAutospacing="0"/>
              <w:ind w:firstLine="720"/>
              <w:rPr>
                <w:sz w:val="22"/>
                <w:szCs w:val="22"/>
              </w:rPr>
            </w:pPr>
          </w:p>
        </w:tc>
      </w:tr>
      <w:tr w:rsidR="007B4C0F" w:rsidRPr="002B6E49" w14:paraId="295415C0" w14:textId="77777777" w:rsidTr="001A5B3C">
        <w:tc>
          <w:tcPr>
            <w:tcW w:w="6345" w:type="dxa"/>
          </w:tcPr>
          <w:p w14:paraId="2199DF5A" w14:textId="77777777" w:rsidR="007B4C0F" w:rsidRPr="002B6E49" w:rsidRDefault="00365CC0" w:rsidP="003C27A2">
            <w:pPr>
              <w:pStyle w:val="naiskr"/>
              <w:spacing w:before="0" w:after="0"/>
              <w:rPr>
                <w:sz w:val="22"/>
                <w:szCs w:val="22"/>
              </w:rPr>
            </w:pPr>
            <w:r w:rsidRPr="002B6E49">
              <w:rPr>
                <w:sz w:val="22"/>
                <w:szCs w:val="22"/>
              </w:rPr>
              <w:t>Saskaņošanas dalībnieki</w:t>
            </w:r>
          </w:p>
        </w:tc>
        <w:tc>
          <w:tcPr>
            <w:tcW w:w="8080" w:type="dxa"/>
            <w:gridSpan w:val="2"/>
          </w:tcPr>
          <w:p w14:paraId="271A4F0C" w14:textId="77777777" w:rsidR="0011137A" w:rsidRPr="002B6E49" w:rsidRDefault="0011137A" w:rsidP="0011137A">
            <w:pPr>
              <w:pStyle w:val="NormalWeb"/>
              <w:spacing w:before="0" w:beforeAutospacing="0" w:after="0" w:afterAutospacing="0"/>
              <w:rPr>
                <w:sz w:val="22"/>
                <w:szCs w:val="22"/>
              </w:rPr>
            </w:pPr>
            <w:r w:rsidRPr="002B6E49">
              <w:rPr>
                <w:sz w:val="22"/>
                <w:szCs w:val="22"/>
              </w:rPr>
              <w:t>Vides aizsardzības un reģionālās attīstības ministrija</w:t>
            </w:r>
          </w:p>
          <w:p w14:paraId="3757408C" w14:textId="77777777" w:rsidR="007B4C0F" w:rsidRPr="002B6E49" w:rsidRDefault="0011137A" w:rsidP="0011137A">
            <w:pPr>
              <w:pStyle w:val="NormalWeb"/>
              <w:spacing w:before="0" w:beforeAutospacing="0" w:after="0" w:afterAutospacing="0"/>
              <w:rPr>
                <w:sz w:val="22"/>
                <w:szCs w:val="22"/>
              </w:rPr>
            </w:pPr>
            <w:r w:rsidRPr="002B6E49">
              <w:rPr>
                <w:sz w:val="22"/>
                <w:szCs w:val="22"/>
              </w:rPr>
              <w:t xml:space="preserve">Labklājības ministrija, Finanšu ministrija, </w:t>
            </w:r>
            <w:r w:rsidR="00797278">
              <w:rPr>
                <w:sz w:val="22"/>
                <w:szCs w:val="22"/>
              </w:rPr>
              <w:t xml:space="preserve">Latvijas </w:t>
            </w:r>
            <w:r w:rsidRPr="002B6E49">
              <w:rPr>
                <w:sz w:val="22"/>
                <w:szCs w:val="22"/>
              </w:rPr>
              <w:t>Finanšu nozaru asociācija, Tieslietu ministrija</w:t>
            </w:r>
            <w:r w:rsidR="007B61AB" w:rsidRPr="002B6E49">
              <w:rPr>
                <w:sz w:val="22"/>
                <w:szCs w:val="22"/>
              </w:rPr>
              <w:t>, Latvijas Tirdzniecības un rūpniecības kamera, Zemkopības ministrija</w:t>
            </w:r>
          </w:p>
        </w:tc>
      </w:tr>
      <w:tr w:rsidR="007B4C0F" w:rsidRPr="002B6E49" w14:paraId="76B2DDEF" w14:textId="77777777" w:rsidTr="001A5B3C">
        <w:tc>
          <w:tcPr>
            <w:tcW w:w="6345" w:type="dxa"/>
          </w:tcPr>
          <w:p w14:paraId="19D326E4" w14:textId="77777777" w:rsidR="007B4C0F" w:rsidRPr="002B6E49" w:rsidRDefault="007B4C0F" w:rsidP="0036160E">
            <w:pPr>
              <w:pStyle w:val="naiskr"/>
              <w:spacing w:before="0" w:after="0"/>
              <w:ind w:firstLine="720"/>
              <w:rPr>
                <w:sz w:val="22"/>
                <w:szCs w:val="22"/>
              </w:rPr>
            </w:pPr>
            <w:r w:rsidRPr="002B6E49">
              <w:rPr>
                <w:sz w:val="22"/>
                <w:szCs w:val="22"/>
              </w:rPr>
              <w:t>  </w:t>
            </w:r>
          </w:p>
        </w:tc>
        <w:tc>
          <w:tcPr>
            <w:tcW w:w="8080" w:type="dxa"/>
            <w:gridSpan w:val="2"/>
            <w:tcBorders>
              <w:top w:val="single" w:sz="6" w:space="0" w:color="000000"/>
              <w:bottom w:val="single" w:sz="6" w:space="0" w:color="000000"/>
            </w:tcBorders>
          </w:tcPr>
          <w:p w14:paraId="5487BEE3" w14:textId="77777777" w:rsidR="007B4C0F" w:rsidRPr="002B6E49" w:rsidRDefault="007B4C0F" w:rsidP="0036160E">
            <w:pPr>
              <w:pStyle w:val="naiskr"/>
              <w:spacing w:before="0" w:after="0"/>
              <w:ind w:firstLine="720"/>
              <w:rPr>
                <w:sz w:val="22"/>
                <w:szCs w:val="22"/>
              </w:rPr>
            </w:pPr>
          </w:p>
        </w:tc>
      </w:tr>
      <w:tr w:rsidR="000D0AED" w:rsidRPr="002B6E49" w14:paraId="3DDAFBE7" w14:textId="77777777" w:rsidTr="001A5B3C">
        <w:trPr>
          <w:trHeight w:val="285"/>
        </w:trPr>
        <w:tc>
          <w:tcPr>
            <w:tcW w:w="6345" w:type="dxa"/>
          </w:tcPr>
          <w:p w14:paraId="46F90100" w14:textId="77777777" w:rsidR="000D0AED" w:rsidRPr="002B6E49" w:rsidRDefault="000D0AED" w:rsidP="000D0AED">
            <w:pPr>
              <w:pStyle w:val="naiskr"/>
              <w:spacing w:before="0" w:after="0"/>
              <w:rPr>
                <w:sz w:val="22"/>
                <w:szCs w:val="22"/>
              </w:rPr>
            </w:pPr>
          </w:p>
        </w:tc>
        <w:tc>
          <w:tcPr>
            <w:tcW w:w="1203" w:type="dxa"/>
          </w:tcPr>
          <w:p w14:paraId="59A83B7C" w14:textId="77777777" w:rsidR="000D0AED" w:rsidRPr="002B6E49" w:rsidRDefault="000D0AED" w:rsidP="0036160E">
            <w:pPr>
              <w:pStyle w:val="naiskr"/>
              <w:spacing w:before="0" w:after="0"/>
              <w:ind w:firstLine="720"/>
              <w:rPr>
                <w:sz w:val="22"/>
                <w:szCs w:val="22"/>
              </w:rPr>
            </w:pPr>
          </w:p>
        </w:tc>
        <w:tc>
          <w:tcPr>
            <w:tcW w:w="6877" w:type="dxa"/>
          </w:tcPr>
          <w:p w14:paraId="25FEDFC3" w14:textId="77777777" w:rsidR="000D0AED" w:rsidRPr="002B6E49" w:rsidRDefault="000D0AED" w:rsidP="0036160E">
            <w:pPr>
              <w:pStyle w:val="naiskr"/>
              <w:spacing w:before="0" w:after="0"/>
              <w:ind w:firstLine="12"/>
              <w:rPr>
                <w:sz w:val="22"/>
                <w:szCs w:val="22"/>
              </w:rPr>
            </w:pPr>
          </w:p>
        </w:tc>
      </w:tr>
    </w:tbl>
    <w:p w14:paraId="14FEB260" w14:textId="77777777" w:rsidR="008A36C9" w:rsidRPr="002B6E49" w:rsidRDefault="008A36C9">
      <w:pPr>
        <w:rPr>
          <w:sz w:val="22"/>
          <w:szCs w:val="22"/>
        </w:rPr>
      </w:pPr>
    </w:p>
    <w:tbl>
      <w:tblPr>
        <w:tblW w:w="14204" w:type="dxa"/>
        <w:tblLook w:val="00A0" w:firstRow="1" w:lastRow="0" w:firstColumn="1" w:lastColumn="0" w:noHBand="0" w:noVBand="0"/>
      </w:tblPr>
      <w:tblGrid>
        <w:gridCol w:w="8330"/>
        <w:gridCol w:w="840"/>
        <w:gridCol w:w="5034"/>
      </w:tblGrid>
      <w:tr w:rsidR="007B4C0F" w:rsidRPr="002B6E49" w14:paraId="3F59511B" w14:textId="77777777" w:rsidTr="001A4D5E">
        <w:trPr>
          <w:trHeight w:val="285"/>
        </w:trPr>
        <w:tc>
          <w:tcPr>
            <w:tcW w:w="8330" w:type="dxa"/>
          </w:tcPr>
          <w:p w14:paraId="0A0DBE1B" w14:textId="77777777" w:rsidR="007B4C0F" w:rsidRPr="002B6E49" w:rsidRDefault="00365CC0" w:rsidP="000D0AED">
            <w:pPr>
              <w:pStyle w:val="naiskr"/>
              <w:spacing w:before="0" w:after="0"/>
              <w:rPr>
                <w:sz w:val="22"/>
                <w:szCs w:val="22"/>
              </w:rPr>
            </w:pPr>
            <w:r w:rsidRPr="002B6E49">
              <w:rPr>
                <w:sz w:val="22"/>
                <w:szCs w:val="22"/>
              </w:rPr>
              <w:t xml:space="preserve">Saskaņošanas dalībnieki </w:t>
            </w:r>
            <w:r w:rsidR="007B4C0F" w:rsidRPr="002B6E49">
              <w:rPr>
                <w:sz w:val="22"/>
                <w:szCs w:val="22"/>
              </w:rPr>
              <w:t>izskatīja</w:t>
            </w:r>
            <w:r w:rsidR="005D67F7" w:rsidRPr="002B6E49">
              <w:rPr>
                <w:sz w:val="22"/>
                <w:szCs w:val="22"/>
              </w:rPr>
              <w:t xml:space="preserve"> šādu ministriju </w:t>
            </w:r>
            <w:r w:rsidR="003E4C3F" w:rsidRPr="002B6E49">
              <w:rPr>
                <w:sz w:val="22"/>
                <w:szCs w:val="22"/>
              </w:rPr>
              <w:t>(c</w:t>
            </w:r>
            <w:r w:rsidR="005D67F7" w:rsidRPr="002B6E49">
              <w:rPr>
                <w:sz w:val="22"/>
                <w:szCs w:val="22"/>
              </w:rPr>
              <w:t>itu institūciju</w:t>
            </w:r>
            <w:r w:rsidR="003E4C3F" w:rsidRPr="002B6E49">
              <w:rPr>
                <w:sz w:val="22"/>
                <w:szCs w:val="22"/>
              </w:rPr>
              <w:t>)</w:t>
            </w:r>
            <w:r w:rsidR="005D67F7" w:rsidRPr="002B6E49">
              <w:rPr>
                <w:sz w:val="22"/>
                <w:szCs w:val="22"/>
              </w:rPr>
              <w:t xml:space="preserve"> iebildumus</w:t>
            </w:r>
          </w:p>
        </w:tc>
        <w:tc>
          <w:tcPr>
            <w:tcW w:w="840" w:type="dxa"/>
          </w:tcPr>
          <w:p w14:paraId="4C42D23F" w14:textId="77777777" w:rsidR="007B4C0F" w:rsidRPr="002B6E49" w:rsidRDefault="007B4C0F" w:rsidP="0036160E">
            <w:pPr>
              <w:pStyle w:val="naiskr"/>
              <w:spacing w:before="0" w:after="0"/>
              <w:ind w:firstLine="720"/>
              <w:rPr>
                <w:sz w:val="22"/>
                <w:szCs w:val="22"/>
              </w:rPr>
            </w:pPr>
          </w:p>
        </w:tc>
        <w:tc>
          <w:tcPr>
            <w:tcW w:w="5034" w:type="dxa"/>
          </w:tcPr>
          <w:p w14:paraId="3A889CD2" w14:textId="127FFF39" w:rsidR="00C0360C" w:rsidRPr="002B6E49" w:rsidRDefault="00C0360C" w:rsidP="00C0360C">
            <w:pPr>
              <w:pStyle w:val="NormalWeb"/>
              <w:spacing w:before="0" w:beforeAutospacing="0" w:after="0" w:afterAutospacing="0"/>
              <w:rPr>
                <w:sz w:val="22"/>
                <w:szCs w:val="22"/>
              </w:rPr>
            </w:pPr>
            <w:r w:rsidRPr="002B6E49">
              <w:rPr>
                <w:sz w:val="22"/>
                <w:szCs w:val="22"/>
              </w:rPr>
              <w:t>Vides aizsardzības un reģionālās attīstības ministrija</w:t>
            </w:r>
            <w:r w:rsidR="00A37942" w:rsidRPr="002B6E49">
              <w:rPr>
                <w:sz w:val="22"/>
                <w:szCs w:val="22"/>
              </w:rPr>
              <w:t xml:space="preserve"> (0</w:t>
            </w:r>
            <w:r w:rsidR="00DA3456" w:rsidRPr="002B6E49">
              <w:rPr>
                <w:sz w:val="22"/>
                <w:szCs w:val="22"/>
              </w:rPr>
              <w:t>6</w:t>
            </w:r>
            <w:r w:rsidR="00A37942" w:rsidRPr="002B6E49">
              <w:rPr>
                <w:sz w:val="22"/>
                <w:szCs w:val="22"/>
              </w:rPr>
              <w:t>.11.2020), Finanšu ministrija (09.11.2020</w:t>
            </w:r>
            <w:r w:rsidR="009E65E2" w:rsidRPr="002B6E49">
              <w:rPr>
                <w:sz w:val="22"/>
                <w:szCs w:val="22"/>
              </w:rPr>
              <w:t>., 08.12.2020.</w:t>
            </w:r>
            <w:r w:rsidR="00314FB7" w:rsidRPr="002B6E49">
              <w:rPr>
                <w:sz w:val="22"/>
                <w:szCs w:val="22"/>
              </w:rPr>
              <w:t>, 07.01.2021.</w:t>
            </w:r>
            <w:r w:rsidR="00772F96">
              <w:rPr>
                <w:sz w:val="22"/>
                <w:szCs w:val="22"/>
              </w:rPr>
              <w:t>, 02.02.2021.</w:t>
            </w:r>
            <w:r w:rsidR="00EF01A4">
              <w:rPr>
                <w:sz w:val="22"/>
                <w:szCs w:val="22"/>
              </w:rPr>
              <w:t>, 01.03.2021.</w:t>
            </w:r>
            <w:r w:rsidR="00E058C7">
              <w:rPr>
                <w:sz w:val="22"/>
                <w:szCs w:val="22"/>
              </w:rPr>
              <w:t>, 06.08.2021.</w:t>
            </w:r>
            <w:r w:rsidR="00A37942" w:rsidRPr="002B6E49">
              <w:rPr>
                <w:sz w:val="22"/>
                <w:szCs w:val="22"/>
              </w:rPr>
              <w:t>)</w:t>
            </w:r>
            <w:r w:rsidR="007B61AB" w:rsidRPr="002B6E49">
              <w:rPr>
                <w:sz w:val="22"/>
                <w:szCs w:val="22"/>
              </w:rPr>
              <w:t>, Tieslietu ministrija (09.11.2020.), Zemkopības ministrija (10.11.2020.)</w:t>
            </w:r>
            <w:r w:rsidR="003D4F0C">
              <w:rPr>
                <w:sz w:val="22"/>
                <w:szCs w:val="22"/>
              </w:rPr>
              <w:t>, Latvijas Finanšu nozares asociācija (04.02.2021.</w:t>
            </w:r>
            <w:r w:rsidR="00E058C7">
              <w:rPr>
                <w:sz w:val="22"/>
                <w:szCs w:val="22"/>
              </w:rPr>
              <w:t>, 09.08.2021</w:t>
            </w:r>
            <w:r w:rsidR="003D4F0C">
              <w:rPr>
                <w:sz w:val="22"/>
                <w:szCs w:val="22"/>
              </w:rPr>
              <w:t>)</w:t>
            </w:r>
          </w:p>
          <w:p w14:paraId="25F4E747" w14:textId="77777777" w:rsidR="007B4C0F" w:rsidRPr="002B6E49" w:rsidRDefault="007B4C0F" w:rsidP="0036160E">
            <w:pPr>
              <w:pStyle w:val="naiskr"/>
              <w:spacing w:before="0" w:after="0"/>
              <w:ind w:firstLine="12"/>
              <w:rPr>
                <w:sz w:val="22"/>
                <w:szCs w:val="22"/>
              </w:rPr>
            </w:pPr>
          </w:p>
        </w:tc>
      </w:tr>
      <w:tr w:rsidR="003C27A2" w:rsidRPr="002B6E49" w14:paraId="36967719" w14:textId="77777777" w:rsidTr="001A5B3C">
        <w:trPr>
          <w:trHeight w:val="244"/>
        </w:trPr>
        <w:tc>
          <w:tcPr>
            <w:tcW w:w="8330" w:type="dxa"/>
          </w:tcPr>
          <w:p w14:paraId="60894921" w14:textId="77777777" w:rsidR="003C27A2" w:rsidRPr="002B6E49" w:rsidRDefault="003C27A2" w:rsidP="0036160E">
            <w:pPr>
              <w:pStyle w:val="naiskr"/>
              <w:spacing w:before="0" w:after="0"/>
              <w:ind w:firstLine="720"/>
              <w:rPr>
                <w:sz w:val="22"/>
                <w:szCs w:val="22"/>
              </w:rPr>
            </w:pPr>
            <w:r w:rsidRPr="002B6E49">
              <w:rPr>
                <w:sz w:val="22"/>
                <w:szCs w:val="22"/>
              </w:rPr>
              <w:t>  </w:t>
            </w:r>
          </w:p>
        </w:tc>
        <w:tc>
          <w:tcPr>
            <w:tcW w:w="5874" w:type="dxa"/>
            <w:gridSpan w:val="2"/>
            <w:tcBorders>
              <w:top w:val="single" w:sz="6" w:space="0" w:color="000000"/>
              <w:bottom w:val="single" w:sz="6" w:space="0" w:color="000000"/>
            </w:tcBorders>
          </w:tcPr>
          <w:p w14:paraId="0DC76C68" w14:textId="77777777" w:rsidR="003C27A2" w:rsidRPr="002B6E49" w:rsidRDefault="003C27A2" w:rsidP="0036160E">
            <w:pPr>
              <w:pStyle w:val="NormalWeb"/>
              <w:spacing w:before="0" w:beforeAutospacing="0" w:after="0" w:afterAutospacing="0"/>
              <w:ind w:firstLine="720"/>
              <w:rPr>
                <w:sz w:val="22"/>
                <w:szCs w:val="22"/>
              </w:rPr>
            </w:pPr>
          </w:p>
        </w:tc>
      </w:tr>
      <w:tr w:rsidR="007B4C0F" w:rsidRPr="002B6E49" w14:paraId="1EA6BA5C" w14:textId="77777777" w:rsidTr="001A5B3C">
        <w:trPr>
          <w:trHeight w:val="276"/>
        </w:trPr>
        <w:tc>
          <w:tcPr>
            <w:tcW w:w="14204" w:type="dxa"/>
            <w:gridSpan w:val="3"/>
          </w:tcPr>
          <w:p w14:paraId="4563BF17" w14:textId="77777777" w:rsidR="007B4C0F" w:rsidRPr="002B6E49" w:rsidRDefault="007B4C0F" w:rsidP="003C27A2">
            <w:pPr>
              <w:pStyle w:val="naisc"/>
              <w:spacing w:before="0" w:after="0"/>
              <w:ind w:left="4820" w:firstLine="720"/>
              <w:rPr>
                <w:sz w:val="22"/>
                <w:szCs w:val="22"/>
              </w:rPr>
            </w:pPr>
          </w:p>
        </w:tc>
      </w:tr>
      <w:tr w:rsidR="007B4C0F" w:rsidRPr="002B6E49" w14:paraId="6C62A322" w14:textId="77777777" w:rsidTr="001A4D5E">
        <w:tc>
          <w:tcPr>
            <w:tcW w:w="8330" w:type="dxa"/>
          </w:tcPr>
          <w:p w14:paraId="7D482F90" w14:textId="77777777" w:rsidR="007B4C0F" w:rsidRPr="002B6E49" w:rsidRDefault="007B4C0F" w:rsidP="0036160E">
            <w:pPr>
              <w:pStyle w:val="naiskr"/>
              <w:spacing w:before="0" w:after="0"/>
              <w:rPr>
                <w:sz w:val="22"/>
                <w:szCs w:val="22"/>
              </w:rPr>
            </w:pPr>
            <w:r w:rsidRPr="002B6E49">
              <w:rPr>
                <w:sz w:val="22"/>
                <w:szCs w:val="22"/>
              </w:rPr>
              <w:lastRenderedPageBreak/>
              <w:t>Ministrijas (citas institūcijas), kuras nav ieradušās uz sanāksmi vai kuras nav atbildējušas uz uzaicinājumu piedalīties elektroniskajā saskaņošanā</w:t>
            </w:r>
          </w:p>
        </w:tc>
        <w:tc>
          <w:tcPr>
            <w:tcW w:w="5874" w:type="dxa"/>
            <w:gridSpan w:val="2"/>
          </w:tcPr>
          <w:p w14:paraId="5555A6D7" w14:textId="77777777" w:rsidR="007B4C0F" w:rsidRDefault="00797278" w:rsidP="00797278">
            <w:pPr>
              <w:pStyle w:val="naiskr"/>
              <w:spacing w:before="0" w:after="0"/>
              <w:rPr>
                <w:sz w:val="22"/>
                <w:szCs w:val="22"/>
              </w:rPr>
            </w:pPr>
            <w:r>
              <w:rPr>
                <w:sz w:val="22"/>
                <w:szCs w:val="22"/>
              </w:rPr>
              <w:t>22.01.2021. uz starpinstitūciju sanāksmi neieradās:</w:t>
            </w:r>
          </w:p>
          <w:p w14:paraId="51EE65F0" w14:textId="77777777" w:rsidR="00797278" w:rsidRPr="002B6E49" w:rsidRDefault="00797278" w:rsidP="00797278">
            <w:pPr>
              <w:pStyle w:val="NormalWeb"/>
              <w:spacing w:before="0" w:beforeAutospacing="0" w:after="0" w:afterAutospacing="0"/>
              <w:rPr>
                <w:sz w:val="22"/>
                <w:szCs w:val="22"/>
              </w:rPr>
            </w:pPr>
            <w:r w:rsidRPr="002B6E49">
              <w:rPr>
                <w:sz w:val="22"/>
                <w:szCs w:val="22"/>
              </w:rPr>
              <w:t>Vides aizsardzības un reģionālās attīstības ministrija</w:t>
            </w:r>
          </w:p>
          <w:p w14:paraId="41C98E3D" w14:textId="77777777" w:rsidR="00797278" w:rsidRPr="002B6E49" w:rsidRDefault="00797278" w:rsidP="00797278">
            <w:pPr>
              <w:pStyle w:val="naiskr"/>
              <w:spacing w:before="0" w:after="0"/>
              <w:rPr>
                <w:sz w:val="22"/>
                <w:szCs w:val="22"/>
              </w:rPr>
            </w:pPr>
            <w:r w:rsidRPr="002B6E49">
              <w:rPr>
                <w:sz w:val="22"/>
                <w:szCs w:val="22"/>
              </w:rPr>
              <w:t>Labklājības ministrija</w:t>
            </w:r>
            <w:r>
              <w:rPr>
                <w:sz w:val="22"/>
                <w:szCs w:val="22"/>
              </w:rPr>
              <w:t xml:space="preserve">, Latvijas </w:t>
            </w:r>
            <w:r w:rsidRPr="002B6E49">
              <w:rPr>
                <w:sz w:val="22"/>
                <w:szCs w:val="22"/>
              </w:rPr>
              <w:t>Finanšu nozaru asociācija</w:t>
            </w:r>
            <w:r>
              <w:rPr>
                <w:sz w:val="22"/>
                <w:szCs w:val="22"/>
              </w:rPr>
              <w:t>, Tieslietu ministrija, Zemkopības ministrija.</w:t>
            </w:r>
          </w:p>
        </w:tc>
      </w:tr>
      <w:tr w:rsidR="007B4C0F" w:rsidRPr="002B6E49" w14:paraId="0DF16890" w14:textId="77777777" w:rsidTr="001A4D5E">
        <w:tc>
          <w:tcPr>
            <w:tcW w:w="8330" w:type="dxa"/>
          </w:tcPr>
          <w:p w14:paraId="1F193B8D" w14:textId="77777777" w:rsidR="007B4C0F" w:rsidRPr="002B6E49" w:rsidRDefault="007B4C0F" w:rsidP="0036160E">
            <w:pPr>
              <w:pStyle w:val="naiskr"/>
              <w:spacing w:before="0" w:after="0"/>
              <w:ind w:firstLine="720"/>
              <w:rPr>
                <w:sz w:val="22"/>
                <w:szCs w:val="22"/>
              </w:rPr>
            </w:pPr>
            <w:r w:rsidRPr="002B6E49">
              <w:rPr>
                <w:sz w:val="22"/>
                <w:szCs w:val="22"/>
              </w:rPr>
              <w:t>  </w:t>
            </w:r>
          </w:p>
        </w:tc>
        <w:tc>
          <w:tcPr>
            <w:tcW w:w="5874" w:type="dxa"/>
            <w:gridSpan w:val="2"/>
            <w:tcBorders>
              <w:top w:val="single" w:sz="6" w:space="0" w:color="000000"/>
              <w:bottom w:val="single" w:sz="6" w:space="0" w:color="000000"/>
            </w:tcBorders>
          </w:tcPr>
          <w:p w14:paraId="260E4ECA" w14:textId="77777777" w:rsidR="007B4C0F" w:rsidRPr="002B6E49" w:rsidRDefault="007B4C0F" w:rsidP="0036160E">
            <w:pPr>
              <w:pStyle w:val="naiskr"/>
              <w:spacing w:before="0" w:after="0"/>
              <w:ind w:firstLine="720"/>
              <w:rPr>
                <w:sz w:val="22"/>
                <w:szCs w:val="22"/>
              </w:rPr>
            </w:pPr>
          </w:p>
        </w:tc>
      </w:tr>
      <w:tr w:rsidR="007B4C0F" w:rsidRPr="002B6E49" w14:paraId="5C131B72" w14:textId="77777777" w:rsidTr="001A4D5E">
        <w:tc>
          <w:tcPr>
            <w:tcW w:w="8330" w:type="dxa"/>
          </w:tcPr>
          <w:p w14:paraId="0145133D" w14:textId="77777777" w:rsidR="007B4C0F" w:rsidRPr="002B6E49" w:rsidRDefault="007B4C0F" w:rsidP="0036160E">
            <w:pPr>
              <w:pStyle w:val="naiskr"/>
              <w:spacing w:before="0" w:after="0"/>
              <w:ind w:firstLine="720"/>
              <w:rPr>
                <w:sz w:val="22"/>
                <w:szCs w:val="22"/>
              </w:rPr>
            </w:pPr>
            <w:r w:rsidRPr="002B6E49">
              <w:rPr>
                <w:sz w:val="22"/>
                <w:szCs w:val="22"/>
              </w:rPr>
              <w:t>  </w:t>
            </w:r>
          </w:p>
        </w:tc>
        <w:tc>
          <w:tcPr>
            <w:tcW w:w="5874" w:type="dxa"/>
            <w:gridSpan w:val="2"/>
            <w:tcBorders>
              <w:bottom w:val="single" w:sz="6" w:space="0" w:color="000000"/>
            </w:tcBorders>
          </w:tcPr>
          <w:p w14:paraId="51FFC41B" w14:textId="77777777" w:rsidR="007B4C0F" w:rsidRPr="002B6E49" w:rsidRDefault="007B4C0F" w:rsidP="0036160E">
            <w:pPr>
              <w:pStyle w:val="naiskr"/>
              <w:spacing w:before="0" w:after="0"/>
              <w:ind w:firstLine="720"/>
              <w:rPr>
                <w:sz w:val="22"/>
                <w:szCs w:val="22"/>
              </w:rPr>
            </w:pPr>
          </w:p>
        </w:tc>
      </w:tr>
    </w:tbl>
    <w:p w14:paraId="6410CF56" w14:textId="77777777" w:rsidR="00683081" w:rsidRPr="002B6E49" w:rsidRDefault="00683081" w:rsidP="00683081">
      <w:pPr>
        <w:pStyle w:val="naisf"/>
        <w:spacing w:before="0" w:after="0"/>
        <w:ind w:firstLine="720"/>
        <w:rPr>
          <w:sz w:val="22"/>
          <w:szCs w:val="22"/>
        </w:rPr>
      </w:pPr>
    </w:p>
    <w:p w14:paraId="73EEF7CC" w14:textId="77777777" w:rsidR="007F5039" w:rsidRDefault="007F5039" w:rsidP="00184479">
      <w:pPr>
        <w:pStyle w:val="naisf"/>
        <w:spacing w:before="0" w:after="0"/>
        <w:ind w:firstLine="0"/>
        <w:jc w:val="center"/>
        <w:rPr>
          <w:b/>
          <w:sz w:val="22"/>
          <w:szCs w:val="22"/>
        </w:rPr>
      </w:pPr>
    </w:p>
    <w:p w14:paraId="31A539FB" w14:textId="77777777" w:rsidR="00A55DA3" w:rsidRDefault="00A55DA3" w:rsidP="00184479">
      <w:pPr>
        <w:pStyle w:val="naisf"/>
        <w:spacing w:before="0" w:after="0"/>
        <w:ind w:firstLine="0"/>
        <w:jc w:val="center"/>
        <w:rPr>
          <w:b/>
          <w:sz w:val="22"/>
          <w:szCs w:val="22"/>
        </w:rPr>
      </w:pPr>
    </w:p>
    <w:p w14:paraId="2AAE292D" w14:textId="77777777" w:rsidR="00A55DA3" w:rsidRPr="007F6626" w:rsidRDefault="00A55DA3" w:rsidP="007F6626">
      <w:pPr>
        <w:pStyle w:val="naisf"/>
        <w:spacing w:before="0" w:after="0"/>
        <w:ind w:firstLine="0"/>
        <w:jc w:val="center"/>
        <w:rPr>
          <w:b/>
          <w:sz w:val="22"/>
        </w:rPr>
      </w:pPr>
    </w:p>
    <w:p w14:paraId="766E78C3" w14:textId="77777777" w:rsidR="00A55DA3" w:rsidRPr="002B6E49" w:rsidRDefault="00A55DA3" w:rsidP="00184479">
      <w:pPr>
        <w:pStyle w:val="naisf"/>
        <w:spacing w:before="0" w:after="0"/>
        <w:ind w:firstLine="0"/>
        <w:jc w:val="center"/>
        <w:rPr>
          <w:b/>
          <w:sz w:val="22"/>
          <w:szCs w:val="22"/>
        </w:rPr>
      </w:pPr>
    </w:p>
    <w:p w14:paraId="071BD3BE" w14:textId="77777777" w:rsidR="007F5039" w:rsidRPr="002B6E49" w:rsidRDefault="007F5039" w:rsidP="00184479">
      <w:pPr>
        <w:pStyle w:val="naisf"/>
        <w:spacing w:before="0" w:after="0"/>
        <w:ind w:firstLine="0"/>
        <w:jc w:val="center"/>
        <w:rPr>
          <w:b/>
          <w:sz w:val="22"/>
          <w:szCs w:val="22"/>
        </w:rPr>
      </w:pPr>
    </w:p>
    <w:p w14:paraId="5196E016" w14:textId="77777777" w:rsidR="007B4C0F" w:rsidRPr="002B6E49" w:rsidRDefault="007B4C0F" w:rsidP="007F5039">
      <w:pPr>
        <w:pStyle w:val="naisf"/>
        <w:spacing w:before="0" w:after="0"/>
        <w:ind w:firstLine="0"/>
        <w:jc w:val="center"/>
        <w:rPr>
          <w:b/>
          <w:sz w:val="22"/>
          <w:szCs w:val="22"/>
        </w:rPr>
      </w:pPr>
      <w:r w:rsidRPr="002B6E49">
        <w:rPr>
          <w:b/>
          <w:sz w:val="22"/>
          <w:szCs w:val="22"/>
        </w:rPr>
        <w:t>II. </w:t>
      </w:r>
      <w:r w:rsidR="00134188" w:rsidRPr="002B6E49">
        <w:rPr>
          <w:b/>
          <w:sz w:val="22"/>
          <w:szCs w:val="22"/>
        </w:rPr>
        <w:t>Jautājumi, par kuriem saskaņošanā vienošan</w:t>
      </w:r>
      <w:r w:rsidR="00144622" w:rsidRPr="002B6E49">
        <w:rPr>
          <w:b/>
          <w:sz w:val="22"/>
          <w:szCs w:val="22"/>
        </w:rPr>
        <w:t>ā</w:t>
      </w:r>
      <w:r w:rsidR="00134188" w:rsidRPr="002B6E49">
        <w:rPr>
          <w:b/>
          <w:sz w:val="22"/>
          <w:szCs w:val="22"/>
        </w:rPr>
        <w:t>s ir panākta</w:t>
      </w:r>
    </w:p>
    <w:p w14:paraId="241F9172" w14:textId="77777777" w:rsidR="007B4C0F" w:rsidRPr="002B6E49" w:rsidRDefault="007B4C0F" w:rsidP="00DB7395">
      <w:pPr>
        <w:pStyle w:val="naisf"/>
        <w:spacing w:before="0" w:after="0"/>
        <w:ind w:firstLine="720"/>
        <w:rPr>
          <w:sz w:val="22"/>
          <w:szCs w:val="22"/>
        </w:rPr>
      </w:pPr>
    </w:p>
    <w:tbl>
      <w:tblPr>
        <w:tblW w:w="1505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17"/>
        <w:gridCol w:w="1985"/>
        <w:gridCol w:w="17"/>
        <w:gridCol w:w="5794"/>
        <w:gridCol w:w="1417"/>
        <w:gridCol w:w="2269"/>
        <w:gridCol w:w="2693"/>
        <w:gridCol w:w="62"/>
      </w:tblGrid>
      <w:tr w:rsidR="00134188" w:rsidRPr="002B6E49" w14:paraId="18E341CE" w14:textId="77777777" w:rsidTr="0095416B">
        <w:trPr>
          <w:gridAfter w:val="1"/>
          <w:wAfter w:w="62" w:type="dxa"/>
        </w:trPr>
        <w:tc>
          <w:tcPr>
            <w:tcW w:w="817" w:type="dxa"/>
            <w:tcBorders>
              <w:top w:val="single" w:sz="6" w:space="0" w:color="000000"/>
              <w:left w:val="single" w:sz="6" w:space="0" w:color="000000"/>
              <w:bottom w:val="single" w:sz="6" w:space="0" w:color="000000"/>
              <w:right w:val="single" w:sz="6" w:space="0" w:color="000000"/>
            </w:tcBorders>
            <w:vAlign w:val="center"/>
          </w:tcPr>
          <w:p w14:paraId="6A1B9A01" w14:textId="77777777" w:rsidR="00134188" w:rsidRPr="002B6E49" w:rsidRDefault="00134188" w:rsidP="009623BC">
            <w:pPr>
              <w:pStyle w:val="naisc"/>
              <w:spacing w:before="0" w:after="0"/>
              <w:rPr>
                <w:sz w:val="22"/>
                <w:szCs w:val="22"/>
              </w:rPr>
            </w:pPr>
            <w:r w:rsidRPr="002B6E49">
              <w:rPr>
                <w:sz w:val="22"/>
                <w:szCs w:val="22"/>
              </w:rPr>
              <w:t>Nr. p.</w:t>
            </w:r>
            <w:r w:rsidR="00D64FB0" w:rsidRPr="002B6E49">
              <w:rPr>
                <w:sz w:val="22"/>
                <w:szCs w:val="22"/>
              </w:rPr>
              <w:t> </w:t>
            </w:r>
            <w:r w:rsidRPr="002B6E49">
              <w:rPr>
                <w:sz w:val="22"/>
                <w:szCs w:val="22"/>
              </w:rPr>
              <w:t>k.</w:t>
            </w:r>
          </w:p>
        </w:tc>
        <w:tc>
          <w:tcPr>
            <w:tcW w:w="1985" w:type="dxa"/>
            <w:tcBorders>
              <w:top w:val="single" w:sz="6" w:space="0" w:color="000000"/>
              <w:left w:val="single" w:sz="6" w:space="0" w:color="000000"/>
              <w:bottom w:val="single" w:sz="6" w:space="0" w:color="000000"/>
              <w:right w:val="single" w:sz="6" w:space="0" w:color="000000"/>
            </w:tcBorders>
            <w:vAlign w:val="center"/>
          </w:tcPr>
          <w:p w14:paraId="3FEFFF2A" w14:textId="77777777" w:rsidR="00134188" w:rsidRPr="002B6E49" w:rsidRDefault="00134188" w:rsidP="009623BC">
            <w:pPr>
              <w:pStyle w:val="naisc"/>
              <w:spacing w:before="0" w:after="0"/>
              <w:ind w:firstLine="12"/>
              <w:rPr>
                <w:sz w:val="22"/>
                <w:szCs w:val="22"/>
              </w:rPr>
            </w:pPr>
            <w:r w:rsidRPr="002B6E49">
              <w:rPr>
                <w:sz w:val="22"/>
                <w:szCs w:val="22"/>
              </w:rPr>
              <w:t>Saskaņošanai nosūtītā projekta redakcija (konkrēta punkta (panta) redakcija)</w:t>
            </w:r>
          </w:p>
        </w:tc>
        <w:tc>
          <w:tcPr>
            <w:tcW w:w="5811" w:type="dxa"/>
            <w:gridSpan w:val="2"/>
            <w:tcBorders>
              <w:top w:val="single" w:sz="6" w:space="0" w:color="000000"/>
              <w:left w:val="single" w:sz="6" w:space="0" w:color="000000"/>
              <w:bottom w:val="single" w:sz="6" w:space="0" w:color="000000"/>
              <w:right w:val="single" w:sz="6" w:space="0" w:color="000000"/>
            </w:tcBorders>
            <w:vAlign w:val="center"/>
          </w:tcPr>
          <w:p w14:paraId="751CD030" w14:textId="77777777" w:rsidR="00134188" w:rsidRPr="002B6E49" w:rsidRDefault="00134188" w:rsidP="009623BC">
            <w:pPr>
              <w:pStyle w:val="naisc"/>
              <w:spacing w:before="0" w:after="0"/>
              <w:ind w:right="3"/>
              <w:rPr>
                <w:sz w:val="22"/>
                <w:szCs w:val="22"/>
              </w:rPr>
            </w:pPr>
            <w:r w:rsidRPr="002B6E49">
              <w:rPr>
                <w:sz w:val="22"/>
                <w:szCs w:val="22"/>
              </w:rPr>
              <w:t>Atzinumā norādītais ministrijas (citas institūcijas) iebildums, kā arī saskaņošanā papildus izteiktais iebildums par projekta konkrēto punktu (pantu)</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6D6BAAC9" w14:textId="77777777" w:rsidR="00134188" w:rsidRPr="002B6E49" w:rsidRDefault="00134188" w:rsidP="009623BC">
            <w:pPr>
              <w:pStyle w:val="naisc"/>
              <w:spacing w:before="0" w:after="0"/>
              <w:ind w:firstLine="21"/>
              <w:rPr>
                <w:sz w:val="22"/>
                <w:szCs w:val="22"/>
              </w:rPr>
            </w:pPr>
            <w:r w:rsidRPr="002B6E49">
              <w:rPr>
                <w:sz w:val="22"/>
                <w:szCs w:val="22"/>
              </w:rPr>
              <w:t>Atbildīgās ministrijas norāde</w:t>
            </w:r>
            <w:r w:rsidR="006C1C48" w:rsidRPr="002B6E49">
              <w:rPr>
                <w:sz w:val="22"/>
                <w:szCs w:val="22"/>
              </w:rPr>
              <w:t xml:space="preserve"> par to, ka </w:t>
            </w:r>
            <w:r w:rsidRPr="002B6E49">
              <w:rPr>
                <w:sz w:val="22"/>
                <w:szCs w:val="22"/>
              </w:rPr>
              <w:t>iebildums ir ņemts vērā</w:t>
            </w:r>
            <w:r w:rsidR="006455E7" w:rsidRPr="002B6E49">
              <w:rPr>
                <w:sz w:val="22"/>
                <w:szCs w:val="22"/>
              </w:rPr>
              <w:t>,</w:t>
            </w:r>
            <w:r w:rsidRPr="002B6E49">
              <w:rPr>
                <w:sz w:val="22"/>
                <w:szCs w:val="22"/>
              </w:rPr>
              <w:t xml:space="preserve"> vai </w:t>
            </w:r>
            <w:r w:rsidR="006C1C48" w:rsidRPr="002B6E49">
              <w:rPr>
                <w:sz w:val="22"/>
                <w:szCs w:val="22"/>
              </w:rPr>
              <w:t xml:space="preserve">informācija par saskaņošanā </w:t>
            </w:r>
            <w:r w:rsidR="00022B0F" w:rsidRPr="002B6E49">
              <w:rPr>
                <w:sz w:val="22"/>
                <w:szCs w:val="22"/>
              </w:rPr>
              <w:t>panākto alternatīvo risinājumu</w:t>
            </w:r>
          </w:p>
        </w:tc>
        <w:tc>
          <w:tcPr>
            <w:tcW w:w="2693" w:type="dxa"/>
            <w:tcBorders>
              <w:top w:val="single" w:sz="4" w:space="0" w:color="auto"/>
              <w:left w:val="single" w:sz="4" w:space="0" w:color="auto"/>
              <w:bottom w:val="single" w:sz="4" w:space="0" w:color="auto"/>
            </w:tcBorders>
            <w:vAlign w:val="center"/>
          </w:tcPr>
          <w:p w14:paraId="5683C9D8" w14:textId="77777777" w:rsidR="00134188" w:rsidRPr="002B6E49" w:rsidRDefault="00134188" w:rsidP="009623BC">
            <w:pPr>
              <w:jc w:val="center"/>
              <w:rPr>
                <w:sz w:val="22"/>
                <w:szCs w:val="22"/>
              </w:rPr>
            </w:pPr>
            <w:r w:rsidRPr="002B6E49">
              <w:rPr>
                <w:sz w:val="22"/>
                <w:szCs w:val="22"/>
              </w:rPr>
              <w:t>Projekta attiecīgā punkta (panta) galīgā redakcija</w:t>
            </w:r>
          </w:p>
        </w:tc>
      </w:tr>
      <w:tr w:rsidR="00134188" w:rsidRPr="002B6E49" w14:paraId="62BC3E3A" w14:textId="77777777" w:rsidTr="0095416B">
        <w:trPr>
          <w:gridAfter w:val="1"/>
          <w:wAfter w:w="62" w:type="dxa"/>
        </w:trPr>
        <w:tc>
          <w:tcPr>
            <w:tcW w:w="817" w:type="dxa"/>
            <w:tcBorders>
              <w:top w:val="single" w:sz="6" w:space="0" w:color="000000"/>
              <w:left w:val="single" w:sz="6" w:space="0" w:color="000000"/>
              <w:bottom w:val="single" w:sz="6" w:space="0" w:color="000000"/>
              <w:right w:val="single" w:sz="6" w:space="0" w:color="000000"/>
            </w:tcBorders>
          </w:tcPr>
          <w:p w14:paraId="6160499C" w14:textId="77777777" w:rsidR="00134188" w:rsidRPr="002B6E49" w:rsidRDefault="00134188" w:rsidP="000F5061">
            <w:pPr>
              <w:pStyle w:val="naisc"/>
              <w:spacing w:before="0" w:after="0"/>
              <w:ind w:left="720"/>
              <w:jc w:val="left"/>
              <w:rPr>
                <w:sz w:val="22"/>
                <w:szCs w:val="22"/>
              </w:rPr>
            </w:pPr>
          </w:p>
        </w:tc>
        <w:tc>
          <w:tcPr>
            <w:tcW w:w="1985" w:type="dxa"/>
            <w:tcBorders>
              <w:top w:val="single" w:sz="6" w:space="0" w:color="000000"/>
              <w:left w:val="single" w:sz="6" w:space="0" w:color="000000"/>
              <w:bottom w:val="single" w:sz="6" w:space="0" w:color="000000"/>
              <w:right w:val="single" w:sz="6" w:space="0" w:color="000000"/>
            </w:tcBorders>
          </w:tcPr>
          <w:p w14:paraId="45F4D457" w14:textId="77777777" w:rsidR="00134188" w:rsidRPr="002B6E49" w:rsidRDefault="00F34AAB" w:rsidP="003B71E0">
            <w:pPr>
              <w:pStyle w:val="naisc"/>
              <w:spacing w:before="0" w:after="0"/>
              <w:ind w:firstLine="720"/>
              <w:rPr>
                <w:sz w:val="22"/>
                <w:szCs w:val="22"/>
              </w:rPr>
            </w:pPr>
            <w:r w:rsidRPr="002B6E49">
              <w:rPr>
                <w:sz w:val="22"/>
                <w:szCs w:val="22"/>
              </w:rPr>
              <w:t>2</w:t>
            </w:r>
          </w:p>
        </w:tc>
        <w:tc>
          <w:tcPr>
            <w:tcW w:w="5811" w:type="dxa"/>
            <w:gridSpan w:val="2"/>
            <w:tcBorders>
              <w:top w:val="single" w:sz="6" w:space="0" w:color="000000"/>
              <w:left w:val="single" w:sz="6" w:space="0" w:color="000000"/>
              <w:bottom w:val="single" w:sz="6" w:space="0" w:color="000000"/>
              <w:right w:val="single" w:sz="6" w:space="0" w:color="000000"/>
            </w:tcBorders>
          </w:tcPr>
          <w:p w14:paraId="5C82F24F" w14:textId="77777777" w:rsidR="00134188" w:rsidRPr="002B6E49" w:rsidRDefault="003B71E0" w:rsidP="003B71E0">
            <w:pPr>
              <w:pStyle w:val="naisc"/>
              <w:spacing w:before="0" w:after="0"/>
              <w:ind w:firstLine="720"/>
              <w:rPr>
                <w:sz w:val="22"/>
                <w:szCs w:val="22"/>
              </w:rPr>
            </w:pPr>
            <w:r w:rsidRPr="002B6E49">
              <w:rPr>
                <w:sz w:val="22"/>
                <w:szCs w:val="22"/>
              </w:rPr>
              <w:t>3</w:t>
            </w:r>
          </w:p>
        </w:tc>
        <w:tc>
          <w:tcPr>
            <w:tcW w:w="3686" w:type="dxa"/>
            <w:gridSpan w:val="2"/>
            <w:tcBorders>
              <w:top w:val="single" w:sz="6" w:space="0" w:color="000000"/>
              <w:left w:val="single" w:sz="6" w:space="0" w:color="000000"/>
              <w:bottom w:val="single" w:sz="6" w:space="0" w:color="000000"/>
              <w:right w:val="single" w:sz="6" w:space="0" w:color="000000"/>
            </w:tcBorders>
          </w:tcPr>
          <w:p w14:paraId="26969F56" w14:textId="77777777" w:rsidR="00134188" w:rsidRPr="002B6E49" w:rsidRDefault="003B71E0" w:rsidP="003B71E0">
            <w:pPr>
              <w:pStyle w:val="naisc"/>
              <w:spacing w:before="0" w:after="0"/>
              <w:ind w:firstLine="720"/>
              <w:rPr>
                <w:sz w:val="22"/>
                <w:szCs w:val="22"/>
              </w:rPr>
            </w:pPr>
            <w:r w:rsidRPr="002B6E49">
              <w:rPr>
                <w:sz w:val="22"/>
                <w:szCs w:val="22"/>
              </w:rPr>
              <w:t>4</w:t>
            </w:r>
          </w:p>
        </w:tc>
        <w:tc>
          <w:tcPr>
            <w:tcW w:w="2693" w:type="dxa"/>
            <w:tcBorders>
              <w:top w:val="single" w:sz="4" w:space="0" w:color="auto"/>
              <w:left w:val="single" w:sz="4" w:space="0" w:color="auto"/>
              <w:bottom w:val="single" w:sz="4" w:space="0" w:color="auto"/>
            </w:tcBorders>
          </w:tcPr>
          <w:p w14:paraId="7B6B6986" w14:textId="77777777" w:rsidR="00134188" w:rsidRPr="002B6E49" w:rsidRDefault="003B71E0" w:rsidP="003B71E0">
            <w:pPr>
              <w:jc w:val="center"/>
              <w:rPr>
                <w:sz w:val="22"/>
                <w:szCs w:val="22"/>
              </w:rPr>
            </w:pPr>
            <w:r w:rsidRPr="002B6E49">
              <w:rPr>
                <w:sz w:val="22"/>
                <w:szCs w:val="22"/>
              </w:rPr>
              <w:t>5</w:t>
            </w:r>
          </w:p>
        </w:tc>
      </w:tr>
      <w:tr w:rsidR="003B71E0" w:rsidRPr="002B6E49" w14:paraId="693B33EC" w14:textId="77777777" w:rsidTr="0095416B">
        <w:trPr>
          <w:gridAfter w:val="1"/>
          <w:wAfter w:w="62" w:type="dxa"/>
          <w:trHeight w:val="4550"/>
        </w:trPr>
        <w:tc>
          <w:tcPr>
            <w:tcW w:w="817" w:type="dxa"/>
            <w:tcBorders>
              <w:left w:val="single" w:sz="6" w:space="0" w:color="000000"/>
              <w:bottom w:val="single" w:sz="4" w:space="0" w:color="auto"/>
              <w:right w:val="single" w:sz="6" w:space="0" w:color="000000"/>
            </w:tcBorders>
          </w:tcPr>
          <w:p w14:paraId="6AAC1D58" w14:textId="77777777" w:rsidR="003B71E0" w:rsidRPr="002B6E49" w:rsidRDefault="003B71E0" w:rsidP="005D57DA">
            <w:pPr>
              <w:pStyle w:val="naisc"/>
              <w:numPr>
                <w:ilvl w:val="0"/>
                <w:numId w:val="6"/>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67EEB6D9" w14:textId="77777777" w:rsidR="009F55D7" w:rsidRPr="002B6E49" w:rsidRDefault="00FC1C8C" w:rsidP="00C04EC7">
            <w:pPr>
              <w:pStyle w:val="naisc"/>
              <w:spacing w:before="0" w:after="0"/>
              <w:jc w:val="left"/>
              <w:rPr>
                <w:sz w:val="22"/>
                <w:szCs w:val="22"/>
              </w:rPr>
            </w:pPr>
            <w:r w:rsidRPr="002B6E49">
              <w:rPr>
                <w:sz w:val="22"/>
                <w:szCs w:val="22"/>
              </w:rPr>
              <w:t>Vispārīg</w:t>
            </w:r>
            <w:r w:rsidR="00CC6790" w:rsidRPr="002B6E49">
              <w:rPr>
                <w:sz w:val="22"/>
                <w:szCs w:val="22"/>
              </w:rPr>
              <w:t>s iebildums</w:t>
            </w:r>
          </w:p>
          <w:p w14:paraId="4BE982AA" w14:textId="77777777" w:rsidR="009F55D7" w:rsidRPr="002B6E49" w:rsidRDefault="009F55D7" w:rsidP="009F55D7">
            <w:pPr>
              <w:rPr>
                <w:sz w:val="22"/>
                <w:szCs w:val="22"/>
              </w:rPr>
            </w:pPr>
          </w:p>
          <w:p w14:paraId="584699CF" w14:textId="77777777" w:rsidR="009F55D7" w:rsidRPr="002B6E49" w:rsidRDefault="009F55D7" w:rsidP="009F55D7">
            <w:pPr>
              <w:rPr>
                <w:sz w:val="22"/>
                <w:szCs w:val="22"/>
              </w:rPr>
            </w:pPr>
          </w:p>
          <w:p w14:paraId="2787832D" w14:textId="77777777" w:rsidR="009F55D7" w:rsidRPr="002B6E49" w:rsidRDefault="009F55D7" w:rsidP="009F55D7">
            <w:pPr>
              <w:rPr>
                <w:sz w:val="22"/>
                <w:szCs w:val="22"/>
              </w:rPr>
            </w:pPr>
          </w:p>
          <w:p w14:paraId="14C01B2F" w14:textId="77777777" w:rsidR="009F55D7" w:rsidRPr="002B6E49" w:rsidRDefault="009F55D7" w:rsidP="009F55D7">
            <w:pPr>
              <w:rPr>
                <w:sz w:val="22"/>
                <w:szCs w:val="22"/>
              </w:rPr>
            </w:pPr>
          </w:p>
          <w:p w14:paraId="28DF98A4" w14:textId="77777777" w:rsidR="009F55D7" w:rsidRPr="002B6E49" w:rsidRDefault="009F55D7" w:rsidP="009F55D7">
            <w:pPr>
              <w:rPr>
                <w:sz w:val="22"/>
                <w:szCs w:val="22"/>
              </w:rPr>
            </w:pPr>
          </w:p>
          <w:p w14:paraId="24EF98C2" w14:textId="77777777" w:rsidR="009F55D7" w:rsidRPr="002B6E49" w:rsidRDefault="009F55D7" w:rsidP="009F55D7">
            <w:pPr>
              <w:rPr>
                <w:sz w:val="22"/>
                <w:szCs w:val="22"/>
              </w:rPr>
            </w:pPr>
          </w:p>
          <w:p w14:paraId="16C40167" w14:textId="77777777" w:rsidR="009F55D7" w:rsidRPr="002B6E49" w:rsidRDefault="009F55D7" w:rsidP="009F55D7">
            <w:pPr>
              <w:rPr>
                <w:sz w:val="22"/>
                <w:szCs w:val="22"/>
              </w:rPr>
            </w:pPr>
          </w:p>
          <w:p w14:paraId="7876855C" w14:textId="77777777" w:rsidR="009F55D7" w:rsidRPr="002B6E49" w:rsidRDefault="009F55D7" w:rsidP="009F55D7">
            <w:pPr>
              <w:rPr>
                <w:sz w:val="22"/>
                <w:szCs w:val="22"/>
              </w:rPr>
            </w:pPr>
          </w:p>
          <w:p w14:paraId="75E71C6B" w14:textId="77777777" w:rsidR="009F55D7" w:rsidRPr="002B6E49" w:rsidRDefault="009F55D7" w:rsidP="009F55D7">
            <w:pPr>
              <w:rPr>
                <w:sz w:val="22"/>
                <w:szCs w:val="22"/>
              </w:rPr>
            </w:pPr>
          </w:p>
          <w:p w14:paraId="3E3A3AC5" w14:textId="77777777" w:rsidR="009F55D7" w:rsidRPr="002B6E49" w:rsidRDefault="009F55D7" w:rsidP="009F55D7">
            <w:pPr>
              <w:rPr>
                <w:sz w:val="22"/>
                <w:szCs w:val="22"/>
              </w:rPr>
            </w:pPr>
          </w:p>
          <w:p w14:paraId="5AED61D2" w14:textId="77777777" w:rsidR="009F55D7" w:rsidRPr="002B6E49" w:rsidRDefault="009F55D7" w:rsidP="009F55D7">
            <w:pPr>
              <w:rPr>
                <w:sz w:val="22"/>
                <w:szCs w:val="22"/>
              </w:rPr>
            </w:pPr>
          </w:p>
          <w:p w14:paraId="5FCE8F5A" w14:textId="77777777" w:rsidR="009F55D7" w:rsidRPr="002B6E49" w:rsidRDefault="009F55D7" w:rsidP="009F55D7">
            <w:pPr>
              <w:rPr>
                <w:sz w:val="22"/>
                <w:szCs w:val="22"/>
              </w:rPr>
            </w:pPr>
          </w:p>
          <w:p w14:paraId="125E5646" w14:textId="77777777" w:rsidR="009F55D7" w:rsidRPr="002B6E49" w:rsidRDefault="009F55D7" w:rsidP="009F55D7">
            <w:pPr>
              <w:rPr>
                <w:sz w:val="22"/>
                <w:szCs w:val="22"/>
              </w:rPr>
            </w:pPr>
          </w:p>
          <w:p w14:paraId="48208875" w14:textId="77777777" w:rsidR="009F55D7" w:rsidRPr="002B6E49" w:rsidRDefault="009F55D7" w:rsidP="009F55D7">
            <w:pPr>
              <w:rPr>
                <w:sz w:val="22"/>
                <w:szCs w:val="22"/>
              </w:rPr>
            </w:pPr>
          </w:p>
          <w:p w14:paraId="231FBFDB" w14:textId="77777777" w:rsidR="009F55D7" w:rsidRPr="002B6E49" w:rsidRDefault="009F55D7" w:rsidP="009F55D7">
            <w:pPr>
              <w:rPr>
                <w:sz w:val="22"/>
                <w:szCs w:val="22"/>
              </w:rPr>
            </w:pPr>
          </w:p>
          <w:p w14:paraId="140FF5C0" w14:textId="77777777" w:rsidR="009F55D7" w:rsidRPr="002B6E49" w:rsidRDefault="009F55D7" w:rsidP="009F55D7">
            <w:pPr>
              <w:rPr>
                <w:sz w:val="22"/>
                <w:szCs w:val="22"/>
              </w:rPr>
            </w:pPr>
          </w:p>
          <w:p w14:paraId="43537B46" w14:textId="77777777" w:rsidR="009F55D7" w:rsidRPr="002B6E49" w:rsidRDefault="009F55D7" w:rsidP="009F55D7">
            <w:pPr>
              <w:rPr>
                <w:sz w:val="22"/>
                <w:szCs w:val="22"/>
              </w:rPr>
            </w:pPr>
          </w:p>
          <w:p w14:paraId="74AD12EE" w14:textId="77777777" w:rsidR="009F55D7" w:rsidRPr="002B6E49" w:rsidRDefault="009F55D7" w:rsidP="009F55D7">
            <w:pPr>
              <w:rPr>
                <w:sz w:val="22"/>
                <w:szCs w:val="22"/>
              </w:rPr>
            </w:pPr>
          </w:p>
          <w:p w14:paraId="2EBC20E2" w14:textId="77777777" w:rsidR="009F55D7" w:rsidRPr="002B6E49" w:rsidRDefault="009F55D7" w:rsidP="009F55D7">
            <w:pPr>
              <w:rPr>
                <w:sz w:val="22"/>
                <w:szCs w:val="22"/>
              </w:rPr>
            </w:pPr>
          </w:p>
          <w:p w14:paraId="024651A7" w14:textId="77777777" w:rsidR="009F55D7" w:rsidRPr="002B6E49" w:rsidRDefault="009F55D7" w:rsidP="009F55D7">
            <w:pPr>
              <w:rPr>
                <w:sz w:val="22"/>
                <w:szCs w:val="22"/>
              </w:rPr>
            </w:pPr>
          </w:p>
          <w:p w14:paraId="5EB71516" w14:textId="77777777" w:rsidR="009F55D7" w:rsidRPr="002B6E49" w:rsidRDefault="009F55D7" w:rsidP="009F55D7">
            <w:pPr>
              <w:rPr>
                <w:sz w:val="22"/>
                <w:szCs w:val="22"/>
              </w:rPr>
            </w:pPr>
          </w:p>
          <w:p w14:paraId="30B0C749" w14:textId="77777777" w:rsidR="009F55D7" w:rsidRPr="002B6E49" w:rsidRDefault="009F55D7" w:rsidP="009F55D7">
            <w:pPr>
              <w:rPr>
                <w:sz w:val="22"/>
                <w:szCs w:val="22"/>
              </w:rPr>
            </w:pPr>
          </w:p>
          <w:p w14:paraId="08DA0148" w14:textId="77777777" w:rsidR="003B71E0" w:rsidRPr="002B6E49" w:rsidRDefault="003B71E0" w:rsidP="009F55D7">
            <w:pPr>
              <w:jc w:val="right"/>
              <w:rPr>
                <w:sz w:val="22"/>
                <w:szCs w:val="22"/>
              </w:rPr>
            </w:pPr>
          </w:p>
        </w:tc>
        <w:tc>
          <w:tcPr>
            <w:tcW w:w="5811" w:type="dxa"/>
            <w:gridSpan w:val="2"/>
            <w:tcBorders>
              <w:left w:val="single" w:sz="6" w:space="0" w:color="000000"/>
              <w:bottom w:val="single" w:sz="4" w:space="0" w:color="auto"/>
              <w:right w:val="single" w:sz="6" w:space="0" w:color="000000"/>
            </w:tcBorders>
          </w:tcPr>
          <w:p w14:paraId="2E6FDEC1" w14:textId="77777777" w:rsidR="00F23EBC" w:rsidRPr="002B6E49" w:rsidRDefault="00F23EBC" w:rsidP="00F23EBC">
            <w:pPr>
              <w:pStyle w:val="naisc"/>
              <w:spacing w:before="0" w:after="0"/>
              <w:jc w:val="both"/>
              <w:rPr>
                <w:b/>
                <w:bCs/>
                <w:sz w:val="22"/>
                <w:szCs w:val="22"/>
              </w:rPr>
            </w:pPr>
            <w:r w:rsidRPr="002B6E49">
              <w:rPr>
                <w:b/>
                <w:bCs/>
                <w:sz w:val="22"/>
                <w:szCs w:val="22"/>
              </w:rPr>
              <w:lastRenderedPageBreak/>
              <w:t xml:space="preserve">Finanšu ministrijas 09.11.2020. atzinuma </w:t>
            </w:r>
            <w:r w:rsidR="00DA3456" w:rsidRPr="002B6E49">
              <w:rPr>
                <w:b/>
                <w:bCs/>
                <w:sz w:val="22"/>
                <w:szCs w:val="22"/>
              </w:rPr>
              <w:t xml:space="preserve">12/A-17/5907 </w:t>
            </w:r>
            <w:r w:rsidRPr="002B6E49">
              <w:rPr>
                <w:b/>
                <w:bCs/>
                <w:sz w:val="22"/>
                <w:szCs w:val="22"/>
              </w:rPr>
              <w:t>1.iebildums:</w:t>
            </w:r>
          </w:p>
          <w:p w14:paraId="14C1636A" w14:textId="77777777" w:rsidR="00DA3456" w:rsidRPr="002B6E49" w:rsidRDefault="00FC1C8C" w:rsidP="005D57DA">
            <w:pPr>
              <w:pStyle w:val="naisc"/>
              <w:spacing w:before="0" w:after="0"/>
              <w:jc w:val="both"/>
              <w:rPr>
                <w:sz w:val="22"/>
                <w:szCs w:val="22"/>
              </w:rPr>
            </w:pPr>
            <w:r w:rsidRPr="002B6E49">
              <w:rPr>
                <w:sz w:val="22"/>
                <w:szCs w:val="22"/>
              </w:rPr>
              <w:t>“1.</w:t>
            </w:r>
            <w:r w:rsidR="00DA3456" w:rsidRPr="002B6E49">
              <w:rPr>
                <w:sz w:val="22"/>
                <w:szCs w:val="22"/>
              </w:rPr>
              <w:t xml:space="preserve">Vēršam uzmanību, ka darbības programmas “Izaugsme un nodarbinātība” (turpmāk – DP) 1.prioritārā virziena “Pētniecība, tehnoloģiju attīstība un inovācijas” (turpmāk – 1.PV) ietvaros atbrīvotais Eiropas Reģionālās attīstības fonda finansējums 35 milj. EUR apmērā vēl nav pārdalīts uz DP 3.prioritāro virzienu “Mazo un vidējo komersantu konkurētspēja” (turpmāk – 3.PV), līdz ar to tas vēl nav pieejams </w:t>
            </w:r>
            <w:proofErr w:type="spellStart"/>
            <w:r w:rsidR="00DA3456" w:rsidRPr="002B6E49">
              <w:rPr>
                <w:sz w:val="22"/>
                <w:szCs w:val="22"/>
              </w:rPr>
              <w:t>Altum</w:t>
            </w:r>
            <w:proofErr w:type="spellEnd"/>
            <w:r w:rsidR="00DA3456" w:rsidRPr="002B6E49">
              <w:rPr>
                <w:sz w:val="22"/>
                <w:szCs w:val="22"/>
              </w:rPr>
              <w:t xml:space="preserve"> fondu fonda ietvaros noteikto darbību īstenošanai. </w:t>
            </w:r>
          </w:p>
          <w:p w14:paraId="5A0F900E" w14:textId="77777777" w:rsidR="00DA3456" w:rsidRPr="002B6E49" w:rsidRDefault="00DA3456" w:rsidP="005D57DA">
            <w:pPr>
              <w:pStyle w:val="naisc"/>
              <w:spacing w:before="0" w:after="0"/>
              <w:jc w:val="both"/>
              <w:rPr>
                <w:sz w:val="22"/>
                <w:szCs w:val="22"/>
              </w:rPr>
            </w:pPr>
            <w:r w:rsidRPr="002B6E49">
              <w:rPr>
                <w:sz w:val="22"/>
                <w:szCs w:val="22"/>
              </w:rPr>
              <w:t xml:space="preserve">Tāpat norādām, ka Ministru kabineta 2009.gada 15.septembra noteikumu Nr.1065 “Noteikumi par aizdevumiem sīko (mikro), mazo un vidējo saimnieciskās darbības veicēju un lauksaimniecības un mežsaimniecības pakalpojumu kooperatīvo sabiedrību attīstības veicināšanai” III.1 sadaļā “Aizdevumi energoefektivitātes pasākumu īstenošanai” noteiktās atbalstāmās darbības atbilst tikai DP 4.prioritārā virziena “Pāreja uz ekonomiku ar zemu oglekļa emisijas līmeni </w:t>
            </w:r>
            <w:r w:rsidRPr="002B6E49">
              <w:rPr>
                <w:sz w:val="22"/>
                <w:szCs w:val="22"/>
              </w:rPr>
              <w:lastRenderedPageBreak/>
              <w:t>visās nozarēs” (turpmāk – 4.PV) ietvaros noteiktajām atbalsta darbībām.</w:t>
            </w:r>
          </w:p>
          <w:p w14:paraId="22164BEB" w14:textId="5F0FB68B" w:rsidR="007F5039" w:rsidRPr="002B6E49" w:rsidRDefault="00DA3456" w:rsidP="007F5039">
            <w:pPr>
              <w:pStyle w:val="naisc"/>
              <w:spacing w:before="0" w:after="0"/>
              <w:jc w:val="both"/>
              <w:rPr>
                <w:sz w:val="22"/>
                <w:szCs w:val="22"/>
              </w:rPr>
            </w:pPr>
            <w:r w:rsidRPr="002B6E49">
              <w:rPr>
                <w:sz w:val="22"/>
                <w:szCs w:val="22"/>
              </w:rPr>
              <w:t>Ņemot vērā augstāk minēto, aicinām Ekonomikas ministriju vispirms veikt attiecīgos grozījumus DP 1.PV, 3.PV un 4.PV, kā arī grozījumus Ministru kabineta 2016.gada 1.marta noteikumos Nr.118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(turpmāk – MK noteikumi Nr.118) izstrādāt 4.PV specifiskā atbalsta mērķa īstenošanas noteikumus, tai skaitā paredzot līguma slēgšanas kārtību starp sadarbības iestādi un finansējuma saņēmēju (</w:t>
            </w:r>
            <w:proofErr w:type="spellStart"/>
            <w:r w:rsidRPr="002B6E49">
              <w:rPr>
                <w:sz w:val="22"/>
                <w:szCs w:val="22"/>
              </w:rPr>
              <w:t>Altum</w:t>
            </w:r>
            <w:proofErr w:type="spellEnd"/>
            <w:r w:rsidRPr="002B6E49">
              <w:rPr>
                <w:sz w:val="22"/>
                <w:szCs w:val="22"/>
              </w:rPr>
              <w:t>) (līdzīgi kā MK noteikumos Nr.118) un tikai tad virzīt saskaņošanai attiecīgos grozījumus valsts atbalsta īstenošanas noteikumos.</w:t>
            </w:r>
            <w:r w:rsidR="00FC1C8C" w:rsidRPr="002B6E49">
              <w:rPr>
                <w:sz w:val="22"/>
                <w:szCs w:val="22"/>
              </w:rPr>
              <w:t>”</w:t>
            </w:r>
          </w:p>
        </w:tc>
        <w:tc>
          <w:tcPr>
            <w:tcW w:w="3686" w:type="dxa"/>
            <w:gridSpan w:val="2"/>
            <w:tcBorders>
              <w:left w:val="single" w:sz="6" w:space="0" w:color="000000"/>
              <w:bottom w:val="single" w:sz="4" w:space="0" w:color="auto"/>
              <w:right w:val="single" w:sz="6" w:space="0" w:color="000000"/>
            </w:tcBorders>
          </w:tcPr>
          <w:p w14:paraId="4C6B4040" w14:textId="77777777" w:rsidR="003B71E0" w:rsidRPr="002B6E49" w:rsidRDefault="00C07CE2" w:rsidP="00071DED">
            <w:pPr>
              <w:pStyle w:val="naisc"/>
              <w:spacing w:before="0" w:after="0"/>
              <w:ind w:firstLine="32"/>
              <w:jc w:val="both"/>
              <w:rPr>
                <w:sz w:val="22"/>
                <w:szCs w:val="22"/>
              </w:rPr>
            </w:pPr>
            <w:r w:rsidRPr="002B6E49">
              <w:rPr>
                <w:b/>
                <w:sz w:val="22"/>
                <w:szCs w:val="22"/>
              </w:rPr>
              <w:lastRenderedPageBreak/>
              <w:t>Skaidrojam</w:t>
            </w:r>
            <w:r w:rsidRPr="002B6E49">
              <w:rPr>
                <w:sz w:val="22"/>
                <w:szCs w:val="22"/>
              </w:rPr>
              <w:t>, ka MK noteikumi Nr.118 tiks izsludināti VSS 26.11.2020, kur attiecīgi būs iestrādāti veiktie precizējumi. Kā arī MK attiecīgie noteikumu projekti tiks skatīti vienlaicīgi. Tiks veikti arī attiecīgie grozījumi DP.</w:t>
            </w:r>
          </w:p>
          <w:p w14:paraId="498CB4D6" w14:textId="77777777" w:rsidR="00C07CE2" w:rsidRPr="002B6E49" w:rsidRDefault="00C07CE2" w:rsidP="00071DED">
            <w:pPr>
              <w:pStyle w:val="naisc"/>
              <w:spacing w:before="0" w:after="0"/>
              <w:ind w:firstLine="32"/>
              <w:jc w:val="both"/>
              <w:rPr>
                <w:sz w:val="22"/>
                <w:szCs w:val="22"/>
              </w:rPr>
            </w:pPr>
          </w:p>
          <w:p w14:paraId="36024A90" w14:textId="77777777" w:rsidR="00C07CE2" w:rsidRPr="002B6E49" w:rsidRDefault="00C07CE2" w:rsidP="00071DED">
            <w:pPr>
              <w:pStyle w:val="naisc"/>
              <w:spacing w:before="0" w:after="0"/>
              <w:ind w:firstLine="32"/>
              <w:jc w:val="both"/>
              <w:rPr>
                <w:sz w:val="22"/>
                <w:szCs w:val="22"/>
              </w:rPr>
            </w:pPr>
          </w:p>
          <w:p w14:paraId="10F34178" w14:textId="77777777" w:rsidR="00C07CE2" w:rsidRPr="002B6E49" w:rsidRDefault="00C07CE2" w:rsidP="00071DED">
            <w:pPr>
              <w:pStyle w:val="naisc"/>
              <w:spacing w:before="0" w:after="0"/>
              <w:ind w:firstLine="32"/>
              <w:jc w:val="both"/>
              <w:rPr>
                <w:sz w:val="22"/>
                <w:szCs w:val="22"/>
              </w:rPr>
            </w:pPr>
            <w:r w:rsidRPr="002B6E49">
              <w:rPr>
                <w:b/>
                <w:sz w:val="22"/>
                <w:szCs w:val="22"/>
              </w:rPr>
              <w:t>Ņemts vērā</w:t>
            </w:r>
            <w:r w:rsidRPr="002B6E49">
              <w:rPr>
                <w:sz w:val="22"/>
                <w:szCs w:val="22"/>
              </w:rPr>
              <w:t xml:space="preserve"> iebildums par Aizdevumi</w:t>
            </w:r>
            <w:r w:rsidR="00CA14D3" w:rsidRPr="002B6E49">
              <w:rPr>
                <w:sz w:val="22"/>
                <w:szCs w:val="22"/>
              </w:rPr>
              <w:t xml:space="preserve">em </w:t>
            </w:r>
            <w:r w:rsidRPr="002B6E49">
              <w:rPr>
                <w:sz w:val="22"/>
                <w:szCs w:val="22"/>
              </w:rPr>
              <w:t>energoefektivitātes pasākumu īstenošanai</w:t>
            </w:r>
            <w:r w:rsidR="00CA14D3" w:rsidRPr="002B6E49">
              <w:rPr>
                <w:sz w:val="22"/>
                <w:szCs w:val="22"/>
              </w:rPr>
              <w:t>,</w:t>
            </w:r>
            <w:r w:rsidRPr="002B6E49">
              <w:rPr>
                <w:sz w:val="22"/>
                <w:szCs w:val="22"/>
              </w:rPr>
              <w:t xml:space="preserve"> kur norma tiek svītrota un papildus piešķirtais finansējums netiek paredzēts šo aizdevumu izsniegšanai.</w:t>
            </w:r>
          </w:p>
        </w:tc>
        <w:tc>
          <w:tcPr>
            <w:tcW w:w="2693" w:type="dxa"/>
            <w:tcBorders>
              <w:top w:val="single" w:sz="4" w:space="0" w:color="auto"/>
              <w:left w:val="single" w:sz="4" w:space="0" w:color="auto"/>
              <w:bottom w:val="single" w:sz="4" w:space="0" w:color="auto"/>
            </w:tcBorders>
          </w:tcPr>
          <w:p w14:paraId="5F235330" w14:textId="77777777" w:rsidR="003B71E0" w:rsidRPr="002B6E49" w:rsidRDefault="00C07CE2" w:rsidP="003B71E0">
            <w:pPr>
              <w:rPr>
                <w:sz w:val="22"/>
                <w:szCs w:val="22"/>
              </w:rPr>
            </w:pPr>
            <w:r w:rsidRPr="002B6E49">
              <w:rPr>
                <w:sz w:val="22"/>
                <w:szCs w:val="22"/>
              </w:rPr>
              <w:t>Norma svītrota</w:t>
            </w:r>
          </w:p>
        </w:tc>
      </w:tr>
      <w:tr w:rsidR="00A37942" w:rsidRPr="002B6E49" w14:paraId="40C86A47"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tcPr>
          <w:p w14:paraId="1F43DC9F" w14:textId="77777777" w:rsidR="00A37942" w:rsidRPr="002B6E49" w:rsidRDefault="00F23EBC" w:rsidP="003B71E0">
            <w:pPr>
              <w:pStyle w:val="naisc"/>
              <w:spacing w:before="0" w:after="0"/>
              <w:ind w:firstLine="720"/>
              <w:rPr>
                <w:sz w:val="22"/>
                <w:szCs w:val="22"/>
              </w:rPr>
            </w:pPr>
            <w:r w:rsidRPr="002B6E49">
              <w:rPr>
                <w:sz w:val="22"/>
                <w:szCs w:val="22"/>
              </w:rPr>
              <w:lastRenderedPageBreak/>
              <w:t>3</w:t>
            </w:r>
          </w:p>
          <w:p w14:paraId="09738B38" w14:textId="77777777" w:rsidR="00D81179" w:rsidRPr="002B6E49" w:rsidRDefault="00D81179" w:rsidP="00CB13E1">
            <w:pPr>
              <w:numPr>
                <w:ilvl w:val="0"/>
                <w:numId w:val="6"/>
              </w:numPr>
              <w:rPr>
                <w:sz w:val="22"/>
                <w:szCs w:val="22"/>
              </w:rPr>
            </w:pPr>
          </w:p>
        </w:tc>
        <w:tc>
          <w:tcPr>
            <w:tcW w:w="1985" w:type="dxa"/>
            <w:tcBorders>
              <w:left w:val="single" w:sz="6" w:space="0" w:color="000000"/>
              <w:bottom w:val="single" w:sz="4" w:space="0" w:color="auto"/>
              <w:right w:val="single" w:sz="6" w:space="0" w:color="000000"/>
            </w:tcBorders>
          </w:tcPr>
          <w:p w14:paraId="30B09373" w14:textId="77777777" w:rsidR="00F23EBC" w:rsidRPr="002B6E49" w:rsidRDefault="00FC1C8C" w:rsidP="00F23EBC">
            <w:pPr>
              <w:pStyle w:val="naisc"/>
              <w:spacing w:before="0" w:after="0"/>
              <w:jc w:val="left"/>
              <w:rPr>
                <w:sz w:val="22"/>
                <w:szCs w:val="22"/>
              </w:rPr>
            </w:pPr>
            <w:r w:rsidRPr="002B6E49">
              <w:rPr>
                <w:sz w:val="22"/>
                <w:szCs w:val="22"/>
              </w:rPr>
              <w:t>Vispārīgs iebildums</w:t>
            </w:r>
          </w:p>
        </w:tc>
        <w:tc>
          <w:tcPr>
            <w:tcW w:w="5811" w:type="dxa"/>
            <w:gridSpan w:val="2"/>
            <w:tcBorders>
              <w:left w:val="single" w:sz="6" w:space="0" w:color="000000"/>
              <w:bottom w:val="single" w:sz="4" w:space="0" w:color="auto"/>
              <w:right w:val="single" w:sz="6" w:space="0" w:color="000000"/>
            </w:tcBorders>
          </w:tcPr>
          <w:p w14:paraId="01156DC9" w14:textId="77777777" w:rsidR="00DA3456" w:rsidRPr="002B6E49" w:rsidRDefault="00DA3456" w:rsidP="00DA3456">
            <w:pPr>
              <w:pStyle w:val="naisc"/>
              <w:spacing w:before="0" w:after="0"/>
              <w:jc w:val="both"/>
              <w:rPr>
                <w:b/>
                <w:bCs/>
                <w:sz w:val="22"/>
                <w:szCs w:val="22"/>
              </w:rPr>
            </w:pPr>
            <w:r w:rsidRPr="002B6E49">
              <w:rPr>
                <w:b/>
                <w:bCs/>
                <w:sz w:val="22"/>
                <w:szCs w:val="22"/>
              </w:rPr>
              <w:t>Finanšu ministrijas 09.11.2020. atzinuma 12/A-17/5907 2.iebildums:</w:t>
            </w:r>
          </w:p>
          <w:p w14:paraId="2E2164AE" w14:textId="210F75D0" w:rsidR="00A37942" w:rsidRPr="002B6E49" w:rsidRDefault="00FC1C8C" w:rsidP="00DA3456">
            <w:pPr>
              <w:pStyle w:val="naisc"/>
              <w:spacing w:before="0" w:after="0"/>
              <w:jc w:val="both"/>
              <w:rPr>
                <w:sz w:val="22"/>
                <w:szCs w:val="22"/>
              </w:rPr>
            </w:pPr>
            <w:r w:rsidRPr="002B6E49">
              <w:rPr>
                <w:sz w:val="22"/>
                <w:szCs w:val="22"/>
              </w:rPr>
              <w:t xml:space="preserve">“2. </w:t>
            </w:r>
            <w:r w:rsidR="00DA3456" w:rsidRPr="002B6E49">
              <w:rPr>
                <w:sz w:val="22"/>
                <w:szCs w:val="22"/>
              </w:rPr>
              <w:t xml:space="preserve">Eiropas Parlamenta un Padomes 2020.gada 23.aprīļa regulas Nr.2020/558, ar ko Regulas (ES) Nr.1301/2013 un (ES) Nr. 1303/2013 groza attiecībā uz īpašiem pasākumiem, lai nodrošinātu ārkārtas elastību Eiropas strukturālo un investīciju fondu izmantošanā, reaģējot uz Covid-19 uzliesmojumu, (tā saucamā CRII+ regula) preambulas 9.punkts un 2.pantā ietvertā regulas Nr.1303/2013 25.a panta 10.punkts paredz, ka atlikušajā plānošanas periodā vairs nebūtu jāprasa pārskatīt un atjaunināt </w:t>
            </w:r>
            <w:proofErr w:type="spellStart"/>
            <w:r w:rsidR="00DA3456" w:rsidRPr="002B6E49">
              <w:rPr>
                <w:sz w:val="22"/>
                <w:szCs w:val="22"/>
              </w:rPr>
              <w:t>ex</w:t>
            </w:r>
            <w:proofErr w:type="spellEnd"/>
            <w:r w:rsidR="00DA3456" w:rsidRPr="002B6E49">
              <w:rPr>
                <w:sz w:val="22"/>
                <w:szCs w:val="22"/>
              </w:rPr>
              <w:t xml:space="preserve"> </w:t>
            </w:r>
            <w:proofErr w:type="spellStart"/>
            <w:r w:rsidR="00DA3456" w:rsidRPr="002B6E49">
              <w:rPr>
                <w:sz w:val="22"/>
                <w:szCs w:val="22"/>
              </w:rPr>
              <w:t>ante</w:t>
            </w:r>
            <w:proofErr w:type="spellEnd"/>
            <w:r w:rsidR="00DA3456" w:rsidRPr="002B6E49">
              <w:rPr>
                <w:sz w:val="22"/>
                <w:szCs w:val="22"/>
              </w:rPr>
              <w:t xml:space="preserve"> novērtējumu un iesniegt atjauninātus uzņēmējdarbības plānus vai līdzvērtīgus dokumentus, kas ir daļa no apliecinošajiem dokumentiem, kuri pierāda, ka piešķirtais atbalsts ticis izmantots tā paredzētajam mērķim. Tomēr Finanšu ministrijas ieskatā </w:t>
            </w:r>
            <w:bookmarkStart w:id="1" w:name="_Hlk55918546"/>
            <w:r w:rsidR="00DA3456" w:rsidRPr="002B6E49">
              <w:rPr>
                <w:sz w:val="22"/>
                <w:szCs w:val="22"/>
              </w:rPr>
              <w:t xml:space="preserve">aizdevumi energoefektivitātes projektiem ir jauns ES struktūrfondu atbalsta veids, līdz ar to lūdzam izstrādāt attiecīgā finanšu instrumenta tirgus nepilnību </w:t>
            </w:r>
            <w:proofErr w:type="spellStart"/>
            <w:r w:rsidR="00DA3456" w:rsidRPr="002B6E49">
              <w:rPr>
                <w:sz w:val="22"/>
                <w:szCs w:val="22"/>
              </w:rPr>
              <w:t>izvērtējumu</w:t>
            </w:r>
            <w:proofErr w:type="spellEnd"/>
            <w:r w:rsidR="00DA3456" w:rsidRPr="002B6E49">
              <w:rPr>
                <w:sz w:val="22"/>
                <w:szCs w:val="22"/>
              </w:rPr>
              <w:t>.</w:t>
            </w:r>
            <w:bookmarkEnd w:id="1"/>
            <w:r w:rsidRPr="002B6E49">
              <w:rPr>
                <w:sz w:val="22"/>
                <w:szCs w:val="22"/>
              </w:rPr>
              <w:t>”</w:t>
            </w:r>
          </w:p>
        </w:tc>
        <w:tc>
          <w:tcPr>
            <w:tcW w:w="3686" w:type="dxa"/>
            <w:gridSpan w:val="2"/>
            <w:tcBorders>
              <w:left w:val="single" w:sz="6" w:space="0" w:color="000000"/>
              <w:bottom w:val="single" w:sz="4" w:space="0" w:color="auto"/>
              <w:right w:val="single" w:sz="6" w:space="0" w:color="000000"/>
            </w:tcBorders>
          </w:tcPr>
          <w:p w14:paraId="52202494" w14:textId="77777777" w:rsidR="00326632" w:rsidRPr="002B6E49" w:rsidRDefault="00061C99" w:rsidP="00061C99">
            <w:pPr>
              <w:jc w:val="center"/>
              <w:rPr>
                <w:b/>
                <w:bCs/>
                <w:sz w:val="22"/>
                <w:szCs w:val="22"/>
              </w:rPr>
            </w:pPr>
            <w:r w:rsidRPr="002B6E49">
              <w:rPr>
                <w:b/>
                <w:bCs/>
                <w:sz w:val="22"/>
                <w:szCs w:val="22"/>
              </w:rPr>
              <w:t>Ņemts vērā</w:t>
            </w:r>
          </w:p>
          <w:p w14:paraId="36281E0A" w14:textId="77777777" w:rsidR="00061C99" w:rsidRPr="002B6E49" w:rsidRDefault="00061C99" w:rsidP="00061C99">
            <w:pPr>
              <w:jc w:val="center"/>
              <w:rPr>
                <w:b/>
                <w:bCs/>
                <w:sz w:val="22"/>
                <w:szCs w:val="22"/>
              </w:rPr>
            </w:pPr>
          </w:p>
          <w:p w14:paraId="3C1546BE" w14:textId="77777777" w:rsidR="00061C99" w:rsidRPr="002B6E49" w:rsidRDefault="00261519" w:rsidP="00061C99">
            <w:pPr>
              <w:jc w:val="both"/>
              <w:rPr>
                <w:sz w:val="22"/>
                <w:szCs w:val="22"/>
              </w:rPr>
            </w:pPr>
            <w:r w:rsidRPr="002B6E49">
              <w:rPr>
                <w:sz w:val="22"/>
                <w:szCs w:val="22"/>
              </w:rPr>
              <w:t>Piešķirtais papildus</w:t>
            </w:r>
            <w:r w:rsidR="00061C99" w:rsidRPr="002B6E49">
              <w:rPr>
                <w:sz w:val="22"/>
                <w:szCs w:val="22"/>
              </w:rPr>
              <w:t xml:space="preserve"> finansējums netiks piešķirts energoefektivitātes aizdevumiem.</w:t>
            </w:r>
          </w:p>
        </w:tc>
        <w:tc>
          <w:tcPr>
            <w:tcW w:w="2693" w:type="dxa"/>
            <w:tcBorders>
              <w:top w:val="single" w:sz="4" w:space="0" w:color="auto"/>
              <w:left w:val="single" w:sz="4" w:space="0" w:color="auto"/>
              <w:bottom w:val="single" w:sz="4" w:space="0" w:color="auto"/>
            </w:tcBorders>
          </w:tcPr>
          <w:p w14:paraId="1747AA16" w14:textId="77777777" w:rsidR="00F23EBC" w:rsidRPr="002B6E49" w:rsidRDefault="00F23EBC" w:rsidP="003B71E0">
            <w:pPr>
              <w:rPr>
                <w:sz w:val="22"/>
                <w:szCs w:val="22"/>
              </w:rPr>
            </w:pPr>
          </w:p>
          <w:p w14:paraId="3354D746" w14:textId="77777777" w:rsidR="00F23EBC" w:rsidRPr="002B6E49" w:rsidRDefault="00B73936" w:rsidP="003B71E0">
            <w:pPr>
              <w:rPr>
                <w:sz w:val="22"/>
                <w:szCs w:val="22"/>
              </w:rPr>
            </w:pPr>
            <w:r w:rsidRPr="002B6E49">
              <w:rPr>
                <w:sz w:val="22"/>
                <w:szCs w:val="22"/>
              </w:rPr>
              <w:t xml:space="preserve">Norma </w:t>
            </w:r>
            <w:r w:rsidR="00261519" w:rsidRPr="002B6E49">
              <w:rPr>
                <w:sz w:val="22"/>
                <w:szCs w:val="22"/>
              </w:rPr>
              <w:t>svītrota</w:t>
            </w:r>
          </w:p>
          <w:p w14:paraId="58D364A1" w14:textId="77777777" w:rsidR="00F23EBC" w:rsidRPr="002B6E49" w:rsidRDefault="00F23EBC" w:rsidP="003B71E0">
            <w:pPr>
              <w:rPr>
                <w:sz w:val="22"/>
                <w:szCs w:val="22"/>
              </w:rPr>
            </w:pPr>
          </w:p>
        </w:tc>
      </w:tr>
      <w:tr w:rsidR="007F5039" w:rsidRPr="002B6E49" w14:paraId="62A48BB9"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tcPr>
          <w:p w14:paraId="63A1EDF2" w14:textId="77777777" w:rsidR="004463D9" w:rsidRPr="002B6E49" w:rsidRDefault="004463D9" w:rsidP="003B71E0">
            <w:pPr>
              <w:pStyle w:val="naisc"/>
              <w:spacing w:before="0" w:after="0"/>
              <w:ind w:firstLine="720"/>
              <w:rPr>
                <w:sz w:val="22"/>
                <w:szCs w:val="22"/>
              </w:rPr>
            </w:pPr>
            <w:r w:rsidRPr="002B6E49">
              <w:rPr>
                <w:sz w:val="22"/>
                <w:szCs w:val="22"/>
              </w:rPr>
              <w:t>4</w:t>
            </w:r>
            <w:r w:rsidR="000F5061">
              <w:rPr>
                <w:sz w:val="22"/>
                <w:szCs w:val="22"/>
              </w:rPr>
              <w:t>3</w:t>
            </w:r>
            <w:r w:rsidRPr="002B6E49">
              <w:rPr>
                <w:sz w:val="22"/>
                <w:szCs w:val="22"/>
              </w:rPr>
              <w:t>.</w:t>
            </w:r>
          </w:p>
        </w:tc>
        <w:tc>
          <w:tcPr>
            <w:tcW w:w="1985" w:type="dxa"/>
            <w:tcBorders>
              <w:left w:val="single" w:sz="6" w:space="0" w:color="000000"/>
              <w:bottom w:val="single" w:sz="4" w:space="0" w:color="auto"/>
              <w:right w:val="single" w:sz="6" w:space="0" w:color="000000"/>
            </w:tcBorders>
          </w:tcPr>
          <w:p w14:paraId="56325A0B" w14:textId="77777777" w:rsidR="004463D9" w:rsidRPr="002B6E49" w:rsidRDefault="004463D9" w:rsidP="00F23EBC">
            <w:pPr>
              <w:pStyle w:val="naisc"/>
              <w:spacing w:before="0" w:after="0"/>
              <w:jc w:val="left"/>
              <w:rPr>
                <w:sz w:val="22"/>
                <w:szCs w:val="22"/>
              </w:rPr>
            </w:pPr>
            <w:r w:rsidRPr="002B6E49">
              <w:rPr>
                <w:sz w:val="22"/>
                <w:szCs w:val="22"/>
              </w:rPr>
              <w:t xml:space="preserve"> Noteikuma projekta 5.punkts un anotācijas I. sadaļas 2.punkta 3.nodaļa</w:t>
            </w:r>
          </w:p>
        </w:tc>
        <w:tc>
          <w:tcPr>
            <w:tcW w:w="5811" w:type="dxa"/>
            <w:gridSpan w:val="2"/>
            <w:tcBorders>
              <w:left w:val="single" w:sz="6" w:space="0" w:color="000000"/>
              <w:bottom w:val="single" w:sz="4" w:space="0" w:color="auto"/>
              <w:right w:val="single" w:sz="6" w:space="0" w:color="000000"/>
            </w:tcBorders>
          </w:tcPr>
          <w:p w14:paraId="64B53EDF" w14:textId="77777777" w:rsidR="004463D9" w:rsidRPr="002B6E49" w:rsidRDefault="004463D9" w:rsidP="004463D9">
            <w:pPr>
              <w:pStyle w:val="naisc"/>
              <w:spacing w:before="0" w:after="0"/>
              <w:jc w:val="both"/>
              <w:rPr>
                <w:b/>
                <w:bCs/>
                <w:sz w:val="22"/>
                <w:szCs w:val="22"/>
              </w:rPr>
            </w:pPr>
            <w:r w:rsidRPr="002B6E49">
              <w:rPr>
                <w:b/>
                <w:bCs/>
                <w:sz w:val="22"/>
                <w:szCs w:val="22"/>
              </w:rPr>
              <w:t xml:space="preserve"> Finanšu ministrijas 09.11.2020. atzinuma 12/A-17/5907 3.iebildums:</w:t>
            </w:r>
          </w:p>
          <w:p w14:paraId="1839D9EA" w14:textId="77777777" w:rsidR="004463D9" w:rsidRPr="002B6E49" w:rsidRDefault="004463D9" w:rsidP="004463D9">
            <w:pPr>
              <w:pStyle w:val="naisc"/>
              <w:spacing w:before="0" w:after="0"/>
              <w:jc w:val="both"/>
              <w:rPr>
                <w:b/>
                <w:bCs/>
                <w:sz w:val="22"/>
                <w:szCs w:val="22"/>
              </w:rPr>
            </w:pPr>
            <w:r w:rsidRPr="002B6E49">
              <w:rPr>
                <w:sz w:val="22"/>
                <w:szCs w:val="22"/>
              </w:rPr>
              <w:t>“3.Lūdzam papildināt MK noteikumu projekta 5.punktu norādot sabiedrības "</w:t>
            </w:r>
            <w:proofErr w:type="spellStart"/>
            <w:r w:rsidRPr="002B6E49">
              <w:rPr>
                <w:sz w:val="22"/>
                <w:szCs w:val="22"/>
              </w:rPr>
              <w:t>Altum</w:t>
            </w:r>
            <w:proofErr w:type="spellEnd"/>
            <w:r w:rsidRPr="002B6E49">
              <w:rPr>
                <w:sz w:val="22"/>
                <w:szCs w:val="22"/>
              </w:rPr>
              <w:t>" pārvaldības izmaksu robežvērtības apmēru, kā arī anotācijas I sadaļas 2.punkta 3.nodaļā sniegt papildus skaidrojumu par MK noteikumu projekta 5.</w:t>
            </w:r>
            <w:r w:rsidRPr="002B6E49">
              <w:rPr>
                <w:sz w:val="22"/>
                <w:szCs w:val="22"/>
                <w:vertAlign w:val="superscript"/>
              </w:rPr>
              <w:t>5</w:t>
            </w:r>
            <w:r w:rsidRPr="002B6E49">
              <w:rPr>
                <w:sz w:val="22"/>
                <w:szCs w:val="22"/>
              </w:rPr>
              <w:t>.apakšpunkta jauno redakciju.”</w:t>
            </w:r>
          </w:p>
        </w:tc>
        <w:tc>
          <w:tcPr>
            <w:tcW w:w="3686" w:type="dxa"/>
            <w:gridSpan w:val="2"/>
            <w:tcBorders>
              <w:left w:val="single" w:sz="6" w:space="0" w:color="000000"/>
              <w:bottom w:val="single" w:sz="4" w:space="0" w:color="auto"/>
              <w:right w:val="single" w:sz="6" w:space="0" w:color="000000"/>
            </w:tcBorders>
          </w:tcPr>
          <w:p w14:paraId="7E69A4DF" w14:textId="44EDC78D" w:rsidR="004463D9" w:rsidRPr="007F6626" w:rsidRDefault="00EF01A4" w:rsidP="004463D9">
            <w:pPr>
              <w:jc w:val="center"/>
              <w:rPr>
                <w:b/>
                <w:sz w:val="22"/>
              </w:rPr>
            </w:pPr>
            <w:r w:rsidRPr="00EF01A4">
              <w:rPr>
                <w:b/>
                <w:bCs/>
                <w:sz w:val="22"/>
                <w:szCs w:val="22"/>
              </w:rPr>
              <w:t>Ņemts</w:t>
            </w:r>
            <w:r w:rsidR="004463D9" w:rsidRPr="007F6626">
              <w:rPr>
                <w:b/>
                <w:sz w:val="22"/>
              </w:rPr>
              <w:t xml:space="preserve"> vērā</w:t>
            </w:r>
          </w:p>
          <w:p w14:paraId="35E6E810" w14:textId="77777777" w:rsidR="004463D9" w:rsidRPr="002B6E49" w:rsidRDefault="004463D9" w:rsidP="004463D9">
            <w:pPr>
              <w:rPr>
                <w:sz w:val="22"/>
                <w:szCs w:val="22"/>
              </w:rPr>
            </w:pPr>
          </w:p>
          <w:p w14:paraId="76617AC3" w14:textId="77777777" w:rsidR="004463D9" w:rsidRPr="00BF4ECF" w:rsidRDefault="004463D9" w:rsidP="004463D9">
            <w:pPr>
              <w:jc w:val="both"/>
              <w:rPr>
                <w:sz w:val="22"/>
                <w:szCs w:val="22"/>
              </w:rPr>
            </w:pPr>
            <w:r w:rsidRPr="00BF4ECF">
              <w:rPr>
                <w:sz w:val="22"/>
                <w:szCs w:val="22"/>
              </w:rPr>
              <w:t>Sniedzam skaidrojumu</w:t>
            </w:r>
            <w:r w:rsidRPr="002B6E49">
              <w:rPr>
                <w:sz w:val="22"/>
                <w:szCs w:val="22"/>
              </w:rPr>
              <w:t xml:space="preserve">, ka pārvaldības izmaksas plānots segt no atmaksātā publiskā finansējuma par aizdevumiem, </w:t>
            </w:r>
            <w:r w:rsidRPr="00BF4ECF">
              <w:rPr>
                <w:sz w:val="22"/>
                <w:szCs w:val="22"/>
                <w:u w:val="single"/>
              </w:rPr>
              <w:t>kas izsniegti ar ERAF finansējumu, līdz ar to robežvērtības nav nepieciešams noteikt.</w:t>
            </w:r>
          </w:p>
          <w:p w14:paraId="14AF7996" w14:textId="77777777" w:rsidR="00BF4ECF" w:rsidRPr="00BF4ECF" w:rsidRDefault="00BF4ECF" w:rsidP="00BF4ECF">
            <w:pPr>
              <w:jc w:val="both"/>
              <w:rPr>
                <w:sz w:val="22"/>
                <w:szCs w:val="22"/>
              </w:rPr>
            </w:pPr>
          </w:p>
          <w:p w14:paraId="2AD834F4" w14:textId="77777777" w:rsidR="00BF4ECF" w:rsidRPr="00BF4ECF" w:rsidRDefault="00BF4ECF" w:rsidP="00BF4ECF">
            <w:pPr>
              <w:jc w:val="both"/>
              <w:rPr>
                <w:sz w:val="22"/>
                <w:szCs w:val="22"/>
              </w:rPr>
            </w:pPr>
            <w:r w:rsidRPr="00BF4ECF">
              <w:rPr>
                <w:sz w:val="22"/>
                <w:szCs w:val="22"/>
              </w:rPr>
              <w:t>Vienošanās panākta 22.01.2021. saskaņošanas sanāksmē.</w:t>
            </w:r>
          </w:p>
          <w:p w14:paraId="437436BA" w14:textId="77777777" w:rsidR="004463D9" w:rsidRPr="002B6E49" w:rsidRDefault="004463D9" w:rsidP="004463D9">
            <w:pPr>
              <w:jc w:val="both"/>
              <w:rPr>
                <w:sz w:val="22"/>
                <w:szCs w:val="22"/>
              </w:rPr>
            </w:pPr>
          </w:p>
          <w:p w14:paraId="5C645F5A" w14:textId="77777777" w:rsidR="004463D9" w:rsidRPr="00BF4ECF" w:rsidRDefault="004463D9" w:rsidP="004463D9">
            <w:pPr>
              <w:jc w:val="center"/>
              <w:rPr>
                <w:sz w:val="22"/>
                <w:szCs w:val="22"/>
              </w:rPr>
            </w:pPr>
          </w:p>
        </w:tc>
        <w:tc>
          <w:tcPr>
            <w:tcW w:w="2693" w:type="dxa"/>
            <w:tcBorders>
              <w:top w:val="single" w:sz="4" w:space="0" w:color="auto"/>
              <w:left w:val="single" w:sz="4" w:space="0" w:color="auto"/>
              <w:bottom w:val="single" w:sz="4" w:space="0" w:color="auto"/>
            </w:tcBorders>
          </w:tcPr>
          <w:p w14:paraId="11AADB1C" w14:textId="77777777" w:rsidR="004463D9" w:rsidRPr="002B6E49" w:rsidRDefault="004463D9" w:rsidP="003B71E0">
            <w:pPr>
              <w:rPr>
                <w:sz w:val="22"/>
                <w:szCs w:val="22"/>
              </w:rPr>
            </w:pPr>
            <w:r w:rsidRPr="002B6E49">
              <w:rPr>
                <w:sz w:val="22"/>
                <w:szCs w:val="22"/>
              </w:rPr>
              <w:t>Papildināta anotācijas I. sadaļas 2.punkta 3.nodaļa</w:t>
            </w:r>
          </w:p>
        </w:tc>
      </w:tr>
      <w:tr w:rsidR="00CD2D3B" w:rsidRPr="000F5061" w14:paraId="69490569"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shd w:val="clear" w:color="auto" w:fill="auto"/>
          </w:tcPr>
          <w:p w14:paraId="5D912E25" w14:textId="77777777" w:rsidR="00CD2D3B" w:rsidRPr="002B6E49" w:rsidRDefault="000F5061" w:rsidP="000F5061">
            <w:pPr>
              <w:pStyle w:val="naisc"/>
              <w:spacing w:before="0" w:after="0"/>
              <w:ind w:left="360"/>
              <w:rPr>
                <w:sz w:val="22"/>
                <w:szCs w:val="22"/>
              </w:rPr>
            </w:pPr>
            <w:r>
              <w:rPr>
                <w:sz w:val="22"/>
                <w:szCs w:val="22"/>
              </w:rPr>
              <w:t>4.</w:t>
            </w:r>
          </w:p>
        </w:tc>
        <w:tc>
          <w:tcPr>
            <w:tcW w:w="1985" w:type="dxa"/>
            <w:tcBorders>
              <w:left w:val="single" w:sz="6" w:space="0" w:color="000000"/>
              <w:right w:val="single" w:sz="6" w:space="0" w:color="000000"/>
            </w:tcBorders>
            <w:shd w:val="clear" w:color="auto" w:fill="auto"/>
          </w:tcPr>
          <w:p w14:paraId="25A41789" w14:textId="77777777" w:rsidR="00CD2D3B" w:rsidRPr="000F5061" w:rsidRDefault="001A21CB" w:rsidP="003A091F">
            <w:pPr>
              <w:pStyle w:val="naisc"/>
              <w:spacing w:before="0" w:after="0"/>
              <w:jc w:val="left"/>
              <w:rPr>
                <w:sz w:val="22"/>
                <w:szCs w:val="22"/>
              </w:rPr>
            </w:pPr>
            <w:r w:rsidRPr="000F5061">
              <w:rPr>
                <w:sz w:val="22"/>
                <w:szCs w:val="22"/>
              </w:rPr>
              <w:t>Anotācijas I sadaļas 2.punkts</w:t>
            </w:r>
          </w:p>
        </w:tc>
        <w:tc>
          <w:tcPr>
            <w:tcW w:w="5811" w:type="dxa"/>
            <w:gridSpan w:val="2"/>
            <w:tcBorders>
              <w:left w:val="single" w:sz="6" w:space="0" w:color="000000"/>
              <w:bottom w:val="single" w:sz="4" w:space="0" w:color="auto"/>
              <w:right w:val="single" w:sz="6" w:space="0" w:color="000000"/>
            </w:tcBorders>
            <w:shd w:val="clear" w:color="auto" w:fill="auto"/>
          </w:tcPr>
          <w:p w14:paraId="2327B14C" w14:textId="77777777" w:rsidR="00CD2D3B" w:rsidRPr="000F5061" w:rsidRDefault="00CD2D3B" w:rsidP="00CD2D3B">
            <w:pPr>
              <w:pStyle w:val="naisc"/>
              <w:spacing w:before="0" w:after="0"/>
              <w:jc w:val="both"/>
              <w:rPr>
                <w:b/>
                <w:bCs/>
                <w:sz w:val="22"/>
                <w:szCs w:val="22"/>
              </w:rPr>
            </w:pPr>
            <w:r w:rsidRPr="000F5061">
              <w:rPr>
                <w:b/>
                <w:bCs/>
                <w:sz w:val="22"/>
                <w:szCs w:val="22"/>
              </w:rPr>
              <w:t>Finanšu ministrijas 07.01.2021. atzinuma 1.iebildums:</w:t>
            </w:r>
          </w:p>
          <w:p w14:paraId="44C971DF" w14:textId="2893462D" w:rsidR="00CD2D3B" w:rsidRPr="000F5061" w:rsidRDefault="002B6E49" w:rsidP="003A091F">
            <w:pPr>
              <w:pStyle w:val="naisc"/>
              <w:spacing w:before="0" w:after="0"/>
              <w:jc w:val="both"/>
              <w:rPr>
                <w:b/>
                <w:bCs/>
                <w:sz w:val="22"/>
                <w:szCs w:val="22"/>
              </w:rPr>
            </w:pPr>
            <w:r w:rsidRPr="000F5061">
              <w:rPr>
                <w:color w:val="000000"/>
                <w:sz w:val="22"/>
                <w:szCs w:val="22"/>
                <w:bdr w:val="none" w:sz="0" w:space="0" w:color="auto" w:frame="1"/>
              </w:rPr>
              <w:t xml:space="preserve">“1. </w:t>
            </w:r>
            <w:r w:rsidR="00CD2D3B" w:rsidRPr="000F5061">
              <w:rPr>
                <w:color w:val="000000"/>
                <w:sz w:val="22"/>
                <w:szCs w:val="22"/>
                <w:bdr w:val="none" w:sz="0" w:space="0" w:color="auto" w:frame="1"/>
              </w:rPr>
              <w:t xml:space="preserve">Uzturam spēkā Finanšu ministrijas 2020.gada 8.decembra iebildumu izziņas 4.punkts un informējam, ka attiecībā uz attiecināmajām izmaksām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darbības nodrošināšanai, kas tiek segtas no atmaksātā finansējuma ir jāievēro tie paši nosacījumi, kas ES fondu finansējuma gadījumā. Eiropas Komisijas 2015.gada 9.jūnija lēmuma Nr. SA.36904 (2014/N)</w:t>
            </w:r>
            <w:bookmarkStart w:id="2" w:name="x__Hlk497207267"/>
            <w:r w:rsidR="00CD2D3B" w:rsidRPr="000F5061">
              <w:rPr>
                <w:color w:val="000000"/>
                <w:sz w:val="22"/>
                <w:szCs w:val="22"/>
                <w:bdr w:val="none" w:sz="0" w:space="0" w:color="auto" w:frame="1"/>
              </w:rPr>
              <w:t>"LHZB attīstības (programmu) daļa un Latvijas vienotās attīstības finanšu institūcijas izveide"</w:t>
            </w:r>
            <w:bookmarkEnd w:id="2"/>
            <w:r w:rsidR="00CD2D3B" w:rsidRPr="000F5061">
              <w:rPr>
                <w:color w:val="000000"/>
                <w:sz w:val="22"/>
                <w:szCs w:val="22"/>
                <w:bdr w:val="none" w:sz="0" w:space="0" w:color="auto" w:frame="1"/>
              </w:rPr>
              <w:t xml:space="preserve">(71) punkta (b) apakšpunktā norādīts, ka ES fondu finansēto programmu pārvaldība, ja tiek nodrošināts, ka nav pārmērīga kompensācija, nav akciju sabiedrības “Attīstības finanšu institūcija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(turpmāk –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saimnieciskā darbība. Savukārt 13.zemsvītras atsaucē minēta atsauce uz Riska vadlīnijām, kas norāda, ka, ja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darbojas tikai kā institūcija finansējuma novirzīšanai, tai skaitā, netiek pārlieku atalgota, tad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nav valsts atbalsta saņēmējs, bet tikai starpnieks. No minētā izriet, ka gadījumā, ja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vēlas saņemt vairāk kā ES fondu kontekstā noteiktās administratīvās izmaksas paredz, </w:t>
            </w:r>
            <w:proofErr w:type="spellStart"/>
            <w:r w:rsidR="00CD2D3B" w:rsidRPr="000F5061">
              <w:rPr>
                <w:color w:val="000000"/>
                <w:sz w:val="22"/>
                <w:szCs w:val="22"/>
                <w:bdr w:val="none" w:sz="0" w:space="0" w:color="auto" w:frame="1"/>
              </w:rPr>
              <w:t>Altum</w:t>
            </w:r>
            <w:proofErr w:type="spellEnd"/>
            <w:r w:rsidR="00CD2D3B" w:rsidRPr="000F5061">
              <w:rPr>
                <w:color w:val="000000"/>
                <w:sz w:val="22"/>
                <w:szCs w:val="22"/>
                <w:bdr w:val="none" w:sz="0" w:space="0" w:color="auto" w:frame="1"/>
              </w:rPr>
              <w:t xml:space="preserve"> visdrīzāk kvalificēsies kā valsts atbalsta saņēmējs. Ņemot vērā iepriekš norādīto, lūdzam precizēt un papildināt  anotācijas I. sadaļas 2.punkta 3.nodaļu, ka lai novērstu </w:t>
            </w:r>
            <w:proofErr w:type="spellStart"/>
            <w:r w:rsidR="00CD2D3B" w:rsidRPr="000F5061">
              <w:rPr>
                <w:color w:val="000000"/>
                <w:sz w:val="22"/>
                <w:szCs w:val="22"/>
                <w:bdr w:val="none" w:sz="0" w:space="0" w:color="auto" w:frame="1"/>
              </w:rPr>
              <w:t>pārkompensācijas</w:t>
            </w:r>
            <w:proofErr w:type="spellEnd"/>
            <w:r w:rsidR="00CD2D3B" w:rsidRPr="000F5061">
              <w:rPr>
                <w:color w:val="000000"/>
                <w:sz w:val="22"/>
                <w:szCs w:val="22"/>
                <w:bdr w:val="none" w:sz="0" w:space="0" w:color="auto" w:frame="1"/>
              </w:rPr>
              <w:t xml:space="preserve"> riskus tiks ievēroti Eiropas Komisijas 2015.gada 9.jūnija lēmuma Nr. SA.36904 (2014/N) "LHZB attīstības (programmu) daļa un Latvijas vienotās attīstības finanšu institūcijas izveide"  norādītais.</w:t>
            </w:r>
            <w:r w:rsidRPr="000F5061">
              <w:rPr>
                <w:color w:val="000000"/>
                <w:sz w:val="22"/>
                <w:szCs w:val="22"/>
                <w:bdr w:val="none" w:sz="0" w:space="0" w:color="auto" w:frame="1"/>
              </w:rPr>
              <w:t>”</w:t>
            </w:r>
          </w:p>
        </w:tc>
        <w:tc>
          <w:tcPr>
            <w:tcW w:w="3686" w:type="dxa"/>
            <w:gridSpan w:val="2"/>
            <w:tcBorders>
              <w:left w:val="single" w:sz="6" w:space="0" w:color="000000"/>
              <w:bottom w:val="single" w:sz="4" w:space="0" w:color="auto"/>
              <w:right w:val="single" w:sz="6" w:space="0" w:color="000000"/>
            </w:tcBorders>
            <w:shd w:val="clear" w:color="auto" w:fill="auto"/>
          </w:tcPr>
          <w:p w14:paraId="7F2259DD" w14:textId="77777777" w:rsidR="00CD2D3B" w:rsidRPr="000F5061" w:rsidRDefault="001A21CB" w:rsidP="003A091F">
            <w:pPr>
              <w:jc w:val="center"/>
              <w:rPr>
                <w:b/>
                <w:bCs/>
                <w:sz w:val="22"/>
                <w:szCs w:val="22"/>
              </w:rPr>
            </w:pPr>
            <w:r w:rsidRPr="000F5061">
              <w:rPr>
                <w:b/>
                <w:bCs/>
                <w:sz w:val="22"/>
                <w:szCs w:val="22"/>
              </w:rPr>
              <w:t>Ņemts vērā</w:t>
            </w:r>
          </w:p>
        </w:tc>
        <w:tc>
          <w:tcPr>
            <w:tcW w:w="2693" w:type="dxa"/>
            <w:tcBorders>
              <w:top w:val="single" w:sz="4" w:space="0" w:color="auto"/>
              <w:left w:val="single" w:sz="4" w:space="0" w:color="auto"/>
              <w:bottom w:val="single" w:sz="4" w:space="0" w:color="auto"/>
            </w:tcBorders>
            <w:shd w:val="clear" w:color="auto" w:fill="auto"/>
          </w:tcPr>
          <w:p w14:paraId="63DE7C07" w14:textId="77777777" w:rsidR="00CD2D3B" w:rsidRPr="000F5061" w:rsidRDefault="001A21CB" w:rsidP="003A091F">
            <w:pPr>
              <w:rPr>
                <w:sz w:val="22"/>
                <w:szCs w:val="22"/>
              </w:rPr>
            </w:pPr>
            <w:r w:rsidRPr="000F5061">
              <w:rPr>
                <w:sz w:val="22"/>
                <w:szCs w:val="22"/>
              </w:rPr>
              <w:t>Precizēta informācijas  I. sadaļas 2.punkta 3.nodaļa</w:t>
            </w:r>
          </w:p>
        </w:tc>
      </w:tr>
      <w:tr w:rsidR="00A87AA8" w:rsidRPr="000F5061" w14:paraId="49D7301A"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shd w:val="clear" w:color="auto" w:fill="auto"/>
          </w:tcPr>
          <w:p w14:paraId="31618A6D" w14:textId="77777777" w:rsidR="003A091F" w:rsidRPr="000F5061" w:rsidRDefault="003A091F" w:rsidP="00CD2D3B">
            <w:pPr>
              <w:pStyle w:val="naisc"/>
              <w:numPr>
                <w:ilvl w:val="0"/>
                <w:numId w:val="11"/>
              </w:numPr>
              <w:spacing w:before="0" w:after="0"/>
              <w:rPr>
                <w:sz w:val="22"/>
                <w:szCs w:val="22"/>
              </w:rPr>
            </w:pPr>
          </w:p>
        </w:tc>
        <w:tc>
          <w:tcPr>
            <w:tcW w:w="1985" w:type="dxa"/>
            <w:vMerge w:val="restart"/>
            <w:tcBorders>
              <w:left w:val="single" w:sz="6" w:space="0" w:color="000000"/>
              <w:right w:val="single" w:sz="6" w:space="0" w:color="000000"/>
            </w:tcBorders>
            <w:shd w:val="clear" w:color="auto" w:fill="auto"/>
          </w:tcPr>
          <w:p w14:paraId="0608460D" w14:textId="77777777" w:rsidR="003A091F" w:rsidRPr="000F5061" w:rsidRDefault="00D5513B" w:rsidP="003A091F">
            <w:pPr>
              <w:pStyle w:val="naisc"/>
              <w:spacing w:before="0" w:after="0"/>
              <w:jc w:val="left"/>
              <w:rPr>
                <w:sz w:val="22"/>
                <w:szCs w:val="22"/>
              </w:rPr>
            </w:pPr>
            <w:r w:rsidRPr="000F5061">
              <w:rPr>
                <w:sz w:val="22"/>
                <w:szCs w:val="22"/>
              </w:rPr>
              <w:t>Noteikuma projekta 5.punkts</w:t>
            </w:r>
          </w:p>
        </w:tc>
        <w:tc>
          <w:tcPr>
            <w:tcW w:w="5811" w:type="dxa"/>
            <w:gridSpan w:val="2"/>
            <w:tcBorders>
              <w:left w:val="single" w:sz="6" w:space="0" w:color="000000"/>
              <w:bottom w:val="single" w:sz="4" w:space="0" w:color="auto"/>
              <w:right w:val="single" w:sz="6" w:space="0" w:color="000000"/>
            </w:tcBorders>
            <w:shd w:val="clear" w:color="auto" w:fill="auto"/>
          </w:tcPr>
          <w:p w14:paraId="06741B05" w14:textId="77777777" w:rsidR="003A091F" w:rsidRPr="000F5061" w:rsidRDefault="003A091F" w:rsidP="003A091F">
            <w:pPr>
              <w:pStyle w:val="naisc"/>
              <w:spacing w:before="0" w:after="0"/>
              <w:jc w:val="both"/>
              <w:rPr>
                <w:b/>
                <w:bCs/>
                <w:sz w:val="22"/>
                <w:szCs w:val="22"/>
              </w:rPr>
            </w:pPr>
            <w:r w:rsidRPr="000F5061">
              <w:rPr>
                <w:b/>
                <w:bCs/>
                <w:sz w:val="22"/>
                <w:szCs w:val="22"/>
              </w:rPr>
              <w:t>Tieslietu ministrijas 10.11.2020. atzinuma 1-9.1/1184 3.iebildums:</w:t>
            </w:r>
          </w:p>
          <w:p w14:paraId="2F3D4E6F" w14:textId="0942411C" w:rsidR="003A091F" w:rsidRPr="000F5061" w:rsidRDefault="003A091F" w:rsidP="003A091F">
            <w:pPr>
              <w:pStyle w:val="naisc"/>
              <w:spacing w:before="0" w:after="0"/>
              <w:jc w:val="both"/>
              <w:rPr>
                <w:b/>
                <w:bCs/>
                <w:sz w:val="22"/>
                <w:szCs w:val="22"/>
              </w:rPr>
            </w:pPr>
            <w:r w:rsidRPr="000F5061">
              <w:rPr>
                <w:sz w:val="22"/>
                <w:szCs w:val="22"/>
              </w:rPr>
              <w:t>“3.Projekta 5.punkts paredz papildināt noteikumus ar 5.4 punktu, nosakot, ka "Sabiedrība "</w:t>
            </w:r>
            <w:proofErr w:type="spellStart"/>
            <w:r w:rsidRPr="000F5061">
              <w:rPr>
                <w:sz w:val="22"/>
                <w:szCs w:val="22"/>
              </w:rPr>
              <w:t>Altum</w:t>
            </w:r>
            <w:proofErr w:type="spellEnd"/>
            <w:r w:rsidRPr="000F5061">
              <w:rPr>
                <w:sz w:val="22"/>
                <w:szCs w:val="22"/>
              </w:rPr>
              <w:t>" izveido aizdevumu fondu saskaņā ar šo noteikumu 5.4.apakšpunkta nosacījumiem.” Vēršam uzmanību, ka projektā paredzētajā jaunajā noteikumu 5.4.apakšpunktā nav ietverti aizdevumu fonda izveidošanas nosacījumi, bet gan no ERAF pieejamā finansējuma apjoms. Ievērojot minēto, projektā paredzēto noteikumu 5.4</w:t>
            </w:r>
            <w:r w:rsidR="003B6655">
              <w:rPr>
                <w:sz w:val="22"/>
                <w:szCs w:val="22"/>
              </w:rPr>
              <w:t>.</w:t>
            </w:r>
            <w:r w:rsidRPr="000F5061">
              <w:rPr>
                <w:sz w:val="22"/>
                <w:szCs w:val="22"/>
              </w:rPr>
              <w:t>punktu nepieciešams precizēt, norādot skaidrus aizdevuma fonda izveides nosacījumus. Turklāt atbilstoši šī atzinuma 2. iebildumā norādītajam lūdzam pārliecināties, vai projektā ietvertais regulējums attiecībā uz aizdevumu fonda izveidi ir pietiekams Vadības likuma piemērošanai.”</w:t>
            </w:r>
          </w:p>
        </w:tc>
        <w:tc>
          <w:tcPr>
            <w:tcW w:w="3686" w:type="dxa"/>
            <w:gridSpan w:val="2"/>
            <w:tcBorders>
              <w:left w:val="single" w:sz="6" w:space="0" w:color="000000"/>
              <w:bottom w:val="single" w:sz="4" w:space="0" w:color="auto"/>
              <w:right w:val="single" w:sz="6" w:space="0" w:color="000000"/>
            </w:tcBorders>
            <w:shd w:val="clear" w:color="auto" w:fill="auto"/>
          </w:tcPr>
          <w:p w14:paraId="5DF6B3F7" w14:textId="3BD2CEDA" w:rsidR="003A091F" w:rsidRPr="000F5061" w:rsidRDefault="00EF01A4" w:rsidP="003A091F">
            <w:pPr>
              <w:jc w:val="center"/>
              <w:rPr>
                <w:b/>
                <w:bCs/>
                <w:sz w:val="22"/>
                <w:szCs w:val="22"/>
              </w:rPr>
            </w:pPr>
            <w:r>
              <w:rPr>
                <w:b/>
                <w:bCs/>
                <w:sz w:val="22"/>
                <w:szCs w:val="22"/>
              </w:rPr>
              <w:t xml:space="preserve">Ņemts </w:t>
            </w:r>
            <w:r w:rsidR="003A091F" w:rsidRPr="000F5061">
              <w:rPr>
                <w:b/>
                <w:bCs/>
                <w:sz w:val="22"/>
                <w:szCs w:val="22"/>
              </w:rPr>
              <w:t>vērā</w:t>
            </w:r>
          </w:p>
          <w:p w14:paraId="5C62FB0C" w14:textId="77777777" w:rsidR="003A091F" w:rsidRDefault="003A091F" w:rsidP="003A091F">
            <w:pPr>
              <w:jc w:val="both"/>
              <w:rPr>
                <w:sz w:val="22"/>
                <w:szCs w:val="22"/>
              </w:rPr>
            </w:pPr>
            <w:r w:rsidRPr="000F5061">
              <w:rPr>
                <w:sz w:val="22"/>
                <w:szCs w:val="22"/>
              </w:rPr>
              <w:t>Skaidrojam, ka praksē aizdevumu fond</w:t>
            </w:r>
            <w:r w:rsidR="00F13180" w:rsidRPr="000F5061">
              <w:rPr>
                <w:sz w:val="22"/>
                <w:szCs w:val="22"/>
              </w:rPr>
              <w:t>a izveide</w:t>
            </w:r>
            <w:r w:rsidRPr="000F5061">
              <w:rPr>
                <w:sz w:val="22"/>
                <w:szCs w:val="22"/>
              </w:rPr>
              <w:t xml:space="preserve"> nozīmē </w:t>
            </w:r>
            <w:proofErr w:type="spellStart"/>
            <w:r w:rsidRPr="000F5061">
              <w:rPr>
                <w:sz w:val="22"/>
                <w:szCs w:val="22"/>
              </w:rPr>
              <w:t>grāmatvediski</w:t>
            </w:r>
            <w:proofErr w:type="spellEnd"/>
            <w:r w:rsidRPr="000F5061">
              <w:rPr>
                <w:sz w:val="22"/>
                <w:szCs w:val="22"/>
              </w:rPr>
              <w:t xml:space="preserve"> nodalīt</w:t>
            </w:r>
            <w:r w:rsidR="00F13180" w:rsidRPr="000F5061">
              <w:rPr>
                <w:sz w:val="22"/>
                <w:szCs w:val="22"/>
              </w:rPr>
              <w:t xml:space="preserve"> papildus piešķirto</w:t>
            </w:r>
            <w:r w:rsidRPr="000F5061">
              <w:rPr>
                <w:sz w:val="22"/>
                <w:szCs w:val="22"/>
              </w:rPr>
              <w:t xml:space="preserve"> finansējumu. Ekonomikas ministrijas ieskatā šis process nav aprakstāms Ministru kabineta noteikumos. Vēršam uzmanību, ka MK</w:t>
            </w:r>
            <w:r w:rsidR="00F13180" w:rsidRPr="000F5061">
              <w:rPr>
                <w:sz w:val="22"/>
                <w:szCs w:val="22"/>
              </w:rPr>
              <w:t xml:space="preserve"> </w:t>
            </w:r>
            <w:r w:rsidRPr="000F5061">
              <w:rPr>
                <w:sz w:val="22"/>
                <w:szCs w:val="22"/>
              </w:rPr>
              <w:t>N</w:t>
            </w:r>
            <w:r w:rsidR="00F13180" w:rsidRPr="000F5061">
              <w:rPr>
                <w:sz w:val="22"/>
                <w:szCs w:val="22"/>
              </w:rPr>
              <w:t>oteikumu Nr.</w:t>
            </w:r>
            <w:r w:rsidRPr="000F5061">
              <w:rPr>
                <w:sz w:val="22"/>
                <w:szCs w:val="22"/>
              </w:rPr>
              <w:t xml:space="preserve">1065 5.1.punktā arī ir noteikts, ka tiek izveidots garantiju un aizdevumu procentu likmju subsīdiju fonds, neaprakstot fonda izveidi. </w:t>
            </w:r>
            <w:r w:rsidR="00F13180" w:rsidRPr="000F5061">
              <w:rPr>
                <w:sz w:val="22"/>
                <w:szCs w:val="22"/>
              </w:rPr>
              <w:t>F</w:t>
            </w:r>
            <w:r w:rsidRPr="000F5061">
              <w:rPr>
                <w:sz w:val="22"/>
                <w:szCs w:val="22"/>
              </w:rPr>
              <w:t>onda finansējum</w:t>
            </w:r>
            <w:r w:rsidR="00F13180" w:rsidRPr="000F5061">
              <w:rPr>
                <w:sz w:val="22"/>
                <w:szCs w:val="22"/>
              </w:rPr>
              <w:t>a</w:t>
            </w:r>
            <w:r w:rsidRPr="000F5061">
              <w:rPr>
                <w:sz w:val="22"/>
                <w:szCs w:val="22"/>
              </w:rPr>
              <w:t xml:space="preserve"> izmanto</w:t>
            </w:r>
            <w:r w:rsidR="00F13180" w:rsidRPr="000F5061">
              <w:rPr>
                <w:sz w:val="22"/>
                <w:szCs w:val="22"/>
              </w:rPr>
              <w:t xml:space="preserve">šanas nosacījumi </w:t>
            </w:r>
            <w:r w:rsidRPr="000F5061">
              <w:rPr>
                <w:sz w:val="22"/>
                <w:szCs w:val="22"/>
              </w:rPr>
              <w:t>tiek aprakstīt</w:t>
            </w:r>
            <w:r w:rsidR="00F13180" w:rsidRPr="000F5061">
              <w:rPr>
                <w:sz w:val="22"/>
                <w:szCs w:val="22"/>
              </w:rPr>
              <w:t>i</w:t>
            </w:r>
            <w:r w:rsidRPr="000F5061">
              <w:rPr>
                <w:sz w:val="22"/>
                <w:szCs w:val="22"/>
              </w:rPr>
              <w:t xml:space="preserve"> </w:t>
            </w:r>
            <w:r w:rsidR="00F13180" w:rsidRPr="000F5061">
              <w:rPr>
                <w:sz w:val="22"/>
                <w:szCs w:val="22"/>
              </w:rPr>
              <w:t xml:space="preserve">MK Noteikumu Nr.1065 attiecīgajās </w:t>
            </w:r>
            <w:r w:rsidRPr="000F5061">
              <w:rPr>
                <w:sz w:val="22"/>
                <w:szCs w:val="22"/>
              </w:rPr>
              <w:t>nodaļās par aizdevumu vai garantiju nosacījumiem.</w:t>
            </w:r>
          </w:p>
          <w:p w14:paraId="5C45DFE9" w14:textId="77777777" w:rsidR="00EF01A4" w:rsidRDefault="00EF01A4" w:rsidP="003A091F">
            <w:pPr>
              <w:jc w:val="both"/>
              <w:rPr>
                <w:sz w:val="22"/>
                <w:szCs w:val="22"/>
              </w:rPr>
            </w:pPr>
          </w:p>
          <w:p w14:paraId="7FABE4B4" w14:textId="77777777" w:rsidR="00EF01A4" w:rsidRPr="000F5061" w:rsidRDefault="00EF01A4" w:rsidP="003A091F">
            <w:pPr>
              <w:jc w:val="both"/>
              <w:rPr>
                <w:sz w:val="22"/>
                <w:szCs w:val="22"/>
              </w:rPr>
            </w:pPr>
            <w:r>
              <w:rPr>
                <w:sz w:val="22"/>
                <w:szCs w:val="22"/>
              </w:rPr>
              <w:t>Vienošanās panākta saskaņošanas laikā.</w:t>
            </w:r>
          </w:p>
          <w:p w14:paraId="0071BF49" w14:textId="77777777" w:rsidR="003A091F" w:rsidRPr="000F5061" w:rsidRDefault="003A091F" w:rsidP="003A091F">
            <w:pPr>
              <w:rPr>
                <w:sz w:val="22"/>
                <w:szCs w:val="22"/>
              </w:rPr>
            </w:pPr>
          </w:p>
        </w:tc>
        <w:tc>
          <w:tcPr>
            <w:tcW w:w="2693" w:type="dxa"/>
            <w:tcBorders>
              <w:top w:val="single" w:sz="4" w:space="0" w:color="auto"/>
              <w:left w:val="single" w:sz="4" w:space="0" w:color="auto"/>
              <w:bottom w:val="single" w:sz="4" w:space="0" w:color="auto"/>
            </w:tcBorders>
            <w:shd w:val="clear" w:color="auto" w:fill="auto"/>
          </w:tcPr>
          <w:p w14:paraId="26C40A98" w14:textId="77777777" w:rsidR="003A091F" w:rsidRPr="000F5061" w:rsidDel="00FC1C8C" w:rsidRDefault="00F13180" w:rsidP="003A091F">
            <w:pPr>
              <w:rPr>
                <w:sz w:val="22"/>
                <w:szCs w:val="22"/>
              </w:rPr>
            </w:pPr>
            <w:r w:rsidRPr="000F5061">
              <w:rPr>
                <w:sz w:val="22"/>
                <w:szCs w:val="22"/>
              </w:rPr>
              <w:t>Papildināta anotācijas I. sadaļas 2.punkta 3.nodaļa</w:t>
            </w:r>
          </w:p>
        </w:tc>
      </w:tr>
      <w:tr w:rsidR="00A87AA8" w:rsidRPr="000F5061" w14:paraId="1337A050"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tcPr>
          <w:p w14:paraId="5F5D3457" w14:textId="77777777" w:rsidR="003A091F" w:rsidRPr="000F5061" w:rsidRDefault="003A091F" w:rsidP="00CD2D3B">
            <w:pPr>
              <w:pStyle w:val="naisc"/>
              <w:numPr>
                <w:ilvl w:val="0"/>
                <w:numId w:val="11"/>
              </w:numPr>
              <w:spacing w:before="0" w:after="0"/>
              <w:rPr>
                <w:sz w:val="22"/>
                <w:szCs w:val="22"/>
              </w:rPr>
            </w:pPr>
          </w:p>
        </w:tc>
        <w:tc>
          <w:tcPr>
            <w:tcW w:w="1985" w:type="dxa"/>
            <w:vMerge/>
            <w:tcBorders>
              <w:left w:val="single" w:sz="6" w:space="0" w:color="000000"/>
              <w:bottom w:val="single" w:sz="4" w:space="0" w:color="auto"/>
              <w:right w:val="single" w:sz="6" w:space="0" w:color="000000"/>
            </w:tcBorders>
          </w:tcPr>
          <w:p w14:paraId="15ADDC81" w14:textId="77777777" w:rsidR="003A091F" w:rsidRPr="000F5061" w:rsidRDefault="003A091F" w:rsidP="003A091F">
            <w:pPr>
              <w:pStyle w:val="naisc"/>
              <w:spacing w:before="0" w:after="0"/>
              <w:jc w:val="left"/>
              <w:rPr>
                <w:sz w:val="22"/>
                <w:szCs w:val="22"/>
              </w:rPr>
            </w:pPr>
          </w:p>
        </w:tc>
        <w:tc>
          <w:tcPr>
            <w:tcW w:w="5811" w:type="dxa"/>
            <w:gridSpan w:val="2"/>
            <w:tcBorders>
              <w:left w:val="single" w:sz="6" w:space="0" w:color="000000"/>
              <w:bottom w:val="single" w:sz="4" w:space="0" w:color="auto"/>
              <w:right w:val="single" w:sz="6" w:space="0" w:color="000000"/>
            </w:tcBorders>
            <w:shd w:val="clear" w:color="auto" w:fill="FFFFFF"/>
          </w:tcPr>
          <w:p w14:paraId="49F0EDBF" w14:textId="77777777" w:rsidR="003A091F" w:rsidRPr="000F5061" w:rsidRDefault="003A091F" w:rsidP="003A091F">
            <w:pPr>
              <w:pStyle w:val="naisc"/>
              <w:spacing w:before="0" w:after="0"/>
              <w:jc w:val="both"/>
              <w:rPr>
                <w:b/>
                <w:bCs/>
                <w:sz w:val="22"/>
                <w:szCs w:val="22"/>
              </w:rPr>
            </w:pPr>
            <w:r w:rsidRPr="000F5061">
              <w:rPr>
                <w:b/>
                <w:bCs/>
                <w:sz w:val="22"/>
                <w:szCs w:val="22"/>
              </w:rPr>
              <w:t>Tieslietu ministrijas 10.11.2020. atzinuma 1-9.1/1184 4.iebildums:</w:t>
            </w:r>
          </w:p>
          <w:p w14:paraId="3ADD8AA9" w14:textId="22769E64" w:rsidR="003A091F" w:rsidRPr="000F5061" w:rsidRDefault="003A091F" w:rsidP="003A091F">
            <w:pPr>
              <w:pStyle w:val="naisc"/>
              <w:spacing w:before="0" w:after="0"/>
              <w:jc w:val="both"/>
              <w:rPr>
                <w:sz w:val="22"/>
                <w:szCs w:val="22"/>
              </w:rPr>
            </w:pPr>
            <w:r w:rsidRPr="000F5061">
              <w:rPr>
                <w:sz w:val="22"/>
                <w:szCs w:val="22"/>
              </w:rPr>
              <w:t>“4.Projekta 5.punktā paredzēto noteikumu 5.</w:t>
            </w:r>
            <w:r w:rsidRPr="000F5061">
              <w:rPr>
                <w:sz w:val="22"/>
                <w:szCs w:val="22"/>
                <w:vertAlign w:val="superscript"/>
              </w:rPr>
              <w:t>5</w:t>
            </w:r>
            <w:r w:rsidRPr="000F5061">
              <w:rPr>
                <w:sz w:val="22"/>
                <w:szCs w:val="22"/>
              </w:rPr>
              <w:t xml:space="preserve"> punktu nepieciešams precizēt, jo tas nesniedz nepārprotamu priekšstatu par Sabiedrības “</w:t>
            </w:r>
            <w:proofErr w:type="spellStart"/>
            <w:r w:rsidRPr="000F5061">
              <w:rPr>
                <w:sz w:val="22"/>
                <w:szCs w:val="22"/>
              </w:rPr>
              <w:t>Altum</w:t>
            </w:r>
            <w:proofErr w:type="spellEnd"/>
            <w:r w:rsidRPr="000F5061">
              <w:rPr>
                <w:sz w:val="22"/>
                <w:szCs w:val="22"/>
              </w:rPr>
              <w:t>” pārvaldības izmaksām. Minētā norma ir redakcionāli neskaidra un nav saprotams, uz ko attiecas frāze pēc domuzīmes “atbalsta saņēmēja maksājumi par šiem aizdevumiem”.”</w:t>
            </w:r>
          </w:p>
        </w:tc>
        <w:tc>
          <w:tcPr>
            <w:tcW w:w="3686" w:type="dxa"/>
            <w:gridSpan w:val="2"/>
            <w:tcBorders>
              <w:left w:val="single" w:sz="6" w:space="0" w:color="000000"/>
              <w:bottom w:val="single" w:sz="4" w:space="0" w:color="auto"/>
              <w:right w:val="single" w:sz="6" w:space="0" w:color="000000"/>
            </w:tcBorders>
            <w:shd w:val="clear" w:color="auto" w:fill="FFFFFF"/>
          </w:tcPr>
          <w:p w14:paraId="601D39CD" w14:textId="215663E1" w:rsidR="0035413F" w:rsidRPr="000F5061" w:rsidRDefault="00EF01A4" w:rsidP="0035413F">
            <w:pPr>
              <w:jc w:val="center"/>
              <w:rPr>
                <w:b/>
                <w:bCs/>
                <w:sz w:val="22"/>
                <w:szCs w:val="22"/>
              </w:rPr>
            </w:pPr>
            <w:r>
              <w:rPr>
                <w:b/>
                <w:bCs/>
                <w:sz w:val="22"/>
                <w:szCs w:val="22"/>
              </w:rPr>
              <w:t>Ņemts</w:t>
            </w:r>
            <w:r w:rsidR="0035413F" w:rsidRPr="000F5061">
              <w:rPr>
                <w:b/>
                <w:bCs/>
                <w:sz w:val="22"/>
                <w:szCs w:val="22"/>
              </w:rPr>
              <w:t xml:space="preserve"> vērā</w:t>
            </w:r>
          </w:p>
          <w:p w14:paraId="5C3F6774" w14:textId="77777777" w:rsidR="003A091F" w:rsidRDefault="0035413F" w:rsidP="00417D3D">
            <w:pPr>
              <w:jc w:val="both"/>
              <w:rPr>
                <w:sz w:val="22"/>
                <w:szCs w:val="22"/>
              </w:rPr>
            </w:pPr>
            <w:r w:rsidRPr="000F5061">
              <w:rPr>
                <w:sz w:val="22"/>
                <w:szCs w:val="22"/>
              </w:rPr>
              <w:t xml:space="preserve">Skaidrojam, ka </w:t>
            </w:r>
            <w:r w:rsidR="00610BCE" w:rsidRPr="000F5061">
              <w:rPr>
                <w:sz w:val="22"/>
                <w:szCs w:val="22"/>
              </w:rPr>
              <w:t>MK</w:t>
            </w:r>
            <w:r w:rsidR="00A50F4B" w:rsidRPr="000F5061">
              <w:rPr>
                <w:sz w:val="22"/>
                <w:szCs w:val="22"/>
              </w:rPr>
              <w:t xml:space="preserve"> Noteikumu projekta 5.</w:t>
            </w:r>
            <w:r w:rsidR="00A50F4B" w:rsidRPr="000F5061">
              <w:rPr>
                <w:sz w:val="22"/>
                <w:szCs w:val="22"/>
                <w:vertAlign w:val="superscript"/>
              </w:rPr>
              <w:t>5</w:t>
            </w:r>
            <w:r w:rsidR="00A50F4B" w:rsidRPr="000F5061">
              <w:rPr>
                <w:sz w:val="22"/>
                <w:szCs w:val="22"/>
              </w:rPr>
              <w:t xml:space="preserve"> punkts paredz noteikt, ka pārvaldības izmaksas tiek segtas no atmaksātā publiskā finansējuma par aizdevumiem, kas izsniegti ar ERAF finansējumu. Punkta formulējums ir veidots</w:t>
            </w:r>
            <w:r w:rsidR="00020526" w:rsidRPr="000F5061">
              <w:rPr>
                <w:sz w:val="22"/>
                <w:szCs w:val="22"/>
              </w:rPr>
              <w:t>,</w:t>
            </w:r>
            <w:r w:rsidR="00A50F4B" w:rsidRPr="000F5061">
              <w:rPr>
                <w:sz w:val="22"/>
                <w:szCs w:val="22"/>
              </w:rPr>
              <w:t xml:space="preserve"> </w:t>
            </w:r>
            <w:r w:rsidR="00020526" w:rsidRPr="000F5061">
              <w:rPr>
                <w:sz w:val="22"/>
                <w:szCs w:val="22"/>
              </w:rPr>
              <w:t xml:space="preserve">lai nodrošinātu vienādu pieeju finanšu instrumentu programmās un attiecīgajos </w:t>
            </w:r>
            <w:r w:rsidR="00A50F4B" w:rsidRPr="000F5061">
              <w:rPr>
                <w:sz w:val="22"/>
                <w:szCs w:val="22"/>
              </w:rPr>
              <w:t xml:space="preserve">MK noteikumos, piemēram, </w:t>
            </w:r>
            <w:r w:rsidRPr="000F5061">
              <w:rPr>
                <w:sz w:val="22"/>
                <w:szCs w:val="22"/>
              </w:rPr>
              <w:t xml:space="preserve">šāda </w:t>
            </w:r>
            <w:r w:rsidR="00417D3D" w:rsidRPr="000F5061">
              <w:rPr>
                <w:sz w:val="22"/>
                <w:szCs w:val="22"/>
              </w:rPr>
              <w:t xml:space="preserve">norma ir noteikta arī </w:t>
            </w:r>
            <w:r w:rsidR="00C34D24" w:rsidRPr="000F5061">
              <w:rPr>
                <w:sz w:val="22"/>
                <w:szCs w:val="22"/>
              </w:rPr>
              <w:t xml:space="preserve">Ministru kabineta 2016.gada 31.maija noteikumos Nr.328 „Noteikumi par </w:t>
            </w:r>
            <w:proofErr w:type="spellStart"/>
            <w:r w:rsidR="00C34D24" w:rsidRPr="000F5061">
              <w:rPr>
                <w:sz w:val="22"/>
                <w:szCs w:val="22"/>
              </w:rPr>
              <w:t>mikroaizdevumiem</w:t>
            </w:r>
            <w:proofErr w:type="spellEnd"/>
            <w:r w:rsidR="00C34D24" w:rsidRPr="000F5061">
              <w:rPr>
                <w:sz w:val="22"/>
                <w:szCs w:val="22"/>
              </w:rPr>
              <w:t xml:space="preserve"> un starta aizdevumiem” </w:t>
            </w:r>
            <w:r w:rsidR="00417D3D" w:rsidRPr="000F5061">
              <w:rPr>
                <w:sz w:val="22"/>
                <w:szCs w:val="22"/>
              </w:rPr>
              <w:t xml:space="preserve">7.3.apakšpuntā, nosakot, ka </w:t>
            </w:r>
            <w:proofErr w:type="spellStart"/>
            <w:r w:rsidR="00417D3D" w:rsidRPr="000F5061">
              <w:rPr>
                <w:sz w:val="22"/>
                <w:szCs w:val="22"/>
              </w:rPr>
              <w:t>Altum</w:t>
            </w:r>
            <w:proofErr w:type="spellEnd"/>
            <w:r w:rsidR="00417D3D" w:rsidRPr="000F5061">
              <w:rPr>
                <w:sz w:val="22"/>
                <w:szCs w:val="22"/>
              </w:rPr>
              <w:t xml:space="preserve"> pārvaldības izmaksas netiek segtas no publiskiem resursiem, bet no klientu maksājumiem – aizdevuma procentu likmju maksājumiem.</w:t>
            </w:r>
          </w:p>
          <w:p w14:paraId="0770C242" w14:textId="77777777" w:rsidR="00EF01A4" w:rsidRPr="007F6626" w:rsidRDefault="00EF01A4" w:rsidP="007F6626">
            <w:pPr>
              <w:jc w:val="both"/>
              <w:rPr>
                <w:sz w:val="22"/>
              </w:rPr>
            </w:pPr>
          </w:p>
          <w:p w14:paraId="0BD90DC9" w14:textId="77777777" w:rsidR="00EF01A4" w:rsidRPr="000F5061" w:rsidRDefault="00EF01A4" w:rsidP="00417D3D">
            <w:pPr>
              <w:jc w:val="both"/>
              <w:rPr>
                <w:sz w:val="22"/>
                <w:szCs w:val="22"/>
              </w:rPr>
            </w:pPr>
            <w:r>
              <w:rPr>
                <w:sz w:val="22"/>
                <w:szCs w:val="22"/>
              </w:rPr>
              <w:t>Vienošanās panākta saskaņošanas laikā.</w:t>
            </w:r>
          </w:p>
        </w:tc>
        <w:tc>
          <w:tcPr>
            <w:tcW w:w="2693" w:type="dxa"/>
            <w:tcBorders>
              <w:top w:val="single" w:sz="4" w:space="0" w:color="auto"/>
              <w:left w:val="single" w:sz="4" w:space="0" w:color="auto"/>
              <w:bottom w:val="single" w:sz="4" w:space="0" w:color="auto"/>
            </w:tcBorders>
            <w:shd w:val="clear" w:color="auto" w:fill="FFFFFF"/>
          </w:tcPr>
          <w:p w14:paraId="20F28727" w14:textId="77777777" w:rsidR="003A091F" w:rsidRPr="000F5061" w:rsidDel="00FC1C8C" w:rsidRDefault="003A091F" w:rsidP="003A091F">
            <w:pPr>
              <w:rPr>
                <w:sz w:val="22"/>
                <w:szCs w:val="22"/>
              </w:rPr>
            </w:pPr>
          </w:p>
        </w:tc>
      </w:tr>
      <w:tr w:rsidR="006E19B6" w:rsidRPr="000F5061" w14:paraId="11C47CA5"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tcPr>
          <w:p w14:paraId="580DD8EE" w14:textId="77777777" w:rsidR="006E19B6" w:rsidRPr="000F5061" w:rsidRDefault="006E19B6" w:rsidP="00CD2D3B">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26480152" w14:textId="77777777" w:rsidR="006E19B6" w:rsidRPr="000F5061" w:rsidRDefault="006E19B6" w:rsidP="006E19B6">
            <w:pPr>
              <w:pStyle w:val="naisc"/>
              <w:spacing w:before="0" w:after="0"/>
              <w:jc w:val="both"/>
              <w:rPr>
                <w:b/>
                <w:bCs/>
                <w:sz w:val="22"/>
                <w:szCs w:val="22"/>
              </w:rPr>
            </w:pPr>
            <w:r w:rsidRPr="000F5061">
              <w:rPr>
                <w:b/>
                <w:bCs/>
                <w:sz w:val="22"/>
                <w:szCs w:val="22"/>
              </w:rPr>
              <w:t>Noteikumu projekta 6.punkts:</w:t>
            </w:r>
          </w:p>
          <w:p w14:paraId="33677EFB" w14:textId="77777777" w:rsidR="006E19B6" w:rsidRPr="000F5061" w:rsidRDefault="006E19B6" w:rsidP="006E19B6">
            <w:pPr>
              <w:pStyle w:val="naisc"/>
              <w:jc w:val="both"/>
              <w:rPr>
                <w:sz w:val="22"/>
                <w:szCs w:val="22"/>
              </w:rPr>
            </w:pPr>
            <w:r w:rsidRPr="000F5061">
              <w:rPr>
                <w:sz w:val="22"/>
                <w:szCs w:val="22"/>
              </w:rPr>
              <w:t>“6.</w:t>
            </w:r>
            <w:r w:rsidRPr="000F5061">
              <w:rPr>
                <w:sz w:val="22"/>
                <w:szCs w:val="22"/>
              </w:rPr>
              <w:tab/>
              <w:t>Papildināt noteikumus ar 6.4. un 6.5. apakšpunktu šādā redakcijā:</w:t>
            </w:r>
          </w:p>
          <w:p w14:paraId="247F3502" w14:textId="77777777" w:rsidR="006E19B6" w:rsidRPr="000F5061" w:rsidRDefault="006E19B6" w:rsidP="006E19B6">
            <w:pPr>
              <w:pStyle w:val="naisc"/>
              <w:jc w:val="both"/>
              <w:rPr>
                <w:sz w:val="22"/>
                <w:szCs w:val="22"/>
              </w:rPr>
            </w:pPr>
            <w:r w:rsidRPr="000F5061">
              <w:rPr>
                <w:sz w:val="22"/>
                <w:szCs w:val="22"/>
              </w:rPr>
              <w:t>"6.4. Komisijas 2014. gada 25. jūnija Regulas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Komisijas regula Nr. 702/2014), 51. panta 4. punktā un 52. pantā.</w:t>
            </w:r>
          </w:p>
          <w:p w14:paraId="3F214EB1" w14:textId="05C2E09B" w:rsidR="006E19B6" w:rsidRPr="000F5061" w:rsidRDefault="006E19B6" w:rsidP="006E19B6">
            <w:pPr>
              <w:pStyle w:val="naisc"/>
              <w:spacing w:before="0" w:after="0"/>
              <w:jc w:val="both"/>
              <w:rPr>
                <w:b/>
                <w:bCs/>
                <w:sz w:val="22"/>
                <w:szCs w:val="22"/>
              </w:rPr>
            </w:pPr>
            <w:r w:rsidRPr="000F5061">
              <w:rPr>
                <w:sz w:val="22"/>
                <w:szCs w:val="22"/>
              </w:rPr>
              <w:t>6.5. Komisijas 2014. gada 16. decembra Regulas (ES) Nr. 1388/2014, ar ko konkrētas atbalsta kategorijas uzņēmumiem, kuri nodarbojas ar zvejas un akvakultūras produktu ražošanu, apstrādi un tirdzniecību, atzīst par saderīgām ar iekšējo tirgu, piemērojot Līguma par Eiropas Savienības darbību 107. un 108.pantu (Eiropas Savienības Oficiālais Vēstnesis, 2014. gada 24.decembris, Nr. L 369) (turpmāk – Komisijas regula Nr. 1388/2014), 46. panta 4.punktā un 47.pantā."”</w:t>
            </w:r>
          </w:p>
        </w:tc>
        <w:tc>
          <w:tcPr>
            <w:tcW w:w="5811" w:type="dxa"/>
            <w:gridSpan w:val="2"/>
            <w:tcBorders>
              <w:left w:val="single" w:sz="6" w:space="0" w:color="000000"/>
              <w:bottom w:val="single" w:sz="4" w:space="0" w:color="auto"/>
              <w:right w:val="single" w:sz="6" w:space="0" w:color="000000"/>
            </w:tcBorders>
          </w:tcPr>
          <w:p w14:paraId="7BD4A248" w14:textId="77777777" w:rsidR="006E19B6" w:rsidRPr="000F5061" w:rsidRDefault="006E19B6" w:rsidP="006E19B6">
            <w:pPr>
              <w:pStyle w:val="naisc"/>
              <w:spacing w:before="0" w:after="0"/>
              <w:jc w:val="both"/>
              <w:rPr>
                <w:b/>
                <w:bCs/>
                <w:sz w:val="22"/>
                <w:szCs w:val="22"/>
              </w:rPr>
            </w:pPr>
            <w:r w:rsidRPr="000F5061">
              <w:rPr>
                <w:b/>
                <w:bCs/>
                <w:sz w:val="22"/>
                <w:szCs w:val="22"/>
              </w:rPr>
              <w:t>Tieslietu ministrijas 10.11.2020. atzinuma 1-9.1/1184 5.iebildums:</w:t>
            </w:r>
          </w:p>
          <w:p w14:paraId="27629706" w14:textId="45BA3C1C" w:rsidR="006E19B6" w:rsidRPr="000F5061" w:rsidRDefault="006E19B6" w:rsidP="006E19B6">
            <w:pPr>
              <w:pStyle w:val="naisc"/>
              <w:spacing w:before="0" w:after="0"/>
              <w:jc w:val="both"/>
              <w:rPr>
                <w:b/>
                <w:bCs/>
                <w:sz w:val="22"/>
                <w:szCs w:val="22"/>
              </w:rPr>
            </w:pPr>
            <w:r w:rsidRPr="000F5061">
              <w:rPr>
                <w:sz w:val="22"/>
                <w:szCs w:val="22"/>
              </w:rPr>
              <w:t>“5. Saskaņā ar noteikumu 6.punkta ievaddaļu “aizdevuma līgumu noslēdz līdz termiņam, kas noteikts”, bet noteikumu 6. punkta apakšpunktos uzskaitītas valsts atbalsta regulas. Vēršam uzmanību, ka projekta 6.punktā paredzētajā noteikumu 6.4. un 6.5.apakšpunktā minēto regulu piemērošanas termiņš ir līdz 2020.gada 31.decembrim, un tās noteic, ka “beidzoties šīs regulas spēkā esības periodam, visām atbalsta shēmām, kurām ir piešķirts atbrīvojums saskaņā ar šo regulu, atbrīvojums paliek spēkā vēl uz sešus mēnešus ilgu pielāgošanās periodu”. Savukārt no noteikumos un projektā ietvertā regulējuma, piemēram, projekta 16.punktā izteiktā noteikumu 30.8 punkta izriet, ka aizdevuma maksimālais termiņš ir 20 gadi. Ievērojot minēto, lūdzam skaidrot noteikumos un projektā ietverto atbalsta shēmu ilguma atbilstību Eiropas Savienības tiesiskajam regulējumam un nepieciešamības gadījumā precizēt projektu. Tieslietu ministrija ierosina svītrot atsauci uz Komisijas 2014. gada 25.jūnija Regulas (ES) Nr.702/2014, ar kuru konkrētas atbalsta kategorijas lauksaimniecības un mežsaimniecības nozarē un lauku apvidos atzīst par saderīgām ar iekšējo tirgu, piemērojot Līguma par Eiropas Savienības darbību 107. un 108. pantu (turpmāk - Regula 702/2014) 52.pantu. Vēršam uzmanību, ka atsauce uz Regulas 702/2014 51.panta 4.punktu ir pietiekama, lai būtu saprotams noteikumu 6. punktā paredzētais beigu termiņš. Savukārt Regulas 702/2014 52.pantā noteikts Regulas piemērošanas beigu termiņš, nevis valsts atbalsta shēmai piešķirtā atbrīvojuma termiņš. Minētais priekšlikums attiecas arī uz atsauci uz Komisijas 2014.gada 16.decembra Regulas (ES) Nr.1388/2014, ar ko konkrētas atbalsta kategorijas uzņēmumiem, kuri nodarbojas ar zvejas un akvakultūras produktu ražošanu, apstrādi un tirdzniecību, atzīst par saderīgām ar iekšējo tirgu, piemērojot Līguma par Eiropas Savienības darbību 107. un 108.pantu,  47. pantu.”</w:t>
            </w:r>
          </w:p>
        </w:tc>
        <w:tc>
          <w:tcPr>
            <w:tcW w:w="3686" w:type="dxa"/>
            <w:gridSpan w:val="2"/>
            <w:tcBorders>
              <w:left w:val="single" w:sz="6" w:space="0" w:color="000000"/>
              <w:bottom w:val="single" w:sz="4" w:space="0" w:color="auto"/>
              <w:right w:val="single" w:sz="6" w:space="0" w:color="000000"/>
            </w:tcBorders>
          </w:tcPr>
          <w:p w14:paraId="0C488631" w14:textId="77777777" w:rsidR="006E19B6" w:rsidRPr="000F5061" w:rsidRDefault="006E19B6" w:rsidP="006E19B6">
            <w:pPr>
              <w:jc w:val="center"/>
              <w:rPr>
                <w:b/>
                <w:bCs/>
                <w:sz w:val="22"/>
                <w:szCs w:val="22"/>
              </w:rPr>
            </w:pPr>
            <w:r w:rsidRPr="000F5061">
              <w:rPr>
                <w:b/>
                <w:bCs/>
                <w:sz w:val="22"/>
                <w:szCs w:val="22"/>
              </w:rPr>
              <w:t>Ņemts vērā</w:t>
            </w:r>
          </w:p>
        </w:tc>
        <w:tc>
          <w:tcPr>
            <w:tcW w:w="2693" w:type="dxa"/>
            <w:tcBorders>
              <w:top w:val="single" w:sz="4" w:space="0" w:color="auto"/>
              <w:left w:val="single" w:sz="4" w:space="0" w:color="auto"/>
              <w:bottom w:val="single" w:sz="4" w:space="0" w:color="auto"/>
            </w:tcBorders>
          </w:tcPr>
          <w:p w14:paraId="5550C471" w14:textId="77777777" w:rsidR="006E19B6" w:rsidRPr="000F5061" w:rsidRDefault="006E19B6" w:rsidP="006E19B6">
            <w:pPr>
              <w:jc w:val="both"/>
              <w:rPr>
                <w:b/>
                <w:bCs/>
                <w:sz w:val="22"/>
                <w:szCs w:val="22"/>
              </w:rPr>
            </w:pPr>
            <w:r w:rsidRPr="000F5061">
              <w:rPr>
                <w:b/>
                <w:bCs/>
                <w:sz w:val="22"/>
                <w:szCs w:val="22"/>
              </w:rPr>
              <w:t>Noteikumu projekta 7.punkts izteikts šādā redakcijā:</w:t>
            </w:r>
          </w:p>
          <w:p w14:paraId="168CF733" w14:textId="77777777" w:rsidR="006E19B6" w:rsidRPr="000F5061" w:rsidRDefault="006E19B6" w:rsidP="006E19B6">
            <w:pPr>
              <w:jc w:val="both"/>
              <w:rPr>
                <w:sz w:val="22"/>
                <w:szCs w:val="22"/>
              </w:rPr>
            </w:pPr>
            <w:r w:rsidRPr="000F5061">
              <w:rPr>
                <w:sz w:val="22"/>
                <w:szCs w:val="22"/>
              </w:rPr>
              <w:t>“7.</w:t>
            </w:r>
            <w:r w:rsidRPr="000F5061">
              <w:rPr>
                <w:sz w:val="22"/>
                <w:szCs w:val="22"/>
              </w:rPr>
              <w:tab/>
              <w:t>Papildināt noteikumus ar 6.4. un 6.5. apakšpunktu šādā redakcijā:</w:t>
            </w:r>
          </w:p>
          <w:p w14:paraId="38F41254" w14:textId="12E8833B" w:rsidR="006E19B6" w:rsidRPr="000F5061" w:rsidRDefault="006E19B6" w:rsidP="006E19B6">
            <w:pPr>
              <w:jc w:val="both"/>
              <w:rPr>
                <w:sz w:val="22"/>
                <w:szCs w:val="22"/>
              </w:rPr>
            </w:pPr>
            <w:r w:rsidRPr="000F5061">
              <w:rPr>
                <w:sz w:val="22"/>
                <w:szCs w:val="22"/>
              </w:rPr>
              <w:t xml:space="preserve">"6.4. Komisijas 2014.gada 25.jūnija Regulas (ES) </w:t>
            </w:r>
            <w:ins w:id="3" w:author="Signija Zandere" w:date="2021-08-30T14:50:00Z">
              <w:r w:rsidR="0052440A">
                <w:rPr>
                  <w:sz w:val="22"/>
                  <w:szCs w:val="22"/>
                </w:rPr>
                <w:t xml:space="preserve">           </w:t>
              </w:r>
            </w:ins>
            <w:r w:rsidRPr="000F5061">
              <w:rPr>
                <w:sz w:val="22"/>
                <w:szCs w:val="22"/>
              </w:rPr>
              <w:t>Nr</w:t>
            </w:r>
            <w:r w:rsidR="0052440A">
              <w:rPr>
                <w:sz w:val="22"/>
                <w:szCs w:val="22"/>
              </w:rPr>
              <w:t>.</w:t>
            </w:r>
            <w:r w:rsidRPr="000F5061">
              <w:rPr>
                <w:sz w:val="22"/>
                <w:szCs w:val="22"/>
              </w:rPr>
              <w:t xml:space="preserve">702/2014, ar kuru konkrētas atbalsta kategorijas lauksaimniecības un mežsaimniecības nozarē un lauku apvidos atzīst par saderīgām ar iekšējo tirgu, piemērojot Līguma par Eiropas Savienības darbību 107. un 108.pantu (Eiropas Savienības Oficiālais Vēstnesis, 2014.gada </w:t>
            </w:r>
            <w:ins w:id="4" w:author="Signija Zandere" w:date="2021-08-30T14:49:00Z">
              <w:r w:rsidR="007E691E">
                <w:rPr>
                  <w:sz w:val="22"/>
                  <w:szCs w:val="22"/>
                </w:rPr>
                <w:t xml:space="preserve">                       </w:t>
              </w:r>
            </w:ins>
            <w:r w:rsidRPr="000F5061">
              <w:rPr>
                <w:sz w:val="22"/>
                <w:szCs w:val="22"/>
              </w:rPr>
              <w:t>1</w:t>
            </w:r>
            <w:r w:rsidR="007E691E">
              <w:rPr>
                <w:sz w:val="22"/>
                <w:szCs w:val="22"/>
              </w:rPr>
              <w:t>.</w:t>
            </w:r>
            <w:r w:rsidRPr="000F5061">
              <w:rPr>
                <w:sz w:val="22"/>
                <w:szCs w:val="22"/>
              </w:rPr>
              <w:t>jūlijs, Nr. L 193) (turpmāk – Komisijas regula Nr. 702/2014), 51.panta 4. punktu.</w:t>
            </w:r>
          </w:p>
          <w:p w14:paraId="06700034" w14:textId="0AB6BD24" w:rsidR="006E19B6" w:rsidRPr="000F5061" w:rsidRDefault="006E19B6" w:rsidP="006E19B6">
            <w:pPr>
              <w:jc w:val="both"/>
              <w:rPr>
                <w:b/>
                <w:bCs/>
                <w:sz w:val="22"/>
                <w:szCs w:val="22"/>
              </w:rPr>
            </w:pPr>
            <w:r w:rsidRPr="000F5061">
              <w:rPr>
                <w:sz w:val="22"/>
                <w:szCs w:val="22"/>
              </w:rPr>
              <w:t xml:space="preserve">6.5. Komisijas 2014. gada 16. decembra Regulas (ES) Nr. 1388/2014, ar ko konkrētas atbalsta kategorijas uzņēmumiem, kuri nodarbojas ar zvejas un akvakultūras produktu ražošanu, apstrādi un tirdzniecību, atzīst par saderīgām ar iekšējo tirgu, piemērojot Līguma par Eiropas Savienības darbību 107. un 108. pantu (Eiropas Savienības Oficiālais Vēstnesis, 2014.gada 24. decembris, </w:t>
            </w:r>
            <w:proofErr w:type="spellStart"/>
            <w:r w:rsidRPr="000F5061">
              <w:rPr>
                <w:sz w:val="22"/>
                <w:szCs w:val="22"/>
              </w:rPr>
              <w:t>Nr.L</w:t>
            </w:r>
            <w:proofErr w:type="spellEnd"/>
            <w:r w:rsidRPr="000F5061">
              <w:rPr>
                <w:sz w:val="22"/>
                <w:szCs w:val="22"/>
              </w:rPr>
              <w:t xml:space="preserve"> 369) (turpmāk – Komisijas regula Nr. 1388/2014), 46. panta 4. punktu."”</w:t>
            </w:r>
          </w:p>
        </w:tc>
      </w:tr>
      <w:tr w:rsidR="001A5B3C" w:rsidRPr="000F5061" w14:paraId="66D37B8B" w14:textId="77777777" w:rsidTr="0095416B">
        <w:trPr>
          <w:gridAfter w:val="1"/>
          <w:wAfter w:w="62" w:type="dxa"/>
          <w:trHeight w:val="6088"/>
        </w:trPr>
        <w:tc>
          <w:tcPr>
            <w:tcW w:w="817" w:type="dxa"/>
            <w:tcBorders>
              <w:left w:val="single" w:sz="6" w:space="0" w:color="000000"/>
              <w:bottom w:val="single" w:sz="4" w:space="0" w:color="auto"/>
              <w:right w:val="single" w:sz="6" w:space="0" w:color="000000"/>
            </w:tcBorders>
          </w:tcPr>
          <w:p w14:paraId="39EE90CC" w14:textId="77777777" w:rsidR="003A091F" w:rsidRPr="000F5061" w:rsidRDefault="003A091F" w:rsidP="00CD2D3B">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1035A732" w14:textId="77777777" w:rsidR="003A091F" w:rsidRPr="000F5061" w:rsidRDefault="003A091F" w:rsidP="003A091F">
            <w:pPr>
              <w:pStyle w:val="naisc"/>
              <w:spacing w:before="0" w:after="0"/>
              <w:jc w:val="both"/>
              <w:rPr>
                <w:b/>
                <w:bCs/>
                <w:sz w:val="22"/>
                <w:szCs w:val="22"/>
              </w:rPr>
            </w:pPr>
            <w:r w:rsidRPr="000F5061">
              <w:rPr>
                <w:b/>
                <w:bCs/>
                <w:sz w:val="22"/>
                <w:szCs w:val="22"/>
              </w:rPr>
              <w:t>Noteikumu projekta 7.punkts:</w:t>
            </w:r>
          </w:p>
          <w:p w14:paraId="755BEEC5" w14:textId="77777777" w:rsidR="003A091F" w:rsidRPr="000F5061" w:rsidRDefault="003A091F" w:rsidP="003A091F">
            <w:pPr>
              <w:pStyle w:val="naisc"/>
              <w:jc w:val="both"/>
              <w:rPr>
                <w:sz w:val="22"/>
                <w:szCs w:val="22"/>
              </w:rPr>
            </w:pPr>
            <w:r w:rsidRPr="000F5061">
              <w:rPr>
                <w:sz w:val="22"/>
                <w:szCs w:val="22"/>
              </w:rPr>
              <w:t>“7.</w:t>
            </w:r>
            <w:r w:rsidRPr="000F5061">
              <w:rPr>
                <w:sz w:val="22"/>
                <w:szCs w:val="22"/>
              </w:rPr>
              <w:tab/>
              <w:t>Izteikt 7.3. apakšpunktu šādā redakcijā:</w:t>
            </w:r>
          </w:p>
          <w:p w14:paraId="62E3F1F4" w14:textId="77777777" w:rsidR="003A091F" w:rsidRPr="000F5061" w:rsidRDefault="003A091F" w:rsidP="003A091F">
            <w:pPr>
              <w:pStyle w:val="naisc"/>
              <w:spacing w:before="0" w:after="0"/>
              <w:jc w:val="both"/>
              <w:rPr>
                <w:b/>
                <w:bCs/>
                <w:sz w:val="22"/>
                <w:szCs w:val="22"/>
              </w:rPr>
            </w:pPr>
            <w:r w:rsidRPr="000F5061">
              <w:rPr>
                <w:sz w:val="22"/>
                <w:szCs w:val="22"/>
              </w:rPr>
              <w:t>"7.3. sīkie (mikro), mazie un vidējie saimnieciskās darbības veicēji, kas nodarbojas ar lauksaimniecības produktu ražošanu un atbilst Komisijas regulas Nr. 702/2014, 1. panta 1. punkta "a" apakšpunkta nosacījumiem;"”</w:t>
            </w:r>
          </w:p>
        </w:tc>
        <w:tc>
          <w:tcPr>
            <w:tcW w:w="5811" w:type="dxa"/>
            <w:gridSpan w:val="2"/>
            <w:tcBorders>
              <w:left w:val="single" w:sz="6" w:space="0" w:color="000000"/>
              <w:bottom w:val="single" w:sz="4" w:space="0" w:color="auto"/>
              <w:right w:val="single" w:sz="6" w:space="0" w:color="000000"/>
            </w:tcBorders>
          </w:tcPr>
          <w:p w14:paraId="5DC5F72E" w14:textId="77777777" w:rsidR="003A091F" w:rsidRPr="000F5061" w:rsidRDefault="003A091F" w:rsidP="003A091F">
            <w:pPr>
              <w:pStyle w:val="naisc"/>
              <w:spacing w:before="0" w:after="0"/>
              <w:jc w:val="both"/>
              <w:rPr>
                <w:b/>
                <w:bCs/>
                <w:sz w:val="22"/>
                <w:szCs w:val="22"/>
              </w:rPr>
            </w:pPr>
            <w:r w:rsidRPr="000F5061">
              <w:rPr>
                <w:b/>
                <w:bCs/>
                <w:sz w:val="22"/>
                <w:szCs w:val="22"/>
              </w:rPr>
              <w:t>Zemkopības ministrijas 10.11.2020. atzinuma 9.2-2e/2292/2020 1.iebildums:</w:t>
            </w:r>
          </w:p>
          <w:p w14:paraId="0EA87BE0" w14:textId="3514641A" w:rsidR="003A091F" w:rsidRPr="000F5061" w:rsidRDefault="003A091F" w:rsidP="003A091F">
            <w:pPr>
              <w:pStyle w:val="naisc"/>
              <w:spacing w:before="0" w:after="0"/>
              <w:jc w:val="both"/>
              <w:rPr>
                <w:sz w:val="22"/>
                <w:szCs w:val="22"/>
              </w:rPr>
            </w:pPr>
            <w:r w:rsidRPr="000F5061">
              <w:rPr>
                <w:sz w:val="22"/>
                <w:szCs w:val="22"/>
              </w:rPr>
              <w:t>“1. Noteikumu projekta 7.punktā 7.3.apakšpunktu izteikt pēc analoģijas ar Ministru kabineta 2009.gada 15.septembra noteikumu Nr.1065 "Noteikumi par aizdevumiem sīko (mikro), mazo un vidējo saimnieciskās darbības veicēju un lauksaimniecības pakalpojumu kooperatīvo sabiedrību attīstības veicināšanai" (turpmāk - noteikumi) 7.2. apakšpunktā minēto attiecībā uz Komisijas 2014.gada 17.jūnija Regulas (ES) Nr. 651/2014, ar ko noteiktas atbalsta kategorijas atzīst par saderīgām ar iekšējo tirgu, piemērojot Līguma 107. un 108. pantu minēto kā atsauci minot Komisijas 2014. gada 25. jūnija Regulas (ES) Nr. 702/2014, ar kuru konkrētas atbalsta kategorijas lauksaimniecības un mežsaimniecības nozarē un lauku apvidos atzīst par saderīgām ar iekšējo tirgu, piemērojot Līguma par Eiropas Savienības darbību 107. un 108.pantu 1.pielikumā ietverto sīko (mikro), mazo un vidējo saimnieciskās darbības veicēju definīciju.”</w:t>
            </w:r>
          </w:p>
        </w:tc>
        <w:tc>
          <w:tcPr>
            <w:tcW w:w="3686" w:type="dxa"/>
            <w:gridSpan w:val="2"/>
            <w:tcBorders>
              <w:left w:val="single" w:sz="6" w:space="0" w:color="000000"/>
              <w:bottom w:val="single" w:sz="4" w:space="0" w:color="auto"/>
              <w:right w:val="single" w:sz="6" w:space="0" w:color="000000"/>
            </w:tcBorders>
          </w:tcPr>
          <w:p w14:paraId="70A503E2" w14:textId="77777777" w:rsidR="003A091F" w:rsidRPr="000F5061" w:rsidRDefault="003A091F" w:rsidP="003A091F">
            <w:pPr>
              <w:jc w:val="center"/>
              <w:rPr>
                <w:b/>
                <w:bCs/>
                <w:sz w:val="22"/>
                <w:szCs w:val="22"/>
              </w:rPr>
            </w:pPr>
            <w:r w:rsidRPr="000F5061">
              <w:rPr>
                <w:b/>
                <w:bCs/>
                <w:sz w:val="22"/>
                <w:szCs w:val="22"/>
              </w:rPr>
              <w:t>Ņemts vērā</w:t>
            </w:r>
          </w:p>
        </w:tc>
        <w:tc>
          <w:tcPr>
            <w:tcW w:w="2693" w:type="dxa"/>
            <w:tcBorders>
              <w:top w:val="single" w:sz="4" w:space="0" w:color="auto"/>
              <w:left w:val="single" w:sz="4" w:space="0" w:color="auto"/>
              <w:bottom w:val="single" w:sz="4" w:space="0" w:color="auto"/>
            </w:tcBorders>
          </w:tcPr>
          <w:p w14:paraId="0592E832" w14:textId="77777777" w:rsidR="003A091F" w:rsidRPr="000F5061" w:rsidRDefault="003A091F" w:rsidP="003A091F">
            <w:pPr>
              <w:jc w:val="both"/>
              <w:rPr>
                <w:b/>
                <w:bCs/>
                <w:sz w:val="22"/>
                <w:szCs w:val="22"/>
              </w:rPr>
            </w:pPr>
            <w:r w:rsidRPr="000F5061">
              <w:rPr>
                <w:b/>
                <w:bCs/>
                <w:sz w:val="22"/>
                <w:szCs w:val="22"/>
              </w:rPr>
              <w:t xml:space="preserve">Noteikumu projekta </w:t>
            </w:r>
            <w:r w:rsidR="00CB13E1" w:rsidRPr="000F5061">
              <w:rPr>
                <w:b/>
                <w:bCs/>
                <w:sz w:val="22"/>
                <w:szCs w:val="22"/>
              </w:rPr>
              <w:t>8</w:t>
            </w:r>
            <w:r w:rsidRPr="000F5061">
              <w:rPr>
                <w:b/>
                <w:bCs/>
                <w:sz w:val="22"/>
                <w:szCs w:val="22"/>
              </w:rPr>
              <w:t>.punkts izteikts šādā redakcijā:</w:t>
            </w:r>
          </w:p>
          <w:p w14:paraId="6FE279A3" w14:textId="77777777" w:rsidR="00CB13E1" w:rsidRPr="000F5061" w:rsidRDefault="00CB13E1" w:rsidP="003A091F">
            <w:pPr>
              <w:jc w:val="both"/>
              <w:rPr>
                <w:sz w:val="22"/>
                <w:szCs w:val="22"/>
              </w:rPr>
            </w:pPr>
            <w:r w:rsidRPr="000F5061">
              <w:rPr>
                <w:sz w:val="22"/>
                <w:szCs w:val="22"/>
              </w:rPr>
              <w:t>“8.</w:t>
            </w:r>
            <w:r w:rsidRPr="000F5061">
              <w:rPr>
                <w:sz w:val="22"/>
                <w:szCs w:val="22"/>
              </w:rPr>
              <w:tab/>
              <w:t>Izteikt 7.3. un 7.4. apakšpunktu šādā redakcijā:</w:t>
            </w:r>
          </w:p>
          <w:p w14:paraId="5E615A40" w14:textId="77777777" w:rsidR="003A091F" w:rsidRPr="000F5061" w:rsidRDefault="003A091F" w:rsidP="003A091F">
            <w:pPr>
              <w:jc w:val="both"/>
              <w:rPr>
                <w:sz w:val="22"/>
                <w:szCs w:val="22"/>
              </w:rPr>
            </w:pPr>
            <w:r w:rsidRPr="000F5061">
              <w:rPr>
                <w:sz w:val="22"/>
                <w:szCs w:val="22"/>
              </w:rPr>
              <w:t>"7.3. sīkie (mikro), mazie un vidējie saimnieciskās darbības veicēji, kas nodarbojas ar lauksaimniecības produktu ražošanu un atbilst Komisijas regulas Nr. 702/2014 1.pielikumā noteiktajām definīcijām;</w:t>
            </w:r>
          </w:p>
          <w:p w14:paraId="57D022CA" w14:textId="77777777" w:rsidR="003A091F" w:rsidRPr="000F5061" w:rsidDel="00FC1C8C" w:rsidRDefault="003A091F" w:rsidP="003A091F">
            <w:pPr>
              <w:jc w:val="both"/>
              <w:rPr>
                <w:sz w:val="22"/>
                <w:szCs w:val="22"/>
              </w:rPr>
            </w:pPr>
            <w:r w:rsidRPr="000F5061">
              <w:rPr>
                <w:sz w:val="22"/>
                <w:szCs w:val="22"/>
              </w:rPr>
              <w:t>7.4. sīkie (mikro), mazie un vidējie saimnieciskās darbības veicēji, kuri nodarbojas ar zvejas un akvakultūras produktu ražošanu, apstrādi un tirdzniecību un atbilst Komisijas regulas Nr.1388/2014 1. pielikumā noteiktajām definīcijām."</w:t>
            </w:r>
            <w:r w:rsidR="00CB13E1" w:rsidRPr="000F5061">
              <w:rPr>
                <w:sz w:val="22"/>
                <w:szCs w:val="22"/>
              </w:rPr>
              <w:t>”</w:t>
            </w:r>
          </w:p>
        </w:tc>
      </w:tr>
      <w:tr w:rsidR="003A091F" w:rsidRPr="00D75FD4" w14:paraId="14ED9C6D" w14:textId="77777777" w:rsidTr="00B063BB">
        <w:trPr>
          <w:gridAfter w:val="1"/>
          <w:wAfter w:w="62" w:type="dxa"/>
          <w:trHeight w:val="5806"/>
        </w:trPr>
        <w:tc>
          <w:tcPr>
            <w:tcW w:w="817" w:type="dxa"/>
            <w:tcBorders>
              <w:left w:val="single" w:sz="6" w:space="0" w:color="000000"/>
              <w:bottom w:val="single" w:sz="4" w:space="0" w:color="auto"/>
              <w:right w:val="single" w:sz="6" w:space="0" w:color="000000"/>
            </w:tcBorders>
          </w:tcPr>
          <w:p w14:paraId="5A376D5E" w14:textId="77777777" w:rsidR="003A091F" w:rsidRPr="000F5061" w:rsidRDefault="003A091F" w:rsidP="00CD2D3B">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1B6BA23E" w14:textId="77777777" w:rsidR="003A091F" w:rsidRPr="004D7C8C" w:rsidRDefault="003A091F" w:rsidP="003A091F">
            <w:pPr>
              <w:pStyle w:val="naisc"/>
              <w:spacing w:before="0" w:after="0"/>
              <w:jc w:val="both"/>
              <w:rPr>
                <w:b/>
                <w:bCs/>
                <w:sz w:val="22"/>
                <w:szCs w:val="22"/>
              </w:rPr>
            </w:pPr>
            <w:r w:rsidRPr="004D7C8C">
              <w:rPr>
                <w:b/>
                <w:bCs/>
                <w:sz w:val="22"/>
                <w:szCs w:val="22"/>
              </w:rPr>
              <w:t>MK noteikumu projekta 10.punkts:</w:t>
            </w:r>
          </w:p>
          <w:p w14:paraId="0B3BD801" w14:textId="77777777" w:rsidR="003A091F" w:rsidRPr="004D7C8C" w:rsidRDefault="003A091F" w:rsidP="003A091F">
            <w:pPr>
              <w:pStyle w:val="naisc"/>
              <w:spacing w:before="0" w:after="0"/>
              <w:jc w:val="both"/>
              <w:rPr>
                <w:sz w:val="22"/>
                <w:szCs w:val="22"/>
              </w:rPr>
            </w:pPr>
            <w:r w:rsidRPr="004D7C8C">
              <w:rPr>
                <w:sz w:val="22"/>
                <w:szCs w:val="22"/>
              </w:rPr>
              <w:t>“10.</w:t>
            </w:r>
            <w:r w:rsidRPr="004D7C8C">
              <w:rPr>
                <w:sz w:val="22"/>
                <w:szCs w:val="22"/>
              </w:rPr>
              <w:tab/>
              <w:t>Svītrot 11.8. apakšpunktu.”</w:t>
            </w:r>
          </w:p>
        </w:tc>
        <w:tc>
          <w:tcPr>
            <w:tcW w:w="5811" w:type="dxa"/>
            <w:gridSpan w:val="2"/>
            <w:tcBorders>
              <w:left w:val="single" w:sz="6" w:space="0" w:color="000000"/>
              <w:bottom w:val="single" w:sz="4" w:space="0" w:color="auto"/>
              <w:right w:val="single" w:sz="6" w:space="0" w:color="000000"/>
            </w:tcBorders>
          </w:tcPr>
          <w:p w14:paraId="11DA49AD" w14:textId="77777777" w:rsidR="003A091F" w:rsidRPr="004D7C8C" w:rsidRDefault="003A091F" w:rsidP="003A091F">
            <w:pPr>
              <w:pStyle w:val="naisc"/>
              <w:spacing w:before="0" w:after="0"/>
              <w:jc w:val="both"/>
              <w:rPr>
                <w:sz w:val="22"/>
                <w:szCs w:val="22"/>
              </w:rPr>
            </w:pPr>
            <w:r w:rsidRPr="004D7C8C">
              <w:rPr>
                <w:b/>
                <w:bCs/>
                <w:sz w:val="22"/>
                <w:szCs w:val="22"/>
              </w:rPr>
              <w:t>Finanšu ministrijas 09.11.2020. atzinuma 12/A-17/5907 4.iebildums:</w:t>
            </w:r>
          </w:p>
          <w:p w14:paraId="7E4924DF" w14:textId="77777777" w:rsidR="003A091F" w:rsidRPr="004D7C8C" w:rsidRDefault="003A091F" w:rsidP="003A091F">
            <w:pPr>
              <w:pStyle w:val="naisc"/>
              <w:spacing w:before="0" w:after="0"/>
              <w:jc w:val="both"/>
              <w:rPr>
                <w:b/>
                <w:bCs/>
                <w:sz w:val="22"/>
                <w:szCs w:val="22"/>
              </w:rPr>
            </w:pPr>
            <w:r w:rsidRPr="004D7C8C">
              <w:rPr>
                <w:sz w:val="22"/>
                <w:szCs w:val="22"/>
              </w:rPr>
              <w:t>“4. Informējam, ka valsts atbalsta programmas ieviešanu nosaka Ministru kabineta noteikumi, kuri apstiprināti Attīstības finanšu institūcijas likumā noteiktajā kārtībā, ka arī privātpersonām ir saistošs tikai ārējā normatīvā akta regulējums, ievērojot iepriekšminēto neatbalstām MK noteikumu projekta 10.punktu, lai izvairītos no normu interpretācijas pārpratumiem, kā arī nodrošinot to konsekvenci, un tās lietotājs un piemērotājs gūtu nepārprotamu priekšstatu par normā ietvertajiem pienākumiem un tiesībām. Turklāt ierobežojums nepiešķirt aizdevumus atbalsta saņēmējiem, kuri darbojas attiecīgajā reģistrētajā nozarē, ir noteikts Ministru kabineta 2009.gada 15.septembra noteikumos Nr.1065 "Noteikumi par aizdevumiem sīko (mikro), mazo un vidējo saimnieciskās darbības veicēju un lauksaimniecības pakalpojumu kooperatīvo sabiedrību attīstības veicināšanai""11.5.apakšpunktā, kurš ir lasāms atsevišķi no minēto noteikumu 11.8.apakšpunkta.”</w:t>
            </w:r>
          </w:p>
        </w:tc>
        <w:tc>
          <w:tcPr>
            <w:tcW w:w="3686" w:type="dxa"/>
            <w:gridSpan w:val="2"/>
            <w:tcBorders>
              <w:left w:val="single" w:sz="6" w:space="0" w:color="000000"/>
              <w:bottom w:val="single" w:sz="4" w:space="0" w:color="auto"/>
              <w:right w:val="single" w:sz="6" w:space="0" w:color="000000"/>
            </w:tcBorders>
          </w:tcPr>
          <w:p w14:paraId="57187399" w14:textId="4A79AE39" w:rsidR="003A091F" w:rsidRPr="00C21717" w:rsidRDefault="00EF01A4" w:rsidP="003A091F">
            <w:pPr>
              <w:jc w:val="center"/>
              <w:rPr>
                <w:b/>
                <w:bCs/>
                <w:sz w:val="22"/>
                <w:szCs w:val="22"/>
              </w:rPr>
            </w:pPr>
            <w:r>
              <w:rPr>
                <w:b/>
                <w:bCs/>
                <w:sz w:val="22"/>
                <w:szCs w:val="22"/>
              </w:rPr>
              <w:t>Ņ</w:t>
            </w:r>
            <w:r w:rsidR="003A091F" w:rsidRPr="00C21717">
              <w:rPr>
                <w:b/>
                <w:bCs/>
                <w:sz w:val="22"/>
                <w:szCs w:val="22"/>
              </w:rPr>
              <w:t>emts vērā</w:t>
            </w:r>
          </w:p>
          <w:p w14:paraId="6017A6B2" w14:textId="77777777" w:rsidR="004D7C8C" w:rsidRPr="004D7C8C" w:rsidRDefault="004D7C8C" w:rsidP="003A091F">
            <w:pPr>
              <w:jc w:val="both"/>
              <w:rPr>
                <w:sz w:val="22"/>
                <w:szCs w:val="22"/>
              </w:rPr>
            </w:pPr>
          </w:p>
          <w:p w14:paraId="2CDC7CD2" w14:textId="77777777" w:rsidR="00EF01A4" w:rsidRDefault="004D7C8C" w:rsidP="003A091F">
            <w:pPr>
              <w:jc w:val="both"/>
              <w:rPr>
                <w:sz w:val="22"/>
                <w:szCs w:val="22"/>
                <w:u w:val="single"/>
              </w:rPr>
            </w:pPr>
            <w:r w:rsidRPr="004D7C8C">
              <w:rPr>
                <w:sz w:val="22"/>
                <w:szCs w:val="22"/>
                <w:u w:val="single"/>
              </w:rPr>
              <w:t>Vienošanās panākta saskaņošanas sanāksmes laikā</w:t>
            </w:r>
            <w:r w:rsidR="00C21717">
              <w:rPr>
                <w:sz w:val="22"/>
                <w:szCs w:val="22"/>
                <w:u w:val="single"/>
              </w:rPr>
              <w:t xml:space="preserve"> 22.01.2021.</w:t>
            </w:r>
            <w:r w:rsidR="003A091F" w:rsidRPr="004D7C8C">
              <w:rPr>
                <w:sz w:val="22"/>
                <w:szCs w:val="22"/>
                <w:u w:val="single"/>
              </w:rPr>
              <w:t xml:space="preserve"> </w:t>
            </w:r>
            <w:r>
              <w:rPr>
                <w:sz w:val="22"/>
                <w:szCs w:val="22"/>
                <w:u w:val="single"/>
              </w:rPr>
              <w:t>Precizēts MK noteikumu Nr.1065 11.5.apakšpunkts.</w:t>
            </w:r>
          </w:p>
          <w:p w14:paraId="0662ED02" w14:textId="69F86CB0" w:rsidR="00660262" w:rsidRPr="004D7C8C" w:rsidRDefault="00660262" w:rsidP="003A091F">
            <w:pPr>
              <w:jc w:val="both"/>
              <w:rPr>
                <w:sz w:val="22"/>
                <w:szCs w:val="22"/>
                <w:u w:val="single"/>
              </w:rPr>
            </w:pPr>
            <w:r>
              <w:rPr>
                <w:sz w:val="22"/>
                <w:szCs w:val="22"/>
                <w:u w:val="single"/>
              </w:rPr>
              <w:t>Papildus projekts saskaņots ņemot vērā</w:t>
            </w:r>
            <w:r w:rsidR="00896581">
              <w:rPr>
                <w:sz w:val="22"/>
                <w:szCs w:val="22"/>
                <w:u w:val="single"/>
              </w:rPr>
              <w:t xml:space="preserve">, ka </w:t>
            </w:r>
            <w:r>
              <w:rPr>
                <w:sz w:val="22"/>
                <w:szCs w:val="22"/>
                <w:u w:val="single"/>
              </w:rPr>
              <w:t xml:space="preserve"> no </w:t>
            </w:r>
            <w:r w:rsidR="00896581">
              <w:rPr>
                <w:sz w:val="22"/>
                <w:szCs w:val="22"/>
                <w:u w:val="single"/>
              </w:rPr>
              <w:t>30</w:t>
            </w:r>
            <w:r>
              <w:rPr>
                <w:sz w:val="22"/>
                <w:szCs w:val="22"/>
                <w:u w:val="single"/>
              </w:rPr>
              <w:t xml:space="preserve">.07. līdz 6.08. </w:t>
            </w:r>
            <w:r w:rsidR="00896581">
              <w:rPr>
                <w:sz w:val="22"/>
                <w:szCs w:val="22"/>
                <w:u w:val="single"/>
              </w:rPr>
              <w:t xml:space="preserve">skaņošanas procesā tika </w:t>
            </w:r>
            <w:r>
              <w:rPr>
                <w:sz w:val="22"/>
                <w:szCs w:val="22"/>
                <w:u w:val="single"/>
              </w:rPr>
              <w:t xml:space="preserve">panākta vienošanās par </w:t>
            </w:r>
            <w:r w:rsidR="00C45E47">
              <w:rPr>
                <w:sz w:val="22"/>
                <w:szCs w:val="22"/>
                <w:u w:val="single"/>
              </w:rPr>
              <w:t xml:space="preserve">MK noteikumu projekta </w:t>
            </w:r>
            <w:r>
              <w:rPr>
                <w:sz w:val="22"/>
                <w:szCs w:val="22"/>
                <w:u w:val="single"/>
              </w:rPr>
              <w:t xml:space="preserve">15.punkta redakciju. </w:t>
            </w:r>
          </w:p>
        </w:tc>
        <w:tc>
          <w:tcPr>
            <w:tcW w:w="2693" w:type="dxa"/>
            <w:tcBorders>
              <w:top w:val="single" w:sz="4" w:space="0" w:color="auto"/>
              <w:left w:val="single" w:sz="4" w:space="0" w:color="auto"/>
              <w:bottom w:val="single" w:sz="4" w:space="0" w:color="auto"/>
            </w:tcBorders>
          </w:tcPr>
          <w:p w14:paraId="44D04248" w14:textId="77777777" w:rsidR="003A091F" w:rsidRDefault="004D7C8C" w:rsidP="003A091F">
            <w:pPr>
              <w:rPr>
                <w:sz w:val="22"/>
                <w:szCs w:val="22"/>
              </w:rPr>
            </w:pPr>
            <w:r>
              <w:rPr>
                <w:sz w:val="22"/>
                <w:szCs w:val="22"/>
              </w:rPr>
              <w:t xml:space="preserve">Precizēts MK noteikumu Nr.1065 11.5.apakšpunkts un izteikts šādā redakcijā: </w:t>
            </w:r>
          </w:p>
          <w:p w14:paraId="048B8E44" w14:textId="6298FB5D" w:rsidR="00C21717" w:rsidRPr="00C21717" w:rsidRDefault="00C21717" w:rsidP="00C21717">
            <w:pPr>
              <w:jc w:val="both"/>
              <w:rPr>
                <w:sz w:val="22"/>
                <w:szCs w:val="22"/>
              </w:rPr>
            </w:pPr>
            <w:r w:rsidRPr="00C21717">
              <w:rPr>
                <w:sz w:val="22"/>
                <w:szCs w:val="22"/>
              </w:rPr>
              <w:t>“11.5. </w:t>
            </w:r>
            <w:r w:rsidR="00C45E47" w:rsidRPr="00F359AA">
              <w:rPr>
                <w:szCs w:val="26"/>
              </w:rPr>
              <w:t>“</w:t>
            </w:r>
            <w:r w:rsidR="00C45E47">
              <w:rPr>
                <w:shd w:val="clear" w:color="auto" w:fill="FFFFFF"/>
              </w:rPr>
              <w:t>O</w:t>
            </w:r>
            <w:r w:rsidR="00C45E47" w:rsidRPr="00DA37D2">
              <w:rPr>
                <w:shd w:val="clear" w:color="auto" w:fill="FFFFFF"/>
              </w:rPr>
              <w:t xml:space="preserve">perācijām ar nekustamo īpašumu (NACE 2. </w:t>
            </w:r>
            <w:proofErr w:type="spellStart"/>
            <w:r w:rsidR="00C45E47" w:rsidRPr="00DA37D2">
              <w:rPr>
                <w:shd w:val="clear" w:color="auto" w:fill="FFFFFF"/>
              </w:rPr>
              <w:t>red</w:t>
            </w:r>
            <w:proofErr w:type="spellEnd"/>
            <w:r w:rsidR="00C45E47" w:rsidRPr="00DA37D2">
              <w:rPr>
                <w:shd w:val="clear" w:color="auto" w:fill="FFFFFF"/>
              </w:rPr>
              <w:t>. L sadaļa "Operācijas ar nekustamo īpašumu")</w:t>
            </w:r>
            <w:r w:rsidR="00C45E47" w:rsidRPr="00295E06">
              <w:t xml:space="preserve">Rīgā un </w:t>
            </w:r>
            <w:r w:rsidR="00C45E47" w:rsidRPr="001B6A26">
              <w:t>Jūrmalā, Baložu pilsētā, Ķekavas pagastā, Olaines pagastā, Mārupes pagastā, Babītes pagastā, Salaspils novadā, Stopiņu pagastā, Garkalnes pagastā un Carnikavas pagastā</w:t>
            </w:r>
            <w:r w:rsidR="00C45E47">
              <w:rPr>
                <w:shd w:val="clear" w:color="auto" w:fill="FFFFFF"/>
              </w:rPr>
              <w:t xml:space="preserve">, </w:t>
            </w:r>
            <w:r w:rsidR="00C45E47" w:rsidRPr="00DA37D2">
              <w:rPr>
                <w:shd w:val="clear" w:color="auto" w:fill="FFFFFF"/>
              </w:rPr>
              <w:t>izņemot 68.1 grupu “Sava nekustama īpašuma pirkšana un pārdošana” un 68.2 grupu “Sava vai nomāta nekustamā īpašuma izīrēšana un pārvaldīšana” daļā par sava nekustamā īpašuma izīrēšanu un pārvaldīšanu, ja saimnieciskās darbības veicējs veiks nekustamā īpašuma (būve), kura galvenais lietošanas veids atbilstoši normatīvajam regulējumam par būvju klasifikāciju ir triju vai vairāku dzīvokļu māja, būvniecību, atjaunošanu vai pārbūvi</w:t>
            </w:r>
            <w:r w:rsidR="00C45E47">
              <w:rPr>
                <w:shd w:val="clear" w:color="auto" w:fill="FFFFFF"/>
              </w:rPr>
              <w:t>.</w:t>
            </w:r>
            <w:r w:rsidRPr="00C21717">
              <w:rPr>
                <w:sz w:val="22"/>
                <w:szCs w:val="22"/>
              </w:rPr>
              <w:t>”</w:t>
            </w:r>
            <w:r w:rsidR="00660262">
              <w:rPr>
                <w:sz w:val="22"/>
                <w:szCs w:val="22"/>
              </w:rPr>
              <w:br/>
            </w:r>
          </w:p>
          <w:p w14:paraId="3D80E568" w14:textId="77777777" w:rsidR="00F53EEF" w:rsidRPr="00D75FD4" w:rsidDel="00FC1C8C" w:rsidRDefault="00F53EEF" w:rsidP="00F53EEF">
            <w:pPr>
              <w:jc w:val="both"/>
              <w:rPr>
                <w:sz w:val="22"/>
                <w:szCs w:val="22"/>
              </w:rPr>
            </w:pPr>
          </w:p>
        </w:tc>
      </w:tr>
      <w:tr w:rsidR="00345198" w:rsidRPr="00D75FD4" w14:paraId="61CEEB15" w14:textId="77777777" w:rsidTr="00B063BB">
        <w:trPr>
          <w:gridAfter w:val="1"/>
          <w:wAfter w:w="62" w:type="dxa"/>
          <w:trHeight w:val="703"/>
        </w:trPr>
        <w:tc>
          <w:tcPr>
            <w:tcW w:w="817" w:type="dxa"/>
            <w:tcBorders>
              <w:left w:val="single" w:sz="6" w:space="0" w:color="000000"/>
              <w:bottom w:val="single" w:sz="4" w:space="0" w:color="auto"/>
              <w:right w:val="single" w:sz="6" w:space="0" w:color="000000"/>
            </w:tcBorders>
          </w:tcPr>
          <w:p w14:paraId="7A96CCAC" w14:textId="77777777" w:rsidR="00345198" w:rsidRPr="00D75FD4" w:rsidRDefault="00345198" w:rsidP="00CD2D3B">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0636E2D7" w14:textId="77777777" w:rsidR="00345198" w:rsidRPr="00C21717" w:rsidRDefault="00345198" w:rsidP="00345198">
            <w:pPr>
              <w:pStyle w:val="naisc"/>
              <w:spacing w:before="0" w:after="0"/>
              <w:jc w:val="both"/>
              <w:rPr>
                <w:b/>
                <w:bCs/>
                <w:sz w:val="22"/>
                <w:szCs w:val="22"/>
              </w:rPr>
            </w:pPr>
            <w:r w:rsidRPr="00C21717">
              <w:rPr>
                <w:b/>
                <w:bCs/>
                <w:sz w:val="22"/>
                <w:szCs w:val="22"/>
              </w:rPr>
              <w:t>MK noteikumu projekta 10.punkts:</w:t>
            </w:r>
          </w:p>
          <w:p w14:paraId="02A90B6E" w14:textId="77777777" w:rsidR="00345198" w:rsidRPr="00C21717" w:rsidRDefault="00345198" w:rsidP="00345198">
            <w:pPr>
              <w:pStyle w:val="naisc"/>
              <w:spacing w:before="0" w:after="0"/>
              <w:jc w:val="both"/>
              <w:rPr>
                <w:b/>
                <w:bCs/>
                <w:sz w:val="22"/>
                <w:szCs w:val="22"/>
              </w:rPr>
            </w:pPr>
            <w:r w:rsidRPr="00C21717">
              <w:rPr>
                <w:sz w:val="22"/>
                <w:szCs w:val="22"/>
              </w:rPr>
              <w:t>“10.</w:t>
            </w:r>
            <w:r w:rsidRPr="00C21717">
              <w:rPr>
                <w:sz w:val="22"/>
                <w:szCs w:val="22"/>
              </w:rPr>
              <w:tab/>
              <w:t>Svītrot 11.8. apakšpunktu.”</w:t>
            </w:r>
          </w:p>
        </w:tc>
        <w:tc>
          <w:tcPr>
            <w:tcW w:w="5811" w:type="dxa"/>
            <w:gridSpan w:val="2"/>
            <w:tcBorders>
              <w:left w:val="single" w:sz="6" w:space="0" w:color="000000"/>
              <w:bottom w:val="single" w:sz="4" w:space="0" w:color="auto"/>
              <w:right w:val="single" w:sz="6" w:space="0" w:color="000000"/>
            </w:tcBorders>
          </w:tcPr>
          <w:p w14:paraId="2A282CB7" w14:textId="77777777" w:rsidR="00345198" w:rsidRPr="00C21717" w:rsidRDefault="00345198" w:rsidP="00345198">
            <w:pPr>
              <w:pStyle w:val="naisc"/>
              <w:spacing w:before="0" w:after="0"/>
              <w:jc w:val="both"/>
              <w:rPr>
                <w:sz w:val="22"/>
                <w:szCs w:val="22"/>
              </w:rPr>
            </w:pPr>
            <w:r w:rsidRPr="00C21717">
              <w:rPr>
                <w:b/>
                <w:bCs/>
                <w:sz w:val="22"/>
                <w:szCs w:val="22"/>
              </w:rPr>
              <w:t>Finanšu ministrijas 08.12.2020. atzinuma 1.iebildums</w:t>
            </w:r>
          </w:p>
          <w:p w14:paraId="62483356" w14:textId="59E0C5CC" w:rsidR="00345198" w:rsidRPr="00C21717" w:rsidRDefault="00B063BB" w:rsidP="00B063BB">
            <w:pPr>
              <w:pStyle w:val="ListParagraph"/>
              <w:spacing w:after="0" w:line="240" w:lineRule="auto"/>
              <w:ind w:left="0"/>
              <w:contextualSpacing w:val="0"/>
              <w:jc w:val="both"/>
              <w:rPr>
                <w:rFonts w:ascii="Times New Roman" w:hAnsi="Times New Roman"/>
              </w:rPr>
            </w:pPr>
            <w:r w:rsidRPr="00C21717">
              <w:rPr>
                <w:rFonts w:ascii="Times New Roman" w:hAnsi="Times New Roman"/>
              </w:rPr>
              <w:t>“1.</w:t>
            </w:r>
            <w:r w:rsidR="00345198" w:rsidRPr="00C21717">
              <w:rPr>
                <w:rFonts w:ascii="Times New Roman" w:hAnsi="Times New Roman"/>
              </w:rPr>
              <w:t xml:space="preserve">Uzturam spēkā Finanšu ministrijas 2020.gada 9.novembra iebildumu izziņas 8.punkts  un neatbalstām Ministru kabineta 2009.gada 15.septembra noteikumos Nr.1065 "Noteikumi par aizdevumiem sīko (mikro), mazo un vidējo saimnieciskās darbības veicēju un lauksaimniecības pakalpojumu kooperatīvo sabiedrību attīstības veicināšanai"" (turpmāk – MKN Nr.1065) 11.8.apakšpunkta svītrošanu. Lai izvairītos no normu interpretācijas pārpratumiem, kā arī nodrošinot to konsekvenci, un tās lietotājs un piemērotājs gūtu nepārprotamu priekšstatu par normā ietvertajiem pienākumiem un tiesībām, aicinām precizēt anotāciju ar tirgus nepilnības </w:t>
            </w:r>
            <w:proofErr w:type="spellStart"/>
            <w:r w:rsidR="00345198" w:rsidRPr="00C21717">
              <w:rPr>
                <w:rFonts w:ascii="Times New Roman" w:hAnsi="Times New Roman"/>
              </w:rPr>
              <w:t>izvērtējuma</w:t>
            </w:r>
            <w:proofErr w:type="spellEnd"/>
            <w:r w:rsidR="00345198" w:rsidRPr="00C21717">
              <w:rPr>
                <w:rFonts w:ascii="Times New Roman" w:hAnsi="Times New Roman"/>
              </w:rPr>
              <w:t xml:space="preserve"> kvantitatīvajiem rādītājiem, t.i., cik liels apjoms no tirgus nepilnības tiks nosegts, kā arī papildus lūdzam precizēt anotāciju un MK noteikumu projektu ar atlases kritērijiem, kā arī vai ar šādu atbalstāmo darbības paplašināšanu prioritāri netiek izvirzīti biznesa mērķi, iespējami spekulatīvi darījumi, nevis tirgus nepilnības risināšana, pēc </w:t>
            </w:r>
            <w:proofErr w:type="spellStart"/>
            <w:r w:rsidR="00345198" w:rsidRPr="00C21717">
              <w:rPr>
                <w:rFonts w:ascii="Times New Roman" w:hAnsi="Times New Roman"/>
              </w:rPr>
              <w:t>izvērtējuma</w:t>
            </w:r>
            <w:proofErr w:type="spellEnd"/>
            <w:r w:rsidR="00345198" w:rsidRPr="00C21717">
              <w:rPr>
                <w:rFonts w:ascii="Times New Roman" w:hAnsi="Times New Roman"/>
              </w:rPr>
              <w:t xml:space="preserve"> saņemšanas būs iespējams lemt par šāda priekšlikuma atbalstīšanu.</w:t>
            </w:r>
            <w:r w:rsidRPr="00C21717">
              <w:rPr>
                <w:rFonts w:ascii="Times New Roman" w:hAnsi="Times New Roman"/>
              </w:rPr>
              <w:t>”</w:t>
            </w:r>
          </w:p>
        </w:tc>
        <w:tc>
          <w:tcPr>
            <w:tcW w:w="3686" w:type="dxa"/>
            <w:gridSpan w:val="2"/>
            <w:tcBorders>
              <w:left w:val="single" w:sz="6" w:space="0" w:color="000000"/>
              <w:bottom w:val="single" w:sz="4" w:space="0" w:color="auto"/>
              <w:right w:val="single" w:sz="6" w:space="0" w:color="000000"/>
            </w:tcBorders>
          </w:tcPr>
          <w:p w14:paraId="06E64655" w14:textId="314555C3" w:rsidR="00345198" w:rsidRPr="00C21717" w:rsidRDefault="00345198" w:rsidP="005C6266">
            <w:pPr>
              <w:jc w:val="center"/>
              <w:rPr>
                <w:b/>
                <w:bCs/>
                <w:sz w:val="22"/>
                <w:szCs w:val="22"/>
              </w:rPr>
            </w:pPr>
            <w:r w:rsidRPr="00C21717">
              <w:rPr>
                <w:b/>
                <w:bCs/>
                <w:sz w:val="22"/>
                <w:szCs w:val="22"/>
              </w:rPr>
              <w:t>Ņemts vērā</w:t>
            </w:r>
            <w:r w:rsidR="00C45E47">
              <w:rPr>
                <w:b/>
                <w:bCs/>
                <w:sz w:val="22"/>
                <w:szCs w:val="22"/>
              </w:rPr>
              <w:br/>
            </w:r>
            <w:r w:rsidR="00C45E47">
              <w:rPr>
                <w:sz w:val="22"/>
                <w:szCs w:val="22"/>
                <w:u w:val="single"/>
              </w:rPr>
              <w:t>Papildus projekts saskaņots ņemot vērā, ka  no 30.07. līdz 6.08. skaņošanas procesā tika panākta vienošanās par MK noteikumu projekta 15. punkta redakciju.</w:t>
            </w:r>
          </w:p>
        </w:tc>
        <w:tc>
          <w:tcPr>
            <w:tcW w:w="2693" w:type="dxa"/>
            <w:tcBorders>
              <w:top w:val="single" w:sz="4" w:space="0" w:color="auto"/>
              <w:left w:val="single" w:sz="4" w:space="0" w:color="auto"/>
              <w:bottom w:val="single" w:sz="4" w:space="0" w:color="auto"/>
            </w:tcBorders>
          </w:tcPr>
          <w:p w14:paraId="4B24E76C" w14:textId="5BFD1112" w:rsidR="00345198" w:rsidRPr="00D75FD4" w:rsidRDefault="00345198" w:rsidP="00B063BB">
            <w:pPr>
              <w:jc w:val="both"/>
              <w:rPr>
                <w:sz w:val="22"/>
                <w:szCs w:val="22"/>
              </w:rPr>
            </w:pPr>
            <w:r w:rsidRPr="00C21717">
              <w:rPr>
                <w:sz w:val="22"/>
                <w:szCs w:val="22"/>
              </w:rPr>
              <w:t>Papildināta informācija Anotācijas I sadaļas 2.punktā.</w:t>
            </w:r>
          </w:p>
        </w:tc>
      </w:tr>
      <w:tr w:rsidR="00BE7367" w:rsidRPr="00917D09" w14:paraId="520D187A" w14:textId="77777777" w:rsidTr="00485F79">
        <w:trPr>
          <w:gridAfter w:val="1"/>
          <w:wAfter w:w="62" w:type="dxa"/>
          <w:trHeight w:val="420"/>
        </w:trPr>
        <w:tc>
          <w:tcPr>
            <w:tcW w:w="817" w:type="dxa"/>
            <w:tcBorders>
              <w:left w:val="single" w:sz="6" w:space="0" w:color="000000"/>
              <w:bottom w:val="single" w:sz="4" w:space="0" w:color="auto"/>
              <w:right w:val="single" w:sz="6" w:space="0" w:color="000000"/>
            </w:tcBorders>
          </w:tcPr>
          <w:p w14:paraId="5A1D5E18" w14:textId="77777777" w:rsidR="00BE7367" w:rsidRPr="00D75FD4"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33AF93EA" w14:textId="77777777" w:rsidR="00BE7367" w:rsidRPr="00D75FD4" w:rsidRDefault="00BE7367" w:rsidP="00BE7367">
            <w:pPr>
              <w:pStyle w:val="naisc"/>
              <w:spacing w:before="0" w:after="0"/>
              <w:jc w:val="both"/>
              <w:rPr>
                <w:b/>
                <w:bCs/>
                <w:sz w:val="22"/>
                <w:szCs w:val="22"/>
              </w:rPr>
            </w:pPr>
          </w:p>
        </w:tc>
        <w:tc>
          <w:tcPr>
            <w:tcW w:w="5811" w:type="dxa"/>
            <w:gridSpan w:val="2"/>
            <w:tcBorders>
              <w:left w:val="single" w:sz="6" w:space="0" w:color="000000"/>
              <w:bottom w:val="single" w:sz="4" w:space="0" w:color="auto"/>
              <w:right w:val="single" w:sz="6" w:space="0" w:color="000000"/>
            </w:tcBorders>
          </w:tcPr>
          <w:p w14:paraId="71CA3FA3" w14:textId="77777777" w:rsidR="00BE7367" w:rsidRPr="00C21717" w:rsidRDefault="00BE7367" w:rsidP="00485F79">
            <w:pPr>
              <w:pStyle w:val="naisc"/>
              <w:spacing w:before="0" w:after="0"/>
              <w:jc w:val="both"/>
              <w:rPr>
                <w:sz w:val="22"/>
                <w:szCs w:val="22"/>
                <w:bdr w:val="none" w:sz="0" w:space="0" w:color="auto" w:frame="1"/>
              </w:rPr>
            </w:pPr>
            <w:r w:rsidRPr="00C21717">
              <w:rPr>
                <w:b/>
                <w:bCs/>
                <w:sz w:val="22"/>
                <w:szCs w:val="22"/>
              </w:rPr>
              <w:t>Finanšu ministrijas 07.01.2021. atzinuma 2.iebildums:</w:t>
            </w:r>
          </w:p>
          <w:p w14:paraId="76F842ED" w14:textId="3AA1F1B9" w:rsidR="00BE7367" w:rsidRPr="00C21717" w:rsidRDefault="002B6E49" w:rsidP="00BE7367">
            <w:pPr>
              <w:shd w:val="clear" w:color="auto" w:fill="FFFFFF"/>
              <w:jc w:val="both"/>
              <w:textAlignment w:val="baseline"/>
              <w:rPr>
                <w:color w:val="000000"/>
                <w:sz w:val="22"/>
                <w:szCs w:val="22"/>
              </w:rPr>
            </w:pPr>
            <w:r w:rsidRPr="00C21717">
              <w:rPr>
                <w:color w:val="000000"/>
                <w:sz w:val="22"/>
                <w:szCs w:val="22"/>
                <w:bdr w:val="none" w:sz="0" w:space="0" w:color="auto" w:frame="1"/>
              </w:rPr>
              <w:t xml:space="preserve">“2. </w:t>
            </w:r>
            <w:r w:rsidR="00BE7367" w:rsidRPr="00C21717">
              <w:rPr>
                <w:color w:val="000000"/>
                <w:sz w:val="22"/>
                <w:szCs w:val="22"/>
                <w:bdr w:val="none" w:sz="0" w:space="0" w:color="auto" w:frame="1"/>
              </w:rPr>
              <w:t xml:space="preserve">Uzturam spēkā Finanšu ministrijas 2020.gada 8.decembra iebildumu izziņas 9.punkts un aicinām papildināt MK noteikumu projektu, anotāciju ar kādu pasākuma shēmu, t.sk., finansēšanas avotu, sabiedrība </w:t>
            </w:r>
            <w:proofErr w:type="spellStart"/>
            <w:r w:rsidR="00BE7367" w:rsidRPr="00C21717">
              <w:rPr>
                <w:color w:val="000000"/>
                <w:sz w:val="22"/>
                <w:szCs w:val="22"/>
                <w:bdr w:val="none" w:sz="0" w:space="0" w:color="auto" w:frame="1"/>
              </w:rPr>
              <w:t>Altum</w:t>
            </w:r>
            <w:proofErr w:type="spellEnd"/>
            <w:r w:rsidR="00BE7367" w:rsidRPr="00C21717">
              <w:rPr>
                <w:color w:val="000000"/>
                <w:sz w:val="22"/>
                <w:szCs w:val="22"/>
                <w:bdr w:val="none" w:sz="0" w:space="0" w:color="auto" w:frame="1"/>
              </w:rPr>
              <w:t>, lai nekonkurētu ar kredītiestādēm kreditēšanas tirgū, lai nepieļautu, ka atbalsts tiktu sniegts potenciālajiem darījumiem, kas saistīti ar nekustamā īpašuma pārdošanu un pirkšanu,  tiks nodrošināta īres māju finansēšana, lai izvairītos no normu interpretācijas pārpratumiem un nodrošinātu to konsekvenci.</w:t>
            </w:r>
          </w:p>
          <w:p w14:paraId="2D2C81E6" w14:textId="29582750" w:rsidR="00BE7367" w:rsidRPr="00C21717" w:rsidRDefault="00BE7367" w:rsidP="00485F79">
            <w:pPr>
              <w:shd w:val="clear" w:color="auto" w:fill="FFFFFF"/>
              <w:jc w:val="both"/>
              <w:textAlignment w:val="baseline"/>
              <w:rPr>
                <w:sz w:val="22"/>
                <w:szCs w:val="22"/>
              </w:rPr>
            </w:pPr>
            <w:r w:rsidRPr="00C21717">
              <w:rPr>
                <w:color w:val="000000"/>
                <w:sz w:val="22"/>
                <w:szCs w:val="22"/>
                <w:bdr w:val="none" w:sz="0" w:space="0" w:color="auto" w:frame="1"/>
              </w:rPr>
              <w:t>Papildus vēršam uzmanību uz to, ka Ministru kabineta 2009.gada 15.septembra noteikumos Nr.1065 "Noteikumi par aizdevumiem sīko (mikro), mazo un vidējo saimnieciskās darbības veicēju un lauksaimniecības pakalpojumu kooperatīvo sabiedrību attīstības veicināšanai" (turpmāk – MKN 1065)11. punktā noteikts, kādām darbībām un nozarēm aizdevumus nepiešķir, t.sk., 11.5.apakšpunktā operācijām ar nekustamo īpašumu (NACE 2. redakcijas L sadaļa "Operācijas ar nekustamo īpašumu"), grupā 68.1 "Sava nekustamā īpašuma pirkšana un pārdošana" un grupā 68.31 "Starpniecība darbībā ar nekustamo īpašumu" un atbilstoši</w:t>
            </w:r>
            <w:r w:rsidR="002B6E49" w:rsidRPr="00C21717">
              <w:rPr>
                <w:color w:val="000000"/>
                <w:sz w:val="22"/>
                <w:szCs w:val="22"/>
                <w:bdr w:val="none" w:sz="0" w:space="0" w:color="auto" w:frame="1"/>
              </w:rPr>
              <w:t xml:space="preserve"> </w:t>
            </w:r>
            <w:r w:rsidRPr="00C21717">
              <w:rPr>
                <w:color w:val="000000"/>
                <w:sz w:val="22"/>
                <w:szCs w:val="22"/>
                <w:bdr w:val="none" w:sz="0" w:space="0" w:color="auto" w:frame="1"/>
              </w:rPr>
              <w:t>Ministru kabineta 2018.gada 12. jūnija noteikumu Nr. 326 “Būvju klasifikācijas noteikumi” pielikumā “Būvju klasifikācija” skaidri noteikts būves un citas telpas lietošanas veids, lai nepieļautu atbalsta sniegšanu darījumiem, kas saistīti ar nekustamā īpašuma pārdošanu un pirkšanu. Savukārt</w:t>
            </w:r>
            <w:r w:rsidR="002B6E49" w:rsidRPr="00C21717">
              <w:rPr>
                <w:color w:val="000000"/>
                <w:sz w:val="22"/>
                <w:szCs w:val="22"/>
                <w:bdr w:val="none" w:sz="0" w:space="0" w:color="auto" w:frame="1"/>
              </w:rPr>
              <w:t xml:space="preserve"> </w:t>
            </w:r>
            <w:r w:rsidRPr="00C21717">
              <w:rPr>
                <w:color w:val="000000"/>
                <w:sz w:val="22"/>
                <w:szCs w:val="22"/>
                <w:bdr w:val="none" w:sz="0" w:space="0" w:color="auto" w:frame="1"/>
              </w:rPr>
              <w:t>NACE 2. redakcijas L sadaļa "Operācijas ar nekustamo īpašumu" grupā 68.20 "Sava vai nomāta nekustamā īpašuma izīrēšana un pārvaldīšana" un grupā 68.32 "Nekustamā īpašuma pārvaldīšana par atlīdzību vai uz līguma pamata" darbības ir atbalstāmas.</w:t>
            </w:r>
            <w:r w:rsidR="002B6E49" w:rsidRPr="00C21717">
              <w:rPr>
                <w:color w:val="000000"/>
                <w:sz w:val="22"/>
                <w:szCs w:val="22"/>
                <w:bdr w:val="none" w:sz="0" w:space="0" w:color="auto" w:frame="1"/>
              </w:rPr>
              <w:t>”</w:t>
            </w:r>
          </w:p>
        </w:tc>
        <w:tc>
          <w:tcPr>
            <w:tcW w:w="3686" w:type="dxa"/>
            <w:gridSpan w:val="2"/>
            <w:tcBorders>
              <w:left w:val="single" w:sz="6" w:space="0" w:color="000000"/>
              <w:bottom w:val="single" w:sz="4" w:space="0" w:color="auto"/>
              <w:right w:val="single" w:sz="6" w:space="0" w:color="000000"/>
            </w:tcBorders>
          </w:tcPr>
          <w:p w14:paraId="1F801B84" w14:textId="4CF947C9" w:rsidR="00BE7367" w:rsidRDefault="00BE7367" w:rsidP="00BE7367">
            <w:pPr>
              <w:jc w:val="center"/>
              <w:rPr>
                <w:b/>
                <w:bCs/>
                <w:sz w:val="22"/>
                <w:szCs w:val="22"/>
              </w:rPr>
            </w:pPr>
            <w:r w:rsidRPr="00C21717">
              <w:rPr>
                <w:b/>
                <w:bCs/>
                <w:sz w:val="22"/>
                <w:szCs w:val="22"/>
              </w:rPr>
              <w:t>Ņemts vērā</w:t>
            </w:r>
          </w:p>
          <w:p w14:paraId="4CE01F0B" w14:textId="77777777" w:rsidR="007F6626" w:rsidRDefault="007F6626" w:rsidP="007F6626">
            <w:pPr>
              <w:jc w:val="both"/>
            </w:pPr>
            <w:r>
              <w:t>M</w:t>
            </w:r>
            <w:r w:rsidRPr="00766971">
              <w:t>ūsdienu dzīves prasībām atbilstoša mājokļa pieejamības veicināšana</w:t>
            </w:r>
            <w:r>
              <w:t xml:space="preserve"> ir viena no EM prioritātēm. Atbalsta sniegšana nekustamā īpašuma attīstīšanai (būvniecībai, rekonstrukcijai) to tālākai pārdošanai mājsaimniecībām ir būtiska mājokļu pieejamības uzlabošanai, jo īpaši reģionos, un to pamato šādas pastāvošās problēmas:</w:t>
            </w:r>
          </w:p>
          <w:p w14:paraId="4D13B74C" w14:textId="246D647A" w:rsidR="007F6626" w:rsidRPr="002B038A" w:rsidRDefault="007F6626" w:rsidP="007F6626">
            <w:pPr>
              <w:pStyle w:val="NormalWeb"/>
              <w:spacing w:after="165" w:afterAutospacing="0"/>
              <w:jc w:val="both"/>
            </w:pPr>
            <w:r>
              <w:t xml:space="preserve">1) </w:t>
            </w:r>
            <w:r w:rsidRPr="002B038A">
              <w:t>Esošā dzīvojamā fonda problēma ir tā straujā novecošana, jo vairums Latvijas iedzīvotāju dzīvo padomju laika vai pirmskara daudzstāvu ēkās un kopš neatkarības atgūšanas uzbūvēti tikai 4% no kopējā dzīvokļu skaita daudzdzīvokļu ēkās (salīdzinoši ar citām OECD valstīm viens no zemākajiem rādītājiem), kas attiecīgi nozīmē, ka dzīvojamā fonda nolietojums pieaug straujāk nekā jaunu dzīves vietu būvniecība;</w:t>
            </w:r>
          </w:p>
          <w:p w14:paraId="086BB155" w14:textId="1DE9B54C" w:rsidR="007F6626" w:rsidRPr="00766971" w:rsidRDefault="007F6626" w:rsidP="007F6626">
            <w:pPr>
              <w:pStyle w:val="NormalWeb"/>
              <w:spacing w:after="165" w:afterAutospacing="0"/>
              <w:jc w:val="both"/>
            </w:pPr>
            <w:r>
              <w:t>2)</w:t>
            </w:r>
            <w:r w:rsidRPr="002B038A">
              <w:t>Salīdzinoši ar Igauniju un Lietuvu, Latvijā privāto investīciju apmēri daudzdzīvokļu namu būvniecībā ir ievērojami mazāki (2019.gadā Latvijā uzbūvēti 1889 dzīvokļi daudzdzīvokļu ēkās, savukārt Igaunijā – 4193 un Lietuvā – 5507)</w:t>
            </w:r>
            <w:r w:rsidRPr="00766971">
              <w:t>;</w:t>
            </w:r>
          </w:p>
          <w:p w14:paraId="267ED1BD" w14:textId="1CC162F9" w:rsidR="007F6626" w:rsidRPr="002B038A" w:rsidRDefault="007F6626" w:rsidP="007F6626">
            <w:pPr>
              <w:pStyle w:val="NormalWeb"/>
              <w:spacing w:after="165"/>
              <w:jc w:val="both"/>
            </w:pPr>
            <w:r>
              <w:t>3)Reģionos pieprasījums pēc mājokļiem nav samazinājies, bet liela daļa mājsaimniecību saskaras ar piedāvājuma trūkumu.</w:t>
            </w:r>
          </w:p>
          <w:p w14:paraId="6A40FA8D" w14:textId="77777777" w:rsidR="007F6626" w:rsidRPr="002B038A" w:rsidRDefault="007F6626" w:rsidP="007F6626">
            <w:pPr>
              <w:pStyle w:val="NormalWeb"/>
              <w:spacing w:after="165" w:afterAutospacing="0"/>
              <w:jc w:val="both"/>
            </w:pPr>
            <w:r w:rsidRPr="002B038A">
              <w:t xml:space="preserve">Ņemot vērā, ka privāto investīciju apmērs daudzdzīvokļu namu būvniecībā Latvijā ir nepietiekams, jo īpaši reģionos,  ir būtiski nodrošināt iespēju nekustamo īpašumu attīstītājiem saņemt </w:t>
            </w:r>
            <w:proofErr w:type="spellStart"/>
            <w:r w:rsidRPr="002B038A">
              <w:t>Altum</w:t>
            </w:r>
            <w:proofErr w:type="spellEnd"/>
            <w:r w:rsidRPr="002B038A">
              <w:t xml:space="preserve"> aizdevumu</w:t>
            </w:r>
            <w:r>
              <w:t xml:space="preserve"> </w:t>
            </w:r>
            <w:r w:rsidRPr="00E75A72">
              <w:t>nekustamā īpašuma attīstīšanai (būvniecībai, rekonstrukcijai) to tālākai pārdošanai</w:t>
            </w:r>
            <w:r w:rsidRPr="002B038A">
              <w:t xml:space="preserve"> </w:t>
            </w:r>
            <w:r>
              <w:t xml:space="preserve">vai izīrēšanai </w:t>
            </w:r>
            <w:r w:rsidRPr="002B038A">
              <w:t>gadījumā, ja komercbankas atsakās piešķirt finansējumu šādu projektu realizēšanai.</w:t>
            </w:r>
          </w:p>
          <w:p w14:paraId="59D8EA95" w14:textId="77777777" w:rsidR="007F6626" w:rsidRPr="00C95191" w:rsidRDefault="007F6626" w:rsidP="007F6626">
            <w:pPr>
              <w:pStyle w:val="NormalWeb"/>
              <w:spacing w:after="165" w:afterAutospacing="0"/>
              <w:jc w:val="both"/>
            </w:pPr>
            <w:r w:rsidRPr="002B038A">
              <w:t>Ieguldījumi mājokļu pieejamības veicināšanai ir būtiski Latvijas ekonomikas atlabšanai, jo dzīvesvietas pieejamība ir būtisks faktors, kas ierobežos iedzīvotāju emigrāciju, sekmēs iekšējo mobilitāti un iedzīvotājiem ar dažādiem ienākumu līmeņiem veicinās pieejamību darbavietām, jo īpaši reģionos, tādejādi veicinot ekonomisko aktivitāti valstī, kas ir jo īpaši būtiski pēc Covid-19 krīzes, tai skaitā būvniecības un nekustamā īpašuma tirgus nozares attīstībai.</w:t>
            </w:r>
          </w:p>
          <w:p w14:paraId="71AC3D87" w14:textId="77777777" w:rsidR="007F6626" w:rsidRDefault="007F6626" w:rsidP="007F6626">
            <w:pPr>
              <w:pStyle w:val="naisc"/>
              <w:spacing w:before="0" w:after="0"/>
              <w:jc w:val="both"/>
            </w:pPr>
            <w:r w:rsidRPr="003243F1">
              <w:t xml:space="preserve">Aizdevumus  </w:t>
            </w:r>
            <w:r w:rsidRPr="00300592">
              <w:t>triju vai vairāku dzīvokļu māja</w:t>
            </w:r>
            <w:r>
              <w:t>s</w:t>
            </w:r>
            <w:r w:rsidRPr="00300592">
              <w:t xml:space="preserve"> būvniecīb</w:t>
            </w:r>
            <w:r>
              <w:t>as,</w:t>
            </w:r>
            <w:r w:rsidRPr="00300592">
              <w:t xml:space="preserve"> atjaunošan</w:t>
            </w:r>
            <w:r>
              <w:t>as</w:t>
            </w:r>
            <w:r w:rsidRPr="00300592">
              <w:t xml:space="preserve"> vai pārbūv</w:t>
            </w:r>
            <w:r>
              <w:t>es projektu realizēšanai</w:t>
            </w:r>
            <w:r w:rsidRPr="003243F1">
              <w:t xml:space="preserve"> paredzēts izsniegt apgrozāmo līdzekļu un investīciju aizdevumu veidā</w:t>
            </w:r>
            <w:r>
              <w:t xml:space="preserve"> tai skaitā izmantojot </w:t>
            </w:r>
            <w:r w:rsidRPr="00F715B0">
              <w:t xml:space="preserve"> papildus pieejamo ERAF (tai skaitā </w:t>
            </w:r>
            <w:proofErr w:type="spellStart"/>
            <w:r w:rsidRPr="00F715B0">
              <w:t>virssaistību</w:t>
            </w:r>
            <w:proofErr w:type="spellEnd"/>
            <w:r>
              <w:t>)</w:t>
            </w:r>
            <w:r w:rsidRPr="00F715B0">
              <w:t xml:space="preserve"> finansējumu</w:t>
            </w:r>
            <w:r w:rsidRPr="003243F1">
              <w:t xml:space="preserve">  un tas ir kā papildinošs  tirgū pieejamajam finansējumam.</w:t>
            </w:r>
          </w:p>
          <w:p w14:paraId="77C1575B" w14:textId="77777777" w:rsidR="007F6626" w:rsidRDefault="007F6626" w:rsidP="007F6626">
            <w:pPr>
              <w:pStyle w:val="naisc"/>
              <w:spacing w:before="0" w:after="0"/>
              <w:jc w:val="both"/>
            </w:pPr>
            <w:r w:rsidRPr="003243F1">
              <w:t>Aizdevumi paredzēti</w:t>
            </w:r>
            <w:r>
              <w:t xml:space="preserve"> nekustamā īpašuma</w:t>
            </w:r>
            <w:r w:rsidRPr="003243F1">
              <w:t xml:space="preserve"> attīstītājiem, kurus</w:t>
            </w:r>
            <w:r>
              <w:t xml:space="preserve"> dažādu iemeslu dēļ (tā piemēram, projektā paredzētās </w:t>
            </w:r>
            <w:r w:rsidRPr="00C62878">
              <w:t xml:space="preserve">triju vai vairāku dzīvokļu mājas </w:t>
            </w:r>
            <w:r>
              <w:t>būvniecības vietas dēļ</w:t>
            </w:r>
            <w:r w:rsidRPr="003243F1">
              <w:t xml:space="preserve"> reģionā ar salīdzinoši zemāku ekonomisko aktivitāti kāda tā ir Rīgā vai </w:t>
            </w:r>
            <w:r>
              <w:t>pašvaldībās, kas robežojas ar Rīgu)</w:t>
            </w:r>
            <w:r w:rsidRPr="003243F1">
              <w:t xml:space="preserve"> nav gatavas finansēt komercbankas</w:t>
            </w:r>
            <w:r>
              <w:t xml:space="preserve">. </w:t>
            </w:r>
            <w:r w:rsidRPr="003243F1">
              <w:t>Tādējādi attīstītājam</w:t>
            </w:r>
            <w:r>
              <w:t xml:space="preserve"> saņemot</w:t>
            </w:r>
            <w:r w:rsidRPr="003243F1">
              <w:t xml:space="preserve"> kredītiestādes  tās filiāles vai ārvalsts kredītiestādes filiāles atteikumu finansēt  dzīvojamās mājas vai daudzdzīvokļu mājas projekta attīstīšan</w:t>
            </w:r>
            <w:r>
              <w:t>u</w:t>
            </w:r>
            <w:r w:rsidRPr="003243F1">
              <w:t xml:space="preserve">, būtu iespēja saņemt </w:t>
            </w:r>
            <w:proofErr w:type="spellStart"/>
            <w:r w:rsidRPr="003243F1">
              <w:t>Altum</w:t>
            </w:r>
            <w:proofErr w:type="spellEnd"/>
            <w:r w:rsidRPr="003243F1">
              <w:t xml:space="preserve"> aizdevumu. Ir paredzams, ka pēc projekta  veiksmīgas attīstīšanas  un uzsākot dzīvokļu </w:t>
            </w:r>
            <w:r>
              <w:t xml:space="preserve">pārdošanu mājsaimniecībām, </w:t>
            </w:r>
            <w:r w:rsidRPr="003243F1">
              <w:t xml:space="preserve"> </w:t>
            </w:r>
            <w:proofErr w:type="spellStart"/>
            <w:r w:rsidRPr="003243F1">
              <w:t>Altum</w:t>
            </w:r>
            <w:proofErr w:type="spellEnd"/>
            <w:r w:rsidRPr="003243F1">
              <w:t xml:space="preserve"> aizdevums var tikt refinansēts uz komercbankām, tā kā aizdevuma</w:t>
            </w:r>
            <w:r>
              <w:t xml:space="preserve"> atmaksas riska līmenis </w:t>
            </w:r>
            <w:r w:rsidRPr="003243F1">
              <w:t xml:space="preserve"> vairs nav augsts, kā tas ir projekta attīstīšanas sākotnējā fāzē</w:t>
            </w:r>
            <w:r>
              <w:t>, veicot mājas būvniecību</w:t>
            </w:r>
            <w:r w:rsidRPr="003243F1">
              <w:t>.</w:t>
            </w:r>
          </w:p>
          <w:p w14:paraId="1243C4C3" w14:textId="4F412CE0" w:rsidR="007F6626" w:rsidRPr="00C21717" w:rsidRDefault="007F6626" w:rsidP="007F6626">
            <w:pPr>
              <w:jc w:val="both"/>
              <w:rPr>
                <w:b/>
                <w:bCs/>
                <w:sz w:val="22"/>
                <w:szCs w:val="22"/>
              </w:rPr>
            </w:pPr>
            <w:r>
              <w:t xml:space="preserve">Vienlaikus vēlamies uzsvērt, ka papildus pieejamais finansējums atbilstoši  MK noteikumiem Nr.1065 ir paredzēts atbalsta piešķiršanai aizdevuma veidā, lai veicinātu sīko (mikro), mazo un vidējo saimnieciskās darbības veicēju attīstību. </w:t>
            </w:r>
            <w:r w:rsidRPr="00C14C53">
              <w:rPr>
                <w:u w:val="single"/>
              </w:rPr>
              <w:t>Tai skaitā aizdevumi ir pieejami nekustamā īpašuma attīstītājiem</w:t>
            </w:r>
            <w:r>
              <w:rPr>
                <w:u w:val="single"/>
              </w:rPr>
              <w:t>, ņemot vērā šo MK noteikumu nosacījumus</w:t>
            </w:r>
            <w:r>
              <w:t>.</w:t>
            </w:r>
            <w:r w:rsidRPr="004047F0">
              <w:t xml:space="preserve"> A</w:t>
            </w:r>
            <w:r w:rsidRPr="004047F0">
              <w:rPr>
                <w:sz w:val="22"/>
                <w:szCs w:val="22"/>
              </w:rPr>
              <w:t xml:space="preserve">ttiecībā uz īres namu būvniecības finansēšanas modeli, skaidrojam, ka   Ekonomikas ministrijas līdzšinēji organizētās un turpmāk plānotās sarunas ar sadarbības partneriem, tai skaitā Nekustamā īpašuma attīstītāju aliansi, kredītiestādēm, pensiju fondu pārvaldniekiem u.c., noris par jaunas valsts atbalsta programmas ieviešanas modeli, kas paredzēs jaunu Ministru kabineta noteikumu izstrādi, saskaņošanu un apstiprināšanu Ministru kabinetā. Proti, par zemu īres maksas īres namu būvniecības programmu, kuras ietvaros atbalsts nekustamā īpašuma attīstītājiem tiks sniegts aizdevuma un </w:t>
            </w:r>
            <w:proofErr w:type="spellStart"/>
            <w:r w:rsidRPr="004047F0">
              <w:rPr>
                <w:sz w:val="22"/>
                <w:szCs w:val="22"/>
              </w:rPr>
              <w:t>granta</w:t>
            </w:r>
            <w:proofErr w:type="spellEnd"/>
            <w:r w:rsidRPr="004047F0">
              <w:rPr>
                <w:sz w:val="22"/>
                <w:szCs w:val="22"/>
              </w:rPr>
              <w:t xml:space="preserve"> veidā, turklāt valsts finansēts aizdevums tiks strukturēts kopā ar komercbankas aizdevumu, un šāda atbalsta programma tiks finansēta no jauna finanšu resursa - Atveseļošanās un noturības mehānisma plāna ietvaros, tās finansēšanai paredzot 42,9 milj. EUR (minētais finansējums vēl tiks skaņots ar Eiropas Komisiju un apstiprināts Ministru kabinetā). Minētās jaunās programmas ietvaros uz šādu īres dzīvokli varēs pretendēt mājsaimniecības ar noteiktu ienākumu slieksni, kas tiks saskaņots ar Eiropas Komisiju.  Ņemot vērā, ka paredzēts, ka aizdevumi šādas atbalsta programmas ietvaros būs pieejami indikatīvi tikai 2023.gadā, tad, lai risinātu mājokļu pieejamības problēmas reģionos, veicinot īres dzīvokļu piedāvājuma rašanos reģionos, Ekonomikas ministrijas ieskatā ir būtiski rast risinājumus citu valsts atbalsta programmu ietvaros, paplašinot atbalstāmo nozaru tvērumu. Jāuzsver, ka MK noteikumu Nr.1065 ietvaros (atšķirībā no nākotnē plānotās zemas īres maksas īres namu būvniecības programmas) atbalsts tiks sniegts aizdevuma veidā īres māju būvniecības projektu attīstīšanai, neparedzot īpašus nosacījumus tieši šai programmai, tāpat neparedzot ierobežojumus attiecībā uz īres maksu un mājsaimniecību loku, proti, šo MK noteikumu Nr.1065 ietvaros realizētās īres mājas varēs izīrēt par tirgus cenu jebkurai mājsaimniecībai.</w:t>
            </w:r>
          </w:p>
          <w:p w14:paraId="10AC4AF5" w14:textId="77777777" w:rsidR="004D7C8C" w:rsidRPr="00772F96" w:rsidRDefault="004D7C8C" w:rsidP="00BE7367">
            <w:pPr>
              <w:jc w:val="center"/>
              <w:rPr>
                <w:b/>
                <w:bCs/>
                <w:sz w:val="22"/>
                <w:szCs w:val="22"/>
              </w:rPr>
            </w:pPr>
          </w:p>
        </w:tc>
        <w:tc>
          <w:tcPr>
            <w:tcW w:w="2693" w:type="dxa"/>
            <w:tcBorders>
              <w:top w:val="single" w:sz="4" w:space="0" w:color="auto"/>
              <w:left w:val="single" w:sz="4" w:space="0" w:color="auto"/>
              <w:bottom w:val="single" w:sz="4" w:space="0" w:color="auto"/>
            </w:tcBorders>
          </w:tcPr>
          <w:p w14:paraId="3CC44EBA" w14:textId="1684B436" w:rsidR="00F53EEF" w:rsidRPr="00AA36F1" w:rsidRDefault="00F53EEF" w:rsidP="00BE7367">
            <w:pPr>
              <w:jc w:val="both"/>
              <w:rPr>
                <w:sz w:val="22"/>
                <w:szCs w:val="22"/>
              </w:rPr>
            </w:pPr>
          </w:p>
        </w:tc>
      </w:tr>
      <w:tr w:rsidR="003F1D39" w:rsidRPr="00917D09" w14:paraId="0313785D" w14:textId="77777777" w:rsidTr="00485F79">
        <w:trPr>
          <w:gridAfter w:val="1"/>
          <w:wAfter w:w="62" w:type="dxa"/>
          <w:trHeight w:val="420"/>
        </w:trPr>
        <w:tc>
          <w:tcPr>
            <w:tcW w:w="817" w:type="dxa"/>
            <w:tcBorders>
              <w:left w:val="single" w:sz="6" w:space="0" w:color="000000"/>
              <w:bottom w:val="single" w:sz="4" w:space="0" w:color="auto"/>
              <w:right w:val="single" w:sz="6" w:space="0" w:color="000000"/>
            </w:tcBorders>
          </w:tcPr>
          <w:p w14:paraId="5B70D12B" w14:textId="77777777" w:rsidR="003F1D39" w:rsidRPr="00D75FD4" w:rsidRDefault="003F1D39"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12153817" w14:textId="77777777" w:rsidR="003F1D39" w:rsidRPr="00C334B6" w:rsidRDefault="003F1D39" w:rsidP="003F1D39">
            <w:pPr>
              <w:pStyle w:val="naisf"/>
              <w:tabs>
                <w:tab w:val="left" w:pos="1276"/>
              </w:tabs>
              <w:spacing w:before="0"/>
              <w:ind w:firstLine="0"/>
              <w:rPr>
                <w:sz w:val="22"/>
                <w:szCs w:val="22"/>
              </w:rPr>
            </w:pPr>
            <w:r w:rsidRPr="00C334B6">
              <w:rPr>
                <w:sz w:val="22"/>
                <w:szCs w:val="22"/>
              </w:rPr>
              <w:t>13.Izteikt 11.5.punktu šādā redakcijā:</w:t>
            </w:r>
          </w:p>
          <w:p w14:paraId="5315792F" w14:textId="77777777" w:rsidR="003F1D39" w:rsidRPr="00C334B6" w:rsidRDefault="003F1D39" w:rsidP="003F1D39">
            <w:pPr>
              <w:jc w:val="both"/>
              <w:rPr>
                <w:sz w:val="22"/>
                <w:szCs w:val="22"/>
              </w:rPr>
            </w:pPr>
            <w:r w:rsidRPr="00C334B6">
              <w:rPr>
                <w:sz w:val="22"/>
                <w:szCs w:val="22"/>
              </w:rPr>
              <w:t>“11.5</w:t>
            </w:r>
            <w:r w:rsidRPr="00C334B6">
              <w:rPr>
                <w:sz w:val="22"/>
                <w:szCs w:val="22"/>
                <w:shd w:val="clear" w:color="auto" w:fill="FFFFFF"/>
              </w:rPr>
              <w:t xml:space="preserve">. Operācijām ar nekustamo īpašumu (NACE 2. </w:t>
            </w:r>
            <w:proofErr w:type="spellStart"/>
            <w:r w:rsidRPr="00C334B6">
              <w:rPr>
                <w:sz w:val="22"/>
                <w:szCs w:val="22"/>
                <w:shd w:val="clear" w:color="auto" w:fill="FFFFFF"/>
              </w:rPr>
              <w:t>red</w:t>
            </w:r>
            <w:proofErr w:type="spellEnd"/>
            <w:r w:rsidRPr="00C334B6">
              <w:rPr>
                <w:sz w:val="22"/>
                <w:szCs w:val="22"/>
                <w:shd w:val="clear" w:color="auto" w:fill="FFFFFF"/>
              </w:rPr>
              <w:t>. L sadaļa "Operācijas ar nekustamo īpašumu"), izņemot 68.1 grupu “Sava nekustama īpašuma pirkšana un pārdošana” un 68.2 grupu “Sava vai nomāta nekustamā īpašuma izīrēšana un pārvaldīšana” daļā par sava nekustamā īpašuma izīrēšanu un pārvaldīšanu, ja saimnieciskās darbības veicējs veiks nekustamā īpašuma (būve), kura galvenais lietošanas veids atbilstoši normatīvajam regulējumam par būvju klasifikāciju ir triju vai vairāku dzīvokļu māja, būvniecību, atjaunošanu vai pārbūvi.”</w:t>
            </w:r>
          </w:p>
          <w:p w14:paraId="79D6EE11" w14:textId="77777777" w:rsidR="003F1D39" w:rsidRPr="00C334B6" w:rsidRDefault="003F1D39" w:rsidP="003F1D39">
            <w:pPr>
              <w:pStyle w:val="naisf"/>
              <w:tabs>
                <w:tab w:val="left" w:pos="1276"/>
              </w:tabs>
              <w:spacing w:before="0" w:after="0"/>
              <w:ind w:firstLine="0"/>
              <w:rPr>
                <w:color w:val="FF0000"/>
                <w:sz w:val="22"/>
                <w:szCs w:val="22"/>
              </w:rPr>
            </w:pPr>
          </w:p>
          <w:p w14:paraId="4577F4E4" w14:textId="77777777" w:rsidR="003F1D39" w:rsidRPr="003E7042" w:rsidRDefault="003F1D39" w:rsidP="003F1D39">
            <w:pPr>
              <w:pStyle w:val="naisf"/>
              <w:tabs>
                <w:tab w:val="left" w:pos="1276"/>
              </w:tabs>
              <w:spacing w:before="0" w:after="0"/>
              <w:ind w:firstLine="0"/>
              <w:rPr>
                <w:szCs w:val="26"/>
              </w:rPr>
            </w:pPr>
            <w:r w:rsidRPr="00C334B6">
              <w:rPr>
                <w:sz w:val="22"/>
                <w:szCs w:val="22"/>
              </w:rPr>
              <w:t>14.Svītrot 11.8. apakšpunktu</w:t>
            </w:r>
            <w:r w:rsidRPr="003E7042">
              <w:rPr>
                <w:szCs w:val="26"/>
              </w:rPr>
              <w:t>.</w:t>
            </w:r>
          </w:p>
          <w:p w14:paraId="25FAAC44" w14:textId="77777777" w:rsidR="003F1D39" w:rsidRPr="00D75FD4" w:rsidRDefault="003F1D39" w:rsidP="00BE7367">
            <w:pPr>
              <w:pStyle w:val="naisc"/>
              <w:spacing w:before="0" w:after="0"/>
              <w:jc w:val="both"/>
              <w:rPr>
                <w:b/>
                <w:bCs/>
                <w:sz w:val="22"/>
                <w:szCs w:val="22"/>
              </w:rPr>
            </w:pPr>
          </w:p>
        </w:tc>
        <w:tc>
          <w:tcPr>
            <w:tcW w:w="5811" w:type="dxa"/>
            <w:gridSpan w:val="2"/>
            <w:tcBorders>
              <w:left w:val="single" w:sz="6" w:space="0" w:color="000000"/>
              <w:bottom w:val="single" w:sz="4" w:space="0" w:color="auto"/>
              <w:right w:val="single" w:sz="6" w:space="0" w:color="000000"/>
            </w:tcBorders>
          </w:tcPr>
          <w:p w14:paraId="1CAF7396" w14:textId="45319F79" w:rsidR="003F1D39" w:rsidRPr="007F6626" w:rsidRDefault="003F1D39" w:rsidP="003F1D39">
            <w:pPr>
              <w:pStyle w:val="naisc"/>
              <w:spacing w:before="0" w:after="0"/>
              <w:jc w:val="both"/>
              <w:rPr>
                <w:b/>
                <w:sz w:val="22"/>
              </w:rPr>
            </w:pPr>
            <w:r w:rsidRPr="002B6E49">
              <w:rPr>
                <w:b/>
                <w:bCs/>
                <w:sz w:val="22"/>
                <w:szCs w:val="22"/>
              </w:rPr>
              <w:t xml:space="preserve">Finanšu ministrijas </w:t>
            </w:r>
            <w:r>
              <w:rPr>
                <w:b/>
                <w:bCs/>
                <w:sz w:val="22"/>
                <w:szCs w:val="22"/>
              </w:rPr>
              <w:t>02.02.2021</w:t>
            </w:r>
            <w:r w:rsidRPr="002B6E49">
              <w:rPr>
                <w:b/>
                <w:bCs/>
                <w:sz w:val="22"/>
                <w:szCs w:val="22"/>
              </w:rPr>
              <w:t>. atzinuma 1.iebildums:</w:t>
            </w:r>
          </w:p>
          <w:p w14:paraId="11F214E4" w14:textId="37C0E3F1" w:rsidR="003F1D39" w:rsidRDefault="003F1D39" w:rsidP="003F1D39">
            <w:pPr>
              <w:pStyle w:val="naisc"/>
              <w:spacing w:before="0" w:after="0"/>
              <w:jc w:val="both"/>
            </w:pPr>
          </w:p>
          <w:p w14:paraId="0F1828AD" w14:textId="754A4617" w:rsidR="003F1D39" w:rsidRPr="007F6626" w:rsidRDefault="003F1D39" w:rsidP="007F6626">
            <w:pPr>
              <w:pStyle w:val="naisc"/>
              <w:spacing w:before="0" w:after="0"/>
              <w:jc w:val="both"/>
              <w:rPr>
                <w:b/>
                <w:sz w:val="22"/>
              </w:rPr>
            </w:pPr>
            <w:r>
              <w:t xml:space="preserve">Vēršam uzmanību uz to, ka  starpinstitūciju saskaņošanas sanāksmē 22.01.2021 tika pausts viedoklis, </w:t>
            </w:r>
            <w:r>
              <w:rPr>
                <w:b/>
                <w:bCs/>
                <w:u w:val="single"/>
              </w:rPr>
              <w:t>ka nav pieļaujams</w:t>
            </w:r>
            <w:r w:rsidRPr="007F6626">
              <w:rPr>
                <w:b/>
                <w:u w:val="single"/>
              </w:rPr>
              <w:t>, ka atbalsts tiktu sniegts potenciālajiem darījumiem, kas saistīti ar nekustamā īpašuma pārdošanu un pirkšanu</w:t>
            </w:r>
            <w:r>
              <w:t>. Pašlaik</w:t>
            </w:r>
            <w:r w:rsidRPr="007F6626">
              <w:t xml:space="preserve"> Ministru kabineta 2009.gada 15.septembra noteikumos Nr.1065 "Noteikumi par aizdevumiem sīko (mikro), mazo un vidējo saimnieciskās darbības veicēju un lauksaimniecības pakalpojumu kooperatīvo sabiedrību attīstības veicināšanai" (turpmāk – MK</w:t>
            </w:r>
            <w:r w:rsidR="003B6BB8">
              <w:t xml:space="preserve"> </w:t>
            </w:r>
            <w:r w:rsidRPr="007F6626">
              <w:t>N</w:t>
            </w:r>
            <w:r w:rsidR="003B6BB8">
              <w:t>r.</w:t>
            </w:r>
            <w:r w:rsidRPr="007F6626">
              <w:t>1065)</w:t>
            </w:r>
            <w:r>
              <w:t xml:space="preserve"> </w:t>
            </w:r>
            <w:r w:rsidRPr="007F6626">
              <w:t xml:space="preserve">11.punktā </w:t>
            </w:r>
            <w:r>
              <w:t>atrunāts</w:t>
            </w:r>
            <w:r w:rsidRPr="007F6626">
              <w:t xml:space="preserve">, kādām darbībām un nozarēm aizdevumus nepiešķir, t.sk., 11.5.apakšpunktā operācijām ar nekustamo īpašumu (NACE 2.redakcijas L sadaļa "Operācijas ar nekustamo īpašumu"), </w:t>
            </w:r>
            <w:r w:rsidRPr="007F6626">
              <w:rPr>
                <w:b/>
                <w:u w:val="single"/>
              </w:rPr>
              <w:t>grupā 68.1 "Sava nekustamā īpašuma pirkšana un pārdošana" un grupā 68.31 "Starpniecība darbībā ar nekustamo īpašumu</w:t>
            </w:r>
            <w:r>
              <w:rPr>
                <w:b/>
                <w:bCs/>
                <w:u w:val="single"/>
                <w:lang w:eastAsia="en-US"/>
              </w:rPr>
              <w:t>".</w:t>
            </w:r>
            <w:r>
              <w:t xml:space="preserve"> Papildus tika pārrunāts, ka primāri MK</w:t>
            </w:r>
            <w:r w:rsidR="00FB738F">
              <w:t xml:space="preserve"> </w:t>
            </w:r>
            <w:r>
              <w:t>N</w:t>
            </w:r>
            <w:r w:rsidR="00FB738F">
              <w:t>r.</w:t>
            </w:r>
            <w:r>
              <w:t xml:space="preserve">1065 nosaka atbalsta piešķiršanas nosacījumus aizdevuma veidā, lai veicinātu sīko (mikro), mazo un vidējo saimnieciskās darbības veicēju attīstību, t.sk., konkurētspēju un tika aicināts papildināt MK noteikumu projektu, </w:t>
            </w:r>
            <w:r w:rsidRPr="004047F0">
              <w:t xml:space="preserve">anotāciju ar kādu pasākuma shēmu, t.sk., finansēšanas avotu, lai sabiedrība </w:t>
            </w:r>
            <w:proofErr w:type="spellStart"/>
            <w:r w:rsidRPr="004047F0">
              <w:t>Altum</w:t>
            </w:r>
            <w:proofErr w:type="spellEnd"/>
            <w:r w:rsidRPr="004047F0">
              <w:t xml:space="preserve"> nekonkurētu ar kredītiestādēm kreditēšanas tirgū, nodrošinot finansējumu saimnieciskās darbības veicējiem, kas nodarbojas īres māju attīstīšanas jomā, lai izvairītos no normu interpretācijas pārpratumiem un nodrošinātu to konsekvenci. Pamatojoties uz augstāk minēto neatbalstām MK noteikumu projekta 13. un 14.punktu un aicinām precizēt atbilstoši starpinstitūciju</w:t>
            </w:r>
            <w:r>
              <w:t xml:space="preserve"> saskaņošanas sanāksmē pārrunātajam. Papildus neatbalstām MK noteikumu projekta 14.punktu svītrot 11.8.apakšpunktu.</w:t>
            </w:r>
          </w:p>
        </w:tc>
        <w:tc>
          <w:tcPr>
            <w:tcW w:w="3686" w:type="dxa"/>
            <w:gridSpan w:val="2"/>
            <w:tcBorders>
              <w:left w:val="single" w:sz="6" w:space="0" w:color="000000"/>
              <w:bottom w:val="single" w:sz="4" w:space="0" w:color="auto"/>
              <w:right w:val="single" w:sz="6" w:space="0" w:color="000000"/>
            </w:tcBorders>
          </w:tcPr>
          <w:p w14:paraId="2CDD3104" w14:textId="3A1BBB61" w:rsidR="003F1D39" w:rsidRPr="00C21717" w:rsidRDefault="003F1D39" w:rsidP="00BE7367">
            <w:pPr>
              <w:jc w:val="center"/>
              <w:rPr>
                <w:b/>
                <w:bCs/>
                <w:sz w:val="22"/>
                <w:szCs w:val="22"/>
              </w:rPr>
            </w:pPr>
            <w:r>
              <w:rPr>
                <w:b/>
                <w:bCs/>
                <w:sz w:val="22"/>
                <w:szCs w:val="22"/>
              </w:rPr>
              <w:t xml:space="preserve">Ņemts </w:t>
            </w:r>
            <w:r w:rsidR="007F6626">
              <w:rPr>
                <w:b/>
                <w:bCs/>
                <w:sz w:val="22"/>
                <w:szCs w:val="22"/>
              </w:rPr>
              <w:t>vērā</w:t>
            </w:r>
          </w:p>
        </w:tc>
        <w:tc>
          <w:tcPr>
            <w:tcW w:w="2693" w:type="dxa"/>
            <w:tcBorders>
              <w:top w:val="single" w:sz="4" w:space="0" w:color="auto"/>
              <w:left w:val="single" w:sz="4" w:space="0" w:color="auto"/>
              <w:bottom w:val="single" w:sz="4" w:space="0" w:color="auto"/>
            </w:tcBorders>
          </w:tcPr>
          <w:p w14:paraId="2F860B01" w14:textId="77777777" w:rsidR="00BE7367" w:rsidRPr="00C21717" w:rsidRDefault="00BE7367" w:rsidP="00BE7367">
            <w:pPr>
              <w:jc w:val="both"/>
              <w:rPr>
                <w:sz w:val="22"/>
                <w:szCs w:val="22"/>
              </w:rPr>
            </w:pPr>
            <w:r w:rsidRPr="00C21717">
              <w:rPr>
                <w:sz w:val="22"/>
                <w:szCs w:val="22"/>
              </w:rPr>
              <w:t>Papildināta informācija Anotācijas I sadaļas 2.punktā.</w:t>
            </w:r>
            <w:r w:rsidR="004D7C8C" w:rsidRPr="00C21717">
              <w:rPr>
                <w:sz w:val="22"/>
                <w:szCs w:val="22"/>
              </w:rPr>
              <w:t xml:space="preserve"> un precizēts MK noteikumu Nr.1065 11.5.apakšpunkts un izteikts šādā redakcijā:</w:t>
            </w:r>
          </w:p>
          <w:p w14:paraId="3CAE3AD3" w14:textId="54F048A3" w:rsidR="003F1D39" w:rsidRDefault="00F53EEF" w:rsidP="00BE7367">
            <w:pPr>
              <w:jc w:val="both"/>
              <w:rPr>
                <w:sz w:val="22"/>
                <w:szCs w:val="22"/>
              </w:rPr>
            </w:pPr>
            <w:r w:rsidRPr="00C21717">
              <w:rPr>
                <w:sz w:val="22"/>
                <w:szCs w:val="22"/>
              </w:rPr>
              <w:t>“</w:t>
            </w:r>
            <w:r w:rsidR="00C21717" w:rsidRPr="00C21717">
              <w:rPr>
                <w:sz w:val="22"/>
                <w:szCs w:val="22"/>
              </w:rPr>
              <w:t xml:space="preserve">11.5. Operācijām ar nekustamo īpašumu (NACE 2. </w:t>
            </w:r>
            <w:proofErr w:type="spellStart"/>
            <w:r w:rsidR="00C21717" w:rsidRPr="00C21717">
              <w:rPr>
                <w:sz w:val="22"/>
                <w:szCs w:val="22"/>
              </w:rPr>
              <w:t>red</w:t>
            </w:r>
            <w:proofErr w:type="spellEnd"/>
            <w:r w:rsidR="00C21717" w:rsidRPr="00C21717">
              <w:rPr>
                <w:sz w:val="22"/>
                <w:szCs w:val="22"/>
              </w:rPr>
              <w:t>. L sadaļa "Operācijas ar nekustamo īpašumu"), izņemot 68.1 grupu “Sava nekustama īpašuma pirkšana un pārdošana” un 68.2 grupu “Sava vai nomāta nekustamā īpašuma izīrēšana un pārvaldīšana” daļā par sava nekustamā īpašuma izīrēšanu un pārvaldīšanu, ja saimnieciskās darbības veicējs veiks nekustamā īpašuma (būve), kura galvenais lietošanas veids atbilstoši normatīvajam regulējumam par būvju klasifikāciju ir triju vai vairāku dzīvokļu māja, būvniecību, atjaunošanu vai pārbūvi.</w:t>
            </w:r>
            <w:r w:rsidRPr="00C21717">
              <w:rPr>
                <w:sz w:val="22"/>
                <w:szCs w:val="22"/>
              </w:rPr>
              <w:t>”</w:t>
            </w:r>
          </w:p>
        </w:tc>
      </w:tr>
      <w:tr w:rsidR="003F1D39" w:rsidRPr="00917D09" w14:paraId="1495EAD2" w14:textId="77777777" w:rsidTr="00485F79">
        <w:trPr>
          <w:gridAfter w:val="1"/>
          <w:wAfter w:w="62" w:type="dxa"/>
          <w:trHeight w:val="420"/>
        </w:trPr>
        <w:tc>
          <w:tcPr>
            <w:tcW w:w="817" w:type="dxa"/>
            <w:tcBorders>
              <w:left w:val="single" w:sz="6" w:space="0" w:color="000000"/>
              <w:bottom w:val="single" w:sz="4" w:space="0" w:color="auto"/>
              <w:right w:val="single" w:sz="6" w:space="0" w:color="000000"/>
            </w:tcBorders>
          </w:tcPr>
          <w:p w14:paraId="1CFD34BF" w14:textId="77777777" w:rsidR="003F1D39" w:rsidRPr="00D75FD4" w:rsidRDefault="003F1D39"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38DD3644" w14:textId="77777777" w:rsidR="003F1D39" w:rsidRPr="00B85860" w:rsidRDefault="003F1D39" w:rsidP="003F1D39">
            <w:pPr>
              <w:pStyle w:val="naisf"/>
              <w:tabs>
                <w:tab w:val="left" w:pos="1276"/>
              </w:tabs>
              <w:spacing w:before="0"/>
              <w:ind w:firstLine="0"/>
              <w:rPr>
                <w:szCs w:val="26"/>
              </w:rPr>
            </w:pPr>
            <w:r w:rsidRPr="00B85860">
              <w:rPr>
                <w:szCs w:val="26"/>
              </w:rPr>
              <w:t>13.Izteikt 11.5.punktu šādā redakcijā:</w:t>
            </w:r>
          </w:p>
          <w:p w14:paraId="1977A5FF" w14:textId="77777777" w:rsidR="003F1D39" w:rsidRPr="00B85860" w:rsidRDefault="003F1D39" w:rsidP="003F1D39">
            <w:pPr>
              <w:jc w:val="both"/>
            </w:pPr>
            <w:r w:rsidRPr="00B85860">
              <w:rPr>
                <w:szCs w:val="26"/>
              </w:rPr>
              <w:t>“11.5</w:t>
            </w:r>
            <w:r w:rsidRPr="00B85860">
              <w:rPr>
                <w:shd w:val="clear" w:color="auto" w:fill="FFFFFF"/>
              </w:rPr>
              <w:t xml:space="preserve">. Operācijām ar nekustamo īpašumu (NACE 2. </w:t>
            </w:r>
            <w:proofErr w:type="spellStart"/>
            <w:r w:rsidRPr="00B85860">
              <w:rPr>
                <w:shd w:val="clear" w:color="auto" w:fill="FFFFFF"/>
              </w:rPr>
              <w:t>red</w:t>
            </w:r>
            <w:proofErr w:type="spellEnd"/>
            <w:r w:rsidRPr="00B85860">
              <w:rPr>
                <w:shd w:val="clear" w:color="auto" w:fill="FFFFFF"/>
              </w:rPr>
              <w:t>. L sadaļa "Operācijas ar nekustamo īpašumu"), izņemot 68.1 grupu “Sava nekustama īpašuma pirkšana un pārdošana” un 68.2 grupu “Sava vai nomāta nekustamā īpašuma izīrēšana un pārvaldīšana” daļā par sava nekustamā īpašuma izīrēšanu un pārvaldīšanu, ja saimnieciskās darbības veicējs veiks nekustamā īpašuma (būve), kura galvenais lietošanas veids atbilstoši normatīvajam regulējumam par būvju klasifikāciju ir triju vai vairāku dzīvokļu māja, būvniecību, atjaunošanu vai pārbūvi.”</w:t>
            </w:r>
          </w:p>
          <w:p w14:paraId="1E27F291" w14:textId="77777777" w:rsidR="003F1D39" w:rsidRPr="00B85860" w:rsidRDefault="003F1D39" w:rsidP="003F1D39">
            <w:pPr>
              <w:pStyle w:val="naisf"/>
              <w:tabs>
                <w:tab w:val="left" w:pos="1276"/>
              </w:tabs>
              <w:spacing w:before="0" w:after="0"/>
              <w:ind w:firstLine="0"/>
              <w:rPr>
                <w:color w:val="FF0000"/>
                <w:szCs w:val="26"/>
              </w:rPr>
            </w:pPr>
          </w:p>
          <w:p w14:paraId="7D9170B9" w14:textId="77777777" w:rsidR="003F1D39" w:rsidRPr="00B85860" w:rsidRDefault="003F1D39" w:rsidP="003F1D39">
            <w:pPr>
              <w:pStyle w:val="naisf"/>
              <w:tabs>
                <w:tab w:val="left" w:pos="1276"/>
              </w:tabs>
              <w:spacing w:before="0" w:after="0"/>
              <w:ind w:firstLine="0"/>
              <w:rPr>
                <w:szCs w:val="26"/>
              </w:rPr>
            </w:pPr>
            <w:r w:rsidRPr="00B85860">
              <w:rPr>
                <w:szCs w:val="26"/>
              </w:rPr>
              <w:t>14.Svītrot 11.8. apakšpunktu.</w:t>
            </w:r>
          </w:p>
          <w:p w14:paraId="4F9E776C" w14:textId="77777777" w:rsidR="003F1D39" w:rsidRPr="00B85860" w:rsidRDefault="003F1D39" w:rsidP="003F1D39">
            <w:pPr>
              <w:pStyle w:val="naisf"/>
              <w:tabs>
                <w:tab w:val="left" w:pos="1276"/>
              </w:tabs>
              <w:spacing w:before="0"/>
              <w:ind w:firstLine="0"/>
              <w:rPr>
                <w:szCs w:val="26"/>
              </w:rPr>
            </w:pPr>
          </w:p>
        </w:tc>
        <w:tc>
          <w:tcPr>
            <w:tcW w:w="5811" w:type="dxa"/>
            <w:gridSpan w:val="2"/>
            <w:tcBorders>
              <w:left w:val="single" w:sz="6" w:space="0" w:color="000000"/>
              <w:bottom w:val="single" w:sz="4" w:space="0" w:color="auto"/>
              <w:right w:val="single" w:sz="6" w:space="0" w:color="000000"/>
            </w:tcBorders>
          </w:tcPr>
          <w:p w14:paraId="0D583AC9" w14:textId="77777777" w:rsidR="003F1D39" w:rsidRPr="00B85860" w:rsidRDefault="003F1D39" w:rsidP="003F1D39">
            <w:pPr>
              <w:pStyle w:val="naisc"/>
              <w:spacing w:before="0" w:after="0"/>
              <w:jc w:val="both"/>
              <w:rPr>
                <w:b/>
                <w:bCs/>
                <w:sz w:val="22"/>
                <w:szCs w:val="22"/>
              </w:rPr>
            </w:pPr>
            <w:r w:rsidRPr="00B85860">
              <w:rPr>
                <w:b/>
                <w:bCs/>
                <w:sz w:val="22"/>
                <w:szCs w:val="22"/>
              </w:rPr>
              <w:t>Finanšu ministrijas 01.03.2021. atzinuma iebildums:</w:t>
            </w:r>
          </w:p>
          <w:p w14:paraId="0CD3EE9D" w14:textId="77777777" w:rsidR="003F1D39" w:rsidRPr="00B85860" w:rsidRDefault="003F1D39" w:rsidP="003F1D39">
            <w:pPr>
              <w:jc w:val="both"/>
            </w:pPr>
            <w:r w:rsidRPr="00B85860">
              <w:t>Uzturam spēkā Finanšu ministrijas 2021.gada 2.februāra atzinuma iebildumu izziņas 1.punkts un atkārtoti vēršam uzmanību uz to, ka joprojām nav skaidrs par valsts atbalsta finansēšanas shēmu, lai nodrošinātu atbalsta sniegšanu mājokļu pieejamībā mājsaimniecībām. Piemēram, ja tiks atbalstīta nekustamā īpašuma attīstīšana to tālākai pārdošanai mājsaimniecībām vai nekustamā īpašuma attīstīšana, kas saistīta  īres māju jomu, vai ir paredzēts noteikt  nosacījumus un kritērijus, kuri saimnieciskās darbības veicējiem jāievēro un jāsasniedz, lai saņemtu valsts atbalstu un nodotu visas finansiālās priekšrocības mājsaimniecībām. Tādējādi var uzskatīt, ka bez pamatotas valsts atbalsta finansēšanas shēmu noteikšanas var veidoties situācija, kas kropļo brīvo tirgu, t.i. neatbilst brīvām tirgus attiecībām un kropļo konkurenci, un prioritāri tiek atbalstīti saimnieciskās darbības veicēju izvirzītie biznesa mērķi, iespējamie spekulatīvie darījumi, nevis tirgus nepilnības risināšana.</w:t>
            </w:r>
          </w:p>
          <w:p w14:paraId="3975BC5A" w14:textId="77777777" w:rsidR="003F1D39" w:rsidRPr="00B85860" w:rsidRDefault="003F1D39" w:rsidP="003F1D39">
            <w:pPr>
              <w:jc w:val="both"/>
            </w:pPr>
            <w:r w:rsidRPr="00B85860">
              <w:t xml:space="preserve">Papildus skaidri jāizvērtē un jānosaka, ka ja tiks atļauts šādu nekustamā īpašuma attīstīšanas finansēšana, turpmāk nepieciešamā </w:t>
            </w:r>
            <w:proofErr w:type="spellStart"/>
            <w:r w:rsidRPr="00B85860">
              <w:t>Altum</w:t>
            </w:r>
            <w:proofErr w:type="spellEnd"/>
            <w:r w:rsidRPr="00B85860">
              <w:t xml:space="preserve"> valsts atbalsta programmā izveidotā riska seguma pietiekamība, t.sk., sagaidāmā paredzamā kredītriska zaudējumu segšanai potenciālās izmaiņas un tā ietekme, kas varētu rasties no tvēruma paplašināšanas valsts atbalsta programmā.</w:t>
            </w:r>
          </w:p>
          <w:p w14:paraId="74C78ED3" w14:textId="77777777" w:rsidR="003F1D39" w:rsidRPr="00B85860" w:rsidRDefault="003F1D39" w:rsidP="003F1D39">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tcPr>
          <w:p w14:paraId="137DB310" w14:textId="77777777" w:rsidR="008158AC" w:rsidRPr="00B85860" w:rsidRDefault="003F1D39" w:rsidP="00BE7367">
            <w:pPr>
              <w:jc w:val="center"/>
              <w:rPr>
                <w:b/>
                <w:bCs/>
                <w:sz w:val="22"/>
                <w:szCs w:val="22"/>
              </w:rPr>
            </w:pPr>
            <w:r w:rsidRPr="00B85860">
              <w:rPr>
                <w:b/>
                <w:bCs/>
                <w:sz w:val="22"/>
                <w:szCs w:val="22"/>
              </w:rPr>
              <w:t>Ņemts vērā</w:t>
            </w:r>
          </w:p>
          <w:p w14:paraId="26BF3575" w14:textId="702AE65B" w:rsidR="003F1D39" w:rsidRPr="00B85860" w:rsidRDefault="003F1D39" w:rsidP="00BE7367">
            <w:pPr>
              <w:jc w:val="center"/>
              <w:rPr>
                <w:b/>
                <w:bCs/>
                <w:sz w:val="22"/>
                <w:szCs w:val="22"/>
              </w:rPr>
            </w:pPr>
          </w:p>
        </w:tc>
        <w:tc>
          <w:tcPr>
            <w:tcW w:w="2693" w:type="dxa"/>
            <w:tcBorders>
              <w:top w:val="single" w:sz="4" w:space="0" w:color="auto"/>
              <w:left w:val="single" w:sz="4" w:space="0" w:color="auto"/>
              <w:bottom w:val="single" w:sz="4" w:space="0" w:color="auto"/>
            </w:tcBorders>
          </w:tcPr>
          <w:p w14:paraId="10728646" w14:textId="12616EC4" w:rsidR="003F1D39" w:rsidRDefault="00B85860" w:rsidP="00BE7367">
            <w:pPr>
              <w:jc w:val="both"/>
              <w:rPr>
                <w:sz w:val="22"/>
                <w:szCs w:val="22"/>
              </w:rPr>
            </w:pPr>
            <w:r w:rsidRPr="00B85860">
              <w:rPr>
                <w:sz w:val="22"/>
                <w:szCs w:val="22"/>
              </w:rPr>
              <w:t xml:space="preserve">Papildināta informācija Anotācijā par secinājumiem no </w:t>
            </w:r>
            <w:proofErr w:type="spellStart"/>
            <w:r w:rsidRPr="00B85860">
              <w:rPr>
                <w:sz w:val="22"/>
                <w:szCs w:val="22"/>
              </w:rPr>
              <w:t>ex</w:t>
            </w:r>
            <w:proofErr w:type="spellEnd"/>
            <w:r w:rsidRPr="00B85860">
              <w:rPr>
                <w:sz w:val="22"/>
                <w:szCs w:val="22"/>
              </w:rPr>
              <w:t xml:space="preserve"> </w:t>
            </w:r>
            <w:proofErr w:type="spellStart"/>
            <w:r w:rsidRPr="00B85860">
              <w:rPr>
                <w:sz w:val="22"/>
                <w:szCs w:val="22"/>
              </w:rPr>
              <w:t>ante</w:t>
            </w:r>
            <w:proofErr w:type="spellEnd"/>
            <w:r w:rsidRPr="00B85860">
              <w:rPr>
                <w:sz w:val="22"/>
                <w:szCs w:val="22"/>
              </w:rPr>
              <w:t xml:space="preserve"> </w:t>
            </w:r>
            <w:proofErr w:type="spellStart"/>
            <w:r w:rsidRPr="00B85860">
              <w:rPr>
                <w:sz w:val="22"/>
                <w:szCs w:val="22"/>
              </w:rPr>
              <w:t>izvērtējuma</w:t>
            </w:r>
            <w:proofErr w:type="spellEnd"/>
            <w:r w:rsidRPr="00B85860">
              <w:rPr>
                <w:sz w:val="22"/>
                <w:szCs w:val="22"/>
              </w:rPr>
              <w:t>.</w:t>
            </w:r>
          </w:p>
        </w:tc>
      </w:tr>
      <w:tr w:rsidR="00BE7367" w:rsidRPr="00485F79" w14:paraId="6B25F05B" w14:textId="77777777" w:rsidTr="0095416B">
        <w:trPr>
          <w:gridAfter w:val="1"/>
          <w:wAfter w:w="62" w:type="dxa"/>
          <w:trHeight w:val="3113"/>
        </w:trPr>
        <w:tc>
          <w:tcPr>
            <w:tcW w:w="817" w:type="dxa"/>
            <w:tcBorders>
              <w:left w:val="single" w:sz="6" w:space="0" w:color="000000"/>
              <w:bottom w:val="single" w:sz="4" w:space="0" w:color="auto"/>
              <w:right w:val="single" w:sz="6" w:space="0" w:color="000000"/>
            </w:tcBorders>
          </w:tcPr>
          <w:p w14:paraId="565E4764"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79E59DA4" w14:textId="77777777" w:rsidR="00BE7367" w:rsidRPr="00485F79" w:rsidRDefault="00BE7367" w:rsidP="00BE7367">
            <w:pPr>
              <w:pStyle w:val="naisc"/>
              <w:spacing w:before="0" w:after="0"/>
              <w:jc w:val="both"/>
              <w:rPr>
                <w:b/>
                <w:bCs/>
                <w:sz w:val="22"/>
                <w:szCs w:val="22"/>
              </w:rPr>
            </w:pPr>
            <w:r w:rsidRPr="00485F79">
              <w:rPr>
                <w:b/>
                <w:bCs/>
                <w:sz w:val="22"/>
                <w:szCs w:val="22"/>
              </w:rPr>
              <w:t>MK Noteikumu projekts</w:t>
            </w:r>
          </w:p>
        </w:tc>
        <w:tc>
          <w:tcPr>
            <w:tcW w:w="5811" w:type="dxa"/>
            <w:gridSpan w:val="2"/>
            <w:tcBorders>
              <w:left w:val="single" w:sz="6" w:space="0" w:color="000000"/>
              <w:bottom w:val="single" w:sz="4" w:space="0" w:color="auto"/>
              <w:right w:val="single" w:sz="6" w:space="0" w:color="000000"/>
            </w:tcBorders>
          </w:tcPr>
          <w:p w14:paraId="78DDA65E" w14:textId="77777777" w:rsidR="00BE7367" w:rsidRPr="00485F79" w:rsidRDefault="00BE7367" w:rsidP="00BE7367">
            <w:pPr>
              <w:pStyle w:val="naisc"/>
              <w:spacing w:before="0" w:after="0"/>
              <w:jc w:val="both"/>
              <w:rPr>
                <w:b/>
                <w:bCs/>
                <w:sz w:val="22"/>
                <w:szCs w:val="22"/>
              </w:rPr>
            </w:pPr>
            <w:r w:rsidRPr="00485F79">
              <w:rPr>
                <w:b/>
                <w:bCs/>
                <w:sz w:val="22"/>
                <w:szCs w:val="22"/>
              </w:rPr>
              <w:t>Tieslietu ministrijas 10.11.2020. atzinuma 1-9.1/1184 1.iebildums:</w:t>
            </w:r>
          </w:p>
          <w:p w14:paraId="6A4465D9" w14:textId="4F5273CF" w:rsidR="00BE7367" w:rsidRPr="00485F79" w:rsidRDefault="00BE7367" w:rsidP="00BE7367">
            <w:pPr>
              <w:pStyle w:val="naisc"/>
              <w:spacing w:before="0" w:after="0"/>
              <w:jc w:val="both"/>
              <w:rPr>
                <w:b/>
                <w:bCs/>
                <w:sz w:val="22"/>
                <w:szCs w:val="22"/>
              </w:rPr>
            </w:pPr>
            <w:r w:rsidRPr="00485F79">
              <w:rPr>
                <w:sz w:val="22"/>
                <w:szCs w:val="22"/>
              </w:rPr>
              <w:t xml:space="preserve">“1. Projekta 1. punkts paredz papildināt Ministru kabineta 2009. gada 15. septembra noteikumos Nr.1065 „Noteikumi par aizdevumiem sīko (mikro), mazo un vidējo saimnieciskās darbības veicēju un lauksaimniecības pakalpojumu kooperatīvo sabiedrību attīstības veicināšanai” (turpmāk – noteikumi) izdošanas pamatojumu, papildinot to ar norādi uz Eiropas Savienības struktūrfondu un Kohēzijas fonda 2014.—2020. gada plānošanas perioda vadības likuma (turpmāk – Vadības likums) 20.panta 14.punktu. Projekta anotācijā norādīts, ka šāds papildinājums nepieciešams, jo noteikumos paredzēto atbalsta pasākumu finansēšanai nepieciešams piesaistīt Eiropas Reģionālās attīstības fonda (turpmāk – ERAF) finansējumu. Vēršam uzmanību, ka, papildinot noteikumus ar jaunu izdošanas pamatojumu, proti, pilnvarojumu Ministru kabinetam noteikt finanšu instrumentu un fondu īstenošanas kārtību, pieejamo finansējumu, atbalstāmo darbību un izmaksu </w:t>
            </w:r>
            <w:proofErr w:type="spellStart"/>
            <w:r w:rsidRPr="00485F79">
              <w:rPr>
                <w:sz w:val="22"/>
                <w:szCs w:val="22"/>
              </w:rPr>
              <w:t>attiecināmības</w:t>
            </w:r>
            <w:proofErr w:type="spellEnd"/>
            <w:r w:rsidRPr="00485F79">
              <w:rPr>
                <w:sz w:val="22"/>
                <w:szCs w:val="22"/>
              </w:rPr>
              <w:t xml:space="preserve"> nosacījumus, vienlaikus nepieciešams precizēt arī noteikumu 1. punktu, precīzi norādot tajā likumā noteikto jauno pilnvarojumu. Ievērojot minēto, projekta 1.punktu nepieciešams atbilstoši papildināt ar attiecīgu tiesisko regulējumu. Tieslietu ministrija pieļauj noteikumu 1.punkta izteikšanu jaunā redakcijā, kurā dažādie likumu pilnvarojumi tiek izteikti atsevišķi ar apakšpunktiem.”</w:t>
            </w:r>
          </w:p>
        </w:tc>
        <w:tc>
          <w:tcPr>
            <w:tcW w:w="3686" w:type="dxa"/>
            <w:gridSpan w:val="2"/>
            <w:tcBorders>
              <w:left w:val="single" w:sz="6" w:space="0" w:color="000000"/>
              <w:bottom w:val="single" w:sz="4" w:space="0" w:color="auto"/>
              <w:right w:val="single" w:sz="6" w:space="0" w:color="000000"/>
            </w:tcBorders>
          </w:tcPr>
          <w:p w14:paraId="5D041FDB" w14:textId="77777777" w:rsidR="00BE7367" w:rsidRPr="00485F79" w:rsidRDefault="00BE7367" w:rsidP="00BE7367">
            <w:pPr>
              <w:jc w:val="center"/>
              <w:rPr>
                <w:b/>
                <w:bCs/>
                <w:sz w:val="22"/>
                <w:szCs w:val="22"/>
              </w:rPr>
            </w:pPr>
            <w:r w:rsidRPr="00485F79">
              <w:rPr>
                <w:b/>
                <w:bCs/>
                <w:sz w:val="22"/>
                <w:szCs w:val="22"/>
              </w:rPr>
              <w:t>Ņemts vērā</w:t>
            </w:r>
          </w:p>
          <w:p w14:paraId="0246EF3A" w14:textId="74DABCF6" w:rsidR="00BE7367" w:rsidRPr="00485F79" w:rsidRDefault="00BE7367" w:rsidP="00BE7367">
            <w:pPr>
              <w:jc w:val="both"/>
              <w:rPr>
                <w:b/>
                <w:bCs/>
                <w:sz w:val="22"/>
                <w:szCs w:val="22"/>
              </w:rPr>
            </w:pPr>
            <w:r w:rsidRPr="00485F79">
              <w:rPr>
                <w:bCs/>
                <w:sz w:val="22"/>
                <w:szCs w:val="22"/>
              </w:rPr>
              <w:t xml:space="preserve">Ņemot vērā Attīstības finanšu institūcijas likuma 12. panta ceturto daļu, skaidrojam, ka Ministru kabinets apstiprina programmas un nosaka to īstenošanas kārtību, finansējumu, atbalstāmo darbību un izmaksu </w:t>
            </w:r>
            <w:proofErr w:type="spellStart"/>
            <w:r w:rsidRPr="00485F79">
              <w:rPr>
                <w:bCs/>
                <w:sz w:val="22"/>
                <w:szCs w:val="22"/>
              </w:rPr>
              <w:t>attiecināmības</w:t>
            </w:r>
            <w:proofErr w:type="spellEnd"/>
            <w:r w:rsidRPr="00485F79">
              <w:rPr>
                <w:bCs/>
                <w:sz w:val="22"/>
                <w:szCs w:val="22"/>
              </w:rPr>
              <w:t xml:space="preserve"> nosacījumus, tai skaitā finansējumu Finanšu institūcijas izdevumu segšanai. Papildus skaidrojam, ka atbalstāmās darbības attiecas uz MK Noteikumu II un III nodaļu, savukārt jautājumus attiecībā uz izmaksu </w:t>
            </w:r>
            <w:proofErr w:type="spellStart"/>
            <w:r w:rsidRPr="00485F79">
              <w:rPr>
                <w:bCs/>
                <w:sz w:val="22"/>
                <w:szCs w:val="22"/>
              </w:rPr>
              <w:t>attiecināmības</w:t>
            </w:r>
            <w:proofErr w:type="spellEnd"/>
            <w:r w:rsidRPr="00485F79">
              <w:rPr>
                <w:bCs/>
                <w:sz w:val="22"/>
                <w:szCs w:val="22"/>
              </w:rPr>
              <w:t xml:space="preserve"> nosacījumiem, tai skaitā finansējumu Finanšu institūcijas izdevumu segšanai, </w:t>
            </w:r>
            <w:r w:rsidRPr="00485F79">
              <w:rPr>
                <w:iCs/>
                <w:sz w:val="22"/>
                <w:szCs w:val="22"/>
              </w:rPr>
              <w:t>2016.gada 1.marta noteikumos Nr.118 “Noteikumi par finanšu instrument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w:t>
            </w:r>
            <w:r w:rsidRPr="00485F79">
              <w:rPr>
                <w:bCs/>
                <w:sz w:val="22"/>
                <w:szCs w:val="22"/>
              </w:rPr>
              <w:t xml:space="preserve"> regulē MK</w:t>
            </w:r>
            <w:r w:rsidR="003B6BB8">
              <w:rPr>
                <w:bCs/>
                <w:sz w:val="22"/>
                <w:szCs w:val="22"/>
              </w:rPr>
              <w:t xml:space="preserve"> </w:t>
            </w:r>
            <w:r w:rsidRPr="00485F79">
              <w:rPr>
                <w:bCs/>
                <w:sz w:val="22"/>
                <w:szCs w:val="22"/>
              </w:rPr>
              <w:t>N</w:t>
            </w:r>
            <w:r w:rsidR="003B6BB8">
              <w:rPr>
                <w:bCs/>
                <w:sz w:val="22"/>
                <w:szCs w:val="22"/>
              </w:rPr>
              <w:t>r.</w:t>
            </w:r>
            <w:r w:rsidRPr="00485F79">
              <w:rPr>
                <w:bCs/>
                <w:sz w:val="22"/>
                <w:szCs w:val="22"/>
              </w:rPr>
              <w:t>118, kuriem paralēli tiek veikti grozījumi (izsludināti VSS 26.11.2020.).</w:t>
            </w:r>
          </w:p>
        </w:tc>
        <w:tc>
          <w:tcPr>
            <w:tcW w:w="2693" w:type="dxa"/>
            <w:tcBorders>
              <w:top w:val="single" w:sz="4" w:space="0" w:color="auto"/>
              <w:left w:val="single" w:sz="4" w:space="0" w:color="auto"/>
              <w:bottom w:val="single" w:sz="4" w:space="0" w:color="auto"/>
            </w:tcBorders>
          </w:tcPr>
          <w:p w14:paraId="76542F4D" w14:textId="77777777" w:rsidR="00BE7367" w:rsidRPr="00485F79" w:rsidRDefault="00BE7367" w:rsidP="00BE7367">
            <w:pPr>
              <w:jc w:val="both"/>
              <w:rPr>
                <w:b/>
                <w:bCs/>
                <w:sz w:val="22"/>
                <w:szCs w:val="22"/>
              </w:rPr>
            </w:pPr>
            <w:r w:rsidRPr="00485F79">
              <w:rPr>
                <w:b/>
                <w:bCs/>
                <w:sz w:val="22"/>
                <w:szCs w:val="22"/>
              </w:rPr>
              <w:t>Noteikumu projekts papildināts ar 1.punktu šādā redakcijā:</w:t>
            </w:r>
          </w:p>
          <w:p w14:paraId="16A795C3" w14:textId="77777777" w:rsidR="00BE7367" w:rsidRPr="00485F79" w:rsidRDefault="00BE7367" w:rsidP="00BE7367">
            <w:pPr>
              <w:pStyle w:val="naisf"/>
              <w:tabs>
                <w:tab w:val="left" w:pos="851"/>
              </w:tabs>
              <w:spacing w:before="0" w:after="0"/>
              <w:ind w:firstLine="0"/>
              <w:rPr>
                <w:sz w:val="22"/>
                <w:szCs w:val="22"/>
              </w:rPr>
            </w:pPr>
            <w:r w:rsidRPr="00485F79">
              <w:rPr>
                <w:sz w:val="22"/>
                <w:szCs w:val="22"/>
              </w:rPr>
              <w:t>"1. Noteikumi nosaka:</w:t>
            </w:r>
          </w:p>
          <w:p w14:paraId="36291CE7" w14:textId="77777777" w:rsidR="00BE7367" w:rsidRPr="00485F79" w:rsidRDefault="00BE7367" w:rsidP="00BE7367">
            <w:pPr>
              <w:pStyle w:val="naisf"/>
              <w:tabs>
                <w:tab w:val="left" w:pos="851"/>
              </w:tabs>
              <w:spacing w:before="0" w:after="0"/>
              <w:ind w:firstLine="0"/>
              <w:rPr>
                <w:sz w:val="22"/>
                <w:szCs w:val="22"/>
              </w:rPr>
            </w:pPr>
            <w:r w:rsidRPr="00485F79">
              <w:rPr>
                <w:sz w:val="22"/>
                <w:szCs w:val="22"/>
              </w:rPr>
              <w:t>1.1.atbalsta piešķiršanas nosacījumus aizdevuma veidā (turpmāk – aizdevums), lai veicinātu sīko (mikro), mazo un vidējo saimnieciskās darbības veicēju attīstību (turpmāk – saimnieciskās darbības veicēji), kā arī energoefektivitātes paaugstināšanas, atjaunojamo energoresursu veicināšanas, oglekļa dioksīda emisijas samazināšanas un enerģijas izmaksu galapatērētājiem samazināšanas pasākumu (turpmāk – energoefektivitātes pasākumi) īstenošanai;</w:t>
            </w:r>
          </w:p>
          <w:p w14:paraId="62469332" w14:textId="77777777" w:rsidR="00BE7367" w:rsidRPr="00485F79" w:rsidRDefault="00BE7367" w:rsidP="00BE7367">
            <w:pPr>
              <w:pStyle w:val="naisf"/>
              <w:tabs>
                <w:tab w:val="left" w:pos="851"/>
              </w:tabs>
              <w:spacing w:before="0" w:after="0"/>
              <w:ind w:firstLine="0"/>
              <w:rPr>
                <w:sz w:val="22"/>
                <w:szCs w:val="22"/>
              </w:rPr>
            </w:pPr>
            <w:r w:rsidRPr="00485F79">
              <w:rPr>
                <w:sz w:val="22"/>
                <w:szCs w:val="22"/>
              </w:rPr>
              <w:t>1.2.atbalsta īstenošanas kārtību;</w:t>
            </w:r>
          </w:p>
          <w:p w14:paraId="4889D7BB" w14:textId="77777777" w:rsidR="00BE7367" w:rsidRPr="00485F79" w:rsidDel="00FC1C8C" w:rsidRDefault="00BE7367" w:rsidP="00BE7367">
            <w:pPr>
              <w:pStyle w:val="naisf"/>
              <w:tabs>
                <w:tab w:val="left" w:pos="851"/>
              </w:tabs>
              <w:spacing w:before="0" w:after="0"/>
              <w:ind w:firstLine="0"/>
              <w:rPr>
                <w:sz w:val="22"/>
                <w:szCs w:val="22"/>
              </w:rPr>
            </w:pPr>
            <w:r w:rsidRPr="00485F79">
              <w:rPr>
                <w:sz w:val="22"/>
                <w:szCs w:val="22"/>
              </w:rPr>
              <w:t xml:space="preserve">1.3.pieejamo finansējumu, atbalstāmo darbību un izmaksu </w:t>
            </w:r>
            <w:proofErr w:type="spellStart"/>
            <w:r w:rsidRPr="00485F79">
              <w:rPr>
                <w:sz w:val="22"/>
                <w:szCs w:val="22"/>
              </w:rPr>
              <w:t>attiecināmības</w:t>
            </w:r>
            <w:proofErr w:type="spellEnd"/>
            <w:r w:rsidRPr="00485F79">
              <w:rPr>
                <w:sz w:val="22"/>
                <w:szCs w:val="22"/>
              </w:rPr>
              <w:t xml:space="preserve"> nosacījumus.”.</w:t>
            </w:r>
          </w:p>
        </w:tc>
      </w:tr>
      <w:tr w:rsidR="00BE7367" w:rsidRPr="00485F79" w14:paraId="5A048FA0"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2982C194"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1849219C" w14:textId="77777777" w:rsidR="00BE7367" w:rsidRPr="00485F79" w:rsidRDefault="00BE7367" w:rsidP="00BE7367">
            <w:pPr>
              <w:pStyle w:val="naisc"/>
              <w:spacing w:before="0" w:after="0"/>
              <w:jc w:val="left"/>
              <w:rPr>
                <w:sz w:val="22"/>
                <w:szCs w:val="22"/>
              </w:rPr>
            </w:pPr>
            <w:r w:rsidRPr="00485F79">
              <w:rPr>
                <w:b/>
                <w:bCs/>
                <w:sz w:val="22"/>
                <w:szCs w:val="22"/>
              </w:rPr>
              <w:t>Noteikumu projekts</w:t>
            </w:r>
          </w:p>
        </w:tc>
        <w:tc>
          <w:tcPr>
            <w:tcW w:w="5811" w:type="dxa"/>
            <w:gridSpan w:val="2"/>
            <w:tcBorders>
              <w:left w:val="single" w:sz="6" w:space="0" w:color="000000"/>
              <w:bottom w:val="single" w:sz="4" w:space="0" w:color="auto"/>
              <w:right w:val="single" w:sz="6" w:space="0" w:color="000000"/>
            </w:tcBorders>
          </w:tcPr>
          <w:p w14:paraId="489B2527" w14:textId="77777777" w:rsidR="00BE7367" w:rsidRPr="00485F79" w:rsidRDefault="00BE7367" w:rsidP="00BE7367">
            <w:pPr>
              <w:pStyle w:val="naisc"/>
              <w:spacing w:before="0" w:after="0"/>
              <w:jc w:val="both"/>
              <w:rPr>
                <w:b/>
                <w:bCs/>
                <w:sz w:val="22"/>
                <w:szCs w:val="22"/>
              </w:rPr>
            </w:pPr>
            <w:r w:rsidRPr="00485F79">
              <w:rPr>
                <w:b/>
                <w:bCs/>
                <w:sz w:val="22"/>
                <w:szCs w:val="22"/>
              </w:rPr>
              <w:t>Zemkopības ministrijas 10.11.2020. atzinuma 9.2-2e/2292/2020 2.iebildums:</w:t>
            </w:r>
          </w:p>
          <w:p w14:paraId="02ED2DF3" w14:textId="77777777" w:rsidR="00BE7367" w:rsidRPr="00485F79" w:rsidRDefault="00BE7367" w:rsidP="00BE7367">
            <w:pPr>
              <w:pStyle w:val="naisc"/>
              <w:jc w:val="both"/>
              <w:rPr>
                <w:sz w:val="22"/>
                <w:szCs w:val="22"/>
              </w:rPr>
            </w:pPr>
            <w:r w:rsidRPr="00485F79">
              <w:rPr>
                <w:sz w:val="22"/>
                <w:szCs w:val="22"/>
              </w:rPr>
              <w:t xml:space="preserve">“2. Noteikumu 7.4. apakšpunktā nav korekta atsauce uz valsts atbalsta regulu.  Lūdzam izteikt 7.4.apakšpunktu šādā redakcijā: </w:t>
            </w:r>
          </w:p>
          <w:p w14:paraId="60088284" w14:textId="77777777" w:rsidR="00BE7367" w:rsidRPr="00485F79" w:rsidRDefault="00BE7367" w:rsidP="00BE7367">
            <w:pPr>
              <w:pStyle w:val="naisc"/>
              <w:spacing w:before="0" w:after="0"/>
              <w:jc w:val="both"/>
              <w:rPr>
                <w:b/>
                <w:bCs/>
                <w:sz w:val="22"/>
                <w:szCs w:val="22"/>
              </w:rPr>
            </w:pPr>
            <w:r w:rsidRPr="00485F79">
              <w:rPr>
                <w:sz w:val="22"/>
                <w:szCs w:val="22"/>
              </w:rPr>
              <w:t>"7.4. sīkie (mikro), mazie un vidējie saimnieciskās darbības veicēji, kuri nodarbojas ar zvejas un akvakultūras produktu ražošanu, apstrādi un tirdzniecību un atbilst Komisijas regulas Nr.1388/2014 1. pielikumā noteiktajām definīcijām".”</w:t>
            </w:r>
          </w:p>
        </w:tc>
        <w:tc>
          <w:tcPr>
            <w:tcW w:w="3686" w:type="dxa"/>
            <w:gridSpan w:val="2"/>
            <w:tcBorders>
              <w:left w:val="single" w:sz="6" w:space="0" w:color="000000"/>
              <w:bottom w:val="single" w:sz="4" w:space="0" w:color="auto"/>
              <w:right w:val="single" w:sz="6" w:space="0" w:color="000000"/>
            </w:tcBorders>
          </w:tcPr>
          <w:p w14:paraId="4183E77C" w14:textId="77777777" w:rsidR="00BE7367" w:rsidRPr="00485F79" w:rsidRDefault="00BE7367" w:rsidP="00BE7367">
            <w:pPr>
              <w:pStyle w:val="naisc"/>
              <w:spacing w:before="0" w:after="0"/>
              <w:rPr>
                <w:b/>
                <w:bCs/>
                <w:sz w:val="22"/>
                <w:szCs w:val="22"/>
              </w:rPr>
            </w:pPr>
            <w:r w:rsidRPr="00485F79">
              <w:rPr>
                <w:b/>
                <w:bCs/>
                <w:sz w:val="22"/>
                <w:szCs w:val="22"/>
              </w:rPr>
              <w:t>Ņemts vērā</w:t>
            </w:r>
          </w:p>
        </w:tc>
        <w:tc>
          <w:tcPr>
            <w:tcW w:w="2693" w:type="dxa"/>
            <w:tcBorders>
              <w:top w:val="single" w:sz="4" w:space="0" w:color="auto"/>
              <w:left w:val="single" w:sz="4" w:space="0" w:color="auto"/>
              <w:bottom w:val="single" w:sz="4" w:space="0" w:color="auto"/>
            </w:tcBorders>
          </w:tcPr>
          <w:p w14:paraId="7C544F3E" w14:textId="77777777" w:rsidR="00BE7367" w:rsidRPr="00485F79" w:rsidRDefault="00BE7367" w:rsidP="00BE7367">
            <w:pPr>
              <w:jc w:val="both"/>
              <w:rPr>
                <w:b/>
                <w:bCs/>
                <w:sz w:val="22"/>
                <w:szCs w:val="22"/>
              </w:rPr>
            </w:pPr>
            <w:r w:rsidRPr="00485F79">
              <w:rPr>
                <w:b/>
                <w:bCs/>
                <w:sz w:val="22"/>
                <w:szCs w:val="22"/>
              </w:rPr>
              <w:t>Noteikumu projekta 8.punkts izteikts šādā redakcijā:</w:t>
            </w:r>
          </w:p>
          <w:p w14:paraId="4970FD80" w14:textId="77777777" w:rsidR="00BE7367" w:rsidRPr="00485F79" w:rsidRDefault="00BE7367" w:rsidP="00BE7367">
            <w:pPr>
              <w:jc w:val="both"/>
              <w:rPr>
                <w:sz w:val="22"/>
                <w:szCs w:val="22"/>
              </w:rPr>
            </w:pPr>
            <w:r w:rsidRPr="00485F79">
              <w:rPr>
                <w:sz w:val="22"/>
                <w:szCs w:val="22"/>
              </w:rPr>
              <w:t>“8.</w:t>
            </w:r>
            <w:r w:rsidRPr="00485F79">
              <w:rPr>
                <w:sz w:val="22"/>
                <w:szCs w:val="22"/>
              </w:rPr>
              <w:tab/>
              <w:t>Izteikt 7.3. un 7.4. apakšpunktu šādā redakcijā:</w:t>
            </w:r>
          </w:p>
          <w:p w14:paraId="0EB9FAA2" w14:textId="77777777" w:rsidR="00BE7367" w:rsidRPr="00485F79" w:rsidRDefault="00BE7367" w:rsidP="00BE7367">
            <w:pPr>
              <w:jc w:val="both"/>
              <w:rPr>
                <w:sz w:val="22"/>
                <w:szCs w:val="22"/>
              </w:rPr>
            </w:pPr>
            <w:r w:rsidRPr="00485F79">
              <w:rPr>
                <w:sz w:val="22"/>
                <w:szCs w:val="22"/>
              </w:rPr>
              <w:t>"7.3. sīkie (mikro), mazie un vidējie saimnieciskās darbības veicēji, kas nodarbojas ar lauksaimniecības produktu ražošanu un atbilst Komisijas regulas Nr. 702/2014 1.pielikumā noteiktajām definīcijām;</w:t>
            </w:r>
          </w:p>
          <w:p w14:paraId="0FD0D83F" w14:textId="77777777" w:rsidR="00BE7367" w:rsidRPr="00485F79" w:rsidRDefault="00BE7367" w:rsidP="00BE7367">
            <w:pPr>
              <w:jc w:val="both"/>
              <w:rPr>
                <w:sz w:val="22"/>
                <w:szCs w:val="22"/>
              </w:rPr>
            </w:pPr>
            <w:r w:rsidRPr="00485F79">
              <w:rPr>
                <w:sz w:val="22"/>
                <w:szCs w:val="22"/>
              </w:rPr>
              <w:t>7.4. sīkie (mikro), mazie un vidējie saimnieciskās darbības veicēji, kuri nodarbojas ar zvejas un akvakultūras produktu ražošanu, apstrādi un tirdzniecību un atbilst Komisijas regulas Nr.1388/2014 1. pielikumā noteiktajām definīcijām."”</w:t>
            </w:r>
          </w:p>
        </w:tc>
      </w:tr>
      <w:tr w:rsidR="00BE7367" w:rsidRPr="00485F79" w14:paraId="04D5D411"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C06C370" w14:textId="77777777" w:rsidR="00BE7367" w:rsidRPr="00485F79" w:rsidRDefault="00BE7367" w:rsidP="00BE7367">
            <w:pPr>
              <w:pStyle w:val="naisc"/>
              <w:spacing w:before="0" w:after="0"/>
              <w:ind w:firstLine="720"/>
              <w:rPr>
                <w:sz w:val="22"/>
                <w:szCs w:val="22"/>
              </w:rPr>
            </w:pPr>
          </w:p>
          <w:p w14:paraId="2A84A97B" w14:textId="77777777" w:rsidR="00BE7367" w:rsidRPr="00485F79" w:rsidRDefault="00BE7367" w:rsidP="00BE7367">
            <w:pPr>
              <w:numPr>
                <w:ilvl w:val="0"/>
                <w:numId w:val="11"/>
              </w:numPr>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3E66AF06" w14:textId="77777777" w:rsidR="00BE7367" w:rsidRPr="00485F79" w:rsidRDefault="00BE7367" w:rsidP="00BE7367">
            <w:pPr>
              <w:pStyle w:val="naisc"/>
              <w:spacing w:before="0" w:after="0"/>
              <w:jc w:val="left"/>
              <w:rPr>
                <w:b/>
                <w:bCs/>
                <w:sz w:val="22"/>
                <w:szCs w:val="22"/>
              </w:rPr>
            </w:pPr>
            <w:r w:rsidRPr="00485F79">
              <w:rPr>
                <w:b/>
                <w:bCs/>
                <w:sz w:val="22"/>
                <w:szCs w:val="22"/>
              </w:rPr>
              <w:t>Noteikumu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04553CC5" w14:textId="77777777" w:rsidR="00BE7367" w:rsidRPr="00485F79" w:rsidRDefault="00BE7367" w:rsidP="00BE7367">
            <w:pPr>
              <w:pStyle w:val="naisc"/>
              <w:spacing w:before="0" w:after="0"/>
              <w:jc w:val="both"/>
              <w:rPr>
                <w:sz w:val="22"/>
                <w:szCs w:val="22"/>
              </w:rPr>
            </w:pPr>
            <w:bookmarkStart w:id="5" w:name="_Hlk56779861"/>
            <w:r w:rsidRPr="00485F79">
              <w:rPr>
                <w:b/>
                <w:bCs/>
                <w:sz w:val="22"/>
                <w:szCs w:val="22"/>
              </w:rPr>
              <w:t>Finanšu ministrijas 09.11.2020. atzinuma 12/A-17/5907 6.iebildums:</w:t>
            </w:r>
          </w:p>
          <w:p w14:paraId="5508FEE6" w14:textId="77777777" w:rsidR="00BE7367" w:rsidRPr="00485F79" w:rsidRDefault="00BE7367" w:rsidP="00BE7367">
            <w:pPr>
              <w:pStyle w:val="naisc"/>
              <w:spacing w:before="0" w:after="0"/>
              <w:jc w:val="both"/>
              <w:rPr>
                <w:sz w:val="22"/>
                <w:szCs w:val="22"/>
              </w:rPr>
            </w:pPr>
            <w:r w:rsidRPr="00485F79">
              <w:rPr>
                <w:sz w:val="22"/>
                <w:szCs w:val="22"/>
              </w:rPr>
              <w:t xml:space="preserve">“6. Ņemot vērā, ka pasākuma ietvaros gan aizdevumu, gan garantiju gadījumā ir pieļauta atbalsta kumulācija par tām pašām attiecināmajām izmaksām gan ar </w:t>
            </w:r>
            <w:proofErr w:type="spellStart"/>
            <w:r w:rsidRPr="00855073">
              <w:rPr>
                <w:i/>
                <w:iCs/>
                <w:sz w:val="22"/>
                <w:szCs w:val="22"/>
              </w:rPr>
              <w:t>de</w:t>
            </w:r>
            <w:proofErr w:type="spellEnd"/>
            <w:r w:rsidRPr="00855073">
              <w:rPr>
                <w:i/>
                <w:iCs/>
                <w:sz w:val="22"/>
                <w:szCs w:val="22"/>
              </w:rPr>
              <w:t xml:space="preserve"> </w:t>
            </w:r>
            <w:proofErr w:type="spellStart"/>
            <w:r w:rsidRPr="00855073">
              <w:rPr>
                <w:i/>
                <w:iCs/>
                <w:sz w:val="22"/>
                <w:szCs w:val="22"/>
              </w:rPr>
              <w:t>minimis</w:t>
            </w:r>
            <w:proofErr w:type="spellEnd"/>
            <w:r w:rsidRPr="00485F79">
              <w:rPr>
                <w:sz w:val="22"/>
                <w:szCs w:val="22"/>
              </w:rPr>
              <w:t xml:space="preserve"> atbalstu, gan arī ar citas atbalsta programmas vai individuālā atbalsta projekta ietvaros saņemto atbalstu, viennozīmīgai normas interpretācijai lūdzam arī attiecībā uz garantijām papildināt Ministru kabineta 2009.gada 15.septembra noteikumu Nr.1065 "Noteikumi par aizdevumiem sīko (mikro), mazo un vidējo saimnieciskās darbības veicēju un lauksaimniecības pakalpojumu kooperatīvo sabiedrību attīstības veicināšanai” (turpmāk - MK noteikumi Nr.1065) 32.punkta sākuma daļu. Vienlaikus lūdzam 32.punkta apakšpunktus precizēt sekojoši:</w:t>
            </w:r>
          </w:p>
          <w:p w14:paraId="55279346" w14:textId="77777777" w:rsidR="00BE7367" w:rsidRPr="00485F79" w:rsidRDefault="00BE7367" w:rsidP="00BE7367">
            <w:pPr>
              <w:pStyle w:val="naisc"/>
              <w:spacing w:before="0" w:after="0"/>
              <w:jc w:val="both"/>
              <w:rPr>
                <w:sz w:val="22"/>
                <w:szCs w:val="22"/>
              </w:rPr>
            </w:pPr>
            <w:r w:rsidRPr="00485F79">
              <w:rPr>
                <w:sz w:val="22"/>
                <w:szCs w:val="22"/>
              </w:rPr>
              <w:t>a.</w:t>
            </w:r>
            <w:r w:rsidRPr="00485F79">
              <w:rPr>
                <w:sz w:val="22"/>
                <w:szCs w:val="22"/>
              </w:rPr>
              <w:tab/>
              <w:t>lai MK noteikumu Nr.1065 32.1. apakšpunktā minētie nosacījumi attiektos arī uz garantijām, kas minētas MK noteikumu Nr.1065 IV sadaļā;</w:t>
            </w:r>
          </w:p>
          <w:p w14:paraId="6A49B679" w14:textId="77777777" w:rsidR="00BE7367" w:rsidRPr="00485F79" w:rsidRDefault="00BE7367" w:rsidP="00BE7367">
            <w:pPr>
              <w:pStyle w:val="naisc"/>
              <w:spacing w:before="0" w:after="0"/>
              <w:jc w:val="both"/>
              <w:rPr>
                <w:sz w:val="22"/>
                <w:szCs w:val="22"/>
              </w:rPr>
            </w:pPr>
            <w:r w:rsidRPr="00485F79">
              <w:rPr>
                <w:sz w:val="22"/>
                <w:szCs w:val="22"/>
              </w:rPr>
              <w:t>b.</w:t>
            </w:r>
            <w:r w:rsidRPr="00485F79">
              <w:rPr>
                <w:sz w:val="22"/>
                <w:szCs w:val="22"/>
              </w:rPr>
              <w:tab/>
              <w:t>ietvert nosacījumu, ka atbalsta saņēmējam gan pirms aizdevuma, gan garantijas saņemšanas ir jāiesniedz visa informācija par plānoto un piešķirto atbalstu par tām pašām attiecināmajām izmaksām, norādot atbalsta piešķiršanas datumu, atbalsta sniedzēju, atbalsta pasākumu un plānoto/piešķirto atbalsta summu, lai nodrošinātu atbalsta kumulācijas kontroli pilnīgi visos atbalsta kumulācijas gadījumos.”</w:t>
            </w:r>
            <w:bookmarkEnd w:id="5"/>
          </w:p>
        </w:tc>
        <w:tc>
          <w:tcPr>
            <w:tcW w:w="3686" w:type="dxa"/>
            <w:gridSpan w:val="2"/>
            <w:tcBorders>
              <w:left w:val="single" w:sz="6" w:space="0" w:color="000000"/>
              <w:bottom w:val="single" w:sz="4" w:space="0" w:color="auto"/>
              <w:right w:val="single" w:sz="6" w:space="0" w:color="000000"/>
            </w:tcBorders>
            <w:shd w:val="clear" w:color="auto" w:fill="auto"/>
          </w:tcPr>
          <w:p w14:paraId="28EA3C31" w14:textId="77777777" w:rsidR="00BE7367" w:rsidRPr="00485F79" w:rsidRDefault="00BE7367" w:rsidP="00BE7367">
            <w:pPr>
              <w:pStyle w:val="naisc"/>
              <w:spacing w:before="0" w:after="0"/>
              <w:rPr>
                <w:b/>
                <w:bCs/>
                <w:sz w:val="22"/>
                <w:szCs w:val="22"/>
              </w:rPr>
            </w:pPr>
            <w:r w:rsidRPr="00485F79">
              <w:rPr>
                <w:b/>
                <w:bCs/>
                <w:sz w:val="22"/>
                <w:szCs w:val="22"/>
              </w:rPr>
              <w:t>Ņemts vērā</w:t>
            </w:r>
          </w:p>
          <w:p w14:paraId="3D13DD6C" w14:textId="77777777" w:rsidR="00BE7367" w:rsidRPr="00485F79" w:rsidRDefault="00BE7367" w:rsidP="00BE7367">
            <w:pPr>
              <w:pStyle w:val="naisc"/>
              <w:spacing w:before="0" w:after="0"/>
              <w:rPr>
                <w:sz w:val="22"/>
                <w:szCs w:val="22"/>
              </w:rPr>
            </w:pPr>
          </w:p>
          <w:p w14:paraId="3E2245DC" w14:textId="77777777" w:rsidR="00BE7367" w:rsidRPr="00485F79" w:rsidRDefault="00BE7367" w:rsidP="00BE7367">
            <w:pPr>
              <w:pStyle w:val="naisc"/>
              <w:spacing w:before="0" w:after="0"/>
              <w:rPr>
                <w:sz w:val="22"/>
                <w:szCs w:val="22"/>
              </w:rPr>
            </w:pPr>
          </w:p>
          <w:p w14:paraId="43DEE9A8" w14:textId="77777777" w:rsidR="00BE7367" w:rsidRPr="00485F79" w:rsidRDefault="00BE7367" w:rsidP="00BE7367">
            <w:pPr>
              <w:pStyle w:val="naisc"/>
              <w:spacing w:before="0" w:after="0"/>
              <w:rPr>
                <w:sz w:val="22"/>
                <w:szCs w:val="22"/>
              </w:rPr>
            </w:pPr>
          </w:p>
        </w:tc>
        <w:tc>
          <w:tcPr>
            <w:tcW w:w="2693" w:type="dxa"/>
            <w:tcBorders>
              <w:top w:val="single" w:sz="4" w:space="0" w:color="auto"/>
              <w:left w:val="single" w:sz="4" w:space="0" w:color="auto"/>
              <w:bottom w:val="single" w:sz="4" w:space="0" w:color="auto"/>
            </w:tcBorders>
            <w:shd w:val="clear" w:color="auto" w:fill="auto"/>
          </w:tcPr>
          <w:p w14:paraId="59B6989D" w14:textId="77777777" w:rsidR="00BE7367" w:rsidRPr="00485F79" w:rsidRDefault="00BE7367" w:rsidP="00BE7367">
            <w:pPr>
              <w:jc w:val="both"/>
              <w:rPr>
                <w:sz w:val="22"/>
                <w:szCs w:val="22"/>
              </w:rPr>
            </w:pPr>
            <w:r w:rsidRPr="00485F79">
              <w:rPr>
                <w:b/>
                <w:bCs/>
                <w:sz w:val="22"/>
                <w:szCs w:val="22"/>
              </w:rPr>
              <w:t xml:space="preserve">Noteikumu projekts papildināts ar </w:t>
            </w:r>
            <w:r w:rsidR="00E2047B">
              <w:rPr>
                <w:b/>
                <w:bCs/>
                <w:sz w:val="22"/>
                <w:szCs w:val="22"/>
              </w:rPr>
              <w:t>18</w:t>
            </w:r>
            <w:r w:rsidRPr="00485F79">
              <w:rPr>
                <w:b/>
                <w:bCs/>
                <w:sz w:val="22"/>
                <w:szCs w:val="22"/>
              </w:rPr>
              <w:t xml:space="preserve">. un </w:t>
            </w:r>
            <w:r w:rsidR="00C21717">
              <w:rPr>
                <w:b/>
                <w:bCs/>
                <w:sz w:val="22"/>
                <w:szCs w:val="22"/>
              </w:rPr>
              <w:t>2</w:t>
            </w:r>
            <w:r w:rsidR="00E2047B">
              <w:rPr>
                <w:b/>
                <w:bCs/>
                <w:sz w:val="22"/>
                <w:szCs w:val="22"/>
              </w:rPr>
              <w:t>1</w:t>
            </w:r>
            <w:r w:rsidRPr="00485F79">
              <w:rPr>
                <w:b/>
                <w:bCs/>
                <w:sz w:val="22"/>
                <w:szCs w:val="22"/>
              </w:rPr>
              <w:t xml:space="preserve">., </w:t>
            </w:r>
            <w:r w:rsidR="00E2047B">
              <w:rPr>
                <w:b/>
                <w:bCs/>
                <w:sz w:val="22"/>
                <w:szCs w:val="22"/>
              </w:rPr>
              <w:t>23</w:t>
            </w:r>
            <w:r w:rsidRPr="00485F79">
              <w:rPr>
                <w:b/>
                <w:bCs/>
                <w:sz w:val="22"/>
                <w:szCs w:val="22"/>
              </w:rPr>
              <w:t>. un 2</w:t>
            </w:r>
            <w:r w:rsidR="00E2047B">
              <w:rPr>
                <w:b/>
                <w:bCs/>
                <w:sz w:val="22"/>
                <w:szCs w:val="22"/>
              </w:rPr>
              <w:t>5</w:t>
            </w:r>
            <w:r w:rsidRPr="00485F79">
              <w:rPr>
                <w:b/>
                <w:bCs/>
                <w:sz w:val="22"/>
                <w:szCs w:val="22"/>
              </w:rPr>
              <w:t>.punktu</w:t>
            </w:r>
          </w:p>
          <w:p w14:paraId="4D099CEB" w14:textId="77777777" w:rsidR="00BE7367" w:rsidRPr="00485F79" w:rsidRDefault="00BE7367" w:rsidP="00BE7367">
            <w:pPr>
              <w:jc w:val="both"/>
              <w:rPr>
                <w:sz w:val="22"/>
                <w:szCs w:val="22"/>
              </w:rPr>
            </w:pPr>
          </w:p>
        </w:tc>
      </w:tr>
      <w:tr w:rsidR="00BE7367" w:rsidRPr="00485F79" w14:paraId="3B84650B"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1A354AD9" w14:textId="77777777" w:rsidR="00BE7367" w:rsidRPr="00485F79" w:rsidRDefault="00BE7367" w:rsidP="00BE7367">
            <w:pPr>
              <w:rPr>
                <w:sz w:val="22"/>
                <w:szCs w:val="22"/>
              </w:rPr>
            </w:pPr>
          </w:p>
          <w:p w14:paraId="098522EE" w14:textId="77777777" w:rsidR="00BE7367" w:rsidRPr="00485F79" w:rsidRDefault="00BE7367" w:rsidP="00BE7367">
            <w:pPr>
              <w:numPr>
                <w:ilvl w:val="0"/>
                <w:numId w:val="11"/>
              </w:numPr>
              <w:rPr>
                <w:sz w:val="22"/>
                <w:szCs w:val="22"/>
              </w:rPr>
            </w:pPr>
          </w:p>
        </w:tc>
        <w:tc>
          <w:tcPr>
            <w:tcW w:w="1985" w:type="dxa"/>
            <w:tcBorders>
              <w:left w:val="single" w:sz="6" w:space="0" w:color="000000"/>
              <w:bottom w:val="single" w:sz="4" w:space="0" w:color="auto"/>
              <w:right w:val="single" w:sz="6" w:space="0" w:color="000000"/>
            </w:tcBorders>
          </w:tcPr>
          <w:p w14:paraId="5399AB7F" w14:textId="77777777" w:rsidR="00BE7367" w:rsidRPr="00485F79" w:rsidRDefault="00BE7367" w:rsidP="00BE7367">
            <w:pPr>
              <w:pStyle w:val="naisc"/>
              <w:spacing w:before="0" w:after="0"/>
              <w:jc w:val="left"/>
              <w:rPr>
                <w:b/>
                <w:bCs/>
                <w:sz w:val="22"/>
                <w:szCs w:val="22"/>
              </w:rPr>
            </w:pPr>
            <w:r w:rsidRPr="00485F79">
              <w:rPr>
                <w:b/>
                <w:bCs/>
                <w:sz w:val="22"/>
                <w:szCs w:val="22"/>
              </w:rPr>
              <w:t>Noteikumu projekts</w:t>
            </w:r>
          </w:p>
        </w:tc>
        <w:tc>
          <w:tcPr>
            <w:tcW w:w="5811" w:type="dxa"/>
            <w:gridSpan w:val="2"/>
            <w:tcBorders>
              <w:left w:val="single" w:sz="6" w:space="0" w:color="000000"/>
              <w:bottom w:val="single" w:sz="4" w:space="0" w:color="auto"/>
              <w:right w:val="single" w:sz="6" w:space="0" w:color="000000"/>
            </w:tcBorders>
          </w:tcPr>
          <w:p w14:paraId="49551954" w14:textId="77777777" w:rsidR="00BE7367" w:rsidRPr="00485F79" w:rsidRDefault="00BE7367" w:rsidP="00BE7367">
            <w:pPr>
              <w:pStyle w:val="naisc"/>
              <w:spacing w:before="0" w:after="0"/>
              <w:jc w:val="both"/>
              <w:rPr>
                <w:sz w:val="22"/>
                <w:szCs w:val="22"/>
              </w:rPr>
            </w:pPr>
            <w:r w:rsidRPr="00485F79">
              <w:rPr>
                <w:b/>
                <w:bCs/>
                <w:sz w:val="22"/>
                <w:szCs w:val="22"/>
              </w:rPr>
              <w:t>Finanšu ministrijas 09.11.2020. atzinuma 12/A-17/5907 7.iebildums:</w:t>
            </w:r>
          </w:p>
          <w:p w14:paraId="60B97E76" w14:textId="77777777" w:rsidR="00BE7367" w:rsidRPr="00485F79" w:rsidRDefault="00BE7367" w:rsidP="00BE7367">
            <w:pPr>
              <w:pStyle w:val="naisc"/>
              <w:spacing w:before="0" w:after="0"/>
              <w:jc w:val="both"/>
              <w:rPr>
                <w:sz w:val="22"/>
                <w:szCs w:val="22"/>
              </w:rPr>
            </w:pPr>
            <w:r w:rsidRPr="00485F79">
              <w:rPr>
                <w:sz w:val="22"/>
                <w:szCs w:val="22"/>
              </w:rPr>
              <w:t xml:space="preserve">“7. Ņemot vērā, ka piešķirtais atbalsta ir atgūstams no atbalsta saņēmēja arī tad, ja Eiropas Komisijas 2013. gada 18. decembra Regulas (ES) Nr. 1407/2013 par Līguma par Eiropas Savienības darbību 107. un 108. panta piemērošanu </w:t>
            </w:r>
            <w:proofErr w:type="spellStart"/>
            <w:r w:rsidRPr="00485F79">
              <w:rPr>
                <w:sz w:val="22"/>
                <w:szCs w:val="22"/>
              </w:rPr>
              <w:t>de</w:t>
            </w:r>
            <w:proofErr w:type="spellEnd"/>
            <w:r w:rsidRPr="00485F79">
              <w:rPr>
                <w:sz w:val="22"/>
                <w:szCs w:val="22"/>
              </w:rPr>
              <w:t xml:space="preserve"> </w:t>
            </w:r>
            <w:proofErr w:type="spellStart"/>
            <w:r w:rsidRPr="00485F79">
              <w:rPr>
                <w:sz w:val="22"/>
                <w:szCs w:val="22"/>
              </w:rPr>
              <w:t>minimis</w:t>
            </w:r>
            <w:proofErr w:type="spellEnd"/>
            <w:r w:rsidRPr="00485F79">
              <w:rPr>
                <w:sz w:val="22"/>
                <w:szCs w:val="22"/>
              </w:rPr>
              <w:t xml:space="preserve"> atbalstam, pārkāpumu pieļāvis arī, piemēram, atbalsta sniedzējs, lūdzam MK noteikumu Nr.1065 </w:t>
            </w:r>
            <w:bookmarkStart w:id="6" w:name="_Hlk55899727"/>
            <w:r w:rsidRPr="00485F79">
              <w:rPr>
                <w:sz w:val="22"/>
                <w:szCs w:val="22"/>
              </w:rPr>
              <w:t>37.4 punktā vārdus “Ja iesniedzējs ir pārkāpis [..]” aizstāt ar vārdiem “Ja tiek pārkāptas [..]”.</w:t>
            </w:r>
            <w:bookmarkEnd w:id="6"/>
            <w:r w:rsidRPr="00485F79">
              <w:rPr>
                <w:sz w:val="22"/>
                <w:szCs w:val="22"/>
              </w:rPr>
              <w:t>”</w:t>
            </w:r>
          </w:p>
        </w:tc>
        <w:tc>
          <w:tcPr>
            <w:tcW w:w="3686" w:type="dxa"/>
            <w:gridSpan w:val="2"/>
            <w:tcBorders>
              <w:left w:val="single" w:sz="6" w:space="0" w:color="000000"/>
              <w:bottom w:val="single" w:sz="4" w:space="0" w:color="auto"/>
              <w:right w:val="single" w:sz="6" w:space="0" w:color="000000"/>
            </w:tcBorders>
          </w:tcPr>
          <w:p w14:paraId="473551A1" w14:textId="77777777" w:rsidR="00BE7367" w:rsidRPr="00485F79" w:rsidRDefault="00BE7367" w:rsidP="00BE7367">
            <w:pPr>
              <w:pStyle w:val="naisc"/>
              <w:spacing w:before="0" w:after="0"/>
              <w:rPr>
                <w:b/>
                <w:bCs/>
                <w:sz w:val="22"/>
                <w:szCs w:val="22"/>
              </w:rPr>
            </w:pPr>
            <w:r w:rsidRPr="00485F79">
              <w:rPr>
                <w:b/>
                <w:bCs/>
                <w:sz w:val="22"/>
                <w:szCs w:val="22"/>
              </w:rPr>
              <w:t>Ņemts vērā</w:t>
            </w:r>
          </w:p>
        </w:tc>
        <w:tc>
          <w:tcPr>
            <w:tcW w:w="2693" w:type="dxa"/>
            <w:tcBorders>
              <w:top w:val="single" w:sz="4" w:space="0" w:color="auto"/>
              <w:left w:val="single" w:sz="4" w:space="0" w:color="auto"/>
              <w:bottom w:val="single" w:sz="4" w:space="0" w:color="auto"/>
            </w:tcBorders>
          </w:tcPr>
          <w:p w14:paraId="63896261" w14:textId="77777777" w:rsidR="00E2047B" w:rsidRPr="00E2047B" w:rsidRDefault="00BE7367" w:rsidP="00E2047B">
            <w:pPr>
              <w:pStyle w:val="naisf"/>
              <w:tabs>
                <w:tab w:val="left" w:pos="851"/>
              </w:tabs>
              <w:spacing w:before="0" w:after="0"/>
              <w:ind w:firstLine="0"/>
              <w:rPr>
                <w:sz w:val="22"/>
                <w:szCs w:val="22"/>
              </w:rPr>
            </w:pPr>
            <w:r w:rsidRPr="00485F79">
              <w:rPr>
                <w:b/>
                <w:bCs/>
                <w:sz w:val="22"/>
                <w:szCs w:val="22"/>
              </w:rPr>
              <w:t xml:space="preserve">Noteikumu projekts </w:t>
            </w:r>
            <w:r w:rsidRPr="00E2047B">
              <w:rPr>
                <w:b/>
                <w:bCs/>
                <w:sz w:val="22"/>
                <w:szCs w:val="22"/>
              </w:rPr>
              <w:t>papildināts ar 2</w:t>
            </w:r>
            <w:r w:rsidR="00E2047B" w:rsidRPr="00E2047B">
              <w:rPr>
                <w:b/>
                <w:bCs/>
                <w:sz w:val="22"/>
                <w:szCs w:val="22"/>
              </w:rPr>
              <w:t>4</w:t>
            </w:r>
            <w:r w:rsidRPr="00E2047B">
              <w:rPr>
                <w:b/>
                <w:bCs/>
                <w:sz w:val="22"/>
                <w:szCs w:val="22"/>
              </w:rPr>
              <w:t>. punktu šādā redakcijā:</w:t>
            </w:r>
            <w:r w:rsidRPr="00E2047B">
              <w:rPr>
                <w:b/>
                <w:bCs/>
                <w:sz w:val="22"/>
                <w:szCs w:val="22"/>
              </w:rPr>
              <w:br/>
            </w:r>
            <w:r w:rsidRPr="00E2047B">
              <w:rPr>
                <w:sz w:val="22"/>
                <w:szCs w:val="22"/>
              </w:rPr>
              <w:t>“2</w:t>
            </w:r>
            <w:r w:rsidR="00E2047B" w:rsidRPr="00E2047B">
              <w:rPr>
                <w:sz w:val="22"/>
                <w:szCs w:val="22"/>
              </w:rPr>
              <w:t>4</w:t>
            </w:r>
            <w:r w:rsidRPr="00E2047B">
              <w:rPr>
                <w:sz w:val="22"/>
                <w:szCs w:val="22"/>
              </w:rPr>
              <w:t>.</w:t>
            </w:r>
            <w:r w:rsidRPr="00E2047B">
              <w:rPr>
                <w:sz w:val="22"/>
                <w:szCs w:val="22"/>
              </w:rPr>
              <w:tab/>
            </w:r>
            <w:r w:rsidR="00E2047B" w:rsidRPr="00E2047B">
              <w:rPr>
                <w:sz w:val="22"/>
                <w:szCs w:val="22"/>
              </w:rPr>
              <w:t>Aizstāt 37.</w:t>
            </w:r>
            <w:r w:rsidR="00E2047B" w:rsidRPr="00E2047B">
              <w:rPr>
                <w:sz w:val="22"/>
                <w:szCs w:val="22"/>
                <w:vertAlign w:val="superscript"/>
              </w:rPr>
              <w:t>4</w:t>
            </w:r>
            <w:r w:rsidR="00E2047B" w:rsidRPr="00E2047B">
              <w:rPr>
                <w:sz w:val="22"/>
                <w:szCs w:val="22"/>
              </w:rPr>
              <w:t xml:space="preserve"> punktā vārdus un skaitļus "Ja iesniedzējs ir pārkāpis Komisijas regulas Nr.  1407/2013, Komisijas regulas Nr.  717/2014 vai Komisijas regulas Nr.  1408/2013 prasības, iesniedzējam" ar vārdiem "Ja tiek konstatēts šajos noteikumos noteikto valsts atbalsta prasību pārkāpums, atbalsta saņēmējam."</w:t>
            </w:r>
          </w:p>
          <w:p w14:paraId="28901BBA" w14:textId="77777777" w:rsidR="00BE7367" w:rsidRPr="00485F79" w:rsidRDefault="00BE7367" w:rsidP="00BE7367">
            <w:pPr>
              <w:jc w:val="both"/>
              <w:rPr>
                <w:b/>
                <w:bCs/>
                <w:sz w:val="22"/>
                <w:szCs w:val="22"/>
              </w:rPr>
            </w:pPr>
          </w:p>
        </w:tc>
      </w:tr>
      <w:tr w:rsidR="00BE7367" w:rsidRPr="00485F79" w14:paraId="4286B10E"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612532DB"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FFFFFF"/>
          </w:tcPr>
          <w:p w14:paraId="6B1CEFEC" w14:textId="77777777" w:rsidR="00BE7367" w:rsidRPr="00485F79" w:rsidRDefault="00BE7367" w:rsidP="00BE7367">
            <w:pPr>
              <w:pStyle w:val="naisc"/>
              <w:spacing w:before="0" w:after="0"/>
              <w:jc w:val="left"/>
              <w:rPr>
                <w:sz w:val="22"/>
                <w:szCs w:val="22"/>
              </w:rPr>
            </w:pPr>
            <w:r w:rsidRPr="00485F79">
              <w:rPr>
                <w:sz w:val="22"/>
                <w:szCs w:val="22"/>
              </w:rPr>
              <w:t>Anotācijas I sadaļas 2.punkts</w:t>
            </w:r>
          </w:p>
        </w:tc>
        <w:tc>
          <w:tcPr>
            <w:tcW w:w="5811" w:type="dxa"/>
            <w:gridSpan w:val="2"/>
            <w:tcBorders>
              <w:left w:val="single" w:sz="6" w:space="0" w:color="000000"/>
              <w:bottom w:val="single" w:sz="4" w:space="0" w:color="auto"/>
              <w:right w:val="single" w:sz="6" w:space="0" w:color="000000"/>
            </w:tcBorders>
            <w:shd w:val="clear" w:color="auto" w:fill="FFFFFF"/>
          </w:tcPr>
          <w:p w14:paraId="502D0DF2" w14:textId="77777777" w:rsidR="00BE7367" w:rsidRPr="00485F79" w:rsidRDefault="00BE7367" w:rsidP="00BE7367">
            <w:pPr>
              <w:pStyle w:val="naisc"/>
              <w:spacing w:before="0" w:after="0"/>
              <w:jc w:val="both"/>
              <w:rPr>
                <w:sz w:val="22"/>
                <w:szCs w:val="22"/>
              </w:rPr>
            </w:pPr>
            <w:r w:rsidRPr="00485F79">
              <w:rPr>
                <w:b/>
                <w:bCs/>
                <w:sz w:val="22"/>
                <w:szCs w:val="22"/>
              </w:rPr>
              <w:t>Finanšu ministrijas 09.11.2020. atzinuma 12/A-17/5907 5.iebildums:</w:t>
            </w:r>
          </w:p>
          <w:p w14:paraId="6B7CD541" w14:textId="77777777" w:rsidR="00BE7367" w:rsidRPr="00485F79" w:rsidRDefault="00BE7367" w:rsidP="00BE7367">
            <w:pPr>
              <w:pStyle w:val="naisc"/>
              <w:spacing w:before="0" w:after="0"/>
              <w:jc w:val="both"/>
              <w:rPr>
                <w:b/>
                <w:bCs/>
                <w:sz w:val="22"/>
                <w:szCs w:val="22"/>
              </w:rPr>
            </w:pPr>
            <w:r w:rsidRPr="00485F79">
              <w:rPr>
                <w:sz w:val="22"/>
                <w:szCs w:val="22"/>
              </w:rPr>
              <w:t>“5. Lūdzam anotācijas I sadaļas 2.punkta 6.nodaļā skaidrot MK noteikumu projekta 13.punkta priekšlikuma 30.</w:t>
            </w:r>
            <w:r w:rsidRPr="00855073">
              <w:rPr>
                <w:sz w:val="22"/>
                <w:szCs w:val="22"/>
                <w:vertAlign w:val="superscript"/>
              </w:rPr>
              <w:t>1</w:t>
            </w:r>
            <w:r w:rsidRPr="00485F79">
              <w:rPr>
                <w:sz w:val="22"/>
                <w:szCs w:val="22"/>
              </w:rPr>
              <w:t>.apakšpunkta jauno redakciju atbilstību valsts energoefektivitātes mērķiem, kur energoefektivitātes paaugstināšana ir būtisks priekšnosacījums tautsaimniecības ilgtspējīgai attīstībai, t.sk., daudzdzīvokļu dzīvojamo ēku siltināšana, energoefektivitātes paaugstināšana sabiedriskās un ražošanas ēkās.”</w:t>
            </w:r>
          </w:p>
        </w:tc>
        <w:tc>
          <w:tcPr>
            <w:tcW w:w="3686" w:type="dxa"/>
            <w:gridSpan w:val="2"/>
            <w:tcBorders>
              <w:left w:val="single" w:sz="6" w:space="0" w:color="000000"/>
              <w:bottom w:val="single" w:sz="4" w:space="0" w:color="auto"/>
              <w:right w:val="single" w:sz="6" w:space="0" w:color="000000"/>
            </w:tcBorders>
            <w:shd w:val="clear" w:color="auto" w:fill="FFFFFF"/>
          </w:tcPr>
          <w:p w14:paraId="2F0DFE5F" w14:textId="77777777" w:rsidR="00BE7367" w:rsidRPr="00485F79" w:rsidRDefault="00BE7367" w:rsidP="00BE7367">
            <w:pPr>
              <w:pStyle w:val="naisc"/>
              <w:spacing w:before="0" w:after="0"/>
              <w:rPr>
                <w:b/>
                <w:bCs/>
                <w:sz w:val="22"/>
                <w:szCs w:val="22"/>
              </w:rPr>
            </w:pPr>
            <w:r w:rsidRPr="00485F79">
              <w:rPr>
                <w:b/>
                <w:bCs/>
                <w:sz w:val="22"/>
                <w:szCs w:val="22"/>
              </w:rPr>
              <w:t>Ņemts vērā</w:t>
            </w:r>
          </w:p>
        </w:tc>
        <w:tc>
          <w:tcPr>
            <w:tcW w:w="2693" w:type="dxa"/>
            <w:tcBorders>
              <w:top w:val="single" w:sz="4" w:space="0" w:color="auto"/>
              <w:left w:val="single" w:sz="4" w:space="0" w:color="auto"/>
              <w:bottom w:val="single" w:sz="4" w:space="0" w:color="auto"/>
            </w:tcBorders>
            <w:shd w:val="clear" w:color="auto" w:fill="FFFFFF"/>
          </w:tcPr>
          <w:p w14:paraId="46E461BF" w14:textId="77777777" w:rsidR="00BE7367" w:rsidRPr="00485F79" w:rsidRDefault="00BE7367" w:rsidP="00BE7367">
            <w:pPr>
              <w:rPr>
                <w:sz w:val="22"/>
                <w:szCs w:val="22"/>
              </w:rPr>
            </w:pPr>
            <w:r w:rsidRPr="00485F79">
              <w:rPr>
                <w:sz w:val="22"/>
                <w:szCs w:val="22"/>
              </w:rPr>
              <w:t>Anotācija papildināta</w:t>
            </w:r>
          </w:p>
        </w:tc>
      </w:tr>
      <w:tr w:rsidR="00BE7367" w:rsidRPr="00485F79" w14:paraId="3DA45EDA"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444349AA"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tcPr>
          <w:p w14:paraId="646DE7F5" w14:textId="77777777" w:rsidR="00BE7367" w:rsidRPr="00485F79" w:rsidRDefault="00BE7367" w:rsidP="00BE7367">
            <w:pPr>
              <w:pStyle w:val="naisc"/>
              <w:spacing w:before="0" w:after="0"/>
              <w:jc w:val="left"/>
              <w:rPr>
                <w:sz w:val="22"/>
                <w:szCs w:val="22"/>
              </w:rPr>
            </w:pPr>
            <w:r w:rsidRPr="00485F79">
              <w:rPr>
                <w:sz w:val="22"/>
                <w:szCs w:val="22"/>
              </w:rPr>
              <w:t>Anotācija</w:t>
            </w:r>
          </w:p>
        </w:tc>
        <w:tc>
          <w:tcPr>
            <w:tcW w:w="5811" w:type="dxa"/>
            <w:gridSpan w:val="2"/>
            <w:tcBorders>
              <w:left w:val="single" w:sz="6" w:space="0" w:color="000000"/>
              <w:bottom w:val="single" w:sz="4" w:space="0" w:color="auto"/>
              <w:right w:val="single" w:sz="6" w:space="0" w:color="000000"/>
            </w:tcBorders>
          </w:tcPr>
          <w:p w14:paraId="67687CBD" w14:textId="77777777" w:rsidR="00BE7367" w:rsidRPr="00485F79" w:rsidRDefault="00BE7367" w:rsidP="00BE7367">
            <w:pPr>
              <w:pStyle w:val="naisc"/>
              <w:spacing w:before="0" w:after="0"/>
              <w:jc w:val="both"/>
              <w:rPr>
                <w:b/>
                <w:sz w:val="22"/>
                <w:szCs w:val="22"/>
              </w:rPr>
            </w:pPr>
            <w:r w:rsidRPr="00485F79">
              <w:rPr>
                <w:b/>
                <w:sz w:val="22"/>
                <w:szCs w:val="22"/>
              </w:rPr>
              <w:t>Vides aizsardzības un reģionālās attīstības ministrijas 06.11.2020. atzinuma Nr.</w:t>
            </w:r>
            <w:r w:rsidRPr="00485F79">
              <w:rPr>
                <w:sz w:val="22"/>
                <w:szCs w:val="22"/>
              </w:rPr>
              <w:t xml:space="preserve"> </w:t>
            </w:r>
            <w:r w:rsidRPr="00485F79">
              <w:rPr>
                <w:b/>
                <w:sz w:val="22"/>
                <w:szCs w:val="22"/>
              </w:rPr>
              <w:t>1-22/9944 iebildums:</w:t>
            </w:r>
          </w:p>
          <w:p w14:paraId="2E865D97" w14:textId="7313CF4D" w:rsidR="00BE7367" w:rsidRPr="00485F79" w:rsidRDefault="00BE7367" w:rsidP="00BE7367">
            <w:pPr>
              <w:pStyle w:val="naisc"/>
              <w:spacing w:before="0" w:after="0"/>
              <w:jc w:val="both"/>
              <w:rPr>
                <w:b/>
                <w:bCs/>
                <w:sz w:val="22"/>
                <w:szCs w:val="22"/>
              </w:rPr>
            </w:pPr>
            <w:r w:rsidRPr="00485F79">
              <w:rPr>
                <w:sz w:val="22"/>
                <w:szCs w:val="22"/>
              </w:rPr>
              <w:t>“Ministru kabineta 2020. gada 14. jūlija noteikumu Nr.445 “Kārtība, kādā iestādes ievieto informāciju internetā” 3.punktā noteikts, ka iestāde nodrošina tās kompetencē esošās informācijas pieejamību iestādes oficiālajā tīmekļvietnē vai pārraugošās iestādes oficiālajā tīmekļvietnē un mobilajā lietotnē (ja tāda izveidota), izņemot informāciju, kas ir klasificējama kā ierobežotas pieejamības informācija vai valsts noslēpums vai nav publicējama atbilstoši speciālajiem normatīvajiem aktiem. Līdz ar to vārda “mājas lapa” vietā korektāk būtu lietot vārdu “tīmekļvietne”. Ņemot vērā minēto, lūdzam noteikumu projekta anotācijā vārdu “mājas lapa” aizstāt ar vārdu “tīmekļvietne” attiecīgajos locījumos.”</w:t>
            </w:r>
          </w:p>
        </w:tc>
        <w:tc>
          <w:tcPr>
            <w:tcW w:w="3686" w:type="dxa"/>
            <w:gridSpan w:val="2"/>
            <w:tcBorders>
              <w:left w:val="single" w:sz="6" w:space="0" w:color="000000"/>
              <w:bottom w:val="single" w:sz="4" w:space="0" w:color="auto"/>
              <w:right w:val="single" w:sz="6" w:space="0" w:color="000000"/>
            </w:tcBorders>
          </w:tcPr>
          <w:p w14:paraId="73C13827" w14:textId="77777777" w:rsidR="00BE7367" w:rsidRPr="00485F79" w:rsidRDefault="00BE7367" w:rsidP="00BE7367">
            <w:pPr>
              <w:pStyle w:val="naisc"/>
              <w:spacing w:before="0"/>
              <w:rPr>
                <w:b/>
                <w:sz w:val="22"/>
                <w:szCs w:val="22"/>
              </w:rPr>
            </w:pPr>
            <w:r w:rsidRPr="00485F79">
              <w:rPr>
                <w:b/>
                <w:sz w:val="22"/>
                <w:szCs w:val="22"/>
              </w:rPr>
              <w:t>Ņemts vērā</w:t>
            </w:r>
          </w:p>
          <w:p w14:paraId="56942940" w14:textId="77777777" w:rsidR="00BE7367" w:rsidRPr="00485F79" w:rsidRDefault="00BE7367" w:rsidP="00BE7367">
            <w:pPr>
              <w:pStyle w:val="naisc"/>
              <w:spacing w:before="0" w:after="0"/>
              <w:ind w:firstLine="720"/>
              <w:rPr>
                <w:sz w:val="22"/>
                <w:szCs w:val="22"/>
              </w:rPr>
            </w:pPr>
          </w:p>
        </w:tc>
        <w:tc>
          <w:tcPr>
            <w:tcW w:w="2693" w:type="dxa"/>
            <w:tcBorders>
              <w:top w:val="single" w:sz="4" w:space="0" w:color="auto"/>
              <w:left w:val="single" w:sz="4" w:space="0" w:color="auto"/>
              <w:bottom w:val="single" w:sz="4" w:space="0" w:color="auto"/>
            </w:tcBorders>
          </w:tcPr>
          <w:p w14:paraId="0CFF6A79" w14:textId="77777777" w:rsidR="00BE7367" w:rsidRPr="00485F79" w:rsidRDefault="00BE7367" w:rsidP="00BE7367">
            <w:pPr>
              <w:rPr>
                <w:sz w:val="22"/>
                <w:szCs w:val="22"/>
              </w:rPr>
            </w:pPr>
            <w:r w:rsidRPr="00485F79">
              <w:rPr>
                <w:sz w:val="22"/>
                <w:szCs w:val="22"/>
              </w:rPr>
              <w:t>Anotācija precizēta</w:t>
            </w:r>
          </w:p>
        </w:tc>
      </w:tr>
      <w:tr w:rsidR="00BE7367" w:rsidRPr="00485F79" w14:paraId="528DAFAE"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65D7A231"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FFFFFF"/>
          </w:tcPr>
          <w:p w14:paraId="1C761934" w14:textId="77777777" w:rsidR="00BE7367" w:rsidRPr="00485F79" w:rsidRDefault="00BE7367" w:rsidP="00BE7367">
            <w:pPr>
              <w:pStyle w:val="naisc"/>
              <w:spacing w:before="0" w:after="0"/>
              <w:jc w:val="left"/>
              <w:rPr>
                <w:sz w:val="22"/>
                <w:szCs w:val="22"/>
              </w:rPr>
            </w:pPr>
            <w:r w:rsidRPr="00485F79">
              <w:rPr>
                <w:sz w:val="22"/>
                <w:szCs w:val="22"/>
              </w:rPr>
              <w:t>Anotācija</w:t>
            </w:r>
          </w:p>
        </w:tc>
        <w:tc>
          <w:tcPr>
            <w:tcW w:w="5811" w:type="dxa"/>
            <w:gridSpan w:val="2"/>
            <w:tcBorders>
              <w:left w:val="single" w:sz="6" w:space="0" w:color="000000"/>
              <w:bottom w:val="single" w:sz="4" w:space="0" w:color="auto"/>
              <w:right w:val="single" w:sz="6" w:space="0" w:color="000000"/>
            </w:tcBorders>
            <w:shd w:val="clear" w:color="auto" w:fill="FFFFFF"/>
          </w:tcPr>
          <w:p w14:paraId="79B1ACD7" w14:textId="77777777" w:rsidR="00BE7367" w:rsidRPr="00485F79" w:rsidRDefault="00BE7367" w:rsidP="00BE7367">
            <w:pPr>
              <w:pStyle w:val="naisc"/>
              <w:spacing w:before="0" w:after="0"/>
              <w:jc w:val="both"/>
              <w:rPr>
                <w:b/>
                <w:bCs/>
                <w:sz w:val="22"/>
                <w:szCs w:val="22"/>
              </w:rPr>
            </w:pPr>
            <w:r w:rsidRPr="00485F79">
              <w:rPr>
                <w:b/>
                <w:bCs/>
                <w:sz w:val="22"/>
                <w:szCs w:val="22"/>
              </w:rPr>
              <w:t>Tieslietu ministrijas 10.11.2020. atzinuma 1-9.1/1184 2.iebildums:</w:t>
            </w:r>
          </w:p>
          <w:p w14:paraId="3040A2DA" w14:textId="3609B29D" w:rsidR="00BE7367" w:rsidRPr="00485F79" w:rsidRDefault="00BE7367" w:rsidP="00BE7367">
            <w:pPr>
              <w:pStyle w:val="naisc"/>
              <w:spacing w:before="0" w:after="0"/>
              <w:jc w:val="both"/>
              <w:rPr>
                <w:sz w:val="22"/>
                <w:szCs w:val="22"/>
              </w:rPr>
            </w:pPr>
            <w:r w:rsidRPr="00485F79">
              <w:rPr>
                <w:sz w:val="22"/>
                <w:szCs w:val="22"/>
              </w:rPr>
              <w:t xml:space="preserve">“2. Projektā paredzētais papildinājums noteikumu izdošanas pamatojumā pēc būtības nozīmē arī to, ka attiecīgo ERAF līdzekļu piešķiršana un administrēšana notiek saskaņā ar Vadības likumu. Savukārt Vadības likuma efektīvai piemērošanai noteikumos nepieciešams regulēt Vadības likuma 20.panta 14.punktā minētos jautājumus, tai skaitā, izmaksu </w:t>
            </w:r>
            <w:proofErr w:type="spellStart"/>
            <w:r w:rsidRPr="00485F79">
              <w:rPr>
                <w:sz w:val="22"/>
                <w:szCs w:val="22"/>
              </w:rPr>
              <w:t>attiecināmības</w:t>
            </w:r>
            <w:proofErr w:type="spellEnd"/>
            <w:r w:rsidRPr="00485F79">
              <w:rPr>
                <w:sz w:val="22"/>
                <w:szCs w:val="22"/>
              </w:rPr>
              <w:t xml:space="preserve"> noteikumus, kas šobrīd noteikumos un projektā izvērstā veidā nav iekļauti. Ievērojot minēto, lūdzam projekta anotācijā skaidrot, vai projektā ietvertais tiesiskais regulējums ir pietiekams Vadības likuma 20.panta 14.punktā ietvertā pilnvarojuma Ministru kabinetam izpildei, un nepieciešamības gadījumā papildināt projektu ar attiecīgu tiesisko regulējumu.”</w:t>
            </w:r>
          </w:p>
        </w:tc>
        <w:tc>
          <w:tcPr>
            <w:tcW w:w="3686" w:type="dxa"/>
            <w:gridSpan w:val="2"/>
            <w:tcBorders>
              <w:left w:val="single" w:sz="6" w:space="0" w:color="000000"/>
              <w:bottom w:val="single" w:sz="4" w:space="0" w:color="auto"/>
              <w:right w:val="single" w:sz="6" w:space="0" w:color="000000"/>
            </w:tcBorders>
            <w:shd w:val="clear" w:color="auto" w:fill="FFFFFF"/>
          </w:tcPr>
          <w:p w14:paraId="3AB44AA8" w14:textId="77777777" w:rsidR="00BE7367" w:rsidRPr="00485F79" w:rsidRDefault="00BE7367" w:rsidP="00BE7367">
            <w:pPr>
              <w:pStyle w:val="naisc"/>
              <w:spacing w:before="0" w:after="0"/>
              <w:rPr>
                <w:b/>
                <w:bCs/>
                <w:sz w:val="22"/>
                <w:szCs w:val="22"/>
              </w:rPr>
            </w:pPr>
            <w:r w:rsidRPr="00485F79">
              <w:rPr>
                <w:b/>
                <w:bCs/>
                <w:sz w:val="22"/>
                <w:szCs w:val="22"/>
              </w:rPr>
              <w:t>Ņemts vērā</w:t>
            </w:r>
          </w:p>
          <w:p w14:paraId="31A0D11F" w14:textId="77777777" w:rsidR="00BE7367" w:rsidRPr="00485F79" w:rsidRDefault="00BE7367" w:rsidP="00BE7367">
            <w:pPr>
              <w:pStyle w:val="naisc"/>
              <w:spacing w:before="0" w:after="0"/>
              <w:jc w:val="both"/>
              <w:rPr>
                <w:sz w:val="22"/>
                <w:szCs w:val="22"/>
              </w:rPr>
            </w:pPr>
          </w:p>
          <w:p w14:paraId="01834DAF" w14:textId="77777777" w:rsidR="00BE7367" w:rsidRPr="00485F79" w:rsidRDefault="00BE7367" w:rsidP="00BE7367">
            <w:pPr>
              <w:pStyle w:val="naisc"/>
              <w:spacing w:before="0" w:after="0"/>
              <w:jc w:val="both"/>
              <w:rPr>
                <w:b/>
                <w:bCs/>
                <w:sz w:val="22"/>
                <w:szCs w:val="22"/>
              </w:rPr>
            </w:pPr>
            <w:r w:rsidRPr="00485F79">
              <w:rPr>
                <w:sz w:val="22"/>
                <w:szCs w:val="22"/>
              </w:rPr>
              <w:t xml:space="preserve">Lūdzam skatīt izziņas </w:t>
            </w:r>
            <w:r w:rsidR="00772F96">
              <w:rPr>
                <w:sz w:val="22"/>
                <w:szCs w:val="22"/>
              </w:rPr>
              <w:t>6</w:t>
            </w:r>
            <w:r w:rsidRPr="00485F79">
              <w:rPr>
                <w:sz w:val="22"/>
                <w:szCs w:val="22"/>
              </w:rPr>
              <w:t>.punktā sniegto skaidrojumu.</w:t>
            </w:r>
          </w:p>
        </w:tc>
        <w:tc>
          <w:tcPr>
            <w:tcW w:w="2693" w:type="dxa"/>
            <w:tcBorders>
              <w:top w:val="single" w:sz="4" w:space="0" w:color="auto"/>
              <w:left w:val="single" w:sz="4" w:space="0" w:color="auto"/>
              <w:bottom w:val="single" w:sz="4" w:space="0" w:color="auto"/>
            </w:tcBorders>
            <w:shd w:val="clear" w:color="auto" w:fill="FFFFFF"/>
          </w:tcPr>
          <w:p w14:paraId="2547E7A0" w14:textId="77777777" w:rsidR="00BE7367" w:rsidRPr="00485F79" w:rsidRDefault="00BE7367" w:rsidP="00BE7367">
            <w:pPr>
              <w:rPr>
                <w:sz w:val="22"/>
                <w:szCs w:val="22"/>
              </w:rPr>
            </w:pPr>
          </w:p>
        </w:tc>
      </w:tr>
      <w:tr w:rsidR="00BE7367" w:rsidRPr="00485F79" w14:paraId="403F5A9C"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2099814A"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3C01B239" w14:textId="77777777" w:rsidR="00BE7367" w:rsidRPr="00485F79" w:rsidRDefault="00BE7367" w:rsidP="00BE7367">
            <w:pPr>
              <w:pStyle w:val="naisc"/>
              <w:spacing w:before="0" w:after="0"/>
              <w:jc w:val="left"/>
              <w:rPr>
                <w:sz w:val="22"/>
                <w:szCs w:val="22"/>
              </w:rPr>
            </w:pPr>
            <w:r w:rsidRPr="00485F79">
              <w:rPr>
                <w:sz w:val="22"/>
                <w:szCs w:val="22"/>
              </w:rPr>
              <w:t>Anotācijas IV sadaļas 1. punkts</w:t>
            </w:r>
          </w:p>
        </w:tc>
        <w:tc>
          <w:tcPr>
            <w:tcW w:w="5811" w:type="dxa"/>
            <w:gridSpan w:val="2"/>
            <w:tcBorders>
              <w:left w:val="single" w:sz="6" w:space="0" w:color="000000"/>
              <w:bottom w:val="single" w:sz="4" w:space="0" w:color="auto"/>
              <w:right w:val="single" w:sz="6" w:space="0" w:color="000000"/>
            </w:tcBorders>
            <w:shd w:val="clear" w:color="auto" w:fill="auto"/>
          </w:tcPr>
          <w:p w14:paraId="281F1358" w14:textId="77777777" w:rsidR="00BE7367" w:rsidRPr="00485F79" w:rsidRDefault="00BE7367" w:rsidP="00BE7367">
            <w:pPr>
              <w:pStyle w:val="naisc"/>
              <w:spacing w:before="0" w:after="0"/>
              <w:jc w:val="both"/>
              <w:rPr>
                <w:b/>
                <w:bCs/>
                <w:sz w:val="22"/>
                <w:szCs w:val="22"/>
              </w:rPr>
            </w:pPr>
            <w:r w:rsidRPr="00485F79">
              <w:rPr>
                <w:b/>
                <w:bCs/>
                <w:sz w:val="22"/>
                <w:szCs w:val="22"/>
              </w:rPr>
              <w:t>Tieslietu ministrijas 10.11.2020. atzinuma 1-9.1/1184 6.iebildums:</w:t>
            </w:r>
          </w:p>
          <w:p w14:paraId="4B35DA41" w14:textId="77777777" w:rsidR="00BE7367" w:rsidRPr="00485F79" w:rsidRDefault="00BE7367" w:rsidP="00BE7367">
            <w:pPr>
              <w:pStyle w:val="naisc"/>
              <w:spacing w:before="0" w:after="0"/>
              <w:jc w:val="both"/>
              <w:rPr>
                <w:sz w:val="22"/>
                <w:szCs w:val="22"/>
              </w:rPr>
            </w:pPr>
            <w:r w:rsidRPr="00485F79">
              <w:rPr>
                <w:sz w:val="22"/>
                <w:szCs w:val="22"/>
              </w:rPr>
              <w:t>“6. Projekta anotācijas IV sadaļas 1. punktā kā saistītais tiesību akta projekts norādīti Ministru kabineta 2016. gada 1. marta noteikumi Nr.118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(turpmāk – MK noteikumi Nr.118). Turklāt anotācijas IV sadaļas 3. punktā norādīts, ka noteikumu projekts Ministru kabinetā apstiprināms vienlaikus vai pēc MK noteikumu Nr.118 apstiprināšanas. Vēršam uzmanību, ka saskaņā ar Ministru kabineta 2009. gada 15. decembra instrukcijas Nr.19  “Tiesību akta projekta sākotnējās ietekmes izvērtēšanas kārtība” (turpmāk - instrukcija Nr.19) 54.2. apakšpunktu anotācijas IV sadaļas 1. punktā norāda citus spēkā esošus (vai jau apstiprinātus) tiesību aktus, kuros jāizdara grozījumi vai kuri jāatzīst par spēku zaudējušiem (atceltiem) saistībā ar projektu, kā arī skaidro šādu izmaiņu nepieciešamību. Ja Valsts sekretāru sanāksmē jau ir izsludināts tiesību akta projekts, kas paredz veikt nepieciešamos grozījumus citos tiesību aktos vai arī paredz atzīt par spēku zaudējušiem (atceltiem) citus tiesību aktus, norāda attiecīgās Valsts sekretāru sanāksmes datumu, protokola numuru un paragrāfu. Līdz ar to lūdzam anotācijas IV sadaļas 1. punktu aizpildīt atbilstoši instrukcijas Nr.19 54.2. apakšpunktam. Vienlaikus, ņemot vērā, ka MK noteikumi Nr.118 ir apstiprināti un spēkā esoši, nav juridiski korekts anotācijas IV sadaļas 3. punktā norādītais “vai pēc MK noteikumu Nr.118 apstiprināšanas””</w:t>
            </w:r>
          </w:p>
        </w:tc>
        <w:tc>
          <w:tcPr>
            <w:tcW w:w="3686" w:type="dxa"/>
            <w:gridSpan w:val="2"/>
            <w:tcBorders>
              <w:left w:val="single" w:sz="6" w:space="0" w:color="000000"/>
              <w:bottom w:val="single" w:sz="4" w:space="0" w:color="auto"/>
              <w:right w:val="single" w:sz="6" w:space="0" w:color="000000"/>
            </w:tcBorders>
            <w:shd w:val="clear" w:color="auto" w:fill="auto"/>
          </w:tcPr>
          <w:p w14:paraId="6C02CDCC" w14:textId="77777777" w:rsidR="00BE7367" w:rsidRPr="00485F79" w:rsidRDefault="00BE7367" w:rsidP="00BE7367">
            <w:pPr>
              <w:pStyle w:val="naisc"/>
              <w:spacing w:before="0" w:after="0"/>
              <w:rPr>
                <w:b/>
                <w:bCs/>
                <w:sz w:val="22"/>
                <w:szCs w:val="22"/>
              </w:rPr>
            </w:pPr>
            <w:r w:rsidRPr="00485F79">
              <w:rPr>
                <w:b/>
                <w:bCs/>
                <w:sz w:val="22"/>
                <w:szCs w:val="22"/>
              </w:rPr>
              <w:t>Ņemts vērā</w:t>
            </w:r>
          </w:p>
        </w:tc>
        <w:tc>
          <w:tcPr>
            <w:tcW w:w="2693" w:type="dxa"/>
            <w:tcBorders>
              <w:top w:val="single" w:sz="4" w:space="0" w:color="auto"/>
              <w:left w:val="single" w:sz="4" w:space="0" w:color="auto"/>
              <w:bottom w:val="single" w:sz="4" w:space="0" w:color="auto"/>
            </w:tcBorders>
            <w:shd w:val="clear" w:color="auto" w:fill="auto"/>
          </w:tcPr>
          <w:p w14:paraId="429DF150" w14:textId="77777777" w:rsidR="00BE7367" w:rsidRPr="00485F79" w:rsidRDefault="00BE7367" w:rsidP="00BE7367">
            <w:pPr>
              <w:rPr>
                <w:sz w:val="22"/>
                <w:szCs w:val="22"/>
              </w:rPr>
            </w:pPr>
            <w:r w:rsidRPr="00485F79">
              <w:rPr>
                <w:sz w:val="22"/>
                <w:szCs w:val="22"/>
              </w:rPr>
              <w:t>Anotācija precizēta</w:t>
            </w:r>
          </w:p>
        </w:tc>
      </w:tr>
      <w:tr w:rsidR="00BE7367" w:rsidRPr="00485F79" w14:paraId="1610058E" w14:textId="77777777" w:rsidTr="00590022">
        <w:trPr>
          <w:gridAfter w:val="1"/>
          <w:wAfter w:w="62" w:type="dxa"/>
        </w:trPr>
        <w:tc>
          <w:tcPr>
            <w:tcW w:w="817" w:type="dxa"/>
            <w:tcBorders>
              <w:left w:val="single" w:sz="6" w:space="0" w:color="000000"/>
              <w:bottom w:val="single" w:sz="4" w:space="0" w:color="auto"/>
              <w:right w:val="single" w:sz="6" w:space="0" w:color="000000"/>
            </w:tcBorders>
          </w:tcPr>
          <w:p w14:paraId="5983F6A0" w14:textId="77777777" w:rsidR="00BE7367" w:rsidRPr="00485F79" w:rsidRDefault="00BE7367" w:rsidP="00BE7367">
            <w:pPr>
              <w:pStyle w:val="naisc"/>
              <w:numPr>
                <w:ilvl w:val="0"/>
                <w:numId w:val="11"/>
              </w:numPr>
              <w:spacing w:before="0" w:after="0"/>
              <w:rPr>
                <w:sz w:val="22"/>
                <w:szCs w:val="22"/>
              </w:rPr>
            </w:pPr>
          </w:p>
        </w:tc>
        <w:tc>
          <w:tcPr>
            <w:tcW w:w="1985" w:type="dxa"/>
            <w:vMerge w:val="restart"/>
            <w:tcBorders>
              <w:left w:val="single" w:sz="6" w:space="0" w:color="000000"/>
              <w:right w:val="single" w:sz="6" w:space="0" w:color="000000"/>
            </w:tcBorders>
            <w:shd w:val="clear" w:color="auto" w:fill="auto"/>
          </w:tcPr>
          <w:p w14:paraId="36993DCE" w14:textId="77777777" w:rsidR="00BE7367" w:rsidRPr="00485F79" w:rsidRDefault="00BE7367" w:rsidP="00BE7367">
            <w:pPr>
              <w:pStyle w:val="naisc"/>
              <w:spacing w:before="0" w:after="0"/>
              <w:jc w:val="left"/>
              <w:rPr>
                <w:sz w:val="22"/>
                <w:szCs w:val="22"/>
              </w:rPr>
            </w:pPr>
            <w:r w:rsidRPr="00485F79">
              <w:rPr>
                <w:sz w:val="22"/>
                <w:szCs w:val="22"/>
              </w:rPr>
              <w:t>Anotācijas pielikums</w:t>
            </w:r>
          </w:p>
        </w:tc>
        <w:tc>
          <w:tcPr>
            <w:tcW w:w="5811" w:type="dxa"/>
            <w:gridSpan w:val="2"/>
            <w:tcBorders>
              <w:left w:val="single" w:sz="6" w:space="0" w:color="000000"/>
              <w:bottom w:val="single" w:sz="4" w:space="0" w:color="auto"/>
              <w:right w:val="single" w:sz="6" w:space="0" w:color="000000"/>
            </w:tcBorders>
            <w:shd w:val="clear" w:color="auto" w:fill="auto"/>
          </w:tcPr>
          <w:p w14:paraId="2FE4CDF8" w14:textId="77777777" w:rsidR="00BE7367" w:rsidRPr="00485F79" w:rsidRDefault="00BE7367" w:rsidP="00BE7367">
            <w:pPr>
              <w:pStyle w:val="naisc"/>
              <w:spacing w:before="0" w:after="0"/>
              <w:jc w:val="both"/>
              <w:rPr>
                <w:sz w:val="22"/>
                <w:szCs w:val="22"/>
              </w:rPr>
            </w:pPr>
            <w:r w:rsidRPr="00485F79">
              <w:rPr>
                <w:b/>
                <w:bCs/>
                <w:sz w:val="22"/>
                <w:szCs w:val="22"/>
              </w:rPr>
              <w:t>Finanšu ministrijas 09.11.2020. atzinuma 12/A-17/5907 8.iebildums:</w:t>
            </w:r>
          </w:p>
          <w:p w14:paraId="77BE7D87" w14:textId="77777777" w:rsidR="00BE7367" w:rsidRPr="00485F79" w:rsidRDefault="00BE7367" w:rsidP="00BE7367">
            <w:pPr>
              <w:pStyle w:val="naisc"/>
              <w:spacing w:before="0" w:after="0"/>
              <w:jc w:val="both"/>
              <w:rPr>
                <w:b/>
                <w:bCs/>
                <w:sz w:val="22"/>
                <w:szCs w:val="22"/>
              </w:rPr>
            </w:pPr>
            <w:r w:rsidRPr="00485F79">
              <w:rPr>
                <w:sz w:val="22"/>
                <w:szCs w:val="22"/>
              </w:rPr>
              <w:t xml:space="preserve">“8. Lūdzam pievienot anotācijas pielikumu, kurā aktualizēti dati par esošo programmas īstenošanas gaitu, kā arī izvērtēta scenārijos balstīta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w:t>
            </w:r>
            <w:proofErr w:type="spellStart"/>
            <w:r w:rsidRPr="00485F79">
              <w:rPr>
                <w:sz w:val="22"/>
                <w:szCs w:val="22"/>
              </w:rPr>
              <w:t>Altum</w:t>
            </w:r>
            <w:proofErr w:type="spellEnd"/>
            <w:r w:rsidRPr="00485F79">
              <w:rPr>
                <w:sz w:val="22"/>
                <w:szCs w:val="22"/>
              </w:rPr>
              <w:t xml:space="preserve"> noslogoto kapitālu iecenošanu, maksas apmēru, kā arī pamatojumu par vadības izmaksas izmaiņām finanšu instrumentu griezumā, lai ievērotu Attīstības finanšu institūcijas likuma 5.panta otrās daļas 1.punktā un 12.panta trešajā un ceturtajā daļā noteikto.”</w:t>
            </w:r>
          </w:p>
        </w:tc>
        <w:tc>
          <w:tcPr>
            <w:tcW w:w="3686" w:type="dxa"/>
            <w:gridSpan w:val="2"/>
            <w:tcBorders>
              <w:left w:val="single" w:sz="6" w:space="0" w:color="000000"/>
              <w:bottom w:val="single" w:sz="4" w:space="0" w:color="auto"/>
              <w:right w:val="single" w:sz="6" w:space="0" w:color="000000"/>
            </w:tcBorders>
            <w:shd w:val="clear" w:color="auto" w:fill="auto"/>
          </w:tcPr>
          <w:p w14:paraId="61E2AD76" w14:textId="77777777" w:rsidR="00BE7367" w:rsidRPr="00485F79" w:rsidRDefault="00BE7367" w:rsidP="00BE7367">
            <w:pPr>
              <w:pStyle w:val="naisc"/>
              <w:spacing w:before="0" w:after="0"/>
              <w:rPr>
                <w:b/>
                <w:bCs/>
                <w:sz w:val="22"/>
                <w:szCs w:val="22"/>
              </w:rPr>
            </w:pPr>
            <w:r w:rsidRPr="00485F79">
              <w:rPr>
                <w:b/>
                <w:bCs/>
                <w:sz w:val="22"/>
                <w:szCs w:val="22"/>
              </w:rPr>
              <w:t>Ņemts vērā</w:t>
            </w:r>
          </w:p>
          <w:p w14:paraId="502566CD" w14:textId="6EBA57EA" w:rsidR="00BE7367" w:rsidRPr="00485F79" w:rsidRDefault="00BE7367" w:rsidP="00BE7367">
            <w:pPr>
              <w:pStyle w:val="naisc"/>
              <w:spacing w:before="0" w:after="0"/>
              <w:rPr>
                <w:bCs/>
                <w:sz w:val="22"/>
                <w:szCs w:val="22"/>
              </w:rPr>
            </w:pPr>
            <w:r w:rsidRPr="00485F79">
              <w:rPr>
                <w:bCs/>
                <w:sz w:val="22"/>
                <w:szCs w:val="22"/>
              </w:rPr>
              <w:t xml:space="preserve">Pievienots programmas risku </w:t>
            </w:r>
            <w:proofErr w:type="spellStart"/>
            <w:r w:rsidRPr="00485F79">
              <w:rPr>
                <w:bCs/>
                <w:sz w:val="22"/>
                <w:szCs w:val="22"/>
              </w:rPr>
              <w:t>izvērtējum</w:t>
            </w:r>
            <w:r w:rsidR="008158AC">
              <w:rPr>
                <w:bCs/>
                <w:sz w:val="22"/>
                <w:szCs w:val="22"/>
              </w:rPr>
              <w:t>s</w:t>
            </w:r>
            <w:proofErr w:type="spellEnd"/>
            <w:r w:rsidR="008158AC">
              <w:rPr>
                <w:bCs/>
                <w:sz w:val="22"/>
                <w:szCs w:val="22"/>
              </w:rPr>
              <w:t>.</w:t>
            </w:r>
          </w:p>
        </w:tc>
        <w:tc>
          <w:tcPr>
            <w:tcW w:w="2693" w:type="dxa"/>
            <w:tcBorders>
              <w:top w:val="single" w:sz="4" w:space="0" w:color="auto"/>
              <w:left w:val="single" w:sz="4" w:space="0" w:color="auto"/>
              <w:bottom w:val="single" w:sz="4" w:space="0" w:color="auto"/>
            </w:tcBorders>
            <w:shd w:val="clear" w:color="auto" w:fill="auto"/>
          </w:tcPr>
          <w:p w14:paraId="45E5A5A2" w14:textId="77777777" w:rsidR="00BE7367" w:rsidRPr="00485F79" w:rsidRDefault="00BE7367" w:rsidP="00BE7367">
            <w:pPr>
              <w:rPr>
                <w:sz w:val="22"/>
                <w:szCs w:val="22"/>
              </w:rPr>
            </w:pPr>
          </w:p>
        </w:tc>
      </w:tr>
      <w:tr w:rsidR="00BE7367" w:rsidRPr="00485F79" w14:paraId="50391466"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FB1D9EB" w14:textId="77777777" w:rsidR="00BE7367" w:rsidRPr="00485F79" w:rsidRDefault="00BE7367" w:rsidP="00BE7367">
            <w:pPr>
              <w:pStyle w:val="naisc"/>
              <w:numPr>
                <w:ilvl w:val="0"/>
                <w:numId w:val="11"/>
              </w:numPr>
              <w:spacing w:before="0" w:after="0"/>
              <w:rPr>
                <w:sz w:val="22"/>
                <w:szCs w:val="22"/>
              </w:rPr>
            </w:pPr>
          </w:p>
        </w:tc>
        <w:tc>
          <w:tcPr>
            <w:tcW w:w="1985" w:type="dxa"/>
            <w:vMerge/>
            <w:tcBorders>
              <w:left w:val="single" w:sz="6" w:space="0" w:color="000000"/>
              <w:bottom w:val="single" w:sz="4" w:space="0" w:color="auto"/>
              <w:right w:val="single" w:sz="6" w:space="0" w:color="000000"/>
            </w:tcBorders>
            <w:shd w:val="clear" w:color="auto" w:fill="auto"/>
          </w:tcPr>
          <w:p w14:paraId="65021B8F" w14:textId="77777777" w:rsidR="00BE7367" w:rsidRPr="00485F79" w:rsidRDefault="00BE7367" w:rsidP="00BE7367">
            <w:pPr>
              <w:pStyle w:val="naisc"/>
              <w:spacing w:before="0" w:after="0"/>
              <w:jc w:val="left"/>
              <w:rPr>
                <w:sz w:val="22"/>
                <w:szCs w:val="22"/>
              </w:rPr>
            </w:pPr>
          </w:p>
        </w:tc>
        <w:tc>
          <w:tcPr>
            <w:tcW w:w="5811" w:type="dxa"/>
            <w:gridSpan w:val="2"/>
            <w:tcBorders>
              <w:left w:val="single" w:sz="6" w:space="0" w:color="000000"/>
              <w:bottom w:val="single" w:sz="4" w:space="0" w:color="auto"/>
              <w:right w:val="single" w:sz="6" w:space="0" w:color="000000"/>
            </w:tcBorders>
            <w:shd w:val="clear" w:color="auto" w:fill="auto"/>
          </w:tcPr>
          <w:p w14:paraId="1CE81B49" w14:textId="77777777" w:rsidR="00BE7367" w:rsidRPr="00485F79" w:rsidRDefault="00BE7367" w:rsidP="00BE7367">
            <w:pPr>
              <w:pStyle w:val="naisc"/>
              <w:spacing w:before="0" w:after="0"/>
              <w:jc w:val="both"/>
              <w:rPr>
                <w:sz w:val="22"/>
                <w:szCs w:val="22"/>
              </w:rPr>
            </w:pPr>
            <w:r w:rsidRPr="00485F79">
              <w:rPr>
                <w:b/>
                <w:bCs/>
                <w:sz w:val="22"/>
                <w:szCs w:val="22"/>
              </w:rPr>
              <w:t>Finanšu ministrijas 08.12.2020. atzinuma 2.iebildums</w:t>
            </w:r>
          </w:p>
          <w:p w14:paraId="0F6B8D4C" w14:textId="77777777" w:rsidR="00BE7367" w:rsidRPr="00485F79" w:rsidRDefault="00BE7367" w:rsidP="00BE7367">
            <w:pPr>
              <w:pStyle w:val="ListParagraph"/>
              <w:spacing w:after="0" w:line="240" w:lineRule="auto"/>
              <w:ind w:left="0"/>
              <w:contextualSpacing w:val="0"/>
              <w:jc w:val="both"/>
              <w:rPr>
                <w:rFonts w:ascii="Times New Roman" w:hAnsi="Times New Roman"/>
              </w:rPr>
            </w:pPr>
            <w:r w:rsidRPr="00485F79">
              <w:rPr>
                <w:rFonts w:ascii="Times New Roman" w:hAnsi="Times New Roman"/>
              </w:rPr>
              <w:t xml:space="preserve">“2. Uzturam spēkā Finanšu ministrijas 2020.gada 9. novembra iebildumu izziņas 17.punktu un  neatbalstām MK sēdes </w:t>
            </w:r>
            <w:proofErr w:type="spellStart"/>
            <w:r w:rsidRPr="00485F79">
              <w:rPr>
                <w:rFonts w:ascii="Times New Roman" w:hAnsi="Times New Roman"/>
              </w:rPr>
              <w:t>protokollēmuma</w:t>
            </w:r>
            <w:proofErr w:type="spellEnd"/>
            <w:r w:rsidRPr="00485F79">
              <w:rPr>
                <w:rFonts w:ascii="Times New Roman" w:hAnsi="Times New Roman"/>
              </w:rPr>
              <w:t xml:space="preserve"> 3.punktu, jo ar MK noteikumu projekta priekšlikumu tiek palielināts valsts atbaksta programmas finansējums.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w:t>
            </w:r>
            <w:proofErr w:type="spellStart"/>
            <w:r w:rsidRPr="00485F79">
              <w:rPr>
                <w:rFonts w:ascii="Times New Roman" w:hAnsi="Times New Roman"/>
              </w:rPr>
              <w:t>Altum</w:t>
            </w:r>
            <w:proofErr w:type="spellEnd"/>
            <w:r w:rsidRPr="00485F79">
              <w:rPr>
                <w:rFonts w:ascii="Times New Roman" w:hAnsi="Times New Roman"/>
              </w:rPr>
              <w:t xml:space="preserve"> noslogoto kapitālu iecenošanu, maksas apmēru, kā arī pamatojumu par vadības izmaksas izmaiņām finanšu instrumentu griezumā, lai ievērotu Attīstības finanšu institūcijas likuma 5.panta otrās daļas 1.punktā un 12.panta trešajā un ceturtajā daļā noteikto.”</w:t>
            </w:r>
          </w:p>
        </w:tc>
        <w:tc>
          <w:tcPr>
            <w:tcW w:w="3686" w:type="dxa"/>
            <w:gridSpan w:val="2"/>
            <w:tcBorders>
              <w:left w:val="single" w:sz="6" w:space="0" w:color="000000"/>
              <w:bottom w:val="single" w:sz="4" w:space="0" w:color="auto"/>
              <w:right w:val="single" w:sz="6" w:space="0" w:color="000000"/>
            </w:tcBorders>
            <w:shd w:val="clear" w:color="auto" w:fill="auto"/>
          </w:tcPr>
          <w:p w14:paraId="2C1864EB" w14:textId="77777777" w:rsidR="00BE7367" w:rsidRPr="00485F79" w:rsidRDefault="00BE7367" w:rsidP="00BE7367">
            <w:pPr>
              <w:pStyle w:val="naisc"/>
              <w:spacing w:before="0" w:after="0"/>
              <w:rPr>
                <w:b/>
                <w:bCs/>
                <w:sz w:val="22"/>
                <w:szCs w:val="22"/>
              </w:rPr>
            </w:pPr>
            <w:r w:rsidRPr="00485F79">
              <w:rPr>
                <w:b/>
                <w:bCs/>
                <w:sz w:val="22"/>
                <w:szCs w:val="22"/>
              </w:rPr>
              <w:t>Ņemts vērā</w:t>
            </w:r>
          </w:p>
          <w:p w14:paraId="3EE449B6" w14:textId="33FEAA45" w:rsidR="00BE7367" w:rsidRPr="00485F79" w:rsidRDefault="008158AC" w:rsidP="00BE7367">
            <w:pPr>
              <w:pStyle w:val="naisc"/>
              <w:spacing w:before="0" w:after="0"/>
              <w:rPr>
                <w:sz w:val="22"/>
                <w:szCs w:val="22"/>
              </w:rPr>
            </w:pPr>
            <w:r>
              <w:rPr>
                <w:sz w:val="22"/>
                <w:szCs w:val="22"/>
              </w:rPr>
              <w:t>Pievienots</w:t>
            </w:r>
            <w:r w:rsidR="00BE7367" w:rsidRPr="00485F79">
              <w:rPr>
                <w:sz w:val="22"/>
                <w:szCs w:val="22"/>
              </w:rPr>
              <w:t xml:space="preserve"> programmas risku </w:t>
            </w:r>
            <w:proofErr w:type="spellStart"/>
            <w:r w:rsidR="00BE7367" w:rsidRPr="00485F79">
              <w:rPr>
                <w:sz w:val="22"/>
                <w:szCs w:val="22"/>
              </w:rPr>
              <w:t>izvērtējum</w:t>
            </w:r>
            <w:r>
              <w:rPr>
                <w:sz w:val="22"/>
                <w:szCs w:val="22"/>
              </w:rPr>
              <w:t>s</w:t>
            </w:r>
            <w:proofErr w:type="spellEnd"/>
            <w:r w:rsidR="00BE7367" w:rsidRPr="00485F79">
              <w:rPr>
                <w:sz w:val="22"/>
                <w:szCs w:val="22"/>
              </w:rPr>
              <w:t>.</w:t>
            </w:r>
          </w:p>
        </w:tc>
        <w:tc>
          <w:tcPr>
            <w:tcW w:w="2693" w:type="dxa"/>
            <w:tcBorders>
              <w:top w:val="single" w:sz="4" w:space="0" w:color="auto"/>
              <w:left w:val="single" w:sz="4" w:space="0" w:color="auto"/>
              <w:bottom w:val="single" w:sz="4" w:space="0" w:color="auto"/>
            </w:tcBorders>
            <w:shd w:val="clear" w:color="auto" w:fill="auto"/>
          </w:tcPr>
          <w:p w14:paraId="56ECA9C0" w14:textId="77777777" w:rsidR="00BE7367" w:rsidRPr="00485F79" w:rsidRDefault="00BE7367" w:rsidP="00BE7367">
            <w:pPr>
              <w:rPr>
                <w:sz w:val="22"/>
                <w:szCs w:val="22"/>
              </w:rPr>
            </w:pPr>
          </w:p>
        </w:tc>
      </w:tr>
      <w:tr w:rsidR="00BE7367" w:rsidRPr="00917D09" w14:paraId="73D676CE"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38D06B3E" w14:textId="77777777" w:rsidR="00BE7367" w:rsidRPr="00485F7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2EAEE95D" w14:textId="77777777" w:rsidR="00BE7367" w:rsidRPr="00485F79" w:rsidRDefault="00BE7367" w:rsidP="00BE7367">
            <w:pPr>
              <w:pStyle w:val="naisc"/>
              <w:spacing w:before="0" w:after="0"/>
              <w:jc w:val="left"/>
              <w:rPr>
                <w:sz w:val="22"/>
                <w:szCs w:val="22"/>
              </w:rPr>
            </w:pPr>
          </w:p>
        </w:tc>
        <w:tc>
          <w:tcPr>
            <w:tcW w:w="5811" w:type="dxa"/>
            <w:gridSpan w:val="2"/>
            <w:tcBorders>
              <w:left w:val="single" w:sz="6" w:space="0" w:color="000000"/>
              <w:bottom w:val="single" w:sz="4" w:space="0" w:color="auto"/>
              <w:right w:val="single" w:sz="6" w:space="0" w:color="000000"/>
            </w:tcBorders>
            <w:shd w:val="clear" w:color="auto" w:fill="auto"/>
          </w:tcPr>
          <w:p w14:paraId="073B6556" w14:textId="77777777" w:rsidR="00BE7367" w:rsidRPr="00485F79" w:rsidRDefault="00BE7367" w:rsidP="00BE7367">
            <w:pPr>
              <w:pStyle w:val="naisc"/>
              <w:spacing w:before="0" w:after="0"/>
              <w:jc w:val="both"/>
              <w:rPr>
                <w:b/>
                <w:bCs/>
                <w:sz w:val="22"/>
                <w:szCs w:val="22"/>
              </w:rPr>
            </w:pPr>
            <w:r w:rsidRPr="00485F79">
              <w:rPr>
                <w:b/>
                <w:bCs/>
                <w:sz w:val="22"/>
                <w:szCs w:val="22"/>
              </w:rPr>
              <w:t>Finanšu ministrijas 07.01.2021. atzinuma 5.iebildums:</w:t>
            </w:r>
          </w:p>
          <w:p w14:paraId="0CAB51D6" w14:textId="5A8E93C3" w:rsidR="00BE7367" w:rsidRPr="002B6E49" w:rsidRDefault="00485F79" w:rsidP="00BE7367">
            <w:pPr>
              <w:pStyle w:val="naisc"/>
              <w:spacing w:before="0" w:after="0"/>
              <w:jc w:val="both"/>
              <w:rPr>
                <w:b/>
                <w:bCs/>
                <w:sz w:val="22"/>
                <w:szCs w:val="22"/>
              </w:rPr>
            </w:pPr>
            <w:r w:rsidRPr="00485F79">
              <w:rPr>
                <w:color w:val="000000"/>
                <w:sz w:val="22"/>
                <w:szCs w:val="22"/>
                <w:bdr w:val="none" w:sz="0" w:space="0" w:color="auto" w:frame="1"/>
              </w:rPr>
              <w:t xml:space="preserve">“5. </w:t>
            </w:r>
            <w:r w:rsidR="00BE7367" w:rsidRPr="00485F79">
              <w:rPr>
                <w:color w:val="000000"/>
                <w:sz w:val="22"/>
                <w:szCs w:val="22"/>
                <w:bdr w:val="none" w:sz="0" w:space="0" w:color="auto" w:frame="1"/>
              </w:rPr>
              <w:t>Uzturam spēkā Finanšu ministrijas 2020.gada 8.decembra iebildumu izziņas 19.punkts</w:t>
            </w:r>
            <w:r w:rsidRPr="00485F79">
              <w:rPr>
                <w:color w:val="000000"/>
                <w:sz w:val="22"/>
                <w:szCs w:val="22"/>
                <w:bdr w:val="none" w:sz="0" w:space="0" w:color="auto" w:frame="1"/>
              </w:rPr>
              <w:t>.”</w:t>
            </w:r>
          </w:p>
        </w:tc>
        <w:tc>
          <w:tcPr>
            <w:tcW w:w="3686" w:type="dxa"/>
            <w:gridSpan w:val="2"/>
            <w:tcBorders>
              <w:left w:val="single" w:sz="6" w:space="0" w:color="000000"/>
              <w:bottom w:val="single" w:sz="4" w:space="0" w:color="auto"/>
              <w:right w:val="single" w:sz="6" w:space="0" w:color="000000"/>
            </w:tcBorders>
            <w:shd w:val="clear" w:color="auto" w:fill="auto"/>
          </w:tcPr>
          <w:p w14:paraId="236F3E0F" w14:textId="77777777" w:rsidR="00BE7367" w:rsidRDefault="00AA36F1" w:rsidP="00BE7367">
            <w:pPr>
              <w:pStyle w:val="naisc"/>
              <w:spacing w:before="0" w:after="0"/>
              <w:rPr>
                <w:b/>
                <w:bCs/>
                <w:sz w:val="22"/>
                <w:szCs w:val="22"/>
              </w:rPr>
            </w:pPr>
            <w:r>
              <w:rPr>
                <w:b/>
                <w:bCs/>
                <w:sz w:val="22"/>
                <w:szCs w:val="22"/>
              </w:rPr>
              <w:t>Ņemts vērā</w:t>
            </w:r>
          </w:p>
          <w:p w14:paraId="7DAC8B94" w14:textId="77777777" w:rsidR="00485F79" w:rsidRPr="00485F79" w:rsidRDefault="00485F79" w:rsidP="00BE7367">
            <w:pPr>
              <w:pStyle w:val="naisc"/>
              <w:spacing w:before="0" w:after="0"/>
              <w:rPr>
                <w:sz w:val="22"/>
                <w:szCs w:val="22"/>
              </w:rPr>
            </w:pPr>
            <w:r w:rsidRPr="00485F79">
              <w:rPr>
                <w:sz w:val="22"/>
                <w:szCs w:val="22"/>
              </w:rPr>
              <w:t xml:space="preserve">Finanšu ministrijai nosūtīts programmas risku </w:t>
            </w:r>
            <w:proofErr w:type="spellStart"/>
            <w:r w:rsidRPr="00485F79">
              <w:rPr>
                <w:sz w:val="22"/>
                <w:szCs w:val="22"/>
              </w:rPr>
              <w:t>izvērtējums</w:t>
            </w:r>
            <w:proofErr w:type="spellEnd"/>
            <w:r w:rsidR="00917D09">
              <w:rPr>
                <w:sz w:val="22"/>
                <w:szCs w:val="22"/>
              </w:rPr>
              <w:t>.</w:t>
            </w:r>
          </w:p>
        </w:tc>
        <w:tc>
          <w:tcPr>
            <w:tcW w:w="2693" w:type="dxa"/>
            <w:tcBorders>
              <w:top w:val="single" w:sz="4" w:space="0" w:color="auto"/>
              <w:left w:val="single" w:sz="4" w:space="0" w:color="auto"/>
              <w:bottom w:val="single" w:sz="4" w:space="0" w:color="auto"/>
            </w:tcBorders>
            <w:shd w:val="clear" w:color="auto" w:fill="auto"/>
          </w:tcPr>
          <w:p w14:paraId="5F73AD91" w14:textId="77777777" w:rsidR="00BE7367" w:rsidRPr="002B6E49" w:rsidRDefault="00BE7367" w:rsidP="00BE7367">
            <w:pPr>
              <w:rPr>
                <w:sz w:val="22"/>
                <w:szCs w:val="22"/>
              </w:rPr>
            </w:pPr>
          </w:p>
        </w:tc>
      </w:tr>
      <w:tr w:rsidR="00BE7367" w:rsidRPr="00917D09" w14:paraId="198346CA"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0598A298" w14:textId="77777777" w:rsidR="00BE7367" w:rsidRPr="00A60645"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4BA2481B" w14:textId="77777777" w:rsidR="00BE7367" w:rsidRPr="00E2047B" w:rsidRDefault="00BE7367" w:rsidP="00BE7367">
            <w:pPr>
              <w:pStyle w:val="naisc"/>
              <w:spacing w:before="0" w:after="0"/>
              <w:jc w:val="both"/>
              <w:rPr>
                <w:sz w:val="22"/>
                <w:szCs w:val="22"/>
              </w:rPr>
            </w:pPr>
            <w:r w:rsidRPr="00E2047B">
              <w:rPr>
                <w:color w:val="000000"/>
                <w:sz w:val="22"/>
                <w:szCs w:val="22"/>
                <w:bdr w:val="none" w:sz="0" w:space="0" w:color="auto" w:frame="1"/>
              </w:rPr>
              <w:t>Anotācijas I sadaļas “Tiesību akta projekta izstrādes nepieciešamība” 2.punkts “Pašreizējā situācija un problēmas, kuru risināšanai tiesību akta projekts izstrādāts, tiesiskā regulējuma mērķis un būtība”</w:t>
            </w:r>
          </w:p>
        </w:tc>
        <w:tc>
          <w:tcPr>
            <w:tcW w:w="5811" w:type="dxa"/>
            <w:gridSpan w:val="2"/>
            <w:tcBorders>
              <w:left w:val="single" w:sz="6" w:space="0" w:color="000000"/>
              <w:bottom w:val="single" w:sz="4" w:space="0" w:color="auto"/>
              <w:right w:val="single" w:sz="6" w:space="0" w:color="000000"/>
            </w:tcBorders>
            <w:shd w:val="clear" w:color="auto" w:fill="auto"/>
          </w:tcPr>
          <w:p w14:paraId="2BB51810" w14:textId="77777777" w:rsidR="00BE7367" w:rsidRPr="00E2047B" w:rsidRDefault="00BE7367" w:rsidP="00485F79">
            <w:pPr>
              <w:pStyle w:val="naisc"/>
              <w:spacing w:before="0" w:after="0"/>
              <w:jc w:val="both"/>
              <w:rPr>
                <w:bdr w:val="none" w:sz="0" w:space="0" w:color="auto" w:frame="1"/>
              </w:rPr>
            </w:pPr>
            <w:r w:rsidRPr="00E2047B">
              <w:rPr>
                <w:b/>
                <w:bCs/>
                <w:sz w:val="22"/>
                <w:szCs w:val="22"/>
              </w:rPr>
              <w:t>Finanšu ministrijas 07.01.2021. atzinuma 3.iebildums:</w:t>
            </w:r>
          </w:p>
          <w:p w14:paraId="5D68F900" w14:textId="77777777" w:rsidR="00BE7367" w:rsidRPr="00E2047B" w:rsidRDefault="00BE7367" w:rsidP="00BE7367">
            <w:pPr>
              <w:shd w:val="clear" w:color="auto" w:fill="FFFFFF"/>
              <w:ind w:hanging="360"/>
              <w:jc w:val="both"/>
              <w:textAlignment w:val="baseline"/>
              <w:rPr>
                <w:color w:val="000000"/>
                <w:sz w:val="22"/>
                <w:szCs w:val="22"/>
              </w:rPr>
            </w:pPr>
            <w:r w:rsidRPr="00E2047B">
              <w:rPr>
                <w:color w:val="000000"/>
                <w:sz w:val="22"/>
                <w:szCs w:val="22"/>
                <w:bdr w:val="none" w:sz="0" w:space="0" w:color="auto" w:frame="1"/>
              </w:rPr>
              <w:t xml:space="preserve">     </w:t>
            </w:r>
            <w:r w:rsidR="002B6E49" w:rsidRPr="00E2047B">
              <w:rPr>
                <w:color w:val="000000"/>
                <w:sz w:val="22"/>
                <w:szCs w:val="22"/>
                <w:bdr w:val="none" w:sz="0" w:space="0" w:color="auto" w:frame="1"/>
              </w:rPr>
              <w:t xml:space="preserve">“3. </w:t>
            </w:r>
            <w:r w:rsidRPr="00E2047B">
              <w:rPr>
                <w:color w:val="000000"/>
                <w:sz w:val="22"/>
                <w:szCs w:val="22"/>
                <w:bdr w:val="none" w:sz="0" w:space="0" w:color="auto" w:frame="1"/>
              </w:rPr>
              <w:t>Lūdzam papildināt anotācijas I sadaļas “Tiesību akta projekta izstrādes nepieciešamība” 2.punktu “Pašreizējā situācija un problēmas, kuru risināšanai tiesību akta projekts izstrādāts, tiesiskā regulējuma mērķis un būtība” ar skaidrojumu par 12.</w:t>
            </w:r>
            <w:r w:rsidRPr="00E2047B">
              <w:rPr>
                <w:color w:val="000000"/>
                <w:sz w:val="22"/>
                <w:szCs w:val="22"/>
                <w:bdr w:val="none" w:sz="0" w:space="0" w:color="auto" w:frame="1"/>
                <w:vertAlign w:val="superscript"/>
              </w:rPr>
              <w:t>3</w:t>
            </w:r>
            <w:r w:rsidRPr="00E2047B">
              <w:rPr>
                <w:color w:val="000000"/>
                <w:sz w:val="22"/>
                <w:szCs w:val="22"/>
                <w:bdr w:val="none" w:sz="0" w:space="0" w:color="auto" w:frame="1"/>
              </w:rPr>
              <w:t>punktā ietvertās normas demarkāciju ar darbības programmas “Izaugsme un nodarbinātība” 4.2.1.1. pasākumu “Veicināt energoefektivitātes paaugstināšanu dzīvojamās ēkās”.</w:t>
            </w:r>
          </w:p>
          <w:p w14:paraId="1F255104" w14:textId="77777777" w:rsidR="00BE7367" w:rsidRPr="00E2047B" w:rsidRDefault="00BE7367" w:rsidP="00BE7367">
            <w:pPr>
              <w:shd w:val="clear" w:color="auto" w:fill="FFFFFF"/>
              <w:jc w:val="both"/>
              <w:textAlignment w:val="baseline"/>
              <w:rPr>
                <w:color w:val="000000"/>
                <w:sz w:val="22"/>
                <w:szCs w:val="22"/>
              </w:rPr>
            </w:pPr>
            <w:r w:rsidRPr="00E2047B">
              <w:rPr>
                <w:color w:val="000000"/>
                <w:sz w:val="22"/>
                <w:szCs w:val="22"/>
                <w:bdr w:val="none" w:sz="0" w:space="0" w:color="auto" w:frame="1"/>
              </w:rPr>
              <w:t>Tāpat lūdzam sniegt skaidrojumu, vai 12.</w:t>
            </w:r>
            <w:r w:rsidRPr="00E2047B">
              <w:rPr>
                <w:color w:val="000000"/>
                <w:sz w:val="22"/>
                <w:szCs w:val="22"/>
                <w:bdr w:val="none" w:sz="0" w:space="0" w:color="auto" w:frame="1"/>
                <w:vertAlign w:val="superscript"/>
              </w:rPr>
              <w:t>3</w:t>
            </w:r>
            <w:r w:rsidRPr="00E2047B">
              <w:rPr>
                <w:color w:val="000000"/>
                <w:sz w:val="22"/>
                <w:szCs w:val="22"/>
                <w:bdr w:val="none" w:sz="0" w:space="0" w:color="auto" w:frame="1"/>
              </w:rPr>
              <w:t>punktā noteiktais nozaru ierobežojumu izņēmums ir attiecināms tikai uz šo noteikumu III.</w:t>
            </w:r>
            <w:r w:rsidRPr="00E2047B">
              <w:rPr>
                <w:color w:val="000000"/>
                <w:sz w:val="22"/>
                <w:szCs w:val="22"/>
                <w:bdr w:val="none" w:sz="0" w:space="0" w:color="auto" w:frame="1"/>
                <w:vertAlign w:val="superscript"/>
              </w:rPr>
              <w:t>1</w:t>
            </w:r>
            <w:r w:rsidRPr="00E2047B">
              <w:rPr>
                <w:color w:val="000000"/>
                <w:sz w:val="22"/>
                <w:szCs w:val="22"/>
                <w:bdr w:val="none" w:sz="0" w:space="0" w:color="auto" w:frame="1"/>
              </w:rPr>
              <w:t>nodaļas “Aizdevumi energoefektivitātes pasākumu īstenošanai” ietvaros paredzēto atbalstu. Vēršam uzmanību, ka atbalsts dzīvojamām vai daudzdzīvokļu mājām ir uzskatāms par energoefektivitātes pasākumu īstenošanu un ir iespējams tikai darbības programmas “Izaugsme un nodarbinātība” (turpmāk – DP) 4.prioritārāvirziena “Pāreja uz ekonomiku ar zemu oglekļa emisijas līmeni visās nozarēs” ietvaros. Tā kā šī noteikumu projekta 4.punktā noteiktais Eiropas Reģionālās attīstības fonda (turpmāk – ERAF) finansējums paredzēts tikai DP 3.prioritārā virziena “Mazo un vidējo komersantu konkurētspēja” ietvaros, tad ERAF atbalsts šo noteikumu ietvaros dzīvojamām vai daudzdzīvokļu mājām nav iespējams.</w:t>
            </w:r>
          </w:p>
          <w:p w14:paraId="75A1BC06" w14:textId="66DA3FD5" w:rsidR="00BE7367" w:rsidRPr="00E2047B" w:rsidRDefault="00BE7367" w:rsidP="00A60645">
            <w:pPr>
              <w:shd w:val="clear" w:color="auto" w:fill="FFFFFF"/>
              <w:jc w:val="both"/>
              <w:textAlignment w:val="baseline"/>
            </w:pPr>
            <w:r w:rsidRPr="00E2047B">
              <w:rPr>
                <w:color w:val="000000"/>
                <w:sz w:val="22"/>
                <w:szCs w:val="22"/>
                <w:bdr w:val="none" w:sz="0" w:space="0" w:color="auto" w:frame="1"/>
              </w:rPr>
              <w:t>Pirms nav nodefinēts un saskaņots ar kādu pasākuma shēmu tiks nodrošināta mājokļu pieejamības ieviešana neatbalstām MK noteikumu projekta 15. punktu papildināt MK</w:t>
            </w:r>
            <w:r w:rsidR="00741112">
              <w:rPr>
                <w:color w:val="000000"/>
                <w:sz w:val="22"/>
                <w:szCs w:val="22"/>
                <w:bdr w:val="none" w:sz="0" w:space="0" w:color="auto" w:frame="1"/>
              </w:rPr>
              <w:t xml:space="preserve"> </w:t>
            </w:r>
            <w:r w:rsidRPr="00E2047B">
              <w:rPr>
                <w:color w:val="000000"/>
                <w:sz w:val="22"/>
                <w:szCs w:val="22"/>
                <w:bdr w:val="none" w:sz="0" w:space="0" w:color="auto" w:frame="1"/>
              </w:rPr>
              <w:t>N</w:t>
            </w:r>
            <w:r w:rsidR="00741112">
              <w:rPr>
                <w:color w:val="000000"/>
                <w:sz w:val="22"/>
                <w:szCs w:val="22"/>
                <w:bdr w:val="none" w:sz="0" w:space="0" w:color="auto" w:frame="1"/>
              </w:rPr>
              <w:t>r.</w:t>
            </w:r>
            <w:r w:rsidRPr="00E2047B">
              <w:rPr>
                <w:color w:val="000000"/>
                <w:sz w:val="22"/>
                <w:szCs w:val="22"/>
                <w:bdr w:val="none" w:sz="0" w:space="0" w:color="auto" w:frame="1"/>
              </w:rPr>
              <w:t>1065 ar 12.</w:t>
            </w:r>
            <w:r w:rsidRPr="00E2047B">
              <w:rPr>
                <w:color w:val="000000"/>
                <w:sz w:val="22"/>
                <w:szCs w:val="22"/>
                <w:bdr w:val="none" w:sz="0" w:space="0" w:color="auto" w:frame="1"/>
                <w:vertAlign w:val="superscript"/>
              </w:rPr>
              <w:t>3</w:t>
            </w:r>
            <w:r w:rsidRPr="00E2047B">
              <w:rPr>
                <w:color w:val="000000"/>
                <w:sz w:val="22"/>
                <w:szCs w:val="22"/>
                <w:bdr w:val="none" w:sz="0" w:space="0" w:color="auto" w:frame="1"/>
              </w:rPr>
              <w:t xml:space="preserve"> punktu.</w:t>
            </w:r>
            <w:r w:rsidR="002B6E49" w:rsidRPr="00E2047B">
              <w:rPr>
                <w:color w:val="000000"/>
                <w:sz w:val="22"/>
                <w:szCs w:val="22"/>
                <w:bdr w:val="none" w:sz="0" w:space="0" w:color="auto" w:frame="1"/>
              </w:rPr>
              <w:t>”</w:t>
            </w:r>
          </w:p>
        </w:tc>
        <w:tc>
          <w:tcPr>
            <w:tcW w:w="3686" w:type="dxa"/>
            <w:gridSpan w:val="2"/>
            <w:tcBorders>
              <w:left w:val="single" w:sz="6" w:space="0" w:color="000000"/>
              <w:bottom w:val="single" w:sz="4" w:space="0" w:color="auto"/>
              <w:right w:val="single" w:sz="6" w:space="0" w:color="000000"/>
            </w:tcBorders>
            <w:shd w:val="clear" w:color="auto" w:fill="auto"/>
          </w:tcPr>
          <w:p w14:paraId="58B72D83" w14:textId="77777777" w:rsidR="00BE7367" w:rsidRPr="00E2047B" w:rsidRDefault="00BE7367" w:rsidP="00BE7367">
            <w:pPr>
              <w:pStyle w:val="naisc"/>
              <w:spacing w:before="0" w:after="0"/>
              <w:rPr>
                <w:b/>
                <w:bCs/>
                <w:sz w:val="22"/>
                <w:szCs w:val="22"/>
              </w:rPr>
            </w:pPr>
            <w:r w:rsidRPr="00E2047B">
              <w:rPr>
                <w:b/>
                <w:bCs/>
                <w:sz w:val="22"/>
                <w:szCs w:val="22"/>
              </w:rPr>
              <w:t>Ņemts vērā</w:t>
            </w:r>
          </w:p>
          <w:p w14:paraId="0659D3D5" w14:textId="77777777" w:rsidR="00AA36F1" w:rsidRPr="00E2047B" w:rsidRDefault="00485F79" w:rsidP="00AA36F1">
            <w:pPr>
              <w:pStyle w:val="naisc"/>
              <w:spacing w:before="0" w:after="0"/>
              <w:rPr>
                <w:sz w:val="22"/>
                <w:szCs w:val="22"/>
              </w:rPr>
            </w:pPr>
            <w:r w:rsidRPr="00E2047B">
              <w:rPr>
                <w:sz w:val="22"/>
                <w:szCs w:val="22"/>
              </w:rPr>
              <w:t>Skaidrojam:</w:t>
            </w:r>
          </w:p>
          <w:p w14:paraId="3F2052AB" w14:textId="77777777" w:rsidR="000E3D5A" w:rsidRPr="00E2047B" w:rsidRDefault="000E3D5A" w:rsidP="00A60645">
            <w:pPr>
              <w:pStyle w:val="naisc"/>
              <w:numPr>
                <w:ilvl w:val="0"/>
                <w:numId w:val="13"/>
              </w:numPr>
              <w:spacing w:before="0" w:after="0"/>
              <w:ind w:left="322" w:hanging="219"/>
              <w:jc w:val="both"/>
              <w:rPr>
                <w:sz w:val="22"/>
                <w:szCs w:val="22"/>
              </w:rPr>
            </w:pPr>
            <w:r w:rsidRPr="00E2047B">
              <w:rPr>
                <w:sz w:val="22"/>
                <w:szCs w:val="22"/>
              </w:rPr>
              <w:t>4.2.1.1.pasākuma ietvaros netiek atbalstīti projekti ar mērķi veicināt saimnieciskā darbības veicēja darbību, netiek iesniegti biznesa plāni un vērtēti citi ar saimniecisko darbību saistīti kritēriji, kā tas tiek darīts, ja saimnieciskās darbības veicējs piesakās aizdevumam MKN 1065 ietvaros.</w:t>
            </w:r>
            <w:r w:rsidR="001F5829" w:rsidRPr="00E2047B">
              <w:rPr>
                <w:sz w:val="22"/>
                <w:szCs w:val="22"/>
              </w:rPr>
              <w:t xml:space="preserve"> Katra atbalsta ietvaros gala labuma saņēmēju loks ir atšķirīgs, līdz ar to Ekonomikas ministrija nesaskata demarkācijas risku šo 2 programmu starpā.</w:t>
            </w:r>
          </w:p>
          <w:p w14:paraId="56103E1D" w14:textId="77777777" w:rsidR="001F5829" w:rsidRDefault="001F5829" w:rsidP="00A60645">
            <w:pPr>
              <w:pStyle w:val="naisc"/>
              <w:numPr>
                <w:ilvl w:val="0"/>
                <w:numId w:val="13"/>
              </w:numPr>
              <w:spacing w:before="0" w:after="0"/>
              <w:ind w:left="322" w:hanging="219"/>
              <w:jc w:val="both"/>
              <w:rPr>
                <w:sz w:val="22"/>
                <w:szCs w:val="22"/>
              </w:rPr>
            </w:pPr>
            <w:r w:rsidRPr="00E2047B">
              <w:rPr>
                <w:sz w:val="22"/>
                <w:szCs w:val="22"/>
              </w:rPr>
              <w:t>12.</w:t>
            </w:r>
            <w:r w:rsidRPr="00E2047B">
              <w:rPr>
                <w:sz w:val="22"/>
                <w:szCs w:val="22"/>
                <w:vertAlign w:val="superscript"/>
              </w:rPr>
              <w:t>3</w:t>
            </w:r>
            <w:r w:rsidRPr="00E2047B">
              <w:rPr>
                <w:sz w:val="22"/>
                <w:szCs w:val="22"/>
              </w:rPr>
              <w:t xml:space="preserve"> punktā nav iekļauta atsauce uz MKN 1065 III</w:t>
            </w:r>
            <w:r w:rsidRPr="00E2047B">
              <w:rPr>
                <w:sz w:val="22"/>
                <w:szCs w:val="22"/>
                <w:vertAlign w:val="superscript"/>
              </w:rPr>
              <w:t>1</w:t>
            </w:r>
            <w:r w:rsidRPr="00E2047B">
              <w:rPr>
                <w:sz w:val="22"/>
                <w:szCs w:val="22"/>
              </w:rPr>
              <w:t xml:space="preserve"> nodaļu, no kā secināms, ka šis izņēmums netiek attiecināts uz šīs nodaļas aizdevumiem. Šajā gadījumā Ekonomikas ministrija ierosina sniegt atbalstu saimnieciskās darbības veicējiem, kas ir nekustamā īpašuma attīstītāji, lai veicinātu šo saimnieciskās darbības veicēju darbību un tiem atvieglotu finansējuma pieejamību, vienlaikus risinot arī mājokļu pieejamības jautājumus</w:t>
            </w:r>
            <w:r w:rsidR="00485F79" w:rsidRPr="00E2047B">
              <w:rPr>
                <w:sz w:val="22"/>
                <w:szCs w:val="22"/>
              </w:rPr>
              <w:t xml:space="preserve"> reģionos ārpus Rīgas un Pierīgas</w:t>
            </w:r>
            <w:r w:rsidRPr="00E2047B">
              <w:rPr>
                <w:sz w:val="22"/>
                <w:szCs w:val="22"/>
              </w:rPr>
              <w:t>.</w:t>
            </w:r>
            <w:r w:rsidR="003A442B" w:rsidRPr="00E2047B">
              <w:rPr>
                <w:sz w:val="22"/>
                <w:szCs w:val="22"/>
              </w:rPr>
              <w:t xml:space="preserve"> Šajā gadījumā atbalsts netiek sniegts dzīvokļu īpašniekiem/dzīvojamām mājām, bet gan saimnieciskās darbības veicējiem, kas attīstīta nekustamos īpašumus, kas ir dzīvojamās mājas, atšķirībā no 4.2.1.1.pasākuma</w:t>
            </w:r>
          </w:p>
          <w:p w14:paraId="482BD020" w14:textId="77777777" w:rsidR="00BD4322" w:rsidRDefault="00BD4322" w:rsidP="00BD4322">
            <w:pPr>
              <w:pStyle w:val="naisc"/>
              <w:spacing w:before="0" w:after="0"/>
              <w:ind w:left="322"/>
              <w:jc w:val="both"/>
              <w:rPr>
                <w:sz w:val="22"/>
                <w:szCs w:val="22"/>
              </w:rPr>
            </w:pPr>
          </w:p>
          <w:p w14:paraId="53DC438D" w14:textId="77777777" w:rsidR="00E2047B" w:rsidRPr="00E2047B" w:rsidRDefault="00E2047B" w:rsidP="00E2047B">
            <w:pPr>
              <w:pStyle w:val="naisc"/>
              <w:spacing w:before="0" w:after="0"/>
              <w:ind w:left="322"/>
              <w:jc w:val="both"/>
              <w:rPr>
                <w:sz w:val="22"/>
                <w:szCs w:val="22"/>
              </w:rPr>
            </w:pPr>
          </w:p>
          <w:p w14:paraId="44184F97" w14:textId="77777777" w:rsidR="00F53EEF" w:rsidRDefault="00F53EEF" w:rsidP="00861EA3">
            <w:pPr>
              <w:pStyle w:val="naisc"/>
              <w:spacing w:before="0" w:after="0"/>
              <w:ind w:left="322"/>
              <w:jc w:val="both"/>
              <w:rPr>
                <w:sz w:val="22"/>
                <w:szCs w:val="22"/>
                <w:u w:val="single"/>
              </w:rPr>
            </w:pPr>
            <w:r w:rsidRPr="00E2047B">
              <w:rPr>
                <w:sz w:val="22"/>
                <w:szCs w:val="22"/>
                <w:u w:val="single"/>
              </w:rPr>
              <w:t xml:space="preserve">Vienošanās panākta saskaņošanas sanāksmes laikā – precizēts 11.5.punkts, līdz ar to </w:t>
            </w:r>
            <w:proofErr w:type="spellStart"/>
            <w:r w:rsidRPr="00E2047B">
              <w:rPr>
                <w:sz w:val="22"/>
                <w:szCs w:val="22"/>
                <w:u w:val="single"/>
              </w:rPr>
              <w:t>svītorts</w:t>
            </w:r>
            <w:proofErr w:type="spellEnd"/>
            <w:r w:rsidRPr="00E2047B">
              <w:rPr>
                <w:sz w:val="22"/>
                <w:szCs w:val="22"/>
                <w:u w:val="single"/>
              </w:rPr>
              <w:t xml:space="preserve"> 12.</w:t>
            </w:r>
            <w:r w:rsidRPr="00E2047B">
              <w:rPr>
                <w:sz w:val="22"/>
                <w:szCs w:val="22"/>
                <w:u w:val="single"/>
                <w:vertAlign w:val="superscript"/>
              </w:rPr>
              <w:t>3</w:t>
            </w:r>
            <w:r w:rsidRPr="00E2047B">
              <w:rPr>
                <w:sz w:val="22"/>
                <w:szCs w:val="22"/>
                <w:u w:val="single"/>
              </w:rPr>
              <w:t xml:space="preserve"> punkts.</w:t>
            </w:r>
          </w:p>
          <w:p w14:paraId="73B225C0" w14:textId="77777777" w:rsidR="00BD4322" w:rsidRDefault="00BD4322" w:rsidP="00BD4322">
            <w:pPr>
              <w:pStyle w:val="naisc"/>
              <w:spacing w:before="0" w:after="0"/>
              <w:jc w:val="both"/>
            </w:pPr>
            <w:r w:rsidRPr="00BD4322">
              <w:rPr>
                <w:b/>
                <w:bCs/>
                <w:sz w:val="22"/>
                <w:szCs w:val="22"/>
              </w:rPr>
              <w:t>Papildus skaidrojam</w:t>
            </w:r>
            <w:r>
              <w:rPr>
                <w:sz w:val="22"/>
                <w:szCs w:val="22"/>
              </w:rPr>
              <w:t xml:space="preserve">, ka aizdevumi, kas tiks izsniegti no ERAF līdzekļiem nav paredzēti </w:t>
            </w:r>
            <w:r w:rsidRPr="00E32F5B">
              <w:t>energoefektivitātes pasākumu īstenošanai un aizdevumi</w:t>
            </w:r>
            <w:r>
              <w:t>em</w:t>
            </w:r>
            <w:r w:rsidRPr="00E32F5B">
              <w:t xml:space="preserve"> energoefektivitātes pakalpojuma sniedzēju naudas plūsmas iegādei</w:t>
            </w:r>
            <w:r>
              <w:t xml:space="preserve">. Vienlaicīgi vēršam Jūsu uzmanību, ka MK Noteikumu projekta 4.punktā ir norādīts, ka aizdevumi ir paredzēti </w:t>
            </w:r>
            <w:r w:rsidRPr="002607D6">
              <w:t>apgrozāmo līdzekļu un investīciju aizdevumi</w:t>
            </w:r>
            <w:r>
              <w:t>em.</w:t>
            </w:r>
          </w:p>
          <w:p w14:paraId="145F250C" w14:textId="77777777" w:rsidR="00BD4322" w:rsidRPr="003E7042" w:rsidRDefault="00BD4322" w:rsidP="00BD4322">
            <w:pPr>
              <w:pStyle w:val="naisf"/>
              <w:tabs>
                <w:tab w:val="left" w:pos="851"/>
              </w:tabs>
              <w:spacing w:before="0" w:after="0"/>
              <w:ind w:firstLine="0"/>
              <w:rPr>
                <w:szCs w:val="26"/>
              </w:rPr>
            </w:pPr>
            <w:r>
              <w:rPr>
                <w:szCs w:val="26"/>
              </w:rPr>
              <w:t>4.</w:t>
            </w:r>
            <w:r w:rsidRPr="003E7042">
              <w:rPr>
                <w:szCs w:val="26"/>
              </w:rPr>
              <w:t>Papildināt noteikumus ar 5.4. apakšpunktu šādā redakcijā:</w:t>
            </w:r>
          </w:p>
          <w:p w14:paraId="211CFF39" w14:textId="77777777" w:rsidR="00BD4322" w:rsidRDefault="00BD4322" w:rsidP="00BD4322">
            <w:pPr>
              <w:pStyle w:val="naisf"/>
              <w:tabs>
                <w:tab w:val="left" w:pos="1276"/>
              </w:tabs>
              <w:spacing w:before="0" w:after="0"/>
              <w:ind w:firstLine="0"/>
              <w:rPr>
                <w:szCs w:val="26"/>
              </w:rPr>
            </w:pPr>
            <w:r w:rsidRPr="002923DF">
              <w:rPr>
                <w:szCs w:val="26"/>
              </w:rPr>
              <w:t>"</w:t>
            </w:r>
            <w:r>
              <w:rPr>
                <w:szCs w:val="26"/>
              </w:rPr>
              <w:t xml:space="preserve">5.4. </w:t>
            </w:r>
            <w:r w:rsidRPr="00D00697">
              <w:rPr>
                <w:szCs w:val="26"/>
              </w:rPr>
              <w:t xml:space="preserve">32 000 000 </w:t>
            </w:r>
            <w:proofErr w:type="spellStart"/>
            <w:r w:rsidRPr="00D00697">
              <w:rPr>
                <w:i/>
                <w:iCs/>
                <w:szCs w:val="26"/>
              </w:rPr>
              <w:t>euro</w:t>
            </w:r>
            <w:proofErr w:type="spellEnd"/>
            <w:r w:rsidRPr="00D00697">
              <w:rPr>
                <w:szCs w:val="26"/>
              </w:rPr>
              <w:t xml:space="preserve"> Eiropas Reģionālās attīstības fonda (turpmāk - ERAF) finansējums (tai skaitā </w:t>
            </w:r>
            <w:proofErr w:type="spellStart"/>
            <w:r w:rsidRPr="00D00697">
              <w:rPr>
                <w:szCs w:val="26"/>
              </w:rPr>
              <w:t>virssaistību</w:t>
            </w:r>
            <w:proofErr w:type="spellEnd"/>
            <w:r w:rsidRPr="00D00697">
              <w:rPr>
                <w:szCs w:val="26"/>
              </w:rPr>
              <w:t xml:space="preserve"> finansējums – 7 000 000 </w:t>
            </w:r>
            <w:proofErr w:type="spellStart"/>
            <w:r w:rsidRPr="00644833">
              <w:rPr>
                <w:i/>
                <w:iCs/>
                <w:szCs w:val="26"/>
              </w:rPr>
              <w:t>euro</w:t>
            </w:r>
            <w:proofErr w:type="spellEnd"/>
            <w:r w:rsidRPr="00D00697">
              <w:rPr>
                <w:szCs w:val="26"/>
              </w:rPr>
              <w:t xml:space="preserve">) šo noteikumu </w:t>
            </w:r>
            <w:r w:rsidRPr="00BD4322">
              <w:rPr>
                <w:szCs w:val="26"/>
                <w:u w:val="single"/>
              </w:rPr>
              <w:t>II. un III. nodaļā</w:t>
            </w:r>
            <w:r w:rsidRPr="00D00697">
              <w:rPr>
                <w:szCs w:val="26"/>
              </w:rPr>
              <w:t xml:space="preserve"> minēto aizdevumu finansēšanai šo noteikumu 7.1. un 7.2. apakšpunktā minētajiem saimnieciskās darbības veicējiem</w:t>
            </w:r>
            <w:r>
              <w:rPr>
                <w:szCs w:val="26"/>
              </w:rPr>
              <w:t>.</w:t>
            </w:r>
            <w:r w:rsidRPr="002923DF">
              <w:rPr>
                <w:szCs w:val="26"/>
              </w:rPr>
              <w:t>"</w:t>
            </w:r>
          </w:p>
          <w:p w14:paraId="7077FA95" w14:textId="77777777" w:rsidR="00BD4322" w:rsidRPr="00BD4322" w:rsidRDefault="00BD4322" w:rsidP="00BD4322">
            <w:pPr>
              <w:pStyle w:val="naisc"/>
              <w:spacing w:before="0" w:after="0"/>
              <w:jc w:val="both"/>
              <w:rPr>
                <w:sz w:val="22"/>
                <w:szCs w:val="22"/>
              </w:rPr>
            </w:pPr>
          </w:p>
        </w:tc>
        <w:tc>
          <w:tcPr>
            <w:tcW w:w="2693" w:type="dxa"/>
            <w:tcBorders>
              <w:top w:val="single" w:sz="4" w:space="0" w:color="auto"/>
              <w:left w:val="single" w:sz="4" w:space="0" w:color="auto"/>
              <w:bottom w:val="single" w:sz="4" w:space="0" w:color="auto"/>
            </w:tcBorders>
            <w:shd w:val="clear" w:color="auto" w:fill="auto"/>
          </w:tcPr>
          <w:p w14:paraId="45D50DE8" w14:textId="77777777" w:rsidR="00BE7367" w:rsidRPr="00E2047B" w:rsidRDefault="00C571E8" w:rsidP="00BE7367">
            <w:pPr>
              <w:jc w:val="both"/>
              <w:rPr>
                <w:sz w:val="22"/>
                <w:szCs w:val="22"/>
              </w:rPr>
            </w:pPr>
            <w:r w:rsidRPr="00E2047B">
              <w:rPr>
                <w:sz w:val="22"/>
                <w:szCs w:val="22"/>
              </w:rPr>
              <w:t xml:space="preserve">Precizēta informācija anotācijas </w:t>
            </w:r>
            <w:r w:rsidRPr="00E2047B">
              <w:rPr>
                <w:color w:val="000000"/>
                <w:sz w:val="22"/>
                <w:szCs w:val="22"/>
                <w:bdr w:val="none" w:sz="0" w:space="0" w:color="auto" w:frame="1"/>
              </w:rPr>
              <w:t>I sadaļas “Tiesību akta projekta izstrādes nepieciešamība” 2.punkt</w:t>
            </w:r>
            <w:r w:rsidR="00EB3410" w:rsidRPr="00E2047B">
              <w:rPr>
                <w:color w:val="000000"/>
                <w:sz w:val="22"/>
                <w:szCs w:val="22"/>
                <w:bdr w:val="none" w:sz="0" w:space="0" w:color="auto" w:frame="1"/>
              </w:rPr>
              <w:t xml:space="preserve">a </w:t>
            </w:r>
            <w:r w:rsidR="00E2047B">
              <w:rPr>
                <w:color w:val="000000"/>
                <w:sz w:val="22"/>
                <w:szCs w:val="22"/>
                <w:bdr w:val="none" w:sz="0" w:space="0" w:color="auto" w:frame="1"/>
              </w:rPr>
              <w:t xml:space="preserve">3. un </w:t>
            </w:r>
            <w:r w:rsidR="00EB3410" w:rsidRPr="00E2047B">
              <w:rPr>
                <w:color w:val="000000"/>
                <w:sz w:val="22"/>
                <w:szCs w:val="22"/>
                <w:bdr w:val="none" w:sz="0" w:space="0" w:color="auto" w:frame="1"/>
              </w:rPr>
              <w:t>4.apakšpunktā.</w:t>
            </w:r>
            <w:r w:rsidRPr="00E2047B">
              <w:rPr>
                <w:color w:val="000000"/>
                <w:sz w:val="22"/>
                <w:szCs w:val="22"/>
                <w:bdr w:val="none" w:sz="0" w:space="0" w:color="auto" w:frame="1"/>
              </w:rPr>
              <w:t xml:space="preserve"> </w:t>
            </w:r>
          </w:p>
        </w:tc>
      </w:tr>
      <w:tr w:rsidR="00BE7367" w:rsidRPr="00917D09" w14:paraId="1A447F4B"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5C3F6E20" w14:textId="77777777" w:rsidR="00BE7367" w:rsidRPr="00EB3410"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0870AB0E" w14:textId="77777777" w:rsidR="00BE7367" w:rsidRPr="00EB3410" w:rsidRDefault="0068289A" w:rsidP="00BE7367">
            <w:pPr>
              <w:pStyle w:val="naisc"/>
              <w:spacing w:before="0" w:after="0"/>
              <w:jc w:val="left"/>
              <w:rPr>
                <w:sz w:val="22"/>
                <w:szCs w:val="22"/>
              </w:rPr>
            </w:pPr>
            <w:r>
              <w:rPr>
                <w:sz w:val="22"/>
                <w:szCs w:val="22"/>
              </w:rPr>
              <w:t>Anotācija</w:t>
            </w:r>
          </w:p>
        </w:tc>
        <w:tc>
          <w:tcPr>
            <w:tcW w:w="5811" w:type="dxa"/>
            <w:gridSpan w:val="2"/>
            <w:tcBorders>
              <w:left w:val="single" w:sz="6" w:space="0" w:color="000000"/>
              <w:bottom w:val="single" w:sz="4" w:space="0" w:color="auto"/>
              <w:right w:val="single" w:sz="6" w:space="0" w:color="000000"/>
            </w:tcBorders>
            <w:shd w:val="clear" w:color="auto" w:fill="auto"/>
          </w:tcPr>
          <w:p w14:paraId="655EDB00" w14:textId="77777777" w:rsidR="00BE7367" w:rsidRPr="00092E18" w:rsidRDefault="00BE7367" w:rsidP="00BE7367">
            <w:pPr>
              <w:pStyle w:val="naisc"/>
              <w:spacing w:before="0" w:after="0"/>
              <w:jc w:val="both"/>
              <w:rPr>
                <w:color w:val="000000"/>
                <w:sz w:val="22"/>
                <w:szCs w:val="22"/>
                <w:bdr w:val="none" w:sz="0" w:space="0" w:color="auto" w:frame="1"/>
              </w:rPr>
            </w:pPr>
            <w:r w:rsidRPr="00092E18">
              <w:rPr>
                <w:b/>
                <w:bCs/>
                <w:sz w:val="22"/>
                <w:szCs w:val="22"/>
              </w:rPr>
              <w:t>Finanšu ministrijas 07.01.2021. atzinuma 4.iebildums:</w:t>
            </w:r>
          </w:p>
          <w:p w14:paraId="03048192" w14:textId="77777777" w:rsidR="00BE7367" w:rsidRPr="00092E18" w:rsidRDefault="002B6E49" w:rsidP="00BE7367">
            <w:pPr>
              <w:pStyle w:val="naisc"/>
              <w:spacing w:before="0" w:after="0"/>
              <w:jc w:val="both"/>
              <w:rPr>
                <w:b/>
                <w:bCs/>
                <w:sz w:val="22"/>
                <w:szCs w:val="22"/>
              </w:rPr>
            </w:pPr>
            <w:r w:rsidRPr="00092E18">
              <w:rPr>
                <w:color w:val="000000"/>
                <w:sz w:val="22"/>
                <w:szCs w:val="22"/>
                <w:bdr w:val="none" w:sz="0" w:space="0" w:color="auto" w:frame="1"/>
              </w:rPr>
              <w:t xml:space="preserve">“4. </w:t>
            </w:r>
            <w:r w:rsidR="00BE7367" w:rsidRPr="00092E18">
              <w:rPr>
                <w:color w:val="000000"/>
                <w:sz w:val="22"/>
                <w:szCs w:val="22"/>
                <w:bdr w:val="none" w:sz="0" w:space="0" w:color="auto" w:frame="1"/>
              </w:rPr>
              <w:t>Lūdzam skaidrot anotācijas I. sadaļas 2.punkta 6.nodaļā sniedzot kvantitatīvu pamatojumu par to, ka ja tiks precizēts  MKN 1065 30.</w:t>
            </w:r>
            <w:r w:rsidR="00BE7367" w:rsidRPr="00092E18">
              <w:rPr>
                <w:color w:val="000000"/>
                <w:sz w:val="22"/>
                <w:szCs w:val="22"/>
                <w:bdr w:val="none" w:sz="0" w:space="0" w:color="auto" w:frame="1"/>
                <w:vertAlign w:val="superscript"/>
              </w:rPr>
              <w:t>1</w:t>
            </w:r>
            <w:r w:rsidR="00BE7367" w:rsidRPr="00092E18">
              <w:rPr>
                <w:color w:val="000000"/>
                <w:sz w:val="22"/>
                <w:szCs w:val="22"/>
                <w:bdr w:val="none" w:sz="0" w:space="0" w:color="auto" w:frame="1"/>
              </w:rPr>
              <w:t xml:space="preserve">punkts vai tiks nodrošināts Attīstības finanšu institūcijas likumā </w:t>
            </w:r>
            <w:proofErr w:type="spellStart"/>
            <w:r w:rsidR="00BE7367" w:rsidRPr="00092E18">
              <w:rPr>
                <w:color w:val="000000"/>
                <w:sz w:val="22"/>
                <w:szCs w:val="22"/>
                <w:bdr w:val="none" w:sz="0" w:space="0" w:color="auto" w:frame="1"/>
              </w:rPr>
              <w:t>Altum</w:t>
            </w:r>
            <w:proofErr w:type="spellEnd"/>
            <w:r w:rsidR="00BE7367" w:rsidRPr="00092E18">
              <w:rPr>
                <w:color w:val="000000"/>
                <w:sz w:val="22"/>
                <w:szCs w:val="22"/>
                <w:bdr w:val="none" w:sz="0" w:space="0" w:color="auto" w:frame="1"/>
              </w:rPr>
              <w:t xml:space="preserve"> deleģēto valsts atbalsta programmas īstenošanas mērķis, t.sk. atbilstība produktīvām investīcijām Latvijas tautsaimniecības veicināšanai, kas ietver arī valsts energoefektivitātes mērķu sasniegšanu īstenojot projektus tautsaimniecības ilgtspējīgai attīstībai.</w:t>
            </w:r>
            <w:r w:rsidRPr="00092E18">
              <w:rPr>
                <w:color w:val="000000"/>
                <w:sz w:val="22"/>
                <w:szCs w:val="22"/>
                <w:bdr w:val="none" w:sz="0" w:space="0" w:color="auto" w:frame="1"/>
              </w:rPr>
              <w:t>”</w:t>
            </w:r>
          </w:p>
        </w:tc>
        <w:tc>
          <w:tcPr>
            <w:tcW w:w="3686" w:type="dxa"/>
            <w:gridSpan w:val="2"/>
            <w:tcBorders>
              <w:left w:val="single" w:sz="6" w:space="0" w:color="000000"/>
              <w:bottom w:val="single" w:sz="4" w:space="0" w:color="auto"/>
              <w:right w:val="single" w:sz="6" w:space="0" w:color="000000"/>
            </w:tcBorders>
            <w:shd w:val="clear" w:color="auto" w:fill="auto"/>
          </w:tcPr>
          <w:p w14:paraId="5EEB6719" w14:textId="77777777" w:rsidR="00AA36F1" w:rsidRPr="00092E18" w:rsidRDefault="00772F96" w:rsidP="00AA36F1">
            <w:pPr>
              <w:pStyle w:val="naisc"/>
              <w:spacing w:before="0" w:after="0"/>
              <w:rPr>
                <w:b/>
                <w:bCs/>
                <w:sz w:val="22"/>
                <w:szCs w:val="22"/>
              </w:rPr>
            </w:pPr>
            <w:r>
              <w:rPr>
                <w:b/>
                <w:bCs/>
                <w:sz w:val="22"/>
                <w:szCs w:val="22"/>
              </w:rPr>
              <w:t>Ņ</w:t>
            </w:r>
            <w:r w:rsidR="00A60645" w:rsidRPr="00092E18">
              <w:rPr>
                <w:b/>
                <w:bCs/>
                <w:sz w:val="22"/>
                <w:szCs w:val="22"/>
              </w:rPr>
              <w:t>e</w:t>
            </w:r>
            <w:r w:rsidR="00AA36F1" w:rsidRPr="00092E18">
              <w:rPr>
                <w:b/>
                <w:bCs/>
                <w:sz w:val="22"/>
                <w:szCs w:val="22"/>
              </w:rPr>
              <w:t>mts vērā</w:t>
            </w:r>
          </w:p>
          <w:p w14:paraId="07DF189B" w14:textId="77777777" w:rsidR="004D7C8C" w:rsidRPr="00092E18" w:rsidRDefault="004D7C8C" w:rsidP="00EB3410">
            <w:pPr>
              <w:pStyle w:val="naisc"/>
              <w:spacing w:before="0" w:after="0"/>
              <w:jc w:val="both"/>
              <w:rPr>
                <w:sz w:val="22"/>
                <w:szCs w:val="22"/>
              </w:rPr>
            </w:pPr>
            <w:r w:rsidRPr="00092E18">
              <w:rPr>
                <w:color w:val="000000"/>
                <w:sz w:val="22"/>
                <w:szCs w:val="22"/>
                <w:bdr w:val="none" w:sz="0" w:space="0" w:color="auto" w:frame="1"/>
              </w:rPr>
              <w:t>Vienošanās panākta saskaņošanas sanāksmes laikā</w:t>
            </w:r>
            <w:r w:rsidR="00E2047B" w:rsidRPr="00092E18">
              <w:rPr>
                <w:color w:val="000000"/>
                <w:sz w:val="22"/>
                <w:szCs w:val="22"/>
                <w:bdr w:val="none" w:sz="0" w:space="0" w:color="auto" w:frame="1"/>
              </w:rPr>
              <w:t xml:space="preserve"> 22.01.2021</w:t>
            </w:r>
            <w:r w:rsidRPr="00092E18">
              <w:rPr>
                <w:color w:val="000000"/>
                <w:sz w:val="22"/>
                <w:szCs w:val="22"/>
                <w:bdr w:val="none" w:sz="0" w:space="0" w:color="auto" w:frame="1"/>
              </w:rPr>
              <w:t>.</w:t>
            </w:r>
            <w:r w:rsidR="00E2047B" w:rsidRPr="00092E18">
              <w:rPr>
                <w:color w:val="000000"/>
                <w:sz w:val="22"/>
                <w:szCs w:val="22"/>
                <w:bdr w:val="none" w:sz="0" w:space="0" w:color="auto" w:frame="1"/>
              </w:rPr>
              <w:t>, precizēta informācija anotācijā</w:t>
            </w:r>
            <w:r w:rsidRPr="00092E18">
              <w:rPr>
                <w:color w:val="000000"/>
                <w:sz w:val="22"/>
                <w:szCs w:val="22"/>
                <w:bdr w:val="none" w:sz="0" w:space="0" w:color="auto" w:frame="1"/>
              </w:rPr>
              <w:t xml:space="preserve"> </w:t>
            </w:r>
          </w:p>
        </w:tc>
        <w:tc>
          <w:tcPr>
            <w:tcW w:w="2693" w:type="dxa"/>
            <w:tcBorders>
              <w:top w:val="single" w:sz="4" w:space="0" w:color="auto"/>
              <w:left w:val="single" w:sz="4" w:space="0" w:color="auto"/>
              <w:bottom w:val="single" w:sz="4" w:space="0" w:color="auto"/>
            </w:tcBorders>
            <w:shd w:val="clear" w:color="auto" w:fill="auto"/>
          </w:tcPr>
          <w:p w14:paraId="14BFB9B8" w14:textId="77777777" w:rsidR="00BE7367" w:rsidRPr="002B6E49" w:rsidRDefault="004D7C8C" w:rsidP="004D7C8C">
            <w:pPr>
              <w:jc w:val="both"/>
              <w:rPr>
                <w:sz w:val="22"/>
                <w:szCs w:val="22"/>
              </w:rPr>
            </w:pPr>
            <w:r w:rsidRPr="00092E18">
              <w:rPr>
                <w:sz w:val="22"/>
                <w:szCs w:val="22"/>
              </w:rPr>
              <w:t xml:space="preserve">Precizēta informācija anotācijas </w:t>
            </w:r>
            <w:r w:rsidRPr="00092E18">
              <w:rPr>
                <w:color w:val="000000"/>
                <w:sz w:val="22"/>
                <w:szCs w:val="22"/>
                <w:bdr w:val="none" w:sz="0" w:space="0" w:color="auto" w:frame="1"/>
              </w:rPr>
              <w:t>I sadaļas “Tiesību akta projekta izstrādes nepieciešamība” 2.punkta 4.apakšpunktā.</w:t>
            </w:r>
          </w:p>
        </w:tc>
      </w:tr>
      <w:tr w:rsidR="00BE7367" w:rsidRPr="00917D09" w14:paraId="1331C2D3"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50D4239B" w14:textId="77777777" w:rsidR="00BE7367" w:rsidRPr="00917D09"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7566D675" w14:textId="77777777" w:rsidR="00BE7367" w:rsidRPr="00917D09" w:rsidRDefault="00BE7367" w:rsidP="00BE7367">
            <w:pPr>
              <w:pStyle w:val="naisc"/>
              <w:spacing w:before="0" w:after="0"/>
              <w:jc w:val="left"/>
              <w:rPr>
                <w:sz w:val="22"/>
                <w:szCs w:val="22"/>
              </w:rPr>
            </w:pPr>
            <w:r w:rsidRPr="00917D09">
              <w:rPr>
                <w:b/>
                <w:bCs/>
                <w:sz w:val="22"/>
                <w:szCs w:val="22"/>
              </w:rPr>
              <w:t>Noteikumu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053E4EF4" w14:textId="77777777" w:rsidR="00BE7367" w:rsidRPr="00917D09" w:rsidRDefault="00BE7367" w:rsidP="00BE7367">
            <w:pPr>
              <w:pStyle w:val="naisc"/>
              <w:spacing w:before="0" w:after="0"/>
              <w:jc w:val="both"/>
              <w:rPr>
                <w:b/>
                <w:bCs/>
                <w:sz w:val="22"/>
                <w:szCs w:val="22"/>
              </w:rPr>
            </w:pPr>
            <w:r w:rsidRPr="00917D09">
              <w:rPr>
                <w:b/>
                <w:bCs/>
                <w:sz w:val="22"/>
                <w:szCs w:val="22"/>
              </w:rPr>
              <w:t>Finanšu ministrijas 07.01.2021. atzinuma 6.iebildums:</w:t>
            </w:r>
          </w:p>
          <w:p w14:paraId="42679146" w14:textId="77777777" w:rsidR="00BE7367" w:rsidRPr="00917D09" w:rsidRDefault="00BE7367" w:rsidP="00BE7367">
            <w:pPr>
              <w:shd w:val="clear" w:color="auto" w:fill="FFFFFF"/>
              <w:ind w:hanging="360"/>
              <w:jc w:val="both"/>
              <w:textAlignment w:val="baseline"/>
              <w:rPr>
                <w:color w:val="000000"/>
                <w:sz w:val="22"/>
                <w:szCs w:val="22"/>
              </w:rPr>
            </w:pPr>
            <w:r w:rsidRPr="00917D09">
              <w:rPr>
                <w:color w:val="000000"/>
                <w:sz w:val="22"/>
                <w:szCs w:val="22"/>
                <w:bdr w:val="none" w:sz="0" w:space="0" w:color="auto" w:frame="1"/>
              </w:rPr>
              <w:t xml:space="preserve">Lū  </w:t>
            </w:r>
            <w:r w:rsidR="002B6E49" w:rsidRPr="00917D09">
              <w:rPr>
                <w:color w:val="000000"/>
                <w:sz w:val="22"/>
                <w:szCs w:val="22"/>
                <w:bdr w:val="none" w:sz="0" w:space="0" w:color="auto" w:frame="1"/>
              </w:rPr>
              <w:t xml:space="preserve">“6. </w:t>
            </w:r>
            <w:r w:rsidRPr="00917D09">
              <w:rPr>
                <w:color w:val="000000"/>
                <w:sz w:val="22"/>
                <w:szCs w:val="22"/>
                <w:bdr w:val="none" w:sz="0" w:space="0" w:color="auto" w:frame="1"/>
              </w:rPr>
              <w:t xml:space="preserve">Lūdzam MK noteikumu projektu papildināt ar informāciju par darbības programmas specifisko atbalsta mērķi, pasākumu, kura ietvaros būs pieejams ERAF finansējums, t.sk. </w:t>
            </w:r>
            <w:proofErr w:type="spellStart"/>
            <w:r w:rsidRPr="00917D09">
              <w:rPr>
                <w:color w:val="000000"/>
                <w:sz w:val="22"/>
                <w:szCs w:val="22"/>
                <w:bdr w:val="none" w:sz="0" w:space="0" w:color="auto" w:frame="1"/>
              </w:rPr>
              <w:t>virssaistību</w:t>
            </w:r>
            <w:proofErr w:type="spellEnd"/>
            <w:r w:rsidRPr="00917D09">
              <w:rPr>
                <w:color w:val="000000"/>
                <w:sz w:val="22"/>
                <w:szCs w:val="22"/>
                <w:bdr w:val="none" w:sz="0" w:space="0" w:color="auto" w:frame="1"/>
              </w:rPr>
              <w:t xml:space="preserve"> finansējums.</w:t>
            </w:r>
            <w:r w:rsidR="002B6E49" w:rsidRPr="00917D09">
              <w:rPr>
                <w:color w:val="000000"/>
                <w:sz w:val="22"/>
                <w:szCs w:val="22"/>
                <w:bdr w:val="none" w:sz="0" w:space="0" w:color="auto" w:frame="1"/>
              </w:rPr>
              <w:t>”</w:t>
            </w:r>
          </w:p>
          <w:p w14:paraId="1A3D11D5" w14:textId="77777777" w:rsidR="00BE7367" w:rsidRPr="00917D09" w:rsidRDefault="00BE7367" w:rsidP="00BE7367">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33E1E555" w14:textId="77777777" w:rsidR="00BE7367" w:rsidRPr="00917D09" w:rsidRDefault="00BE7367" w:rsidP="00BE7367">
            <w:pPr>
              <w:pStyle w:val="naisc"/>
              <w:spacing w:before="0" w:after="0"/>
              <w:rPr>
                <w:b/>
                <w:bCs/>
                <w:sz w:val="22"/>
                <w:szCs w:val="22"/>
              </w:rPr>
            </w:pPr>
            <w:r w:rsidRPr="00917D09">
              <w:rPr>
                <w:b/>
                <w:bCs/>
                <w:sz w:val="22"/>
                <w:szCs w:val="22"/>
              </w:rPr>
              <w:t>Ņemts vērā</w:t>
            </w:r>
          </w:p>
          <w:p w14:paraId="7C27B642" w14:textId="77777777" w:rsidR="00BE7367" w:rsidRPr="00917D09" w:rsidRDefault="00BE7367" w:rsidP="00BE7367">
            <w:pPr>
              <w:pStyle w:val="naisc"/>
              <w:spacing w:before="0" w:after="0"/>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1A87EDA7" w14:textId="77777777" w:rsidR="00BE7367" w:rsidRPr="00917D09" w:rsidRDefault="00BE7367" w:rsidP="00BE7367">
            <w:pPr>
              <w:jc w:val="both"/>
              <w:rPr>
                <w:b/>
                <w:bCs/>
                <w:sz w:val="22"/>
                <w:szCs w:val="22"/>
              </w:rPr>
            </w:pPr>
            <w:r w:rsidRPr="00917D09">
              <w:rPr>
                <w:b/>
                <w:bCs/>
                <w:sz w:val="22"/>
                <w:szCs w:val="22"/>
              </w:rPr>
              <w:t>MK noteikumu projekt</w:t>
            </w:r>
            <w:r w:rsidR="005758AB" w:rsidRPr="00917D09">
              <w:rPr>
                <w:b/>
                <w:bCs/>
                <w:sz w:val="22"/>
                <w:szCs w:val="22"/>
              </w:rPr>
              <w:t xml:space="preserve">a 2.punkts ietvertais 1.punkts </w:t>
            </w:r>
            <w:r w:rsidRPr="00917D09">
              <w:rPr>
                <w:b/>
                <w:bCs/>
                <w:sz w:val="22"/>
                <w:szCs w:val="22"/>
              </w:rPr>
              <w:t>papildināts ar 1.2. apakšpunktu šādā redakcijā:</w:t>
            </w:r>
          </w:p>
          <w:p w14:paraId="6BB4D3E4" w14:textId="77777777" w:rsidR="00BE7367" w:rsidRPr="002B6E49" w:rsidRDefault="00BE7367" w:rsidP="00BE7367">
            <w:pPr>
              <w:jc w:val="both"/>
              <w:rPr>
                <w:sz w:val="22"/>
                <w:szCs w:val="22"/>
              </w:rPr>
            </w:pPr>
            <w:r w:rsidRPr="00917D09">
              <w:rPr>
                <w:sz w:val="22"/>
                <w:szCs w:val="22"/>
              </w:rPr>
              <w:t>“1.2.atbalsta piešķiršanas nosacījumus aizdevumu veidā šo noteikumu 5.4. apakšpunkta finansējuma ietvaros un kārtību, kādā īsteno darbības programmas "Izaugsme un nodarbinātība" 3.1.1. specifiskā atbalsta mērķa "Sekmēt mazo un vidējo komersantu izveidi un attīstību, īpaši apstrādes rūpniecībā un RIS3 prioritārajās nozarēs" 3.1.1.7. pasākumu "Aizdevumi sīko (mikro), mazo un vidējo saimnieciskās darbības veicēju attīstībai " (turpmāk – pasākums) tiešo finanšu instrumentu veidā;”</w:t>
            </w:r>
          </w:p>
        </w:tc>
      </w:tr>
      <w:tr w:rsidR="00BE7367" w:rsidRPr="00917D09" w14:paraId="35F06684"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70BC8D4" w14:textId="77777777" w:rsidR="00BE7367" w:rsidRPr="005758AB" w:rsidRDefault="00BE736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1A24655A" w14:textId="77777777" w:rsidR="00BE7367" w:rsidRPr="00917D09" w:rsidRDefault="00BE7367" w:rsidP="00BE7367">
            <w:pPr>
              <w:pStyle w:val="naisc"/>
              <w:spacing w:before="0" w:after="0"/>
              <w:jc w:val="left"/>
              <w:rPr>
                <w:sz w:val="22"/>
                <w:szCs w:val="22"/>
              </w:rPr>
            </w:pPr>
            <w:r w:rsidRPr="00917D09">
              <w:rPr>
                <w:b/>
                <w:bCs/>
                <w:sz w:val="22"/>
                <w:szCs w:val="22"/>
              </w:rPr>
              <w:t>Noteikumu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0150FCC0" w14:textId="77777777" w:rsidR="00BE7367" w:rsidRPr="00917D09" w:rsidRDefault="00BE7367" w:rsidP="00BE7367">
            <w:pPr>
              <w:pStyle w:val="naisc"/>
              <w:spacing w:before="0" w:after="0"/>
              <w:jc w:val="both"/>
              <w:rPr>
                <w:b/>
                <w:bCs/>
                <w:sz w:val="22"/>
                <w:szCs w:val="22"/>
              </w:rPr>
            </w:pPr>
            <w:r w:rsidRPr="00917D09">
              <w:rPr>
                <w:b/>
                <w:bCs/>
                <w:sz w:val="22"/>
                <w:szCs w:val="22"/>
              </w:rPr>
              <w:t>Finanšu ministrijas 07.01.2021. atzinuma 7.iebildums:</w:t>
            </w:r>
          </w:p>
          <w:p w14:paraId="1AFCF711" w14:textId="77777777" w:rsidR="00BE7367" w:rsidRPr="00917D09" w:rsidRDefault="00BE7367" w:rsidP="00BE7367">
            <w:pPr>
              <w:shd w:val="clear" w:color="auto" w:fill="FFFFFF"/>
              <w:ind w:hanging="360"/>
              <w:jc w:val="both"/>
              <w:textAlignment w:val="baseline"/>
              <w:rPr>
                <w:color w:val="000000"/>
                <w:sz w:val="22"/>
                <w:szCs w:val="22"/>
              </w:rPr>
            </w:pPr>
            <w:r w:rsidRPr="00917D09">
              <w:rPr>
                <w:color w:val="000000"/>
                <w:sz w:val="22"/>
                <w:szCs w:val="22"/>
                <w:bdr w:val="none" w:sz="0" w:space="0" w:color="auto" w:frame="1"/>
              </w:rPr>
              <w:t xml:space="preserve">Ū  </w:t>
            </w:r>
            <w:r w:rsidR="002B6E49" w:rsidRPr="00917D09">
              <w:rPr>
                <w:color w:val="000000"/>
                <w:sz w:val="22"/>
                <w:szCs w:val="22"/>
                <w:bdr w:val="none" w:sz="0" w:space="0" w:color="auto" w:frame="1"/>
              </w:rPr>
              <w:t xml:space="preserve">“7. </w:t>
            </w:r>
            <w:r w:rsidRPr="00917D09">
              <w:rPr>
                <w:color w:val="000000"/>
                <w:sz w:val="22"/>
                <w:szCs w:val="22"/>
                <w:bdr w:val="none" w:sz="0" w:space="0" w:color="auto" w:frame="1"/>
              </w:rPr>
              <w:t xml:space="preserve">Lūdzam norādīt MK noteikumos sasniedzamos rādītājus līdz 2023. gada 31. decembrim gan ERAF, gan </w:t>
            </w:r>
            <w:proofErr w:type="spellStart"/>
            <w:r w:rsidRPr="00917D09">
              <w:rPr>
                <w:color w:val="000000"/>
                <w:sz w:val="22"/>
                <w:szCs w:val="22"/>
                <w:bdr w:val="none" w:sz="0" w:space="0" w:color="auto" w:frame="1"/>
              </w:rPr>
              <w:t>virssaistību</w:t>
            </w:r>
            <w:proofErr w:type="spellEnd"/>
            <w:r w:rsidRPr="00917D09">
              <w:rPr>
                <w:color w:val="000000"/>
                <w:sz w:val="22"/>
                <w:szCs w:val="22"/>
                <w:bdr w:val="none" w:sz="0" w:space="0" w:color="auto" w:frame="1"/>
              </w:rPr>
              <w:t xml:space="preserve"> finansējumam, ņemot vērā 23.12.2020. izsludinātos grozījumus MK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w:t>
            </w:r>
          </w:p>
          <w:p w14:paraId="759F0C2F" w14:textId="77777777" w:rsidR="00BE7367" w:rsidRPr="00917D09" w:rsidRDefault="00BE7367" w:rsidP="00BE7367">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71A35794" w14:textId="77777777" w:rsidR="00BE7367" w:rsidRPr="00917D09" w:rsidRDefault="00BE7367" w:rsidP="00BE7367">
            <w:pPr>
              <w:pStyle w:val="naisc"/>
              <w:spacing w:before="0" w:after="0"/>
              <w:rPr>
                <w:b/>
                <w:bCs/>
                <w:sz w:val="22"/>
                <w:szCs w:val="22"/>
              </w:rPr>
            </w:pPr>
            <w:r w:rsidRPr="00917D09">
              <w:rPr>
                <w:b/>
                <w:bCs/>
                <w:sz w:val="22"/>
                <w:szCs w:val="22"/>
              </w:rPr>
              <w:t>Ņemts vērā</w:t>
            </w:r>
          </w:p>
          <w:p w14:paraId="2263AB99" w14:textId="77777777" w:rsidR="00BE7367" w:rsidRPr="00917D09" w:rsidRDefault="00BE7367" w:rsidP="00BE7367">
            <w:pPr>
              <w:pStyle w:val="naisc"/>
              <w:spacing w:before="0" w:after="0"/>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64BAD689" w14:textId="77777777" w:rsidR="00BE7367" w:rsidRPr="00917D09" w:rsidRDefault="00BE7367" w:rsidP="005758AB">
            <w:pPr>
              <w:pStyle w:val="NormalWeb"/>
              <w:shd w:val="clear" w:color="auto" w:fill="FFFFFF"/>
              <w:spacing w:after="0" w:afterAutospacing="0" w:line="293" w:lineRule="atLeast"/>
              <w:jc w:val="both"/>
              <w:rPr>
                <w:b/>
                <w:bCs/>
                <w:sz w:val="22"/>
                <w:szCs w:val="22"/>
              </w:rPr>
            </w:pPr>
            <w:r w:rsidRPr="00917D09">
              <w:rPr>
                <w:b/>
                <w:bCs/>
                <w:sz w:val="22"/>
                <w:szCs w:val="22"/>
              </w:rPr>
              <w:t>MK noteikumu projekt</w:t>
            </w:r>
            <w:r w:rsidR="005758AB" w:rsidRPr="00917D09">
              <w:rPr>
                <w:b/>
                <w:bCs/>
                <w:sz w:val="22"/>
                <w:szCs w:val="22"/>
              </w:rPr>
              <w:t>a 7.punkts</w:t>
            </w:r>
            <w:r w:rsidRPr="00917D09">
              <w:rPr>
                <w:b/>
                <w:bCs/>
                <w:sz w:val="22"/>
                <w:szCs w:val="22"/>
              </w:rPr>
              <w:t xml:space="preserve">  papildināts ar 5.</w:t>
            </w:r>
            <w:r w:rsidRPr="00917D09">
              <w:rPr>
                <w:b/>
                <w:bCs/>
                <w:sz w:val="22"/>
                <w:szCs w:val="22"/>
                <w:vertAlign w:val="superscript"/>
              </w:rPr>
              <w:t>6</w:t>
            </w:r>
            <w:r w:rsidRPr="00917D09">
              <w:rPr>
                <w:b/>
                <w:bCs/>
                <w:sz w:val="22"/>
                <w:szCs w:val="22"/>
              </w:rPr>
              <w:t xml:space="preserve"> punkt</w:t>
            </w:r>
            <w:r w:rsidR="005758AB" w:rsidRPr="00917D09">
              <w:rPr>
                <w:b/>
                <w:bCs/>
                <w:sz w:val="22"/>
                <w:szCs w:val="22"/>
              </w:rPr>
              <w:t>u</w:t>
            </w:r>
            <w:r w:rsidRPr="00917D09">
              <w:rPr>
                <w:b/>
                <w:bCs/>
                <w:sz w:val="22"/>
                <w:szCs w:val="22"/>
              </w:rPr>
              <w:t xml:space="preserve"> šādā redakcijā:</w:t>
            </w:r>
          </w:p>
          <w:p w14:paraId="6EC52A52" w14:textId="77777777" w:rsidR="00917D09" w:rsidRPr="00917D09" w:rsidRDefault="002B6E49" w:rsidP="00917D09">
            <w:pPr>
              <w:pStyle w:val="NormalWeb"/>
              <w:shd w:val="clear" w:color="auto" w:fill="FFFFFF"/>
              <w:spacing w:before="0" w:beforeAutospacing="0" w:after="0" w:afterAutospacing="0" w:line="293" w:lineRule="atLeast"/>
              <w:jc w:val="both"/>
              <w:rPr>
                <w:color w:val="000000"/>
                <w:sz w:val="22"/>
                <w:szCs w:val="22"/>
                <w:bdr w:val="none" w:sz="0" w:space="0" w:color="auto" w:frame="1"/>
              </w:rPr>
            </w:pPr>
            <w:bookmarkStart w:id="7" w:name="_Hlk61274438"/>
            <w:r w:rsidRPr="00917D09">
              <w:rPr>
                <w:sz w:val="22"/>
                <w:szCs w:val="22"/>
              </w:rPr>
              <w:t>“</w:t>
            </w:r>
            <w:r w:rsidR="00917D09" w:rsidRPr="00917D09">
              <w:rPr>
                <w:color w:val="000000"/>
                <w:sz w:val="22"/>
                <w:szCs w:val="22"/>
                <w:bdr w:val="none" w:sz="0" w:space="0" w:color="auto" w:frame="1"/>
              </w:rPr>
              <w:t>5.</w:t>
            </w:r>
            <w:r w:rsidR="00917D09" w:rsidRPr="008B726D">
              <w:rPr>
                <w:color w:val="000000"/>
                <w:sz w:val="22"/>
                <w:szCs w:val="22"/>
                <w:bdr w:val="none" w:sz="0" w:space="0" w:color="auto" w:frame="1"/>
                <w:vertAlign w:val="superscript"/>
              </w:rPr>
              <w:t>6</w:t>
            </w:r>
            <w:r w:rsidR="00917D09" w:rsidRPr="00917D09">
              <w:rPr>
                <w:color w:val="000000"/>
                <w:sz w:val="22"/>
                <w:szCs w:val="22"/>
                <w:bdr w:val="none" w:sz="0" w:space="0" w:color="auto" w:frame="1"/>
              </w:rPr>
              <w:t xml:space="preserve"> Šo noteikumu 5.4. apakšpunkta  finansējuma ietvaros līdz 2023. gada 31. decembrim sasniedzamie iznākuma rādītāji pasākuma ietvaros - to saimnieciskās darbības veicēju skaits, kuri saņem finansiālu atbalstu, kas nav granti:</w:t>
            </w:r>
          </w:p>
          <w:p w14:paraId="1CF582DA" w14:textId="77777777" w:rsidR="00917D09" w:rsidRPr="00917D09" w:rsidRDefault="00917D09" w:rsidP="00917D09">
            <w:pPr>
              <w:pStyle w:val="NormalWeb"/>
              <w:shd w:val="clear" w:color="auto" w:fill="FFFFFF"/>
              <w:spacing w:before="0" w:beforeAutospacing="0" w:after="0" w:afterAutospacing="0" w:line="293" w:lineRule="atLeast"/>
              <w:ind w:firstLine="300"/>
              <w:jc w:val="both"/>
              <w:rPr>
                <w:color w:val="000000"/>
                <w:sz w:val="22"/>
                <w:szCs w:val="22"/>
                <w:bdr w:val="none" w:sz="0" w:space="0" w:color="auto" w:frame="1"/>
              </w:rPr>
            </w:pPr>
            <w:r w:rsidRPr="00917D09">
              <w:rPr>
                <w:color w:val="000000"/>
                <w:sz w:val="22"/>
                <w:szCs w:val="22"/>
                <w:bdr w:val="none" w:sz="0" w:space="0" w:color="auto" w:frame="1"/>
              </w:rPr>
              <w:t>5.</w:t>
            </w:r>
            <w:r w:rsidRPr="008B726D">
              <w:rPr>
                <w:color w:val="000000"/>
                <w:sz w:val="22"/>
                <w:szCs w:val="22"/>
                <w:bdr w:val="none" w:sz="0" w:space="0" w:color="auto" w:frame="1"/>
                <w:vertAlign w:val="superscript"/>
              </w:rPr>
              <w:t>6</w:t>
            </w:r>
            <w:r w:rsidRPr="00917D09">
              <w:rPr>
                <w:color w:val="000000"/>
                <w:sz w:val="22"/>
                <w:szCs w:val="22"/>
                <w:bdr w:val="none" w:sz="0" w:space="0" w:color="auto" w:frame="1"/>
              </w:rPr>
              <w:t xml:space="preserve"> 1 ar </w:t>
            </w:r>
            <w:proofErr w:type="spellStart"/>
            <w:r w:rsidRPr="00917D09">
              <w:rPr>
                <w:color w:val="000000"/>
                <w:sz w:val="22"/>
                <w:szCs w:val="22"/>
                <w:bdr w:val="none" w:sz="0" w:space="0" w:color="auto" w:frame="1"/>
              </w:rPr>
              <w:t>virssaistību</w:t>
            </w:r>
            <w:proofErr w:type="spellEnd"/>
            <w:r w:rsidRPr="00917D09">
              <w:rPr>
                <w:color w:val="000000"/>
                <w:sz w:val="22"/>
                <w:szCs w:val="22"/>
                <w:bdr w:val="none" w:sz="0" w:space="0" w:color="auto" w:frame="1"/>
              </w:rPr>
              <w:t xml:space="preserve"> finansējumu - 35 saimnieciskās darbības veicēji;</w:t>
            </w:r>
          </w:p>
          <w:p w14:paraId="11A9B0CD" w14:textId="77777777" w:rsidR="00BE7367" w:rsidRPr="002B6E49" w:rsidRDefault="00917D09" w:rsidP="00917D09">
            <w:pPr>
              <w:pStyle w:val="NormalWeb"/>
              <w:shd w:val="clear" w:color="auto" w:fill="FFFFFF"/>
              <w:jc w:val="both"/>
              <w:rPr>
                <w:sz w:val="22"/>
                <w:szCs w:val="22"/>
              </w:rPr>
            </w:pPr>
            <w:r w:rsidRPr="00917D09">
              <w:rPr>
                <w:color w:val="000000"/>
                <w:sz w:val="22"/>
                <w:szCs w:val="22"/>
                <w:bdr w:val="none" w:sz="0" w:space="0" w:color="auto" w:frame="1"/>
              </w:rPr>
              <w:t>5.</w:t>
            </w:r>
            <w:r w:rsidRPr="008B726D">
              <w:rPr>
                <w:color w:val="000000"/>
                <w:sz w:val="22"/>
                <w:szCs w:val="22"/>
                <w:bdr w:val="none" w:sz="0" w:space="0" w:color="auto" w:frame="1"/>
                <w:vertAlign w:val="superscript"/>
              </w:rPr>
              <w:t>6</w:t>
            </w:r>
            <w:r w:rsidRPr="00917D09">
              <w:rPr>
                <w:color w:val="000000"/>
                <w:sz w:val="22"/>
                <w:szCs w:val="22"/>
                <w:bdr w:val="none" w:sz="0" w:space="0" w:color="auto" w:frame="1"/>
              </w:rPr>
              <w:t> 2. ar ERAF finansējumu - 125 saimnieciskās darbības veicēji."</w:t>
            </w:r>
            <w:bookmarkEnd w:id="7"/>
          </w:p>
        </w:tc>
      </w:tr>
      <w:tr w:rsidR="004047F0" w:rsidRPr="00917D09" w14:paraId="795BAA4F"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629998B6" w14:textId="77777777" w:rsidR="004047F0" w:rsidRPr="005758AB" w:rsidRDefault="004047F0"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39847840" w14:textId="77777777" w:rsidR="004047F0" w:rsidRDefault="004047F0" w:rsidP="004047F0">
            <w:pPr>
              <w:pStyle w:val="naisc"/>
              <w:spacing w:before="0" w:after="0"/>
              <w:jc w:val="left"/>
              <w:rPr>
                <w:sz w:val="22"/>
                <w:szCs w:val="22"/>
              </w:rPr>
            </w:pPr>
            <w:r>
              <w:rPr>
                <w:sz w:val="22"/>
                <w:szCs w:val="22"/>
              </w:rPr>
              <w:t>MK noteikumu projekta 17. un 19.punkts</w:t>
            </w:r>
          </w:p>
          <w:p w14:paraId="2A060BF0" w14:textId="77777777" w:rsidR="004047F0" w:rsidRDefault="004047F0" w:rsidP="004047F0">
            <w:pPr>
              <w:pStyle w:val="naisc"/>
              <w:spacing w:before="0" w:after="0"/>
              <w:jc w:val="left"/>
              <w:rPr>
                <w:sz w:val="22"/>
                <w:szCs w:val="22"/>
              </w:rPr>
            </w:pPr>
          </w:p>
          <w:p w14:paraId="4504C41D" w14:textId="77777777" w:rsidR="004047F0" w:rsidRPr="00747176" w:rsidRDefault="004047F0" w:rsidP="004047F0">
            <w:pPr>
              <w:pStyle w:val="naisc"/>
              <w:spacing w:before="0" w:after="0"/>
              <w:jc w:val="left"/>
              <w:rPr>
                <w:sz w:val="22"/>
                <w:szCs w:val="22"/>
              </w:rPr>
            </w:pPr>
            <w:r>
              <w:rPr>
                <w:sz w:val="22"/>
                <w:szCs w:val="22"/>
              </w:rPr>
              <w:t>17.</w:t>
            </w:r>
            <w:r w:rsidRPr="00747176">
              <w:rPr>
                <w:sz w:val="22"/>
                <w:szCs w:val="22"/>
              </w:rPr>
              <w:t>Papildināt noteikumus 16.</w:t>
            </w:r>
            <w:r w:rsidRPr="00747176">
              <w:rPr>
                <w:sz w:val="22"/>
                <w:szCs w:val="22"/>
                <w:vertAlign w:val="superscript"/>
              </w:rPr>
              <w:t>1</w:t>
            </w:r>
            <w:r w:rsidRPr="00747176">
              <w:rPr>
                <w:sz w:val="22"/>
                <w:szCs w:val="22"/>
              </w:rPr>
              <w:t xml:space="preserve"> punktu šādā redakcijā:</w:t>
            </w:r>
          </w:p>
          <w:p w14:paraId="62E462C7" w14:textId="77777777" w:rsidR="004047F0" w:rsidRPr="00747176" w:rsidRDefault="004047F0" w:rsidP="004047F0">
            <w:pPr>
              <w:pStyle w:val="naisf"/>
              <w:tabs>
                <w:tab w:val="left" w:pos="1276"/>
              </w:tabs>
              <w:spacing w:before="0" w:after="0"/>
              <w:ind w:firstLine="0"/>
              <w:rPr>
                <w:sz w:val="22"/>
                <w:szCs w:val="22"/>
              </w:rPr>
            </w:pPr>
            <w:r w:rsidRPr="00747176">
              <w:rPr>
                <w:sz w:val="22"/>
                <w:szCs w:val="22"/>
              </w:rPr>
              <w:t>"16.</w:t>
            </w:r>
            <w:r w:rsidRPr="00747176">
              <w:rPr>
                <w:sz w:val="22"/>
                <w:szCs w:val="22"/>
                <w:vertAlign w:val="superscript"/>
              </w:rPr>
              <w:t>1</w:t>
            </w:r>
            <w:r w:rsidRPr="00747176">
              <w:rPr>
                <w:sz w:val="22"/>
                <w:szCs w:val="22"/>
              </w:rPr>
              <w:t xml:space="preserve"> Ja aizdevums nepieciešams dzīvojamās mājas vai daudzdzīvokļu mājas projekta attīstīšanai, saimnieciskās darbības veicējs papildus šo noteikumu 16. punktā minētajiem dokumentiem, sabiedrībā  "</w:t>
            </w:r>
            <w:proofErr w:type="spellStart"/>
            <w:r w:rsidRPr="00747176">
              <w:rPr>
                <w:sz w:val="22"/>
                <w:szCs w:val="22"/>
              </w:rPr>
              <w:t>Altum</w:t>
            </w:r>
            <w:proofErr w:type="spellEnd"/>
            <w:r w:rsidRPr="00747176">
              <w:rPr>
                <w:sz w:val="22"/>
                <w:szCs w:val="22"/>
              </w:rPr>
              <w:t>" iesniedz Latvijas Republikā reģistrētas kredītiestādes, tās filiāles vai ārvalsts kredītiestādes filiāles izdotu dokumentu, kas apliecina atteikumu izsniegt apgrozāmo līdzekļu aizdevumu dzīvojamās mājas vai daudzdzīvokļu mājas projekta attīstīšanai."</w:t>
            </w:r>
          </w:p>
          <w:p w14:paraId="6EAE48C1" w14:textId="77777777" w:rsidR="004047F0" w:rsidRPr="00747176" w:rsidRDefault="004047F0" w:rsidP="004047F0">
            <w:pPr>
              <w:pStyle w:val="naisf"/>
              <w:tabs>
                <w:tab w:val="left" w:pos="851"/>
              </w:tabs>
              <w:spacing w:before="0" w:after="0"/>
              <w:ind w:firstLine="0"/>
              <w:rPr>
                <w:sz w:val="22"/>
                <w:szCs w:val="22"/>
              </w:rPr>
            </w:pPr>
          </w:p>
          <w:p w14:paraId="2F29F380" w14:textId="77777777" w:rsidR="004047F0" w:rsidRPr="00747176" w:rsidRDefault="004047F0" w:rsidP="004047F0">
            <w:pPr>
              <w:pStyle w:val="naisf"/>
              <w:tabs>
                <w:tab w:val="left" w:pos="851"/>
              </w:tabs>
              <w:spacing w:before="0" w:after="0"/>
              <w:ind w:firstLine="0"/>
              <w:rPr>
                <w:sz w:val="22"/>
                <w:szCs w:val="22"/>
              </w:rPr>
            </w:pPr>
            <w:r w:rsidRPr="00747176">
              <w:rPr>
                <w:sz w:val="22"/>
                <w:szCs w:val="22"/>
              </w:rPr>
              <w:t>19.Papildināt noteikumus ar 23.</w:t>
            </w:r>
            <w:r w:rsidRPr="00747176">
              <w:rPr>
                <w:sz w:val="22"/>
                <w:szCs w:val="22"/>
                <w:vertAlign w:val="superscript"/>
              </w:rPr>
              <w:t>2</w:t>
            </w:r>
            <w:r w:rsidRPr="00747176">
              <w:rPr>
                <w:sz w:val="22"/>
                <w:szCs w:val="22"/>
              </w:rPr>
              <w:t xml:space="preserve"> punktu šādā redakcijā:</w:t>
            </w:r>
          </w:p>
          <w:p w14:paraId="776F31D0" w14:textId="77777777" w:rsidR="004047F0" w:rsidRPr="00747176" w:rsidRDefault="004047F0" w:rsidP="004047F0">
            <w:pPr>
              <w:pStyle w:val="naisf"/>
              <w:tabs>
                <w:tab w:val="left" w:pos="851"/>
              </w:tabs>
              <w:spacing w:before="0" w:after="0"/>
              <w:ind w:left="419" w:firstLine="0"/>
              <w:rPr>
                <w:sz w:val="22"/>
                <w:szCs w:val="22"/>
              </w:rPr>
            </w:pPr>
          </w:p>
          <w:p w14:paraId="7FD7013A" w14:textId="77777777" w:rsidR="004047F0" w:rsidRPr="00747176" w:rsidRDefault="004047F0" w:rsidP="004047F0">
            <w:pPr>
              <w:jc w:val="both"/>
              <w:rPr>
                <w:sz w:val="22"/>
                <w:szCs w:val="22"/>
              </w:rPr>
            </w:pPr>
            <w:r w:rsidRPr="00747176">
              <w:rPr>
                <w:sz w:val="22"/>
                <w:szCs w:val="22"/>
              </w:rPr>
              <w:t>"23.</w:t>
            </w:r>
            <w:r w:rsidRPr="00747176">
              <w:rPr>
                <w:sz w:val="22"/>
                <w:szCs w:val="22"/>
                <w:vertAlign w:val="superscript"/>
              </w:rPr>
              <w:t>2</w:t>
            </w:r>
            <w:r w:rsidRPr="00747176">
              <w:rPr>
                <w:sz w:val="22"/>
                <w:szCs w:val="22"/>
              </w:rPr>
              <w:t xml:space="preserve"> Ja aizdevums nepieciešams dzīvojamās mājas vai daudzdzīvokļu mājas projekta attīstīšanai, saimnieciskās darbības veicējs papildus šo noteikumu 23. punktā minētajiem dokumentiem, sabiedrībā  "</w:t>
            </w:r>
            <w:proofErr w:type="spellStart"/>
            <w:r w:rsidRPr="00747176">
              <w:rPr>
                <w:sz w:val="22"/>
                <w:szCs w:val="22"/>
              </w:rPr>
              <w:t>Altum</w:t>
            </w:r>
            <w:proofErr w:type="spellEnd"/>
            <w:r w:rsidRPr="00747176">
              <w:rPr>
                <w:sz w:val="22"/>
                <w:szCs w:val="22"/>
              </w:rPr>
              <w:t>" iesniedz Latvijas Republikā reģistrētas kredītiestādes, tās filiāles vai ārvalsts kredītiestādes filiāles izdotu dokumentu, kas apliecina atteikumu izsniegt investīciju aizdevumu dzīvojamās mājas vai daudzdzīvokļu mājas projekta attīstīšanai."</w:t>
            </w:r>
          </w:p>
          <w:p w14:paraId="76571A42" w14:textId="77777777" w:rsidR="004047F0" w:rsidRPr="00917D09" w:rsidRDefault="004047F0" w:rsidP="00BE7367">
            <w:pPr>
              <w:pStyle w:val="naisc"/>
              <w:spacing w:before="0" w:after="0"/>
              <w:jc w:val="left"/>
              <w:rPr>
                <w:b/>
                <w:bCs/>
                <w:sz w:val="22"/>
                <w:szCs w:val="22"/>
              </w:rPr>
            </w:pPr>
          </w:p>
        </w:tc>
        <w:tc>
          <w:tcPr>
            <w:tcW w:w="5811" w:type="dxa"/>
            <w:gridSpan w:val="2"/>
            <w:tcBorders>
              <w:left w:val="single" w:sz="6" w:space="0" w:color="000000"/>
              <w:bottom w:val="single" w:sz="4" w:space="0" w:color="auto"/>
              <w:right w:val="single" w:sz="6" w:space="0" w:color="000000"/>
            </w:tcBorders>
            <w:shd w:val="clear" w:color="auto" w:fill="auto"/>
          </w:tcPr>
          <w:p w14:paraId="0697507D" w14:textId="77777777" w:rsidR="004047F0" w:rsidRPr="002B6E49" w:rsidRDefault="004047F0" w:rsidP="004047F0">
            <w:pPr>
              <w:pStyle w:val="naisc"/>
              <w:spacing w:before="0" w:after="0"/>
              <w:jc w:val="both"/>
              <w:rPr>
                <w:b/>
                <w:bCs/>
                <w:sz w:val="22"/>
                <w:szCs w:val="22"/>
              </w:rPr>
            </w:pPr>
            <w:r w:rsidRPr="002B6E49">
              <w:rPr>
                <w:b/>
                <w:bCs/>
                <w:sz w:val="22"/>
                <w:szCs w:val="22"/>
              </w:rPr>
              <w:t xml:space="preserve">Finanšu ministrijas </w:t>
            </w:r>
            <w:r>
              <w:rPr>
                <w:b/>
                <w:bCs/>
                <w:sz w:val="22"/>
                <w:szCs w:val="22"/>
              </w:rPr>
              <w:t>02.02.2021</w:t>
            </w:r>
            <w:r w:rsidRPr="002B6E49">
              <w:rPr>
                <w:b/>
                <w:bCs/>
                <w:sz w:val="22"/>
                <w:szCs w:val="22"/>
              </w:rPr>
              <w:t xml:space="preserve">. atzinuma </w:t>
            </w:r>
            <w:r>
              <w:rPr>
                <w:b/>
                <w:bCs/>
                <w:sz w:val="22"/>
                <w:szCs w:val="22"/>
              </w:rPr>
              <w:t>2</w:t>
            </w:r>
            <w:r w:rsidRPr="002B6E49">
              <w:rPr>
                <w:b/>
                <w:bCs/>
                <w:sz w:val="22"/>
                <w:szCs w:val="22"/>
              </w:rPr>
              <w:t>.iebildums:</w:t>
            </w:r>
          </w:p>
          <w:p w14:paraId="75F77E49" w14:textId="77777777" w:rsidR="004047F0" w:rsidRDefault="004047F0" w:rsidP="004047F0">
            <w:pPr>
              <w:pStyle w:val="ListParagraph"/>
              <w:spacing w:after="0" w:line="240" w:lineRule="auto"/>
              <w:ind w:left="0"/>
              <w:contextualSpacing w:val="0"/>
              <w:jc w:val="both"/>
              <w:rPr>
                <w:rFonts w:ascii="Times New Roman" w:hAnsi="Times New Roman"/>
                <w:sz w:val="24"/>
                <w:szCs w:val="24"/>
              </w:rPr>
            </w:pPr>
          </w:p>
          <w:p w14:paraId="32B49D2C" w14:textId="444151C6" w:rsidR="004047F0" w:rsidRDefault="004047F0" w:rsidP="004047F0">
            <w:pPr>
              <w:pStyle w:val="ListParagraph"/>
              <w:spacing w:after="0" w:line="240" w:lineRule="auto"/>
              <w:ind w:left="0"/>
              <w:contextualSpacing w:val="0"/>
              <w:jc w:val="both"/>
              <w:rPr>
                <w:rFonts w:ascii="Times New Roman" w:hAnsi="Times New Roman"/>
                <w:sz w:val="24"/>
                <w:szCs w:val="24"/>
              </w:rPr>
            </w:pPr>
            <w:r>
              <w:rPr>
                <w:rFonts w:ascii="Times New Roman" w:hAnsi="Times New Roman"/>
                <w:sz w:val="24"/>
                <w:szCs w:val="24"/>
              </w:rPr>
              <w:t>Pēc pasākuma shēmas nodefinēšanas, lai nodrošinātu mājokļu pieejamību īres māju jomā lūdzam atbilstoši precizēt MK noteikumu projekta 17. punktu papildināt MK</w:t>
            </w:r>
            <w:ins w:id="8" w:author="Signija Zandere" w:date="2021-08-30T15:13:00Z">
              <w:r w:rsidR="00741112">
                <w:rPr>
                  <w:rFonts w:ascii="Times New Roman" w:hAnsi="Times New Roman"/>
                  <w:sz w:val="24"/>
                  <w:szCs w:val="24"/>
                </w:rPr>
                <w:t xml:space="preserve"> </w:t>
              </w:r>
            </w:ins>
            <w:r>
              <w:rPr>
                <w:rFonts w:ascii="Times New Roman" w:hAnsi="Times New Roman"/>
                <w:sz w:val="24"/>
                <w:szCs w:val="24"/>
              </w:rPr>
              <w:t>N</w:t>
            </w:r>
            <w:r w:rsidR="00741112">
              <w:rPr>
                <w:rFonts w:ascii="Times New Roman" w:hAnsi="Times New Roman"/>
                <w:sz w:val="24"/>
                <w:szCs w:val="24"/>
              </w:rPr>
              <w:t>r.</w:t>
            </w:r>
            <w:r>
              <w:rPr>
                <w:rFonts w:ascii="Times New Roman" w:hAnsi="Times New Roman"/>
                <w:sz w:val="24"/>
                <w:szCs w:val="24"/>
              </w:rPr>
              <w:t>1065 ar 16.</w:t>
            </w:r>
            <w:r>
              <w:rPr>
                <w:rFonts w:ascii="Times New Roman" w:hAnsi="Times New Roman"/>
                <w:sz w:val="24"/>
                <w:szCs w:val="24"/>
                <w:vertAlign w:val="superscript"/>
              </w:rPr>
              <w:t>1</w:t>
            </w:r>
            <w:r>
              <w:rPr>
                <w:rFonts w:ascii="Times New Roman" w:hAnsi="Times New Roman"/>
                <w:sz w:val="24"/>
                <w:szCs w:val="24"/>
              </w:rPr>
              <w:t xml:space="preserve"> punktu un MK noteikumu projekta 19. punktu papildināt MK</w:t>
            </w:r>
            <w:r w:rsidR="00741112">
              <w:rPr>
                <w:rFonts w:ascii="Times New Roman" w:hAnsi="Times New Roman"/>
                <w:sz w:val="24"/>
                <w:szCs w:val="24"/>
              </w:rPr>
              <w:t xml:space="preserve"> </w:t>
            </w:r>
            <w:r>
              <w:rPr>
                <w:rFonts w:ascii="Times New Roman" w:hAnsi="Times New Roman"/>
                <w:sz w:val="24"/>
                <w:szCs w:val="24"/>
              </w:rPr>
              <w:t>N</w:t>
            </w:r>
            <w:r w:rsidR="00741112">
              <w:rPr>
                <w:rFonts w:ascii="Times New Roman" w:hAnsi="Times New Roman"/>
                <w:sz w:val="24"/>
                <w:szCs w:val="24"/>
              </w:rPr>
              <w:t>r.</w:t>
            </w:r>
            <w:r>
              <w:rPr>
                <w:rFonts w:ascii="Times New Roman" w:hAnsi="Times New Roman"/>
                <w:sz w:val="24"/>
                <w:szCs w:val="24"/>
              </w:rPr>
              <w:t>1065 ar 23.</w:t>
            </w:r>
            <w:r>
              <w:rPr>
                <w:rFonts w:ascii="Times New Roman" w:hAnsi="Times New Roman"/>
                <w:sz w:val="24"/>
                <w:szCs w:val="24"/>
                <w:vertAlign w:val="superscript"/>
              </w:rPr>
              <w:t>1</w:t>
            </w:r>
            <w:r>
              <w:rPr>
                <w:rFonts w:ascii="Times New Roman" w:hAnsi="Times New Roman"/>
                <w:sz w:val="24"/>
                <w:szCs w:val="24"/>
              </w:rPr>
              <w:t xml:space="preserve"> punktu.</w:t>
            </w:r>
          </w:p>
          <w:p w14:paraId="55FE7521" w14:textId="77777777" w:rsidR="004047F0" w:rsidRPr="00917D09" w:rsidRDefault="004047F0" w:rsidP="007F457E">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6D703D08" w14:textId="77777777" w:rsidR="004047F0" w:rsidRDefault="00772F96" w:rsidP="007F457E">
            <w:pPr>
              <w:pStyle w:val="naisc"/>
              <w:spacing w:before="0" w:after="0"/>
              <w:rPr>
                <w:b/>
                <w:bCs/>
                <w:sz w:val="22"/>
                <w:szCs w:val="22"/>
              </w:rPr>
            </w:pPr>
            <w:r>
              <w:rPr>
                <w:b/>
                <w:bCs/>
                <w:sz w:val="22"/>
                <w:szCs w:val="22"/>
              </w:rPr>
              <w:t>Ņemts vērā</w:t>
            </w:r>
          </w:p>
          <w:p w14:paraId="1DE04C28" w14:textId="64AA44CC" w:rsidR="008158AC" w:rsidRPr="008158AC" w:rsidRDefault="008158AC" w:rsidP="007F457E">
            <w:pPr>
              <w:pStyle w:val="naisc"/>
              <w:spacing w:before="0" w:after="0"/>
              <w:rPr>
                <w:sz w:val="22"/>
                <w:szCs w:val="22"/>
              </w:rPr>
            </w:pPr>
            <w:r w:rsidRPr="008158AC">
              <w:rPr>
                <w:sz w:val="22"/>
                <w:szCs w:val="22"/>
              </w:rPr>
              <w:t>Skaidrojam, ka</w:t>
            </w:r>
            <w:r>
              <w:rPr>
                <w:sz w:val="22"/>
                <w:szCs w:val="22"/>
              </w:rPr>
              <w:t xml:space="preserve"> pret</w:t>
            </w:r>
            <w:r w:rsidRPr="008158AC">
              <w:rPr>
                <w:sz w:val="22"/>
                <w:szCs w:val="22"/>
              </w:rPr>
              <w:t xml:space="preserve"> šādas normas</w:t>
            </w:r>
            <w:r>
              <w:rPr>
                <w:sz w:val="22"/>
                <w:szCs w:val="22"/>
              </w:rPr>
              <w:t xml:space="preserve"> iekļaušana MK Noteikumu projektā iebilst Latvijas Finanšu nozares asociācija, jo tā kredītiestādēm uzliek papildus administratīvo slogu.</w:t>
            </w:r>
          </w:p>
        </w:tc>
        <w:tc>
          <w:tcPr>
            <w:tcW w:w="2693" w:type="dxa"/>
            <w:tcBorders>
              <w:top w:val="single" w:sz="4" w:space="0" w:color="auto"/>
              <w:left w:val="single" w:sz="4" w:space="0" w:color="auto"/>
              <w:bottom w:val="single" w:sz="4" w:space="0" w:color="auto"/>
            </w:tcBorders>
            <w:shd w:val="clear" w:color="auto" w:fill="auto"/>
          </w:tcPr>
          <w:p w14:paraId="40D653DA" w14:textId="77777777" w:rsidR="004047F0" w:rsidRPr="00772F96" w:rsidRDefault="00772F96" w:rsidP="005758AB">
            <w:pPr>
              <w:pStyle w:val="NormalWeb"/>
              <w:shd w:val="clear" w:color="auto" w:fill="FFFFFF"/>
              <w:spacing w:after="0" w:afterAutospacing="0" w:line="293" w:lineRule="atLeast"/>
              <w:jc w:val="both"/>
              <w:rPr>
                <w:sz w:val="22"/>
                <w:szCs w:val="22"/>
              </w:rPr>
            </w:pPr>
            <w:r w:rsidRPr="00772F96">
              <w:rPr>
                <w:sz w:val="22"/>
                <w:szCs w:val="22"/>
              </w:rPr>
              <w:t>Norma svītrota</w:t>
            </w:r>
          </w:p>
        </w:tc>
      </w:tr>
      <w:tr w:rsidR="007F457E" w:rsidRPr="00917D09" w14:paraId="4E49C26E"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4CA189EA" w14:textId="77777777" w:rsidR="007F457E" w:rsidRPr="005758AB" w:rsidRDefault="007F457E"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6C34C187" w14:textId="77777777" w:rsidR="007F457E" w:rsidRPr="00917D09" w:rsidRDefault="007F457E" w:rsidP="00BE7367">
            <w:pPr>
              <w:pStyle w:val="naisc"/>
              <w:spacing w:before="0" w:after="0"/>
              <w:jc w:val="left"/>
              <w:rPr>
                <w:b/>
                <w:bCs/>
                <w:sz w:val="22"/>
                <w:szCs w:val="22"/>
              </w:rPr>
            </w:pPr>
          </w:p>
        </w:tc>
        <w:tc>
          <w:tcPr>
            <w:tcW w:w="5811" w:type="dxa"/>
            <w:gridSpan w:val="2"/>
            <w:tcBorders>
              <w:left w:val="single" w:sz="6" w:space="0" w:color="000000"/>
              <w:bottom w:val="single" w:sz="4" w:space="0" w:color="auto"/>
              <w:right w:val="single" w:sz="6" w:space="0" w:color="000000"/>
            </w:tcBorders>
            <w:shd w:val="clear" w:color="auto" w:fill="auto"/>
          </w:tcPr>
          <w:p w14:paraId="3EF14AFC" w14:textId="77777777" w:rsidR="007F457E" w:rsidRPr="00917D09" w:rsidRDefault="007F457E" w:rsidP="007F457E">
            <w:pPr>
              <w:pStyle w:val="naisc"/>
              <w:spacing w:before="0" w:after="0"/>
              <w:jc w:val="both"/>
              <w:rPr>
                <w:b/>
                <w:bCs/>
                <w:sz w:val="22"/>
                <w:szCs w:val="22"/>
              </w:rPr>
            </w:pPr>
            <w:r w:rsidRPr="00917D09">
              <w:rPr>
                <w:b/>
                <w:bCs/>
                <w:sz w:val="22"/>
                <w:szCs w:val="22"/>
              </w:rPr>
              <w:t xml:space="preserve">Finanšu ministrijas </w:t>
            </w:r>
            <w:r>
              <w:rPr>
                <w:b/>
                <w:bCs/>
                <w:sz w:val="22"/>
                <w:szCs w:val="22"/>
              </w:rPr>
              <w:t>02.02</w:t>
            </w:r>
            <w:r w:rsidRPr="00917D09">
              <w:rPr>
                <w:b/>
                <w:bCs/>
                <w:sz w:val="22"/>
                <w:szCs w:val="22"/>
              </w:rPr>
              <w:t xml:space="preserve">.2021. atzinuma </w:t>
            </w:r>
            <w:r>
              <w:rPr>
                <w:b/>
                <w:bCs/>
                <w:sz w:val="22"/>
                <w:szCs w:val="22"/>
              </w:rPr>
              <w:t>3</w:t>
            </w:r>
            <w:r w:rsidRPr="00917D09">
              <w:rPr>
                <w:b/>
                <w:bCs/>
                <w:sz w:val="22"/>
                <w:szCs w:val="22"/>
              </w:rPr>
              <w:t>.iebildums:</w:t>
            </w:r>
          </w:p>
          <w:p w14:paraId="49D67199" w14:textId="77777777" w:rsidR="007F457E" w:rsidRDefault="007F457E" w:rsidP="007F457E">
            <w:pPr>
              <w:pStyle w:val="ListParagraph"/>
              <w:spacing w:after="0" w:line="240" w:lineRule="auto"/>
              <w:ind w:left="0"/>
              <w:contextualSpacing w:val="0"/>
              <w:rPr>
                <w:rFonts w:ascii="Times New Roman" w:hAnsi="Times New Roman"/>
                <w:sz w:val="24"/>
                <w:szCs w:val="24"/>
              </w:rPr>
            </w:pPr>
          </w:p>
          <w:p w14:paraId="42D0E26F" w14:textId="77777777" w:rsidR="007F457E" w:rsidRPr="007F457E" w:rsidRDefault="007F457E" w:rsidP="007F457E">
            <w:pPr>
              <w:pStyle w:val="ListParagraph"/>
              <w:spacing w:after="0" w:line="240" w:lineRule="auto"/>
              <w:ind w:left="0"/>
              <w:contextualSpacing w:val="0"/>
              <w:jc w:val="both"/>
              <w:rPr>
                <w:rFonts w:ascii="Times New Roman" w:hAnsi="Times New Roman"/>
              </w:rPr>
            </w:pPr>
            <w:r w:rsidRPr="007F457E">
              <w:rPr>
                <w:rFonts w:ascii="Times New Roman" w:hAnsi="Times New Roman"/>
              </w:rPr>
              <w:t xml:space="preserve">Lūdzam MK noteikumu projektam pievienot MK sēdes </w:t>
            </w:r>
            <w:proofErr w:type="spellStart"/>
            <w:r w:rsidRPr="007F457E">
              <w:rPr>
                <w:rFonts w:ascii="Times New Roman" w:hAnsi="Times New Roman"/>
              </w:rPr>
              <w:t>protokollēmumu</w:t>
            </w:r>
            <w:proofErr w:type="spellEnd"/>
            <w:r w:rsidRPr="007F457E">
              <w:rPr>
                <w:rFonts w:ascii="Times New Roman" w:hAnsi="Times New Roman"/>
              </w:rPr>
              <w:t xml:space="preserve">, kurā lūdzam noteikt, ka noteikumos piešķirtais Eiropas Reģionālā attīstības fonda papildu finansējums un Eiropas Reģionālā attīstības fonda </w:t>
            </w:r>
            <w:proofErr w:type="spellStart"/>
            <w:r w:rsidRPr="007F457E">
              <w:rPr>
                <w:rFonts w:ascii="Times New Roman" w:hAnsi="Times New Roman"/>
              </w:rPr>
              <w:t>virssaistību</w:t>
            </w:r>
            <w:proofErr w:type="spellEnd"/>
            <w:r w:rsidRPr="007F457E">
              <w:rPr>
                <w:rFonts w:ascii="Times New Roman" w:hAnsi="Times New Roman"/>
              </w:rPr>
              <w:t xml:space="preserve"> finansējums būs pieejams un atbalstu akciju sabiedrība "Attīstības finanšu institūcija </w:t>
            </w:r>
            <w:proofErr w:type="spellStart"/>
            <w:r w:rsidRPr="007F457E">
              <w:rPr>
                <w:rFonts w:ascii="Times New Roman" w:hAnsi="Times New Roman"/>
              </w:rPr>
              <w:t>Altum</w:t>
            </w:r>
            <w:proofErr w:type="spellEnd"/>
            <w:r w:rsidRPr="007F457E">
              <w:rPr>
                <w:rFonts w:ascii="Times New Roman" w:hAnsi="Times New Roman"/>
              </w:rPr>
              <w:t xml:space="preserve">" varēs sniegt tikai pēc darbības programmas "Izaugsme un nodarbinātība" grozījumu saskaņošanas ar Eiropas Komisiju. </w:t>
            </w:r>
          </w:p>
          <w:p w14:paraId="628B8CB8" w14:textId="77777777" w:rsidR="007F457E" w:rsidRPr="007F457E" w:rsidRDefault="007F457E" w:rsidP="007F457E">
            <w:pPr>
              <w:jc w:val="both"/>
              <w:rPr>
                <w:sz w:val="22"/>
                <w:szCs w:val="22"/>
              </w:rPr>
            </w:pPr>
            <w:r w:rsidRPr="007F457E">
              <w:rPr>
                <w:sz w:val="22"/>
                <w:szCs w:val="22"/>
              </w:rPr>
              <w:t xml:space="preserve">Tāpat lūdzam minētajā </w:t>
            </w:r>
            <w:proofErr w:type="spellStart"/>
            <w:r w:rsidRPr="007F457E">
              <w:rPr>
                <w:sz w:val="22"/>
                <w:szCs w:val="22"/>
              </w:rPr>
              <w:t>protokollēmumā</w:t>
            </w:r>
            <w:proofErr w:type="spellEnd"/>
            <w:r w:rsidRPr="007F457E">
              <w:rPr>
                <w:sz w:val="22"/>
                <w:szCs w:val="22"/>
              </w:rPr>
              <w:t xml:space="preserve"> noteikt, ka ņemot vērā, ka finanšu instrumentu tirgus nepilnību (</w:t>
            </w:r>
            <w:proofErr w:type="spellStart"/>
            <w:r w:rsidRPr="007F457E">
              <w:rPr>
                <w:sz w:val="22"/>
                <w:szCs w:val="22"/>
              </w:rPr>
              <w:t>ex</w:t>
            </w:r>
            <w:proofErr w:type="spellEnd"/>
            <w:r w:rsidRPr="007F457E">
              <w:rPr>
                <w:sz w:val="22"/>
                <w:szCs w:val="22"/>
              </w:rPr>
              <w:t xml:space="preserve"> </w:t>
            </w:r>
            <w:proofErr w:type="spellStart"/>
            <w:r w:rsidRPr="007F457E">
              <w:rPr>
                <w:sz w:val="22"/>
                <w:szCs w:val="22"/>
              </w:rPr>
              <w:t>ante</w:t>
            </w:r>
            <w:proofErr w:type="spellEnd"/>
            <w:r w:rsidRPr="007F457E">
              <w:rPr>
                <w:sz w:val="22"/>
                <w:szCs w:val="22"/>
              </w:rPr>
              <w:t>) novērtējums vairs precīzi neatspoguļo tirgus apstākļus, Ekonomikas ministrijai līdz atbalsta piešķiršanai gala labuma guvējiem saskaņā ar Regulas Nr.1303/2013 37.panta g) apakšpunktu ir jāveic minētā novērtējuma aktualizēšana.</w:t>
            </w:r>
          </w:p>
          <w:p w14:paraId="1EA26B3A" w14:textId="77777777" w:rsidR="007F457E" w:rsidRPr="00917D09" w:rsidRDefault="007F457E" w:rsidP="00BE7367">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57F857A0" w14:textId="77777777" w:rsidR="007F457E" w:rsidRPr="00917D09" w:rsidRDefault="007F457E" w:rsidP="007F457E">
            <w:pPr>
              <w:pStyle w:val="naisc"/>
              <w:spacing w:before="0" w:after="0"/>
              <w:rPr>
                <w:b/>
                <w:bCs/>
                <w:sz w:val="22"/>
                <w:szCs w:val="22"/>
              </w:rPr>
            </w:pPr>
            <w:r w:rsidRPr="00917D09">
              <w:rPr>
                <w:b/>
                <w:bCs/>
                <w:sz w:val="22"/>
                <w:szCs w:val="22"/>
              </w:rPr>
              <w:t>Ņemts vērā</w:t>
            </w:r>
          </w:p>
          <w:p w14:paraId="6D4680DF" w14:textId="77777777" w:rsidR="007F457E" w:rsidRDefault="007F457E" w:rsidP="00BE7367">
            <w:pPr>
              <w:pStyle w:val="naisc"/>
              <w:spacing w:before="0" w:after="0"/>
              <w:rPr>
                <w:sz w:val="22"/>
                <w:szCs w:val="22"/>
              </w:rPr>
            </w:pPr>
            <w:r w:rsidRPr="007F457E">
              <w:rPr>
                <w:sz w:val="22"/>
                <w:szCs w:val="22"/>
              </w:rPr>
              <w:t>MK noteikumu projektam pievienot</w:t>
            </w:r>
            <w:r>
              <w:rPr>
                <w:sz w:val="22"/>
                <w:szCs w:val="22"/>
              </w:rPr>
              <w:t>s</w:t>
            </w:r>
            <w:r w:rsidRPr="007F457E">
              <w:rPr>
                <w:sz w:val="22"/>
                <w:szCs w:val="22"/>
              </w:rPr>
              <w:t xml:space="preserve"> MK sēdes </w:t>
            </w:r>
            <w:proofErr w:type="spellStart"/>
            <w:r w:rsidRPr="007F457E">
              <w:rPr>
                <w:sz w:val="22"/>
                <w:szCs w:val="22"/>
              </w:rPr>
              <w:t>protokollēmum</w:t>
            </w:r>
            <w:r>
              <w:rPr>
                <w:sz w:val="22"/>
                <w:szCs w:val="22"/>
              </w:rPr>
              <w:t>s</w:t>
            </w:r>
            <w:proofErr w:type="spellEnd"/>
            <w:r>
              <w:rPr>
                <w:sz w:val="22"/>
                <w:szCs w:val="22"/>
              </w:rPr>
              <w:t>.</w:t>
            </w:r>
          </w:p>
          <w:p w14:paraId="44CACC7E" w14:textId="77777777" w:rsidR="00772F96" w:rsidRDefault="00772F96" w:rsidP="00BE7367">
            <w:pPr>
              <w:pStyle w:val="naisc"/>
              <w:spacing w:before="0" w:after="0"/>
              <w:rPr>
                <w:sz w:val="22"/>
                <w:szCs w:val="22"/>
              </w:rPr>
            </w:pPr>
          </w:p>
          <w:p w14:paraId="3313E3C1" w14:textId="77777777" w:rsidR="00772F96" w:rsidRPr="00917D09" w:rsidRDefault="00772F96" w:rsidP="00BE7367">
            <w:pPr>
              <w:pStyle w:val="naisc"/>
              <w:spacing w:before="0" w:after="0"/>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1D151EC2" w14:textId="77777777" w:rsidR="007F457E" w:rsidRPr="00917D09" w:rsidRDefault="007F457E" w:rsidP="005758AB">
            <w:pPr>
              <w:pStyle w:val="NormalWeb"/>
              <w:shd w:val="clear" w:color="auto" w:fill="FFFFFF"/>
              <w:spacing w:after="0" w:afterAutospacing="0" w:line="293" w:lineRule="atLeast"/>
              <w:jc w:val="both"/>
              <w:rPr>
                <w:b/>
                <w:bCs/>
                <w:sz w:val="22"/>
                <w:szCs w:val="22"/>
              </w:rPr>
            </w:pPr>
          </w:p>
        </w:tc>
      </w:tr>
      <w:tr w:rsidR="00581B0B" w:rsidRPr="00917D09" w14:paraId="067A7EB5"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EB4DA83" w14:textId="77777777" w:rsidR="00581B0B" w:rsidRPr="005758AB" w:rsidRDefault="00581B0B"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7B2FCAA6" w14:textId="77777777" w:rsidR="00581B0B" w:rsidRPr="00917D09" w:rsidRDefault="0098058D" w:rsidP="00BE7367">
            <w:pPr>
              <w:pStyle w:val="naisc"/>
              <w:spacing w:before="0" w:after="0"/>
              <w:jc w:val="left"/>
              <w:rPr>
                <w:b/>
                <w:bCs/>
                <w:sz w:val="22"/>
                <w:szCs w:val="22"/>
              </w:rPr>
            </w:pPr>
            <w:r w:rsidRPr="00E2047B">
              <w:rPr>
                <w:color w:val="000000"/>
                <w:sz w:val="22"/>
                <w:szCs w:val="22"/>
                <w:bdr w:val="none" w:sz="0" w:space="0" w:color="auto" w:frame="1"/>
              </w:rPr>
              <w:t>Anotācijas I sadaļas “Tiesību akta projekta izstrādes nepieciešamība” 2.punkts “Pašreizējā situācija un problēmas, kuru risināšanai tiesību akta projekts izstrādāts, tiesiskā regulējuma mērķis un būtība”</w:t>
            </w:r>
          </w:p>
        </w:tc>
        <w:tc>
          <w:tcPr>
            <w:tcW w:w="5811" w:type="dxa"/>
            <w:gridSpan w:val="2"/>
            <w:tcBorders>
              <w:left w:val="single" w:sz="6" w:space="0" w:color="000000"/>
              <w:bottom w:val="single" w:sz="4" w:space="0" w:color="auto"/>
              <w:right w:val="single" w:sz="6" w:space="0" w:color="000000"/>
            </w:tcBorders>
            <w:shd w:val="clear" w:color="auto" w:fill="auto"/>
          </w:tcPr>
          <w:p w14:paraId="737E3445" w14:textId="77777777" w:rsidR="00581B0B" w:rsidRPr="002B6E49" w:rsidRDefault="00581B0B" w:rsidP="00581B0B">
            <w:pPr>
              <w:pStyle w:val="naisc"/>
              <w:spacing w:before="0" w:after="0"/>
              <w:jc w:val="both"/>
              <w:rPr>
                <w:b/>
                <w:bCs/>
                <w:sz w:val="22"/>
                <w:szCs w:val="22"/>
              </w:rPr>
            </w:pPr>
            <w:r w:rsidRPr="002B6E49">
              <w:rPr>
                <w:b/>
                <w:bCs/>
                <w:sz w:val="22"/>
                <w:szCs w:val="22"/>
              </w:rPr>
              <w:t xml:space="preserve">Finanšu ministrijas </w:t>
            </w:r>
            <w:r>
              <w:rPr>
                <w:b/>
                <w:bCs/>
                <w:sz w:val="22"/>
                <w:szCs w:val="22"/>
              </w:rPr>
              <w:t>02.02.2021</w:t>
            </w:r>
            <w:r w:rsidRPr="002B6E49">
              <w:rPr>
                <w:b/>
                <w:bCs/>
                <w:sz w:val="22"/>
                <w:szCs w:val="22"/>
              </w:rPr>
              <w:t xml:space="preserve">. atzinuma </w:t>
            </w:r>
            <w:r>
              <w:rPr>
                <w:b/>
                <w:bCs/>
                <w:sz w:val="22"/>
                <w:szCs w:val="22"/>
              </w:rPr>
              <w:t>4</w:t>
            </w:r>
            <w:r w:rsidRPr="002B6E49">
              <w:rPr>
                <w:b/>
                <w:bCs/>
                <w:sz w:val="22"/>
                <w:szCs w:val="22"/>
              </w:rPr>
              <w:t>.iebildums:</w:t>
            </w:r>
          </w:p>
          <w:p w14:paraId="4BA81F8B" w14:textId="77777777" w:rsidR="00581B0B" w:rsidRDefault="00581B0B" w:rsidP="00581B0B">
            <w:pPr>
              <w:pStyle w:val="ListParagraph"/>
              <w:spacing w:after="0" w:line="240" w:lineRule="auto"/>
              <w:ind w:left="0"/>
              <w:contextualSpacing w:val="0"/>
              <w:jc w:val="both"/>
              <w:rPr>
                <w:rFonts w:ascii="Times New Roman" w:hAnsi="Times New Roman"/>
                <w:sz w:val="24"/>
                <w:szCs w:val="24"/>
                <w:lang w:eastAsia="lv-LV"/>
              </w:rPr>
            </w:pPr>
            <w:r>
              <w:rPr>
                <w:rFonts w:ascii="Times New Roman" w:hAnsi="Times New Roman"/>
                <w:sz w:val="24"/>
                <w:szCs w:val="24"/>
              </w:rPr>
              <w:t>Tā kā Latvijas nacionālajā enerģētikas un klimata plānā 2021.-2030.gadam (turpmāk – plāns) publiskie ieguldījumi ārpus Latvijas teritorijas nav paredzēti, tad lūdzam sniegt skaidrojumu kā tiks veicināti plānā noteiktie mērķi, ja investīcijas plānots ieguldīt ārpus Latvijas teritorijas. Ņemot vērā minēto, Finanšu ministrija neatbalsta grozījumu veikšanu MK noteikumu Nr.1065 30.</w:t>
            </w:r>
            <w:r w:rsidRPr="00BA699A">
              <w:rPr>
                <w:rFonts w:ascii="Times New Roman" w:hAnsi="Times New Roman"/>
                <w:sz w:val="24"/>
                <w:szCs w:val="24"/>
                <w:vertAlign w:val="superscript"/>
              </w:rPr>
              <w:t>1</w:t>
            </w:r>
            <w:r>
              <w:rPr>
                <w:rFonts w:ascii="Times New Roman" w:hAnsi="Times New Roman"/>
                <w:sz w:val="24"/>
                <w:szCs w:val="24"/>
              </w:rPr>
              <w:t xml:space="preserve"> punktā.</w:t>
            </w:r>
          </w:p>
          <w:p w14:paraId="0BCF07AB" w14:textId="77777777" w:rsidR="00581B0B" w:rsidRPr="00917D09" w:rsidRDefault="00581B0B" w:rsidP="007F457E">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2065DB61" w14:textId="77777777" w:rsidR="00581B0B" w:rsidRPr="00917D09" w:rsidRDefault="00581B0B" w:rsidP="007F457E">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shd w:val="clear" w:color="auto" w:fill="auto"/>
          </w:tcPr>
          <w:p w14:paraId="7E9DCAD0" w14:textId="77777777" w:rsidR="00581B0B" w:rsidRPr="00917D09" w:rsidRDefault="0098058D" w:rsidP="005758AB">
            <w:pPr>
              <w:pStyle w:val="NormalWeb"/>
              <w:shd w:val="clear" w:color="auto" w:fill="FFFFFF"/>
              <w:spacing w:after="0" w:afterAutospacing="0" w:line="293" w:lineRule="atLeast"/>
              <w:jc w:val="both"/>
              <w:rPr>
                <w:b/>
                <w:bCs/>
                <w:sz w:val="22"/>
                <w:szCs w:val="22"/>
              </w:rPr>
            </w:pPr>
            <w:r>
              <w:rPr>
                <w:color w:val="000000"/>
                <w:sz w:val="22"/>
                <w:szCs w:val="22"/>
                <w:bdr w:val="none" w:sz="0" w:space="0" w:color="auto" w:frame="1"/>
              </w:rPr>
              <w:t>Papildināta informācija a</w:t>
            </w:r>
            <w:r w:rsidRPr="00E2047B">
              <w:rPr>
                <w:color w:val="000000"/>
                <w:sz w:val="22"/>
                <w:szCs w:val="22"/>
                <w:bdr w:val="none" w:sz="0" w:space="0" w:color="auto" w:frame="1"/>
              </w:rPr>
              <w:t>notācijas I sadaļas “Tiesību akta projekta izstrādes nepieciešamība” 2.punkt</w:t>
            </w:r>
            <w:r>
              <w:rPr>
                <w:color w:val="000000"/>
                <w:sz w:val="22"/>
                <w:szCs w:val="22"/>
                <w:bdr w:val="none" w:sz="0" w:space="0" w:color="auto" w:frame="1"/>
              </w:rPr>
              <w:t>ā</w:t>
            </w:r>
            <w:r w:rsidRPr="00E2047B">
              <w:rPr>
                <w:color w:val="000000"/>
                <w:sz w:val="22"/>
                <w:szCs w:val="22"/>
                <w:bdr w:val="none" w:sz="0" w:space="0" w:color="auto" w:frame="1"/>
              </w:rPr>
              <w:t xml:space="preserve"> “Pašreizējā situācija un problēmas, kuru risināšanai tiesību akta projekts izstrādāts, tiesiskā regulējuma mērķis un būtība”</w:t>
            </w:r>
          </w:p>
        </w:tc>
      </w:tr>
      <w:tr w:rsidR="00747176" w:rsidRPr="00917D09" w14:paraId="444912C8"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245BA405" w14:textId="77777777" w:rsidR="00747176" w:rsidRPr="005758AB" w:rsidRDefault="00747176"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6AB02B7B" w14:textId="77777777" w:rsidR="00747176" w:rsidRPr="008158AC" w:rsidRDefault="00747176" w:rsidP="00747176">
            <w:pPr>
              <w:pStyle w:val="naisc"/>
              <w:spacing w:before="0" w:after="0"/>
              <w:jc w:val="left"/>
              <w:rPr>
                <w:sz w:val="22"/>
              </w:rPr>
            </w:pPr>
            <w:r w:rsidRPr="008158AC">
              <w:rPr>
                <w:sz w:val="22"/>
              </w:rPr>
              <w:t>MK noteikumu projekta 17. un 19.punkts</w:t>
            </w:r>
          </w:p>
          <w:p w14:paraId="0380FB75" w14:textId="77777777" w:rsidR="00747176" w:rsidRPr="008158AC" w:rsidRDefault="00747176" w:rsidP="00747176">
            <w:pPr>
              <w:pStyle w:val="naisc"/>
              <w:spacing w:before="0" w:after="0"/>
              <w:jc w:val="left"/>
              <w:rPr>
                <w:sz w:val="22"/>
              </w:rPr>
            </w:pPr>
          </w:p>
          <w:p w14:paraId="063B6EF4" w14:textId="77777777" w:rsidR="00747176" w:rsidRPr="008158AC" w:rsidRDefault="00747176" w:rsidP="00747176">
            <w:pPr>
              <w:pStyle w:val="naisc"/>
              <w:spacing w:before="0" w:after="0"/>
              <w:jc w:val="left"/>
              <w:rPr>
                <w:sz w:val="22"/>
              </w:rPr>
            </w:pPr>
            <w:r w:rsidRPr="008158AC">
              <w:rPr>
                <w:sz w:val="22"/>
              </w:rPr>
              <w:t>17.Papildināt noteikumus 16.</w:t>
            </w:r>
            <w:r w:rsidRPr="008158AC">
              <w:rPr>
                <w:sz w:val="22"/>
                <w:vertAlign w:val="superscript"/>
              </w:rPr>
              <w:t>1</w:t>
            </w:r>
            <w:r w:rsidRPr="008158AC">
              <w:rPr>
                <w:sz w:val="22"/>
              </w:rPr>
              <w:t xml:space="preserve"> punktu šādā redakcijā:</w:t>
            </w:r>
          </w:p>
          <w:p w14:paraId="311C4A01" w14:textId="77777777" w:rsidR="00747176" w:rsidRPr="008158AC" w:rsidRDefault="00747176" w:rsidP="00747176">
            <w:pPr>
              <w:pStyle w:val="naisf"/>
              <w:tabs>
                <w:tab w:val="left" w:pos="1276"/>
              </w:tabs>
              <w:spacing w:before="0" w:after="0"/>
              <w:rPr>
                <w:sz w:val="22"/>
              </w:rPr>
            </w:pPr>
            <w:r w:rsidRPr="008158AC">
              <w:rPr>
                <w:sz w:val="22"/>
              </w:rPr>
              <w:t>"16.</w:t>
            </w:r>
            <w:r w:rsidRPr="008158AC">
              <w:rPr>
                <w:sz w:val="22"/>
                <w:vertAlign w:val="superscript"/>
              </w:rPr>
              <w:t>1</w:t>
            </w:r>
            <w:r w:rsidRPr="008158AC">
              <w:rPr>
                <w:sz w:val="22"/>
              </w:rPr>
              <w:t xml:space="preserve"> Ja aizdevums nepieciešams dzīvojamās mājas vai daudzdzīvokļu mājas projekta attīstīšanai, saimnieciskās darbības veicējs papildus šo noteikumu 16. punktā minētajiem dokumentiem, sabiedrībā  "</w:t>
            </w:r>
            <w:proofErr w:type="spellStart"/>
            <w:r w:rsidRPr="008158AC">
              <w:rPr>
                <w:sz w:val="22"/>
              </w:rPr>
              <w:t>Altum</w:t>
            </w:r>
            <w:proofErr w:type="spellEnd"/>
            <w:r w:rsidRPr="008158AC">
              <w:rPr>
                <w:sz w:val="22"/>
              </w:rPr>
              <w:t>" iesniedz Latvijas Republikā reģistrētas kredītiestādes, tās filiāles vai ārvalsts kredītiestādes filiāles izdotu dokumentu, kas apliecina atteikumu izsniegt apgrozāmo līdzekļu aizdevumu dzīvojamās mājas vai daudzdzīvokļu mājas projekta attīstīšanai."</w:t>
            </w:r>
          </w:p>
          <w:p w14:paraId="254FC728" w14:textId="77777777" w:rsidR="00747176" w:rsidRPr="008158AC" w:rsidRDefault="00747176" w:rsidP="00747176">
            <w:pPr>
              <w:pStyle w:val="naisf"/>
              <w:tabs>
                <w:tab w:val="left" w:pos="851"/>
              </w:tabs>
              <w:spacing w:before="0" w:after="0"/>
              <w:ind w:firstLine="0"/>
              <w:rPr>
                <w:sz w:val="22"/>
              </w:rPr>
            </w:pPr>
          </w:p>
          <w:p w14:paraId="00980541" w14:textId="77777777" w:rsidR="00747176" w:rsidRPr="008158AC" w:rsidRDefault="00747176" w:rsidP="00747176">
            <w:pPr>
              <w:pStyle w:val="naisf"/>
              <w:tabs>
                <w:tab w:val="left" w:pos="851"/>
              </w:tabs>
              <w:spacing w:before="0" w:after="0"/>
              <w:ind w:firstLine="0"/>
              <w:rPr>
                <w:sz w:val="22"/>
              </w:rPr>
            </w:pPr>
            <w:r w:rsidRPr="008158AC">
              <w:rPr>
                <w:sz w:val="22"/>
              </w:rPr>
              <w:t>19.Papildināt noteikumus ar 23.</w:t>
            </w:r>
            <w:r w:rsidRPr="008158AC">
              <w:rPr>
                <w:sz w:val="22"/>
                <w:vertAlign w:val="superscript"/>
              </w:rPr>
              <w:t>2</w:t>
            </w:r>
            <w:r w:rsidRPr="008158AC">
              <w:rPr>
                <w:sz w:val="22"/>
              </w:rPr>
              <w:t xml:space="preserve"> punktu šādā redakcijā:</w:t>
            </w:r>
          </w:p>
          <w:p w14:paraId="630E392C" w14:textId="77777777" w:rsidR="00747176" w:rsidRPr="008158AC" w:rsidRDefault="00747176" w:rsidP="00747176">
            <w:pPr>
              <w:pStyle w:val="naisf"/>
              <w:tabs>
                <w:tab w:val="left" w:pos="851"/>
              </w:tabs>
              <w:spacing w:before="0" w:after="0"/>
              <w:ind w:left="419" w:firstLine="0"/>
              <w:rPr>
                <w:sz w:val="22"/>
              </w:rPr>
            </w:pPr>
          </w:p>
          <w:p w14:paraId="33B42D6B" w14:textId="77777777" w:rsidR="00747176" w:rsidRPr="008158AC" w:rsidRDefault="00747176" w:rsidP="00747176">
            <w:pPr>
              <w:jc w:val="both"/>
              <w:rPr>
                <w:sz w:val="22"/>
              </w:rPr>
            </w:pPr>
            <w:r w:rsidRPr="008158AC">
              <w:rPr>
                <w:sz w:val="22"/>
              </w:rPr>
              <w:t>"23.</w:t>
            </w:r>
            <w:r w:rsidRPr="008158AC">
              <w:rPr>
                <w:sz w:val="22"/>
                <w:vertAlign w:val="superscript"/>
              </w:rPr>
              <w:t>2</w:t>
            </w:r>
            <w:r w:rsidRPr="008158AC">
              <w:rPr>
                <w:sz w:val="22"/>
              </w:rPr>
              <w:t xml:space="preserve"> Ja aizdevums nepieciešams dzīvojamās mājas vai daudzdzīvokļu mājas projekta attīstīšanai, saimnieciskās darbības veicējs papildus šo noteikumu 23. punktā minētajiem dokumentiem, sabiedrībā  "</w:t>
            </w:r>
            <w:proofErr w:type="spellStart"/>
            <w:r w:rsidRPr="008158AC">
              <w:rPr>
                <w:sz w:val="22"/>
              </w:rPr>
              <w:t>Altum</w:t>
            </w:r>
            <w:proofErr w:type="spellEnd"/>
            <w:r w:rsidRPr="008158AC">
              <w:rPr>
                <w:sz w:val="22"/>
              </w:rPr>
              <w:t>" iesniedz Latvijas Republikā reģistrētas kredītiestādes, tās filiāles vai ārvalsts kredītiestādes filiāles izdotu dokumentu, kas apliecina atteikumu izsniegt investīciju aizdevumu dzīvojamās mājas vai daudzdzīvokļu mājas projekta attīstīšanai."</w:t>
            </w:r>
          </w:p>
          <w:p w14:paraId="223F3E69" w14:textId="77777777" w:rsidR="00747176" w:rsidRPr="008158AC" w:rsidRDefault="00747176" w:rsidP="00BE7367">
            <w:pPr>
              <w:pStyle w:val="naisc"/>
              <w:spacing w:before="0" w:after="0"/>
              <w:jc w:val="left"/>
              <w:rPr>
                <w:sz w:val="22"/>
              </w:rPr>
            </w:pPr>
          </w:p>
        </w:tc>
        <w:tc>
          <w:tcPr>
            <w:tcW w:w="5811" w:type="dxa"/>
            <w:gridSpan w:val="2"/>
            <w:tcBorders>
              <w:left w:val="single" w:sz="6" w:space="0" w:color="000000"/>
              <w:bottom w:val="single" w:sz="4" w:space="0" w:color="auto"/>
              <w:right w:val="single" w:sz="6" w:space="0" w:color="000000"/>
            </w:tcBorders>
            <w:shd w:val="clear" w:color="auto" w:fill="auto"/>
          </w:tcPr>
          <w:p w14:paraId="6F4A0221" w14:textId="77777777" w:rsidR="00747176" w:rsidRPr="008158AC" w:rsidRDefault="00747176" w:rsidP="00747176">
            <w:pPr>
              <w:pStyle w:val="naisc"/>
              <w:spacing w:before="0" w:after="0"/>
              <w:jc w:val="both"/>
              <w:rPr>
                <w:b/>
                <w:sz w:val="22"/>
              </w:rPr>
            </w:pPr>
            <w:r w:rsidRPr="008158AC">
              <w:rPr>
                <w:b/>
                <w:sz w:val="22"/>
              </w:rPr>
              <w:t>Latvijas Finanšu nozares asociācijas 04.02.2021. atzinuma 1.iebildums:</w:t>
            </w:r>
          </w:p>
          <w:p w14:paraId="0540B0D7" w14:textId="77777777" w:rsidR="00747176" w:rsidRPr="008158AC" w:rsidRDefault="00747176" w:rsidP="00747176">
            <w:pPr>
              <w:pStyle w:val="ListParagraph"/>
              <w:numPr>
                <w:ilvl w:val="0"/>
                <w:numId w:val="18"/>
              </w:numPr>
              <w:spacing w:after="0" w:line="240" w:lineRule="auto"/>
              <w:jc w:val="both"/>
              <w:rPr>
                <w:rFonts w:ascii="Times New Roman" w:hAnsi="Times New Roman"/>
                <w:sz w:val="24"/>
              </w:rPr>
            </w:pPr>
            <w:r w:rsidRPr="008158AC">
              <w:rPr>
                <w:rFonts w:ascii="Times New Roman" w:hAnsi="Times New Roman"/>
                <w:sz w:val="24"/>
              </w:rPr>
              <w:t>Aicinām svītrot MK noteikumu projekta 17.punktu un 19.punktu, ar kuru tiek paredzēts uzdot kredītiestādēm izsniegt dokumentu, kas apliecina atteikumu izsniegt aizdevumu. Šāda nepieciešamība nav paredzēta nevienā valsts atbalsta programmā. Piedāvāto piekrišanas vēstules procedūru neuzskatām par atbilstošu labas pārvaldības praksei un neredzam nepieciešamību šādi kredītiestādēm palielināt administratīvo slogu.</w:t>
            </w:r>
          </w:p>
          <w:p w14:paraId="1DCCDD88" w14:textId="77777777" w:rsidR="00747176" w:rsidRPr="008158AC" w:rsidRDefault="00747176" w:rsidP="00581B0B">
            <w:pPr>
              <w:pStyle w:val="naisc"/>
              <w:spacing w:before="0" w:after="0"/>
              <w:jc w:val="both"/>
              <w:rPr>
                <w:b/>
                <w:sz w:val="22"/>
              </w:rPr>
            </w:pPr>
          </w:p>
        </w:tc>
        <w:tc>
          <w:tcPr>
            <w:tcW w:w="3686" w:type="dxa"/>
            <w:gridSpan w:val="2"/>
            <w:tcBorders>
              <w:left w:val="single" w:sz="6" w:space="0" w:color="000000"/>
              <w:bottom w:val="single" w:sz="4" w:space="0" w:color="auto"/>
              <w:right w:val="single" w:sz="6" w:space="0" w:color="000000"/>
            </w:tcBorders>
            <w:shd w:val="clear" w:color="auto" w:fill="auto"/>
          </w:tcPr>
          <w:p w14:paraId="575B7170" w14:textId="77777777" w:rsidR="00747176" w:rsidRPr="008158AC" w:rsidRDefault="00747176" w:rsidP="007F457E">
            <w:pPr>
              <w:pStyle w:val="naisc"/>
              <w:spacing w:before="0" w:after="0"/>
              <w:rPr>
                <w:b/>
                <w:sz w:val="22"/>
              </w:rPr>
            </w:pPr>
            <w:r w:rsidRPr="008158AC">
              <w:rPr>
                <w:b/>
                <w:sz w:val="22"/>
              </w:rPr>
              <w:t>Ņemts vērā</w:t>
            </w:r>
          </w:p>
        </w:tc>
        <w:tc>
          <w:tcPr>
            <w:tcW w:w="2693" w:type="dxa"/>
            <w:tcBorders>
              <w:top w:val="single" w:sz="4" w:space="0" w:color="auto"/>
              <w:left w:val="single" w:sz="4" w:space="0" w:color="auto"/>
              <w:bottom w:val="single" w:sz="4" w:space="0" w:color="auto"/>
            </w:tcBorders>
            <w:shd w:val="clear" w:color="auto" w:fill="auto"/>
          </w:tcPr>
          <w:p w14:paraId="6A1BB704" w14:textId="77777777" w:rsidR="00747176" w:rsidRDefault="00747176" w:rsidP="005758AB">
            <w:pPr>
              <w:pStyle w:val="NormalWeb"/>
              <w:shd w:val="clear" w:color="auto" w:fill="FFFFFF"/>
              <w:spacing w:after="0" w:afterAutospacing="0" w:line="293" w:lineRule="atLeast"/>
              <w:jc w:val="both"/>
              <w:rPr>
                <w:szCs w:val="26"/>
              </w:rPr>
            </w:pPr>
            <w:r w:rsidRPr="008158AC">
              <w:t>Norma svītrota</w:t>
            </w:r>
          </w:p>
        </w:tc>
      </w:tr>
      <w:tr w:rsidR="000954D7" w:rsidRPr="00917D09" w14:paraId="2F1822FA"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426265F0" w14:textId="77777777" w:rsidR="000954D7" w:rsidRPr="005758AB" w:rsidRDefault="000954D7"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53ED7583" w14:textId="77777777" w:rsidR="000954D7" w:rsidRPr="008158AC" w:rsidRDefault="0091172E" w:rsidP="00747176">
            <w:pPr>
              <w:pStyle w:val="naisc"/>
              <w:spacing w:before="0" w:after="0"/>
              <w:jc w:val="left"/>
              <w:rPr>
                <w:sz w:val="22"/>
              </w:rPr>
            </w:pPr>
            <w:r w:rsidRPr="008158AC">
              <w:rPr>
                <w:sz w:val="22"/>
              </w:rPr>
              <w:t>Vispārējs iebildums</w:t>
            </w:r>
          </w:p>
        </w:tc>
        <w:tc>
          <w:tcPr>
            <w:tcW w:w="5811" w:type="dxa"/>
            <w:gridSpan w:val="2"/>
            <w:tcBorders>
              <w:left w:val="single" w:sz="6" w:space="0" w:color="000000"/>
              <w:bottom w:val="single" w:sz="4" w:space="0" w:color="auto"/>
              <w:right w:val="single" w:sz="6" w:space="0" w:color="000000"/>
            </w:tcBorders>
            <w:shd w:val="clear" w:color="auto" w:fill="auto"/>
          </w:tcPr>
          <w:p w14:paraId="57C20DD0" w14:textId="77777777" w:rsidR="000954D7" w:rsidRPr="008158AC" w:rsidRDefault="000954D7" w:rsidP="000954D7">
            <w:pPr>
              <w:pStyle w:val="naisc"/>
              <w:spacing w:before="0" w:after="0"/>
              <w:jc w:val="both"/>
              <w:rPr>
                <w:b/>
                <w:sz w:val="22"/>
              </w:rPr>
            </w:pPr>
            <w:r w:rsidRPr="008158AC">
              <w:rPr>
                <w:b/>
                <w:sz w:val="22"/>
              </w:rPr>
              <w:t>Latvijas Finanšu nozares asociācijas 04.02.2021. atzinuma 2.iebildums:</w:t>
            </w:r>
          </w:p>
          <w:p w14:paraId="4A98BBA1" w14:textId="77777777" w:rsidR="000954D7" w:rsidRPr="008158AC" w:rsidRDefault="000954D7" w:rsidP="00747176">
            <w:pPr>
              <w:pStyle w:val="naisc"/>
              <w:spacing w:before="0" w:after="0"/>
              <w:jc w:val="both"/>
              <w:rPr>
                <w:sz w:val="22"/>
              </w:rPr>
            </w:pPr>
          </w:p>
          <w:p w14:paraId="6062EBE0" w14:textId="77777777" w:rsidR="000954D7" w:rsidRPr="008158AC" w:rsidRDefault="000954D7" w:rsidP="0098058D">
            <w:pPr>
              <w:pStyle w:val="naisc"/>
              <w:numPr>
                <w:ilvl w:val="0"/>
                <w:numId w:val="18"/>
              </w:numPr>
              <w:spacing w:before="0" w:after="0"/>
              <w:jc w:val="both"/>
              <w:rPr>
                <w:sz w:val="22"/>
              </w:rPr>
            </w:pPr>
            <w:r w:rsidRPr="008158AC">
              <w:rPr>
                <w:sz w:val="22"/>
              </w:rPr>
              <w:t>Attiecībā uz ieceri papildināt MK noteikumus ar 30.8 punktu – norādām, ka attiecīgā MK noteikumu nodaļa attiecas tikai uz energoefektivitātes pasākumu īstenošanu, līdz ar to nav skaidra 30.8 punktā iekļautā piebilde “tostarp energoefektivitātes pakalpojumu sniedzējam”. Tāpat pēc sarunām ar Ekonomikas ministrijas pārstāvjiem noprotam, ka maksimālā aizdevuma limita palielināšana līdz 5mEUR attiecas ne tikai uz energoefektivitātes projektiem, bet šis apjoms būs pieejams arī jaunu īres namu būvniecības projektu gadījumā. Uzskatām, ka īres namu būvniecības finansēšana un saistīto MK noteikumu grozījumi būtu veicami pēc tam, kad ir skaidrs īres namu būvniecības finansēšanas modelis. Šobrīd joprojām Ekonomikas ministrija organizē sarunas ar sadarbības partneriem, t.sk. Nekustamā īpašuma attīstītāju aliansi, kredītiestādēm, pensiju fondu pārvaldniekiem u.c.  Ja tomēr Ekonomikas ministrija vēlas veikt grozījumus šajos MK noteikumus pirms uzsākto sarunu ar sadarbības partneriem noslēgšanas, aicinām MK noteikumu projektu papildināt ar atsevišķu nodaļu, skaidri atrunājot atbalsta nosacījumus nekustamā īpašuma attīstītājiem, kas varētu pretendēt uz finansējuma saņemšanu īres namu būvniecībai.</w:t>
            </w:r>
          </w:p>
        </w:tc>
        <w:tc>
          <w:tcPr>
            <w:tcW w:w="3686" w:type="dxa"/>
            <w:gridSpan w:val="2"/>
            <w:tcBorders>
              <w:left w:val="single" w:sz="6" w:space="0" w:color="000000"/>
              <w:bottom w:val="single" w:sz="4" w:space="0" w:color="auto"/>
              <w:right w:val="single" w:sz="6" w:space="0" w:color="000000"/>
            </w:tcBorders>
            <w:shd w:val="clear" w:color="auto" w:fill="auto"/>
          </w:tcPr>
          <w:p w14:paraId="4DFFC8CA" w14:textId="1C3ED408" w:rsidR="000954D7" w:rsidRPr="008158AC" w:rsidRDefault="003F1D39" w:rsidP="007F457E">
            <w:pPr>
              <w:pStyle w:val="naisc"/>
              <w:spacing w:before="0" w:after="0"/>
              <w:rPr>
                <w:b/>
                <w:sz w:val="22"/>
              </w:rPr>
            </w:pPr>
            <w:r w:rsidRPr="003F1D39">
              <w:rPr>
                <w:b/>
                <w:bCs/>
                <w:sz w:val="22"/>
                <w:szCs w:val="22"/>
              </w:rPr>
              <w:t>Ņ</w:t>
            </w:r>
            <w:r w:rsidR="000954D7" w:rsidRPr="003F1D39">
              <w:rPr>
                <w:b/>
                <w:bCs/>
                <w:sz w:val="22"/>
                <w:szCs w:val="22"/>
              </w:rPr>
              <w:t>emts</w:t>
            </w:r>
            <w:r w:rsidR="000954D7" w:rsidRPr="008158AC">
              <w:rPr>
                <w:b/>
                <w:sz w:val="22"/>
              </w:rPr>
              <w:t xml:space="preserve"> vērā</w:t>
            </w:r>
          </w:p>
          <w:p w14:paraId="68C6D41B" w14:textId="77777777" w:rsidR="000954D7" w:rsidRPr="008158AC" w:rsidRDefault="000954D7" w:rsidP="007F457E">
            <w:pPr>
              <w:pStyle w:val="naisc"/>
              <w:spacing w:before="0" w:after="0"/>
              <w:rPr>
                <w:sz w:val="22"/>
              </w:rPr>
            </w:pPr>
            <w:r w:rsidRPr="008158AC">
              <w:rPr>
                <w:sz w:val="22"/>
              </w:rPr>
              <w:t>Sniedzam šādus skaidrojumus:</w:t>
            </w:r>
          </w:p>
          <w:p w14:paraId="2EC41123" w14:textId="77777777" w:rsidR="000954D7" w:rsidRPr="008158AC" w:rsidRDefault="000954D7" w:rsidP="000954D7">
            <w:pPr>
              <w:pStyle w:val="naisc"/>
              <w:spacing w:before="0" w:after="0"/>
              <w:jc w:val="both"/>
              <w:rPr>
                <w:sz w:val="22"/>
              </w:rPr>
            </w:pPr>
            <w:r w:rsidRPr="008158AC">
              <w:rPr>
                <w:b/>
                <w:sz w:val="22"/>
              </w:rPr>
              <w:t>I</w:t>
            </w:r>
            <w:r w:rsidRPr="008158AC">
              <w:rPr>
                <w:sz w:val="22"/>
              </w:rPr>
              <w:t xml:space="preserve"> Attiecībā par iebildumu, kas saistīts ar 30.</w:t>
            </w:r>
            <w:r w:rsidRPr="008158AC">
              <w:rPr>
                <w:sz w:val="22"/>
                <w:vertAlign w:val="superscript"/>
              </w:rPr>
              <w:t xml:space="preserve">8 </w:t>
            </w:r>
            <w:r w:rsidRPr="008158AC">
              <w:rPr>
                <w:sz w:val="22"/>
              </w:rPr>
              <w:t>punktu</w:t>
            </w:r>
            <w:r w:rsidR="003D4F0C" w:rsidRPr="008158AC">
              <w:rPr>
                <w:sz w:val="22"/>
              </w:rPr>
              <w:t>, s</w:t>
            </w:r>
            <w:r w:rsidRPr="008158AC">
              <w:rPr>
                <w:sz w:val="22"/>
                <w:u w:val="single"/>
              </w:rPr>
              <w:t xml:space="preserve">kaidrojam, ka piebilde </w:t>
            </w:r>
            <w:r w:rsidRPr="008158AC">
              <w:rPr>
                <w:rFonts w:ascii="Calibri" w:hAnsi="Calibri"/>
                <w:sz w:val="22"/>
              </w:rPr>
              <w:t>“</w:t>
            </w:r>
            <w:r w:rsidRPr="008158AC">
              <w:rPr>
                <w:sz w:val="22"/>
              </w:rPr>
              <w:t>tostarp energoefektivitātes pakalpojumu sniedzējam” tiek lietota visā M</w:t>
            </w:r>
            <w:r w:rsidR="003D4F0C" w:rsidRPr="008158AC">
              <w:rPr>
                <w:sz w:val="22"/>
              </w:rPr>
              <w:t>K</w:t>
            </w:r>
            <w:r w:rsidRPr="008158AC">
              <w:rPr>
                <w:sz w:val="22"/>
              </w:rPr>
              <w:t xml:space="preserve"> noteikumu Nr.1065 III</w:t>
            </w:r>
            <w:r w:rsidRPr="008158AC">
              <w:rPr>
                <w:sz w:val="22"/>
                <w:vertAlign w:val="superscript"/>
              </w:rPr>
              <w:t>1</w:t>
            </w:r>
            <w:r w:rsidRPr="008158AC">
              <w:rPr>
                <w:sz w:val="22"/>
              </w:rPr>
              <w:t xml:space="preserve"> </w:t>
            </w:r>
            <w:r w:rsidR="001D0698" w:rsidRPr="008158AC">
              <w:rPr>
                <w:sz w:val="22"/>
              </w:rPr>
              <w:t>nodaļā</w:t>
            </w:r>
            <w:r w:rsidRPr="008158AC">
              <w:rPr>
                <w:sz w:val="22"/>
              </w:rPr>
              <w:t>. Šāda piebilde ir nepieciešama, jo III.</w:t>
            </w:r>
            <w:r w:rsidRPr="008158AC">
              <w:rPr>
                <w:sz w:val="22"/>
                <w:vertAlign w:val="superscript"/>
              </w:rPr>
              <w:t>1</w:t>
            </w:r>
            <w:r w:rsidRPr="008158AC">
              <w:rPr>
                <w:sz w:val="22"/>
              </w:rPr>
              <w:t xml:space="preserve"> </w:t>
            </w:r>
            <w:r w:rsidR="001D0698" w:rsidRPr="008158AC">
              <w:rPr>
                <w:sz w:val="22"/>
              </w:rPr>
              <w:t>nodaļā</w:t>
            </w:r>
            <w:r w:rsidRPr="008158AC">
              <w:rPr>
                <w:sz w:val="22"/>
              </w:rPr>
              <w:t xml:space="preserve"> iekļautie nosacījumi ir iedalāmi 3 grupās:</w:t>
            </w:r>
          </w:p>
          <w:p w14:paraId="32D232D3" w14:textId="77777777" w:rsidR="000954D7" w:rsidRPr="008158AC" w:rsidRDefault="000954D7" w:rsidP="000954D7">
            <w:pPr>
              <w:pStyle w:val="naisc"/>
              <w:spacing w:before="0" w:after="0"/>
              <w:jc w:val="both"/>
              <w:rPr>
                <w:sz w:val="22"/>
              </w:rPr>
            </w:pPr>
            <w:r w:rsidRPr="008158AC">
              <w:rPr>
                <w:sz w:val="22"/>
              </w:rPr>
              <w:t>1) nosacījumi, kas piemērojami gan ESKO</w:t>
            </w:r>
            <w:r w:rsidR="003D4F0C" w:rsidRPr="008158AC">
              <w:rPr>
                <w:sz w:val="22"/>
              </w:rPr>
              <w:t xml:space="preserve"> uzņēmumam</w:t>
            </w:r>
            <w:r w:rsidRPr="008158AC">
              <w:rPr>
                <w:sz w:val="22"/>
              </w:rPr>
              <w:t>, gan parastam uzņēmumam, kas īsteno energoefektivitātes pasākumu (piemēram, 30.</w:t>
            </w:r>
            <w:r w:rsidRPr="008158AC">
              <w:rPr>
                <w:sz w:val="22"/>
                <w:vertAlign w:val="superscript"/>
              </w:rPr>
              <w:t>2</w:t>
            </w:r>
            <w:r w:rsidRPr="008158AC">
              <w:rPr>
                <w:sz w:val="22"/>
              </w:rPr>
              <w:t>, 30.</w:t>
            </w:r>
            <w:r w:rsidRPr="008158AC">
              <w:rPr>
                <w:sz w:val="22"/>
                <w:vertAlign w:val="superscript"/>
              </w:rPr>
              <w:t>3</w:t>
            </w:r>
            <w:r w:rsidRPr="008158AC">
              <w:rPr>
                <w:sz w:val="22"/>
              </w:rPr>
              <w:t xml:space="preserve"> punkti); </w:t>
            </w:r>
          </w:p>
          <w:p w14:paraId="44F48A97" w14:textId="77777777" w:rsidR="000954D7" w:rsidRPr="008158AC" w:rsidRDefault="000954D7" w:rsidP="000954D7">
            <w:pPr>
              <w:pStyle w:val="naisc"/>
              <w:spacing w:before="0" w:after="0"/>
              <w:jc w:val="both"/>
              <w:rPr>
                <w:sz w:val="22"/>
              </w:rPr>
            </w:pPr>
            <w:r w:rsidRPr="008158AC">
              <w:rPr>
                <w:sz w:val="22"/>
              </w:rPr>
              <w:t>2) nosacījumi, kas piemērojami tikai ESKO (30.</w:t>
            </w:r>
            <w:r w:rsidRPr="008158AC">
              <w:rPr>
                <w:sz w:val="22"/>
                <w:vertAlign w:val="superscript"/>
              </w:rPr>
              <w:t>5</w:t>
            </w:r>
            <w:r w:rsidRPr="008158AC">
              <w:rPr>
                <w:sz w:val="22"/>
              </w:rPr>
              <w:t xml:space="preserve"> punkts); </w:t>
            </w:r>
          </w:p>
          <w:p w14:paraId="747596B3" w14:textId="77777777" w:rsidR="000954D7" w:rsidRPr="008158AC" w:rsidRDefault="000954D7" w:rsidP="000954D7">
            <w:pPr>
              <w:pStyle w:val="naisc"/>
              <w:spacing w:before="0" w:after="0"/>
              <w:jc w:val="both"/>
              <w:rPr>
                <w:sz w:val="22"/>
              </w:rPr>
            </w:pPr>
            <w:r w:rsidRPr="008158AC">
              <w:rPr>
                <w:sz w:val="22"/>
              </w:rPr>
              <w:t>3) nosacījumi, kas piemērojami tikai uzņēmumam, kas īstenos energoefektivitātes pasākumus (30.</w:t>
            </w:r>
            <w:r w:rsidRPr="008158AC">
              <w:rPr>
                <w:sz w:val="22"/>
                <w:vertAlign w:val="superscript"/>
              </w:rPr>
              <w:t>4</w:t>
            </w:r>
            <w:r w:rsidRPr="008158AC">
              <w:rPr>
                <w:sz w:val="22"/>
              </w:rPr>
              <w:t xml:space="preserve"> punkts).</w:t>
            </w:r>
          </w:p>
          <w:p w14:paraId="5E2334AE" w14:textId="77777777" w:rsidR="000954D7" w:rsidRPr="008158AC" w:rsidRDefault="000954D7" w:rsidP="000954D7">
            <w:pPr>
              <w:pStyle w:val="naisc"/>
              <w:spacing w:before="0" w:after="0"/>
              <w:jc w:val="both"/>
              <w:rPr>
                <w:sz w:val="22"/>
              </w:rPr>
            </w:pPr>
            <w:r w:rsidRPr="008158AC">
              <w:rPr>
                <w:sz w:val="22"/>
              </w:rPr>
              <w:t>Ņemot vērā, ka 30.</w:t>
            </w:r>
            <w:r w:rsidRPr="008158AC">
              <w:rPr>
                <w:sz w:val="22"/>
                <w:vertAlign w:val="superscript"/>
              </w:rPr>
              <w:t>8</w:t>
            </w:r>
            <w:r w:rsidRPr="008158AC">
              <w:rPr>
                <w:sz w:val="22"/>
              </w:rPr>
              <w:t xml:space="preserve"> punkts ir attiecināms gan uz ESKO</w:t>
            </w:r>
            <w:r w:rsidR="003D4F0C" w:rsidRPr="008158AC">
              <w:rPr>
                <w:sz w:val="22"/>
              </w:rPr>
              <w:t xml:space="preserve"> uzņēmumu</w:t>
            </w:r>
            <w:r w:rsidRPr="008158AC">
              <w:rPr>
                <w:sz w:val="22"/>
              </w:rPr>
              <w:t>, gan uzņēmumu, piedāvātā redakcija ir korekta un atbilstoša jau spēkā esošajiem nosacījumiem.</w:t>
            </w:r>
          </w:p>
          <w:p w14:paraId="07A8E788" w14:textId="2455407A" w:rsidR="000954D7" w:rsidRPr="008158AC" w:rsidRDefault="000954D7" w:rsidP="000954D7">
            <w:pPr>
              <w:pStyle w:val="naisc"/>
              <w:spacing w:before="0" w:after="0"/>
              <w:jc w:val="both"/>
              <w:rPr>
                <w:sz w:val="22"/>
              </w:rPr>
            </w:pPr>
            <w:r w:rsidRPr="008158AC">
              <w:rPr>
                <w:b/>
                <w:sz w:val="22"/>
                <w:u w:val="single"/>
              </w:rPr>
              <w:t>II</w:t>
            </w:r>
            <w:r w:rsidRPr="008158AC">
              <w:rPr>
                <w:sz w:val="22"/>
                <w:u w:val="single"/>
              </w:rPr>
              <w:t xml:space="preserve"> Par iebildumu, kas attiecas uz maksimālā limita palielināšanu līdz 5 milj. EUR</w:t>
            </w:r>
            <w:r w:rsidR="003D4F0C" w:rsidRPr="008158AC">
              <w:rPr>
                <w:sz w:val="22"/>
                <w:u w:val="single"/>
              </w:rPr>
              <w:t>, s</w:t>
            </w:r>
            <w:r w:rsidRPr="008158AC">
              <w:rPr>
                <w:sz w:val="22"/>
              </w:rPr>
              <w:t>kaidrojam, ka limita palielināšana līdz 5 milj. EUR attiecas tikai uz energoefektivitātes aizdevumiem</w:t>
            </w:r>
            <w:r w:rsidR="001D0698" w:rsidRPr="008158AC">
              <w:rPr>
                <w:sz w:val="22"/>
              </w:rPr>
              <w:t>, tā kā 30.</w:t>
            </w:r>
            <w:r w:rsidR="001D0698" w:rsidRPr="008158AC">
              <w:rPr>
                <w:sz w:val="22"/>
                <w:vertAlign w:val="superscript"/>
              </w:rPr>
              <w:t>8</w:t>
            </w:r>
            <w:r w:rsidR="001D0698" w:rsidRPr="008158AC">
              <w:rPr>
                <w:sz w:val="22"/>
              </w:rPr>
              <w:t xml:space="preserve"> punkts attiecas uz MK noteikumu Nr.1065 III</w:t>
            </w:r>
            <w:r w:rsidR="007D63E6" w:rsidRPr="008158AC">
              <w:rPr>
                <w:sz w:val="22"/>
                <w:vertAlign w:val="superscript"/>
              </w:rPr>
              <w:t xml:space="preserve">1 </w:t>
            </w:r>
            <w:r w:rsidR="001D0698" w:rsidRPr="008158AC">
              <w:rPr>
                <w:sz w:val="22"/>
              </w:rPr>
              <w:t xml:space="preserve">nodaļu “Aizdevumi energoefektivitātes pasākumu īstenošanai”. Vienlaikus vēršam jūsu uzmanību, ka II. Nodaļā “Apgrozāmo līdzekļu aizdevumi” 18.punktā aizdevuma limits ir noteikts 1 </w:t>
            </w:r>
            <w:proofErr w:type="spellStart"/>
            <w:r w:rsidR="001D0698" w:rsidRPr="008158AC">
              <w:rPr>
                <w:sz w:val="22"/>
              </w:rPr>
              <w:t>milj.EUR</w:t>
            </w:r>
            <w:proofErr w:type="spellEnd"/>
            <w:r w:rsidR="001D0698" w:rsidRPr="008158AC">
              <w:rPr>
                <w:sz w:val="22"/>
              </w:rPr>
              <w:t xml:space="preserve"> un 18.</w:t>
            </w:r>
            <w:r w:rsidR="001D0698" w:rsidRPr="008158AC">
              <w:rPr>
                <w:sz w:val="22"/>
                <w:vertAlign w:val="superscript"/>
              </w:rPr>
              <w:t>1</w:t>
            </w:r>
            <w:r w:rsidR="001D0698" w:rsidRPr="008158AC">
              <w:rPr>
                <w:sz w:val="22"/>
              </w:rPr>
              <w:t xml:space="preserve"> punktā 285 000 EUR. Savukārt III. Nodaļā “Investīciju aizdevumi” 27.punktā ir noteikts, ka investīciju aizdevuma maksimālais limits ir 2 850 000 EUR. Attiecīgi skaidrojam, ka aizdevumi</w:t>
            </w:r>
            <w:r w:rsidR="001D0698" w:rsidRPr="008158AC">
              <w:rPr>
                <w:sz w:val="22"/>
                <w:szCs w:val="22"/>
              </w:rPr>
              <w:t xml:space="preserve"> jaunu daudzdzīvokļu māju būvniecībai</w:t>
            </w:r>
            <w:r w:rsidR="001D0698" w:rsidRPr="008158AC">
              <w:rPr>
                <w:sz w:val="22"/>
              </w:rPr>
              <w:t xml:space="preserve"> ir paredzēti kā investīciju aizdevumi, kas noteikti MK noteikumu Nr.1065 III nodaļā “Investīciju aizdevumi”, attiecīgi maksimālais aizdevuma limits ir 2 850 000 EUR.</w:t>
            </w:r>
          </w:p>
          <w:p w14:paraId="75C70A98" w14:textId="77777777" w:rsidR="003C12B4" w:rsidRPr="008158AC" w:rsidRDefault="003C12B4" w:rsidP="000954D7">
            <w:pPr>
              <w:pStyle w:val="naisc"/>
              <w:spacing w:before="0" w:after="0"/>
              <w:jc w:val="both"/>
              <w:rPr>
                <w:sz w:val="22"/>
              </w:rPr>
            </w:pPr>
          </w:p>
          <w:p w14:paraId="6FEE6047" w14:textId="7597441C" w:rsidR="001D0698" w:rsidRPr="003F1D39" w:rsidRDefault="001D0698" w:rsidP="000954D7">
            <w:pPr>
              <w:pStyle w:val="naisc"/>
              <w:spacing w:before="0" w:after="0"/>
              <w:jc w:val="both"/>
              <w:rPr>
                <w:sz w:val="22"/>
                <w:szCs w:val="22"/>
              </w:rPr>
            </w:pPr>
            <w:r w:rsidRPr="008158AC">
              <w:rPr>
                <w:b/>
                <w:sz w:val="22"/>
                <w:u w:val="single"/>
              </w:rPr>
              <w:t>III</w:t>
            </w:r>
            <w:r w:rsidRPr="008158AC">
              <w:rPr>
                <w:sz w:val="22"/>
                <w:u w:val="single"/>
              </w:rPr>
              <w:t xml:space="preserve"> </w:t>
            </w:r>
            <w:r w:rsidRPr="008158AC">
              <w:rPr>
                <w:sz w:val="22"/>
              </w:rPr>
              <w:t>Par iebildumu, kas attiecas uz īres namu būvniecības finansēšanas modeli</w:t>
            </w:r>
            <w:r w:rsidR="003D4F0C" w:rsidRPr="008158AC">
              <w:rPr>
                <w:sz w:val="22"/>
              </w:rPr>
              <w:t>, s</w:t>
            </w:r>
            <w:r w:rsidR="003C12B4" w:rsidRPr="008158AC">
              <w:rPr>
                <w:sz w:val="22"/>
              </w:rPr>
              <w:t xml:space="preserve">kaidrojam, ka  </w:t>
            </w:r>
            <w:r w:rsidR="00D603BB" w:rsidRPr="008158AC">
              <w:rPr>
                <w:sz w:val="22"/>
              </w:rPr>
              <w:t xml:space="preserve"> Ekonomikas ministrijas līdzšinēji organizētās un turpmāk plānotās sarunas ar sadarbības partneriem, tai skaitā Nekustamā īpašuma attīstītāju aliansi, kredītiestādēm, pensiju fondu pārvaldniekiem u.c., noris par jaunas valsts atbalsta programmas ieviešanas modeli, kas paredzēs jaunu Ministru kabineta noteikumu izstrādi, saskaņošanu un apstiprināšanu Ministru kabinetā. Proti, par zemu īres maksas īres namu būvniecības programmu, kuras ietvaros atbalsts nekustamā īpašuma attīstītājiem tiks sniegts aizdevuma un </w:t>
            </w:r>
            <w:proofErr w:type="spellStart"/>
            <w:r w:rsidR="00D603BB" w:rsidRPr="008158AC">
              <w:rPr>
                <w:sz w:val="22"/>
              </w:rPr>
              <w:t>granta</w:t>
            </w:r>
            <w:proofErr w:type="spellEnd"/>
            <w:r w:rsidR="00D603BB" w:rsidRPr="008158AC">
              <w:rPr>
                <w:sz w:val="22"/>
              </w:rPr>
              <w:t xml:space="preserve"> veidā, turklāt valsts finansēts aizdevums tiks strukturēts kopā ar komercbankas aizdevumu, un šāda atbalsta programma tiks finansēta no jauna finanšu resursa - Atveseļošanās un noturības mehānisma plāna ietvaros, tās finansēšanai paredzot 42,9 milj. EUR (minētais finansējums vēl tiks skaņots ar Eiropas Komisiju un apstiprināts Ministru kabinetā). Minētās jaunās programmas ietvaros uz šādu īres dzīvokli varēs pretendēt mājsaimniecības ar noteiktu ienākumu slieksni, kas tiks saskaņots ar Eiropas Komisiju. </w:t>
            </w:r>
            <w:r w:rsidR="00D603BB" w:rsidRPr="008158AC">
              <w:rPr>
                <w:sz w:val="22"/>
                <w:szCs w:val="22"/>
              </w:rPr>
              <w:t xml:space="preserve"> Ņemot vērā, ka paredzēts, ka aizdevumi šādas atbalsta programmas ietvaros būs pieejami indikatīvi tikai 2023.gadā, tad, lai risinātu mājokļu pieejamības problēmas reģionos, veicinot īres dzīvokļu piedāvājuma rašanos reģionos, Ekonomikas ministrijas ieskatā ir būtiski rast risinājumus citu valsts atbalsta programmu ietvaros, paplašinot atbalstāmo nozaru tvērumu. Jāuzsver, ka MK noteikumu Nr.1065 ietvaros (atšķirībā no nākotnē plānotās zemas īres maksas īres namu būvniecības programmas) atbalsts tiks sniegts aizdevuma veidā īres māju būvniecības projektu attīstīšanai, neparedzot īpašus nosacījumus tieši šai programmai, tāpat neparedzot ierobežojumus attiecībā uz īres maksu un mājsaimniecību loku, proti, šo MK noteikumu Nr.1065 ietvaros realizētās īres mājas varēs izīrēt par tirgus cenu jebkurai mājsaimniecībai</w:t>
            </w:r>
            <w:r w:rsidR="003C12B4" w:rsidRPr="008158AC">
              <w:rPr>
                <w:sz w:val="22"/>
                <w:szCs w:val="22"/>
              </w:rPr>
              <w:t>.</w:t>
            </w:r>
          </w:p>
          <w:p w14:paraId="26F075C3" w14:textId="77777777" w:rsidR="003F1D39" w:rsidRPr="003F1D39" w:rsidRDefault="003F1D39" w:rsidP="000954D7">
            <w:pPr>
              <w:pStyle w:val="naisc"/>
              <w:spacing w:before="0" w:after="0"/>
              <w:jc w:val="both"/>
              <w:rPr>
                <w:sz w:val="22"/>
                <w:szCs w:val="22"/>
              </w:rPr>
            </w:pPr>
          </w:p>
          <w:p w14:paraId="1820BBBC" w14:textId="77777777" w:rsidR="000954D7" w:rsidRPr="000954D7" w:rsidRDefault="000954D7" w:rsidP="008158AC">
            <w:pPr>
              <w:pStyle w:val="naisc"/>
              <w:spacing w:before="0" w:after="0"/>
              <w:jc w:val="both"/>
              <w:rPr>
                <w:sz w:val="22"/>
                <w:szCs w:val="22"/>
              </w:rPr>
            </w:pPr>
          </w:p>
        </w:tc>
        <w:tc>
          <w:tcPr>
            <w:tcW w:w="2693" w:type="dxa"/>
            <w:tcBorders>
              <w:top w:val="single" w:sz="4" w:space="0" w:color="auto"/>
              <w:left w:val="single" w:sz="4" w:space="0" w:color="auto"/>
              <w:bottom w:val="single" w:sz="4" w:space="0" w:color="auto"/>
            </w:tcBorders>
            <w:shd w:val="clear" w:color="auto" w:fill="auto"/>
          </w:tcPr>
          <w:p w14:paraId="3ACEEAF2" w14:textId="77777777" w:rsidR="000954D7" w:rsidRDefault="000954D7" w:rsidP="005758AB">
            <w:pPr>
              <w:pStyle w:val="NormalWeb"/>
              <w:shd w:val="clear" w:color="auto" w:fill="FFFFFF"/>
              <w:spacing w:after="0" w:afterAutospacing="0" w:line="293" w:lineRule="atLeast"/>
              <w:jc w:val="both"/>
              <w:rPr>
                <w:szCs w:val="26"/>
              </w:rPr>
            </w:pPr>
          </w:p>
        </w:tc>
      </w:tr>
      <w:tr w:rsidR="0098058D" w:rsidRPr="00917D09" w14:paraId="2CB6C65C"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4C029B39" w14:textId="77777777" w:rsidR="0098058D" w:rsidRPr="005758AB" w:rsidRDefault="0098058D"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1B09C1B6" w14:textId="77777777" w:rsidR="0098058D" w:rsidRPr="008158AC" w:rsidRDefault="0091172E" w:rsidP="00747176">
            <w:pPr>
              <w:pStyle w:val="naisc"/>
              <w:spacing w:before="0" w:after="0"/>
              <w:jc w:val="left"/>
              <w:rPr>
                <w:sz w:val="22"/>
              </w:rPr>
            </w:pPr>
            <w:r w:rsidRPr="008158AC">
              <w:rPr>
                <w:color w:val="000000"/>
                <w:sz w:val="22"/>
                <w:bdr w:val="none" w:sz="0" w:space="0" w:color="auto" w:frame="1"/>
              </w:rPr>
              <w:t>Anotācijas I sadaļas “Tiesību akta projekta izstrādes nepieciešamība” 2.punkts “Pašreizējā situācija un problēmas, kuru risināšanai tiesību akta projekts izstrādāts, tiesiskā regulējuma mērķis un būtība”</w:t>
            </w:r>
          </w:p>
        </w:tc>
        <w:tc>
          <w:tcPr>
            <w:tcW w:w="5811" w:type="dxa"/>
            <w:gridSpan w:val="2"/>
            <w:tcBorders>
              <w:left w:val="single" w:sz="6" w:space="0" w:color="000000"/>
              <w:bottom w:val="single" w:sz="4" w:space="0" w:color="auto"/>
              <w:right w:val="single" w:sz="6" w:space="0" w:color="000000"/>
            </w:tcBorders>
            <w:shd w:val="clear" w:color="auto" w:fill="auto"/>
          </w:tcPr>
          <w:p w14:paraId="60591B16" w14:textId="77777777" w:rsidR="0098058D" w:rsidRPr="008158AC" w:rsidRDefault="0098058D" w:rsidP="0098058D">
            <w:pPr>
              <w:pStyle w:val="naisc"/>
              <w:spacing w:before="0" w:after="0"/>
              <w:jc w:val="both"/>
              <w:rPr>
                <w:b/>
                <w:sz w:val="22"/>
              </w:rPr>
            </w:pPr>
            <w:r w:rsidRPr="008158AC">
              <w:rPr>
                <w:b/>
                <w:sz w:val="22"/>
              </w:rPr>
              <w:t>Latvijas Finanšu nozares asociācijas 04.02.2021. atzinuma 3.iebildums:</w:t>
            </w:r>
          </w:p>
          <w:p w14:paraId="55710F21" w14:textId="77777777" w:rsidR="0098058D" w:rsidRPr="008158AC" w:rsidRDefault="0098058D" w:rsidP="0098058D">
            <w:pPr>
              <w:pStyle w:val="naisc"/>
              <w:spacing w:before="0" w:after="0"/>
              <w:jc w:val="both"/>
              <w:rPr>
                <w:b/>
                <w:sz w:val="22"/>
              </w:rPr>
            </w:pPr>
          </w:p>
          <w:p w14:paraId="6D5E53A8" w14:textId="77777777" w:rsidR="0098058D" w:rsidRPr="008158AC" w:rsidRDefault="0098058D" w:rsidP="0098058D">
            <w:pPr>
              <w:pStyle w:val="ListParagraph"/>
              <w:numPr>
                <w:ilvl w:val="0"/>
                <w:numId w:val="18"/>
              </w:numPr>
              <w:spacing w:after="0" w:line="240" w:lineRule="auto"/>
              <w:jc w:val="both"/>
            </w:pPr>
            <w:r w:rsidRPr="008158AC">
              <w:rPr>
                <w:rFonts w:ascii="Times New Roman" w:hAnsi="Times New Roman"/>
                <w:color w:val="000000"/>
                <w:bdr w:val="none" w:sz="0" w:space="0" w:color="auto" w:frame="1"/>
              </w:rPr>
              <w:t>Tāpat norādām, ka MK noteikumu projekta anotācijā ir iekļauta pretrunīga informācija, proti no vienas puses tiek norādīts, ka aizdevumi “paredzēti attīstītājiem, kurus šobrīd nav gatavas finansēt komercbankas, piemēram, mājas atrašanās vietas dēļ reģionā ar salīdzinoši zemāku ekonomisko aktivitāti kāda tā ir Rīgā vai Pierīgā”, citviet teikts, ka vēlme ir “attīstīt pieejamāku un pievilcīgāku komerciālo īres tirgu, nodrošinot vienādus nosacījumus visiem komerciālā īres tirgus dalībniekiem,</w:t>
            </w:r>
            <w:r w:rsidRPr="008158AC">
              <w:t xml:space="preserve"> </w:t>
            </w:r>
            <w:r w:rsidRPr="008158AC">
              <w:rPr>
                <w:b/>
              </w:rPr>
              <w:t>tādējādi atbalstot pieejamākas un pievilcīgākas īres iespējas,</w:t>
            </w:r>
            <w:r w:rsidRPr="008158AC">
              <w:t xml:space="preserve"> </w:t>
            </w:r>
            <w:r w:rsidRPr="008158AC">
              <w:rPr>
                <w:b/>
              </w:rPr>
              <w:t>īpaši Rīgas reģionā</w:t>
            </w:r>
            <w:r w:rsidRPr="008158AC">
              <w:t xml:space="preserve"> </w:t>
            </w:r>
            <w:r w:rsidRPr="008158AC">
              <w:rPr>
                <w:rFonts w:ascii="Times New Roman" w:hAnsi="Times New Roman"/>
                <w:color w:val="000000"/>
                <w:bdr w:val="none" w:sz="0" w:space="0" w:color="auto" w:frame="1"/>
              </w:rPr>
              <w:t>un citās pilsētvides teritorijās un dažādojot mājokļu piedāvātāju loku”. Sarunās ar Ekonomikas ministriju finanšu nozares pārstāvji ir norādījuši, ka dzīvojamo ēku būvniecības segmentā</w:t>
            </w:r>
            <w:r w:rsidRPr="008158AC">
              <w:t xml:space="preserve"> </w:t>
            </w:r>
            <w:r w:rsidRPr="00741112">
              <w:rPr>
                <w:rFonts w:ascii="Times New Roman" w:hAnsi="Times New Roman"/>
                <w:color w:val="000000"/>
                <w:bdr w:val="none" w:sz="0" w:space="0" w:color="auto" w:frame="1"/>
              </w:rPr>
              <w:t xml:space="preserve">šobrīd nav vērojamas tirgus nepilnības Rīgā un Pierīgas novados, </w:t>
            </w:r>
            <w:r w:rsidRPr="008158AC">
              <w:rPr>
                <w:rFonts w:ascii="Times New Roman" w:hAnsi="Times New Roman"/>
                <w:color w:val="000000"/>
                <w:bdr w:val="none" w:sz="0" w:space="0" w:color="auto" w:frame="1"/>
              </w:rPr>
              <w:t>bet gan attālākos reģionos, līdz ar to lūdzam attiecīgi precizēt MK noteikumu projekta anotāciju. Vienlaikus norādām, ka finanšu pakalpojumu attīstību tuvākajos gados būtiski ietekmēs ilgtspējīgas finansēšanas principu ieviešana. Proti, finanšu pakalpojumu sniedzējiem būs jāpielāgo savi produkti un pakalpojumi jaunajām ilgtspējas prasībām, tās integrējot ilgtspējas riska modeļos, attīstot kompetenci, atbalstot savus klientus šajā pārejas procesā, veidojot IT risinājumus, kas saistīti ar datu vākšanu un infrastruktūras veidošanu, veicot citus ieguldījumus, tādējādi ietekmējot arī komersantu darbību un ikdienu, līdz ar to būtiski pieaugs kredītiestāžu vēlme finansēt ilgtspējīgus projektus (</w:t>
            </w:r>
            <w:proofErr w:type="spellStart"/>
            <w:r w:rsidRPr="008158AC">
              <w:rPr>
                <w:rFonts w:ascii="Times New Roman" w:hAnsi="Times New Roman"/>
                <w:color w:val="000000"/>
                <w:bdr w:val="none" w:sz="0" w:space="0" w:color="auto" w:frame="1"/>
              </w:rPr>
              <w:t>t.sk.energoefektīvus</w:t>
            </w:r>
            <w:proofErr w:type="spellEnd"/>
            <w:r w:rsidRPr="008158AC">
              <w:rPr>
                <w:rFonts w:ascii="Times New Roman" w:hAnsi="Times New Roman"/>
                <w:color w:val="000000"/>
                <w:bdr w:val="none" w:sz="0" w:space="0" w:color="auto" w:frame="1"/>
              </w:rPr>
              <w:t>), a</w:t>
            </w:r>
            <w:r w:rsidRPr="00741112">
              <w:rPr>
                <w:rFonts w:ascii="Times New Roman" w:hAnsi="Times New Roman"/>
                <w:color w:val="000000"/>
                <w:bdr w:val="none" w:sz="0" w:space="0" w:color="auto" w:frame="1"/>
              </w:rPr>
              <w:t>ttiecīgi tirgus nepilnību nišas visdrīzāk mainīsies.</w:t>
            </w:r>
            <w:r w:rsidRPr="008158AC">
              <w:t xml:space="preserve"> </w:t>
            </w:r>
          </w:p>
          <w:p w14:paraId="56BC38BC" w14:textId="77777777" w:rsidR="0098058D" w:rsidRPr="008158AC" w:rsidRDefault="0098058D" w:rsidP="000954D7">
            <w:pPr>
              <w:pStyle w:val="naisc"/>
              <w:spacing w:before="0" w:after="0"/>
              <w:jc w:val="both"/>
              <w:rPr>
                <w:b/>
                <w:sz w:val="22"/>
              </w:rPr>
            </w:pPr>
          </w:p>
        </w:tc>
        <w:tc>
          <w:tcPr>
            <w:tcW w:w="3686" w:type="dxa"/>
            <w:gridSpan w:val="2"/>
            <w:tcBorders>
              <w:left w:val="single" w:sz="6" w:space="0" w:color="000000"/>
              <w:bottom w:val="single" w:sz="4" w:space="0" w:color="auto"/>
              <w:right w:val="single" w:sz="6" w:space="0" w:color="000000"/>
            </w:tcBorders>
            <w:shd w:val="clear" w:color="auto" w:fill="auto"/>
          </w:tcPr>
          <w:p w14:paraId="0DD962EF" w14:textId="77777777" w:rsidR="0098058D" w:rsidRPr="008158AC" w:rsidRDefault="0098058D" w:rsidP="007F457E">
            <w:pPr>
              <w:pStyle w:val="naisc"/>
              <w:spacing w:before="0" w:after="0"/>
              <w:rPr>
                <w:b/>
                <w:sz w:val="22"/>
              </w:rPr>
            </w:pPr>
            <w:r w:rsidRPr="008158AC">
              <w:rPr>
                <w:b/>
                <w:sz w:val="22"/>
              </w:rPr>
              <w:t>Ņemts vērā</w:t>
            </w:r>
          </w:p>
        </w:tc>
        <w:tc>
          <w:tcPr>
            <w:tcW w:w="2693" w:type="dxa"/>
            <w:tcBorders>
              <w:top w:val="single" w:sz="4" w:space="0" w:color="auto"/>
              <w:left w:val="single" w:sz="4" w:space="0" w:color="auto"/>
              <w:bottom w:val="single" w:sz="4" w:space="0" w:color="auto"/>
            </w:tcBorders>
            <w:shd w:val="clear" w:color="auto" w:fill="auto"/>
          </w:tcPr>
          <w:p w14:paraId="67B52E1C" w14:textId="4C6C1E39" w:rsidR="0098058D" w:rsidRDefault="0091172E" w:rsidP="005758AB">
            <w:pPr>
              <w:pStyle w:val="NormalWeb"/>
              <w:shd w:val="clear" w:color="auto" w:fill="FFFFFF"/>
              <w:spacing w:after="0" w:afterAutospacing="0" w:line="293" w:lineRule="atLeast"/>
              <w:jc w:val="both"/>
              <w:rPr>
                <w:szCs w:val="26"/>
              </w:rPr>
            </w:pPr>
            <w:r w:rsidRPr="008158AC">
              <w:rPr>
                <w:color w:val="000000"/>
                <w:sz w:val="22"/>
                <w:szCs w:val="22"/>
                <w:bdr w:val="none" w:sz="0" w:space="0" w:color="auto" w:frame="1"/>
              </w:rPr>
              <w:t>Precizēta informācija Anotācijas I sadaļas “Tiesību akta projekta izstrādes nepieciešamība” 2.punktā “Pašreizējā situācija un problēmas, kuru risināšanai tiesību akta projekts izstrādāts, tiesiskā regulējuma mērķis un būtība”, norādot, ka aizdevumi paredzēti NĪ attīstītājiem daudzdzīvokļu māju būvniecībai ārpus Rīgas</w:t>
            </w:r>
            <w:r w:rsidR="005A6CAD" w:rsidRPr="008158AC">
              <w:rPr>
                <w:color w:val="000000"/>
                <w:sz w:val="22"/>
                <w:szCs w:val="22"/>
                <w:bdr w:val="none" w:sz="0" w:space="0" w:color="auto" w:frame="1"/>
              </w:rPr>
              <w:t xml:space="preserve"> un pašvaldībā</w:t>
            </w:r>
            <w:r w:rsidR="007D63E6" w:rsidRPr="008158AC">
              <w:rPr>
                <w:color w:val="000000"/>
                <w:sz w:val="22"/>
                <w:szCs w:val="22"/>
                <w:bdr w:val="none" w:sz="0" w:space="0" w:color="auto" w:frame="1"/>
              </w:rPr>
              <w:t>m</w:t>
            </w:r>
            <w:r w:rsidR="005A6CAD" w:rsidRPr="008158AC">
              <w:rPr>
                <w:color w:val="000000"/>
                <w:sz w:val="22"/>
                <w:szCs w:val="22"/>
                <w:bdr w:val="none" w:sz="0" w:space="0" w:color="auto" w:frame="1"/>
              </w:rPr>
              <w:t>, kas robežojas ar Rīgu</w:t>
            </w:r>
            <w:r w:rsidRPr="008158AC">
              <w:rPr>
                <w:color w:val="000000"/>
                <w:sz w:val="22"/>
                <w:szCs w:val="22"/>
                <w:bdr w:val="none" w:sz="0" w:space="0" w:color="auto" w:frame="1"/>
              </w:rPr>
              <w:t>.</w:t>
            </w:r>
          </w:p>
        </w:tc>
      </w:tr>
      <w:tr w:rsidR="003F1D39" w:rsidRPr="00917D09" w14:paraId="6F7B098F"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AE47742" w14:textId="77777777" w:rsidR="003F1D39" w:rsidRPr="005758AB" w:rsidRDefault="003F1D39"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29C015E4" w14:textId="77777777" w:rsidR="003F1D39" w:rsidRPr="00B85860" w:rsidRDefault="0068289A" w:rsidP="00747176">
            <w:pPr>
              <w:pStyle w:val="naisc"/>
              <w:spacing w:before="0" w:after="0"/>
              <w:jc w:val="left"/>
              <w:rPr>
                <w:color w:val="000000"/>
                <w:sz w:val="22"/>
                <w:szCs w:val="22"/>
                <w:bdr w:val="none" w:sz="0" w:space="0" w:color="auto" w:frame="1"/>
              </w:rPr>
            </w:pPr>
            <w:r w:rsidRPr="00B85860">
              <w:rPr>
                <w:sz w:val="22"/>
                <w:szCs w:val="22"/>
              </w:rPr>
              <w:t>MK Noteikumu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4914897E" w14:textId="77777777" w:rsidR="003F1D39" w:rsidRPr="00B22DB8" w:rsidRDefault="0068289A" w:rsidP="0098058D">
            <w:pPr>
              <w:pStyle w:val="naisc"/>
              <w:spacing w:before="0" w:after="0"/>
              <w:jc w:val="both"/>
              <w:rPr>
                <w:b/>
                <w:bCs/>
                <w:sz w:val="22"/>
                <w:szCs w:val="22"/>
              </w:rPr>
            </w:pPr>
            <w:r w:rsidRPr="00B22DB8">
              <w:rPr>
                <w:b/>
                <w:bCs/>
                <w:sz w:val="22"/>
                <w:szCs w:val="22"/>
              </w:rPr>
              <w:t>Latvijas Finanšu nozares asociācijas 04.03.2021. atzinuma iebildums</w:t>
            </w:r>
          </w:p>
          <w:p w14:paraId="33EB936C" w14:textId="5075CB0E" w:rsidR="0068289A" w:rsidRPr="00B85860" w:rsidRDefault="00741112" w:rsidP="0098058D">
            <w:pPr>
              <w:pStyle w:val="naisc"/>
              <w:spacing w:before="0" w:after="0"/>
              <w:jc w:val="both"/>
              <w:rPr>
                <w:b/>
                <w:bCs/>
                <w:sz w:val="22"/>
                <w:szCs w:val="22"/>
              </w:rPr>
            </w:pPr>
            <w:r w:rsidRPr="00B22DB8">
              <w:rPr>
                <w:color w:val="000000"/>
                <w:sz w:val="22"/>
                <w:szCs w:val="22"/>
                <w:u w:val="single"/>
              </w:rPr>
              <w:t>Aicinām</w:t>
            </w:r>
            <w:r w:rsidR="0068289A" w:rsidRPr="00B22DB8">
              <w:rPr>
                <w:color w:val="000000"/>
                <w:sz w:val="22"/>
                <w:szCs w:val="22"/>
                <w:u w:val="single"/>
              </w:rPr>
              <w:t xml:space="preserve"> šobrīd svītrot </w:t>
            </w:r>
            <w:r w:rsidR="0068289A" w:rsidRPr="00B22DB8">
              <w:rPr>
                <w:color w:val="000000"/>
                <w:sz w:val="22"/>
                <w:szCs w:val="22"/>
              </w:rPr>
              <w:t xml:space="preserve">no MK noteikumu projekta punktus, kas paredz grozīt Ministru kabineta 2009.gada 15.septembra noteikumu Nr.1065 „Noteikumi par aizdevumiem sīko (mikro), mazo un vidējo saimnieciskās darbības veicēju un lauksaimniecības pakalpojumu kooperatīvo sabiedrību attīstības veicināšanai” </w:t>
            </w:r>
            <w:r w:rsidR="0068289A" w:rsidRPr="00B22DB8">
              <w:rPr>
                <w:color w:val="000000"/>
                <w:sz w:val="22"/>
                <w:szCs w:val="22"/>
                <w:u w:val="single"/>
              </w:rPr>
              <w:t>11.5 un 11.8.punktu (attiecībā uz nekustamā īpašuma nozari).</w:t>
            </w:r>
          </w:p>
        </w:tc>
        <w:tc>
          <w:tcPr>
            <w:tcW w:w="3686" w:type="dxa"/>
            <w:gridSpan w:val="2"/>
            <w:tcBorders>
              <w:left w:val="single" w:sz="6" w:space="0" w:color="000000"/>
              <w:bottom w:val="single" w:sz="4" w:space="0" w:color="auto"/>
              <w:right w:val="single" w:sz="6" w:space="0" w:color="000000"/>
            </w:tcBorders>
            <w:shd w:val="clear" w:color="auto" w:fill="auto"/>
          </w:tcPr>
          <w:p w14:paraId="21A4045B" w14:textId="77777777" w:rsidR="003F1D39" w:rsidRPr="00B85860" w:rsidRDefault="0068289A" w:rsidP="007F457E">
            <w:pPr>
              <w:pStyle w:val="naisc"/>
              <w:spacing w:before="0" w:after="0"/>
              <w:rPr>
                <w:b/>
                <w:bCs/>
                <w:sz w:val="22"/>
                <w:szCs w:val="22"/>
              </w:rPr>
            </w:pPr>
            <w:r w:rsidRPr="00B85860">
              <w:rPr>
                <w:b/>
                <w:bCs/>
                <w:sz w:val="22"/>
                <w:szCs w:val="22"/>
              </w:rPr>
              <w:t>Ņemts vērā</w:t>
            </w:r>
          </w:p>
          <w:p w14:paraId="6F83583E" w14:textId="18AF23D8" w:rsidR="008158AC" w:rsidRPr="00B85860" w:rsidRDefault="008158AC" w:rsidP="007F457E">
            <w:pPr>
              <w:pStyle w:val="naisc"/>
              <w:spacing w:before="0" w:after="0"/>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1CDD43B4" w14:textId="35C8F908" w:rsidR="003F1D39" w:rsidRPr="003F1D39" w:rsidRDefault="00B85860" w:rsidP="005758AB">
            <w:pPr>
              <w:pStyle w:val="NormalWeb"/>
              <w:shd w:val="clear" w:color="auto" w:fill="FFFFFF"/>
              <w:spacing w:after="0" w:afterAutospacing="0" w:line="293" w:lineRule="atLeast"/>
              <w:jc w:val="both"/>
              <w:rPr>
                <w:color w:val="000000"/>
                <w:sz w:val="22"/>
                <w:szCs w:val="22"/>
                <w:bdr w:val="none" w:sz="0" w:space="0" w:color="auto" w:frame="1"/>
              </w:rPr>
            </w:pPr>
            <w:r w:rsidRPr="00B85860">
              <w:rPr>
                <w:sz w:val="22"/>
                <w:szCs w:val="22"/>
              </w:rPr>
              <w:t xml:space="preserve">Papildināta informācija Anotācijā par secinājumiem no </w:t>
            </w:r>
            <w:proofErr w:type="spellStart"/>
            <w:r w:rsidRPr="00B85860">
              <w:rPr>
                <w:sz w:val="22"/>
                <w:szCs w:val="22"/>
              </w:rPr>
              <w:t>ex</w:t>
            </w:r>
            <w:proofErr w:type="spellEnd"/>
            <w:r w:rsidRPr="00B85860">
              <w:rPr>
                <w:sz w:val="22"/>
                <w:szCs w:val="22"/>
              </w:rPr>
              <w:t xml:space="preserve"> </w:t>
            </w:r>
            <w:proofErr w:type="spellStart"/>
            <w:r w:rsidRPr="00B85860">
              <w:rPr>
                <w:sz w:val="22"/>
                <w:szCs w:val="22"/>
              </w:rPr>
              <w:t>ante</w:t>
            </w:r>
            <w:proofErr w:type="spellEnd"/>
            <w:r w:rsidRPr="00B85860">
              <w:rPr>
                <w:sz w:val="22"/>
                <w:szCs w:val="22"/>
              </w:rPr>
              <w:t xml:space="preserve"> </w:t>
            </w:r>
            <w:proofErr w:type="spellStart"/>
            <w:r w:rsidRPr="00B85860">
              <w:rPr>
                <w:sz w:val="22"/>
                <w:szCs w:val="22"/>
              </w:rPr>
              <w:t>izvērtējuma</w:t>
            </w:r>
            <w:proofErr w:type="spellEnd"/>
            <w:r w:rsidRPr="00B85860">
              <w:rPr>
                <w:sz w:val="22"/>
                <w:szCs w:val="22"/>
              </w:rPr>
              <w:t>.</w:t>
            </w:r>
          </w:p>
        </w:tc>
      </w:tr>
      <w:tr w:rsidR="00B22DB8" w:rsidRPr="00917D09" w14:paraId="162B17D9" w14:textId="77777777" w:rsidTr="00C334B6">
        <w:trPr>
          <w:gridAfter w:val="1"/>
          <w:wAfter w:w="62" w:type="dxa"/>
          <w:trHeight w:val="5190"/>
        </w:trPr>
        <w:tc>
          <w:tcPr>
            <w:tcW w:w="817" w:type="dxa"/>
            <w:tcBorders>
              <w:left w:val="single" w:sz="6" w:space="0" w:color="000000"/>
              <w:bottom w:val="single" w:sz="4" w:space="0" w:color="auto"/>
              <w:right w:val="single" w:sz="6" w:space="0" w:color="000000"/>
            </w:tcBorders>
          </w:tcPr>
          <w:p w14:paraId="4C5A757B" w14:textId="77777777" w:rsidR="00B22DB8" w:rsidRPr="005758AB" w:rsidRDefault="00B22DB8"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4559BD16" w14:textId="7A08E92B" w:rsidR="00B22DB8" w:rsidRPr="00B85860" w:rsidRDefault="000866AF" w:rsidP="00747176">
            <w:pPr>
              <w:pStyle w:val="naisc"/>
              <w:spacing w:before="0" w:after="0"/>
              <w:jc w:val="left"/>
              <w:rPr>
                <w:sz w:val="22"/>
                <w:szCs w:val="22"/>
              </w:rPr>
            </w:pPr>
            <w:r>
              <w:rPr>
                <w:sz w:val="22"/>
                <w:szCs w:val="22"/>
              </w:rPr>
              <w:t>Vispārīgs iebildums</w:t>
            </w:r>
          </w:p>
        </w:tc>
        <w:tc>
          <w:tcPr>
            <w:tcW w:w="5811" w:type="dxa"/>
            <w:gridSpan w:val="2"/>
            <w:tcBorders>
              <w:left w:val="single" w:sz="6" w:space="0" w:color="000000"/>
              <w:bottom w:val="single" w:sz="4" w:space="0" w:color="auto"/>
              <w:right w:val="single" w:sz="6" w:space="0" w:color="000000"/>
            </w:tcBorders>
            <w:shd w:val="clear" w:color="auto" w:fill="auto"/>
          </w:tcPr>
          <w:p w14:paraId="1EB7C0D2" w14:textId="1BE54585" w:rsidR="00B22DB8" w:rsidRPr="00C334B6" w:rsidRDefault="00B22DB8" w:rsidP="00B22DB8">
            <w:pPr>
              <w:pStyle w:val="naisc"/>
              <w:spacing w:before="0" w:after="100" w:afterAutospacing="1"/>
              <w:jc w:val="both"/>
              <w:rPr>
                <w:b/>
                <w:bCs/>
                <w:sz w:val="22"/>
                <w:szCs w:val="22"/>
                <w:highlight w:val="yellow"/>
              </w:rPr>
            </w:pPr>
            <w:r w:rsidRPr="00BE7F89">
              <w:rPr>
                <w:b/>
                <w:bCs/>
                <w:sz w:val="22"/>
                <w:szCs w:val="22"/>
              </w:rPr>
              <w:t>Finanšu ministrijas 06.08.2021. atzinuma 1. iebildums</w:t>
            </w:r>
            <w:r w:rsidRPr="00BE7F89">
              <w:rPr>
                <w:b/>
                <w:bCs/>
                <w:sz w:val="22"/>
                <w:szCs w:val="22"/>
              </w:rPr>
              <w:br/>
            </w:r>
            <w:r w:rsidRPr="00BE7F89">
              <w:rPr>
                <w:sz w:val="22"/>
                <w:szCs w:val="22"/>
              </w:rPr>
              <w:t> </w:t>
            </w:r>
            <w:r w:rsidRPr="00BE7F89">
              <w:rPr>
                <w:sz w:val="22"/>
                <w:szCs w:val="22"/>
              </w:rPr>
              <w:br/>
              <w:t xml:space="preserve">Uzturam spēkā Finanšu ministrijas 2021.gada 2.februāra atzinuma iebildumu izziņas 12.punkts un atkārtoti vēršam uzmanību uz to, ka joprojām nav skaidrs par valsts atbalsta finansēšanas shēmu, t.sk., nosacījumiem, kritērijiem lēmumu pamatošanai, lai nodrošinātu atbalsta sniegšanu mājokļu pieejamībā mājsaimniecībām, kā arī, lai sabiedrība </w:t>
            </w:r>
            <w:proofErr w:type="spellStart"/>
            <w:r w:rsidRPr="00BE7F89">
              <w:rPr>
                <w:sz w:val="22"/>
                <w:szCs w:val="22"/>
              </w:rPr>
              <w:t>Altum</w:t>
            </w:r>
            <w:proofErr w:type="spellEnd"/>
            <w:r w:rsidRPr="00BE7F89">
              <w:rPr>
                <w:sz w:val="22"/>
                <w:szCs w:val="22"/>
              </w:rPr>
              <w:t xml:space="preserve"> nekonkurētu ar kredītiestādēm kreditēšanas tirgū, nodrošinot finansējumu saimnieciskās darbības veicējiem. Pamatojoties uz augstāk minēto neatbalstām MK noteikumu projekta 13. un 14.punktu papildus vēršot uzmanību uz NACE 2. </w:t>
            </w:r>
            <w:proofErr w:type="spellStart"/>
            <w:r w:rsidRPr="00BE7F89">
              <w:rPr>
                <w:sz w:val="22"/>
                <w:szCs w:val="22"/>
              </w:rPr>
              <w:t>red</w:t>
            </w:r>
            <w:proofErr w:type="spellEnd"/>
            <w:r w:rsidRPr="00BE7F89">
              <w:rPr>
                <w:sz w:val="22"/>
                <w:szCs w:val="22"/>
              </w:rPr>
              <w:t>. L sadaļa "Operācijas ar nekustamo īpašumu" 68.1 grupas “Sava nekustama īpašuma pirkšana un pārdošana” daļu par sava nekustamā īpašuma izīrēšanu un pārvaldīšanu.</w:t>
            </w:r>
            <w:r w:rsidR="00C334B6" w:rsidRPr="00BE7F89">
              <w:rPr>
                <w:sz w:val="22"/>
                <w:szCs w:val="22"/>
              </w:rPr>
              <w:t xml:space="preserve"> Atbilstoši papildu finansējuma palielināšanai programmā lūdzam sagatavot programmas rādītāju novērtējumu, t.sk., sagaidāmā paredzamā kredītriska zaudējumu segšanai potenciālās izmaiņas un tā ietekmi, kas varētu rasties no tvēruma paplašināšanas valsts atbalsta programmā.</w:t>
            </w:r>
          </w:p>
        </w:tc>
        <w:tc>
          <w:tcPr>
            <w:tcW w:w="3686" w:type="dxa"/>
            <w:gridSpan w:val="2"/>
            <w:tcBorders>
              <w:left w:val="single" w:sz="6" w:space="0" w:color="000000"/>
              <w:bottom w:val="single" w:sz="4" w:space="0" w:color="auto"/>
              <w:right w:val="single" w:sz="6" w:space="0" w:color="000000"/>
            </w:tcBorders>
            <w:shd w:val="clear" w:color="auto" w:fill="auto"/>
          </w:tcPr>
          <w:p w14:paraId="0A6D0B3D" w14:textId="5404A72E" w:rsidR="00B22DB8" w:rsidRPr="00B85860" w:rsidRDefault="000866AF" w:rsidP="007F457E">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shd w:val="clear" w:color="auto" w:fill="auto"/>
          </w:tcPr>
          <w:p w14:paraId="1454D990" w14:textId="50AC38B9" w:rsidR="00B22DB8" w:rsidRPr="00B85860" w:rsidRDefault="000866AF" w:rsidP="005758AB">
            <w:pPr>
              <w:pStyle w:val="NormalWeb"/>
              <w:shd w:val="clear" w:color="auto" w:fill="FFFFFF"/>
              <w:spacing w:after="0" w:afterAutospacing="0" w:line="293" w:lineRule="atLeast"/>
              <w:jc w:val="both"/>
              <w:rPr>
                <w:sz w:val="22"/>
                <w:szCs w:val="22"/>
              </w:rPr>
            </w:pPr>
            <w:r>
              <w:rPr>
                <w:sz w:val="22"/>
                <w:szCs w:val="22"/>
              </w:rPr>
              <w:t>Programmas rādītāju novērtējums pievienots kā anotācijas pielikums</w:t>
            </w:r>
          </w:p>
        </w:tc>
      </w:tr>
      <w:tr w:rsidR="00B22DB8" w:rsidRPr="00917D09" w14:paraId="4460E39B"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0F056DC8" w14:textId="77777777" w:rsidR="00B22DB8" w:rsidRPr="005758AB" w:rsidRDefault="00B22DB8"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5E514B0D" w14:textId="45B7C796" w:rsidR="00B22DB8" w:rsidRPr="00B85860" w:rsidRDefault="006D283F" w:rsidP="00747176">
            <w:pPr>
              <w:pStyle w:val="naisc"/>
              <w:spacing w:before="0" w:after="0"/>
              <w:jc w:val="left"/>
              <w:rPr>
                <w:sz w:val="22"/>
                <w:szCs w:val="22"/>
              </w:rPr>
            </w:pPr>
            <w:r>
              <w:rPr>
                <w:sz w:val="22"/>
                <w:szCs w:val="22"/>
              </w:rPr>
              <w:t>Anotācijas I daļas 2. punkta 5. apakšpunkts</w:t>
            </w:r>
          </w:p>
        </w:tc>
        <w:tc>
          <w:tcPr>
            <w:tcW w:w="5811" w:type="dxa"/>
            <w:gridSpan w:val="2"/>
            <w:tcBorders>
              <w:left w:val="single" w:sz="6" w:space="0" w:color="000000"/>
              <w:bottom w:val="single" w:sz="4" w:space="0" w:color="auto"/>
              <w:right w:val="single" w:sz="6" w:space="0" w:color="000000"/>
            </w:tcBorders>
            <w:shd w:val="clear" w:color="auto" w:fill="auto"/>
          </w:tcPr>
          <w:p w14:paraId="0773F19E" w14:textId="1732935D" w:rsidR="00B22DB8" w:rsidRPr="00BE7F89" w:rsidRDefault="00C334B6" w:rsidP="0098058D">
            <w:pPr>
              <w:pStyle w:val="naisc"/>
              <w:spacing w:before="0" w:after="0"/>
              <w:jc w:val="both"/>
              <w:rPr>
                <w:b/>
                <w:bCs/>
                <w:sz w:val="22"/>
                <w:szCs w:val="22"/>
              </w:rPr>
            </w:pPr>
            <w:r w:rsidRPr="00BE7F89">
              <w:rPr>
                <w:b/>
                <w:bCs/>
                <w:sz w:val="22"/>
                <w:szCs w:val="22"/>
              </w:rPr>
              <w:t>Finanšu ministrijas 06.08.2021. atzinuma 2. iebildums</w:t>
            </w:r>
          </w:p>
          <w:p w14:paraId="0A4C1D85" w14:textId="77777777" w:rsidR="00C334B6" w:rsidRPr="00BE7F89" w:rsidRDefault="00C334B6" w:rsidP="0098058D">
            <w:pPr>
              <w:pStyle w:val="naisc"/>
              <w:spacing w:before="0" w:after="0"/>
              <w:jc w:val="both"/>
              <w:rPr>
                <w:b/>
                <w:bCs/>
                <w:sz w:val="22"/>
                <w:szCs w:val="22"/>
              </w:rPr>
            </w:pPr>
          </w:p>
          <w:p w14:paraId="6FB910CE" w14:textId="458405A5" w:rsidR="00C334B6" w:rsidRPr="00BE7F89" w:rsidRDefault="00C334B6" w:rsidP="0098058D">
            <w:pPr>
              <w:pStyle w:val="naisc"/>
              <w:spacing w:before="0" w:after="0"/>
              <w:jc w:val="both"/>
              <w:rPr>
                <w:sz w:val="22"/>
                <w:szCs w:val="22"/>
              </w:rPr>
            </w:pPr>
            <w:r w:rsidRPr="00BE7F89">
              <w:rPr>
                <w:sz w:val="22"/>
                <w:szCs w:val="22"/>
              </w:rPr>
              <w:t>Anotācijas I daļas 2. punkta 5. apakšpunktā tiek minēts, ka “ESKO ir norādījuši, ka tie ievērojamu potenciālu redz Latvijas publiskā sektora energoefektivitātes uzlabošanā”. Ņemot vērā to, ka noteiktos gadījumos publiskajā sektorā realizēti ESKO projekti var radīt ietekmi uz valsts budžeta ilgtermiņa saistību apjomu un vispārējās valdības sektora budžeta bilanci un parādu, lūdzam skaidrot, kādi atlases kritēriji ESKO tiks piemēroti aizdevumu piešķiršanas procesā. Attiecīgi, vai uz aizdevuma saņemšanu varēs pretendēt tikai saimnieciskās darbības veicēji, kas atrodas privātajā sektorā vai arī jebkurš Latvijā reģistrēts saimnieciskās darbības veicējs neatkarīgi no tā, kurā sektorā atbilstoši institucionālo sektoru klasifikācijai – vispārējās valdības (piemēram, Valsts nekustamie īpašumi) vai privātajā, uzņēmums atrodas. Papildus, lūdzam, skaidrot, vai tiek paredzēti, kādi ierobežojumi EKSO pakalpojumu saņēmējiem, ja tie atbilstoši institucionālo sektoru klasifikācijai atrodas vispārējās valdības sektorā. Vēršam uzmanību, ka EKSO projekti, kur pakalpojuma saņēmējs atbilstoši institucionālo sektoru klasifikācijai atrodas vispārējās valdības sektorā, ir realizējami veidā, kas nodrošina neitrālu ietekmi uz valsts budžeta ilgtermiņa saistību apjomu un vispārējās valdības sektora budžeta bilanci un parādu.</w:t>
            </w:r>
          </w:p>
        </w:tc>
        <w:tc>
          <w:tcPr>
            <w:tcW w:w="3686" w:type="dxa"/>
            <w:gridSpan w:val="2"/>
            <w:tcBorders>
              <w:left w:val="single" w:sz="6" w:space="0" w:color="000000"/>
              <w:bottom w:val="single" w:sz="4" w:space="0" w:color="auto"/>
              <w:right w:val="single" w:sz="6" w:space="0" w:color="000000"/>
            </w:tcBorders>
            <w:shd w:val="clear" w:color="auto" w:fill="auto"/>
          </w:tcPr>
          <w:p w14:paraId="29C69BEF" w14:textId="3342A3A1" w:rsidR="00B22DB8" w:rsidRPr="00B85860" w:rsidRDefault="006D283F" w:rsidP="007F457E">
            <w:pPr>
              <w:pStyle w:val="naisc"/>
              <w:spacing w:before="0" w:after="0"/>
              <w:rPr>
                <w:b/>
                <w:bCs/>
                <w:sz w:val="22"/>
                <w:szCs w:val="22"/>
              </w:rPr>
            </w:pPr>
            <w:r>
              <w:rPr>
                <w:b/>
                <w:bCs/>
                <w:sz w:val="22"/>
                <w:szCs w:val="22"/>
              </w:rPr>
              <w:t>Ņemts vērā</w:t>
            </w:r>
            <w:r w:rsidR="00C26D7B">
              <w:rPr>
                <w:b/>
                <w:bCs/>
                <w:sz w:val="22"/>
                <w:szCs w:val="22"/>
              </w:rPr>
              <w:br/>
            </w:r>
          </w:p>
        </w:tc>
        <w:tc>
          <w:tcPr>
            <w:tcW w:w="2693" w:type="dxa"/>
            <w:tcBorders>
              <w:top w:val="single" w:sz="4" w:space="0" w:color="auto"/>
              <w:left w:val="single" w:sz="4" w:space="0" w:color="auto"/>
              <w:bottom w:val="single" w:sz="4" w:space="0" w:color="auto"/>
            </w:tcBorders>
            <w:shd w:val="clear" w:color="auto" w:fill="auto"/>
          </w:tcPr>
          <w:p w14:paraId="4358E548" w14:textId="3B7CCF58" w:rsidR="00B22DB8" w:rsidRPr="00B85860" w:rsidRDefault="006D283F" w:rsidP="005758AB">
            <w:pPr>
              <w:pStyle w:val="NormalWeb"/>
              <w:shd w:val="clear" w:color="auto" w:fill="FFFFFF"/>
              <w:spacing w:after="0" w:afterAutospacing="0" w:line="293" w:lineRule="atLeast"/>
              <w:jc w:val="both"/>
              <w:rPr>
                <w:sz w:val="22"/>
                <w:szCs w:val="22"/>
              </w:rPr>
            </w:pPr>
            <w:r>
              <w:rPr>
                <w:sz w:val="22"/>
                <w:szCs w:val="22"/>
              </w:rPr>
              <w:t>Papildināta informācija Anotācijas I daļas 2. punkta 5. apakšpunktā</w:t>
            </w:r>
          </w:p>
        </w:tc>
      </w:tr>
      <w:tr w:rsidR="00B22DB8" w:rsidRPr="00917D09" w14:paraId="43136480"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23A06358" w14:textId="77777777" w:rsidR="00B22DB8" w:rsidRPr="005758AB" w:rsidRDefault="00B22DB8"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5B0FEF46" w14:textId="7ABCC07E" w:rsidR="00B22DB8" w:rsidRPr="00B85860" w:rsidRDefault="00C334B6" w:rsidP="00747176">
            <w:pPr>
              <w:pStyle w:val="naisc"/>
              <w:spacing w:before="0" w:after="0"/>
              <w:jc w:val="left"/>
              <w:rPr>
                <w:sz w:val="22"/>
                <w:szCs w:val="22"/>
              </w:rPr>
            </w:pPr>
            <w:r w:rsidRPr="00B85860">
              <w:rPr>
                <w:sz w:val="22"/>
                <w:szCs w:val="22"/>
              </w:rPr>
              <w:t xml:space="preserve">MK </w:t>
            </w:r>
            <w:r w:rsidR="00C06957">
              <w:rPr>
                <w:sz w:val="22"/>
                <w:szCs w:val="22"/>
              </w:rPr>
              <w:t>n</w:t>
            </w:r>
            <w:r w:rsidRPr="00B85860">
              <w:rPr>
                <w:sz w:val="22"/>
                <w:szCs w:val="22"/>
              </w:rPr>
              <w:t>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0D5B3523" w14:textId="3AC96061" w:rsidR="00B22DB8" w:rsidRPr="00C334B6" w:rsidRDefault="00C334B6" w:rsidP="0098058D">
            <w:pPr>
              <w:pStyle w:val="naisc"/>
              <w:spacing w:before="0" w:after="0"/>
              <w:jc w:val="both"/>
              <w:rPr>
                <w:sz w:val="22"/>
                <w:szCs w:val="22"/>
                <w:highlight w:val="yellow"/>
              </w:rPr>
            </w:pPr>
            <w:r w:rsidRPr="00BE7F89">
              <w:rPr>
                <w:b/>
                <w:bCs/>
                <w:sz w:val="22"/>
                <w:szCs w:val="22"/>
              </w:rPr>
              <w:t>Finanšu ministrijas 06.08.2021. atzinuma 3. iebildums</w:t>
            </w:r>
            <w:r w:rsidRPr="00BE7F89">
              <w:rPr>
                <w:sz w:val="22"/>
                <w:szCs w:val="22"/>
              </w:rPr>
              <w:br/>
            </w:r>
            <w:r w:rsidRPr="00BE7F89">
              <w:rPr>
                <w:sz w:val="22"/>
                <w:szCs w:val="22"/>
              </w:rPr>
              <w:br/>
              <w:t xml:space="preserve">Ņemot vērā anotācijas I sadaļas 2.punktā sniegto informāciju par sabiedrības </w:t>
            </w:r>
            <w:proofErr w:type="spellStart"/>
            <w:r w:rsidRPr="00BE7F89">
              <w:rPr>
                <w:sz w:val="22"/>
                <w:szCs w:val="22"/>
              </w:rPr>
              <w:t>Altum</w:t>
            </w:r>
            <w:proofErr w:type="spellEnd"/>
            <w:r w:rsidRPr="00BE7F89">
              <w:rPr>
                <w:sz w:val="22"/>
                <w:szCs w:val="22"/>
              </w:rPr>
              <w:t xml:space="preserve"> 2021.gadā pasūtītā pētījuma “Tirgus nepilnības </w:t>
            </w:r>
            <w:proofErr w:type="spellStart"/>
            <w:r w:rsidRPr="00BE7F89">
              <w:rPr>
                <w:sz w:val="22"/>
                <w:szCs w:val="22"/>
              </w:rPr>
              <w:t>izvērtējums</w:t>
            </w:r>
            <w:proofErr w:type="spellEnd"/>
            <w:r w:rsidRPr="00BE7F89">
              <w:rPr>
                <w:sz w:val="22"/>
                <w:szCs w:val="22"/>
              </w:rPr>
              <w:t xml:space="preserve"> par finansējumu nekustamo īpašumu attīstītājiem daudzīvokļu ēku projektu attīstīšanai ārpus Rīgas un Pierīgas” secinājumiem, lūdzam noteikumu projektā noteikt ierobežojumu nekustamo īpašumu attīstītāju atbalstam nekustamo īpašumu attīstīšanai Rīgas un Pierīgas teritorijā. Tāpat lūdzam minēto </w:t>
            </w:r>
            <w:proofErr w:type="spellStart"/>
            <w:r w:rsidRPr="00BE7F89">
              <w:rPr>
                <w:sz w:val="22"/>
                <w:szCs w:val="22"/>
              </w:rPr>
              <w:t>izvērtējumu</w:t>
            </w:r>
            <w:proofErr w:type="spellEnd"/>
            <w:r w:rsidRPr="00BE7F89">
              <w:rPr>
                <w:sz w:val="22"/>
                <w:szCs w:val="22"/>
              </w:rPr>
              <w:t xml:space="preserve"> iesniegt Eiropas Savienības struktūrfondu un Kohēzijas fonda 2014.-2020.gada plānošanas perioda Uzraudzības komitejā, jo šis </w:t>
            </w:r>
            <w:proofErr w:type="spellStart"/>
            <w:r w:rsidRPr="00BE7F89">
              <w:rPr>
                <w:sz w:val="22"/>
                <w:szCs w:val="22"/>
              </w:rPr>
              <w:t>izvērtējums</w:t>
            </w:r>
            <w:proofErr w:type="spellEnd"/>
            <w:r w:rsidRPr="00BE7F89">
              <w:rPr>
                <w:sz w:val="22"/>
                <w:szCs w:val="22"/>
              </w:rPr>
              <w:t xml:space="preserve"> pamato tirgus nepilnību nekustamā īpašuma attīstībai, nepieciešamības gadījumā ierosinām slēpt šajā ziņojumā pieejamo ierobežotās pieejamības informāciju.</w:t>
            </w:r>
          </w:p>
        </w:tc>
        <w:tc>
          <w:tcPr>
            <w:tcW w:w="3686" w:type="dxa"/>
            <w:gridSpan w:val="2"/>
            <w:tcBorders>
              <w:left w:val="single" w:sz="6" w:space="0" w:color="000000"/>
              <w:bottom w:val="single" w:sz="4" w:space="0" w:color="auto"/>
              <w:right w:val="single" w:sz="6" w:space="0" w:color="000000"/>
            </w:tcBorders>
            <w:shd w:val="clear" w:color="auto" w:fill="auto"/>
          </w:tcPr>
          <w:p w14:paraId="5FE3B7B1" w14:textId="77777777" w:rsidR="00B22DB8" w:rsidRDefault="00C26D7B" w:rsidP="007F457E">
            <w:pPr>
              <w:pStyle w:val="naisc"/>
              <w:spacing w:before="0" w:after="0"/>
              <w:rPr>
                <w:b/>
                <w:bCs/>
                <w:sz w:val="22"/>
                <w:szCs w:val="22"/>
              </w:rPr>
            </w:pPr>
            <w:r>
              <w:rPr>
                <w:b/>
                <w:bCs/>
                <w:sz w:val="22"/>
                <w:szCs w:val="22"/>
              </w:rPr>
              <w:t>Ņemts vērā</w:t>
            </w:r>
          </w:p>
          <w:p w14:paraId="458237D7" w14:textId="77777777" w:rsidR="00C26D7B" w:rsidRDefault="00C26D7B" w:rsidP="007F457E">
            <w:pPr>
              <w:pStyle w:val="naisc"/>
              <w:spacing w:before="0" w:after="0"/>
              <w:rPr>
                <w:b/>
                <w:bCs/>
                <w:sz w:val="22"/>
                <w:szCs w:val="22"/>
              </w:rPr>
            </w:pPr>
          </w:p>
          <w:p w14:paraId="7F1237FC" w14:textId="74386018" w:rsidR="00C26D7B" w:rsidRPr="00BE7F89" w:rsidRDefault="00C26D7B" w:rsidP="00BE7F89">
            <w:pPr>
              <w:pStyle w:val="naisc"/>
              <w:spacing w:before="0" w:after="0"/>
              <w:jc w:val="left"/>
              <w:rPr>
                <w:sz w:val="22"/>
                <w:szCs w:val="22"/>
              </w:rPr>
            </w:pPr>
            <w:r w:rsidRPr="00BE7F89">
              <w:rPr>
                <w:sz w:val="22"/>
                <w:szCs w:val="22"/>
              </w:rPr>
              <w:t xml:space="preserve">Skaidrojam, ka </w:t>
            </w:r>
            <w:proofErr w:type="spellStart"/>
            <w:r w:rsidRPr="00BE7F89">
              <w:rPr>
                <w:sz w:val="22"/>
                <w:szCs w:val="22"/>
              </w:rPr>
              <w:t>Altum</w:t>
            </w:r>
            <w:proofErr w:type="spellEnd"/>
            <w:r w:rsidRPr="00BE7F89">
              <w:rPr>
                <w:sz w:val="22"/>
                <w:szCs w:val="22"/>
              </w:rPr>
              <w:t xml:space="preserve"> </w:t>
            </w:r>
            <w:r w:rsidR="00C45E47">
              <w:rPr>
                <w:sz w:val="22"/>
                <w:szCs w:val="22"/>
              </w:rPr>
              <w:t>20</w:t>
            </w:r>
            <w:r w:rsidRPr="00BE7F89">
              <w:rPr>
                <w:sz w:val="22"/>
                <w:szCs w:val="22"/>
              </w:rPr>
              <w:t xml:space="preserve">21.gadā pasūtītā pētījuma </w:t>
            </w:r>
            <w:r w:rsidR="00C45E47" w:rsidRPr="00BE7F89">
              <w:rPr>
                <w:sz w:val="22"/>
                <w:szCs w:val="22"/>
              </w:rPr>
              <w:t xml:space="preserve">“Tirgus nepilnības </w:t>
            </w:r>
            <w:proofErr w:type="spellStart"/>
            <w:r w:rsidR="00C45E47" w:rsidRPr="00BE7F89">
              <w:rPr>
                <w:sz w:val="22"/>
                <w:szCs w:val="22"/>
              </w:rPr>
              <w:t>izvērtējums</w:t>
            </w:r>
            <w:proofErr w:type="spellEnd"/>
            <w:r w:rsidR="00C45E47" w:rsidRPr="00BE7F89">
              <w:rPr>
                <w:sz w:val="22"/>
                <w:szCs w:val="22"/>
              </w:rPr>
              <w:t xml:space="preserve"> par finansējumu nekustamo īpašumu attīstītājiem daudzīvokļu ēku projektu attīstīšanai ārpus Rīgas un Pierīgas”</w:t>
            </w:r>
            <w:r w:rsidR="00C45E47">
              <w:rPr>
                <w:sz w:val="22"/>
                <w:szCs w:val="22"/>
              </w:rPr>
              <w:t xml:space="preserve"> </w:t>
            </w:r>
            <w:r w:rsidRPr="00C45E47">
              <w:rPr>
                <w:sz w:val="22"/>
                <w:szCs w:val="22"/>
              </w:rPr>
              <w:t xml:space="preserve">secinājumi ir iekļauti anotācijā, vienlaikus </w:t>
            </w:r>
            <w:r w:rsidR="002F2681">
              <w:rPr>
                <w:sz w:val="22"/>
                <w:szCs w:val="22"/>
              </w:rPr>
              <w:t>tika</w:t>
            </w:r>
            <w:r w:rsidRPr="00C45E47">
              <w:rPr>
                <w:sz w:val="22"/>
                <w:szCs w:val="22"/>
              </w:rPr>
              <w:t xml:space="preserve"> organizēta tikšanās ar F</w:t>
            </w:r>
            <w:r w:rsidR="00C45E47">
              <w:rPr>
                <w:sz w:val="22"/>
                <w:szCs w:val="22"/>
              </w:rPr>
              <w:t xml:space="preserve">inanšu nozares asociāciju </w:t>
            </w:r>
            <w:r w:rsidRPr="00C45E47">
              <w:rPr>
                <w:sz w:val="22"/>
                <w:szCs w:val="22"/>
              </w:rPr>
              <w:t xml:space="preserve">un </w:t>
            </w:r>
            <w:r w:rsidR="00C45E47">
              <w:rPr>
                <w:sz w:val="22"/>
                <w:szCs w:val="22"/>
              </w:rPr>
              <w:t>Finanšu ministrijas</w:t>
            </w:r>
            <w:r w:rsidRPr="00C45E47">
              <w:rPr>
                <w:sz w:val="22"/>
                <w:szCs w:val="22"/>
              </w:rPr>
              <w:t xml:space="preserve"> pārstāvjiem</w:t>
            </w:r>
            <w:r w:rsidR="0048720F">
              <w:rPr>
                <w:sz w:val="22"/>
                <w:szCs w:val="22"/>
              </w:rPr>
              <w:t>,</w:t>
            </w:r>
            <w:r w:rsidRPr="00C45E47">
              <w:rPr>
                <w:sz w:val="22"/>
                <w:szCs w:val="22"/>
              </w:rPr>
              <w:t xml:space="preserve"> informējot par pētījumu rezultātiem. </w:t>
            </w:r>
            <w:r w:rsidR="002F2681">
              <w:rPr>
                <w:sz w:val="22"/>
                <w:szCs w:val="22"/>
              </w:rPr>
              <w:t>Ekonomikas ministrija ir iesniegusi Finanšu ministrijai pētījuma rezultātus.</w:t>
            </w:r>
          </w:p>
        </w:tc>
        <w:tc>
          <w:tcPr>
            <w:tcW w:w="2693" w:type="dxa"/>
            <w:tcBorders>
              <w:top w:val="single" w:sz="4" w:space="0" w:color="auto"/>
              <w:left w:val="single" w:sz="4" w:space="0" w:color="auto"/>
              <w:bottom w:val="single" w:sz="4" w:space="0" w:color="auto"/>
            </w:tcBorders>
            <w:shd w:val="clear" w:color="auto" w:fill="auto"/>
          </w:tcPr>
          <w:p w14:paraId="03EE2DF3" w14:textId="77777777" w:rsidR="00C06957" w:rsidRDefault="00BD1DEA" w:rsidP="005758AB">
            <w:pPr>
              <w:pStyle w:val="NormalWeb"/>
              <w:shd w:val="clear" w:color="auto" w:fill="FFFFFF"/>
              <w:spacing w:after="0" w:afterAutospacing="0" w:line="293" w:lineRule="atLeast"/>
              <w:jc w:val="both"/>
              <w:rPr>
                <w:sz w:val="22"/>
                <w:szCs w:val="22"/>
              </w:rPr>
            </w:pPr>
            <w:r>
              <w:rPr>
                <w:sz w:val="22"/>
                <w:szCs w:val="22"/>
              </w:rPr>
              <w:t>Precizēta informācija MK noteikumu projekta 13. un 14. punktā</w:t>
            </w:r>
          </w:p>
          <w:p w14:paraId="78FAA831" w14:textId="1E8C3587" w:rsidR="00C26D7B" w:rsidRPr="00B85860" w:rsidRDefault="00C26D7B" w:rsidP="005758AB">
            <w:pPr>
              <w:pStyle w:val="NormalWeb"/>
              <w:shd w:val="clear" w:color="auto" w:fill="FFFFFF"/>
              <w:spacing w:after="0" w:afterAutospacing="0" w:line="293" w:lineRule="atLeast"/>
              <w:jc w:val="both"/>
              <w:rPr>
                <w:sz w:val="22"/>
                <w:szCs w:val="22"/>
              </w:rPr>
            </w:pPr>
          </w:p>
        </w:tc>
      </w:tr>
      <w:tr w:rsidR="00B22DB8" w:rsidRPr="00917D09" w14:paraId="7D3DFE68"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44808484" w14:textId="77777777" w:rsidR="00B22DB8" w:rsidRPr="005758AB" w:rsidRDefault="00B22DB8"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1168A408" w14:textId="20A0567C" w:rsidR="00B22DB8" w:rsidRPr="00B85860" w:rsidRDefault="002F61CC" w:rsidP="00747176">
            <w:pPr>
              <w:pStyle w:val="naisc"/>
              <w:spacing w:before="0" w:after="0"/>
              <w:jc w:val="left"/>
              <w:rPr>
                <w:sz w:val="22"/>
                <w:szCs w:val="22"/>
              </w:rPr>
            </w:pPr>
            <w:r w:rsidRPr="00B85860">
              <w:rPr>
                <w:sz w:val="22"/>
                <w:szCs w:val="22"/>
              </w:rPr>
              <w:t xml:space="preserve">MK </w:t>
            </w:r>
            <w:r>
              <w:rPr>
                <w:sz w:val="22"/>
                <w:szCs w:val="22"/>
              </w:rPr>
              <w:t>n</w:t>
            </w:r>
            <w:r w:rsidRPr="00B85860">
              <w:rPr>
                <w:sz w:val="22"/>
                <w:szCs w:val="22"/>
              </w:rPr>
              <w:t>oteikumu projekts</w:t>
            </w:r>
          </w:p>
        </w:tc>
        <w:tc>
          <w:tcPr>
            <w:tcW w:w="5811" w:type="dxa"/>
            <w:gridSpan w:val="2"/>
            <w:tcBorders>
              <w:left w:val="single" w:sz="6" w:space="0" w:color="000000"/>
              <w:bottom w:val="single" w:sz="4" w:space="0" w:color="auto"/>
              <w:right w:val="single" w:sz="6" w:space="0" w:color="000000"/>
            </w:tcBorders>
            <w:shd w:val="clear" w:color="auto" w:fill="auto"/>
          </w:tcPr>
          <w:p w14:paraId="4625D2E8" w14:textId="77777777" w:rsidR="00B22DB8" w:rsidRPr="00BE7F89" w:rsidRDefault="00CB77CC" w:rsidP="0098058D">
            <w:pPr>
              <w:pStyle w:val="naisc"/>
              <w:spacing w:before="0" w:after="0"/>
              <w:jc w:val="both"/>
              <w:rPr>
                <w:b/>
                <w:bCs/>
                <w:sz w:val="22"/>
                <w:szCs w:val="22"/>
              </w:rPr>
            </w:pPr>
            <w:r w:rsidRPr="00BE7F89">
              <w:rPr>
                <w:b/>
                <w:bCs/>
                <w:sz w:val="22"/>
                <w:szCs w:val="22"/>
              </w:rPr>
              <w:t>Finanšu nozares asociācijas 09.08.2021. atzinuma 1. iebildums</w:t>
            </w:r>
          </w:p>
          <w:p w14:paraId="5089E375" w14:textId="720B7311" w:rsidR="00CB77CC" w:rsidRPr="00BE7F89" w:rsidRDefault="00CB77CC" w:rsidP="00CB77CC">
            <w:pPr>
              <w:pStyle w:val="ListParagraph"/>
              <w:spacing w:after="0" w:line="240" w:lineRule="auto"/>
              <w:ind w:left="0"/>
              <w:contextualSpacing w:val="0"/>
              <w:rPr>
                <w:rFonts w:ascii="Times New Roman" w:hAnsi="Times New Roman"/>
                <w:sz w:val="24"/>
                <w:szCs w:val="24"/>
              </w:rPr>
            </w:pPr>
            <w:r w:rsidRPr="00BE7F89">
              <w:br/>
            </w:r>
            <w:r w:rsidRPr="00BE7F89">
              <w:rPr>
                <w:rFonts w:ascii="Times New Roman" w:hAnsi="Times New Roman"/>
                <w:sz w:val="24"/>
                <w:szCs w:val="24"/>
              </w:rPr>
              <w:t xml:space="preserve">Lai Asociācija spētu izvērtēt MK noteikumu nosacījumus attiecībā uz atbalsta sniegšanu nekustamā īpašuma attīstīšanai, kas Nekustamā īpašuma valsts kadastra informācijas sistēmā reģistrējams kā dzīvojamā māja vai daudzdzīvokļu māja, ir nepieciešams iepazīties ar noteikumu anotācijā minēto pētījumu “Tirgus nepilnības </w:t>
            </w:r>
            <w:proofErr w:type="spellStart"/>
            <w:r w:rsidRPr="00BE7F89">
              <w:rPr>
                <w:rFonts w:ascii="Times New Roman" w:hAnsi="Times New Roman"/>
                <w:sz w:val="24"/>
                <w:szCs w:val="24"/>
              </w:rPr>
              <w:t>izvērtējums</w:t>
            </w:r>
            <w:proofErr w:type="spellEnd"/>
            <w:r w:rsidRPr="00BE7F89">
              <w:rPr>
                <w:rFonts w:ascii="Times New Roman" w:hAnsi="Times New Roman"/>
                <w:sz w:val="24"/>
                <w:szCs w:val="24"/>
              </w:rPr>
              <w:t xml:space="preserve"> par finansējumu nekustamo īpašumu attīstītājiem daudzīvokļu ēku projektu attīstīšanai ārpus Rīgas un Pierīgas”, ko aicinām iesniegt. Papildus jāmin, ka šobrīd MK noteikumi ļauj sniegt atbalstu ne tikai ārpus Rīgas un Pierīgas, bet arī Rīgā un Pierīgā. Tāpat banku nekustamā īpašuma eksperti aicina rūpīgi izvērtēt papildu atbalsta nepieciešamību nekustamā īpašuma segmentam, lai neveicinātu nozares pārkaršanas riskus. </w:t>
            </w:r>
          </w:p>
          <w:p w14:paraId="766985D8" w14:textId="3418E9EB" w:rsidR="00CB77CC" w:rsidRPr="00BE7F89" w:rsidRDefault="00CB77CC" w:rsidP="0098058D">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6EA29A4D" w14:textId="13DE9B2A" w:rsidR="0048720F" w:rsidRDefault="0048720F" w:rsidP="007F457E">
            <w:pPr>
              <w:pStyle w:val="naisc"/>
              <w:spacing w:before="0" w:after="0"/>
              <w:rPr>
                <w:b/>
                <w:bCs/>
                <w:sz w:val="22"/>
                <w:szCs w:val="22"/>
              </w:rPr>
            </w:pPr>
            <w:r>
              <w:rPr>
                <w:b/>
                <w:bCs/>
                <w:sz w:val="22"/>
                <w:szCs w:val="22"/>
              </w:rPr>
              <w:t>Ņemts vērā</w:t>
            </w:r>
          </w:p>
          <w:p w14:paraId="5DF348C9" w14:textId="77777777" w:rsidR="0048720F" w:rsidRDefault="0048720F" w:rsidP="007F457E">
            <w:pPr>
              <w:pStyle w:val="naisc"/>
              <w:spacing w:before="0" w:after="0"/>
              <w:rPr>
                <w:b/>
                <w:bCs/>
                <w:sz w:val="22"/>
                <w:szCs w:val="22"/>
              </w:rPr>
            </w:pPr>
          </w:p>
          <w:p w14:paraId="49409F7C" w14:textId="79DA1926" w:rsidR="00B22DB8" w:rsidRPr="00BE7F89" w:rsidRDefault="0048720F" w:rsidP="00BE7F89">
            <w:pPr>
              <w:pStyle w:val="naisc"/>
              <w:spacing w:before="0" w:after="0"/>
              <w:jc w:val="left"/>
              <w:rPr>
                <w:sz w:val="22"/>
                <w:szCs w:val="22"/>
              </w:rPr>
            </w:pPr>
            <w:r w:rsidRPr="00445F13">
              <w:rPr>
                <w:sz w:val="22"/>
                <w:szCs w:val="22"/>
              </w:rPr>
              <w:t xml:space="preserve">Skaidrojam, ka </w:t>
            </w:r>
            <w:proofErr w:type="spellStart"/>
            <w:r w:rsidRPr="00445F13">
              <w:rPr>
                <w:sz w:val="22"/>
                <w:szCs w:val="22"/>
              </w:rPr>
              <w:t>Altum</w:t>
            </w:r>
            <w:proofErr w:type="spellEnd"/>
            <w:r w:rsidRPr="00445F13">
              <w:rPr>
                <w:sz w:val="22"/>
                <w:szCs w:val="22"/>
              </w:rPr>
              <w:t xml:space="preserve"> </w:t>
            </w:r>
            <w:r>
              <w:rPr>
                <w:sz w:val="22"/>
                <w:szCs w:val="22"/>
              </w:rPr>
              <w:t>20</w:t>
            </w:r>
            <w:r w:rsidRPr="00445F13">
              <w:rPr>
                <w:sz w:val="22"/>
                <w:szCs w:val="22"/>
              </w:rPr>
              <w:t xml:space="preserve">21.gadā pasūtītā pētījuma “Tirgus nepilnības </w:t>
            </w:r>
            <w:proofErr w:type="spellStart"/>
            <w:r w:rsidRPr="00445F13">
              <w:rPr>
                <w:sz w:val="22"/>
                <w:szCs w:val="22"/>
              </w:rPr>
              <w:t>izvērtējums</w:t>
            </w:r>
            <w:proofErr w:type="spellEnd"/>
            <w:r w:rsidRPr="00445F13">
              <w:rPr>
                <w:sz w:val="22"/>
                <w:szCs w:val="22"/>
              </w:rPr>
              <w:t xml:space="preserve"> par finansējumu nekustamo īpašumu attīstītājiem daudzīvokļu ēku projektu attīstīšanai ārpus Rīgas un Pierīgas”</w:t>
            </w:r>
            <w:r>
              <w:rPr>
                <w:sz w:val="22"/>
                <w:szCs w:val="22"/>
              </w:rPr>
              <w:t xml:space="preserve"> </w:t>
            </w:r>
            <w:r w:rsidRPr="00C45E47">
              <w:rPr>
                <w:sz w:val="22"/>
                <w:szCs w:val="22"/>
              </w:rPr>
              <w:t xml:space="preserve">secinājumi ir iekļauti anotācijā, vienlaikus </w:t>
            </w:r>
            <w:r w:rsidR="002F2681">
              <w:rPr>
                <w:sz w:val="22"/>
                <w:szCs w:val="22"/>
              </w:rPr>
              <w:t>tika</w:t>
            </w:r>
            <w:r w:rsidRPr="00C45E47">
              <w:rPr>
                <w:sz w:val="22"/>
                <w:szCs w:val="22"/>
              </w:rPr>
              <w:t xml:space="preserve"> organizēta tikšanās ar F</w:t>
            </w:r>
            <w:r>
              <w:rPr>
                <w:sz w:val="22"/>
                <w:szCs w:val="22"/>
              </w:rPr>
              <w:t xml:space="preserve">inanšu nozares asociāciju </w:t>
            </w:r>
            <w:r w:rsidRPr="00C45E47">
              <w:rPr>
                <w:sz w:val="22"/>
                <w:szCs w:val="22"/>
              </w:rPr>
              <w:t xml:space="preserve">un </w:t>
            </w:r>
            <w:r>
              <w:rPr>
                <w:sz w:val="22"/>
                <w:szCs w:val="22"/>
              </w:rPr>
              <w:t>Finanšu ministrijas</w:t>
            </w:r>
            <w:r w:rsidRPr="00C45E47">
              <w:rPr>
                <w:sz w:val="22"/>
                <w:szCs w:val="22"/>
              </w:rPr>
              <w:t xml:space="preserve"> pārstāvjiem</w:t>
            </w:r>
            <w:r>
              <w:rPr>
                <w:sz w:val="22"/>
                <w:szCs w:val="22"/>
              </w:rPr>
              <w:t>,</w:t>
            </w:r>
            <w:r w:rsidRPr="00C45E47">
              <w:rPr>
                <w:sz w:val="22"/>
                <w:szCs w:val="22"/>
              </w:rPr>
              <w:t xml:space="preserve"> informējot par pētījumu rezultātiem.</w:t>
            </w:r>
            <w:r w:rsidR="002F61CC" w:rsidRPr="00C45E47">
              <w:rPr>
                <w:sz w:val="22"/>
                <w:szCs w:val="22"/>
              </w:rPr>
              <w:t xml:space="preserve"> Vienlaikus vēršam uzmanību, ka </w:t>
            </w:r>
            <w:proofErr w:type="spellStart"/>
            <w:r w:rsidR="002F61CC" w:rsidRPr="00C45E47">
              <w:rPr>
                <w:sz w:val="22"/>
                <w:szCs w:val="22"/>
              </w:rPr>
              <w:t>ex-ante</w:t>
            </w:r>
            <w:proofErr w:type="spellEnd"/>
            <w:r w:rsidR="002F61CC">
              <w:rPr>
                <w:sz w:val="22"/>
                <w:szCs w:val="22"/>
              </w:rPr>
              <w:t xml:space="preserve"> </w:t>
            </w:r>
            <w:r w:rsidR="002F61CC" w:rsidRPr="00C45E47">
              <w:rPr>
                <w:sz w:val="22"/>
                <w:szCs w:val="22"/>
              </w:rPr>
              <w:t>novērtējums 2014</w:t>
            </w:r>
            <w:r w:rsidR="002F61CC">
              <w:rPr>
                <w:sz w:val="22"/>
                <w:szCs w:val="22"/>
              </w:rPr>
              <w:t>.</w:t>
            </w:r>
            <w:r w:rsidR="002F61CC" w:rsidRPr="00C45E47">
              <w:rPr>
                <w:sz w:val="22"/>
                <w:szCs w:val="22"/>
              </w:rPr>
              <w:t>-2020. gada plānošanas periodam neidentificē, ka šobrīd aizlie</w:t>
            </w:r>
            <w:r w:rsidR="002F61CC">
              <w:rPr>
                <w:sz w:val="22"/>
                <w:szCs w:val="22"/>
              </w:rPr>
              <w:t>g</w:t>
            </w:r>
            <w:r w:rsidR="002F61CC" w:rsidRPr="00C45E47">
              <w:rPr>
                <w:sz w:val="22"/>
                <w:szCs w:val="22"/>
              </w:rPr>
              <w:t xml:space="preserve">tajās MK </w:t>
            </w:r>
            <w:r w:rsidR="002F61CC" w:rsidRPr="0048720F">
              <w:rPr>
                <w:sz w:val="22"/>
                <w:szCs w:val="22"/>
              </w:rPr>
              <w:t>noteikumu nozarēs nav nepieciešamība. Līdz ar to E</w:t>
            </w:r>
            <w:r w:rsidR="002F61CC">
              <w:rPr>
                <w:sz w:val="22"/>
                <w:szCs w:val="22"/>
              </w:rPr>
              <w:t>konomikas ministrijas</w:t>
            </w:r>
            <w:r w:rsidR="002F61CC" w:rsidRPr="0048720F">
              <w:rPr>
                <w:sz w:val="22"/>
                <w:szCs w:val="22"/>
              </w:rPr>
              <w:t xml:space="preserve"> ieskatā nav iemesla tādu nosacījumu saglabāšanā</w:t>
            </w:r>
            <w:r w:rsidR="002F61CC">
              <w:rPr>
                <w:sz w:val="22"/>
                <w:szCs w:val="22"/>
              </w:rPr>
              <w:t>, v</w:t>
            </w:r>
            <w:r w:rsidR="002F61CC" w:rsidRPr="0048720F">
              <w:rPr>
                <w:sz w:val="22"/>
                <w:szCs w:val="22"/>
              </w:rPr>
              <w:t xml:space="preserve">ismaz ārpus Rīgas un Pierīgas teritorijas </w:t>
            </w:r>
            <w:r w:rsidR="002F61CC" w:rsidRPr="00A45EA3">
              <w:rPr>
                <w:sz w:val="22"/>
                <w:szCs w:val="22"/>
              </w:rPr>
              <w:t xml:space="preserve">saglabāšanā. </w:t>
            </w:r>
            <w:r w:rsidR="002F61CC" w:rsidRPr="00A45EA3">
              <w:rPr>
                <w:sz w:val="22"/>
                <w:szCs w:val="22"/>
              </w:rPr>
              <w:br/>
            </w:r>
          </w:p>
        </w:tc>
        <w:tc>
          <w:tcPr>
            <w:tcW w:w="2693" w:type="dxa"/>
            <w:tcBorders>
              <w:top w:val="single" w:sz="4" w:space="0" w:color="auto"/>
              <w:left w:val="single" w:sz="4" w:space="0" w:color="auto"/>
              <w:bottom w:val="single" w:sz="4" w:space="0" w:color="auto"/>
            </w:tcBorders>
            <w:shd w:val="clear" w:color="auto" w:fill="auto"/>
          </w:tcPr>
          <w:p w14:paraId="4F33472A" w14:textId="0FC17678" w:rsidR="00B22DB8" w:rsidRPr="00B85860" w:rsidRDefault="0048720F" w:rsidP="005758AB">
            <w:pPr>
              <w:pStyle w:val="NormalWeb"/>
              <w:shd w:val="clear" w:color="auto" w:fill="FFFFFF"/>
              <w:spacing w:after="0" w:afterAutospacing="0" w:line="293" w:lineRule="atLeast"/>
              <w:jc w:val="both"/>
              <w:rPr>
                <w:sz w:val="22"/>
                <w:szCs w:val="22"/>
              </w:rPr>
            </w:pPr>
            <w:r w:rsidRPr="005732FB">
              <w:rPr>
                <w:sz w:val="22"/>
                <w:szCs w:val="22"/>
              </w:rPr>
              <w:t>Precizēts MK noteikumu projekts ar ierobežojumu Rīgas un Pierīgas teritorij</w:t>
            </w:r>
            <w:r w:rsidR="002F61CC">
              <w:rPr>
                <w:sz w:val="22"/>
                <w:szCs w:val="22"/>
              </w:rPr>
              <w:t>ā</w:t>
            </w:r>
            <w:r w:rsidRPr="005732FB">
              <w:rPr>
                <w:sz w:val="22"/>
                <w:szCs w:val="22"/>
              </w:rPr>
              <w:t>.</w:t>
            </w:r>
          </w:p>
        </w:tc>
      </w:tr>
      <w:tr w:rsidR="00CB77CC" w:rsidRPr="00917D09" w14:paraId="0CD6A078"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6E3A032F" w14:textId="77777777" w:rsidR="00CB77CC" w:rsidRPr="005758AB" w:rsidRDefault="00CB77CC"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42991EE8" w14:textId="292851B9" w:rsidR="00CB77CC" w:rsidRPr="00B85860" w:rsidRDefault="003C7957" w:rsidP="00747176">
            <w:pPr>
              <w:pStyle w:val="naisc"/>
              <w:spacing w:before="0" w:after="0"/>
              <w:jc w:val="left"/>
              <w:rPr>
                <w:sz w:val="22"/>
                <w:szCs w:val="22"/>
              </w:rPr>
            </w:pPr>
            <w:r>
              <w:rPr>
                <w:sz w:val="22"/>
                <w:szCs w:val="22"/>
              </w:rPr>
              <w:t>Vispārīgs iebildums</w:t>
            </w:r>
          </w:p>
        </w:tc>
        <w:tc>
          <w:tcPr>
            <w:tcW w:w="5811" w:type="dxa"/>
            <w:gridSpan w:val="2"/>
            <w:tcBorders>
              <w:left w:val="single" w:sz="6" w:space="0" w:color="000000"/>
              <w:bottom w:val="single" w:sz="4" w:space="0" w:color="auto"/>
              <w:right w:val="single" w:sz="6" w:space="0" w:color="000000"/>
            </w:tcBorders>
            <w:shd w:val="clear" w:color="auto" w:fill="auto"/>
          </w:tcPr>
          <w:p w14:paraId="27DCE4E8" w14:textId="089DAC0F" w:rsidR="00CB77CC" w:rsidRPr="00BE7F89" w:rsidRDefault="00CB77CC" w:rsidP="00CB77CC">
            <w:pPr>
              <w:pStyle w:val="naisc"/>
              <w:spacing w:before="0" w:after="0"/>
              <w:jc w:val="both"/>
              <w:rPr>
                <w:b/>
                <w:bCs/>
                <w:sz w:val="22"/>
                <w:szCs w:val="22"/>
              </w:rPr>
            </w:pPr>
            <w:r w:rsidRPr="00BE7F89">
              <w:rPr>
                <w:b/>
                <w:bCs/>
                <w:sz w:val="22"/>
                <w:szCs w:val="22"/>
              </w:rPr>
              <w:t>Finanšu nozares asociācijas 09.08.2021. atzinuma 2. iebildums</w:t>
            </w:r>
          </w:p>
          <w:p w14:paraId="748FCFFD" w14:textId="5E0A84AB" w:rsidR="00CB77CC" w:rsidRPr="00BE7F89" w:rsidRDefault="00CB77CC" w:rsidP="00CB77CC">
            <w:pPr>
              <w:pStyle w:val="ListParagraph"/>
              <w:spacing w:after="0" w:line="240" w:lineRule="auto"/>
              <w:ind w:left="0"/>
              <w:contextualSpacing w:val="0"/>
              <w:rPr>
                <w:rFonts w:ascii="Times New Roman" w:hAnsi="Times New Roman"/>
                <w:sz w:val="24"/>
                <w:szCs w:val="24"/>
              </w:rPr>
            </w:pPr>
            <w:r w:rsidRPr="00BE7F89">
              <w:br/>
            </w:r>
            <w:r w:rsidRPr="00BE7F89">
              <w:rPr>
                <w:rFonts w:ascii="Times New Roman" w:hAnsi="Times New Roman"/>
                <w:sz w:val="24"/>
                <w:szCs w:val="24"/>
              </w:rPr>
              <w:t xml:space="preserve">Anotācijā ir norādīts, ka “daudzdzīvokļu māju projektu attīstību pārdošanai un uz īri ārpus Rīgas un Pierīgas uz tirgus nosacījumiem veicinātu un nodrošinātu ilgtermiņa kredītu ar atvieglotiem nosacījumiem pieejamība attīstītājiem (aizdevuma termiņš virs 15 gadiem, nodrošinājuma garantija, daļēji atlikta pamatsumma, samazinātas nodrošinājuma un kapitāla prasības u.c.)”. Lūdzam skaidrot, kādā struktūrā </w:t>
            </w:r>
            <w:proofErr w:type="spellStart"/>
            <w:r w:rsidRPr="00BE7F89">
              <w:rPr>
                <w:rFonts w:ascii="Times New Roman" w:hAnsi="Times New Roman"/>
                <w:sz w:val="24"/>
                <w:szCs w:val="24"/>
              </w:rPr>
              <w:t>Altum</w:t>
            </w:r>
            <w:proofErr w:type="spellEnd"/>
            <w:r w:rsidRPr="00BE7F89">
              <w:rPr>
                <w:rFonts w:ascii="Times New Roman" w:hAnsi="Times New Roman"/>
                <w:sz w:val="24"/>
                <w:szCs w:val="24"/>
              </w:rPr>
              <w:t xml:space="preserve"> plāno izsniegt šos aizdevumus?</w:t>
            </w:r>
          </w:p>
          <w:p w14:paraId="07437570" w14:textId="23DE779E" w:rsidR="00CB77CC" w:rsidRPr="00CB77CC" w:rsidRDefault="00CB77CC" w:rsidP="0098058D">
            <w:pPr>
              <w:pStyle w:val="naisc"/>
              <w:spacing w:before="0" w:after="0"/>
              <w:jc w:val="both"/>
              <w:rPr>
                <w:b/>
                <w:bCs/>
                <w:sz w:val="22"/>
                <w:szCs w:val="22"/>
                <w:highlight w:val="yellow"/>
              </w:rPr>
            </w:pPr>
          </w:p>
        </w:tc>
        <w:tc>
          <w:tcPr>
            <w:tcW w:w="3686" w:type="dxa"/>
            <w:gridSpan w:val="2"/>
            <w:tcBorders>
              <w:left w:val="single" w:sz="6" w:space="0" w:color="000000"/>
              <w:bottom w:val="single" w:sz="4" w:space="0" w:color="auto"/>
              <w:right w:val="single" w:sz="6" w:space="0" w:color="000000"/>
            </w:tcBorders>
            <w:shd w:val="clear" w:color="auto" w:fill="auto"/>
          </w:tcPr>
          <w:p w14:paraId="2CE0BA29" w14:textId="77777777" w:rsidR="00CB77CC" w:rsidRDefault="00C26D7B" w:rsidP="007F457E">
            <w:pPr>
              <w:pStyle w:val="naisc"/>
              <w:spacing w:before="0" w:after="0"/>
              <w:rPr>
                <w:b/>
                <w:bCs/>
                <w:sz w:val="22"/>
                <w:szCs w:val="22"/>
              </w:rPr>
            </w:pPr>
            <w:r>
              <w:rPr>
                <w:b/>
                <w:bCs/>
                <w:sz w:val="22"/>
                <w:szCs w:val="22"/>
              </w:rPr>
              <w:t xml:space="preserve">Ņemts vērā </w:t>
            </w:r>
          </w:p>
          <w:p w14:paraId="2DF4B491" w14:textId="77777777" w:rsidR="00C26D7B" w:rsidRDefault="00C26D7B" w:rsidP="007F457E">
            <w:pPr>
              <w:pStyle w:val="naisc"/>
              <w:spacing w:before="0" w:after="0"/>
              <w:rPr>
                <w:b/>
                <w:bCs/>
                <w:sz w:val="22"/>
                <w:szCs w:val="22"/>
              </w:rPr>
            </w:pPr>
          </w:p>
          <w:p w14:paraId="41FD0448" w14:textId="2AE72ECB" w:rsidR="00C26D7B" w:rsidRPr="00BE7F89" w:rsidRDefault="00C26D7B" w:rsidP="00BE7F89">
            <w:pPr>
              <w:pStyle w:val="naisc"/>
              <w:spacing w:before="0" w:after="0"/>
              <w:jc w:val="left"/>
              <w:rPr>
                <w:sz w:val="22"/>
                <w:szCs w:val="22"/>
              </w:rPr>
            </w:pPr>
            <w:r w:rsidRPr="00BE7F89">
              <w:rPr>
                <w:sz w:val="22"/>
                <w:szCs w:val="22"/>
              </w:rPr>
              <w:t xml:space="preserve">Skaidrojam, ka </w:t>
            </w:r>
            <w:proofErr w:type="spellStart"/>
            <w:r w:rsidRPr="002F61CC">
              <w:t>Altum</w:t>
            </w:r>
            <w:proofErr w:type="spellEnd"/>
            <w:r w:rsidRPr="002F61CC">
              <w:t xml:space="preserve"> aizdevumu izsniegšana notiks kā līdz šim paralēlo un  MVU aizdevumu programmā.</w:t>
            </w:r>
          </w:p>
        </w:tc>
        <w:tc>
          <w:tcPr>
            <w:tcW w:w="2693" w:type="dxa"/>
            <w:tcBorders>
              <w:top w:val="single" w:sz="4" w:space="0" w:color="auto"/>
              <w:left w:val="single" w:sz="4" w:space="0" w:color="auto"/>
              <w:bottom w:val="single" w:sz="4" w:space="0" w:color="auto"/>
            </w:tcBorders>
            <w:shd w:val="clear" w:color="auto" w:fill="auto"/>
          </w:tcPr>
          <w:p w14:paraId="229A19A5" w14:textId="77777777" w:rsidR="00CB77CC" w:rsidRPr="00B85860" w:rsidRDefault="00CB77CC" w:rsidP="005758AB">
            <w:pPr>
              <w:pStyle w:val="NormalWeb"/>
              <w:shd w:val="clear" w:color="auto" w:fill="FFFFFF"/>
              <w:spacing w:after="0" w:afterAutospacing="0" w:line="293" w:lineRule="atLeast"/>
              <w:jc w:val="both"/>
              <w:rPr>
                <w:sz w:val="22"/>
                <w:szCs w:val="22"/>
              </w:rPr>
            </w:pPr>
          </w:p>
        </w:tc>
      </w:tr>
      <w:tr w:rsidR="00CB77CC" w:rsidRPr="00917D09" w14:paraId="32BE1CA6"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07D4B2A3" w14:textId="77777777" w:rsidR="00CB77CC" w:rsidRPr="005758AB" w:rsidRDefault="00CB77CC" w:rsidP="00BE7367">
            <w:pPr>
              <w:pStyle w:val="naisc"/>
              <w:numPr>
                <w:ilvl w:val="0"/>
                <w:numId w:val="11"/>
              </w:numPr>
              <w:spacing w:before="0" w:after="0"/>
              <w:rPr>
                <w:sz w:val="22"/>
                <w:szCs w:val="22"/>
              </w:rPr>
            </w:pPr>
          </w:p>
        </w:tc>
        <w:tc>
          <w:tcPr>
            <w:tcW w:w="1985" w:type="dxa"/>
            <w:tcBorders>
              <w:left w:val="single" w:sz="6" w:space="0" w:color="000000"/>
              <w:bottom w:val="single" w:sz="4" w:space="0" w:color="auto"/>
              <w:right w:val="single" w:sz="6" w:space="0" w:color="000000"/>
            </w:tcBorders>
            <w:shd w:val="clear" w:color="auto" w:fill="auto"/>
          </w:tcPr>
          <w:p w14:paraId="05D5C380" w14:textId="0066514E" w:rsidR="00CB77CC" w:rsidRPr="00B85860" w:rsidRDefault="003C7957" w:rsidP="00747176">
            <w:pPr>
              <w:pStyle w:val="naisc"/>
              <w:spacing w:before="0" w:after="0"/>
              <w:jc w:val="left"/>
              <w:rPr>
                <w:sz w:val="22"/>
                <w:szCs w:val="22"/>
              </w:rPr>
            </w:pPr>
            <w:r>
              <w:rPr>
                <w:sz w:val="22"/>
                <w:szCs w:val="22"/>
              </w:rPr>
              <w:t>Vispārīgs iebildums</w:t>
            </w:r>
          </w:p>
        </w:tc>
        <w:tc>
          <w:tcPr>
            <w:tcW w:w="5811" w:type="dxa"/>
            <w:gridSpan w:val="2"/>
            <w:tcBorders>
              <w:left w:val="single" w:sz="6" w:space="0" w:color="000000"/>
              <w:bottom w:val="single" w:sz="4" w:space="0" w:color="auto"/>
              <w:right w:val="single" w:sz="6" w:space="0" w:color="000000"/>
            </w:tcBorders>
            <w:shd w:val="clear" w:color="auto" w:fill="auto"/>
          </w:tcPr>
          <w:p w14:paraId="73C4D686" w14:textId="3DFD5925" w:rsidR="00CB77CC" w:rsidRPr="00BE7F89" w:rsidRDefault="00CB77CC" w:rsidP="00CB77CC">
            <w:pPr>
              <w:pStyle w:val="naisc"/>
              <w:spacing w:before="0" w:after="0"/>
              <w:jc w:val="both"/>
              <w:rPr>
                <w:b/>
                <w:bCs/>
                <w:sz w:val="22"/>
                <w:szCs w:val="22"/>
              </w:rPr>
            </w:pPr>
            <w:r w:rsidRPr="00BE7F89">
              <w:rPr>
                <w:b/>
                <w:bCs/>
                <w:sz w:val="22"/>
                <w:szCs w:val="22"/>
              </w:rPr>
              <w:t>Finanšu nozares asociācijas 09.08.2021. atzinuma 3. iebildums</w:t>
            </w:r>
          </w:p>
          <w:p w14:paraId="40A0201D" w14:textId="77777777" w:rsidR="00CB77CC" w:rsidRPr="00BE7F89" w:rsidRDefault="00CB77CC" w:rsidP="00CB77CC">
            <w:pPr>
              <w:pStyle w:val="ListParagraph"/>
              <w:spacing w:after="0" w:line="240" w:lineRule="auto"/>
              <w:ind w:left="0"/>
              <w:contextualSpacing w:val="0"/>
              <w:rPr>
                <w:rFonts w:ascii="Times New Roman" w:hAnsi="Times New Roman"/>
                <w:sz w:val="24"/>
                <w:szCs w:val="24"/>
              </w:rPr>
            </w:pPr>
            <w:r w:rsidRPr="00BE7F89">
              <w:rPr>
                <w:b/>
                <w:bCs/>
              </w:rPr>
              <w:br/>
            </w:r>
            <w:r w:rsidRPr="00BE7F89">
              <w:rPr>
                <w:rFonts w:ascii="Times New Roman" w:hAnsi="Times New Roman"/>
                <w:sz w:val="24"/>
                <w:szCs w:val="24"/>
              </w:rPr>
              <w:t xml:space="preserve">Anotācijā ir norādīts, ka “aizdevumu izsniegšanai un zaudējumu segšanai papildus pieejami 32 miljoni </w:t>
            </w:r>
            <w:proofErr w:type="spellStart"/>
            <w:r w:rsidRPr="00BE7F89">
              <w:rPr>
                <w:rFonts w:ascii="Times New Roman" w:hAnsi="Times New Roman"/>
                <w:sz w:val="24"/>
                <w:szCs w:val="24"/>
              </w:rPr>
              <w:t>euro</w:t>
            </w:r>
            <w:proofErr w:type="spellEnd"/>
            <w:r w:rsidRPr="00BE7F89">
              <w:rPr>
                <w:rFonts w:ascii="Times New Roman" w:hAnsi="Times New Roman"/>
                <w:sz w:val="24"/>
                <w:szCs w:val="24"/>
              </w:rPr>
              <w:t xml:space="preserve"> no ERAF”, taču nav norādīts, vai tirgū jau ir pieejami šāda veida aizdevumi, kā arī nav norādīts, vai un kādā mērā ir konstatēta tirgus nepilnība, tādējādi novēršot tirgus kropļošanu; vēlamies uzsvērt, ka vienlaicīga intensificēta līdzekļu ieguldīšana var veicināt būvniecības nozares pārkaršanu.</w:t>
            </w:r>
          </w:p>
          <w:p w14:paraId="74B9C663" w14:textId="59FCC03E" w:rsidR="00CB77CC" w:rsidRPr="00CB77CC" w:rsidRDefault="00CB77CC" w:rsidP="0098058D">
            <w:pPr>
              <w:pStyle w:val="naisc"/>
              <w:spacing w:before="0" w:after="0"/>
              <w:jc w:val="both"/>
              <w:rPr>
                <w:b/>
                <w:bCs/>
                <w:sz w:val="22"/>
                <w:szCs w:val="22"/>
                <w:highlight w:val="yellow"/>
              </w:rPr>
            </w:pPr>
          </w:p>
        </w:tc>
        <w:tc>
          <w:tcPr>
            <w:tcW w:w="3686" w:type="dxa"/>
            <w:gridSpan w:val="2"/>
            <w:tcBorders>
              <w:left w:val="single" w:sz="6" w:space="0" w:color="000000"/>
              <w:bottom w:val="single" w:sz="4" w:space="0" w:color="auto"/>
              <w:right w:val="single" w:sz="6" w:space="0" w:color="000000"/>
            </w:tcBorders>
            <w:shd w:val="clear" w:color="auto" w:fill="auto"/>
          </w:tcPr>
          <w:p w14:paraId="64F38DF1" w14:textId="77777777" w:rsidR="00CB77CC" w:rsidRDefault="00C26D7B" w:rsidP="007F457E">
            <w:pPr>
              <w:pStyle w:val="naisc"/>
              <w:spacing w:before="0" w:after="0"/>
              <w:rPr>
                <w:b/>
                <w:bCs/>
                <w:sz w:val="22"/>
                <w:szCs w:val="22"/>
              </w:rPr>
            </w:pPr>
            <w:r>
              <w:rPr>
                <w:b/>
                <w:bCs/>
                <w:sz w:val="22"/>
                <w:szCs w:val="22"/>
              </w:rPr>
              <w:t>Ņemts vērā</w:t>
            </w:r>
          </w:p>
          <w:p w14:paraId="07944A7A" w14:textId="77777777" w:rsidR="00C26D7B" w:rsidRDefault="00C26D7B" w:rsidP="007F457E">
            <w:pPr>
              <w:pStyle w:val="naisc"/>
              <w:spacing w:before="0" w:after="0"/>
              <w:rPr>
                <w:b/>
                <w:bCs/>
                <w:sz w:val="22"/>
                <w:szCs w:val="22"/>
              </w:rPr>
            </w:pPr>
          </w:p>
          <w:p w14:paraId="069367D7" w14:textId="39A7CFF3" w:rsidR="002F61CC" w:rsidRPr="00BE7F89" w:rsidRDefault="008E4493" w:rsidP="00BE7F89">
            <w:pPr>
              <w:pStyle w:val="ListParagraph"/>
              <w:tabs>
                <w:tab w:val="left" w:pos="320"/>
              </w:tabs>
              <w:spacing w:after="0" w:line="240" w:lineRule="auto"/>
              <w:ind w:left="37"/>
              <w:jc w:val="both"/>
              <w:rPr>
                <w:rFonts w:ascii="Times New Roman" w:hAnsi="Times New Roman"/>
                <w:b/>
                <w:sz w:val="24"/>
                <w:szCs w:val="24"/>
                <w:u w:val="single"/>
              </w:rPr>
            </w:pPr>
            <w:r w:rsidRPr="00BE7F89">
              <w:rPr>
                <w:rFonts w:ascii="Times New Roman" w:hAnsi="Times New Roman"/>
                <w:sz w:val="24"/>
                <w:szCs w:val="24"/>
              </w:rPr>
              <w:t>A</w:t>
            </w:r>
            <w:r w:rsidR="002F61CC" w:rsidRPr="00BE7F89">
              <w:rPr>
                <w:rFonts w:ascii="Times New Roman" w:hAnsi="Times New Roman"/>
                <w:sz w:val="24"/>
                <w:szCs w:val="24"/>
              </w:rPr>
              <w:t xml:space="preserve">izdevumu izsniegšanai un zaudējumu segšanai papildus pieejami 32 miljoni </w:t>
            </w:r>
            <w:proofErr w:type="spellStart"/>
            <w:r w:rsidR="002F61CC" w:rsidRPr="00BE7F89">
              <w:rPr>
                <w:rFonts w:ascii="Times New Roman" w:hAnsi="Times New Roman"/>
                <w:i/>
                <w:iCs/>
                <w:sz w:val="24"/>
                <w:szCs w:val="24"/>
              </w:rPr>
              <w:t>euro</w:t>
            </w:r>
            <w:proofErr w:type="spellEnd"/>
            <w:r w:rsidR="002F61CC" w:rsidRPr="00BE7F89">
              <w:rPr>
                <w:rFonts w:ascii="Times New Roman" w:hAnsi="Times New Roman"/>
                <w:sz w:val="24"/>
                <w:szCs w:val="24"/>
              </w:rPr>
              <w:t xml:space="preserve"> no ERAF</w:t>
            </w:r>
            <w:r w:rsidR="002F61CC" w:rsidRPr="00BE7F89">
              <w:rPr>
                <w:rFonts w:ascii="Times New Roman" w:hAnsi="Times New Roman"/>
              </w:rPr>
              <w:t xml:space="preserve"> </w:t>
            </w:r>
            <w:r w:rsidR="002F61CC" w:rsidRPr="00BE7F89">
              <w:rPr>
                <w:rFonts w:ascii="Times New Roman" w:hAnsi="Times New Roman"/>
                <w:sz w:val="24"/>
                <w:szCs w:val="24"/>
              </w:rPr>
              <w:t xml:space="preserve">tai skaitā </w:t>
            </w:r>
            <w:proofErr w:type="spellStart"/>
            <w:r w:rsidR="002F61CC" w:rsidRPr="00BE7F89">
              <w:rPr>
                <w:rFonts w:ascii="Times New Roman" w:hAnsi="Times New Roman"/>
                <w:sz w:val="24"/>
                <w:szCs w:val="24"/>
              </w:rPr>
              <w:t>React</w:t>
            </w:r>
            <w:proofErr w:type="spellEnd"/>
            <w:r w:rsidR="002F61CC" w:rsidRPr="00BE7F89">
              <w:rPr>
                <w:rFonts w:ascii="Times New Roman" w:hAnsi="Times New Roman"/>
                <w:sz w:val="24"/>
                <w:szCs w:val="24"/>
              </w:rPr>
              <w:t xml:space="preserve"> - EU finansējums – 7 miljoni </w:t>
            </w:r>
            <w:proofErr w:type="spellStart"/>
            <w:r w:rsidR="002F61CC" w:rsidRPr="00BE7F89">
              <w:rPr>
                <w:rFonts w:ascii="Times New Roman" w:hAnsi="Times New Roman"/>
                <w:i/>
                <w:sz w:val="24"/>
                <w:szCs w:val="24"/>
              </w:rPr>
              <w:t>euro</w:t>
            </w:r>
            <w:proofErr w:type="spellEnd"/>
            <w:r w:rsidR="002F61CC" w:rsidRPr="00BE7F89">
              <w:rPr>
                <w:rFonts w:ascii="Times New Roman" w:hAnsi="Times New Roman"/>
                <w:b/>
                <w:bCs/>
                <w:sz w:val="24"/>
                <w:szCs w:val="24"/>
              </w:rPr>
              <w:t xml:space="preserve"> .</w:t>
            </w:r>
          </w:p>
          <w:p w14:paraId="6003487E" w14:textId="77777777" w:rsidR="002F61CC" w:rsidRPr="0065405C" w:rsidRDefault="002F61CC" w:rsidP="002F61CC">
            <w:pPr>
              <w:shd w:val="clear" w:color="auto" w:fill="FFFFFF"/>
              <w:jc w:val="both"/>
              <w:textAlignment w:val="baseline"/>
            </w:pPr>
            <w:r w:rsidRPr="0065405C">
              <w:t xml:space="preserve">Saskaņā ar Ministru kabineta 2020.gada 2.jūnija sēdes </w:t>
            </w:r>
            <w:proofErr w:type="spellStart"/>
            <w:r w:rsidRPr="0065405C">
              <w:t>protokollēmuma</w:t>
            </w:r>
            <w:proofErr w:type="spellEnd"/>
            <w:r w:rsidRPr="0065405C">
              <w:t xml:space="preserve"> (prot. Nr.38) 49.§ “Informatīvais ziņojums “Par pasākumiem Covid-19 krīzes pārvarēšanai un ekonomikas atlabšanai”” un 2020.gada 11.augusta sēdes </w:t>
            </w:r>
            <w:proofErr w:type="spellStart"/>
            <w:r w:rsidRPr="0065405C">
              <w:t>protokollēmuma</w:t>
            </w:r>
            <w:proofErr w:type="spellEnd"/>
            <w:r w:rsidRPr="0065405C">
              <w:t xml:space="preserve"> (prot. Nr.47) 84.§ “Informatīvais ziņojums “Par </w:t>
            </w:r>
            <w:proofErr w:type="spellStart"/>
            <w:r w:rsidRPr="0065405C">
              <w:t>virssaistību</w:t>
            </w:r>
            <w:proofErr w:type="spellEnd"/>
            <w:r w:rsidRPr="0065405C">
              <w:t xml:space="preserve"> izmantošanu Covid-19 seku mīkstināšanas pasākumiem ES fondu darbības programmas “Izaugsme un nodarbinātība” ieviešanā” Ekonomikas ministrijai tika piešķirts papildu </w:t>
            </w:r>
            <w:proofErr w:type="spellStart"/>
            <w:r w:rsidRPr="0065405C">
              <w:t>virssaistības</w:t>
            </w:r>
            <w:proofErr w:type="spellEnd"/>
            <w:r w:rsidRPr="0065405C">
              <w:t xml:space="preserve"> pasākumu īstenošanai, lai mazinātu COVID-19 sekas. Ekonomikas ministrija ierosina novirzīt piešķirto finansējumu no 3.prioritārā virziena “Mazo un vidējo komersantu konkurētspēja” finansējumu 7 miljonu </w:t>
            </w:r>
            <w:proofErr w:type="spellStart"/>
            <w:r w:rsidRPr="0065405C">
              <w:rPr>
                <w:i/>
                <w:iCs/>
              </w:rPr>
              <w:t>euro</w:t>
            </w:r>
            <w:proofErr w:type="spellEnd"/>
            <w:r w:rsidRPr="0065405C">
              <w:t xml:space="preserve"> apmērā un ERAF finansējumu no 1.prioritārā virziena “Nostiprināt pētniecību, tehnoloģiju attīstību un inovāciju” 25 miljonu </w:t>
            </w:r>
            <w:proofErr w:type="spellStart"/>
            <w:r w:rsidRPr="0065405C">
              <w:rPr>
                <w:i/>
                <w:iCs/>
              </w:rPr>
              <w:t>euro</w:t>
            </w:r>
            <w:proofErr w:type="spellEnd"/>
            <w:r w:rsidRPr="0065405C">
              <w:t xml:space="preserve"> apmērā novirzīt aizdevumu izsniegšanai MK noteikumu Nr. 1065 ietvaros. </w:t>
            </w:r>
            <w:r w:rsidRPr="00445F13">
              <w:t xml:space="preserve"> </w:t>
            </w:r>
            <w:r w:rsidRPr="0065405C">
              <w:t>Minētais finansējums ar 2021. gada 9. jūnija darbības programmu apstiprinātajiem grozījumiem tiek pārcelts uz 13.1.1.SAM (</w:t>
            </w:r>
            <w:proofErr w:type="spellStart"/>
            <w:r w:rsidRPr="0065405C">
              <w:t>React</w:t>
            </w:r>
            <w:proofErr w:type="spellEnd"/>
            <w:r w:rsidRPr="0065405C">
              <w:t>-EU).</w:t>
            </w:r>
          </w:p>
          <w:p w14:paraId="46EB5C0C" w14:textId="77777777" w:rsidR="002F61CC" w:rsidRDefault="002F61CC" w:rsidP="007F457E">
            <w:pPr>
              <w:pStyle w:val="naisc"/>
              <w:spacing w:before="0" w:after="0"/>
              <w:rPr>
                <w:b/>
                <w:bCs/>
                <w:sz w:val="22"/>
                <w:szCs w:val="22"/>
              </w:rPr>
            </w:pPr>
          </w:p>
          <w:p w14:paraId="0FD52D46" w14:textId="77777777" w:rsidR="00C26D7B" w:rsidRDefault="00F0157F" w:rsidP="00BE7F89">
            <w:pPr>
              <w:pStyle w:val="naisc"/>
              <w:spacing w:before="0" w:after="0"/>
              <w:jc w:val="both"/>
            </w:pPr>
            <w:r w:rsidRPr="00BE7F89">
              <w:t>Skaidrojam, ka 32 milj</w:t>
            </w:r>
            <w:r w:rsidR="008E4493">
              <w:t>oni</w:t>
            </w:r>
            <w:r w:rsidRPr="00BE7F89">
              <w:t xml:space="preserve"> </w:t>
            </w:r>
            <w:proofErr w:type="spellStart"/>
            <w:r w:rsidR="003C7957" w:rsidRPr="00BE7F89">
              <w:rPr>
                <w:i/>
                <w:iCs/>
              </w:rPr>
              <w:t>euro</w:t>
            </w:r>
            <w:proofErr w:type="spellEnd"/>
            <w:r w:rsidR="003C7957">
              <w:t xml:space="preserve"> </w:t>
            </w:r>
            <w:r w:rsidRPr="00BE7F89">
              <w:t xml:space="preserve">nav paredzēti tikai nekustamā īpašuma  darījumu atbalstam, bet </w:t>
            </w:r>
            <w:r w:rsidR="008E4493">
              <w:t xml:space="preserve">gan </w:t>
            </w:r>
            <w:r w:rsidRPr="00BE7F89">
              <w:t>visas darbības programmai kopumā.</w:t>
            </w:r>
          </w:p>
          <w:p w14:paraId="4929E5DF" w14:textId="77777777" w:rsidR="00404A7C" w:rsidRDefault="00404A7C">
            <w:pPr>
              <w:pStyle w:val="naisc"/>
              <w:spacing w:before="0" w:after="0"/>
              <w:jc w:val="left"/>
            </w:pPr>
          </w:p>
          <w:p w14:paraId="15FCA959" w14:textId="3FD904CC" w:rsidR="00404A7C" w:rsidRPr="00BE7F89" w:rsidRDefault="00404A7C" w:rsidP="00BE7F89">
            <w:pPr>
              <w:pStyle w:val="naisc"/>
              <w:spacing w:before="0" w:after="0"/>
              <w:jc w:val="both"/>
            </w:pPr>
            <w:r>
              <w:t xml:space="preserve">Ņemot vērā pastāvošās tirgus nepilnības mājokļu pieejamībā (informācija detalizēti sniegta anotācijā), ierobežotos finanšu resursus, Ekonomikas ministrija neredz būvniecības nozares pārkaršanas riskus. </w:t>
            </w:r>
          </w:p>
        </w:tc>
        <w:tc>
          <w:tcPr>
            <w:tcW w:w="2693" w:type="dxa"/>
            <w:tcBorders>
              <w:top w:val="single" w:sz="4" w:space="0" w:color="auto"/>
              <w:left w:val="single" w:sz="4" w:space="0" w:color="auto"/>
              <w:bottom w:val="single" w:sz="4" w:space="0" w:color="auto"/>
            </w:tcBorders>
            <w:shd w:val="clear" w:color="auto" w:fill="auto"/>
          </w:tcPr>
          <w:p w14:paraId="18F965AB" w14:textId="77777777" w:rsidR="00CB77CC" w:rsidRPr="00B85860" w:rsidRDefault="00CB77CC" w:rsidP="005758AB">
            <w:pPr>
              <w:pStyle w:val="NormalWeb"/>
              <w:shd w:val="clear" w:color="auto" w:fill="FFFFFF"/>
              <w:spacing w:after="0" w:afterAutospacing="0" w:line="293" w:lineRule="atLeast"/>
              <w:jc w:val="both"/>
              <w:rPr>
                <w:sz w:val="22"/>
                <w:szCs w:val="22"/>
              </w:rPr>
            </w:pPr>
          </w:p>
        </w:tc>
      </w:tr>
      <w:tr w:rsidR="00CB77CC" w:rsidRPr="00917D09" w14:paraId="0DA168C8"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1D898931" w14:textId="76A23A1C" w:rsidR="00CB77CC" w:rsidRPr="005758AB" w:rsidRDefault="005D0ACD" w:rsidP="000211D5">
            <w:pPr>
              <w:pStyle w:val="naisc"/>
              <w:spacing w:before="0" w:after="0"/>
              <w:jc w:val="left"/>
              <w:rPr>
                <w:sz w:val="22"/>
                <w:szCs w:val="22"/>
              </w:rPr>
            </w:pPr>
            <w:r>
              <w:rPr>
                <w:sz w:val="22"/>
                <w:szCs w:val="22"/>
              </w:rPr>
              <w:t>42.</w:t>
            </w:r>
          </w:p>
        </w:tc>
        <w:tc>
          <w:tcPr>
            <w:tcW w:w="1985" w:type="dxa"/>
            <w:tcBorders>
              <w:left w:val="single" w:sz="6" w:space="0" w:color="000000"/>
              <w:bottom w:val="single" w:sz="4" w:space="0" w:color="auto"/>
              <w:right w:val="single" w:sz="6" w:space="0" w:color="000000"/>
            </w:tcBorders>
            <w:shd w:val="clear" w:color="auto" w:fill="auto"/>
          </w:tcPr>
          <w:p w14:paraId="4060E63B" w14:textId="1E84C3A8" w:rsidR="00CB77CC" w:rsidRPr="00B85860" w:rsidRDefault="003C7957" w:rsidP="000211D5">
            <w:pPr>
              <w:pStyle w:val="naisc"/>
              <w:spacing w:before="0" w:after="0"/>
              <w:jc w:val="left"/>
              <w:rPr>
                <w:sz w:val="22"/>
                <w:szCs w:val="22"/>
              </w:rPr>
            </w:pPr>
            <w:r>
              <w:rPr>
                <w:sz w:val="22"/>
                <w:szCs w:val="22"/>
              </w:rPr>
              <w:t>Anotācija</w:t>
            </w:r>
          </w:p>
        </w:tc>
        <w:tc>
          <w:tcPr>
            <w:tcW w:w="5811" w:type="dxa"/>
            <w:gridSpan w:val="2"/>
            <w:tcBorders>
              <w:left w:val="single" w:sz="6" w:space="0" w:color="000000"/>
              <w:bottom w:val="single" w:sz="4" w:space="0" w:color="auto"/>
              <w:right w:val="single" w:sz="6" w:space="0" w:color="000000"/>
            </w:tcBorders>
            <w:shd w:val="clear" w:color="auto" w:fill="auto"/>
          </w:tcPr>
          <w:p w14:paraId="54E1F471" w14:textId="21EFF721" w:rsidR="00CB77CC" w:rsidRPr="00BE7F89" w:rsidRDefault="00CB77CC" w:rsidP="00CB77CC">
            <w:pPr>
              <w:pStyle w:val="naisc"/>
              <w:spacing w:before="0" w:after="0"/>
              <w:jc w:val="both"/>
              <w:rPr>
                <w:b/>
                <w:bCs/>
                <w:sz w:val="22"/>
                <w:szCs w:val="22"/>
              </w:rPr>
            </w:pPr>
            <w:r w:rsidRPr="00BE7F89">
              <w:rPr>
                <w:b/>
                <w:bCs/>
                <w:sz w:val="22"/>
                <w:szCs w:val="22"/>
              </w:rPr>
              <w:t>Finanšu nozares asociācijas 09.08.2021. atzinuma 4. iebildums</w:t>
            </w:r>
            <w:r w:rsidRPr="00BE7F89">
              <w:rPr>
                <w:b/>
                <w:bCs/>
                <w:sz w:val="22"/>
                <w:szCs w:val="22"/>
              </w:rPr>
              <w:br/>
            </w:r>
            <w:r w:rsidRPr="00BE7F89">
              <w:rPr>
                <w:b/>
                <w:bCs/>
                <w:sz w:val="22"/>
                <w:szCs w:val="22"/>
              </w:rPr>
              <w:br/>
            </w:r>
            <w:r w:rsidRPr="00BE7F89">
              <w:t>Lai arī MK noteikumu projektā ir svītrota prasība par kredītiestādes izziņu par atteikumu finansēt dzīvojamās mājas vai daudzdzīvokļu mājas projekta attīstīšanu, anotācijā šāda prasība joprojām vairākās vietās parādās, attiecīgi aicinām šīs prasības svītrot.</w:t>
            </w:r>
          </w:p>
          <w:p w14:paraId="606D3F92" w14:textId="7B6B79C6" w:rsidR="00CB77CC" w:rsidRPr="00CB77CC" w:rsidRDefault="00CB77CC" w:rsidP="00CB77CC">
            <w:pPr>
              <w:pStyle w:val="naisc"/>
              <w:spacing w:before="0" w:after="0"/>
              <w:jc w:val="both"/>
              <w:rPr>
                <w:b/>
                <w:bCs/>
                <w:sz w:val="22"/>
                <w:szCs w:val="22"/>
                <w:highlight w:val="yellow"/>
              </w:rPr>
            </w:pPr>
          </w:p>
        </w:tc>
        <w:tc>
          <w:tcPr>
            <w:tcW w:w="3686" w:type="dxa"/>
            <w:gridSpan w:val="2"/>
            <w:tcBorders>
              <w:left w:val="single" w:sz="6" w:space="0" w:color="000000"/>
              <w:bottom w:val="single" w:sz="4" w:space="0" w:color="auto"/>
              <w:right w:val="single" w:sz="6" w:space="0" w:color="000000"/>
            </w:tcBorders>
            <w:shd w:val="clear" w:color="auto" w:fill="auto"/>
          </w:tcPr>
          <w:p w14:paraId="7C8B2C5D" w14:textId="77777777" w:rsidR="00CB77CC" w:rsidRDefault="006314A2" w:rsidP="006314A2">
            <w:pPr>
              <w:pStyle w:val="naisc"/>
              <w:spacing w:before="0" w:after="0"/>
              <w:rPr>
                <w:b/>
                <w:bCs/>
                <w:sz w:val="22"/>
                <w:szCs w:val="22"/>
              </w:rPr>
            </w:pPr>
            <w:r>
              <w:rPr>
                <w:b/>
                <w:bCs/>
                <w:sz w:val="22"/>
                <w:szCs w:val="22"/>
              </w:rPr>
              <w:t>Ņemts vērā</w:t>
            </w:r>
          </w:p>
          <w:p w14:paraId="51848BA8" w14:textId="77777777" w:rsidR="006314A2" w:rsidRDefault="006314A2" w:rsidP="006314A2">
            <w:pPr>
              <w:pStyle w:val="naisc"/>
              <w:spacing w:before="0" w:after="0"/>
              <w:rPr>
                <w:b/>
                <w:bCs/>
                <w:sz w:val="22"/>
                <w:szCs w:val="22"/>
              </w:rPr>
            </w:pPr>
          </w:p>
          <w:p w14:paraId="5A2CB195" w14:textId="0231F4AF" w:rsidR="006314A2" w:rsidRPr="00B85860" w:rsidRDefault="006314A2" w:rsidP="00BE7F89">
            <w:pPr>
              <w:pStyle w:val="naisc"/>
              <w:spacing w:before="0" w:after="0"/>
              <w:jc w:val="left"/>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7FA59065" w14:textId="6EB3C570" w:rsidR="00CB77CC" w:rsidRPr="00B85860" w:rsidRDefault="006314A2" w:rsidP="005758AB">
            <w:pPr>
              <w:pStyle w:val="NormalWeb"/>
              <w:shd w:val="clear" w:color="auto" w:fill="FFFFFF"/>
              <w:spacing w:after="0" w:afterAutospacing="0" w:line="293" w:lineRule="atLeast"/>
              <w:jc w:val="both"/>
              <w:rPr>
                <w:sz w:val="22"/>
                <w:szCs w:val="22"/>
              </w:rPr>
            </w:pPr>
            <w:r>
              <w:rPr>
                <w:sz w:val="22"/>
                <w:szCs w:val="22"/>
              </w:rPr>
              <w:t>Precizēta Anotācija un svītrota prasība par kredītiestādes izziņu par atteikumu finansēt dzīvojamās mājas vai daudzdzīvokļu mājas projekta attīstīšanu</w:t>
            </w:r>
          </w:p>
        </w:tc>
      </w:tr>
      <w:tr w:rsidR="00F838AC" w:rsidRPr="00917D09" w14:paraId="2D740D6A"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DA1EFDF" w14:textId="18FB5246" w:rsidR="00F838AC" w:rsidRPr="005758AB" w:rsidRDefault="005D0ACD" w:rsidP="000211D5">
            <w:pPr>
              <w:pStyle w:val="naisc"/>
              <w:spacing w:before="0" w:after="0"/>
              <w:jc w:val="left"/>
              <w:rPr>
                <w:sz w:val="22"/>
                <w:szCs w:val="22"/>
              </w:rPr>
            </w:pPr>
            <w:r>
              <w:rPr>
                <w:sz w:val="22"/>
                <w:szCs w:val="22"/>
              </w:rPr>
              <w:t>43.</w:t>
            </w:r>
          </w:p>
        </w:tc>
        <w:tc>
          <w:tcPr>
            <w:tcW w:w="1985" w:type="dxa"/>
            <w:tcBorders>
              <w:left w:val="single" w:sz="6" w:space="0" w:color="000000"/>
              <w:bottom w:val="single" w:sz="4" w:space="0" w:color="auto"/>
              <w:right w:val="single" w:sz="6" w:space="0" w:color="000000"/>
            </w:tcBorders>
            <w:shd w:val="clear" w:color="auto" w:fill="auto"/>
          </w:tcPr>
          <w:p w14:paraId="487C494E" w14:textId="24199421" w:rsidR="00F838AC" w:rsidRDefault="005D0ACD" w:rsidP="000211D5">
            <w:pPr>
              <w:pStyle w:val="naisc"/>
              <w:spacing w:before="0" w:after="0"/>
              <w:jc w:val="left"/>
              <w:rPr>
                <w:sz w:val="22"/>
                <w:szCs w:val="22"/>
              </w:rPr>
            </w:pPr>
            <w:r>
              <w:rPr>
                <w:sz w:val="22"/>
                <w:szCs w:val="22"/>
              </w:rPr>
              <w:t>MK projekta noteikumi</w:t>
            </w:r>
          </w:p>
        </w:tc>
        <w:tc>
          <w:tcPr>
            <w:tcW w:w="5811" w:type="dxa"/>
            <w:gridSpan w:val="2"/>
            <w:tcBorders>
              <w:left w:val="single" w:sz="6" w:space="0" w:color="000000"/>
              <w:bottom w:val="single" w:sz="4" w:space="0" w:color="auto"/>
              <w:right w:val="single" w:sz="6" w:space="0" w:color="000000"/>
            </w:tcBorders>
            <w:shd w:val="clear" w:color="auto" w:fill="auto"/>
          </w:tcPr>
          <w:p w14:paraId="6FEF5684" w14:textId="2586FB0A" w:rsidR="005D0ACD" w:rsidRDefault="005D0ACD" w:rsidP="005D0ACD">
            <w:pPr>
              <w:pStyle w:val="naisc"/>
              <w:spacing w:before="0" w:after="0"/>
              <w:jc w:val="both"/>
              <w:rPr>
                <w:b/>
                <w:bCs/>
                <w:sz w:val="22"/>
                <w:szCs w:val="22"/>
              </w:rPr>
            </w:pPr>
            <w:r w:rsidRPr="00BE7F89">
              <w:rPr>
                <w:b/>
                <w:bCs/>
                <w:sz w:val="22"/>
                <w:szCs w:val="22"/>
              </w:rPr>
              <w:t xml:space="preserve">Finanšu ministrijas </w:t>
            </w:r>
            <w:r>
              <w:rPr>
                <w:b/>
                <w:bCs/>
                <w:sz w:val="22"/>
                <w:szCs w:val="22"/>
              </w:rPr>
              <w:t>30</w:t>
            </w:r>
            <w:r w:rsidRPr="00BE7F89">
              <w:rPr>
                <w:b/>
                <w:bCs/>
                <w:sz w:val="22"/>
                <w:szCs w:val="22"/>
              </w:rPr>
              <w:t xml:space="preserve">.08.2021. atzinuma </w:t>
            </w:r>
            <w:r>
              <w:rPr>
                <w:b/>
                <w:bCs/>
                <w:sz w:val="22"/>
                <w:szCs w:val="22"/>
              </w:rPr>
              <w:t>1</w:t>
            </w:r>
            <w:r w:rsidRPr="00BE7F89">
              <w:rPr>
                <w:b/>
                <w:bCs/>
                <w:sz w:val="22"/>
                <w:szCs w:val="22"/>
              </w:rPr>
              <w:t>. iebildums</w:t>
            </w:r>
          </w:p>
          <w:p w14:paraId="4659760A" w14:textId="71123B71" w:rsidR="005D0ACD" w:rsidRDefault="005D0ACD" w:rsidP="005D0ACD">
            <w:pPr>
              <w:pStyle w:val="naisc"/>
              <w:spacing w:before="0" w:after="0"/>
              <w:jc w:val="both"/>
              <w:rPr>
                <w:b/>
                <w:bCs/>
                <w:sz w:val="22"/>
                <w:szCs w:val="22"/>
              </w:rPr>
            </w:pPr>
          </w:p>
          <w:p w14:paraId="637F47C6" w14:textId="27EDE744" w:rsidR="005D0ACD" w:rsidRPr="00BE7F89" w:rsidRDefault="005D0ACD" w:rsidP="005D0ACD">
            <w:pPr>
              <w:pStyle w:val="naisc"/>
              <w:spacing w:before="0" w:after="0"/>
              <w:jc w:val="both"/>
              <w:rPr>
                <w:b/>
                <w:bCs/>
                <w:sz w:val="22"/>
                <w:szCs w:val="22"/>
              </w:rPr>
            </w:pPr>
            <w:r>
              <w:t>Uzturam spēkā Finanšu ministrijas atzinumu iebildumus izziņas 9. punkts,10. punkts, 11. punkts, 12. punkts, 13.punkts, 36. punkts  par Ministru kabineta noteikumu projekta 13. punkta un 14. punkta svītrošanu.</w:t>
            </w:r>
          </w:p>
          <w:p w14:paraId="63150296" w14:textId="77777777" w:rsidR="00F838AC" w:rsidRPr="00BE7F89" w:rsidRDefault="00F838AC" w:rsidP="00CB77CC">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381118BF" w14:textId="5AEBDCEB" w:rsidR="00F838AC" w:rsidRDefault="005D0ACD" w:rsidP="006314A2">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shd w:val="clear" w:color="auto" w:fill="auto"/>
          </w:tcPr>
          <w:p w14:paraId="4BA5A1EB" w14:textId="610AFE0F" w:rsidR="001E0700" w:rsidRPr="001E0700" w:rsidRDefault="001E0700" w:rsidP="001E0700">
            <w:pPr>
              <w:ind w:firstLine="426"/>
              <w:jc w:val="both"/>
              <w:rPr>
                <w:rFonts w:ascii="Calibri" w:eastAsia="PMingLiU" w:hAnsi="Calibri"/>
                <w:sz w:val="22"/>
                <w:szCs w:val="22"/>
                <w:lang w:eastAsia="ja-JP"/>
              </w:rPr>
            </w:pPr>
            <w:r>
              <w:rPr>
                <w:sz w:val="22"/>
                <w:szCs w:val="22"/>
              </w:rPr>
              <w:t>MKN projekta 13. punkts izteikts jaunā redakcijā</w:t>
            </w:r>
            <w:r w:rsidR="005D2859">
              <w:rPr>
                <w:sz w:val="22"/>
                <w:szCs w:val="22"/>
              </w:rPr>
              <w:t xml:space="preserve"> precizējot</w:t>
            </w:r>
            <w:r>
              <w:rPr>
                <w:sz w:val="22"/>
                <w:szCs w:val="22"/>
              </w:rPr>
              <w:t xml:space="preserve"> 11.5 apakšpunkt</w:t>
            </w:r>
            <w:r w:rsidR="005D2859">
              <w:rPr>
                <w:sz w:val="22"/>
                <w:szCs w:val="22"/>
              </w:rPr>
              <w:t>u</w:t>
            </w:r>
            <w:r>
              <w:rPr>
                <w:sz w:val="22"/>
                <w:szCs w:val="22"/>
              </w:rPr>
              <w:t xml:space="preserve">: </w:t>
            </w:r>
            <w:r w:rsidRPr="005D2859">
              <w:rPr>
                <w:rFonts w:ascii="Calibri" w:eastAsia="PMingLiU" w:hAnsi="Calibri"/>
                <w:sz w:val="22"/>
                <w:szCs w:val="22"/>
                <w:lang w:eastAsia="ja-JP"/>
              </w:rPr>
              <w:t>"</w:t>
            </w:r>
            <w:r w:rsidRPr="005D2859">
              <w:rPr>
                <w:sz w:val="22"/>
                <w:szCs w:val="22"/>
              </w:rPr>
              <w:t>11.5</w:t>
            </w:r>
            <w:r w:rsidRPr="005D2859">
              <w:rPr>
                <w:sz w:val="22"/>
                <w:szCs w:val="22"/>
                <w:shd w:val="clear" w:color="auto" w:fill="FFFFFF"/>
              </w:rPr>
              <w:t xml:space="preserve">. operācijām ar nekustamo īpašumu (NACE 2. </w:t>
            </w:r>
            <w:proofErr w:type="spellStart"/>
            <w:r w:rsidRPr="005D2859">
              <w:rPr>
                <w:sz w:val="22"/>
                <w:szCs w:val="22"/>
                <w:shd w:val="clear" w:color="auto" w:fill="FFFFFF"/>
              </w:rPr>
              <w:t>red</w:t>
            </w:r>
            <w:proofErr w:type="spellEnd"/>
            <w:r w:rsidRPr="005D2859">
              <w:rPr>
                <w:sz w:val="22"/>
                <w:szCs w:val="22"/>
                <w:shd w:val="clear" w:color="auto" w:fill="FFFFFF"/>
              </w:rPr>
              <w:t>. L sadaļas "Operācijas ar nekustamo īpašumu"</w:t>
            </w:r>
            <w:r w:rsidRPr="005D2859">
              <w:rPr>
                <w:rFonts w:ascii="Calibri" w:eastAsia="PMingLiU" w:hAnsi="Calibri"/>
                <w:sz w:val="22"/>
                <w:szCs w:val="22"/>
                <w:lang w:eastAsia="ja-JP"/>
              </w:rPr>
              <w:t xml:space="preserve"> </w:t>
            </w:r>
            <w:r w:rsidRPr="005D2859">
              <w:rPr>
                <w:sz w:val="22"/>
                <w:szCs w:val="22"/>
                <w:shd w:val="clear" w:color="auto" w:fill="FFFFFF"/>
              </w:rPr>
              <w:t xml:space="preserve">grupa 68.1 "Sava nekustama īpašuma pirkšana un pārdošana" un grupa 68.31 "Starpniecība darbībā ar nekustamo īpašumu"), izņemot 68.1 grupu "Sava nekustama īpašuma pirkšana un pārdošana", ja saimnieciskās darbības veicējs veiks nekustamā īpašuma (būves), kura galvenais lietošanas veids atbilstoši normatīvajam regulējumam par būvju klasifikāciju ir triju vai vairāku dzīvokļu māja, būvniecību, atjaunošanu vai pārbūvi ārpus </w:t>
            </w:r>
            <w:r w:rsidRPr="005D2859">
              <w:rPr>
                <w:rFonts w:eastAsia="PMingLiU"/>
                <w:sz w:val="22"/>
                <w:szCs w:val="22"/>
                <w:lang w:eastAsia="ja-JP"/>
              </w:rPr>
              <w:t>Jūrmalas valsts pilsētas, Rīgas valsts pilsētas un Rīgas valsts pilsētai piegulošo novadu (Mārupes novads, Olaines novads, Ķekavas novads, Salaspils novads, Ropažu novads, Ādažu novads) administratīvās teritorijas.</w:t>
            </w:r>
            <w:r w:rsidRPr="005D2859">
              <w:rPr>
                <w:rFonts w:ascii="Calibri" w:eastAsia="PMingLiU" w:hAnsi="Calibri"/>
                <w:sz w:val="22"/>
                <w:szCs w:val="22"/>
                <w:lang w:eastAsia="ja-JP"/>
              </w:rPr>
              <w:t>"</w:t>
            </w:r>
            <w:r w:rsidRPr="001E0700">
              <w:rPr>
                <w:shd w:val="clear" w:color="auto" w:fill="FFFFFF"/>
              </w:rPr>
              <w:t xml:space="preserve"> </w:t>
            </w:r>
          </w:p>
          <w:p w14:paraId="1E2448D6" w14:textId="02507A40" w:rsidR="00F838AC" w:rsidRDefault="005D2859" w:rsidP="005758AB">
            <w:pPr>
              <w:pStyle w:val="NormalWeb"/>
              <w:shd w:val="clear" w:color="auto" w:fill="FFFFFF"/>
              <w:spacing w:after="0" w:afterAutospacing="0" w:line="293" w:lineRule="atLeast"/>
              <w:jc w:val="both"/>
              <w:rPr>
                <w:sz w:val="22"/>
                <w:szCs w:val="22"/>
              </w:rPr>
            </w:pPr>
            <w:r>
              <w:rPr>
                <w:sz w:val="22"/>
                <w:szCs w:val="22"/>
              </w:rPr>
              <w:t>11.8 apakšpunkts svītrots.</w:t>
            </w:r>
          </w:p>
          <w:p w14:paraId="02EF3294" w14:textId="269430E3" w:rsidR="001E0700" w:rsidRDefault="001E0700" w:rsidP="005758AB">
            <w:pPr>
              <w:pStyle w:val="NormalWeb"/>
              <w:shd w:val="clear" w:color="auto" w:fill="FFFFFF"/>
              <w:spacing w:after="0" w:afterAutospacing="0" w:line="293" w:lineRule="atLeast"/>
              <w:jc w:val="both"/>
              <w:rPr>
                <w:sz w:val="22"/>
                <w:szCs w:val="22"/>
              </w:rPr>
            </w:pPr>
          </w:p>
        </w:tc>
      </w:tr>
      <w:tr w:rsidR="005D0ACD" w:rsidRPr="00917D09" w14:paraId="1EDED9DB"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37E28E95" w14:textId="79CBED7D" w:rsidR="005D0ACD" w:rsidRPr="005758AB" w:rsidRDefault="005D2859" w:rsidP="000211D5">
            <w:pPr>
              <w:pStyle w:val="naisc"/>
              <w:spacing w:before="0" w:after="0"/>
              <w:jc w:val="left"/>
              <w:rPr>
                <w:sz w:val="22"/>
                <w:szCs w:val="22"/>
              </w:rPr>
            </w:pPr>
            <w:r>
              <w:rPr>
                <w:sz w:val="22"/>
                <w:szCs w:val="22"/>
              </w:rPr>
              <w:t>44.</w:t>
            </w:r>
          </w:p>
        </w:tc>
        <w:tc>
          <w:tcPr>
            <w:tcW w:w="1985" w:type="dxa"/>
            <w:tcBorders>
              <w:left w:val="single" w:sz="6" w:space="0" w:color="000000"/>
              <w:bottom w:val="single" w:sz="4" w:space="0" w:color="auto"/>
              <w:right w:val="single" w:sz="6" w:space="0" w:color="000000"/>
            </w:tcBorders>
            <w:shd w:val="clear" w:color="auto" w:fill="auto"/>
          </w:tcPr>
          <w:p w14:paraId="0984A8B3" w14:textId="0665E9C6" w:rsidR="005D0ACD" w:rsidRPr="000211D5" w:rsidRDefault="005D2859" w:rsidP="000211D5">
            <w:pPr>
              <w:pStyle w:val="naisc"/>
              <w:spacing w:before="0" w:after="0"/>
              <w:jc w:val="left"/>
              <w:rPr>
                <w:sz w:val="22"/>
                <w:szCs w:val="22"/>
              </w:rPr>
            </w:pPr>
            <w:r>
              <w:rPr>
                <w:sz w:val="22"/>
                <w:szCs w:val="22"/>
              </w:rPr>
              <w:t>Anotācija</w:t>
            </w:r>
          </w:p>
        </w:tc>
        <w:tc>
          <w:tcPr>
            <w:tcW w:w="5811" w:type="dxa"/>
            <w:gridSpan w:val="2"/>
            <w:tcBorders>
              <w:left w:val="single" w:sz="6" w:space="0" w:color="000000"/>
              <w:bottom w:val="single" w:sz="4" w:space="0" w:color="auto"/>
              <w:right w:val="single" w:sz="6" w:space="0" w:color="000000"/>
            </w:tcBorders>
            <w:shd w:val="clear" w:color="auto" w:fill="auto"/>
          </w:tcPr>
          <w:p w14:paraId="11727BA4" w14:textId="275776A7" w:rsidR="005D2859" w:rsidRDefault="005D2859" w:rsidP="005D2859">
            <w:pPr>
              <w:pStyle w:val="naisc"/>
              <w:spacing w:before="0" w:after="0"/>
              <w:jc w:val="both"/>
              <w:rPr>
                <w:b/>
                <w:bCs/>
                <w:sz w:val="22"/>
                <w:szCs w:val="22"/>
              </w:rPr>
            </w:pPr>
            <w:r w:rsidRPr="00BE7F89">
              <w:rPr>
                <w:b/>
                <w:bCs/>
                <w:sz w:val="22"/>
                <w:szCs w:val="22"/>
              </w:rPr>
              <w:t xml:space="preserve">Finanšu ministrijas </w:t>
            </w:r>
            <w:r>
              <w:rPr>
                <w:b/>
                <w:bCs/>
                <w:sz w:val="22"/>
                <w:szCs w:val="22"/>
              </w:rPr>
              <w:t>30</w:t>
            </w:r>
            <w:r w:rsidRPr="00BE7F89">
              <w:rPr>
                <w:b/>
                <w:bCs/>
                <w:sz w:val="22"/>
                <w:szCs w:val="22"/>
              </w:rPr>
              <w:t xml:space="preserve">.08.2021. atzinuma </w:t>
            </w:r>
            <w:r w:rsidR="00561C14">
              <w:rPr>
                <w:b/>
                <w:bCs/>
                <w:sz w:val="22"/>
                <w:szCs w:val="22"/>
              </w:rPr>
              <w:t>2</w:t>
            </w:r>
            <w:r w:rsidRPr="00BE7F89">
              <w:rPr>
                <w:b/>
                <w:bCs/>
                <w:sz w:val="22"/>
                <w:szCs w:val="22"/>
              </w:rPr>
              <w:t>. iebildums</w:t>
            </w:r>
          </w:p>
          <w:p w14:paraId="5A7DB768" w14:textId="77777777" w:rsidR="005D2859" w:rsidRDefault="005D2859" w:rsidP="005D2859">
            <w:pPr>
              <w:ind w:firstLine="720"/>
            </w:pPr>
          </w:p>
          <w:p w14:paraId="621379F3" w14:textId="23F1F0D7" w:rsidR="005D2859" w:rsidRDefault="005D2859" w:rsidP="00694427">
            <w:pPr>
              <w:jc w:val="both"/>
              <w:rPr>
                <w:sz w:val="22"/>
                <w:szCs w:val="22"/>
              </w:rPr>
            </w:pPr>
            <w:r>
              <w:t>Vēršam uzmanību, ka anotācijas I. sadaļas 2.punkta 7. lpp. teikts: “</w:t>
            </w:r>
            <w:r>
              <w:rPr>
                <w:i/>
                <w:iCs/>
              </w:rPr>
              <w:t>Kopumā jāsecina, ka daudzdzīvokļu ēku projektu attīstīšana ārpus Rīgas un Pierīgas būtu ekonomiski pamatota tikai atsevišķās pilsētās un/vai ar atvieglotiem finansēšanas nosacījumiem.”</w:t>
            </w:r>
          </w:p>
          <w:p w14:paraId="414881D7" w14:textId="203A3A8B" w:rsidR="005D0ACD" w:rsidRPr="00BE7F89" w:rsidRDefault="005D2859" w:rsidP="00561C14">
            <w:pPr>
              <w:pStyle w:val="naisc"/>
              <w:spacing w:before="0" w:after="0"/>
              <w:jc w:val="both"/>
              <w:rPr>
                <w:b/>
                <w:bCs/>
                <w:sz w:val="22"/>
                <w:szCs w:val="22"/>
              </w:rPr>
            </w:pPr>
            <w:r>
              <w:t xml:space="preserve">Lai izvairītos no normu interpretācijas pārpratumiem, kā arī nodrošinot to konsekvenci, un tās lietotājs un piemērotājs gūtu nepārprotamu priekšstatu par normā ietvertajiem pienākumiem un tiesībām, lūdzam papildināt anotāciju ar tirgus nepilnības </w:t>
            </w:r>
            <w:proofErr w:type="spellStart"/>
            <w:r>
              <w:t>izvērtējuma</w:t>
            </w:r>
            <w:proofErr w:type="spellEnd"/>
            <w:r>
              <w:t xml:space="preserve"> kvantitatīvajiem rādītājiem, t.i., cik liels apjoms no tirgus nepilnības tiks nosegts.</w:t>
            </w:r>
          </w:p>
        </w:tc>
        <w:tc>
          <w:tcPr>
            <w:tcW w:w="3686" w:type="dxa"/>
            <w:gridSpan w:val="2"/>
            <w:tcBorders>
              <w:left w:val="single" w:sz="6" w:space="0" w:color="000000"/>
              <w:bottom w:val="single" w:sz="4" w:space="0" w:color="auto"/>
              <w:right w:val="single" w:sz="6" w:space="0" w:color="000000"/>
            </w:tcBorders>
            <w:shd w:val="clear" w:color="auto" w:fill="auto"/>
          </w:tcPr>
          <w:p w14:paraId="6A9E5CB3" w14:textId="77777777" w:rsidR="005D0ACD" w:rsidRDefault="00561C14" w:rsidP="006314A2">
            <w:pPr>
              <w:pStyle w:val="naisc"/>
              <w:spacing w:before="0" w:after="0"/>
              <w:rPr>
                <w:b/>
                <w:bCs/>
                <w:sz w:val="22"/>
                <w:szCs w:val="22"/>
              </w:rPr>
            </w:pPr>
            <w:r>
              <w:rPr>
                <w:b/>
                <w:bCs/>
                <w:sz w:val="22"/>
                <w:szCs w:val="22"/>
              </w:rPr>
              <w:t>Ņemts vērā</w:t>
            </w:r>
          </w:p>
          <w:p w14:paraId="23922998" w14:textId="39527221" w:rsidR="00561C14" w:rsidRDefault="00561C14" w:rsidP="006314A2">
            <w:pPr>
              <w:pStyle w:val="naisc"/>
              <w:spacing w:before="0" w:after="0"/>
              <w:rPr>
                <w:b/>
                <w:bCs/>
                <w:sz w:val="22"/>
                <w:szCs w:val="22"/>
              </w:rPr>
            </w:pPr>
          </w:p>
          <w:p w14:paraId="4D294CF1" w14:textId="77777777" w:rsidR="00561C14" w:rsidRDefault="00561C14" w:rsidP="00561C14">
            <w:pPr>
              <w:pStyle w:val="NormalWeb"/>
              <w:shd w:val="clear" w:color="auto" w:fill="FFFFFF"/>
              <w:spacing w:before="0" w:beforeAutospacing="0" w:after="150" w:afterAutospacing="0"/>
              <w:jc w:val="both"/>
              <w:rPr>
                <w:sz w:val="22"/>
                <w:szCs w:val="22"/>
              </w:rPr>
            </w:pPr>
            <w:r>
              <w:rPr>
                <w:color w:val="000000"/>
              </w:rPr>
              <w:t xml:space="preserve">Tirgus nepilnību </w:t>
            </w:r>
            <w:proofErr w:type="spellStart"/>
            <w:r>
              <w:rPr>
                <w:color w:val="000000"/>
              </w:rPr>
              <w:t>izvērtējumā</w:t>
            </w:r>
            <w:proofErr w:type="spellEnd"/>
            <w:r>
              <w:rPr>
                <w:color w:val="000000"/>
              </w:rPr>
              <w:t xml:space="preserve"> norādīts, ka konstatēta </w:t>
            </w:r>
            <w:r>
              <w:rPr>
                <w:color w:val="000000"/>
                <w:u w:val="single"/>
              </w:rPr>
              <w:t>nepietiekama ekonomiskā pamatojuma (projekta dzīvotspēja) situācija</w:t>
            </w:r>
            <w:r>
              <w:rPr>
                <w:color w:val="000000"/>
              </w:rPr>
              <w:t xml:space="preserve"> </w:t>
            </w:r>
            <w:r>
              <w:rPr>
                <w:i/>
                <w:iCs/>
                <w:color w:val="000000"/>
              </w:rPr>
              <w:t>(</w:t>
            </w:r>
            <w:proofErr w:type="spellStart"/>
            <w:r>
              <w:rPr>
                <w:i/>
                <w:iCs/>
                <w:color w:val="000000"/>
              </w:rPr>
              <w:t>eng</w:t>
            </w:r>
            <w:proofErr w:type="spellEnd"/>
            <w:r>
              <w:rPr>
                <w:i/>
                <w:iCs/>
                <w:color w:val="000000"/>
              </w:rPr>
              <w:t xml:space="preserve">. </w:t>
            </w:r>
            <w:proofErr w:type="spellStart"/>
            <w:r>
              <w:rPr>
                <w:i/>
                <w:iCs/>
                <w:color w:val="000000"/>
              </w:rPr>
              <w:t>viability</w:t>
            </w:r>
            <w:proofErr w:type="spellEnd"/>
            <w:r>
              <w:rPr>
                <w:i/>
                <w:iCs/>
                <w:color w:val="000000"/>
              </w:rPr>
              <w:t xml:space="preserve"> </w:t>
            </w:r>
            <w:proofErr w:type="spellStart"/>
            <w:r>
              <w:rPr>
                <w:i/>
                <w:iCs/>
                <w:color w:val="000000"/>
              </w:rPr>
              <w:t>gap</w:t>
            </w:r>
            <w:proofErr w:type="spellEnd"/>
            <w:r>
              <w:rPr>
                <w:i/>
                <w:iCs/>
                <w:color w:val="000000"/>
              </w:rPr>
              <w:t>)</w:t>
            </w:r>
            <w:r>
              <w:rPr>
                <w:color w:val="000000"/>
              </w:rPr>
              <w:t xml:space="preserve">, nevis </w:t>
            </w:r>
            <w:r>
              <w:rPr>
                <w:color w:val="000000"/>
                <w:u w:val="single"/>
              </w:rPr>
              <w:t xml:space="preserve">nepietiekama finansējuma pieejamības situācija </w:t>
            </w:r>
            <w:r>
              <w:rPr>
                <w:i/>
                <w:iCs/>
                <w:color w:val="000000"/>
              </w:rPr>
              <w:t>(</w:t>
            </w:r>
            <w:proofErr w:type="spellStart"/>
            <w:r>
              <w:rPr>
                <w:i/>
                <w:iCs/>
                <w:color w:val="000000"/>
              </w:rPr>
              <w:t>eng</w:t>
            </w:r>
            <w:proofErr w:type="spellEnd"/>
            <w:r>
              <w:rPr>
                <w:i/>
                <w:iCs/>
                <w:color w:val="000000"/>
              </w:rPr>
              <w:t xml:space="preserve">. </w:t>
            </w:r>
            <w:proofErr w:type="spellStart"/>
            <w:r>
              <w:rPr>
                <w:i/>
                <w:iCs/>
                <w:color w:val="000000"/>
              </w:rPr>
              <w:t>financing</w:t>
            </w:r>
            <w:proofErr w:type="spellEnd"/>
            <w:r>
              <w:rPr>
                <w:i/>
                <w:iCs/>
                <w:color w:val="000000"/>
              </w:rPr>
              <w:t xml:space="preserve"> </w:t>
            </w:r>
            <w:proofErr w:type="spellStart"/>
            <w:r>
              <w:rPr>
                <w:i/>
                <w:iCs/>
                <w:color w:val="000000"/>
              </w:rPr>
              <w:t>gap</w:t>
            </w:r>
            <w:proofErr w:type="spellEnd"/>
            <w:r>
              <w:rPr>
                <w:i/>
                <w:iCs/>
                <w:color w:val="000000"/>
              </w:rPr>
              <w:t>)</w:t>
            </w:r>
            <w:r>
              <w:rPr>
                <w:color w:val="000000"/>
              </w:rPr>
              <w:t xml:space="preserve">. Līdz ar to tirgus nepilnību nav iespējams noteikt kvantitatīvi, bet kvalitatīvi. Pieprasījums pēc īres dzīvokļiem/jauniem daudzīvokļu ēkām ir pilsētās ar augstu ekonomisko aktivitāti, kurās pieprasījums pēc īres dzīvokļiem pārsniedz piedāvājumu, kā arī PSRS laika ēkās dzīvokļu cenas atsevišķos darījumos  pārsniedz 900 EUR/m2. Šādas pilsētas ir Valmiera, Cēsis, Sigulda, Jelgava, Liepāja, bet atsevišķi objekti iespējami arī tādās pilsētās kā Ventspils, Smiltene. Citās pilsētās ēku būvniecības būtu pamatota, ja ir zināms pieprasījums: (1) īres dzīvokļiem noslēgti ilgtermiņa nomas līgumi, piemēram, ar pašvaldības kapitālsabiedrībām, komersantiem, iemaksāta ilgtermiņa noma maksa u.c.; (2) dzīvokļiem pārdošanai ir veikti klientu </w:t>
            </w:r>
            <w:proofErr w:type="spellStart"/>
            <w:r>
              <w:rPr>
                <w:color w:val="000000"/>
              </w:rPr>
              <w:t>priekšmaksājumi</w:t>
            </w:r>
            <w:proofErr w:type="spellEnd"/>
            <w:r>
              <w:rPr>
                <w:color w:val="000000"/>
              </w:rPr>
              <w:t xml:space="preserve"> 20%-40% no dzīvokļu cenas, bankas ir sniegušas atzinumu par klientam kredītspējai atbilstošu kredīta apjomu.</w:t>
            </w:r>
          </w:p>
          <w:p w14:paraId="2AF12186" w14:textId="77777777" w:rsidR="00561C14" w:rsidDel="00561C14" w:rsidRDefault="00561C14" w:rsidP="00561C14">
            <w:pPr>
              <w:pStyle w:val="naisc"/>
              <w:spacing w:before="0" w:after="0"/>
              <w:jc w:val="left"/>
              <w:rPr>
                <w:del w:id="9" w:author="Signija Zandere" w:date="2021-09-08T11:18:00Z"/>
                <w:b/>
                <w:bCs/>
                <w:sz w:val="22"/>
                <w:szCs w:val="22"/>
              </w:rPr>
            </w:pPr>
          </w:p>
          <w:p w14:paraId="15A9F265" w14:textId="0761ABAE" w:rsidR="00561C14" w:rsidRDefault="00561C14" w:rsidP="00561C14">
            <w:pPr>
              <w:pStyle w:val="naisc"/>
              <w:spacing w:before="0" w:after="0"/>
              <w:jc w:val="left"/>
              <w:rPr>
                <w:b/>
                <w:bCs/>
                <w:sz w:val="22"/>
                <w:szCs w:val="22"/>
              </w:rPr>
            </w:pPr>
          </w:p>
        </w:tc>
        <w:tc>
          <w:tcPr>
            <w:tcW w:w="2693" w:type="dxa"/>
            <w:tcBorders>
              <w:top w:val="single" w:sz="4" w:space="0" w:color="auto"/>
              <w:left w:val="single" w:sz="4" w:space="0" w:color="auto"/>
              <w:bottom w:val="single" w:sz="4" w:space="0" w:color="auto"/>
            </w:tcBorders>
            <w:shd w:val="clear" w:color="auto" w:fill="auto"/>
          </w:tcPr>
          <w:p w14:paraId="33C4C5A3" w14:textId="77777777" w:rsidR="005D0ACD" w:rsidRDefault="005D0ACD" w:rsidP="005758AB">
            <w:pPr>
              <w:pStyle w:val="NormalWeb"/>
              <w:shd w:val="clear" w:color="auto" w:fill="FFFFFF"/>
              <w:spacing w:after="0" w:afterAutospacing="0" w:line="293" w:lineRule="atLeast"/>
              <w:jc w:val="both"/>
              <w:rPr>
                <w:sz w:val="22"/>
                <w:szCs w:val="22"/>
              </w:rPr>
            </w:pPr>
          </w:p>
        </w:tc>
      </w:tr>
      <w:tr w:rsidR="005D0ACD" w:rsidRPr="00917D09" w14:paraId="13CCC6B2"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30598579" w14:textId="338146C3" w:rsidR="005D0ACD" w:rsidRPr="005758AB" w:rsidRDefault="00561C14" w:rsidP="000211D5">
            <w:pPr>
              <w:pStyle w:val="naisc"/>
              <w:spacing w:before="0" w:after="0"/>
              <w:jc w:val="left"/>
              <w:rPr>
                <w:sz w:val="22"/>
                <w:szCs w:val="22"/>
              </w:rPr>
            </w:pPr>
            <w:r>
              <w:rPr>
                <w:sz w:val="22"/>
                <w:szCs w:val="22"/>
              </w:rPr>
              <w:t>45.</w:t>
            </w:r>
          </w:p>
        </w:tc>
        <w:tc>
          <w:tcPr>
            <w:tcW w:w="1985" w:type="dxa"/>
            <w:tcBorders>
              <w:left w:val="single" w:sz="6" w:space="0" w:color="000000"/>
              <w:bottom w:val="single" w:sz="4" w:space="0" w:color="auto"/>
              <w:right w:val="single" w:sz="6" w:space="0" w:color="000000"/>
            </w:tcBorders>
            <w:shd w:val="clear" w:color="auto" w:fill="auto"/>
          </w:tcPr>
          <w:p w14:paraId="75622E72" w14:textId="5AAB89EE" w:rsidR="005D0ACD" w:rsidRPr="000211D5" w:rsidRDefault="00561C14" w:rsidP="000211D5">
            <w:pPr>
              <w:pStyle w:val="naisc"/>
              <w:spacing w:before="0" w:after="0"/>
              <w:jc w:val="left"/>
              <w:rPr>
                <w:sz w:val="22"/>
                <w:szCs w:val="22"/>
              </w:rPr>
            </w:pPr>
            <w:r>
              <w:rPr>
                <w:sz w:val="22"/>
                <w:szCs w:val="22"/>
              </w:rPr>
              <w:t>Anotācija</w:t>
            </w:r>
          </w:p>
        </w:tc>
        <w:tc>
          <w:tcPr>
            <w:tcW w:w="5811" w:type="dxa"/>
            <w:gridSpan w:val="2"/>
            <w:tcBorders>
              <w:left w:val="single" w:sz="6" w:space="0" w:color="000000"/>
              <w:bottom w:val="single" w:sz="4" w:space="0" w:color="auto"/>
              <w:right w:val="single" w:sz="6" w:space="0" w:color="000000"/>
            </w:tcBorders>
            <w:shd w:val="clear" w:color="auto" w:fill="auto"/>
          </w:tcPr>
          <w:p w14:paraId="14A7AD06" w14:textId="288B3472" w:rsidR="00561C14" w:rsidRDefault="00561C14" w:rsidP="00561C14">
            <w:pPr>
              <w:pStyle w:val="naisc"/>
              <w:spacing w:before="0" w:after="0"/>
              <w:jc w:val="both"/>
              <w:rPr>
                <w:b/>
                <w:bCs/>
                <w:sz w:val="22"/>
                <w:szCs w:val="22"/>
              </w:rPr>
            </w:pPr>
            <w:r w:rsidRPr="00BE7F89">
              <w:rPr>
                <w:b/>
                <w:bCs/>
                <w:sz w:val="22"/>
                <w:szCs w:val="22"/>
              </w:rPr>
              <w:t xml:space="preserve">Finanšu ministrijas </w:t>
            </w:r>
            <w:r>
              <w:rPr>
                <w:b/>
                <w:bCs/>
                <w:sz w:val="22"/>
                <w:szCs w:val="22"/>
              </w:rPr>
              <w:t>30</w:t>
            </w:r>
            <w:r w:rsidRPr="00BE7F89">
              <w:rPr>
                <w:b/>
                <w:bCs/>
                <w:sz w:val="22"/>
                <w:szCs w:val="22"/>
              </w:rPr>
              <w:t xml:space="preserve">.08.2021. atzinuma </w:t>
            </w:r>
            <w:r>
              <w:rPr>
                <w:b/>
                <w:bCs/>
                <w:sz w:val="22"/>
                <w:szCs w:val="22"/>
              </w:rPr>
              <w:t>3</w:t>
            </w:r>
            <w:r w:rsidRPr="00BE7F89">
              <w:rPr>
                <w:b/>
                <w:bCs/>
                <w:sz w:val="22"/>
                <w:szCs w:val="22"/>
              </w:rPr>
              <w:t>. iebildums</w:t>
            </w:r>
          </w:p>
          <w:p w14:paraId="7F67BFFE" w14:textId="4A3D7786" w:rsidR="00561C14" w:rsidRDefault="00561C14" w:rsidP="00561C14">
            <w:pPr>
              <w:pStyle w:val="naisc"/>
              <w:spacing w:before="0" w:after="0"/>
              <w:jc w:val="both"/>
              <w:rPr>
                <w:b/>
                <w:bCs/>
                <w:sz w:val="22"/>
                <w:szCs w:val="22"/>
              </w:rPr>
            </w:pPr>
          </w:p>
          <w:p w14:paraId="5AD2AE3F" w14:textId="77777777" w:rsidR="00561C14" w:rsidRDefault="00561C14" w:rsidP="00B5103C">
            <w:pPr>
              <w:jc w:val="both"/>
              <w:rPr>
                <w:sz w:val="22"/>
                <w:szCs w:val="22"/>
              </w:rPr>
            </w:pPr>
            <w:r>
              <w:t xml:space="preserve">Papildus aicinām papildināt anotāciju un Ministru kabineta noteikumu projektu, ar kādu pasākuma shēmu (piemēram, nosacījumi un kritēriji, kuri saimnieciskās darbības veicējiem jāievēro un jāsasniedz, lai saņemtu valsts atbalstu un nodotu visas finansiālās priekšrocības mājsaimniecībām)  tiks nodrošināts, ka sabiedrība </w:t>
            </w:r>
            <w:proofErr w:type="spellStart"/>
            <w:r>
              <w:t>Altum</w:t>
            </w:r>
            <w:proofErr w:type="spellEnd"/>
            <w:r>
              <w:t xml:space="preserve"> nekonkurēs ar kredītiestādēm kreditēšanas tirgū, lai nepieļautu atbalsta sniegšanu iespējamiem spekulatīviem darījumiem, kas saistīti ar nekustamā īpašuma pārdošanu un pirkšanu, un neveidotos situācija, kas kropļo brīvo tirgu, t.i. neatbilst brīvā tirgus attiecībām un kropļo konkurenci, un prioritāri netiktu atbalstīti saimnieciskās darbības veicēju izvirzītie biznesa mērķi, nevis tirgus nepilnības risināšana.</w:t>
            </w:r>
          </w:p>
          <w:p w14:paraId="331F1A16" w14:textId="77777777" w:rsidR="00561C14" w:rsidRDefault="00561C14" w:rsidP="00561C14">
            <w:pPr>
              <w:pStyle w:val="naisc"/>
              <w:spacing w:before="0" w:after="0"/>
              <w:jc w:val="both"/>
              <w:rPr>
                <w:b/>
                <w:bCs/>
                <w:sz w:val="22"/>
                <w:szCs w:val="22"/>
              </w:rPr>
            </w:pPr>
          </w:p>
          <w:p w14:paraId="529CD428" w14:textId="77777777" w:rsidR="005D0ACD" w:rsidRPr="00BE7F89" w:rsidRDefault="005D0ACD" w:rsidP="00CB77CC">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shd w:val="clear" w:color="auto" w:fill="auto"/>
          </w:tcPr>
          <w:p w14:paraId="1418B9DC" w14:textId="77777777" w:rsidR="005D0ACD" w:rsidRPr="00B5103C" w:rsidRDefault="00561C14" w:rsidP="00B5103C">
            <w:pPr>
              <w:pStyle w:val="naisc"/>
              <w:spacing w:before="0" w:after="0"/>
              <w:rPr>
                <w:b/>
                <w:bCs/>
                <w:color w:val="000000"/>
              </w:rPr>
            </w:pPr>
            <w:r w:rsidRPr="00B5103C">
              <w:rPr>
                <w:b/>
                <w:bCs/>
                <w:color w:val="000000"/>
              </w:rPr>
              <w:t>Ņemts vērā</w:t>
            </w:r>
          </w:p>
          <w:p w14:paraId="51B4737C" w14:textId="77777777" w:rsidR="00B5103C" w:rsidRPr="00B5103C" w:rsidRDefault="00B5103C" w:rsidP="00B5103C">
            <w:pPr>
              <w:pStyle w:val="naisc"/>
              <w:spacing w:before="0" w:after="0"/>
              <w:jc w:val="both"/>
              <w:rPr>
                <w:color w:val="000000"/>
              </w:rPr>
            </w:pPr>
          </w:p>
          <w:p w14:paraId="4DCCD340" w14:textId="77777777" w:rsidR="00B5103C" w:rsidRPr="00B5103C" w:rsidRDefault="00B5103C" w:rsidP="00B5103C">
            <w:pPr>
              <w:pStyle w:val="ListParagraph"/>
              <w:numPr>
                <w:ilvl w:val="0"/>
                <w:numId w:val="23"/>
              </w:numPr>
              <w:spacing w:after="0" w:line="240" w:lineRule="auto"/>
              <w:ind w:left="714" w:hanging="357"/>
              <w:jc w:val="both"/>
              <w:rPr>
                <w:rFonts w:ascii="Times New Roman" w:hAnsi="Times New Roman"/>
                <w:color w:val="000000"/>
                <w:sz w:val="24"/>
                <w:szCs w:val="24"/>
                <w:lang w:eastAsia="lv-LV"/>
              </w:rPr>
            </w:pPr>
            <w:r w:rsidRPr="00B5103C">
              <w:rPr>
                <w:rFonts w:ascii="Times New Roman" w:hAnsi="Times New Roman"/>
                <w:b/>
                <w:bCs/>
                <w:color w:val="000000"/>
                <w:sz w:val="24"/>
                <w:szCs w:val="24"/>
                <w:u w:val="single"/>
                <w:lang w:eastAsia="lv-LV"/>
              </w:rPr>
              <w:t>Finansiālās priekšrocības</w:t>
            </w:r>
            <w:r w:rsidRPr="00B5103C">
              <w:rPr>
                <w:rFonts w:ascii="Times New Roman" w:hAnsi="Times New Roman"/>
                <w:color w:val="000000"/>
                <w:sz w:val="24"/>
                <w:szCs w:val="24"/>
                <w:lang w:eastAsia="lv-LV"/>
              </w:rPr>
              <w:t>. MVU aizdevumu programmas ietvaros tiek veicināta komercdarbība un atbalstu saņem komersanti, līdz ar to atbalsts/finansiālās priekšrocības nav jānodod mājsaimniecībām. Atbalsta saņēmēji (komersanti) veic komercdarbību un atbilstoši pieprasījumam nodrošina pakalpojumus/preces;</w:t>
            </w:r>
          </w:p>
          <w:p w14:paraId="45D12607" w14:textId="77777777" w:rsidR="00B5103C" w:rsidRPr="00B5103C" w:rsidRDefault="00B5103C" w:rsidP="00B5103C">
            <w:pPr>
              <w:pStyle w:val="ListParagraph"/>
              <w:numPr>
                <w:ilvl w:val="0"/>
                <w:numId w:val="23"/>
              </w:numPr>
              <w:spacing w:after="0" w:line="240" w:lineRule="auto"/>
              <w:ind w:left="714" w:hanging="357"/>
              <w:jc w:val="both"/>
              <w:rPr>
                <w:rFonts w:ascii="Times New Roman" w:hAnsi="Times New Roman"/>
                <w:color w:val="000000"/>
                <w:sz w:val="24"/>
                <w:szCs w:val="24"/>
                <w:lang w:eastAsia="lv-LV"/>
              </w:rPr>
            </w:pPr>
            <w:r w:rsidRPr="00B5103C">
              <w:rPr>
                <w:rFonts w:ascii="Times New Roman" w:hAnsi="Times New Roman"/>
                <w:b/>
                <w:bCs/>
                <w:color w:val="000000"/>
                <w:sz w:val="24"/>
                <w:szCs w:val="24"/>
                <w:u w:val="single"/>
                <w:lang w:eastAsia="lv-LV"/>
              </w:rPr>
              <w:t>Konkurence ar kredītiestādēm</w:t>
            </w:r>
            <w:r w:rsidRPr="00B5103C">
              <w:rPr>
                <w:rFonts w:ascii="Times New Roman" w:hAnsi="Times New Roman"/>
                <w:color w:val="000000"/>
                <w:sz w:val="24"/>
                <w:szCs w:val="24"/>
                <w:lang w:eastAsia="lv-LV"/>
              </w:rPr>
              <w:t xml:space="preserve">. anotācijā norādīts, ka ārpus Rīgas/ Pierīgas pašreiz netiek attīstīti daudzīvokļu māju projekti, tādēļ kredītiestādes pašreiz nekreditē nekustamā īpašuma attīstību ārpus Rīgas/Pierīgas un </w:t>
            </w:r>
            <w:proofErr w:type="spellStart"/>
            <w:r w:rsidRPr="00B5103C">
              <w:rPr>
                <w:rFonts w:ascii="Times New Roman" w:hAnsi="Times New Roman"/>
                <w:color w:val="000000"/>
                <w:sz w:val="24"/>
                <w:szCs w:val="24"/>
                <w:lang w:eastAsia="lv-LV"/>
              </w:rPr>
              <w:t>Altum</w:t>
            </w:r>
            <w:proofErr w:type="spellEnd"/>
            <w:r w:rsidRPr="00B5103C">
              <w:rPr>
                <w:rFonts w:ascii="Times New Roman" w:hAnsi="Times New Roman"/>
                <w:color w:val="000000"/>
                <w:sz w:val="24"/>
                <w:szCs w:val="24"/>
                <w:lang w:eastAsia="lv-LV"/>
              </w:rPr>
              <w:t xml:space="preserve"> nevar konkurēt tur, kur nav tirgus. EM ir konstatējusi t.s. </w:t>
            </w:r>
            <w:proofErr w:type="spellStart"/>
            <w:r w:rsidRPr="00B5103C">
              <w:rPr>
                <w:rFonts w:ascii="Times New Roman" w:hAnsi="Times New Roman"/>
                <w:color w:val="000000"/>
                <w:sz w:val="24"/>
                <w:szCs w:val="24"/>
                <w:lang w:eastAsia="lv-LV"/>
              </w:rPr>
              <w:t>viability</w:t>
            </w:r>
            <w:proofErr w:type="spellEnd"/>
            <w:r w:rsidRPr="00B5103C">
              <w:rPr>
                <w:rFonts w:ascii="Times New Roman" w:hAnsi="Times New Roman"/>
                <w:color w:val="000000"/>
                <w:sz w:val="24"/>
                <w:szCs w:val="24"/>
                <w:lang w:eastAsia="lv-LV"/>
              </w:rPr>
              <w:t xml:space="preserve"> </w:t>
            </w:r>
            <w:proofErr w:type="spellStart"/>
            <w:r w:rsidRPr="00B5103C">
              <w:rPr>
                <w:rFonts w:ascii="Times New Roman" w:hAnsi="Times New Roman"/>
                <w:color w:val="000000"/>
                <w:sz w:val="24"/>
                <w:szCs w:val="24"/>
                <w:lang w:eastAsia="lv-LV"/>
              </w:rPr>
              <w:t>gap</w:t>
            </w:r>
            <w:proofErr w:type="spellEnd"/>
            <w:r w:rsidRPr="00B5103C">
              <w:rPr>
                <w:rFonts w:ascii="Times New Roman" w:hAnsi="Times New Roman"/>
                <w:color w:val="000000"/>
                <w:sz w:val="24"/>
                <w:szCs w:val="24"/>
                <w:lang w:eastAsia="lv-LV"/>
              </w:rPr>
              <w:t xml:space="preserve"> (nepietiekama ekonomiskā pamatojuma (projekta dzīvotspēja) situācijas finansēšanai uz tirgus nosacījumiem), nevis </w:t>
            </w:r>
            <w:proofErr w:type="spellStart"/>
            <w:r w:rsidRPr="00B5103C">
              <w:rPr>
                <w:rFonts w:ascii="Times New Roman" w:hAnsi="Times New Roman"/>
                <w:color w:val="000000"/>
                <w:sz w:val="24"/>
                <w:szCs w:val="24"/>
                <w:lang w:eastAsia="lv-LV"/>
              </w:rPr>
              <w:t>financing</w:t>
            </w:r>
            <w:proofErr w:type="spellEnd"/>
            <w:r w:rsidRPr="00B5103C">
              <w:rPr>
                <w:rFonts w:ascii="Times New Roman" w:hAnsi="Times New Roman"/>
                <w:color w:val="000000"/>
                <w:sz w:val="24"/>
                <w:szCs w:val="24"/>
                <w:lang w:eastAsia="lv-LV"/>
              </w:rPr>
              <w:t xml:space="preserve"> </w:t>
            </w:r>
            <w:proofErr w:type="spellStart"/>
            <w:r w:rsidRPr="00B5103C">
              <w:rPr>
                <w:rFonts w:ascii="Times New Roman" w:hAnsi="Times New Roman"/>
                <w:color w:val="000000"/>
                <w:sz w:val="24"/>
                <w:szCs w:val="24"/>
                <w:lang w:eastAsia="lv-LV"/>
              </w:rPr>
              <w:t>gap</w:t>
            </w:r>
            <w:proofErr w:type="spellEnd"/>
            <w:r w:rsidRPr="00B5103C">
              <w:rPr>
                <w:rFonts w:ascii="Times New Roman" w:hAnsi="Times New Roman"/>
                <w:color w:val="000000"/>
                <w:sz w:val="24"/>
                <w:szCs w:val="24"/>
                <w:lang w:eastAsia="lv-LV"/>
              </w:rPr>
              <w:t xml:space="preserve">. Kredītiestādes pašreiz refinansē jau uzbūvētus projektus, kuri būvēti no attīstītāja kapitāla finansējuma vai nodrošinājums ir </w:t>
            </w:r>
            <w:proofErr w:type="spellStart"/>
            <w:r w:rsidRPr="00B5103C">
              <w:rPr>
                <w:rFonts w:ascii="Times New Roman" w:hAnsi="Times New Roman"/>
                <w:color w:val="000000"/>
                <w:sz w:val="24"/>
                <w:szCs w:val="24"/>
                <w:lang w:eastAsia="lv-LV"/>
              </w:rPr>
              <w:t>jaunbūvējamais</w:t>
            </w:r>
            <w:proofErr w:type="spellEnd"/>
            <w:r w:rsidRPr="00B5103C">
              <w:rPr>
                <w:rFonts w:ascii="Times New Roman" w:hAnsi="Times New Roman"/>
                <w:color w:val="000000"/>
                <w:sz w:val="24"/>
                <w:szCs w:val="24"/>
                <w:lang w:eastAsia="lv-LV"/>
              </w:rPr>
              <w:t xml:space="preserve"> objekts un jau esošs objekts ar naudas plūsmu. EM MK noteikumu grozījumu mērķis ir ERAF finansējumu veicināt tirgus attīstību, lai attīstītos arī kreditēšana. EM ir sagatavojusi arī grozījumus paralēlo aizdevumu programmā un gatavos garantiju programmā par nekustamā īpašuma nozari, lai arī bankas uzsāktu kreditēšanu. Pašreizējā situācijā, kad kreditēšanas vispār nenotiek, valsts intervence ir nepieciešama ar visiem iespējamiem finanšu instrumentu veidiem ;</w:t>
            </w:r>
          </w:p>
          <w:p w14:paraId="03ACA3FA" w14:textId="77777777" w:rsidR="00B5103C" w:rsidRPr="00B5103C" w:rsidRDefault="00B5103C" w:rsidP="00B5103C">
            <w:pPr>
              <w:pStyle w:val="ListParagraph"/>
              <w:numPr>
                <w:ilvl w:val="0"/>
                <w:numId w:val="23"/>
              </w:numPr>
              <w:spacing w:after="0" w:line="240" w:lineRule="auto"/>
              <w:ind w:left="714" w:hanging="357"/>
              <w:jc w:val="both"/>
              <w:rPr>
                <w:rFonts w:ascii="Times New Roman" w:hAnsi="Times New Roman"/>
                <w:color w:val="000000"/>
                <w:sz w:val="24"/>
                <w:szCs w:val="24"/>
                <w:lang w:eastAsia="lv-LV"/>
              </w:rPr>
            </w:pPr>
            <w:r w:rsidRPr="00A90616">
              <w:rPr>
                <w:rFonts w:ascii="Times New Roman" w:hAnsi="Times New Roman"/>
                <w:b/>
                <w:bCs/>
                <w:color w:val="000000"/>
                <w:sz w:val="24"/>
                <w:szCs w:val="24"/>
                <w:u w:val="single"/>
                <w:lang w:eastAsia="lv-LV"/>
              </w:rPr>
              <w:t>Spekulatīvie darījumi</w:t>
            </w:r>
            <w:r w:rsidRPr="00B5103C">
              <w:rPr>
                <w:rFonts w:ascii="Times New Roman" w:hAnsi="Times New Roman"/>
                <w:color w:val="000000"/>
                <w:sz w:val="24"/>
                <w:szCs w:val="24"/>
                <w:lang w:eastAsia="lv-LV"/>
              </w:rPr>
              <w:t>. Būvniecības cenas Latvijā svārstās no 1000-1500 EUR/m2, bet pārdošanas cena ir par vidēji 300-500 EUR/m2 augstāka. Pie šādām cenām spekulatīvie darījumi ir faktiski neiespējami, jo pieprasījums mājokļiem ārpus Rīgas par cenu virs 2 000 EUR/m2 nav;</w:t>
            </w:r>
          </w:p>
          <w:p w14:paraId="111B6199" w14:textId="77777777" w:rsidR="00B5103C" w:rsidRPr="00A90616" w:rsidRDefault="00B5103C" w:rsidP="00B5103C">
            <w:pPr>
              <w:pStyle w:val="ListParagraph"/>
              <w:numPr>
                <w:ilvl w:val="0"/>
                <w:numId w:val="23"/>
              </w:numPr>
              <w:spacing w:after="0" w:line="240" w:lineRule="auto"/>
              <w:ind w:left="714" w:hanging="357"/>
              <w:jc w:val="both"/>
              <w:rPr>
                <w:rFonts w:ascii="Times New Roman" w:hAnsi="Times New Roman"/>
                <w:color w:val="000000"/>
                <w:sz w:val="24"/>
                <w:szCs w:val="24"/>
                <w:lang w:eastAsia="lv-LV"/>
              </w:rPr>
            </w:pPr>
            <w:r w:rsidRPr="00A90616">
              <w:rPr>
                <w:rFonts w:ascii="Times New Roman" w:hAnsi="Times New Roman"/>
                <w:b/>
                <w:bCs/>
                <w:color w:val="000000"/>
                <w:sz w:val="24"/>
                <w:szCs w:val="24"/>
                <w:u w:val="single"/>
                <w:lang w:eastAsia="lv-LV"/>
              </w:rPr>
              <w:t>Saimnieciskās darbības veicēju biznesa mērķu atbalstīšana</w:t>
            </w:r>
            <w:r w:rsidRPr="00B5103C">
              <w:rPr>
                <w:rFonts w:ascii="Times New Roman" w:hAnsi="Times New Roman"/>
                <w:color w:val="000000"/>
                <w:sz w:val="24"/>
                <w:szCs w:val="24"/>
                <w:lang w:eastAsia="lv-LV"/>
              </w:rPr>
              <w:t>. Anotācijā norādīts, ka pašreiz ārpus Rīgas/Pierīgas faktiski nenotiek jaunu daudzīvokļu ēku būvniecība, kas veicina cenu kāpumu PSRS laikā būvētajās ēkās un nepietiekamu dzīvokļu pieejamību (piemēram, Valmierā un tās apkārtnē, Siguldā faktiski nav dzīvokļu īres piedāvājums). Komersanti labāk izvēlas būvēt objektus Rīgā, Pierīgā, kur ir liels pieprasījums un dzīvokļi tiek rezervēti pirms būvniecības uzsākšanas, tādēļ Ekonomikas ministrijas mērķis ir tieši veicināt, lai komersanti būvētu reģionos daudzīvokļu mājas, īres namus.</w:t>
            </w:r>
          </w:p>
          <w:p w14:paraId="6583EF66" w14:textId="139EE499" w:rsidR="00B5103C" w:rsidRPr="00A90616" w:rsidRDefault="00B5103C" w:rsidP="00B5103C">
            <w:pPr>
              <w:pStyle w:val="naisc"/>
              <w:spacing w:before="0" w:after="0"/>
              <w:jc w:val="both"/>
              <w:rPr>
                <w:color w:val="000000"/>
              </w:rPr>
            </w:pPr>
          </w:p>
        </w:tc>
        <w:tc>
          <w:tcPr>
            <w:tcW w:w="2693" w:type="dxa"/>
            <w:tcBorders>
              <w:top w:val="single" w:sz="4" w:space="0" w:color="auto"/>
              <w:left w:val="single" w:sz="4" w:space="0" w:color="auto"/>
              <w:bottom w:val="single" w:sz="4" w:space="0" w:color="auto"/>
            </w:tcBorders>
            <w:shd w:val="clear" w:color="auto" w:fill="auto"/>
          </w:tcPr>
          <w:p w14:paraId="11841957" w14:textId="77777777" w:rsidR="005D0ACD" w:rsidRDefault="005D0ACD" w:rsidP="005758AB">
            <w:pPr>
              <w:pStyle w:val="NormalWeb"/>
              <w:shd w:val="clear" w:color="auto" w:fill="FFFFFF"/>
              <w:spacing w:after="0" w:afterAutospacing="0" w:line="293" w:lineRule="atLeast"/>
              <w:jc w:val="both"/>
              <w:rPr>
                <w:sz w:val="22"/>
                <w:szCs w:val="22"/>
              </w:rPr>
            </w:pPr>
          </w:p>
        </w:tc>
      </w:tr>
      <w:tr w:rsidR="00BE7367" w:rsidRPr="00917D09" w14:paraId="24CEEC05" w14:textId="77777777" w:rsidTr="00B468CB">
        <w:tc>
          <w:tcPr>
            <w:tcW w:w="15054" w:type="dxa"/>
            <w:gridSpan w:val="8"/>
            <w:tcBorders>
              <w:left w:val="single" w:sz="6" w:space="0" w:color="000000"/>
              <w:bottom w:val="single" w:sz="4" w:space="0" w:color="auto"/>
            </w:tcBorders>
          </w:tcPr>
          <w:p w14:paraId="5E2AA37D" w14:textId="77777777" w:rsidR="00BE7367" w:rsidRPr="00917D09" w:rsidRDefault="00BE7367" w:rsidP="00BE7367">
            <w:pPr>
              <w:jc w:val="center"/>
              <w:rPr>
                <w:sz w:val="22"/>
                <w:szCs w:val="22"/>
              </w:rPr>
            </w:pPr>
            <w:r w:rsidRPr="00917D09">
              <w:rPr>
                <w:sz w:val="22"/>
                <w:szCs w:val="22"/>
              </w:rPr>
              <w:t>Priekšlikumi</w:t>
            </w:r>
          </w:p>
        </w:tc>
      </w:tr>
      <w:tr w:rsidR="00BE7367" w:rsidRPr="00917D09" w14:paraId="11C990DF"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31414E17" w14:textId="77777777" w:rsidR="00BE7367" w:rsidRPr="00917D09" w:rsidRDefault="00BE7367" w:rsidP="00BE7367">
            <w:pPr>
              <w:pStyle w:val="naisc"/>
              <w:spacing w:before="0" w:after="0"/>
              <w:ind w:firstLine="720"/>
              <w:rPr>
                <w:sz w:val="22"/>
                <w:szCs w:val="22"/>
              </w:rPr>
            </w:pPr>
          </w:p>
          <w:p w14:paraId="315D8CC4" w14:textId="77777777" w:rsidR="00BE7367" w:rsidRPr="00917D09" w:rsidRDefault="00BE7367" w:rsidP="00B22DB8">
            <w:pPr>
              <w:jc w:val="center"/>
              <w:rPr>
                <w:sz w:val="22"/>
                <w:szCs w:val="22"/>
              </w:rPr>
            </w:pPr>
            <w:r w:rsidRPr="00917D09">
              <w:rPr>
                <w:sz w:val="22"/>
                <w:szCs w:val="22"/>
              </w:rPr>
              <w:t>1.</w:t>
            </w:r>
          </w:p>
        </w:tc>
        <w:tc>
          <w:tcPr>
            <w:tcW w:w="1985" w:type="dxa"/>
            <w:tcBorders>
              <w:left w:val="single" w:sz="6" w:space="0" w:color="000000"/>
              <w:bottom w:val="single" w:sz="4" w:space="0" w:color="auto"/>
              <w:right w:val="single" w:sz="6" w:space="0" w:color="000000"/>
            </w:tcBorders>
          </w:tcPr>
          <w:p w14:paraId="6CEE0ED2" w14:textId="77777777" w:rsidR="00BE7367" w:rsidRPr="00917D09" w:rsidRDefault="00BE7367" w:rsidP="00BE7367">
            <w:pPr>
              <w:pStyle w:val="naisc"/>
              <w:spacing w:before="0" w:after="0"/>
              <w:jc w:val="left"/>
              <w:rPr>
                <w:sz w:val="22"/>
                <w:szCs w:val="22"/>
              </w:rPr>
            </w:pPr>
            <w:r w:rsidRPr="00917D09">
              <w:rPr>
                <w:sz w:val="22"/>
                <w:szCs w:val="22"/>
              </w:rPr>
              <w:t>Anotācijas I sadaļas 2.punkts</w:t>
            </w:r>
          </w:p>
        </w:tc>
        <w:tc>
          <w:tcPr>
            <w:tcW w:w="5811" w:type="dxa"/>
            <w:gridSpan w:val="2"/>
            <w:tcBorders>
              <w:left w:val="single" w:sz="6" w:space="0" w:color="000000"/>
              <w:bottom w:val="single" w:sz="4" w:space="0" w:color="auto"/>
              <w:right w:val="single" w:sz="6" w:space="0" w:color="000000"/>
            </w:tcBorders>
          </w:tcPr>
          <w:p w14:paraId="03BB8368" w14:textId="77777777" w:rsidR="00BE7367" w:rsidRPr="00917D09" w:rsidRDefault="00BE7367" w:rsidP="00BE7367">
            <w:pPr>
              <w:pStyle w:val="naisc"/>
              <w:spacing w:before="0" w:after="0"/>
              <w:jc w:val="both"/>
              <w:rPr>
                <w:sz w:val="22"/>
                <w:szCs w:val="22"/>
              </w:rPr>
            </w:pPr>
            <w:r w:rsidRPr="00917D09">
              <w:rPr>
                <w:b/>
                <w:bCs/>
                <w:sz w:val="22"/>
                <w:szCs w:val="22"/>
              </w:rPr>
              <w:t>Finanšu ministrijas 09.11.2020. atzinuma 12/A-17/5907 priekšlikums:</w:t>
            </w:r>
          </w:p>
          <w:p w14:paraId="4BACDCA9" w14:textId="77777777" w:rsidR="00BE7367" w:rsidRPr="00917D09" w:rsidRDefault="00BE7367" w:rsidP="00BE7367">
            <w:pPr>
              <w:pStyle w:val="naisc"/>
              <w:spacing w:before="0" w:after="0"/>
              <w:jc w:val="both"/>
              <w:rPr>
                <w:sz w:val="22"/>
                <w:szCs w:val="22"/>
              </w:rPr>
            </w:pPr>
            <w:r w:rsidRPr="00917D09">
              <w:rPr>
                <w:sz w:val="22"/>
                <w:szCs w:val="22"/>
              </w:rPr>
              <w:t>“Lūdzam anotācijas I sadaļas 2.punkta 5.nodaļu precizēt ar aktuālāku statistiku, piem., datiem uz 2020.gada 3.ceturksni par aizdevumiem  saimnieciskās darbības veicējiem un energoefektivitātes pakalpojumu sniedzējiem energoefektivitātes uzlabošanai.”</w:t>
            </w:r>
          </w:p>
        </w:tc>
        <w:tc>
          <w:tcPr>
            <w:tcW w:w="3686" w:type="dxa"/>
            <w:gridSpan w:val="2"/>
            <w:tcBorders>
              <w:left w:val="single" w:sz="6" w:space="0" w:color="000000"/>
              <w:bottom w:val="single" w:sz="4" w:space="0" w:color="auto"/>
              <w:right w:val="single" w:sz="6" w:space="0" w:color="000000"/>
            </w:tcBorders>
          </w:tcPr>
          <w:p w14:paraId="419A1BDB" w14:textId="77777777" w:rsidR="00BE7367" w:rsidRPr="00917D09" w:rsidRDefault="00BE7367" w:rsidP="00BE7367">
            <w:pPr>
              <w:pStyle w:val="naisc"/>
              <w:spacing w:before="0" w:after="0"/>
              <w:rPr>
                <w:b/>
                <w:bCs/>
                <w:sz w:val="22"/>
                <w:szCs w:val="22"/>
              </w:rPr>
            </w:pPr>
            <w:r w:rsidRPr="00917D09">
              <w:rPr>
                <w:b/>
                <w:bCs/>
                <w:sz w:val="22"/>
                <w:szCs w:val="22"/>
              </w:rPr>
              <w:t>Ņemts vērā</w:t>
            </w:r>
          </w:p>
          <w:p w14:paraId="502B7FF1" w14:textId="77777777" w:rsidR="00BE7367" w:rsidRPr="00917D09" w:rsidRDefault="00BE7367" w:rsidP="00BE7367">
            <w:pPr>
              <w:pStyle w:val="naisc"/>
              <w:spacing w:before="0" w:after="0"/>
              <w:ind w:firstLine="720"/>
              <w:rPr>
                <w:sz w:val="22"/>
                <w:szCs w:val="22"/>
              </w:rPr>
            </w:pPr>
          </w:p>
        </w:tc>
        <w:tc>
          <w:tcPr>
            <w:tcW w:w="2693" w:type="dxa"/>
            <w:tcBorders>
              <w:top w:val="single" w:sz="4" w:space="0" w:color="auto"/>
              <w:left w:val="single" w:sz="4" w:space="0" w:color="auto"/>
              <w:bottom w:val="single" w:sz="4" w:space="0" w:color="auto"/>
            </w:tcBorders>
          </w:tcPr>
          <w:p w14:paraId="2FD82328" w14:textId="77777777" w:rsidR="00BE7367" w:rsidRPr="00917D09" w:rsidRDefault="00BE7367" w:rsidP="00BE7367">
            <w:pPr>
              <w:rPr>
                <w:sz w:val="22"/>
                <w:szCs w:val="22"/>
              </w:rPr>
            </w:pPr>
            <w:r w:rsidRPr="00917D09">
              <w:rPr>
                <w:sz w:val="22"/>
                <w:szCs w:val="22"/>
              </w:rPr>
              <w:t>Precizēta informācija anotācijas I sadaļas 2.punkta 5.nodaļā</w:t>
            </w:r>
          </w:p>
        </w:tc>
      </w:tr>
      <w:tr w:rsidR="00BE7367" w:rsidRPr="00917D09" w14:paraId="14566064"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7CC77E98" w14:textId="77777777" w:rsidR="00BE7367" w:rsidRPr="00917D09" w:rsidRDefault="00BE7367" w:rsidP="00BE7367">
            <w:pPr>
              <w:pStyle w:val="naisc"/>
              <w:spacing w:before="0" w:after="0"/>
              <w:ind w:firstLine="720"/>
              <w:rPr>
                <w:sz w:val="22"/>
                <w:szCs w:val="22"/>
              </w:rPr>
            </w:pPr>
            <w:r w:rsidRPr="00917D09">
              <w:rPr>
                <w:sz w:val="22"/>
                <w:szCs w:val="22"/>
              </w:rPr>
              <w:t>22.</w:t>
            </w:r>
          </w:p>
        </w:tc>
        <w:tc>
          <w:tcPr>
            <w:tcW w:w="1985" w:type="dxa"/>
            <w:tcBorders>
              <w:left w:val="single" w:sz="6" w:space="0" w:color="000000"/>
              <w:bottom w:val="single" w:sz="4" w:space="0" w:color="auto"/>
              <w:right w:val="single" w:sz="6" w:space="0" w:color="000000"/>
            </w:tcBorders>
          </w:tcPr>
          <w:p w14:paraId="0C508748" w14:textId="77777777" w:rsidR="00BE7367" w:rsidRPr="00917D09" w:rsidRDefault="00BE7367" w:rsidP="00BE7367">
            <w:pPr>
              <w:pStyle w:val="naisc"/>
              <w:spacing w:before="0" w:after="0"/>
              <w:jc w:val="both"/>
              <w:rPr>
                <w:sz w:val="22"/>
                <w:szCs w:val="22"/>
              </w:rPr>
            </w:pPr>
            <w:r w:rsidRPr="00917D09">
              <w:rPr>
                <w:sz w:val="22"/>
                <w:szCs w:val="22"/>
              </w:rPr>
              <w:t>MK noteikumu projekta 19.punktā izteiktais 32.1.2.apakšpunkts:</w:t>
            </w:r>
          </w:p>
          <w:p w14:paraId="08628497" w14:textId="77777777" w:rsidR="00BE7367" w:rsidRPr="00917D09" w:rsidRDefault="00BE7367" w:rsidP="00BE7367">
            <w:pPr>
              <w:pStyle w:val="naisc"/>
              <w:spacing w:before="0" w:after="0"/>
              <w:jc w:val="both"/>
              <w:rPr>
                <w:sz w:val="22"/>
                <w:szCs w:val="22"/>
              </w:rPr>
            </w:pPr>
            <w:r w:rsidRPr="00917D09">
              <w:rPr>
                <w:sz w:val="22"/>
                <w:szCs w:val="22"/>
              </w:rPr>
              <w:t>“32.1.2. plānoto un piešķirto atbalstu par tām pašām attiecināmajām izmaksām, norādot atbalsta piešķiršanas datumu, atbalsta sniedzēju, atbalsta pasākumu un plānoto vai piešķirto atbalsta summu.”</w:t>
            </w:r>
          </w:p>
          <w:p w14:paraId="46854782" w14:textId="77777777" w:rsidR="00BE7367" w:rsidRPr="00917D09" w:rsidRDefault="00BE7367" w:rsidP="00BE7367">
            <w:pPr>
              <w:pStyle w:val="naisc"/>
              <w:spacing w:before="0" w:after="0"/>
              <w:rPr>
                <w:sz w:val="22"/>
                <w:szCs w:val="22"/>
              </w:rPr>
            </w:pPr>
          </w:p>
        </w:tc>
        <w:tc>
          <w:tcPr>
            <w:tcW w:w="5811" w:type="dxa"/>
            <w:gridSpan w:val="2"/>
            <w:tcBorders>
              <w:left w:val="single" w:sz="6" w:space="0" w:color="000000"/>
              <w:bottom w:val="single" w:sz="4" w:space="0" w:color="auto"/>
              <w:right w:val="single" w:sz="6" w:space="0" w:color="000000"/>
            </w:tcBorders>
          </w:tcPr>
          <w:p w14:paraId="021517FA" w14:textId="77777777" w:rsidR="00BE7367" w:rsidRPr="00917D09" w:rsidRDefault="00BE7367" w:rsidP="00BE7367">
            <w:pPr>
              <w:pStyle w:val="naisc"/>
              <w:spacing w:before="0" w:after="0"/>
              <w:jc w:val="both"/>
              <w:rPr>
                <w:sz w:val="22"/>
                <w:szCs w:val="22"/>
              </w:rPr>
            </w:pPr>
            <w:r w:rsidRPr="00917D09">
              <w:rPr>
                <w:b/>
                <w:bCs/>
                <w:sz w:val="22"/>
                <w:szCs w:val="22"/>
              </w:rPr>
              <w:t>Finanšu ministrijas 08.12.2020. atzinuma priekšlikums:</w:t>
            </w:r>
          </w:p>
          <w:p w14:paraId="7E458BD0" w14:textId="77777777" w:rsidR="00BE7367" w:rsidRPr="00917D09" w:rsidRDefault="00BE7367" w:rsidP="00BE7367">
            <w:pPr>
              <w:jc w:val="both"/>
              <w:rPr>
                <w:sz w:val="22"/>
                <w:szCs w:val="22"/>
              </w:rPr>
            </w:pPr>
            <w:r w:rsidRPr="00917D09">
              <w:rPr>
                <w:sz w:val="22"/>
                <w:szCs w:val="22"/>
              </w:rPr>
              <w:t>Ievērojot to, ka atbalsta kumulācijas gadījumā ir svarīgi pārliecināties arī par atbalsta intensitātes ievērošanu, lūdzam precizēt MK noteikumu projekta 19.punktā izteikto 32.1.2.apakšpunktu vārdus: “</w:t>
            </w:r>
            <w:bookmarkStart w:id="10" w:name="_Hlk58506428"/>
            <w:r w:rsidRPr="00917D09">
              <w:rPr>
                <w:sz w:val="22"/>
                <w:szCs w:val="22"/>
              </w:rPr>
              <w:t>atbalsta pasākumu un plānoto vai piešķirto atbalsta summu” aizstājot ar vārdiem: “atbalsta pasākumu, intensitāti un plānoto vai piešķirto atbalsta summu.”</w:t>
            </w:r>
            <w:bookmarkEnd w:id="10"/>
          </w:p>
          <w:p w14:paraId="4D119B08" w14:textId="77777777" w:rsidR="00BE7367" w:rsidRPr="00917D09" w:rsidRDefault="00BE7367" w:rsidP="00BE7367">
            <w:pPr>
              <w:pStyle w:val="naisc"/>
              <w:spacing w:before="0" w:after="0"/>
              <w:jc w:val="both"/>
              <w:rPr>
                <w:sz w:val="22"/>
                <w:szCs w:val="22"/>
              </w:rPr>
            </w:pPr>
          </w:p>
        </w:tc>
        <w:tc>
          <w:tcPr>
            <w:tcW w:w="3686" w:type="dxa"/>
            <w:gridSpan w:val="2"/>
            <w:tcBorders>
              <w:left w:val="single" w:sz="6" w:space="0" w:color="000000"/>
              <w:bottom w:val="single" w:sz="4" w:space="0" w:color="auto"/>
              <w:right w:val="single" w:sz="6" w:space="0" w:color="000000"/>
            </w:tcBorders>
          </w:tcPr>
          <w:p w14:paraId="3775650A" w14:textId="77777777" w:rsidR="00BE7367" w:rsidRPr="00917D09" w:rsidRDefault="00BE7367" w:rsidP="00BE7367">
            <w:pPr>
              <w:pStyle w:val="naisc"/>
              <w:spacing w:before="0" w:after="0"/>
              <w:rPr>
                <w:b/>
                <w:bCs/>
                <w:sz w:val="22"/>
                <w:szCs w:val="22"/>
              </w:rPr>
            </w:pPr>
            <w:r w:rsidRPr="00917D09">
              <w:rPr>
                <w:b/>
                <w:bCs/>
                <w:sz w:val="22"/>
                <w:szCs w:val="22"/>
              </w:rPr>
              <w:t>Ņemts vērā</w:t>
            </w:r>
          </w:p>
          <w:p w14:paraId="2DB1F006" w14:textId="77777777" w:rsidR="00BE7367" w:rsidRPr="00917D09" w:rsidRDefault="00BE7367" w:rsidP="00BE7367">
            <w:pPr>
              <w:pStyle w:val="naisc"/>
              <w:spacing w:before="0" w:after="0"/>
              <w:ind w:firstLine="720"/>
              <w:rPr>
                <w:sz w:val="22"/>
                <w:szCs w:val="22"/>
              </w:rPr>
            </w:pPr>
          </w:p>
        </w:tc>
        <w:tc>
          <w:tcPr>
            <w:tcW w:w="2693" w:type="dxa"/>
            <w:tcBorders>
              <w:top w:val="single" w:sz="4" w:space="0" w:color="auto"/>
              <w:left w:val="single" w:sz="4" w:space="0" w:color="auto"/>
              <w:bottom w:val="single" w:sz="4" w:space="0" w:color="auto"/>
            </w:tcBorders>
          </w:tcPr>
          <w:p w14:paraId="1E51E349" w14:textId="77777777" w:rsidR="00BE7367" w:rsidRPr="00917D09" w:rsidRDefault="00BE7367" w:rsidP="00BE7367">
            <w:pPr>
              <w:jc w:val="both"/>
              <w:rPr>
                <w:b/>
                <w:bCs/>
                <w:sz w:val="22"/>
                <w:szCs w:val="22"/>
              </w:rPr>
            </w:pPr>
            <w:r w:rsidRPr="00917D09">
              <w:rPr>
                <w:b/>
                <w:bCs/>
                <w:sz w:val="22"/>
                <w:szCs w:val="22"/>
              </w:rPr>
              <w:t>MK noteikumu projekta 19.punktā izteiktais 32.1.2.apakšpunkts izteikts šādā redakcijā:</w:t>
            </w:r>
          </w:p>
          <w:p w14:paraId="46891779" w14:textId="77777777" w:rsidR="00BE7367" w:rsidRPr="00917D09" w:rsidRDefault="00BE7367" w:rsidP="00BE7367">
            <w:pPr>
              <w:jc w:val="both"/>
              <w:rPr>
                <w:sz w:val="22"/>
                <w:szCs w:val="22"/>
              </w:rPr>
            </w:pPr>
            <w:r w:rsidRPr="00917D09">
              <w:rPr>
                <w:sz w:val="22"/>
                <w:szCs w:val="22"/>
              </w:rPr>
              <w:t>“32.1.2. plānoto un piešķirto atbalstu par tām pašām attiecināmajām izmaksām, norādot atbalsta piešķiršanas datumu, atbalsta sniedzēju, atbalsta pasākumu, intensitāti un plānoto vai piešķirto atbalsta summu.”</w:t>
            </w:r>
          </w:p>
        </w:tc>
      </w:tr>
      <w:tr w:rsidR="00BE7367" w:rsidRPr="00917D09" w14:paraId="31EB2030"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50BC913A" w14:textId="77777777" w:rsidR="00BE7367" w:rsidRPr="00917D09" w:rsidRDefault="00BE7367" w:rsidP="00BE7367">
            <w:pPr>
              <w:pStyle w:val="naisc"/>
              <w:spacing w:before="0" w:after="0"/>
              <w:ind w:firstLine="720"/>
              <w:rPr>
                <w:sz w:val="22"/>
                <w:szCs w:val="22"/>
              </w:rPr>
            </w:pPr>
            <w:r w:rsidRPr="00917D09">
              <w:rPr>
                <w:sz w:val="22"/>
                <w:szCs w:val="22"/>
              </w:rPr>
              <w:t>33.</w:t>
            </w:r>
          </w:p>
        </w:tc>
        <w:tc>
          <w:tcPr>
            <w:tcW w:w="1985" w:type="dxa"/>
            <w:tcBorders>
              <w:left w:val="single" w:sz="6" w:space="0" w:color="000000"/>
              <w:bottom w:val="single" w:sz="4" w:space="0" w:color="auto"/>
              <w:right w:val="single" w:sz="6" w:space="0" w:color="000000"/>
            </w:tcBorders>
          </w:tcPr>
          <w:p w14:paraId="6D1C410C" w14:textId="77777777" w:rsidR="00BE7367" w:rsidRPr="00917D09" w:rsidRDefault="00BE7367" w:rsidP="00BE7367">
            <w:pPr>
              <w:pStyle w:val="naisc"/>
              <w:spacing w:before="0" w:after="0"/>
              <w:jc w:val="both"/>
              <w:rPr>
                <w:sz w:val="22"/>
                <w:szCs w:val="22"/>
              </w:rPr>
            </w:pPr>
            <w:r w:rsidRPr="00917D09">
              <w:rPr>
                <w:sz w:val="22"/>
                <w:szCs w:val="22"/>
              </w:rPr>
              <w:t>Anotācijas I sadaļas 2.punkts</w:t>
            </w:r>
          </w:p>
        </w:tc>
        <w:tc>
          <w:tcPr>
            <w:tcW w:w="5811" w:type="dxa"/>
            <w:gridSpan w:val="2"/>
            <w:tcBorders>
              <w:left w:val="single" w:sz="6" w:space="0" w:color="000000"/>
              <w:bottom w:val="single" w:sz="4" w:space="0" w:color="auto"/>
              <w:right w:val="single" w:sz="6" w:space="0" w:color="000000"/>
            </w:tcBorders>
          </w:tcPr>
          <w:p w14:paraId="6FF86789" w14:textId="77777777" w:rsidR="00BE7367" w:rsidRPr="00917D09" w:rsidRDefault="00BE7367" w:rsidP="00BE7367">
            <w:pPr>
              <w:pStyle w:val="naisc"/>
              <w:spacing w:before="0" w:after="0"/>
              <w:jc w:val="both"/>
              <w:rPr>
                <w:b/>
                <w:bCs/>
                <w:sz w:val="22"/>
                <w:szCs w:val="22"/>
              </w:rPr>
            </w:pPr>
            <w:r w:rsidRPr="00917D09">
              <w:rPr>
                <w:b/>
                <w:bCs/>
                <w:sz w:val="22"/>
                <w:szCs w:val="22"/>
              </w:rPr>
              <w:t xml:space="preserve">Finanšu nozares asociācijas 10.12.2020. atzinuma priekšlikums: </w:t>
            </w:r>
          </w:p>
          <w:p w14:paraId="27A8EE7A" w14:textId="77777777" w:rsidR="00BE7367" w:rsidRPr="00917D09" w:rsidRDefault="00BE7367" w:rsidP="00BE7367">
            <w:pPr>
              <w:pStyle w:val="naisc"/>
              <w:spacing w:before="0" w:after="0"/>
              <w:jc w:val="both"/>
              <w:rPr>
                <w:sz w:val="22"/>
                <w:szCs w:val="22"/>
              </w:rPr>
            </w:pPr>
            <w:r w:rsidRPr="00917D09">
              <w:rPr>
                <w:sz w:val="22"/>
                <w:szCs w:val="22"/>
              </w:rPr>
              <w:t xml:space="preserve">“Energoefektivitātes aizdevumu limita palielināšana nepieciešama noteiktiem virzieniem – energoefektivitātes pakalpojumu sniedzējiem (ESKO) un projektiem, kuru ietvaros tiek attīstītas energoefektīvas nedzīvojamās ēkas. Energoefektivitātes pakalpojumu sniedzējiem apgaismojuma un saules paneļu segmentos nereti nav pieejams finansējums nepieciešamajā apmērā tālākai attīstībai, ņemot vērā to, ka šīs nozares joprojām ir jaunas, atrodas sākotnējā attīstības fāzē un to darbības specifikas dēļ šo nozaru uzņēmumiem galvenokārt nav pieejams nodrošinājums. Līdz ar to tiek ierosināts palielināt maksimālo </w:t>
            </w:r>
            <w:proofErr w:type="spellStart"/>
            <w:r w:rsidRPr="00917D09">
              <w:rPr>
                <w:sz w:val="22"/>
                <w:szCs w:val="22"/>
              </w:rPr>
              <w:t>Altum</w:t>
            </w:r>
            <w:proofErr w:type="spellEnd"/>
            <w:r w:rsidRPr="00917D09">
              <w:rPr>
                <w:sz w:val="22"/>
                <w:szCs w:val="22"/>
              </w:rPr>
              <w:t xml:space="preserve"> aizdevuma limitu, paredzot, ka nākotnē arī citi finansētāji tiks piesaistīti šāda veida projektu finansēšanā. Otrs virziens saistīts ar to, ka energoefektīvu (pārsniedzot būvnormatīvos noteiktās prasības) nedzīvojamo telpu būvniecība ir dārgāka, projektiem ir nepieciešams lielāks finansējums, kas atsevišķos gadījumos lielāka riska projektos var nebūt pieejams kredītiestādēs, bet ir nepieciešams projekta īstenošanai uzņēmuma tālākai attīstībai. Vienlaikus jānorāda, ka arī kredītiestādes šobrīd ievieš ES Ilgtspējīgas finansēšanas ietvaru, paredzot finansējuma piedāvājumos plašāku ilgtspējas kritēriju </w:t>
            </w:r>
            <w:proofErr w:type="spellStart"/>
            <w:r w:rsidRPr="00917D09">
              <w:rPr>
                <w:sz w:val="22"/>
                <w:szCs w:val="22"/>
              </w:rPr>
              <w:t>izvērtējumu</w:t>
            </w:r>
            <w:proofErr w:type="spellEnd"/>
            <w:r w:rsidRPr="00917D09">
              <w:rPr>
                <w:sz w:val="22"/>
                <w:szCs w:val="22"/>
              </w:rPr>
              <w:t xml:space="preserve">, tajā skaitā energoefektivitātes jomā. Tā kā ilgtspējas kritēriju piemērošanas vadlīnijas šobrīd tiek izstrādātas arī ES līmenī, būs nepieciešams turpmāks dialogs starp nozares ministrijām, uzņēmējiem, kredītiestādēm, </w:t>
            </w:r>
            <w:proofErr w:type="spellStart"/>
            <w:r w:rsidRPr="00917D09">
              <w:rPr>
                <w:sz w:val="22"/>
                <w:szCs w:val="22"/>
              </w:rPr>
              <w:t>Altum</w:t>
            </w:r>
            <w:proofErr w:type="spellEnd"/>
            <w:r w:rsidRPr="00917D09">
              <w:rPr>
                <w:sz w:val="22"/>
                <w:szCs w:val="22"/>
              </w:rPr>
              <w:t xml:space="preserve"> par šo kritēriju integrēšanu arī atbalsta programmās ar mērķi pilnveidot  atbalsta programmu, lai arī nākotnē tā būtu papildinoša tirgū pieejamam finansējumam. Lai sasniegtu būtiski plašāku finansēto ilgtspējīgo (t.sk. energoefektivitātes paaugstināšanas) projektu skaitu, tiks turpināta un attīstīta sadarbība ar citiem finansētājiem, arī izstrādājot jaunas atbalsta programmas ilgtspējīgu projektu finansēšanai, tostarp energoefektivitātes uzlabošanas jomā.”</w:t>
            </w:r>
          </w:p>
        </w:tc>
        <w:tc>
          <w:tcPr>
            <w:tcW w:w="3686" w:type="dxa"/>
            <w:gridSpan w:val="2"/>
            <w:tcBorders>
              <w:left w:val="single" w:sz="6" w:space="0" w:color="000000"/>
              <w:bottom w:val="single" w:sz="4" w:space="0" w:color="auto"/>
              <w:right w:val="single" w:sz="6" w:space="0" w:color="000000"/>
            </w:tcBorders>
          </w:tcPr>
          <w:p w14:paraId="16D193F7" w14:textId="77777777" w:rsidR="00BE7367" w:rsidRPr="00917D09" w:rsidRDefault="00BE7367" w:rsidP="00BE7367">
            <w:pPr>
              <w:pStyle w:val="naisc"/>
              <w:spacing w:before="0" w:after="0"/>
              <w:rPr>
                <w:b/>
                <w:bCs/>
                <w:sz w:val="22"/>
                <w:szCs w:val="22"/>
              </w:rPr>
            </w:pPr>
            <w:r w:rsidRPr="00917D09">
              <w:rPr>
                <w:b/>
                <w:bCs/>
                <w:sz w:val="22"/>
                <w:szCs w:val="22"/>
              </w:rPr>
              <w:t>Ņemts vērā</w:t>
            </w:r>
          </w:p>
        </w:tc>
        <w:tc>
          <w:tcPr>
            <w:tcW w:w="2693" w:type="dxa"/>
            <w:tcBorders>
              <w:top w:val="single" w:sz="4" w:space="0" w:color="auto"/>
              <w:left w:val="single" w:sz="4" w:space="0" w:color="auto"/>
              <w:bottom w:val="single" w:sz="4" w:space="0" w:color="auto"/>
            </w:tcBorders>
          </w:tcPr>
          <w:p w14:paraId="012635D0" w14:textId="77777777" w:rsidR="00BE7367" w:rsidRPr="00917D09" w:rsidRDefault="00BE7367" w:rsidP="00BE7367">
            <w:pPr>
              <w:rPr>
                <w:sz w:val="22"/>
                <w:szCs w:val="22"/>
              </w:rPr>
            </w:pPr>
            <w:r w:rsidRPr="00917D09">
              <w:rPr>
                <w:sz w:val="22"/>
                <w:szCs w:val="22"/>
              </w:rPr>
              <w:t>Anotācija precizēta</w:t>
            </w:r>
          </w:p>
        </w:tc>
      </w:tr>
      <w:tr w:rsidR="00BE7367" w:rsidRPr="00917D09" w14:paraId="4EBD861E" w14:textId="77777777" w:rsidTr="0095416B">
        <w:trPr>
          <w:gridAfter w:val="1"/>
          <w:wAfter w:w="62" w:type="dxa"/>
        </w:trPr>
        <w:tc>
          <w:tcPr>
            <w:tcW w:w="817" w:type="dxa"/>
            <w:tcBorders>
              <w:left w:val="single" w:sz="6" w:space="0" w:color="000000"/>
              <w:bottom w:val="single" w:sz="4" w:space="0" w:color="auto"/>
              <w:right w:val="single" w:sz="6" w:space="0" w:color="000000"/>
            </w:tcBorders>
          </w:tcPr>
          <w:p w14:paraId="243EB10D" w14:textId="77777777" w:rsidR="00BE7367" w:rsidRPr="00917D09" w:rsidRDefault="00BE7367" w:rsidP="00BE7367">
            <w:pPr>
              <w:pStyle w:val="naisc"/>
              <w:spacing w:before="0" w:after="0"/>
              <w:ind w:firstLine="720"/>
              <w:rPr>
                <w:sz w:val="22"/>
                <w:szCs w:val="22"/>
              </w:rPr>
            </w:pPr>
            <w:r w:rsidRPr="00917D09">
              <w:rPr>
                <w:sz w:val="22"/>
                <w:szCs w:val="22"/>
              </w:rPr>
              <w:t xml:space="preserve"> 4.</w:t>
            </w:r>
          </w:p>
        </w:tc>
        <w:tc>
          <w:tcPr>
            <w:tcW w:w="1985" w:type="dxa"/>
            <w:tcBorders>
              <w:left w:val="single" w:sz="6" w:space="0" w:color="000000"/>
              <w:bottom w:val="single" w:sz="4" w:space="0" w:color="auto"/>
              <w:right w:val="single" w:sz="6" w:space="0" w:color="000000"/>
            </w:tcBorders>
          </w:tcPr>
          <w:p w14:paraId="141AF603" w14:textId="77777777" w:rsidR="00BE7367" w:rsidRPr="00917D09" w:rsidRDefault="00BE7367" w:rsidP="00BE7367">
            <w:pPr>
              <w:pStyle w:val="naisc"/>
              <w:spacing w:before="0" w:after="0"/>
              <w:jc w:val="both"/>
              <w:rPr>
                <w:sz w:val="22"/>
                <w:szCs w:val="22"/>
              </w:rPr>
            </w:pPr>
            <w:r w:rsidRPr="00917D09">
              <w:rPr>
                <w:sz w:val="22"/>
                <w:szCs w:val="22"/>
              </w:rPr>
              <w:t>Anotācijas I sadaļas 2.punkts</w:t>
            </w:r>
          </w:p>
        </w:tc>
        <w:tc>
          <w:tcPr>
            <w:tcW w:w="5811" w:type="dxa"/>
            <w:gridSpan w:val="2"/>
            <w:tcBorders>
              <w:left w:val="single" w:sz="6" w:space="0" w:color="000000"/>
              <w:bottom w:val="single" w:sz="4" w:space="0" w:color="auto"/>
              <w:right w:val="single" w:sz="6" w:space="0" w:color="000000"/>
            </w:tcBorders>
          </w:tcPr>
          <w:p w14:paraId="695C8859" w14:textId="77777777" w:rsidR="00BE7367" w:rsidRPr="00917D09" w:rsidRDefault="00BE7367" w:rsidP="00BE7367">
            <w:pPr>
              <w:shd w:val="clear" w:color="auto" w:fill="FFFFFF"/>
              <w:jc w:val="both"/>
              <w:textAlignment w:val="baseline"/>
              <w:rPr>
                <w:color w:val="000000"/>
                <w:sz w:val="22"/>
                <w:szCs w:val="22"/>
                <w:bdr w:val="none" w:sz="0" w:space="0" w:color="auto" w:frame="1"/>
              </w:rPr>
            </w:pPr>
            <w:r w:rsidRPr="00917D09">
              <w:rPr>
                <w:b/>
                <w:bCs/>
                <w:sz w:val="22"/>
                <w:szCs w:val="22"/>
              </w:rPr>
              <w:t>Finanšu ministrijas 07.01.2021. atzinuma priekšlikums</w:t>
            </w:r>
          </w:p>
          <w:p w14:paraId="1DE7A9D2" w14:textId="77777777" w:rsidR="00BE7367" w:rsidRPr="00917D09" w:rsidRDefault="005758AB" w:rsidP="00BE7367">
            <w:pPr>
              <w:shd w:val="clear" w:color="auto" w:fill="FFFFFF"/>
              <w:jc w:val="both"/>
              <w:textAlignment w:val="baseline"/>
              <w:rPr>
                <w:sz w:val="22"/>
                <w:szCs w:val="22"/>
              </w:rPr>
            </w:pPr>
            <w:r w:rsidRPr="00917D09">
              <w:rPr>
                <w:sz w:val="22"/>
                <w:szCs w:val="22"/>
              </w:rPr>
              <w:t>“</w:t>
            </w:r>
            <w:r w:rsidR="00BE7367" w:rsidRPr="00917D09">
              <w:rPr>
                <w:sz w:val="22"/>
                <w:szCs w:val="22"/>
              </w:rPr>
              <w:t xml:space="preserve">Ņemot vērā, ka noteikumu projekts neparedz mājokļu </w:t>
            </w:r>
            <w:proofErr w:type="spellStart"/>
            <w:r w:rsidR="00BE7367" w:rsidRPr="00917D09">
              <w:rPr>
                <w:sz w:val="22"/>
                <w:szCs w:val="22"/>
              </w:rPr>
              <w:t>pašfinansējoša</w:t>
            </w:r>
            <w:proofErr w:type="spellEnd"/>
            <w:r w:rsidR="00BE7367" w:rsidRPr="00917D09">
              <w:rPr>
                <w:sz w:val="22"/>
                <w:szCs w:val="22"/>
              </w:rPr>
              <w:t xml:space="preserve"> fonda izveidi, lūdzam izvērtēt iespēju svītrot no anotācijas I sadaļas 2.punkta informāciju par OECD 2020.gada pētījumā par mājokļu pieejamību Latvijā ierosināto priekšlikumu par mājokļu </w:t>
            </w:r>
            <w:proofErr w:type="spellStart"/>
            <w:r w:rsidR="00BE7367" w:rsidRPr="00917D09">
              <w:rPr>
                <w:sz w:val="22"/>
                <w:szCs w:val="22"/>
              </w:rPr>
              <w:t>pašfinansējoša</w:t>
            </w:r>
            <w:proofErr w:type="spellEnd"/>
            <w:r w:rsidR="00BE7367" w:rsidRPr="00917D09">
              <w:rPr>
                <w:sz w:val="22"/>
                <w:szCs w:val="22"/>
              </w:rPr>
              <w:t xml:space="preserve"> fonda izveidi.</w:t>
            </w:r>
            <w:r w:rsidRPr="00917D09">
              <w:rPr>
                <w:sz w:val="22"/>
                <w:szCs w:val="22"/>
              </w:rPr>
              <w:t>”</w:t>
            </w:r>
          </w:p>
          <w:p w14:paraId="5B6A933C" w14:textId="77777777" w:rsidR="00BE7367" w:rsidRPr="00917D09" w:rsidRDefault="00BE7367" w:rsidP="00BE7367">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tcPr>
          <w:p w14:paraId="229F5C9C" w14:textId="77777777" w:rsidR="00BE7367" w:rsidRPr="00917D09" w:rsidRDefault="00BE7367" w:rsidP="00BE7367">
            <w:pPr>
              <w:pStyle w:val="naisc"/>
              <w:spacing w:before="0" w:after="0"/>
              <w:rPr>
                <w:b/>
                <w:bCs/>
                <w:sz w:val="22"/>
                <w:szCs w:val="22"/>
              </w:rPr>
            </w:pPr>
            <w:r w:rsidRPr="00917D09">
              <w:rPr>
                <w:b/>
                <w:bCs/>
                <w:sz w:val="22"/>
                <w:szCs w:val="22"/>
              </w:rPr>
              <w:t>Ņemts vērā</w:t>
            </w:r>
          </w:p>
        </w:tc>
        <w:tc>
          <w:tcPr>
            <w:tcW w:w="2693" w:type="dxa"/>
            <w:tcBorders>
              <w:top w:val="single" w:sz="4" w:space="0" w:color="auto"/>
              <w:left w:val="single" w:sz="4" w:space="0" w:color="auto"/>
              <w:bottom w:val="single" w:sz="4" w:space="0" w:color="auto"/>
            </w:tcBorders>
          </w:tcPr>
          <w:p w14:paraId="56B09128" w14:textId="77777777" w:rsidR="00BE7367" w:rsidRPr="002B6E49" w:rsidRDefault="00BE7367" w:rsidP="00BE7367">
            <w:pPr>
              <w:rPr>
                <w:sz w:val="22"/>
                <w:szCs w:val="22"/>
              </w:rPr>
            </w:pPr>
            <w:r w:rsidRPr="00917D09">
              <w:rPr>
                <w:sz w:val="22"/>
                <w:szCs w:val="22"/>
              </w:rPr>
              <w:t>Anotācija precizēta</w:t>
            </w:r>
          </w:p>
        </w:tc>
      </w:tr>
      <w:tr w:rsidR="00DD7FA5" w:rsidRPr="00917D09" w14:paraId="06848EE5" w14:textId="77777777" w:rsidTr="00DD7FA5">
        <w:trPr>
          <w:gridAfter w:val="1"/>
          <w:wAfter w:w="62" w:type="dxa"/>
          <w:trHeight w:val="2095"/>
        </w:trPr>
        <w:tc>
          <w:tcPr>
            <w:tcW w:w="817" w:type="dxa"/>
            <w:tcBorders>
              <w:left w:val="single" w:sz="6" w:space="0" w:color="000000"/>
              <w:bottom w:val="single" w:sz="4" w:space="0" w:color="auto"/>
              <w:right w:val="single" w:sz="6" w:space="0" w:color="000000"/>
            </w:tcBorders>
          </w:tcPr>
          <w:p w14:paraId="484D5DE3" w14:textId="77777777" w:rsidR="00DD7FA5" w:rsidRDefault="00DD7FA5" w:rsidP="00BE7367">
            <w:pPr>
              <w:pStyle w:val="naisc"/>
              <w:spacing w:before="0" w:after="0"/>
              <w:ind w:firstLine="720"/>
              <w:rPr>
                <w:sz w:val="22"/>
                <w:szCs w:val="22"/>
              </w:rPr>
            </w:pPr>
            <w:r>
              <w:rPr>
                <w:sz w:val="22"/>
                <w:szCs w:val="22"/>
              </w:rPr>
              <w:t>5</w:t>
            </w:r>
          </w:p>
          <w:p w14:paraId="405C8C5A" w14:textId="367441C2" w:rsidR="00DD7FA5" w:rsidRPr="00DD7FA5" w:rsidRDefault="00DD7FA5" w:rsidP="00DD7FA5">
            <w:pPr>
              <w:jc w:val="center"/>
              <w:rPr>
                <w:sz w:val="22"/>
                <w:szCs w:val="22"/>
              </w:rPr>
            </w:pPr>
            <w:r w:rsidRPr="00DD7FA5">
              <w:rPr>
                <w:sz w:val="22"/>
                <w:szCs w:val="22"/>
              </w:rPr>
              <w:t>5.</w:t>
            </w:r>
          </w:p>
        </w:tc>
        <w:tc>
          <w:tcPr>
            <w:tcW w:w="1985" w:type="dxa"/>
            <w:tcBorders>
              <w:left w:val="single" w:sz="6" w:space="0" w:color="000000"/>
              <w:bottom w:val="single" w:sz="4" w:space="0" w:color="auto"/>
              <w:right w:val="single" w:sz="6" w:space="0" w:color="000000"/>
            </w:tcBorders>
          </w:tcPr>
          <w:p w14:paraId="39812FC3" w14:textId="0CEA269B" w:rsidR="00DD7FA5" w:rsidRPr="00917D09" w:rsidRDefault="00DD7FA5" w:rsidP="00883FAD">
            <w:pPr>
              <w:pStyle w:val="naisc"/>
              <w:spacing w:before="0" w:after="0"/>
              <w:jc w:val="left"/>
              <w:rPr>
                <w:sz w:val="22"/>
                <w:szCs w:val="22"/>
              </w:rPr>
            </w:pPr>
            <w:r>
              <w:rPr>
                <w:sz w:val="22"/>
                <w:szCs w:val="22"/>
              </w:rPr>
              <w:t>MK noteikumu projekt</w:t>
            </w:r>
            <w:r w:rsidR="00B22DB8">
              <w:rPr>
                <w:sz w:val="22"/>
                <w:szCs w:val="22"/>
              </w:rPr>
              <w:t>a 24. punkts</w:t>
            </w:r>
          </w:p>
        </w:tc>
        <w:tc>
          <w:tcPr>
            <w:tcW w:w="5811" w:type="dxa"/>
            <w:gridSpan w:val="2"/>
            <w:tcBorders>
              <w:left w:val="single" w:sz="6" w:space="0" w:color="000000"/>
              <w:bottom w:val="single" w:sz="4" w:space="0" w:color="auto"/>
              <w:right w:val="single" w:sz="6" w:space="0" w:color="000000"/>
            </w:tcBorders>
          </w:tcPr>
          <w:p w14:paraId="391271FB" w14:textId="77777777" w:rsidR="00DD7FA5" w:rsidRDefault="00DD7FA5" w:rsidP="00BE7367">
            <w:pPr>
              <w:shd w:val="clear" w:color="auto" w:fill="FFFFFF"/>
              <w:jc w:val="both"/>
              <w:textAlignment w:val="baseline"/>
              <w:rPr>
                <w:b/>
                <w:bCs/>
                <w:sz w:val="22"/>
                <w:szCs w:val="22"/>
              </w:rPr>
            </w:pPr>
            <w:r>
              <w:rPr>
                <w:b/>
                <w:bCs/>
                <w:sz w:val="22"/>
                <w:szCs w:val="22"/>
              </w:rPr>
              <w:t>Zemkopības ministrijas 04.08.2021. atzinuma priekšlikums</w:t>
            </w:r>
          </w:p>
          <w:p w14:paraId="2C12283A" w14:textId="6B24591F" w:rsidR="00DD7FA5" w:rsidRPr="00DD7FA5" w:rsidRDefault="00DD7FA5" w:rsidP="00BE7367">
            <w:pPr>
              <w:shd w:val="clear" w:color="auto" w:fill="FFFFFF"/>
              <w:jc w:val="both"/>
              <w:textAlignment w:val="baseline"/>
              <w:rPr>
                <w:sz w:val="22"/>
                <w:szCs w:val="22"/>
              </w:rPr>
            </w:pPr>
            <w:r w:rsidRPr="00DD7FA5">
              <w:rPr>
                <w:sz w:val="22"/>
                <w:szCs w:val="22"/>
              </w:rPr>
              <w:t>“Precizēt noteikumu projekta 24.punktā minēto atsauci.”</w:t>
            </w:r>
          </w:p>
        </w:tc>
        <w:tc>
          <w:tcPr>
            <w:tcW w:w="3686" w:type="dxa"/>
            <w:gridSpan w:val="2"/>
            <w:tcBorders>
              <w:left w:val="single" w:sz="6" w:space="0" w:color="000000"/>
              <w:bottom w:val="single" w:sz="4" w:space="0" w:color="auto"/>
              <w:right w:val="single" w:sz="6" w:space="0" w:color="000000"/>
            </w:tcBorders>
          </w:tcPr>
          <w:p w14:paraId="4F9E117C" w14:textId="09DEF1AD" w:rsidR="00DD7FA5" w:rsidRPr="00917D09" w:rsidRDefault="00854416" w:rsidP="00BE7367">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tcPr>
          <w:p w14:paraId="7E11A8C5" w14:textId="501BA53B" w:rsidR="00DD7FA5" w:rsidRPr="00917D09" w:rsidRDefault="00854416" w:rsidP="00BE7367">
            <w:pPr>
              <w:rPr>
                <w:sz w:val="22"/>
                <w:szCs w:val="22"/>
              </w:rPr>
            </w:pPr>
            <w:r>
              <w:rPr>
                <w:sz w:val="22"/>
                <w:szCs w:val="22"/>
              </w:rPr>
              <w:t>MK noteikumu projekt</w:t>
            </w:r>
            <w:r w:rsidR="00C334B6">
              <w:rPr>
                <w:sz w:val="22"/>
                <w:szCs w:val="22"/>
              </w:rPr>
              <w:t xml:space="preserve">a </w:t>
            </w:r>
            <w:r w:rsidR="00233C8F">
              <w:rPr>
                <w:sz w:val="22"/>
                <w:szCs w:val="22"/>
              </w:rPr>
              <w:t>23</w:t>
            </w:r>
            <w:r w:rsidR="00C334B6">
              <w:rPr>
                <w:sz w:val="22"/>
                <w:szCs w:val="22"/>
              </w:rPr>
              <w:t>. punktā precizēta atsauce</w:t>
            </w:r>
          </w:p>
        </w:tc>
      </w:tr>
      <w:tr w:rsidR="00C334B6" w:rsidRPr="00917D09" w14:paraId="299EBB82" w14:textId="77777777" w:rsidTr="00DD7FA5">
        <w:trPr>
          <w:gridAfter w:val="1"/>
          <w:wAfter w:w="62" w:type="dxa"/>
          <w:trHeight w:val="2095"/>
        </w:trPr>
        <w:tc>
          <w:tcPr>
            <w:tcW w:w="817" w:type="dxa"/>
            <w:tcBorders>
              <w:left w:val="single" w:sz="6" w:space="0" w:color="000000"/>
              <w:bottom w:val="single" w:sz="4" w:space="0" w:color="auto"/>
              <w:right w:val="single" w:sz="6" w:space="0" w:color="000000"/>
            </w:tcBorders>
          </w:tcPr>
          <w:p w14:paraId="2022AB24" w14:textId="77777777" w:rsidR="00C334B6" w:rsidRDefault="00C334B6" w:rsidP="00BE7367">
            <w:pPr>
              <w:pStyle w:val="naisc"/>
              <w:spacing w:before="0" w:after="0"/>
              <w:ind w:firstLine="720"/>
              <w:rPr>
                <w:sz w:val="22"/>
                <w:szCs w:val="22"/>
              </w:rPr>
            </w:pPr>
          </w:p>
          <w:p w14:paraId="2259DC7F" w14:textId="0C1F1512" w:rsidR="00C334B6" w:rsidRPr="00C334B6" w:rsidRDefault="00C334B6" w:rsidP="00C334B6">
            <w:pPr>
              <w:jc w:val="center"/>
            </w:pPr>
            <w:r>
              <w:t>6.</w:t>
            </w:r>
          </w:p>
        </w:tc>
        <w:tc>
          <w:tcPr>
            <w:tcW w:w="1985" w:type="dxa"/>
            <w:tcBorders>
              <w:left w:val="single" w:sz="6" w:space="0" w:color="000000"/>
              <w:bottom w:val="single" w:sz="4" w:space="0" w:color="auto"/>
              <w:right w:val="single" w:sz="6" w:space="0" w:color="000000"/>
            </w:tcBorders>
          </w:tcPr>
          <w:p w14:paraId="6C6CB5C6" w14:textId="17E40AD8" w:rsidR="00C334B6" w:rsidRDefault="005303FD" w:rsidP="00883FAD">
            <w:pPr>
              <w:pStyle w:val="naisc"/>
              <w:spacing w:before="0" w:after="0"/>
              <w:jc w:val="left"/>
              <w:rPr>
                <w:sz w:val="22"/>
                <w:szCs w:val="22"/>
              </w:rPr>
            </w:pPr>
            <w:r>
              <w:rPr>
                <w:sz w:val="22"/>
                <w:szCs w:val="22"/>
              </w:rPr>
              <w:t>I</w:t>
            </w:r>
            <w:r w:rsidRPr="005303FD">
              <w:rPr>
                <w:sz w:val="22"/>
                <w:szCs w:val="22"/>
              </w:rPr>
              <w:t>zteikt 37.</w:t>
            </w:r>
            <w:r w:rsidRPr="00015F3F">
              <w:rPr>
                <w:sz w:val="22"/>
                <w:szCs w:val="22"/>
                <w:vertAlign w:val="superscript"/>
              </w:rPr>
              <w:t>4</w:t>
            </w:r>
            <w:r w:rsidRPr="005303FD">
              <w:rPr>
                <w:sz w:val="22"/>
                <w:szCs w:val="22"/>
              </w:rPr>
              <w:t xml:space="preserve"> punktu šādā redakcijā: “37.</w:t>
            </w:r>
            <w:r w:rsidRPr="00015F3F">
              <w:rPr>
                <w:sz w:val="22"/>
                <w:szCs w:val="22"/>
                <w:vertAlign w:val="superscript"/>
              </w:rPr>
              <w:t>4</w:t>
            </w:r>
            <w:r w:rsidRPr="005303FD">
              <w:rPr>
                <w:sz w:val="22"/>
                <w:szCs w:val="22"/>
              </w:rPr>
              <w:t xml:space="preserve">  Ja tiek konstatēts šajos noteikumos noteikto valsts atbalsta prasību pārkāpums, komersantam ir pienākum</w:t>
            </w:r>
            <w:r w:rsidR="00015F3F">
              <w:rPr>
                <w:sz w:val="22"/>
                <w:szCs w:val="22"/>
              </w:rPr>
              <w:t>u</w:t>
            </w:r>
            <w:r w:rsidRPr="005303FD">
              <w:rPr>
                <w:sz w:val="22"/>
                <w:szCs w:val="22"/>
              </w:rPr>
              <w:t xml:space="preserve"> atmaksāt atbalsta sniedzējam  visu šo noteikumu ietvaros saņemto valsts atbalstu kopā ar procentiem, saskaņā ar Komercdarbības atbalsta kontroles likuma IV un V nodaļu.”</w:t>
            </w:r>
          </w:p>
        </w:tc>
        <w:tc>
          <w:tcPr>
            <w:tcW w:w="5811" w:type="dxa"/>
            <w:gridSpan w:val="2"/>
            <w:tcBorders>
              <w:left w:val="single" w:sz="6" w:space="0" w:color="000000"/>
              <w:bottom w:val="single" w:sz="4" w:space="0" w:color="auto"/>
              <w:right w:val="single" w:sz="6" w:space="0" w:color="000000"/>
            </w:tcBorders>
          </w:tcPr>
          <w:p w14:paraId="089548AF" w14:textId="51A01A24" w:rsidR="00C334B6" w:rsidRPr="00BE7F89" w:rsidRDefault="00C334B6" w:rsidP="00C334B6">
            <w:pPr>
              <w:pStyle w:val="naisc"/>
              <w:spacing w:before="0" w:after="0"/>
              <w:jc w:val="both"/>
              <w:rPr>
                <w:b/>
                <w:bCs/>
                <w:sz w:val="22"/>
                <w:szCs w:val="22"/>
              </w:rPr>
            </w:pPr>
            <w:r w:rsidRPr="00BE7F89">
              <w:rPr>
                <w:b/>
                <w:bCs/>
                <w:sz w:val="22"/>
                <w:szCs w:val="22"/>
              </w:rPr>
              <w:t xml:space="preserve">Finanšu ministrijas 06.08.2021. atzinuma </w:t>
            </w:r>
            <w:r w:rsidR="00016EDB" w:rsidRPr="00BE7F89">
              <w:rPr>
                <w:b/>
                <w:bCs/>
                <w:sz w:val="22"/>
                <w:szCs w:val="22"/>
              </w:rPr>
              <w:t>priekšlikums</w:t>
            </w:r>
          </w:p>
          <w:p w14:paraId="21864B44" w14:textId="42CFC605" w:rsidR="00C334B6" w:rsidRPr="00C334B6" w:rsidRDefault="00C334B6" w:rsidP="00BE7367">
            <w:pPr>
              <w:shd w:val="clear" w:color="auto" w:fill="FFFFFF"/>
              <w:jc w:val="both"/>
              <w:textAlignment w:val="baseline"/>
              <w:rPr>
                <w:sz w:val="22"/>
                <w:szCs w:val="22"/>
              </w:rPr>
            </w:pPr>
            <w:r w:rsidRPr="002F2681">
              <w:rPr>
                <w:sz w:val="22"/>
                <w:szCs w:val="22"/>
              </w:rPr>
              <w:br/>
            </w:r>
            <w:r w:rsidRPr="00BE7F89">
              <w:rPr>
                <w:sz w:val="22"/>
                <w:szCs w:val="22"/>
              </w:rPr>
              <w:t>Ņemot vērā, ka 08.06.2021 stājās spēkā grozījumi Komercdarbības atbalsta kontroles likumā, papildinot likumu ar normām, kas nosaka vispārēju pienākumu atgūt nelikumīgu un nesaderīgu komercdarbības atbalstu, lūdzam Ministru kabineta 2009.gada 15.septembra noteikumu Nr.1065 "Noteikumi par aizdevumiem sīko (mikro), mazo un vidējo saimnieciskās darbības veicēju un lauksaimniecības pakalpojumu kooperatīvo sabiedrību attīstības veicināšanai" 37.4 punktu izteikt, piemēram, šādā redakcijā: “37.4  Ja tiek konstatēts šajos noteikumos noteikto valsts atbalsta prasību pārkāpums, komersantam ir pienākumu atmaksāt atbalsta sniedzējam  visu šo noteikumu ietvaros saņemto valsts atbalstu kopā ar procentiem, saskaņā ar Komercdarbības atbalsta kontroles likuma IV un V nodaļu.”</w:t>
            </w:r>
          </w:p>
        </w:tc>
        <w:tc>
          <w:tcPr>
            <w:tcW w:w="3686" w:type="dxa"/>
            <w:gridSpan w:val="2"/>
            <w:tcBorders>
              <w:left w:val="single" w:sz="6" w:space="0" w:color="000000"/>
              <w:bottom w:val="single" w:sz="4" w:space="0" w:color="auto"/>
              <w:right w:val="single" w:sz="6" w:space="0" w:color="000000"/>
            </w:tcBorders>
          </w:tcPr>
          <w:p w14:paraId="38023D8E" w14:textId="377D9DB5" w:rsidR="00C334B6" w:rsidRDefault="00015F3F" w:rsidP="00BE7367">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tcPr>
          <w:p w14:paraId="13B20619" w14:textId="66EDE94A" w:rsidR="00015F3F" w:rsidRPr="006656D6" w:rsidRDefault="00015F3F" w:rsidP="006656D6">
            <w:pPr>
              <w:pStyle w:val="naisf"/>
              <w:tabs>
                <w:tab w:val="left" w:pos="851"/>
              </w:tabs>
              <w:spacing w:before="0" w:after="0"/>
              <w:ind w:firstLine="0"/>
              <w:rPr>
                <w:sz w:val="22"/>
                <w:szCs w:val="22"/>
              </w:rPr>
            </w:pPr>
            <w:r w:rsidRPr="00B57E63">
              <w:rPr>
                <w:sz w:val="22"/>
                <w:szCs w:val="22"/>
              </w:rPr>
              <w:t xml:space="preserve">MK noteikumu </w:t>
            </w:r>
            <w:r w:rsidR="00233C8F" w:rsidRPr="00B57E63">
              <w:rPr>
                <w:sz w:val="22"/>
                <w:szCs w:val="22"/>
              </w:rPr>
              <w:t>2</w:t>
            </w:r>
            <w:r w:rsidR="00233C8F">
              <w:rPr>
                <w:sz w:val="22"/>
                <w:szCs w:val="22"/>
              </w:rPr>
              <w:t>2</w:t>
            </w:r>
            <w:r w:rsidRPr="00B57E63">
              <w:rPr>
                <w:sz w:val="22"/>
                <w:szCs w:val="22"/>
              </w:rPr>
              <w:t xml:space="preserve">. punkts izteikts šādā redakcijā: </w:t>
            </w:r>
            <w:r w:rsidRPr="006656D6">
              <w:rPr>
                <w:sz w:val="22"/>
                <w:szCs w:val="22"/>
              </w:rPr>
              <w:t>“37.</w:t>
            </w:r>
            <w:r w:rsidRPr="006656D6">
              <w:rPr>
                <w:sz w:val="22"/>
                <w:szCs w:val="22"/>
                <w:vertAlign w:val="superscript"/>
              </w:rPr>
              <w:t>4</w:t>
            </w:r>
            <w:r w:rsidRPr="006656D6">
              <w:rPr>
                <w:sz w:val="22"/>
                <w:szCs w:val="22"/>
              </w:rPr>
              <w:t xml:space="preserve">  Ja tiek konstatēts šajos noteikumos noteikto valsts atbalsta prasību pārkāpums, komersantam ir pienākums atmaksāt atbalsta sniedzējam  visu šo noteikumu ietvaros saņemto valsts atbalstu kopā ar procentiem, saskaņā ar Komercdarbības atbalsta kontroles likuma IV un V nodaļu.”."</w:t>
            </w:r>
          </w:p>
          <w:p w14:paraId="49003FDC" w14:textId="2FA09E76" w:rsidR="00C334B6" w:rsidRDefault="00C334B6" w:rsidP="00BE7367">
            <w:pPr>
              <w:rPr>
                <w:sz w:val="22"/>
                <w:szCs w:val="22"/>
              </w:rPr>
            </w:pPr>
          </w:p>
        </w:tc>
      </w:tr>
      <w:tr w:rsidR="001A32D2" w:rsidRPr="00917D09" w14:paraId="164080BD" w14:textId="77777777" w:rsidTr="00DD7FA5">
        <w:trPr>
          <w:gridAfter w:val="1"/>
          <w:wAfter w:w="62" w:type="dxa"/>
          <w:trHeight w:val="2095"/>
        </w:trPr>
        <w:tc>
          <w:tcPr>
            <w:tcW w:w="817" w:type="dxa"/>
            <w:tcBorders>
              <w:left w:val="single" w:sz="6" w:space="0" w:color="000000"/>
              <w:bottom w:val="single" w:sz="4" w:space="0" w:color="auto"/>
              <w:right w:val="single" w:sz="6" w:space="0" w:color="000000"/>
            </w:tcBorders>
          </w:tcPr>
          <w:p w14:paraId="2843AFE7" w14:textId="77777777" w:rsidR="001A32D2" w:rsidRDefault="001A32D2" w:rsidP="00BE7367">
            <w:pPr>
              <w:pStyle w:val="naisc"/>
              <w:spacing w:before="0" w:after="0"/>
              <w:ind w:firstLine="720"/>
              <w:rPr>
                <w:sz w:val="22"/>
                <w:szCs w:val="22"/>
              </w:rPr>
            </w:pPr>
          </w:p>
          <w:p w14:paraId="7C150A5F" w14:textId="2D2A48FF" w:rsidR="001A32D2" w:rsidRPr="006656D6" w:rsidRDefault="001A32D2" w:rsidP="006656D6">
            <w:r>
              <w:t>7.</w:t>
            </w:r>
          </w:p>
        </w:tc>
        <w:tc>
          <w:tcPr>
            <w:tcW w:w="1985" w:type="dxa"/>
            <w:tcBorders>
              <w:left w:val="single" w:sz="6" w:space="0" w:color="000000"/>
              <w:bottom w:val="single" w:sz="4" w:space="0" w:color="auto"/>
              <w:right w:val="single" w:sz="6" w:space="0" w:color="000000"/>
            </w:tcBorders>
          </w:tcPr>
          <w:p w14:paraId="4E3BD952" w14:textId="7B896E9B" w:rsidR="001A32D2" w:rsidRDefault="001A32D2" w:rsidP="00883FAD">
            <w:pPr>
              <w:pStyle w:val="naisc"/>
              <w:spacing w:before="0" w:after="0"/>
              <w:jc w:val="left"/>
              <w:rPr>
                <w:sz w:val="22"/>
                <w:szCs w:val="22"/>
              </w:rPr>
            </w:pPr>
            <w:r>
              <w:rPr>
                <w:sz w:val="22"/>
                <w:szCs w:val="22"/>
              </w:rPr>
              <w:t>MK noteikumu projekta 23.punkts</w:t>
            </w:r>
          </w:p>
        </w:tc>
        <w:tc>
          <w:tcPr>
            <w:tcW w:w="5811" w:type="dxa"/>
            <w:gridSpan w:val="2"/>
            <w:tcBorders>
              <w:left w:val="single" w:sz="6" w:space="0" w:color="000000"/>
              <w:bottom w:val="single" w:sz="4" w:space="0" w:color="auto"/>
              <w:right w:val="single" w:sz="6" w:space="0" w:color="000000"/>
            </w:tcBorders>
          </w:tcPr>
          <w:p w14:paraId="109B7F3B" w14:textId="2308DDC0" w:rsidR="001A32D2" w:rsidRPr="00BE7F89" w:rsidRDefault="001A32D2" w:rsidP="001A32D2">
            <w:pPr>
              <w:pStyle w:val="naisc"/>
              <w:spacing w:before="0" w:after="0"/>
              <w:jc w:val="both"/>
              <w:rPr>
                <w:b/>
                <w:bCs/>
                <w:sz w:val="22"/>
                <w:szCs w:val="22"/>
              </w:rPr>
            </w:pPr>
            <w:r w:rsidRPr="00BE7F89">
              <w:rPr>
                <w:b/>
                <w:bCs/>
                <w:sz w:val="22"/>
                <w:szCs w:val="22"/>
              </w:rPr>
              <w:t xml:space="preserve">Finanšu ministrijas </w:t>
            </w:r>
            <w:r>
              <w:rPr>
                <w:b/>
                <w:bCs/>
                <w:sz w:val="22"/>
                <w:szCs w:val="22"/>
              </w:rPr>
              <w:t>30</w:t>
            </w:r>
            <w:r w:rsidRPr="00BE7F89">
              <w:rPr>
                <w:b/>
                <w:bCs/>
                <w:sz w:val="22"/>
                <w:szCs w:val="22"/>
              </w:rPr>
              <w:t>.08.2021. atzinuma priekšlikums</w:t>
            </w:r>
          </w:p>
          <w:p w14:paraId="136E6366" w14:textId="77777777" w:rsidR="001A32D2" w:rsidRDefault="001A32D2" w:rsidP="00C334B6">
            <w:pPr>
              <w:pStyle w:val="naisc"/>
              <w:spacing w:before="0" w:after="0"/>
              <w:jc w:val="both"/>
              <w:rPr>
                <w:b/>
                <w:bCs/>
                <w:sz w:val="22"/>
                <w:szCs w:val="22"/>
              </w:rPr>
            </w:pPr>
          </w:p>
          <w:p w14:paraId="0A4DEDC9" w14:textId="77777777" w:rsidR="001A32D2" w:rsidRDefault="001A32D2" w:rsidP="006656D6">
            <w:pPr>
              <w:jc w:val="both"/>
              <w:rPr>
                <w:sz w:val="22"/>
                <w:szCs w:val="22"/>
              </w:rPr>
            </w:pPr>
            <w:r w:rsidRPr="006656D6">
              <w:rPr>
                <w:sz w:val="22"/>
                <w:szCs w:val="22"/>
              </w:rPr>
              <w:t>Lai viennozīmīgi būtu skaidrs, ka atbalsta saņēmējam nelikumīgs atbalsts ir jāatmaksā no saviem līdzekļiem, kas ir brīvi no jebkāda valsts atbalsta, lūdzam noteikumu projekta 23.punktā aiz vārdiem “pienākums atmaksāt atbalsta sniedzējam” papildināt ar vārdiem “no līdzekļiem, par kuriem nav saņemts valsts atbalsts”.  </w:t>
            </w:r>
          </w:p>
          <w:p w14:paraId="690CED89" w14:textId="262FD0EA" w:rsidR="001A32D2" w:rsidRPr="00BE7F89" w:rsidRDefault="001A32D2" w:rsidP="00C334B6">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tcPr>
          <w:p w14:paraId="30019D4D" w14:textId="2C94047F" w:rsidR="001A32D2" w:rsidRDefault="001A32D2" w:rsidP="00BE7367">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tcPr>
          <w:p w14:paraId="6D69DEFF" w14:textId="77777777" w:rsidR="001A32D2" w:rsidRDefault="00DD0C0E" w:rsidP="00DD0C0E">
            <w:pPr>
              <w:pStyle w:val="naisf"/>
              <w:tabs>
                <w:tab w:val="left" w:pos="851"/>
              </w:tabs>
              <w:spacing w:before="0" w:after="0"/>
              <w:ind w:firstLine="0"/>
              <w:rPr>
                <w:sz w:val="22"/>
                <w:szCs w:val="22"/>
              </w:rPr>
            </w:pPr>
            <w:r>
              <w:rPr>
                <w:sz w:val="22"/>
                <w:szCs w:val="22"/>
              </w:rPr>
              <w:t>Precizējumi veikti un izteikti jaunā redakcijā:</w:t>
            </w:r>
          </w:p>
          <w:p w14:paraId="13914975" w14:textId="77777777" w:rsidR="00DD0C0E" w:rsidRDefault="00DD0C0E" w:rsidP="00DD0C0E">
            <w:pPr>
              <w:pStyle w:val="naisf"/>
              <w:tabs>
                <w:tab w:val="left" w:pos="851"/>
              </w:tabs>
              <w:spacing w:before="0" w:after="0"/>
              <w:ind w:firstLine="0"/>
              <w:rPr>
                <w:sz w:val="22"/>
                <w:szCs w:val="22"/>
              </w:rPr>
            </w:pPr>
          </w:p>
          <w:p w14:paraId="61170882" w14:textId="77777777" w:rsidR="00B57E63" w:rsidRPr="006656D6" w:rsidRDefault="00B57E63" w:rsidP="006656D6">
            <w:pPr>
              <w:tabs>
                <w:tab w:val="left" w:pos="851"/>
              </w:tabs>
              <w:spacing w:after="200" w:line="276" w:lineRule="auto"/>
              <w:jc w:val="both"/>
              <w:rPr>
                <w:sz w:val="22"/>
                <w:szCs w:val="22"/>
              </w:rPr>
            </w:pPr>
            <w:r w:rsidRPr="006656D6">
              <w:rPr>
                <w:sz w:val="22"/>
                <w:szCs w:val="22"/>
              </w:rPr>
              <w:t>Izteikt 37.4 punktu šādā redakcijā:</w:t>
            </w:r>
            <w:r w:rsidRPr="006656D6" w:rsidDel="00295E06">
              <w:rPr>
                <w:sz w:val="22"/>
                <w:szCs w:val="22"/>
              </w:rPr>
              <w:t xml:space="preserve"> </w:t>
            </w:r>
          </w:p>
          <w:p w14:paraId="4BAE5950" w14:textId="77777777" w:rsidR="00B57E63" w:rsidRPr="006656D6" w:rsidRDefault="00B57E63" w:rsidP="00B57E63">
            <w:pPr>
              <w:tabs>
                <w:tab w:val="left" w:pos="851"/>
              </w:tabs>
              <w:jc w:val="both"/>
              <w:rPr>
                <w:sz w:val="22"/>
                <w:szCs w:val="22"/>
              </w:rPr>
            </w:pPr>
          </w:p>
          <w:p w14:paraId="7AA53617" w14:textId="77777777" w:rsidR="00B57E63" w:rsidRPr="006656D6" w:rsidRDefault="00B57E63" w:rsidP="006656D6">
            <w:pPr>
              <w:tabs>
                <w:tab w:val="left" w:pos="851"/>
              </w:tabs>
              <w:jc w:val="both"/>
              <w:rPr>
                <w:sz w:val="22"/>
                <w:szCs w:val="22"/>
              </w:rPr>
            </w:pPr>
            <w:r w:rsidRPr="006656D6">
              <w:rPr>
                <w:sz w:val="22"/>
                <w:szCs w:val="22"/>
              </w:rPr>
              <w:t>"37.4  Ja tiek konstatēts šajos noteikumos noteikto valsts atbalsta prasību pārkāpums, komersantam ir pienākums atmaksāt atbalsta sniedzējam no līdzekļiem, par kuriem nav saņemts valsts atbalsts,  visu šo noteikumu ietvaros saņemto valsts atbalstu kopā ar procentiem, saskaņā ar Komercdarbības atbalsta kontroles likuma IV un V nodaļu."</w:t>
            </w:r>
          </w:p>
          <w:p w14:paraId="48FC6877" w14:textId="3099B3BE" w:rsidR="00B57E63" w:rsidRDefault="00B57E63" w:rsidP="006656D6">
            <w:pPr>
              <w:pStyle w:val="naisf"/>
              <w:tabs>
                <w:tab w:val="left" w:pos="851"/>
              </w:tabs>
              <w:spacing w:before="0" w:after="0"/>
              <w:ind w:firstLine="0"/>
              <w:rPr>
                <w:sz w:val="22"/>
                <w:szCs w:val="22"/>
              </w:rPr>
            </w:pPr>
          </w:p>
        </w:tc>
      </w:tr>
      <w:tr w:rsidR="006656D6" w:rsidRPr="00917D09" w14:paraId="13559A68" w14:textId="77777777" w:rsidTr="00DD7FA5">
        <w:trPr>
          <w:gridAfter w:val="1"/>
          <w:wAfter w:w="62" w:type="dxa"/>
          <w:trHeight w:val="2095"/>
        </w:trPr>
        <w:tc>
          <w:tcPr>
            <w:tcW w:w="817" w:type="dxa"/>
            <w:tcBorders>
              <w:left w:val="single" w:sz="6" w:space="0" w:color="000000"/>
              <w:bottom w:val="single" w:sz="4" w:space="0" w:color="auto"/>
              <w:right w:val="single" w:sz="6" w:space="0" w:color="000000"/>
            </w:tcBorders>
          </w:tcPr>
          <w:p w14:paraId="49064A3C" w14:textId="1301D341" w:rsidR="006656D6" w:rsidRDefault="006656D6" w:rsidP="00BE7367">
            <w:pPr>
              <w:pStyle w:val="naisc"/>
              <w:spacing w:before="0" w:after="0"/>
              <w:ind w:firstLine="720"/>
              <w:rPr>
                <w:sz w:val="22"/>
                <w:szCs w:val="22"/>
              </w:rPr>
            </w:pPr>
            <w:r>
              <w:rPr>
                <w:sz w:val="22"/>
                <w:szCs w:val="22"/>
              </w:rPr>
              <w:t>88.</w:t>
            </w:r>
          </w:p>
        </w:tc>
        <w:tc>
          <w:tcPr>
            <w:tcW w:w="1985" w:type="dxa"/>
            <w:tcBorders>
              <w:left w:val="single" w:sz="6" w:space="0" w:color="000000"/>
              <w:bottom w:val="single" w:sz="4" w:space="0" w:color="auto"/>
              <w:right w:val="single" w:sz="6" w:space="0" w:color="000000"/>
            </w:tcBorders>
          </w:tcPr>
          <w:p w14:paraId="115AB990" w14:textId="5FA8A63E" w:rsidR="006656D6" w:rsidRDefault="00A90FB8" w:rsidP="00883FAD">
            <w:pPr>
              <w:pStyle w:val="naisc"/>
              <w:spacing w:before="0" w:after="0"/>
              <w:jc w:val="left"/>
              <w:rPr>
                <w:sz w:val="22"/>
                <w:szCs w:val="22"/>
              </w:rPr>
            </w:pPr>
            <w:r>
              <w:rPr>
                <w:sz w:val="22"/>
                <w:szCs w:val="22"/>
              </w:rPr>
              <w:t>A</w:t>
            </w:r>
            <w:r w:rsidR="006656D6">
              <w:rPr>
                <w:sz w:val="22"/>
                <w:szCs w:val="22"/>
              </w:rPr>
              <w:t>notācija</w:t>
            </w:r>
          </w:p>
        </w:tc>
        <w:tc>
          <w:tcPr>
            <w:tcW w:w="5811" w:type="dxa"/>
            <w:gridSpan w:val="2"/>
            <w:tcBorders>
              <w:left w:val="single" w:sz="6" w:space="0" w:color="000000"/>
              <w:bottom w:val="single" w:sz="4" w:space="0" w:color="auto"/>
              <w:right w:val="single" w:sz="6" w:space="0" w:color="000000"/>
            </w:tcBorders>
          </w:tcPr>
          <w:p w14:paraId="60CD5840" w14:textId="69D8FE9F" w:rsidR="006656D6" w:rsidRPr="00917D09" w:rsidRDefault="006656D6" w:rsidP="006656D6">
            <w:pPr>
              <w:pStyle w:val="naisc"/>
              <w:spacing w:before="0" w:after="0"/>
              <w:jc w:val="both"/>
              <w:rPr>
                <w:b/>
                <w:bCs/>
                <w:sz w:val="22"/>
                <w:szCs w:val="22"/>
              </w:rPr>
            </w:pPr>
            <w:r w:rsidRPr="00917D09">
              <w:rPr>
                <w:b/>
                <w:bCs/>
                <w:sz w:val="22"/>
                <w:szCs w:val="22"/>
              </w:rPr>
              <w:t xml:space="preserve">Finanšu nozares asociācijas </w:t>
            </w:r>
            <w:r w:rsidR="00BA24B5">
              <w:rPr>
                <w:b/>
                <w:bCs/>
                <w:sz w:val="22"/>
                <w:szCs w:val="22"/>
              </w:rPr>
              <w:t>30</w:t>
            </w:r>
            <w:r w:rsidRPr="00917D09">
              <w:rPr>
                <w:b/>
                <w:bCs/>
                <w:sz w:val="22"/>
                <w:szCs w:val="22"/>
              </w:rPr>
              <w:t>.</w:t>
            </w:r>
            <w:r w:rsidR="00BA24B5">
              <w:rPr>
                <w:b/>
                <w:bCs/>
                <w:sz w:val="22"/>
                <w:szCs w:val="22"/>
              </w:rPr>
              <w:t>08</w:t>
            </w:r>
            <w:r w:rsidRPr="00917D09">
              <w:rPr>
                <w:b/>
                <w:bCs/>
                <w:sz w:val="22"/>
                <w:szCs w:val="22"/>
              </w:rPr>
              <w:t>.202</w:t>
            </w:r>
            <w:r w:rsidR="00BA24B5">
              <w:rPr>
                <w:b/>
                <w:bCs/>
                <w:sz w:val="22"/>
                <w:szCs w:val="22"/>
              </w:rPr>
              <w:t>1</w:t>
            </w:r>
            <w:r w:rsidRPr="00917D09">
              <w:rPr>
                <w:b/>
                <w:bCs/>
                <w:sz w:val="22"/>
                <w:szCs w:val="22"/>
              </w:rPr>
              <w:t xml:space="preserve">. atzinuma priekšlikums: </w:t>
            </w:r>
          </w:p>
          <w:p w14:paraId="0BD31626" w14:textId="77777777" w:rsidR="006656D6" w:rsidRDefault="006656D6" w:rsidP="001A32D2">
            <w:pPr>
              <w:pStyle w:val="naisc"/>
              <w:spacing w:before="0" w:after="0"/>
              <w:jc w:val="both"/>
              <w:rPr>
                <w:b/>
                <w:bCs/>
                <w:sz w:val="22"/>
                <w:szCs w:val="22"/>
              </w:rPr>
            </w:pPr>
          </w:p>
          <w:p w14:paraId="79C533A8" w14:textId="6FC4B492" w:rsidR="006656D6" w:rsidRDefault="006656D6" w:rsidP="00BA24B5">
            <w:pPr>
              <w:jc w:val="both"/>
              <w:rPr>
                <w:sz w:val="22"/>
                <w:szCs w:val="22"/>
              </w:rPr>
            </w:pPr>
            <w:r>
              <w:t xml:space="preserve">Aicina svītrot MK noteikumu anotācijās teikumu  “Papildus norādāms, ka nacionālais un Eiropas Savienības regulējums neierobežo atbalsta sniegšanu </w:t>
            </w:r>
            <w:proofErr w:type="spellStart"/>
            <w:r>
              <w:t>Altum</w:t>
            </w:r>
            <w:proofErr w:type="spellEnd"/>
            <w:r>
              <w:t xml:space="preserve"> finanšu instrumentos projektiem nekustama īpašuma attīstīšanai”, lai nodrošinātu, ka MK noteikumu saturs un atbalstāmās darbībās saskan ar anotācijā sniegto skaidrojumu un neradītu pārpratumus. </w:t>
            </w:r>
          </w:p>
          <w:p w14:paraId="608D9404" w14:textId="40BF7407" w:rsidR="006656D6" w:rsidRPr="00BE7F89" w:rsidRDefault="006656D6" w:rsidP="001A32D2">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tcPr>
          <w:p w14:paraId="32743AF7" w14:textId="0F0DA810" w:rsidR="006656D6" w:rsidRDefault="006656D6" w:rsidP="00BE7367">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tcPr>
          <w:p w14:paraId="3006E395" w14:textId="3B704564" w:rsidR="006656D6" w:rsidRDefault="006656D6" w:rsidP="00DD0C0E">
            <w:pPr>
              <w:pStyle w:val="naisf"/>
              <w:tabs>
                <w:tab w:val="left" w:pos="851"/>
              </w:tabs>
              <w:spacing w:before="0" w:after="0"/>
              <w:ind w:firstLine="0"/>
              <w:rPr>
                <w:sz w:val="22"/>
                <w:szCs w:val="22"/>
              </w:rPr>
            </w:pPr>
            <w:r>
              <w:rPr>
                <w:sz w:val="22"/>
                <w:szCs w:val="22"/>
              </w:rPr>
              <w:t>Svītrojums veikts</w:t>
            </w:r>
          </w:p>
        </w:tc>
      </w:tr>
      <w:tr w:rsidR="006656D6" w:rsidRPr="00917D09" w14:paraId="75413661" w14:textId="77777777" w:rsidTr="00DD7FA5">
        <w:trPr>
          <w:gridAfter w:val="1"/>
          <w:wAfter w:w="62" w:type="dxa"/>
          <w:trHeight w:val="2095"/>
        </w:trPr>
        <w:tc>
          <w:tcPr>
            <w:tcW w:w="817" w:type="dxa"/>
            <w:tcBorders>
              <w:left w:val="single" w:sz="6" w:space="0" w:color="000000"/>
              <w:bottom w:val="single" w:sz="4" w:space="0" w:color="auto"/>
              <w:right w:val="single" w:sz="6" w:space="0" w:color="000000"/>
            </w:tcBorders>
          </w:tcPr>
          <w:p w14:paraId="1F8108FE" w14:textId="77777777" w:rsidR="006656D6" w:rsidRDefault="006656D6" w:rsidP="00BE7367">
            <w:pPr>
              <w:pStyle w:val="naisc"/>
              <w:spacing w:before="0" w:after="0"/>
              <w:ind w:firstLine="720"/>
              <w:rPr>
                <w:sz w:val="22"/>
                <w:szCs w:val="22"/>
              </w:rPr>
            </w:pPr>
          </w:p>
          <w:p w14:paraId="001F2FC2" w14:textId="77777777" w:rsidR="006656D6" w:rsidRDefault="006656D6" w:rsidP="006656D6">
            <w:pPr>
              <w:rPr>
                <w:sz w:val="22"/>
                <w:szCs w:val="22"/>
              </w:rPr>
            </w:pPr>
          </w:p>
          <w:p w14:paraId="1DEA3894" w14:textId="5B0A42FA" w:rsidR="006656D6" w:rsidRPr="00BA24B5" w:rsidRDefault="006656D6" w:rsidP="00BA24B5">
            <w:r w:rsidRPr="00BA24B5">
              <w:rPr>
                <w:sz w:val="22"/>
                <w:szCs w:val="22"/>
              </w:rPr>
              <w:t>9.</w:t>
            </w:r>
          </w:p>
        </w:tc>
        <w:tc>
          <w:tcPr>
            <w:tcW w:w="1985" w:type="dxa"/>
            <w:tcBorders>
              <w:left w:val="single" w:sz="6" w:space="0" w:color="000000"/>
              <w:bottom w:val="single" w:sz="4" w:space="0" w:color="auto"/>
              <w:right w:val="single" w:sz="6" w:space="0" w:color="000000"/>
            </w:tcBorders>
          </w:tcPr>
          <w:p w14:paraId="3D894FCC" w14:textId="383C2EB2" w:rsidR="006656D6" w:rsidRDefault="00BA24B5" w:rsidP="00883FAD">
            <w:pPr>
              <w:pStyle w:val="naisc"/>
              <w:spacing w:before="0" w:after="0"/>
              <w:jc w:val="left"/>
              <w:rPr>
                <w:sz w:val="22"/>
                <w:szCs w:val="22"/>
              </w:rPr>
            </w:pPr>
            <w:r>
              <w:rPr>
                <w:sz w:val="22"/>
                <w:szCs w:val="22"/>
              </w:rPr>
              <w:t>MK noteikumu projekts un anotācija</w:t>
            </w:r>
          </w:p>
        </w:tc>
        <w:tc>
          <w:tcPr>
            <w:tcW w:w="5811" w:type="dxa"/>
            <w:gridSpan w:val="2"/>
            <w:tcBorders>
              <w:left w:val="single" w:sz="6" w:space="0" w:color="000000"/>
              <w:bottom w:val="single" w:sz="4" w:space="0" w:color="auto"/>
              <w:right w:val="single" w:sz="6" w:space="0" w:color="000000"/>
            </w:tcBorders>
          </w:tcPr>
          <w:p w14:paraId="0B1D3E9F" w14:textId="77777777" w:rsidR="00BA24B5" w:rsidRPr="00917D09" w:rsidRDefault="00BA24B5" w:rsidP="00BA24B5">
            <w:pPr>
              <w:pStyle w:val="naisc"/>
              <w:spacing w:before="0" w:after="0"/>
              <w:jc w:val="both"/>
              <w:rPr>
                <w:b/>
                <w:bCs/>
                <w:sz w:val="22"/>
                <w:szCs w:val="22"/>
              </w:rPr>
            </w:pPr>
            <w:r w:rsidRPr="00917D09">
              <w:rPr>
                <w:b/>
                <w:bCs/>
                <w:sz w:val="22"/>
                <w:szCs w:val="22"/>
              </w:rPr>
              <w:t xml:space="preserve">Finanšu nozares asociācijas </w:t>
            </w:r>
            <w:r>
              <w:rPr>
                <w:b/>
                <w:bCs/>
                <w:sz w:val="22"/>
                <w:szCs w:val="22"/>
              </w:rPr>
              <w:t>30</w:t>
            </w:r>
            <w:r w:rsidRPr="00917D09">
              <w:rPr>
                <w:b/>
                <w:bCs/>
                <w:sz w:val="22"/>
                <w:szCs w:val="22"/>
              </w:rPr>
              <w:t>.</w:t>
            </w:r>
            <w:r>
              <w:rPr>
                <w:b/>
                <w:bCs/>
                <w:sz w:val="22"/>
                <w:szCs w:val="22"/>
              </w:rPr>
              <w:t>08</w:t>
            </w:r>
            <w:r w:rsidRPr="00917D09">
              <w:rPr>
                <w:b/>
                <w:bCs/>
                <w:sz w:val="22"/>
                <w:szCs w:val="22"/>
              </w:rPr>
              <w:t>.202</w:t>
            </w:r>
            <w:r>
              <w:rPr>
                <w:b/>
                <w:bCs/>
                <w:sz w:val="22"/>
                <w:szCs w:val="22"/>
              </w:rPr>
              <w:t>1</w:t>
            </w:r>
            <w:r w:rsidRPr="00917D09">
              <w:rPr>
                <w:b/>
                <w:bCs/>
                <w:sz w:val="22"/>
                <w:szCs w:val="22"/>
              </w:rPr>
              <w:t xml:space="preserve">. atzinuma priekšlikums: </w:t>
            </w:r>
          </w:p>
          <w:p w14:paraId="740172C6" w14:textId="77777777" w:rsidR="006656D6" w:rsidRDefault="006656D6" w:rsidP="001A32D2">
            <w:pPr>
              <w:pStyle w:val="naisc"/>
              <w:spacing w:before="0" w:after="0"/>
              <w:jc w:val="both"/>
              <w:rPr>
                <w:b/>
                <w:bCs/>
                <w:sz w:val="22"/>
                <w:szCs w:val="22"/>
              </w:rPr>
            </w:pPr>
          </w:p>
          <w:p w14:paraId="7DB3A794" w14:textId="31BC8050" w:rsidR="00BA24B5" w:rsidRDefault="00BA24B5" w:rsidP="00BA24B5">
            <w:pPr>
              <w:jc w:val="both"/>
              <w:rPr>
                <w:sz w:val="22"/>
                <w:szCs w:val="22"/>
              </w:rPr>
            </w:pPr>
            <w:r>
              <w:t xml:space="preserve">Precizēt MK noteikumu projektos punktu, kas nosaka teritorijas, kurām atbalsts netiek sniegts, nodrošinot to atbilstību administratīvi teritoriālajai reformai. Skaidrojam, ka, piemēram, Ādažu novadu šobrīd veido Ādažu pagasts un Carnikavas pagasts. MK noteikumi paredz, ka Ādažu novada Carnikavas pagastā mājokļu projekti nevarēs saņemt valsts atbalstu, bet Ādažu pagastā - varēs. Līdzīgi Olaines novadā - Olaines pagastā atbalsts netiks piešķirts, bet Olaines pilsētā – atbalstu varēs saņemt, savukārt Ķekavas novada Ķekavas pagasts atbalstu nevarēs saņemt, bet Ķekavas novadā ietilpstošā Baldones pilsēta - varēs. Aicinām MK noteikumu projektā noteikt visu Pierīgas novadu teritorijas kā neatbalstāmās vai arī skaidrot Anotācijā nepieciešamību noteikt izņēmumus. </w:t>
            </w:r>
          </w:p>
          <w:p w14:paraId="57C70A44" w14:textId="7BF7FF13" w:rsidR="00BA24B5" w:rsidRPr="00BE7F89" w:rsidRDefault="00BA24B5" w:rsidP="001A32D2">
            <w:pPr>
              <w:pStyle w:val="naisc"/>
              <w:spacing w:before="0" w:after="0"/>
              <w:jc w:val="both"/>
              <w:rPr>
                <w:b/>
                <w:bCs/>
                <w:sz w:val="22"/>
                <w:szCs w:val="22"/>
              </w:rPr>
            </w:pPr>
          </w:p>
        </w:tc>
        <w:tc>
          <w:tcPr>
            <w:tcW w:w="3686" w:type="dxa"/>
            <w:gridSpan w:val="2"/>
            <w:tcBorders>
              <w:left w:val="single" w:sz="6" w:space="0" w:color="000000"/>
              <w:bottom w:val="single" w:sz="4" w:space="0" w:color="auto"/>
              <w:right w:val="single" w:sz="6" w:space="0" w:color="000000"/>
            </w:tcBorders>
          </w:tcPr>
          <w:p w14:paraId="09E1C5A6" w14:textId="0DE254C1" w:rsidR="006656D6" w:rsidRDefault="00BA24B5" w:rsidP="00BE7367">
            <w:pPr>
              <w:pStyle w:val="naisc"/>
              <w:spacing w:before="0" w:after="0"/>
              <w:rPr>
                <w:b/>
                <w:bCs/>
                <w:sz w:val="22"/>
                <w:szCs w:val="22"/>
              </w:rPr>
            </w:pPr>
            <w:r>
              <w:rPr>
                <w:b/>
                <w:bCs/>
                <w:sz w:val="22"/>
                <w:szCs w:val="22"/>
              </w:rPr>
              <w:t>Ņemts vērā</w:t>
            </w:r>
          </w:p>
        </w:tc>
        <w:tc>
          <w:tcPr>
            <w:tcW w:w="2693" w:type="dxa"/>
            <w:tcBorders>
              <w:top w:val="single" w:sz="4" w:space="0" w:color="auto"/>
              <w:left w:val="single" w:sz="4" w:space="0" w:color="auto"/>
              <w:bottom w:val="single" w:sz="4" w:space="0" w:color="auto"/>
            </w:tcBorders>
          </w:tcPr>
          <w:p w14:paraId="356816D8" w14:textId="37D052B4" w:rsidR="006656D6" w:rsidRDefault="00BA24B5" w:rsidP="00DD0C0E">
            <w:pPr>
              <w:pStyle w:val="naisf"/>
              <w:tabs>
                <w:tab w:val="left" w:pos="851"/>
              </w:tabs>
              <w:spacing w:before="0" w:after="0"/>
              <w:ind w:firstLine="0"/>
              <w:rPr>
                <w:sz w:val="22"/>
                <w:szCs w:val="22"/>
              </w:rPr>
            </w:pPr>
            <w:r>
              <w:rPr>
                <w:sz w:val="22"/>
                <w:szCs w:val="22"/>
              </w:rPr>
              <w:t>Precizējumi veikti</w:t>
            </w:r>
          </w:p>
        </w:tc>
      </w:tr>
      <w:tr w:rsidR="00BE7367" w:rsidRPr="00917D09" w14:paraId="725B307B" w14:textId="77777777" w:rsidTr="00B468CB">
        <w:tblPrEx>
          <w:tblBorders>
            <w:top w:val="none" w:sz="0" w:space="0" w:color="auto"/>
            <w:left w:val="none" w:sz="0" w:space="0" w:color="auto"/>
            <w:bottom w:val="none" w:sz="0" w:space="0" w:color="auto"/>
            <w:right w:val="none" w:sz="0" w:space="0" w:color="auto"/>
          </w:tblBorders>
        </w:tblPrEx>
        <w:trPr>
          <w:gridAfter w:val="3"/>
          <w:wAfter w:w="5024" w:type="dxa"/>
        </w:trPr>
        <w:tc>
          <w:tcPr>
            <w:tcW w:w="2819" w:type="dxa"/>
            <w:gridSpan w:val="3"/>
          </w:tcPr>
          <w:p w14:paraId="1EEE90AB" w14:textId="77777777" w:rsidR="005303FD" w:rsidRDefault="005303FD" w:rsidP="00BE7367">
            <w:pPr>
              <w:pStyle w:val="naiskr"/>
              <w:spacing w:before="0" w:after="0"/>
              <w:rPr>
                <w:sz w:val="22"/>
                <w:szCs w:val="22"/>
              </w:rPr>
            </w:pPr>
          </w:p>
          <w:p w14:paraId="57CF1DE4" w14:textId="4EA15960" w:rsidR="00BE7367" w:rsidRPr="00917D09" w:rsidRDefault="00BE7367" w:rsidP="00BE7367">
            <w:pPr>
              <w:pStyle w:val="naiskr"/>
              <w:spacing w:before="0" w:after="0"/>
              <w:rPr>
                <w:sz w:val="22"/>
                <w:szCs w:val="22"/>
              </w:rPr>
            </w:pPr>
            <w:r w:rsidRPr="00917D09">
              <w:rPr>
                <w:sz w:val="22"/>
                <w:szCs w:val="22"/>
              </w:rPr>
              <w:t>Atbildīgā amatpersona</w:t>
            </w:r>
          </w:p>
        </w:tc>
        <w:tc>
          <w:tcPr>
            <w:tcW w:w="7211" w:type="dxa"/>
            <w:gridSpan w:val="2"/>
          </w:tcPr>
          <w:p w14:paraId="3FBA8A5F" w14:textId="77777777" w:rsidR="00BE7367" w:rsidRPr="00917D09" w:rsidRDefault="00BE7367" w:rsidP="00BE7367">
            <w:pPr>
              <w:pStyle w:val="naiskr"/>
              <w:spacing w:before="0" w:after="0"/>
              <w:ind w:firstLine="720"/>
              <w:rPr>
                <w:sz w:val="22"/>
                <w:szCs w:val="22"/>
              </w:rPr>
            </w:pPr>
            <w:r w:rsidRPr="00917D09">
              <w:rPr>
                <w:sz w:val="22"/>
                <w:szCs w:val="22"/>
              </w:rPr>
              <w:t>  </w:t>
            </w:r>
          </w:p>
        </w:tc>
      </w:tr>
      <w:tr w:rsidR="00BE7367" w:rsidRPr="00917D09" w14:paraId="25DF9FF1" w14:textId="77777777" w:rsidTr="00B468CB">
        <w:tblPrEx>
          <w:tblBorders>
            <w:top w:val="none" w:sz="0" w:space="0" w:color="auto"/>
            <w:left w:val="none" w:sz="0" w:space="0" w:color="auto"/>
            <w:bottom w:val="none" w:sz="0" w:space="0" w:color="auto"/>
            <w:right w:val="none" w:sz="0" w:space="0" w:color="auto"/>
          </w:tblBorders>
        </w:tblPrEx>
        <w:trPr>
          <w:gridAfter w:val="3"/>
          <w:wAfter w:w="5024" w:type="dxa"/>
        </w:trPr>
        <w:tc>
          <w:tcPr>
            <w:tcW w:w="2819" w:type="dxa"/>
            <w:gridSpan w:val="3"/>
          </w:tcPr>
          <w:p w14:paraId="2F5FD3F3" w14:textId="77777777" w:rsidR="00BE7367" w:rsidRPr="00917D09" w:rsidRDefault="00BE7367" w:rsidP="00BE7367">
            <w:pPr>
              <w:pStyle w:val="naiskr"/>
              <w:spacing w:before="0" w:after="0"/>
              <w:ind w:firstLine="720"/>
              <w:rPr>
                <w:sz w:val="22"/>
                <w:szCs w:val="22"/>
              </w:rPr>
            </w:pPr>
          </w:p>
        </w:tc>
        <w:tc>
          <w:tcPr>
            <w:tcW w:w="7211" w:type="dxa"/>
            <w:gridSpan w:val="2"/>
            <w:tcBorders>
              <w:top w:val="single" w:sz="6" w:space="0" w:color="000000"/>
            </w:tcBorders>
          </w:tcPr>
          <w:p w14:paraId="0A52CF19" w14:textId="77777777" w:rsidR="00BE7367" w:rsidRPr="00917D09" w:rsidRDefault="00BE7367" w:rsidP="00BE7367">
            <w:pPr>
              <w:pStyle w:val="naisc"/>
              <w:spacing w:before="0" w:after="0"/>
              <w:ind w:firstLine="720"/>
              <w:rPr>
                <w:sz w:val="22"/>
                <w:szCs w:val="22"/>
              </w:rPr>
            </w:pPr>
            <w:r w:rsidRPr="00917D09">
              <w:rPr>
                <w:sz w:val="22"/>
                <w:szCs w:val="22"/>
              </w:rPr>
              <w:t>(paraksts*)</w:t>
            </w:r>
          </w:p>
        </w:tc>
      </w:tr>
    </w:tbl>
    <w:p w14:paraId="0F079A53" w14:textId="77777777" w:rsidR="003B71E0" w:rsidRPr="00917D09" w:rsidRDefault="003B71E0" w:rsidP="00071DED">
      <w:pPr>
        <w:pStyle w:val="naisf"/>
        <w:spacing w:before="0" w:after="0"/>
        <w:ind w:firstLine="0"/>
        <w:rPr>
          <w:sz w:val="22"/>
          <w:szCs w:val="22"/>
        </w:rPr>
      </w:pPr>
    </w:p>
    <w:p w14:paraId="31B8175A" w14:textId="77777777" w:rsidR="00071DED" w:rsidRDefault="00184479" w:rsidP="00071DED">
      <w:pPr>
        <w:pStyle w:val="naisf"/>
        <w:spacing w:before="0" w:after="0"/>
        <w:ind w:firstLine="720"/>
        <w:rPr>
          <w:sz w:val="22"/>
          <w:szCs w:val="22"/>
        </w:rPr>
      </w:pPr>
      <w:r w:rsidRPr="00917D09">
        <w:rPr>
          <w:sz w:val="22"/>
          <w:szCs w:val="22"/>
        </w:rPr>
        <w:t>Piezīme.</w:t>
      </w:r>
      <w:r w:rsidR="00767BF3" w:rsidRPr="00917D09">
        <w:rPr>
          <w:sz w:val="22"/>
          <w:szCs w:val="22"/>
        </w:rPr>
        <w:t> </w:t>
      </w:r>
      <w:r w:rsidR="00FB6C91" w:rsidRPr="00917D09">
        <w:rPr>
          <w:sz w:val="22"/>
          <w:szCs w:val="22"/>
        </w:rPr>
        <w:t>*</w:t>
      </w:r>
      <w:r w:rsidR="00767BF3" w:rsidRPr="00917D09">
        <w:rPr>
          <w:sz w:val="22"/>
          <w:szCs w:val="22"/>
        </w:rPr>
        <w:t> </w:t>
      </w:r>
      <w:r w:rsidR="00317DC7" w:rsidRPr="00917D09">
        <w:rPr>
          <w:sz w:val="22"/>
          <w:szCs w:val="22"/>
        </w:rPr>
        <w:t xml:space="preserve">Dokumenta rekvizītu </w:t>
      </w:r>
      <w:r w:rsidR="00364BB6" w:rsidRPr="00917D09">
        <w:rPr>
          <w:sz w:val="22"/>
          <w:szCs w:val="22"/>
        </w:rPr>
        <w:t>"</w:t>
      </w:r>
      <w:r w:rsidR="0018210A" w:rsidRPr="00917D09">
        <w:rPr>
          <w:sz w:val="22"/>
          <w:szCs w:val="22"/>
        </w:rPr>
        <w:t>p</w:t>
      </w:r>
      <w:r w:rsidR="00317DC7" w:rsidRPr="00917D09">
        <w:rPr>
          <w:sz w:val="22"/>
          <w:szCs w:val="22"/>
        </w:rPr>
        <w:t>araksts</w:t>
      </w:r>
      <w:r w:rsidR="00364BB6" w:rsidRPr="00917D09">
        <w:rPr>
          <w:sz w:val="22"/>
          <w:szCs w:val="22"/>
        </w:rPr>
        <w:t>"</w:t>
      </w:r>
      <w:r w:rsidR="00317DC7" w:rsidRPr="00917D09">
        <w:rPr>
          <w:sz w:val="22"/>
          <w:szCs w:val="22"/>
        </w:rPr>
        <w:t xml:space="preserve"> neaizpilda, ja elektroniskais dokuments ir </w:t>
      </w:r>
      <w:r w:rsidRPr="00917D09">
        <w:rPr>
          <w:sz w:val="22"/>
          <w:szCs w:val="22"/>
        </w:rPr>
        <w:t>sagatavots</w:t>
      </w:r>
      <w:r w:rsidR="00317DC7" w:rsidRPr="00917D09">
        <w:rPr>
          <w:sz w:val="22"/>
          <w:szCs w:val="22"/>
        </w:rPr>
        <w:t xml:space="preserve"> atbilstoši </w:t>
      </w:r>
      <w:r w:rsidRPr="00917D09">
        <w:rPr>
          <w:sz w:val="22"/>
          <w:szCs w:val="22"/>
        </w:rPr>
        <w:t xml:space="preserve">normatīvajiem aktiem par </w:t>
      </w:r>
      <w:r w:rsidR="00317DC7" w:rsidRPr="00917D09">
        <w:rPr>
          <w:sz w:val="22"/>
          <w:szCs w:val="22"/>
        </w:rPr>
        <w:t>elektronisko dokumentu noformēšan</w:t>
      </w:r>
      <w:r w:rsidRPr="00917D09">
        <w:rPr>
          <w:sz w:val="22"/>
          <w:szCs w:val="22"/>
        </w:rPr>
        <w:t>u.</w:t>
      </w:r>
    </w:p>
    <w:p w14:paraId="7E64B02F" w14:textId="77777777" w:rsidR="00917D09" w:rsidRDefault="00917D09" w:rsidP="00D50A0A">
      <w:pPr>
        <w:ind w:left="2880"/>
        <w:rPr>
          <w:sz w:val="22"/>
          <w:szCs w:val="22"/>
        </w:rPr>
      </w:pPr>
    </w:p>
    <w:p w14:paraId="77C7E8C4" w14:textId="54C1BFBF" w:rsidR="004373E1" w:rsidRPr="00917D09" w:rsidRDefault="00741112" w:rsidP="00D50A0A">
      <w:pPr>
        <w:ind w:left="2880"/>
        <w:rPr>
          <w:sz w:val="22"/>
          <w:szCs w:val="22"/>
        </w:rPr>
      </w:pPr>
      <w:r>
        <w:rPr>
          <w:sz w:val="22"/>
          <w:szCs w:val="22"/>
        </w:rPr>
        <w:t xml:space="preserve">Signija Zandere </w:t>
      </w:r>
    </w:p>
    <w:tbl>
      <w:tblPr>
        <w:tblW w:w="0" w:type="auto"/>
        <w:tblLook w:val="00A0" w:firstRow="1" w:lastRow="0" w:firstColumn="1" w:lastColumn="0" w:noHBand="0" w:noVBand="0"/>
      </w:tblPr>
      <w:tblGrid>
        <w:gridCol w:w="8268"/>
      </w:tblGrid>
      <w:tr w:rsidR="008655A2" w:rsidRPr="00917D09" w14:paraId="7D6517B3" w14:textId="77777777">
        <w:tc>
          <w:tcPr>
            <w:tcW w:w="8268" w:type="dxa"/>
            <w:tcBorders>
              <w:top w:val="single" w:sz="4" w:space="0" w:color="000000"/>
            </w:tcBorders>
          </w:tcPr>
          <w:p w14:paraId="4B39A468" w14:textId="77777777" w:rsidR="008655A2" w:rsidRPr="00917D09" w:rsidRDefault="00184479" w:rsidP="00184479">
            <w:pPr>
              <w:jc w:val="center"/>
              <w:rPr>
                <w:sz w:val="22"/>
                <w:szCs w:val="22"/>
              </w:rPr>
            </w:pPr>
            <w:r w:rsidRPr="00917D09">
              <w:rPr>
                <w:sz w:val="22"/>
                <w:szCs w:val="22"/>
              </w:rPr>
              <w:t>(</w:t>
            </w:r>
            <w:r w:rsidR="008655A2" w:rsidRPr="00917D09">
              <w:rPr>
                <w:sz w:val="22"/>
                <w:szCs w:val="22"/>
              </w:rPr>
              <w:t xml:space="preserve">par projektu atbildīgās amatpersonas </w:t>
            </w:r>
            <w:r w:rsidRPr="00917D09">
              <w:rPr>
                <w:sz w:val="22"/>
                <w:szCs w:val="22"/>
              </w:rPr>
              <w:t xml:space="preserve">vārds un </w:t>
            </w:r>
            <w:r w:rsidR="008655A2" w:rsidRPr="00917D09">
              <w:rPr>
                <w:sz w:val="22"/>
                <w:szCs w:val="22"/>
              </w:rPr>
              <w:t>uzvārds</w:t>
            </w:r>
            <w:r w:rsidRPr="00917D09">
              <w:rPr>
                <w:sz w:val="22"/>
                <w:szCs w:val="22"/>
              </w:rPr>
              <w:t>)</w:t>
            </w:r>
          </w:p>
        </w:tc>
      </w:tr>
      <w:tr w:rsidR="00D50A0A" w:rsidRPr="00917D09" w14:paraId="17F13BCB" w14:textId="77777777">
        <w:tc>
          <w:tcPr>
            <w:tcW w:w="8268" w:type="dxa"/>
            <w:tcBorders>
              <w:bottom w:val="single" w:sz="4" w:space="0" w:color="000000"/>
            </w:tcBorders>
          </w:tcPr>
          <w:p w14:paraId="2A4B19C7" w14:textId="77777777" w:rsidR="00D50A0A" w:rsidRPr="00917D09" w:rsidRDefault="00D50A0A" w:rsidP="00D50A0A">
            <w:pPr>
              <w:jc w:val="center"/>
              <w:rPr>
                <w:sz w:val="22"/>
                <w:szCs w:val="22"/>
              </w:rPr>
            </w:pPr>
          </w:p>
          <w:p w14:paraId="1E28A290" w14:textId="49172421" w:rsidR="00D50A0A" w:rsidRPr="00917D09" w:rsidRDefault="00D50A0A" w:rsidP="00D50A0A">
            <w:pPr>
              <w:jc w:val="center"/>
              <w:rPr>
                <w:sz w:val="22"/>
                <w:szCs w:val="22"/>
              </w:rPr>
            </w:pPr>
            <w:r w:rsidRPr="00917D09">
              <w:rPr>
                <w:sz w:val="22"/>
                <w:szCs w:val="22"/>
              </w:rPr>
              <w:t xml:space="preserve">Ekonomikas ministrijas Uzņēmējdarbības konkurētspējas departamenta </w:t>
            </w:r>
            <w:r w:rsidR="00741112">
              <w:rPr>
                <w:sz w:val="22"/>
                <w:szCs w:val="22"/>
              </w:rPr>
              <w:t>Vecākā eksperte</w:t>
            </w:r>
            <w:r w:rsidR="00741112" w:rsidRPr="00917D09">
              <w:rPr>
                <w:sz w:val="22"/>
                <w:szCs w:val="22"/>
              </w:rPr>
              <w:t xml:space="preserve"> </w:t>
            </w:r>
          </w:p>
        </w:tc>
      </w:tr>
      <w:tr w:rsidR="00D50A0A" w:rsidRPr="00917D09" w14:paraId="4941BE89" w14:textId="77777777">
        <w:tc>
          <w:tcPr>
            <w:tcW w:w="8268" w:type="dxa"/>
            <w:tcBorders>
              <w:top w:val="single" w:sz="4" w:space="0" w:color="000000"/>
            </w:tcBorders>
          </w:tcPr>
          <w:p w14:paraId="1C8F872E" w14:textId="77777777" w:rsidR="00D50A0A" w:rsidRPr="00917D09" w:rsidRDefault="00D50A0A" w:rsidP="00D50A0A">
            <w:pPr>
              <w:jc w:val="center"/>
              <w:rPr>
                <w:sz w:val="22"/>
                <w:szCs w:val="22"/>
              </w:rPr>
            </w:pPr>
            <w:r w:rsidRPr="00917D09">
              <w:rPr>
                <w:sz w:val="22"/>
                <w:szCs w:val="22"/>
              </w:rPr>
              <w:t>(amats)</w:t>
            </w:r>
          </w:p>
        </w:tc>
      </w:tr>
      <w:tr w:rsidR="00D50A0A" w:rsidRPr="00917D09" w14:paraId="3B0D17A7" w14:textId="77777777">
        <w:tc>
          <w:tcPr>
            <w:tcW w:w="8268" w:type="dxa"/>
            <w:tcBorders>
              <w:bottom w:val="single" w:sz="4" w:space="0" w:color="000000"/>
            </w:tcBorders>
          </w:tcPr>
          <w:p w14:paraId="7A376AE7" w14:textId="6893248C" w:rsidR="00D50A0A" w:rsidRPr="00917D09" w:rsidRDefault="00D50A0A" w:rsidP="00D50A0A">
            <w:pPr>
              <w:jc w:val="center"/>
              <w:rPr>
                <w:sz w:val="22"/>
                <w:szCs w:val="22"/>
              </w:rPr>
            </w:pPr>
            <w:r w:rsidRPr="00917D09">
              <w:rPr>
                <w:sz w:val="22"/>
                <w:szCs w:val="22"/>
              </w:rPr>
              <w:t xml:space="preserve">Tālr. </w:t>
            </w:r>
            <w:r w:rsidR="00341EE4" w:rsidRPr="00917D09">
              <w:rPr>
                <w:sz w:val="22"/>
                <w:szCs w:val="22"/>
              </w:rPr>
              <w:t>67013</w:t>
            </w:r>
            <w:r w:rsidR="00341EE4">
              <w:rPr>
                <w:sz w:val="22"/>
                <w:szCs w:val="22"/>
              </w:rPr>
              <w:t>03</w:t>
            </w:r>
            <w:r w:rsidR="00741112">
              <w:rPr>
                <w:sz w:val="22"/>
                <w:szCs w:val="22"/>
              </w:rPr>
              <w:t>0</w:t>
            </w:r>
          </w:p>
        </w:tc>
      </w:tr>
      <w:tr w:rsidR="00D50A0A" w:rsidRPr="00917D09" w14:paraId="48EBAA4F" w14:textId="77777777">
        <w:tc>
          <w:tcPr>
            <w:tcW w:w="8268" w:type="dxa"/>
            <w:tcBorders>
              <w:top w:val="single" w:sz="4" w:space="0" w:color="000000"/>
            </w:tcBorders>
          </w:tcPr>
          <w:p w14:paraId="005145B4" w14:textId="77777777" w:rsidR="00D50A0A" w:rsidRPr="00917D09" w:rsidRDefault="00D50A0A" w:rsidP="00D50A0A">
            <w:pPr>
              <w:jc w:val="center"/>
              <w:rPr>
                <w:sz w:val="22"/>
                <w:szCs w:val="22"/>
              </w:rPr>
            </w:pPr>
            <w:r w:rsidRPr="00917D09">
              <w:rPr>
                <w:sz w:val="22"/>
                <w:szCs w:val="22"/>
              </w:rPr>
              <w:t>(tālruņa un faksa numurs)</w:t>
            </w:r>
          </w:p>
        </w:tc>
      </w:tr>
      <w:tr w:rsidR="00D50A0A" w:rsidRPr="00917D09" w14:paraId="32F19F1A" w14:textId="77777777">
        <w:tc>
          <w:tcPr>
            <w:tcW w:w="8268" w:type="dxa"/>
            <w:tcBorders>
              <w:bottom w:val="single" w:sz="4" w:space="0" w:color="000000"/>
            </w:tcBorders>
          </w:tcPr>
          <w:p w14:paraId="13F18114" w14:textId="6C83174B" w:rsidR="00D50A0A" w:rsidRPr="00917D09" w:rsidRDefault="00741112" w:rsidP="00D50A0A">
            <w:pPr>
              <w:jc w:val="center"/>
              <w:rPr>
                <w:sz w:val="22"/>
                <w:szCs w:val="22"/>
              </w:rPr>
            </w:pPr>
            <w:r>
              <w:rPr>
                <w:sz w:val="22"/>
                <w:szCs w:val="22"/>
              </w:rPr>
              <w:t>signija</w:t>
            </w:r>
            <w:r w:rsidR="00341EE4">
              <w:rPr>
                <w:sz w:val="22"/>
                <w:szCs w:val="22"/>
              </w:rPr>
              <w:t>.</w:t>
            </w:r>
            <w:r>
              <w:rPr>
                <w:sz w:val="22"/>
                <w:szCs w:val="22"/>
              </w:rPr>
              <w:t>zandere</w:t>
            </w:r>
            <w:r w:rsidR="00D50A0A" w:rsidRPr="00917D09">
              <w:rPr>
                <w:sz w:val="22"/>
                <w:szCs w:val="22"/>
              </w:rPr>
              <w:t>@em.gov.lv</w:t>
            </w:r>
          </w:p>
        </w:tc>
      </w:tr>
      <w:tr w:rsidR="00D50A0A" w:rsidRPr="00917D09" w14:paraId="6FC27AA3" w14:textId="77777777">
        <w:tc>
          <w:tcPr>
            <w:tcW w:w="8268" w:type="dxa"/>
            <w:tcBorders>
              <w:top w:val="single" w:sz="4" w:space="0" w:color="000000"/>
            </w:tcBorders>
          </w:tcPr>
          <w:p w14:paraId="7A71832E" w14:textId="77777777" w:rsidR="00D50A0A" w:rsidRPr="00917D09" w:rsidRDefault="00D50A0A" w:rsidP="00D50A0A">
            <w:pPr>
              <w:jc w:val="center"/>
              <w:rPr>
                <w:sz w:val="22"/>
                <w:szCs w:val="22"/>
              </w:rPr>
            </w:pPr>
            <w:r w:rsidRPr="00917D09">
              <w:rPr>
                <w:sz w:val="22"/>
                <w:szCs w:val="22"/>
              </w:rPr>
              <w:t>(e-pasta adrese)</w:t>
            </w:r>
          </w:p>
        </w:tc>
      </w:tr>
    </w:tbl>
    <w:p w14:paraId="12E7B408" w14:textId="77777777" w:rsidR="007116C7" w:rsidRPr="00917D09" w:rsidRDefault="007116C7" w:rsidP="00015C84">
      <w:pPr>
        <w:pStyle w:val="naisf"/>
        <w:spacing w:before="0" w:after="0"/>
        <w:ind w:firstLine="0"/>
        <w:jc w:val="left"/>
        <w:rPr>
          <w:sz w:val="22"/>
          <w:szCs w:val="22"/>
        </w:rPr>
      </w:pPr>
    </w:p>
    <w:p w14:paraId="5DF25146" w14:textId="77777777" w:rsidR="00D50A0A" w:rsidRPr="00917D09" w:rsidRDefault="00D50A0A" w:rsidP="00015C84">
      <w:pPr>
        <w:pStyle w:val="naisf"/>
        <w:spacing w:before="0" w:after="0"/>
        <w:ind w:firstLine="0"/>
        <w:jc w:val="left"/>
        <w:rPr>
          <w:sz w:val="22"/>
          <w:szCs w:val="22"/>
        </w:rPr>
      </w:pPr>
    </w:p>
    <w:p w14:paraId="3424D760" w14:textId="2BD074EE" w:rsidR="00D50A0A" w:rsidRPr="00917D09" w:rsidRDefault="00741112" w:rsidP="00D50A0A">
      <w:pPr>
        <w:widowControl w:val="0"/>
        <w:contextualSpacing/>
        <w:jc w:val="both"/>
        <w:rPr>
          <w:color w:val="000000"/>
          <w:sz w:val="22"/>
          <w:szCs w:val="22"/>
        </w:rPr>
      </w:pPr>
      <w:r>
        <w:rPr>
          <w:color w:val="000000"/>
          <w:sz w:val="22"/>
          <w:szCs w:val="22"/>
        </w:rPr>
        <w:t xml:space="preserve">Signija Zandere </w:t>
      </w:r>
      <w:r w:rsidR="00341EE4" w:rsidRPr="00917D09">
        <w:rPr>
          <w:color w:val="000000"/>
          <w:sz w:val="22"/>
          <w:szCs w:val="22"/>
        </w:rPr>
        <w:t>67013</w:t>
      </w:r>
      <w:r w:rsidR="00341EE4">
        <w:rPr>
          <w:color w:val="000000"/>
          <w:sz w:val="22"/>
          <w:szCs w:val="22"/>
        </w:rPr>
        <w:t>03</w:t>
      </w:r>
      <w:r>
        <w:rPr>
          <w:color w:val="000000"/>
          <w:sz w:val="22"/>
          <w:szCs w:val="22"/>
        </w:rPr>
        <w:t>0</w:t>
      </w:r>
    </w:p>
    <w:p w14:paraId="04675BC4" w14:textId="660C87F4" w:rsidR="00D50A0A" w:rsidRPr="002B6E49" w:rsidRDefault="00C435F9" w:rsidP="00D50A0A">
      <w:pPr>
        <w:pStyle w:val="naisf"/>
        <w:spacing w:before="0" w:after="0"/>
        <w:ind w:firstLine="0"/>
        <w:jc w:val="left"/>
        <w:rPr>
          <w:sz w:val="22"/>
          <w:szCs w:val="22"/>
        </w:rPr>
      </w:pPr>
      <w:r w:rsidRPr="00C435F9">
        <w:rPr>
          <w:sz w:val="22"/>
          <w:szCs w:val="22"/>
        </w:rPr>
        <w:t>Signija.Zandere@em.gov.lv</w:t>
      </w:r>
    </w:p>
    <w:bookmarkEnd w:id="0"/>
    <w:p w14:paraId="0C38122C" w14:textId="77777777" w:rsidR="00D50A0A" w:rsidRPr="002B6E49" w:rsidRDefault="00D50A0A" w:rsidP="00015C84">
      <w:pPr>
        <w:pStyle w:val="naisf"/>
        <w:spacing w:before="0" w:after="0"/>
        <w:ind w:firstLine="0"/>
        <w:jc w:val="left"/>
        <w:rPr>
          <w:sz w:val="22"/>
          <w:szCs w:val="22"/>
        </w:rPr>
      </w:pPr>
    </w:p>
    <w:sectPr w:rsidR="00D50A0A" w:rsidRPr="002B6E49" w:rsidSect="001A5B3C">
      <w:headerReference w:type="even" r:id="rId8"/>
      <w:headerReference w:type="default" r:id="rId9"/>
      <w:footerReference w:type="default" r:id="rId10"/>
      <w:footerReference w:type="first" r:id="rId11"/>
      <w:pgSz w:w="16838" w:h="11906" w:orient="landscape" w:code="9"/>
      <w:pgMar w:top="851" w:right="1134"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AAB58" w14:textId="77777777" w:rsidR="0000224D" w:rsidRDefault="0000224D">
      <w:r>
        <w:separator/>
      </w:r>
    </w:p>
  </w:endnote>
  <w:endnote w:type="continuationSeparator" w:id="0">
    <w:p w14:paraId="76038B4D" w14:textId="77777777" w:rsidR="0000224D" w:rsidRDefault="0000224D">
      <w:r>
        <w:continuationSeparator/>
      </w:r>
    </w:p>
  </w:endnote>
  <w:endnote w:type="continuationNotice" w:id="1">
    <w:p w14:paraId="0FDB97F6" w14:textId="77777777" w:rsidR="0000224D" w:rsidRDefault="00002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2CFBF" w14:textId="3DC8A2A0" w:rsidR="006656D6" w:rsidRDefault="006656D6">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EMIzz_</w:t>
    </w:r>
    <w:r w:rsidR="0008485D">
      <w:rPr>
        <w:noProof/>
        <w:sz w:val="20"/>
        <w:szCs w:val="20"/>
      </w:rPr>
      <w:t>21</w:t>
    </w:r>
    <w:r w:rsidR="0008485D">
      <w:rPr>
        <w:noProof/>
        <w:sz w:val="20"/>
        <w:szCs w:val="20"/>
      </w:rPr>
      <w:t>0</w:t>
    </w:r>
    <w:r w:rsidR="0008485D">
      <w:rPr>
        <w:noProof/>
        <w:sz w:val="20"/>
        <w:szCs w:val="20"/>
      </w:rPr>
      <w:t>9</w:t>
    </w:r>
    <w:r w:rsidR="0008485D">
      <w:rPr>
        <w:noProof/>
        <w:sz w:val="20"/>
        <w:szCs w:val="20"/>
      </w:rPr>
      <w:t>2021</w:t>
    </w:r>
    <w:r>
      <w:rPr>
        <w:noProof/>
        <w:sz w:val="20"/>
        <w:szCs w:val="20"/>
      </w:rPr>
      <w:t>_Groz1065.docx</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29402" w14:textId="22B474C2" w:rsidR="006656D6" w:rsidRPr="00CE7FA6" w:rsidRDefault="006656D6" w:rsidP="00CE7FA6">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EMIzz_20082021_Groz1065.docx</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2007F" w14:textId="77777777" w:rsidR="0000224D" w:rsidRDefault="0000224D">
      <w:r>
        <w:separator/>
      </w:r>
    </w:p>
  </w:footnote>
  <w:footnote w:type="continuationSeparator" w:id="0">
    <w:p w14:paraId="3697A0DB" w14:textId="77777777" w:rsidR="0000224D" w:rsidRDefault="0000224D">
      <w:r>
        <w:continuationSeparator/>
      </w:r>
    </w:p>
  </w:footnote>
  <w:footnote w:type="continuationNotice" w:id="1">
    <w:p w14:paraId="6C342869" w14:textId="77777777" w:rsidR="0000224D" w:rsidRDefault="00002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DDCA7" w14:textId="77777777" w:rsidR="006656D6" w:rsidRDefault="006656D6"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A6D520" w14:textId="77777777" w:rsidR="006656D6" w:rsidRDefault="006656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6AA5F" w14:textId="77777777" w:rsidR="006656D6" w:rsidRDefault="006656D6"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DA2D174" w14:textId="77777777" w:rsidR="006656D6" w:rsidRDefault="006656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555D0"/>
    <w:multiLevelType w:val="hybridMultilevel"/>
    <w:tmpl w:val="950A0872"/>
    <w:lvl w:ilvl="0" w:tplc="159ECA3A">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496306D"/>
    <w:multiLevelType w:val="hybridMultilevel"/>
    <w:tmpl w:val="706666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3A643E"/>
    <w:multiLevelType w:val="multilevel"/>
    <w:tmpl w:val="6C28C214"/>
    <w:lvl w:ilvl="0">
      <w:start w:val="1"/>
      <w:numFmt w:val="decimal"/>
      <w:lvlText w:val="%1."/>
      <w:lvlJc w:val="left"/>
      <w:pPr>
        <w:ind w:left="914" w:hanging="495"/>
      </w:pPr>
      <w:rPr>
        <w:rFonts w:ascii="Times New Roman" w:eastAsia="Times New Roman" w:hAnsi="Times New Roman" w:cs="Times New Roman"/>
      </w:rPr>
    </w:lvl>
    <w:lvl w:ilvl="1">
      <w:start w:val="1"/>
      <w:numFmt w:val="decimal"/>
      <w:lvlText w:val="%1.%2."/>
      <w:lvlJc w:val="left"/>
      <w:pPr>
        <w:ind w:left="1333" w:hanging="495"/>
      </w:pPr>
      <w:rPr>
        <w:rFonts w:hint="default"/>
      </w:rPr>
    </w:lvl>
    <w:lvl w:ilvl="2">
      <w:start w:val="1"/>
      <w:numFmt w:val="decimal"/>
      <w:lvlText w:val="%1.%2.%3."/>
      <w:lvlJc w:val="left"/>
      <w:pPr>
        <w:ind w:left="1977" w:hanging="720"/>
      </w:pPr>
      <w:rPr>
        <w:rFonts w:hint="default"/>
      </w:rPr>
    </w:lvl>
    <w:lvl w:ilvl="3">
      <w:start w:val="1"/>
      <w:numFmt w:val="decimal"/>
      <w:lvlText w:val="%1.%2.%3.%4."/>
      <w:lvlJc w:val="left"/>
      <w:pPr>
        <w:ind w:left="2396" w:hanging="720"/>
      </w:pPr>
      <w:rPr>
        <w:rFonts w:hint="default"/>
      </w:rPr>
    </w:lvl>
    <w:lvl w:ilvl="4">
      <w:start w:val="1"/>
      <w:numFmt w:val="decimal"/>
      <w:lvlText w:val="%1.%2.%3.%4.%5."/>
      <w:lvlJc w:val="left"/>
      <w:pPr>
        <w:ind w:left="3175" w:hanging="1080"/>
      </w:pPr>
      <w:rPr>
        <w:rFonts w:hint="default"/>
      </w:rPr>
    </w:lvl>
    <w:lvl w:ilvl="5">
      <w:start w:val="1"/>
      <w:numFmt w:val="decimal"/>
      <w:lvlText w:val="%1.%2.%3.%4.%5.%6."/>
      <w:lvlJc w:val="left"/>
      <w:pPr>
        <w:ind w:left="3594" w:hanging="1080"/>
      </w:pPr>
      <w:rPr>
        <w:rFonts w:hint="default"/>
      </w:rPr>
    </w:lvl>
    <w:lvl w:ilvl="6">
      <w:start w:val="1"/>
      <w:numFmt w:val="decimal"/>
      <w:lvlText w:val="%1.%2.%3.%4.%5.%6.%7."/>
      <w:lvlJc w:val="left"/>
      <w:pPr>
        <w:ind w:left="4373" w:hanging="1440"/>
      </w:pPr>
      <w:rPr>
        <w:rFonts w:hint="default"/>
      </w:rPr>
    </w:lvl>
    <w:lvl w:ilvl="7">
      <w:start w:val="1"/>
      <w:numFmt w:val="decimal"/>
      <w:lvlText w:val="%1.%2.%3.%4.%5.%6.%7.%8."/>
      <w:lvlJc w:val="left"/>
      <w:pPr>
        <w:ind w:left="4792" w:hanging="1440"/>
      </w:pPr>
      <w:rPr>
        <w:rFonts w:hint="default"/>
      </w:rPr>
    </w:lvl>
    <w:lvl w:ilvl="8">
      <w:start w:val="1"/>
      <w:numFmt w:val="decimal"/>
      <w:lvlText w:val="%1.%2.%3.%4.%5.%6.%7.%8.%9."/>
      <w:lvlJc w:val="left"/>
      <w:pPr>
        <w:ind w:left="5571" w:hanging="1800"/>
      </w:pPr>
      <w:rPr>
        <w:rFonts w:hint="default"/>
      </w:rPr>
    </w:lvl>
  </w:abstractNum>
  <w:abstractNum w:abstractNumId="3" w15:restartNumberingAfterBreak="0">
    <w:nsid w:val="1DC70315"/>
    <w:multiLevelType w:val="hybridMultilevel"/>
    <w:tmpl w:val="6924FB04"/>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720C13"/>
    <w:multiLevelType w:val="hybridMultilevel"/>
    <w:tmpl w:val="489621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243F43DC"/>
    <w:multiLevelType w:val="hybridMultilevel"/>
    <w:tmpl w:val="2C2E273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301A1287"/>
    <w:multiLevelType w:val="hybridMultilevel"/>
    <w:tmpl w:val="0EA062C2"/>
    <w:lvl w:ilvl="0" w:tplc="7D5EDB3C">
      <w:start w:val="1"/>
      <w:numFmt w:val="decimal"/>
      <w:lvlText w:val="%1."/>
      <w:lvlJc w:val="left"/>
      <w:pPr>
        <w:ind w:left="720" w:hanging="360"/>
      </w:pPr>
      <w:rPr>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309469A7"/>
    <w:multiLevelType w:val="hybridMultilevel"/>
    <w:tmpl w:val="3E140564"/>
    <w:lvl w:ilvl="0" w:tplc="9542724C">
      <w:numFmt w:val="bullet"/>
      <w:lvlText w:val="-"/>
      <w:lvlJc w:val="left"/>
      <w:pPr>
        <w:ind w:left="765" w:hanging="360"/>
      </w:pPr>
      <w:rPr>
        <w:rFonts w:ascii="Calibri" w:eastAsia="Calibri" w:hAnsi="Calibri" w:cs="Calibri"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8" w15:restartNumberingAfterBreak="0">
    <w:nsid w:val="338939FF"/>
    <w:multiLevelType w:val="multilevel"/>
    <w:tmpl w:val="AF4CA8E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89D2540"/>
    <w:multiLevelType w:val="hybridMultilevel"/>
    <w:tmpl w:val="6AAE08EA"/>
    <w:lvl w:ilvl="0" w:tplc="A2B0DCF0">
      <w:start w:val="1"/>
      <w:numFmt w:val="decimal"/>
      <w:lvlText w:val="%1."/>
      <w:lvlJc w:val="left"/>
      <w:pPr>
        <w:ind w:left="720" w:hanging="720"/>
      </w:pPr>
      <w:rPr>
        <w:rFonts w:ascii="Calibri" w:eastAsia="Calibri" w:hAnsi="Calibri" w:cs="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40721416"/>
    <w:multiLevelType w:val="hybridMultilevel"/>
    <w:tmpl w:val="2CF2AE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0FB2A4C"/>
    <w:multiLevelType w:val="hybridMultilevel"/>
    <w:tmpl w:val="9F5C14E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6560AE8"/>
    <w:multiLevelType w:val="hybridMultilevel"/>
    <w:tmpl w:val="0D8629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A4C177C"/>
    <w:multiLevelType w:val="hybridMultilevel"/>
    <w:tmpl w:val="B4164456"/>
    <w:lvl w:ilvl="0" w:tplc="9496D88A">
      <w:start w:val="1"/>
      <w:numFmt w:val="decimal"/>
      <w:lvlText w:val="%1)"/>
      <w:lvlJc w:val="left"/>
      <w:pPr>
        <w:ind w:left="360" w:hanging="360"/>
      </w:pPr>
      <w:rPr>
        <w:rFonts w:ascii="Calibri" w:hAnsi="Calibri" w:cs="Calibri" w:hint="default"/>
        <w:sz w:val="22"/>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08705F6"/>
    <w:multiLevelType w:val="hybridMultilevel"/>
    <w:tmpl w:val="94E6E1F8"/>
    <w:lvl w:ilvl="0" w:tplc="A93C03DE">
      <w:start w:val="3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FE81DCA"/>
    <w:multiLevelType w:val="hybridMultilevel"/>
    <w:tmpl w:val="6ACA4D76"/>
    <w:lvl w:ilvl="0" w:tplc="0426000F">
      <w:start w:val="13"/>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6D845CE"/>
    <w:multiLevelType w:val="hybridMultilevel"/>
    <w:tmpl w:val="035C366A"/>
    <w:lvl w:ilvl="0" w:tplc="DAA6BE7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A7E26E3"/>
    <w:multiLevelType w:val="hybridMultilevel"/>
    <w:tmpl w:val="2C2E273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1" w15:restartNumberingAfterBreak="0">
    <w:nsid w:val="76086D8F"/>
    <w:multiLevelType w:val="hybridMultilevel"/>
    <w:tmpl w:val="38ACA146"/>
    <w:lvl w:ilvl="0" w:tplc="883C061A">
      <w:start w:val="1"/>
      <w:numFmt w:val="decimal"/>
      <w:lvlText w:val="%1."/>
      <w:lvlJc w:val="left"/>
      <w:pPr>
        <w:ind w:left="779" w:hanging="360"/>
      </w:pPr>
      <w:rPr>
        <w:rFonts w:hint="default"/>
      </w:rPr>
    </w:lvl>
    <w:lvl w:ilvl="1" w:tplc="04260019">
      <w:start w:val="1"/>
      <w:numFmt w:val="lowerLetter"/>
      <w:lvlText w:val="%2."/>
      <w:lvlJc w:val="left"/>
      <w:pPr>
        <w:ind w:left="1499" w:hanging="360"/>
      </w:pPr>
    </w:lvl>
    <w:lvl w:ilvl="2" w:tplc="0426001B" w:tentative="1">
      <w:start w:val="1"/>
      <w:numFmt w:val="lowerRoman"/>
      <w:lvlText w:val="%3."/>
      <w:lvlJc w:val="right"/>
      <w:pPr>
        <w:ind w:left="2219" w:hanging="180"/>
      </w:pPr>
    </w:lvl>
    <w:lvl w:ilvl="3" w:tplc="0426000F" w:tentative="1">
      <w:start w:val="1"/>
      <w:numFmt w:val="decimal"/>
      <w:lvlText w:val="%4."/>
      <w:lvlJc w:val="left"/>
      <w:pPr>
        <w:ind w:left="2939" w:hanging="360"/>
      </w:pPr>
    </w:lvl>
    <w:lvl w:ilvl="4" w:tplc="04260019" w:tentative="1">
      <w:start w:val="1"/>
      <w:numFmt w:val="lowerLetter"/>
      <w:lvlText w:val="%5."/>
      <w:lvlJc w:val="left"/>
      <w:pPr>
        <w:ind w:left="3659" w:hanging="360"/>
      </w:pPr>
    </w:lvl>
    <w:lvl w:ilvl="5" w:tplc="0426001B" w:tentative="1">
      <w:start w:val="1"/>
      <w:numFmt w:val="lowerRoman"/>
      <w:lvlText w:val="%6."/>
      <w:lvlJc w:val="right"/>
      <w:pPr>
        <w:ind w:left="4379" w:hanging="180"/>
      </w:pPr>
    </w:lvl>
    <w:lvl w:ilvl="6" w:tplc="0426000F" w:tentative="1">
      <w:start w:val="1"/>
      <w:numFmt w:val="decimal"/>
      <w:lvlText w:val="%7."/>
      <w:lvlJc w:val="left"/>
      <w:pPr>
        <w:ind w:left="5099" w:hanging="360"/>
      </w:pPr>
    </w:lvl>
    <w:lvl w:ilvl="7" w:tplc="04260019" w:tentative="1">
      <w:start w:val="1"/>
      <w:numFmt w:val="lowerLetter"/>
      <w:lvlText w:val="%8."/>
      <w:lvlJc w:val="left"/>
      <w:pPr>
        <w:ind w:left="5819" w:hanging="360"/>
      </w:pPr>
    </w:lvl>
    <w:lvl w:ilvl="8" w:tplc="0426001B" w:tentative="1">
      <w:start w:val="1"/>
      <w:numFmt w:val="lowerRoman"/>
      <w:lvlText w:val="%9."/>
      <w:lvlJc w:val="right"/>
      <w:pPr>
        <w:ind w:left="6539" w:hanging="180"/>
      </w:pPr>
    </w:lvl>
  </w:abstractNum>
  <w:abstractNum w:abstractNumId="22"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3"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2"/>
  </w:num>
  <w:num w:numId="3">
    <w:abstractNumId w:val="18"/>
  </w:num>
  <w:num w:numId="4">
    <w:abstractNumId w:val="16"/>
  </w:num>
  <w:num w:numId="5">
    <w:abstractNumId w:val="14"/>
  </w:num>
  <w:num w:numId="6">
    <w:abstractNumId w:val="1"/>
  </w:num>
  <w:num w:numId="7">
    <w:abstractNumId w:val="12"/>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19"/>
  </w:num>
  <w:num w:numId="13">
    <w:abstractNumId w:val="0"/>
  </w:num>
  <w:num w:numId="14">
    <w:abstractNumId w:val="2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5"/>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ignija Zandere">
    <w15:presenceInfo w15:providerId="AD" w15:userId="S::Signija.Zandere@em.gov.lv::c4989162-030f-483a-8806-975a7c805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224D"/>
    <w:rsid w:val="00002E85"/>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C84"/>
    <w:rsid w:val="00015DE5"/>
    <w:rsid w:val="00015F3F"/>
    <w:rsid w:val="00016EDB"/>
    <w:rsid w:val="000172E2"/>
    <w:rsid w:val="00017449"/>
    <w:rsid w:val="00020249"/>
    <w:rsid w:val="00020526"/>
    <w:rsid w:val="000211D5"/>
    <w:rsid w:val="00022338"/>
    <w:rsid w:val="0002296A"/>
    <w:rsid w:val="00022B0F"/>
    <w:rsid w:val="00022B9A"/>
    <w:rsid w:val="00023FD6"/>
    <w:rsid w:val="0002416A"/>
    <w:rsid w:val="00024CCD"/>
    <w:rsid w:val="00024D20"/>
    <w:rsid w:val="000253DB"/>
    <w:rsid w:val="000278E7"/>
    <w:rsid w:val="00027A63"/>
    <w:rsid w:val="00027F9D"/>
    <w:rsid w:val="000307B5"/>
    <w:rsid w:val="00032357"/>
    <w:rsid w:val="000323B0"/>
    <w:rsid w:val="00032457"/>
    <w:rsid w:val="0003413A"/>
    <w:rsid w:val="000349CA"/>
    <w:rsid w:val="0003557A"/>
    <w:rsid w:val="00035C06"/>
    <w:rsid w:val="000366DF"/>
    <w:rsid w:val="000376CD"/>
    <w:rsid w:val="00037CF9"/>
    <w:rsid w:val="00040A5C"/>
    <w:rsid w:val="00043005"/>
    <w:rsid w:val="0004345F"/>
    <w:rsid w:val="00044026"/>
    <w:rsid w:val="00046075"/>
    <w:rsid w:val="00046CAD"/>
    <w:rsid w:val="00046F5C"/>
    <w:rsid w:val="00047385"/>
    <w:rsid w:val="00050554"/>
    <w:rsid w:val="00050D18"/>
    <w:rsid w:val="00053706"/>
    <w:rsid w:val="00053E04"/>
    <w:rsid w:val="000579E6"/>
    <w:rsid w:val="00060E03"/>
    <w:rsid w:val="00061C99"/>
    <w:rsid w:val="000641CE"/>
    <w:rsid w:val="00065271"/>
    <w:rsid w:val="00066176"/>
    <w:rsid w:val="0006618D"/>
    <w:rsid w:val="00066885"/>
    <w:rsid w:val="0006694E"/>
    <w:rsid w:val="00066A37"/>
    <w:rsid w:val="00066F05"/>
    <w:rsid w:val="00071DED"/>
    <w:rsid w:val="00072628"/>
    <w:rsid w:val="000728ED"/>
    <w:rsid w:val="000733F5"/>
    <w:rsid w:val="000733FF"/>
    <w:rsid w:val="0007577A"/>
    <w:rsid w:val="0007642B"/>
    <w:rsid w:val="000775D0"/>
    <w:rsid w:val="00081B0F"/>
    <w:rsid w:val="0008283D"/>
    <w:rsid w:val="00083090"/>
    <w:rsid w:val="00083214"/>
    <w:rsid w:val="00083B8F"/>
    <w:rsid w:val="0008485D"/>
    <w:rsid w:val="00084B11"/>
    <w:rsid w:val="00085322"/>
    <w:rsid w:val="0008656F"/>
    <w:rsid w:val="000865CE"/>
    <w:rsid w:val="000866AF"/>
    <w:rsid w:val="00086AB9"/>
    <w:rsid w:val="00086BCE"/>
    <w:rsid w:val="00086F36"/>
    <w:rsid w:val="00090168"/>
    <w:rsid w:val="00090C76"/>
    <w:rsid w:val="00091033"/>
    <w:rsid w:val="00091F10"/>
    <w:rsid w:val="00092E18"/>
    <w:rsid w:val="0009302B"/>
    <w:rsid w:val="00093EC2"/>
    <w:rsid w:val="000954D7"/>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4C35"/>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4F7"/>
    <w:rsid w:val="000D3602"/>
    <w:rsid w:val="000D4D89"/>
    <w:rsid w:val="000D6BBD"/>
    <w:rsid w:val="000D7751"/>
    <w:rsid w:val="000D7C23"/>
    <w:rsid w:val="000E0A16"/>
    <w:rsid w:val="000E1BFA"/>
    <w:rsid w:val="000E2142"/>
    <w:rsid w:val="000E21D0"/>
    <w:rsid w:val="000E2A38"/>
    <w:rsid w:val="000E2ACC"/>
    <w:rsid w:val="000E3D5A"/>
    <w:rsid w:val="000E52D4"/>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061"/>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137A"/>
    <w:rsid w:val="0011254D"/>
    <w:rsid w:val="001139C2"/>
    <w:rsid w:val="00114559"/>
    <w:rsid w:val="00114EA9"/>
    <w:rsid w:val="0011529A"/>
    <w:rsid w:val="001156B9"/>
    <w:rsid w:val="00115ED0"/>
    <w:rsid w:val="0011683C"/>
    <w:rsid w:val="001179E8"/>
    <w:rsid w:val="0012021B"/>
    <w:rsid w:val="0012222D"/>
    <w:rsid w:val="00123857"/>
    <w:rsid w:val="001255E6"/>
    <w:rsid w:val="0013053A"/>
    <w:rsid w:val="0013066A"/>
    <w:rsid w:val="00130B86"/>
    <w:rsid w:val="001315EF"/>
    <w:rsid w:val="00131F39"/>
    <w:rsid w:val="00132375"/>
    <w:rsid w:val="00132E73"/>
    <w:rsid w:val="00133505"/>
    <w:rsid w:val="00134188"/>
    <w:rsid w:val="00137403"/>
    <w:rsid w:val="00140080"/>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6AE9"/>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1CE"/>
    <w:rsid w:val="001A192D"/>
    <w:rsid w:val="001A21CB"/>
    <w:rsid w:val="001A32D2"/>
    <w:rsid w:val="001A4D5E"/>
    <w:rsid w:val="001A5B3C"/>
    <w:rsid w:val="001A7C72"/>
    <w:rsid w:val="001B084B"/>
    <w:rsid w:val="001B0CEC"/>
    <w:rsid w:val="001B0FFC"/>
    <w:rsid w:val="001B1CF2"/>
    <w:rsid w:val="001B3DF1"/>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4B9E"/>
    <w:rsid w:val="001C546B"/>
    <w:rsid w:val="001C5EA2"/>
    <w:rsid w:val="001C6608"/>
    <w:rsid w:val="001C6C7D"/>
    <w:rsid w:val="001D0698"/>
    <w:rsid w:val="001D1CB1"/>
    <w:rsid w:val="001D2AC0"/>
    <w:rsid w:val="001D2DBA"/>
    <w:rsid w:val="001D2FD0"/>
    <w:rsid w:val="001D3830"/>
    <w:rsid w:val="001D3BA6"/>
    <w:rsid w:val="001D5564"/>
    <w:rsid w:val="001D5E75"/>
    <w:rsid w:val="001D656A"/>
    <w:rsid w:val="001D6FAA"/>
    <w:rsid w:val="001D70FA"/>
    <w:rsid w:val="001D7BA9"/>
    <w:rsid w:val="001E039D"/>
    <w:rsid w:val="001E0700"/>
    <w:rsid w:val="001E22E7"/>
    <w:rsid w:val="001E2714"/>
    <w:rsid w:val="001E398C"/>
    <w:rsid w:val="001E4456"/>
    <w:rsid w:val="001E4DDC"/>
    <w:rsid w:val="001E774F"/>
    <w:rsid w:val="001E7C1D"/>
    <w:rsid w:val="001F073F"/>
    <w:rsid w:val="001F2D13"/>
    <w:rsid w:val="001F3009"/>
    <w:rsid w:val="001F3358"/>
    <w:rsid w:val="001F35CB"/>
    <w:rsid w:val="001F390F"/>
    <w:rsid w:val="001F5829"/>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3C8F"/>
    <w:rsid w:val="0023469C"/>
    <w:rsid w:val="00234C71"/>
    <w:rsid w:val="00235511"/>
    <w:rsid w:val="002366E0"/>
    <w:rsid w:val="00236DE1"/>
    <w:rsid w:val="002372EE"/>
    <w:rsid w:val="002372FD"/>
    <w:rsid w:val="0023764D"/>
    <w:rsid w:val="002415BC"/>
    <w:rsid w:val="002432AE"/>
    <w:rsid w:val="002434B2"/>
    <w:rsid w:val="002442F4"/>
    <w:rsid w:val="002445EA"/>
    <w:rsid w:val="00244ECE"/>
    <w:rsid w:val="00244FC5"/>
    <w:rsid w:val="00245D1D"/>
    <w:rsid w:val="00246B61"/>
    <w:rsid w:val="00250EDA"/>
    <w:rsid w:val="00251502"/>
    <w:rsid w:val="002518E8"/>
    <w:rsid w:val="00251C10"/>
    <w:rsid w:val="00252E1E"/>
    <w:rsid w:val="002538BA"/>
    <w:rsid w:val="0025469D"/>
    <w:rsid w:val="002552B1"/>
    <w:rsid w:val="00255D01"/>
    <w:rsid w:val="00256E55"/>
    <w:rsid w:val="00257E0E"/>
    <w:rsid w:val="00257FF4"/>
    <w:rsid w:val="00260FCB"/>
    <w:rsid w:val="00261519"/>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77531"/>
    <w:rsid w:val="00277C27"/>
    <w:rsid w:val="002815D0"/>
    <w:rsid w:val="002820A7"/>
    <w:rsid w:val="00283B82"/>
    <w:rsid w:val="00283E13"/>
    <w:rsid w:val="00286478"/>
    <w:rsid w:val="002872D6"/>
    <w:rsid w:val="00287EDD"/>
    <w:rsid w:val="0029141B"/>
    <w:rsid w:val="002927D3"/>
    <w:rsid w:val="00294BDE"/>
    <w:rsid w:val="00295DB6"/>
    <w:rsid w:val="0029788B"/>
    <w:rsid w:val="00297D1B"/>
    <w:rsid w:val="00297F4D"/>
    <w:rsid w:val="002A0226"/>
    <w:rsid w:val="002A0661"/>
    <w:rsid w:val="002A1939"/>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3A8"/>
    <w:rsid w:val="002B6E49"/>
    <w:rsid w:val="002C0D5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5F8"/>
    <w:rsid w:val="002E3D66"/>
    <w:rsid w:val="002E3F11"/>
    <w:rsid w:val="002E4B11"/>
    <w:rsid w:val="002E4F70"/>
    <w:rsid w:val="002E5886"/>
    <w:rsid w:val="002E5AD3"/>
    <w:rsid w:val="002E635D"/>
    <w:rsid w:val="002E7562"/>
    <w:rsid w:val="002F071F"/>
    <w:rsid w:val="002F16D5"/>
    <w:rsid w:val="002F1A90"/>
    <w:rsid w:val="002F1C2F"/>
    <w:rsid w:val="002F2681"/>
    <w:rsid w:val="002F3BAF"/>
    <w:rsid w:val="002F3D1C"/>
    <w:rsid w:val="002F4096"/>
    <w:rsid w:val="002F4EA1"/>
    <w:rsid w:val="002F52DE"/>
    <w:rsid w:val="002F55C1"/>
    <w:rsid w:val="002F61CC"/>
    <w:rsid w:val="002F797A"/>
    <w:rsid w:val="00300483"/>
    <w:rsid w:val="00301C91"/>
    <w:rsid w:val="00301F06"/>
    <w:rsid w:val="00303F2B"/>
    <w:rsid w:val="00304607"/>
    <w:rsid w:val="0030467A"/>
    <w:rsid w:val="00304D4E"/>
    <w:rsid w:val="00304FFD"/>
    <w:rsid w:val="00305608"/>
    <w:rsid w:val="00305B72"/>
    <w:rsid w:val="0030610A"/>
    <w:rsid w:val="00306627"/>
    <w:rsid w:val="003069DD"/>
    <w:rsid w:val="00306CAB"/>
    <w:rsid w:val="00310F7F"/>
    <w:rsid w:val="0031146F"/>
    <w:rsid w:val="00311795"/>
    <w:rsid w:val="003117B1"/>
    <w:rsid w:val="00311B70"/>
    <w:rsid w:val="00311CBE"/>
    <w:rsid w:val="00312280"/>
    <w:rsid w:val="00312CD0"/>
    <w:rsid w:val="0031449F"/>
    <w:rsid w:val="003145A5"/>
    <w:rsid w:val="003148B9"/>
    <w:rsid w:val="00314A2E"/>
    <w:rsid w:val="00314FB7"/>
    <w:rsid w:val="00315266"/>
    <w:rsid w:val="0031693B"/>
    <w:rsid w:val="003169CE"/>
    <w:rsid w:val="00316F0A"/>
    <w:rsid w:val="00317DC7"/>
    <w:rsid w:val="003200F9"/>
    <w:rsid w:val="00320F38"/>
    <w:rsid w:val="00321183"/>
    <w:rsid w:val="00321694"/>
    <w:rsid w:val="00321F0A"/>
    <w:rsid w:val="003223CE"/>
    <w:rsid w:val="00322A2D"/>
    <w:rsid w:val="00322E80"/>
    <w:rsid w:val="003232BC"/>
    <w:rsid w:val="00323458"/>
    <w:rsid w:val="00324D5B"/>
    <w:rsid w:val="00325045"/>
    <w:rsid w:val="00325D91"/>
    <w:rsid w:val="00326632"/>
    <w:rsid w:val="003267B4"/>
    <w:rsid w:val="00331193"/>
    <w:rsid w:val="003333D4"/>
    <w:rsid w:val="00334951"/>
    <w:rsid w:val="00336411"/>
    <w:rsid w:val="0033678D"/>
    <w:rsid w:val="0033720D"/>
    <w:rsid w:val="003373E8"/>
    <w:rsid w:val="00341EE4"/>
    <w:rsid w:val="003443DD"/>
    <w:rsid w:val="00344D5A"/>
    <w:rsid w:val="00345198"/>
    <w:rsid w:val="00346EB6"/>
    <w:rsid w:val="00347EDB"/>
    <w:rsid w:val="00350797"/>
    <w:rsid w:val="00351A85"/>
    <w:rsid w:val="003522E8"/>
    <w:rsid w:val="00353989"/>
    <w:rsid w:val="0035413F"/>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BB"/>
    <w:rsid w:val="003668DF"/>
    <w:rsid w:val="00367688"/>
    <w:rsid w:val="00372221"/>
    <w:rsid w:val="00372CF2"/>
    <w:rsid w:val="00374C7E"/>
    <w:rsid w:val="00377353"/>
    <w:rsid w:val="0037736B"/>
    <w:rsid w:val="00381F57"/>
    <w:rsid w:val="0038216E"/>
    <w:rsid w:val="003822E5"/>
    <w:rsid w:val="003830B8"/>
    <w:rsid w:val="00383262"/>
    <w:rsid w:val="003851C4"/>
    <w:rsid w:val="0039233D"/>
    <w:rsid w:val="00393933"/>
    <w:rsid w:val="003A091F"/>
    <w:rsid w:val="003A157A"/>
    <w:rsid w:val="003A283F"/>
    <w:rsid w:val="003A2A16"/>
    <w:rsid w:val="003A2FDD"/>
    <w:rsid w:val="003A3C43"/>
    <w:rsid w:val="003A442B"/>
    <w:rsid w:val="003A5CCC"/>
    <w:rsid w:val="003A70FF"/>
    <w:rsid w:val="003A74D2"/>
    <w:rsid w:val="003A756B"/>
    <w:rsid w:val="003A7902"/>
    <w:rsid w:val="003B23D7"/>
    <w:rsid w:val="003B34CB"/>
    <w:rsid w:val="003B3AB4"/>
    <w:rsid w:val="003B3CA8"/>
    <w:rsid w:val="003B45D5"/>
    <w:rsid w:val="003B52FE"/>
    <w:rsid w:val="003B572A"/>
    <w:rsid w:val="003B6325"/>
    <w:rsid w:val="003B6655"/>
    <w:rsid w:val="003B6BB8"/>
    <w:rsid w:val="003B71E0"/>
    <w:rsid w:val="003B78A4"/>
    <w:rsid w:val="003C12B4"/>
    <w:rsid w:val="003C144E"/>
    <w:rsid w:val="003C1A07"/>
    <w:rsid w:val="003C1E74"/>
    <w:rsid w:val="003C20A2"/>
    <w:rsid w:val="003C2673"/>
    <w:rsid w:val="003C27A2"/>
    <w:rsid w:val="003C27AC"/>
    <w:rsid w:val="003C567C"/>
    <w:rsid w:val="003C59B8"/>
    <w:rsid w:val="003C6809"/>
    <w:rsid w:val="003C7897"/>
    <w:rsid w:val="003C7957"/>
    <w:rsid w:val="003D0937"/>
    <w:rsid w:val="003D17E6"/>
    <w:rsid w:val="003D1A20"/>
    <w:rsid w:val="003D1AC9"/>
    <w:rsid w:val="003D2AC9"/>
    <w:rsid w:val="003D2CD8"/>
    <w:rsid w:val="003D3724"/>
    <w:rsid w:val="003D46A7"/>
    <w:rsid w:val="003D4F0C"/>
    <w:rsid w:val="003D6376"/>
    <w:rsid w:val="003E1235"/>
    <w:rsid w:val="003E2A35"/>
    <w:rsid w:val="003E2B56"/>
    <w:rsid w:val="003E2CE1"/>
    <w:rsid w:val="003E2DCB"/>
    <w:rsid w:val="003E4C3F"/>
    <w:rsid w:val="003E4D7C"/>
    <w:rsid w:val="003E5FA8"/>
    <w:rsid w:val="003E6252"/>
    <w:rsid w:val="003F1200"/>
    <w:rsid w:val="003F1421"/>
    <w:rsid w:val="003F1844"/>
    <w:rsid w:val="003F1D39"/>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7F0"/>
    <w:rsid w:val="00404A7C"/>
    <w:rsid w:val="00404DAA"/>
    <w:rsid w:val="00404DDD"/>
    <w:rsid w:val="0040578B"/>
    <w:rsid w:val="004065D6"/>
    <w:rsid w:val="0040687D"/>
    <w:rsid w:val="0040709D"/>
    <w:rsid w:val="0040713F"/>
    <w:rsid w:val="004075A3"/>
    <w:rsid w:val="004079A9"/>
    <w:rsid w:val="00410C48"/>
    <w:rsid w:val="00416277"/>
    <w:rsid w:val="00416E24"/>
    <w:rsid w:val="00417D3D"/>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62E"/>
    <w:rsid w:val="00443DCD"/>
    <w:rsid w:val="00443E7E"/>
    <w:rsid w:val="00444C06"/>
    <w:rsid w:val="004454DF"/>
    <w:rsid w:val="004463D9"/>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5F79"/>
    <w:rsid w:val="00486B79"/>
    <w:rsid w:val="00486CA2"/>
    <w:rsid w:val="0048720F"/>
    <w:rsid w:val="00490B25"/>
    <w:rsid w:val="00490FD6"/>
    <w:rsid w:val="004911C4"/>
    <w:rsid w:val="00494CC8"/>
    <w:rsid w:val="004955E7"/>
    <w:rsid w:val="0049565A"/>
    <w:rsid w:val="0049589C"/>
    <w:rsid w:val="004959F4"/>
    <w:rsid w:val="00495EF1"/>
    <w:rsid w:val="00496ED4"/>
    <w:rsid w:val="00497D4A"/>
    <w:rsid w:val="004A0441"/>
    <w:rsid w:val="004A084C"/>
    <w:rsid w:val="004A15B3"/>
    <w:rsid w:val="004A1D01"/>
    <w:rsid w:val="004A2A54"/>
    <w:rsid w:val="004A2EF3"/>
    <w:rsid w:val="004A2F69"/>
    <w:rsid w:val="004A3B0D"/>
    <w:rsid w:val="004A52F5"/>
    <w:rsid w:val="004A5D3A"/>
    <w:rsid w:val="004A6897"/>
    <w:rsid w:val="004A692B"/>
    <w:rsid w:val="004A6EB6"/>
    <w:rsid w:val="004A794C"/>
    <w:rsid w:val="004B3EC7"/>
    <w:rsid w:val="004B5664"/>
    <w:rsid w:val="004C2107"/>
    <w:rsid w:val="004C2F40"/>
    <w:rsid w:val="004C5FC6"/>
    <w:rsid w:val="004C6435"/>
    <w:rsid w:val="004C649B"/>
    <w:rsid w:val="004C7B9C"/>
    <w:rsid w:val="004C7D55"/>
    <w:rsid w:val="004D089A"/>
    <w:rsid w:val="004D3184"/>
    <w:rsid w:val="004D5030"/>
    <w:rsid w:val="004D6045"/>
    <w:rsid w:val="004D7546"/>
    <w:rsid w:val="004D7C8C"/>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602C"/>
    <w:rsid w:val="005070FF"/>
    <w:rsid w:val="00512BBC"/>
    <w:rsid w:val="005134FB"/>
    <w:rsid w:val="005135FD"/>
    <w:rsid w:val="0051366C"/>
    <w:rsid w:val="0051684F"/>
    <w:rsid w:val="00516A92"/>
    <w:rsid w:val="00516B9F"/>
    <w:rsid w:val="00517693"/>
    <w:rsid w:val="005205AB"/>
    <w:rsid w:val="00523378"/>
    <w:rsid w:val="005242F7"/>
    <w:rsid w:val="0052440A"/>
    <w:rsid w:val="0052550F"/>
    <w:rsid w:val="00526C0F"/>
    <w:rsid w:val="0052702A"/>
    <w:rsid w:val="00530397"/>
    <w:rsid w:val="005303FD"/>
    <w:rsid w:val="00530F73"/>
    <w:rsid w:val="00533B8E"/>
    <w:rsid w:val="00535417"/>
    <w:rsid w:val="00535833"/>
    <w:rsid w:val="00536D28"/>
    <w:rsid w:val="005372C5"/>
    <w:rsid w:val="00537A26"/>
    <w:rsid w:val="00540157"/>
    <w:rsid w:val="00540E47"/>
    <w:rsid w:val="00543283"/>
    <w:rsid w:val="0054364C"/>
    <w:rsid w:val="00546747"/>
    <w:rsid w:val="00547510"/>
    <w:rsid w:val="00547ECC"/>
    <w:rsid w:val="00551D5A"/>
    <w:rsid w:val="00551EC3"/>
    <w:rsid w:val="005549F9"/>
    <w:rsid w:val="00554A44"/>
    <w:rsid w:val="00554C53"/>
    <w:rsid w:val="00554F18"/>
    <w:rsid w:val="00555220"/>
    <w:rsid w:val="005555F0"/>
    <w:rsid w:val="00555739"/>
    <w:rsid w:val="00556E75"/>
    <w:rsid w:val="00556F2D"/>
    <w:rsid w:val="0056069A"/>
    <w:rsid w:val="00560AD3"/>
    <w:rsid w:val="00560C3B"/>
    <w:rsid w:val="00561C14"/>
    <w:rsid w:val="00561D3C"/>
    <w:rsid w:val="00561EA1"/>
    <w:rsid w:val="00562799"/>
    <w:rsid w:val="00564804"/>
    <w:rsid w:val="00565598"/>
    <w:rsid w:val="00565B5A"/>
    <w:rsid w:val="00567E8F"/>
    <w:rsid w:val="005702D6"/>
    <w:rsid w:val="00571F20"/>
    <w:rsid w:val="00572588"/>
    <w:rsid w:val="00573A50"/>
    <w:rsid w:val="005746D2"/>
    <w:rsid w:val="00574E8A"/>
    <w:rsid w:val="005758AB"/>
    <w:rsid w:val="00577775"/>
    <w:rsid w:val="0058121A"/>
    <w:rsid w:val="0058183C"/>
    <w:rsid w:val="00581863"/>
    <w:rsid w:val="00581B0B"/>
    <w:rsid w:val="00581EA3"/>
    <w:rsid w:val="0058205A"/>
    <w:rsid w:val="0058260B"/>
    <w:rsid w:val="00584D1E"/>
    <w:rsid w:val="00586795"/>
    <w:rsid w:val="00586B82"/>
    <w:rsid w:val="00587E13"/>
    <w:rsid w:val="00590022"/>
    <w:rsid w:val="005933AA"/>
    <w:rsid w:val="005940AA"/>
    <w:rsid w:val="00594311"/>
    <w:rsid w:val="00594614"/>
    <w:rsid w:val="00594E10"/>
    <w:rsid w:val="00596306"/>
    <w:rsid w:val="00596487"/>
    <w:rsid w:val="005A0809"/>
    <w:rsid w:val="005A0B91"/>
    <w:rsid w:val="005A1494"/>
    <w:rsid w:val="005A3590"/>
    <w:rsid w:val="005A4A1C"/>
    <w:rsid w:val="005A5BD8"/>
    <w:rsid w:val="005A5F11"/>
    <w:rsid w:val="005A692A"/>
    <w:rsid w:val="005A6AB8"/>
    <w:rsid w:val="005A6CAD"/>
    <w:rsid w:val="005B11C2"/>
    <w:rsid w:val="005B180A"/>
    <w:rsid w:val="005B382C"/>
    <w:rsid w:val="005B3C11"/>
    <w:rsid w:val="005B40DA"/>
    <w:rsid w:val="005B4226"/>
    <w:rsid w:val="005B52A9"/>
    <w:rsid w:val="005B5AA4"/>
    <w:rsid w:val="005B656B"/>
    <w:rsid w:val="005B71B3"/>
    <w:rsid w:val="005B7260"/>
    <w:rsid w:val="005B76A4"/>
    <w:rsid w:val="005C04A7"/>
    <w:rsid w:val="005C17A4"/>
    <w:rsid w:val="005C27CC"/>
    <w:rsid w:val="005C370D"/>
    <w:rsid w:val="005C504E"/>
    <w:rsid w:val="005C6153"/>
    <w:rsid w:val="005C6266"/>
    <w:rsid w:val="005C78B0"/>
    <w:rsid w:val="005C7B95"/>
    <w:rsid w:val="005D01EB"/>
    <w:rsid w:val="005D0ACD"/>
    <w:rsid w:val="005D0DFB"/>
    <w:rsid w:val="005D1112"/>
    <w:rsid w:val="005D237C"/>
    <w:rsid w:val="005D25E2"/>
    <w:rsid w:val="005D25FF"/>
    <w:rsid w:val="005D2632"/>
    <w:rsid w:val="005D2859"/>
    <w:rsid w:val="005D38E0"/>
    <w:rsid w:val="005D3F32"/>
    <w:rsid w:val="005D4E3E"/>
    <w:rsid w:val="005D57DA"/>
    <w:rsid w:val="005D67F7"/>
    <w:rsid w:val="005D7D7E"/>
    <w:rsid w:val="005E074F"/>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1F1"/>
    <w:rsid w:val="005F5748"/>
    <w:rsid w:val="005F5834"/>
    <w:rsid w:val="005F5E11"/>
    <w:rsid w:val="006003E5"/>
    <w:rsid w:val="00600E63"/>
    <w:rsid w:val="00601561"/>
    <w:rsid w:val="00601E55"/>
    <w:rsid w:val="00602037"/>
    <w:rsid w:val="006029DD"/>
    <w:rsid w:val="00602C6A"/>
    <w:rsid w:val="00603AF5"/>
    <w:rsid w:val="00604F5E"/>
    <w:rsid w:val="00606C66"/>
    <w:rsid w:val="00610145"/>
    <w:rsid w:val="00610BCE"/>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4A2"/>
    <w:rsid w:val="00631E19"/>
    <w:rsid w:val="00632705"/>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262"/>
    <w:rsid w:val="00660897"/>
    <w:rsid w:val="00661028"/>
    <w:rsid w:val="006617BD"/>
    <w:rsid w:val="0066194D"/>
    <w:rsid w:val="00662864"/>
    <w:rsid w:val="00664695"/>
    <w:rsid w:val="00664840"/>
    <w:rsid w:val="00664B44"/>
    <w:rsid w:val="006652BF"/>
    <w:rsid w:val="006656D6"/>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89A"/>
    <w:rsid w:val="00682E11"/>
    <w:rsid w:val="00683081"/>
    <w:rsid w:val="0068355D"/>
    <w:rsid w:val="00684C95"/>
    <w:rsid w:val="006850D3"/>
    <w:rsid w:val="00685249"/>
    <w:rsid w:val="006856B9"/>
    <w:rsid w:val="00685BDE"/>
    <w:rsid w:val="00685E81"/>
    <w:rsid w:val="00686085"/>
    <w:rsid w:val="00687C0D"/>
    <w:rsid w:val="00691237"/>
    <w:rsid w:val="006920E6"/>
    <w:rsid w:val="00692555"/>
    <w:rsid w:val="00694427"/>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83F"/>
    <w:rsid w:val="006D2AF3"/>
    <w:rsid w:val="006D4D79"/>
    <w:rsid w:val="006D4FBD"/>
    <w:rsid w:val="006D5879"/>
    <w:rsid w:val="006D63FD"/>
    <w:rsid w:val="006D65B4"/>
    <w:rsid w:val="006D754A"/>
    <w:rsid w:val="006D7B9C"/>
    <w:rsid w:val="006E04C6"/>
    <w:rsid w:val="006E0A65"/>
    <w:rsid w:val="006E19B6"/>
    <w:rsid w:val="006E1B01"/>
    <w:rsid w:val="006E3E3D"/>
    <w:rsid w:val="006E4836"/>
    <w:rsid w:val="006E52BE"/>
    <w:rsid w:val="006E5DDD"/>
    <w:rsid w:val="006E6E0A"/>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2D2"/>
    <w:rsid w:val="00712B66"/>
    <w:rsid w:val="00713C31"/>
    <w:rsid w:val="0071428D"/>
    <w:rsid w:val="007144C9"/>
    <w:rsid w:val="00715A93"/>
    <w:rsid w:val="00716B3C"/>
    <w:rsid w:val="007170C2"/>
    <w:rsid w:val="00717EE4"/>
    <w:rsid w:val="00717F2D"/>
    <w:rsid w:val="00720453"/>
    <w:rsid w:val="00720853"/>
    <w:rsid w:val="00722129"/>
    <w:rsid w:val="00724173"/>
    <w:rsid w:val="007260D7"/>
    <w:rsid w:val="00726730"/>
    <w:rsid w:val="00730598"/>
    <w:rsid w:val="00731C24"/>
    <w:rsid w:val="0073257E"/>
    <w:rsid w:val="00732A32"/>
    <w:rsid w:val="00733066"/>
    <w:rsid w:val="00733469"/>
    <w:rsid w:val="00733539"/>
    <w:rsid w:val="00735557"/>
    <w:rsid w:val="00737108"/>
    <w:rsid w:val="007379CE"/>
    <w:rsid w:val="00737CAC"/>
    <w:rsid w:val="00741112"/>
    <w:rsid w:val="007419A7"/>
    <w:rsid w:val="00741B21"/>
    <w:rsid w:val="00741DD8"/>
    <w:rsid w:val="00741E49"/>
    <w:rsid w:val="0074250D"/>
    <w:rsid w:val="007445E2"/>
    <w:rsid w:val="00745496"/>
    <w:rsid w:val="007460DA"/>
    <w:rsid w:val="0074705B"/>
    <w:rsid w:val="007470EC"/>
    <w:rsid w:val="00747176"/>
    <w:rsid w:val="0075020B"/>
    <w:rsid w:val="00751017"/>
    <w:rsid w:val="00751960"/>
    <w:rsid w:val="00752AFA"/>
    <w:rsid w:val="007535C7"/>
    <w:rsid w:val="00754F73"/>
    <w:rsid w:val="00756551"/>
    <w:rsid w:val="00757769"/>
    <w:rsid w:val="0076067E"/>
    <w:rsid w:val="00761BFD"/>
    <w:rsid w:val="00761D5C"/>
    <w:rsid w:val="00761FE5"/>
    <w:rsid w:val="00762476"/>
    <w:rsid w:val="007625B9"/>
    <w:rsid w:val="00762A18"/>
    <w:rsid w:val="00763AE2"/>
    <w:rsid w:val="0076467D"/>
    <w:rsid w:val="00765E99"/>
    <w:rsid w:val="00766D90"/>
    <w:rsid w:val="00767BF3"/>
    <w:rsid w:val="00767C19"/>
    <w:rsid w:val="00767D4E"/>
    <w:rsid w:val="00771067"/>
    <w:rsid w:val="007722ED"/>
    <w:rsid w:val="00772F96"/>
    <w:rsid w:val="00773E81"/>
    <w:rsid w:val="00773F3D"/>
    <w:rsid w:val="0077408B"/>
    <w:rsid w:val="00774AF6"/>
    <w:rsid w:val="00774EC8"/>
    <w:rsid w:val="00776781"/>
    <w:rsid w:val="007776CC"/>
    <w:rsid w:val="00777CE9"/>
    <w:rsid w:val="00780D05"/>
    <w:rsid w:val="00783C7B"/>
    <w:rsid w:val="00783EB5"/>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97278"/>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1AB"/>
    <w:rsid w:val="007B6E0E"/>
    <w:rsid w:val="007C27FB"/>
    <w:rsid w:val="007C2CBB"/>
    <w:rsid w:val="007C309C"/>
    <w:rsid w:val="007C4209"/>
    <w:rsid w:val="007C5EB9"/>
    <w:rsid w:val="007C7449"/>
    <w:rsid w:val="007C7EA5"/>
    <w:rsid w:val="007D1A95"/>
    <w:rsid w:val="007D245E"/>
    <w:rsid w:val="007D3151"/>
    <w:rsid w:val="007D3764"/>
    <w:rsid w:val="007D485A"/>
    <w:rsid w:val="007D54FF"/>
    <w:rsid w:val="007D57D4"/>
    <w:rsid w:val="007D6315"/>
    <w:rsid w:val="007D63E6"/>
    <w:rsid w:val="007D724A"/>
    <w:rsid w:val="007D75A3"/>
    <w:rsid w:val="007E16E2"/>
    <w:rsid w:val="007E19FE"/>
    <w:rsid w:val="007E1AAC"/>
    <w:rsid w:val="007E3B9C"/>
    <w:rsid w:val="007E4A2F"/>
    <w:rsid w:val="007E5C4A"/>
    <w:rsid w:val="007E6915"/>
    <w:rsid w:val="007E691E"/>
    <w:rsid w:val="007E74CA"/>
    <w:rsid w:val="007E7AD3"/>
    <w:rsid w:val="007F0070"/>
    <w:rsid w:val="007F0441"/>
    <w:rsid w:val="007F0E99"/>
    <w:rsid w:val="007F20F1"/>
    <w:rsid w:val="007F4224"/>
    <w:rsid w:val="007F457E"/>
    <w:rsid w:val="007F4DD2"/>
    <w:rsid w:val="007F4FB9"/>
    <w:rsid w:val="007F5039"/>
    <w:rsid w:val="007F6626"/>
    <w:rsid w:val="007F7022"/>
    <w:rsid w:val="007F7690"/>
    <w:rsid w:val="008011CC"/>
    <w:rsid w:val="00801404"/>
    <w:rsid w:val="008017AA"/>
    <w:rsid w:val="00801CBA"/>
    <w:rsid w:val="00801D92"/>
    <w:rsid w:val="00802017"/>
    <w:rsid w:val="00804BCF"/>
    <w:rsid w:val="00804FA4"/>
    <w:rsid w:val="00805275"/>
    <w:rsid w:val="00806A62"/>
    <w:rsid w:val="00806E55"/>
    <w:rsid w:val="00807337"/>
    <w:rsid w:val="008075CE"/>
    <w:rsid w:val="00812179"/>
    <w:rsid w:val="008124E2"/>
    <w:rsid w:val="00813928"/>
    <w:rsid w:val="00815321"/>
    <w:rsid w:val="008158AC"/>
    <w:rsid w:val="008166DB"/>
    <w:rsid w:val="008173E0"/>
    <w:rsid w:val="008175C1"/>
    <w:rsid w:val="008200D4"/>
    <w:rsid w:val="00820370"/>
    <w:rsid w:val="00820CC6"/>
    <w:rsid w:val="00822C41"/>
    <w:rsid w:val="00825043"/>
    <w:rsid w:val="00825267"/>
    <w:rsid w:val="008264EC"/>
    <w:rsid w:val="00827C0D"/>
    <w:rsid w:val="00830642"/>
    <w:rsid w:val="00831250"/>
    <w:rsid w:val="008315DA"/>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3A65"/>
    <w:rsid w:val="00854416"/>
    <w:rsid w:val="0085465C"/>
    <w:rsid w:val="00854967"/>
    <w:rsid w:val="00855073"/>
    <w:rsid w:val="0085540B"/>
    <w:rsid w:val="00855511"/>
    <w:rsid w:val="0085582C"/>
    <w:rsid w:val="00855FD3"/>
    <w:rsid w:val="00857086"/>
    <w:rsid w:val="00857572"/>
    <w:rsid w:val="00860E4A"/>
    <w:rsid w:val="00860F4D"/>
    <w:rsid w:val="008611DE"/>
    <w:rsid w:val="00861375"/>
    <w:rsid w:val="00861C56"/>
    <w:rsid w:val="00861EA3"/>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3FAD"/>
    <w:rsid w:val="00884EC8"/>
    <w:rsid w:val="00886154"/>
    <w:rsid w:val="008863B3"/>
    <w:rsid w:val="00890277"/>
    <w:rsid w:val="0089061A"/>
    <w:rsid w:val="008915C6"/>
    <w:rsid w:val="00891677"/>
    <w:rsid w:val="00892DB5"/>
    <w:rsid w:val="00894B61"/>
    <w:rsid w:val="00894C18"/>
    <w:rsid w:val="00895255"/>
    <w:rsid w:val="00895DF1"/>
    <w:rsid w:val="00896581"/>
    <w:rsid w:val="00896645"/>
    <w:rsid w:val="00896990"/>
    <w:rsid w:val="008975D2"/>
    <w:rsid w:val="008A035B"/>
    <w:rsid w:val="008A0459"/>
    <w:rsid w:val="008A1218"/>
    <w:rsid w:val="008A15B6"/>
    <w:rsid w:val="008A1A6E"/>
    <w:rsid w:val="008A202A"/>
    <w:rsid w:val="008A36C9"/>
    <w:rsid w:val="008A40B4"/>
    <w:rsid w:val="008A5AF9"/>
    <w:rsid w:val="008B16DE"/>
    <w:rsid w:val="008B251F"/>
    <w:rsid w:val="008B2602"/>
    <w:rsid w:val="008B2727"/>
    <w:rsid w:val="008B3107"/>
    <w:rsid w:val="008B316B"/>
    <w:rsid w:val="008B5059"/>
    <w:rsid w:val="008B5BF2"/>
    <w:rsid w:val="008B6934"/>
    <w:rsid w:val="008B6CF8"/>
    <w:rsid w:val="008B6D01"/>
    <w:rsid w:val="008B726D"/>
    <w:rsid w:val="008B72F6"/>
    <w:rsid w:val="008C119E"/>
    <w:rsid w:val="008C1E24"/>
    <w:rsid w:val="008C296B"/>
    <w:rsid w:val="008C2A46"/>
    <w:rsid w:val="008C4278"/>
    <w:rsid w:val="008C520E"/>
    <w:rsid w:val="008C563B"/>
    <w:rsid w:val="008C567E"/>
    <w:rsid w:val="008C5DEE"/>
    <w:rsid w:val="008C6285"/>
    <w:rsid w:val="008C7182"/>
    <w:rsid w:val="008C7268"/>
    <w:rsid w:val="008C7838"/>
    <w:rsid w:val="008C7CA5"/>
    <w:rsid w:val="008C7D9D"/>
    <w:rsid w:val="008D0416"/>
    <w:rsid w:val="008D13C6"/>
    <w:rsid w:val="008D1B04"/>
    <w:rsid w:val="008D3235"/>
    <w:rsid w:val="008D33C8"/>
    <w:rsid w:val="008D3893"/>
    <w:rsid w:val="008D45CD"/>
    <w:rsid w:val="008D55F1"/>
    <w:rsid w:val="008D5CD7"/>
    <w:rsid w:val="008D6679"/>
    <w:rsid w:val="008D718E"/>
    <w:rsid w:val="008E09C5"/>
    <w:rsid w:val="008E0AA7"/>
    <w:rsid w:val="008E1F3E"/>
    <w:rsid w:val="008E2355"/>
    <w:rsid w:val="008E3151"/>
    <w:rsid w:val="008E3386"/>
    <w:rsid w:val="008E4493"/>
    <w:rsid w:val="008E5410"/>
    <w:rsid w:val="008E5A3F"/>
    <w:rsid w:val="008E7209"/>
    <w:rsid w:val="008E7448"/>
    <w:rsid w:val="008F11BB"/>
    <w:rsid w:val="008F16FF"/>
    <w:rsid w:val="008F182F"/>
    <w:rsid w:val="008F1E95"/>
    <w:rsid w:val="008F2304"/>
    <w:rsid w:val="008F2975"/>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075B3"/>
    <w:rsid w:val="0091045D"/>
    <w:rsid w:val="0091172E"/>
    <w:rsid w:val="0091281A"/>
    <w:rsid w:val="00912B24"/>
    <w:rsid w:val="009139B5"/>
    <w:rsid w:val="00914514"/>
    <w:rsid w:val="00914549"/>
    <w:rsid w:val="00914C08"/>
    <w:rsid w:val="00914C67"/>
    <w:rsid w:val="00914F2F"/>
    <w:rsid w:val="00916057"/>
    <w:rsid w:val="00916AD1"/>
    <w:rsid w:val="00917637"/>
    <w:rsid w:val="00917D09"/>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CC"/>
    <w:rsid w:val="009431A1"/>
    <w:rsid w:val="0094388B"/>
    <w:rsid w:val="00943D09"/>
    <w:rsid w:val="0094416F"/>
    <w:rsid w:val="00944826"/>
    <w:rsid w:val="009457A1"/>
    <w:rsid w:val="00947C5D"/>
    <w:rsid w:val="00947CA9"/>
    <w:rsid w:val="00947D57"/>
    <w:rsid w:val="00950478"/>
    <w:rsid w:val="00950888"/>
    <w:rsid w:val="00950AF9"/>
    <w:rsid w:val="00950B5F"/>
    <w:rsid w:val="00950D35"/>
    <w:rsid w:val="0095144C"/>
    <w:rsid w:val="0095165B"/>
    <w:rsid w:val="00951B17"/>
    <w:rsid w:val="00951B8D"/>
    <w:rsid w:val="009536A8"/>
    <w:rsid w:val="0095416B"/>
    <w:rsid w:val="00954596"/>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2FA"/>
    <w:rsid w:val="00966BE5"/>
    <w:rsid w:val="00966EB0"/>
    <w:rsid w:val="00971116"/>
    <w:rsid w:val="00972E28"/>
    <w:rsid w:val="00973030"/>
    <w:rsid w:val="009733F3"/>
    <w:rsid w:val="009748E4"/>
    <w:rsid w:val="00975EC7"/>
    <w:rsid w:val="00976D65"/>
    <w:rsid w:val="00977CE6"/>
    <w:rsid w:val="0098058D"/>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7B5"/>
    <w:rsid w:val="00987BAB"/>
    <w:rsid w:val="009906BF"/>
    <w:rsid w:val="009913F3"/>
    <w:rsid w:val="00991DA1"/>
    <w:rsid w:val="009927F1"/>
    <w:rsid w:val="009936C4"/>
    <w:rsid w:val="0099472C"/>
    <w:rsid w:val="009948ED"/>
    <w:rsid w:val="00994BAF"/>
    <w:rsid w:val="00995149"/>
    <w:rsid w:val="00995ADA"/>
    <w:rsid w:val="0099643A"/>
    <w:rsid w:val="00997959"/>
    <w:rsid w:val="009A0BAF"/>
    <w:rsid w:val="009A1431"/>
    <w:rsid w:val="009A153D"/>
    <w:rsid w:val="009A1634"/>
    <w:rsid w:val="009A3A34"/>
    <w:rsid w:val="009A3FE2"/>
    <w:rsid w:val="009A400C"/>
    <w:rsid w:val="009A4B2C"/>
    <w:rsid w:val="009A5592"/>
    <w:rsid w:val="009A58C6"/>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AE8"/>
    <w:rsid w:val="009D4B85"/>
    <w:rsid w:val="009D535B"/>
    <w:rsid w:val="009D630B"/>
    <w:rsid w:val="009D6CAA"/>
    <w:rsid w:val="009D6CF6"/>
    <w:rsid w:val="009D6E69"/>
    <w:rsid w:val="009E02DC"/>
    <w:rsid w:val="009E2040"/>
    <w:rsid w:val="009E28D9"/>
    <w:rsid w:val="009E49AE"/>
    <w:rsid w:val="009E4DC7"/>
    <w:rsid w:val="009E5590"/>
    <w:rsid w:val="009E65E2"/>
    <w:rsid w:val="009E660A"/>
    <w:rsid w:val="009E6B64"/>
    <w:rsid w:val="009E72E5"/>
    <w:rsid w:val="009F46C8"/>
    <w:rsid w:val="009F4F2A"/>
    <w:rsid w:val="009F55D7"/>
    <w:rsid w:val="009F660B"/>
    <w:rsid w:val="009F671E"/>
    <w:rsid w:val="009F7ED1"/>
    <w:rsid w:val="00A0149B"/>
    <w:rsid w:val="00A01607"/>
    <w:rsid w:val="00A018D4"/>
    <w:rsid w:val="00A02F9D"/>
    <w:rsid w:val="00A03767"/>
    <w:rsid w:val="00A04834"/>
    <w:rsid w:val="00A05628"/>
    <w:rsid w:val="00A07DCF"/>
    <w:rsid w:val="00A12979"/>
    <w:rsid w:val="00A131A9"/>
    <w:rsid w:val="00A139D0"/>
    <w:rsid w:val="00A1496E"/>
    <w:rsid w:val="00A14D93"/>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37942"/>
    <w:rsid w:val="00A4148D"/>
    <w:rsid w:val="00A4329B"/>
    <w:rsid w:val="00A44D0E"/>
    <w:rsid w:val="00A4621D"/>
    <w:rsid w:val="00A509FB"/>
    <w:rsid w:val="00A50F4B"/>
    <w:rsid w:val="00A51C19"/>
    <w:rsid w:val="00A51E04"/>
    <w:rsid w:val="00A522B5"/>
    <w:rsid w:val="00A52C31"/>
    <w:rsid w:val="00A52F37"/>
    <w:rsid w:val="00A533C5"/>
    <w:rsid w:val="00A5388C"/>
    <w:rsid w:val="00A5397B"/>
    <w:rsid w:val="00A53BE1"/>
    <w:rsid w:val="00A54644"/>
    <w:rsid w:val="00A55921"/>
    <w:rsid w:val="00A55DA3"/>
    <w:rsid w:val="00A560E3"/>
    <w:rsid w:val="00A5628F"/>
    <w:rsid w:val="00A564AF"/>
    <w:rsid w:val="00A566A8"/>
    <w:rsid w:val="00A56D0B"/>
    <w:rsid w:val="00A5775C"/>
    <w:rsid w:val="00A60645"/>
    <w:rsid w:val="00A60E72"/>
    <w:rsid w:val="00A61F0C"/>
    <w:rsid w:val="00A61FF0"/>
    <w:rsid w:val="00A62580"/>
    <w:rsid w:val="00A63AC9"/>
    <w:rsid w:val="00A64502"/>
    <w:rsid w:val="00A64B5F"/>
    <w:rsid w:val="00A65EA0"/>
    <w:rsid w:val="00A66517"/>
    <w:rsid w:val="00A66783"/>
    <w:rsid w:val="00A67B0E"/>
    <w:rsid w:val="00A718EF"/>
    <w:rsid w:val="00A72134"/>
    <w:rsid w:val="00A726A8"/>
    <w:rsid w:val="00A72951"/>
    <w:rsid w:val="00A73505"/>
    <w:rsid w:val="00A75E02"/>
    <w:rsid w:val="00A76E79"/>
    <w:rsid w:val="00A7771B"/>
    <w:rsid w:val="00A77B53"/>
    <w:rsid w:val="00A811F1"/>
    <w:rsid w:val="00A82887"/>
    <w:rsid w:val="00A83010"/>
    <w:rsid w:val="00A83143"/>
    <w:rsid w:val="00A83BF5"/>
    <w:rsid w:val="00A84CD1"/>
    <w:rsid w:val="00A8518E"/>
    <w:rsid w:val="00A85E2E"/>
    <w:rsid w:val="00A861F3"/>
    <w:rsid w:val="00A8728F"/>
    <w:rsid w:val="00A8756A"/>
    <w:rsid w:val="00A87AA8"/>
    <w:rsid w:val="00A87F7D"/>
    <w:rsid w:val="00A90616"/>
    <w:rsid w:val="00A906B7"/>
    <w:rsid w:val="00A9070E"/>
    <w:rsid w:val="00A90FB8"/>
    <w:rsid w:val="00A92DD4"/>
    <w:rsid w:val="00A94D0F"/>
    <w:rsid w:val="00A94F13"/>
    <w:rsid w:val="00A9568C"/>
    <w:rsid w:val="00A95BED"/>
    <w:rsid w:val="00A95EA2"/>
    <w:rsid w:val="00A9787E"/>
    <w:rsid w:val="00A97AF9"/>
    <w:rsid w:val="00AA08E8"/>
    <w:rsid w:val="00AA0DB4"/>
    <w:rsid w:val="00AA11C5"/>
    <w:rsid w:val="00AA17E2"/>
    <w:rsid w:val="00AA21B7"/>
    <w:rsid w:val="00AA2EF0"/>
    <w:rsid w:val="00AA36F1"/>
    <w:rsid w:val="00AA3827"/>
    <w:rsid w:val="00AA382D"/>
    <w:rsid w:val="00AA38CE"/>
    <w:rsid w:val="00AA4A2C"/>
    <w:rsid w:val="00AA59A6"/>
    <w:rsid w:val="00AA6299"/>
    <w:rsid w:val="00AA6A84"/>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E70F0"/>
    <w:rsid w:val="00AF0157"/>
    <w:rsid w:val="00AF1B2E"/>
    <w:rsid w:val="00AF2EC7"/>
    <w:rsid w:val="00AF3AC0"/>
    <w:rsid w:val="00AF4F4A"/>
    <w:rsid w:val="00B00C24"/>
    <w:rsid w:val="00B00F93"/>
    <w:rsid w:val="00B01BBE"/>
    <w:rsid w:val="00B03F92"/>
    <w:rsid w:val="00B055D8"/>
    <w:rsid w:val="00B063BB"/>
    <w:rsid w:val="00B06CD6"/>
    <w:rsid w:val="00B06EBC"/>
    <w:rsid w:val="00B1154E"/>
    <w:rsid w:val="00B11D2D"/>
    <w:rsid w:val="00B123F0"/>
    <w:rsid w:val="00B12891"/>
    <w:rsid w:val="00B146C1"/>
    <w:rsid w:val="00B146E7"/>
    <w:rsid w:val="00B156DF"/>
    <w:rsid w:val="00B15ABB"/>
    <w:rsid w:val="00B16973"/>
    <w:rsid w:val="00B2036A"/>
    <w:rsid w:val="00B21057"/>
    <w:rsid w:val="00B2202B"/>
    <w:rsid w:val="00B22DB8"/>
    <w:rsid w:val="00B23422"/>
    <w:rsid w:val="00B23788"/>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96D"/>
    <w:rsid w:val="00B40AF6"/>
    <w:rsid w:val="00B41071"/>
    <w:rsid w:val="00B425C0"/>
    <w:rsid w:val="00B42DB6"/>
    <w:rsid w:val="00B468CB"/>
    <w:rsid w:val="00B46957"/>
    <w:rsid w:val="00B4718B"/>
    <w:rsid w:val="00B47B54"/>
    <w:rsid w:val="00B50E99"/>
    <w:rsid w:val="00B5103C"/>
    <w:rsid w:val="00B51926"/>
    <w:rsid w:val="00B51F9A"/>
    <w:rsid w:val="00B54DA7"/>
    <w:rsid w:val="00B57E63"/>
    <w:rsid w:val="00B600C6"/>
    <w:rsid w:val="00B60167"/>
    <w:rsid w:val="00B605CF"/>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936"/>
    <w:rsid w:val="00B73BDA"/>
    <w:rsid w:val="00B74053"/>
    <w:rsid w:val="00B765A0"/>
    <w:rsid w:val="00B76C02"/>
    <w:rsid w:val="00B77BD2"/>
    <w:rsid w:val="00B814CB"/>
    <w:rsid w:val="00B81B6A"/>
    <w:rsid w:val="00B820F4"/>
    <w:rsid w:val="00B835E0"/>
    <w:rsid w:val="00B8396D"/>
    <w:rsid w:val="00B85860"/>
    <w:rsid w:val="00B90331"/>
    <w:rsid w:val="00B903ED"/>
    <w:rsid w:val="00B90B2D"/>
    <w:rsid w:val="00B935A1"/>
    <w:rsid w:val="00B95DAD"/>
    <w:rsid w:val="00B96C0C"/>
    <w:rsid w:val="00B9734D"/>
    <w:rsid w:val="00B97732"/>
    <w:rsid w:val="00BA24B5"/>
    <w:rsid w:val="00BA27F4"/>
    <w:rsid w:val="00BA2E40"/>
    <w:rsid w:val="00BA3CB7"/>
    <w:rsid w:val="00BA3F2A"/>
    <w:rsid w:val="00BA41DE"/>
    <w:rsid w:val="00BA556C"/>
    <w:rsid w:val="00BA699A"/>
    <w:rsid w:val="00BB0F31"/>
    <w:rsid w:val="00BB15AB"/>
    <w:rsid w:val="00BB189B"/>
    <w:rsid w:val="00BB1D21"/>
    <w:rsid w:val="00BB2E51"/>
    <w:rsid w:val="00BB42D9"/>
    <w:rsid w:val="00BB4BEA"/>
    <w:rsid w:val="00BB4C1A"/>
    <w:rsid w:val="00BB50AB"/>
    <w:rsid w:val="00BB6664"/>
    <w:rsid w:val="00BC01FC"/>
    <w:rsid w:val="00BC1F79"/>
    <w:rsid w:val="00BC2201"/>
    <w:rsid w:val="00BC3C7A"/>
    <w:rsid w:val="00BC7DC6"/>
    <w:rsid w:val="00BD1039"/>
    <w:rsid w:val="00BD13B5"/>
    <w:rsid w:val="00BD1DEA"/>
    <w:rsid w:val="00BD2EFC"/>
    <w:rsid w:val="00BD340E"/>
    <w:rsid w:val="00BD4322"/>
    <w:rsid w:val="00BD60AD"/>
    <w:rsid w:val="00BD6C02"/>
    <w:rsid w:val="00BE1244"/>
    <w:rsid w:val="00BE165D"/>
    <w:rsid w:val="00BE2394"/>
    <w:rsid w:val="00BE2702"/>
    <w:rsid w:val="00BE4326"/>
    <w:rsid w:val="00BE5F4F"/>
    <w:rsid w:val="00BE60DB"/>
    <w:rsid w:val="00BE7367"/>
    <w:rsid w:val="00BE7F89"/>
    <w:rsid w:val="00BF0191"/>
    <w:rsid w:val="00BF13EC"/>
    <w:rsid w:val="00BF1C07"/>
    <w:rsid w:val="00BF3595"/>
    <w:rsid w:val="00BF3DEE"/>
    <w:rsid w:val="00BF4ECF"/>
    <w:rsid w:val="00BF54AC"/>
    <w:rsid w:val="00BF54BD"/>
    <w:rsid w:val="00BF5FB2"/>
    <w:rsid w:val="00BF6B8E"/>
    <w:rsid w:val="00C025A5"/>
    <w:rsid w:val="00C0360C"/>
    <w:rsid w:val="00C03C78"/>
    <w:rsid w:val="00C04EC7"/>
    <w:rsid w:val="00C04FD3"/>
    <w:rsid w:val="00C065A2"/>
    <w:rsid w:val="00C06957"/>
    <w:rsid w:val="00C07919"/>
    <w:rsid w:val="00C07CE2"/>
    <w:rsid w:val="00C103F9"/>
    <w:rsid w:val="00C104AC"/>
    <w:rsid w:val="00C110E1"/>
    <w:rsid w:val="00C1198F"/>
    <w:rsid w:val="00C11FA1"/>
    <w:rsid w:val="00C12E21"/>
    <w:rsid w:val="00C12E65"/>
    <w:rsid w:val="00C13C20"/>
    <w:rsid w:val="00C13F74"/>
    <w:rsid w:val="00C146D3"/>
    <w:rsid w:val="00C14C53"/>
    <w:rsid w:val="00C16BE0"/>
    <w:rsid w:val="00C17A0D"/>
    <w:rsid w:val="00C21717"/>
    <w:rsid w:val="00C21C39"/>
    <w:rsid w:val="00C2325C"/>
    <w:rsid w:val="00C239ED"/>
    <w:rsid w:val="00C24D9D"/>
    <w:rsid w:val="00C25CF3"/>
    <w:rsid w:val="00C263E9"/>
    <w:rsid w:val="00C26D7B"/>
    <w:rsid w:val="00C2775A"/>
    <w:rsid w:val="00C3063A"/>
    <w:rsid w:val="00C30BAD"/>
    <w:rsid w:val="00C31E8F"/>
    <w:rsid w:val="00C334B6"/>
    <w:rsid w:val="00C335DA"/>
    <w:rsid w:val="00C33628"/>
    <w:rsid w:val="00C33D3E"/>
    <w:rsid w:val="00C34D24"/>
    <w:rsid w:val="00C362E0"/>
    <w:rsid w:val="00C36C37"/>
    <w:rsid w:val="00C36ED4"/>
    <w:rsid w:val="00C376CC"/>
    <w:rsid w:val="00C400F7"/>
    <w:rsid w:val="00C40EC6"/>
    <w:rsid w:val="00C419AD"/>
    <w:rsid w:val="00C41B5F"/>
    <w:rsid w:val="00C435F9"/>
    <w:rsid w:val="00C437BA"/>
    <w:rsid w:val="00C44395"/>
    <w:rsid w:val="00C443B3"/>
    <w:rsid w:val="00C45CE8"/>
    <w:rsid w:val="00C45E47"/>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571E8"/>
    <w:rsid w:val="00C606E6"/>
    <w:rsid w:val="00C61F3A"/>
    <w:rsid w:val="00C629CB"/>
    <w:rsid w:val="00C62B75"/>
    <w:rsid w:val="00C652AC"/>
    <w:rsid w:val="00C657B5"/>
    <w:rsid w:val="00C661E1"/>
    <w:rsid w:val="00C66686"/>
    <w:rsid w:val="00C678C4"/>
    <w:rsid w:val="00C71215"/>
    <w:rsid w:val="00C7216B"/>
    <w:rsid w:val="00C727BE"/>
    <w:rsid w:val="00C732A9"/>
    <w:rsid w:val="00C73448"/>
    <w:rsid w:val="00C73E2E"/>
    <w:rsid w:val="00C74546"/>
    <w:rsid w:val="00C748E2"/>
    <w:rsid w:val="00C75901"/>
    <w:rsid w:val="00C7776C"/>
    <w:rsid w:val="00C8398D"/>
    <w:rsid w:val="00C84BC2"/>
    <w:rsid w:val="00C85139"/>
    <w:rsid w:val="00C85657"/>
    <w:rsid w:val="00C91C88"/>
    <w:rsid w:val="00C939C3"/>
    <w:rsid w:val="00C94228"/>
    <w:rsid w:val="00C96946"/>
    <w:rsid w:val="00C96D56"/>
    <w:rsid w:val="00C977E6"/>
    <w:rsid w:val="00CA0020"/>
    <w:rsid w:val="00CA0B2E"/>
    <w:rsid w:val="00CA14D3"/>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13E1"/>
    <w:rsid w:val="00CB226B"/>
    <w:rsid w:val="00CB229B"/>
    <w:rsid w:val="00CB33B4"/>
    <w:rsid w:val="00CB3D93"/>
    <w:rsid w:val="00CB4441"/>
    <w:rsid w:val="00CB4B1A"/>
    <w:rsid w:val="00CB4E1F"/>
    <w:rsid w:val="00CB77CC"/>
    <w:rsid w:val="00CC152E"/>
    <w:rsid w:val="00CC2493"/>
    <w:rsid w:val="00CC3222"/>
    <w:rsid w:val="00CC35F1"/>
    <w:rsid w:val="00CC35FF"/>
    <w:rsid w:val="00CC6790"/>
    <w:rsid w:val="00CD0E6E"/>
    <w:rsid w:val="00CD14D2"/>
    <w:rsid w:val="00CD23AE"/>
    <w:rsid w:val="00CD27DF"/>
    <w:rsid w:val="00CD295F"/>
    <w:rsid w:val="00CD2D3B"/>
    <w:rsid w:val="00CD2D8A"/>
    <w:rsid w:val="00CD3BAC"/>
    <w:rsid w:val="00CD3FF2"/>
    <w:rsid w:val="00CD4A65"/>
    <w:rsid w:val="00CD531F"/>
    <w:rsid w:val="00CD6FA3"/>
    <w:rsid w:val="00CE02A4"/>
    <w:rsid w:val="00CE2184"/>
    <w:rsid w:val="00CE3B7F"/>
    <w:rsid w:val="00CE3FA2"/>
    <w:rsid w:val="00CE41A0"/>
    <w:rsid w:val="00CE4958"/>
    <w:rsid w:val="00CE68E2"/>
    <w:rsid w:val="00CE706E"/>
    <w:rsid w:val="00CE70B1"/>
    <w:rsid w:val="00CE7AE4"/>
    <w:rsid w:val="00CE7FA6"/>
    <w:rsid w:val="00CF0A4C"/>
    <w:rsid w:val="00CF150A"/>
    <w:rsid w:val="00CF2225"/>
    <w:rsid w:val="00CF25E7"/>
    <w:rsid w:val="00CF37CB"/>
    <w:rsid w:val="00CF3C77"/>
    <w:rsid w:val="00CF45A2"/>
    <w:rsid w:val="00CF52E7"/>
    <w:rsid w:val="00CF5A31"/>
    <w:rsid w:val="00CF64B5"/>
    <w:rsid w:val="00CF7853"/>
    <w:rsid w:val="00D004ED"/>
    <w:rsid w:val="00D0260F"/>
    <w:rsid w:val="00D03708"/>
    <w:rsid w:val="00D055F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2712E"/>
    <w:rsid w:val="00D301FF"/>
    <w:rsid w:val="00D3257F"/>
    <w:rsid w:val="00D33FFA"/>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A0A"/>
    <w:rsid w:val="00D50B21"/>
    <w:rsid w:val="00D51349"/>
    <w:rsid w:val="00D527AF"/>
    <w:rsid w:val="00D529E1"/>
    <w:rsid w:val="00D534C2"/>
    <w:rsid w:val="00D5410F"/>
    <w:rsid w:val="00D5513B"/>
    <w:rsid w:val="00D564DF"/>
    <w:rsid w:val="00D576DD"/>
    <w:rsid w:val="00D57CB4"/>
    <w:rsid w:val="00D603BB"/>
    <w:rsid w:val="00D61477"/>
    <w:rsid w:val="00D6184C"/>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416F"/>
    <w:rsid w:val="00D755F2"/>
    <w:rsid w:val="00D75FD4"/>
    <w:rsid w:val="00D762AC"/>
    <w:rsid w:val="00D775E7"/>
    <w:rsid w:val="00D77B9E"/>
    <w:rsid w:val="00D81179"/>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456"/>
    <w:rsid w:val="00DA3AA6"/>
    <w:rsid w:val="00DA3C9C"/>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0BF"/>
    <w:rsid w:val="00DD08C7"/>
    <w:rsid w:val="00DD0C0E"/>
    <w:rsid w:val="00DD1A10"/>
    <w:rsid w:val="00DD200D"/>
    <w:rsid w:val="00DD2990"/>
    <w:rsid w:val="00DD2FE9"/>
    <w:rsid w:val="00DD3A7E"/>
    <w:rsid w:val="00DD434E"/>
    <w:rsid w:val="00DD4402"/>
    <w:rsid w:val="00DD60D0"/>
    <w:rsid w:val="00DD6200"/>
    <w:rsid w:val="00DD686C"/>
    <w:rsid w:val="00DD6E86"/>
    <w:rsid w:val="00DD7FA5"/>
    <w:rsid w:val="00DE0E5D"/>
    <w:rsid w:val="00DE447F"/>
    <w:rsid w:val="00DE48F0"/>
    <w:rsid w:val="00DE4A77"/>
    <w:rsid w:val="00DE68EE"/>
    <w:rsid w:val="00DE6D24"/>
    <w:rsid w:val="00DE7285"/>
    <w:rsid w:val="00DE7C40"/>
    <w:rsid w:val="00DF0EA5"/>
    <w:rsid w:val="00DF1F1D"/>
    <w:rsid w:val="00DF23A5"/>
    <w:rsid w:val="00DF4C6E"/>
    <w:rsid w:val="00DF6666"/>
    <w:rsid w:val="00DF6802"/>
    <w:rsid w:val="00DF745E"/>
    <w:rsid w:val="00DF762E"/>
    <w:rsid w:val="00E0044E"/>
    <w:rsid w:val="00E00816"/>
    <w:rsid w:val="00E0112C"/>
    <w:rsid w:val="00E0239F"/>
    <w:rsid w:val="00E0267B"/>
    <w:rsid w:val="00E04441"/>
    <w:rsid w:val="00E058C7"/>
    <w:rsid w:val="00E05F03"/>
    <w:rsid w:val="00E06370"/>
    <w:rsid w:val="00E06B7B"/>
    <w:rsid w:val="00E06E20"/>
    <w:rsid w:val="00E07DD9"/>
    <w:rsid w:val="00E102F8"/>
    <w:rsid w:val="00E12FCF"/>
    <w:rsid w:val="00E13273"/>
    <w:rsid w:val="00E13379"/>
    <w:rsid w:val="00E139EE"/>
    <w:rsid w:val="00E144F1"/>
    <w:rsid w:val="00E14D83"/>
    <w:rsid w:val="00E14FA6"/>
    <w:rsid w:val="00E15A0D"/>
    <w:rsid w:val="00E160E7"/>
    <w:rsid w:val="00E16640"/>
    <w:rsid w:val="00E1740F"/>
    <w:rsid w:val="00E200CF"/>
    <w:rsid w:val="00E2047B"/>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1D3D"/>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2F3F"/>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410"/>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EA"/>
    <w:rsid w:val="00EE3365"/>
    <w:rsid w:val="00EE48DF"/>
    <w:rsid w:val="00EE4AB3"/>
    <w:rsid w:val="00EE67E6"/>
    <w:rsid w:val="00EE7405"/>
    <w:rsid w:val="00EF01A4"/>
    <w:rsid w:val="00EF033E"/>
    <w:rsid w:val="00EF06EC"/>
    <w:rsid w:val="00EF14FF"/>
    <w:rsid w:val="00EF2BFE"/>
    <w:rsid w:val="00EF2D85"/>
    <w:rsid w:val="00EF402C"/>
    <w:rsid w:val="00EF45E0"/>
    <w:rsid w:val="00EF4D27"/>
    <w:rsid w:val="00EF4E6F"/>
    <w:rsid w:val="00EF5C82"/>
    <w:rsid w:val="00EF719D"/>
    <w:rsid w:val="00EF7A15"/>
    <w:rsid w:val="00F0157F"/>
    <w:rsid w:val="00F01F8C"/>
    <w:rsid w:val="00F035A6"/>
    <w:rsid w:val="00F04AD0"/>
    <w:rsid w:val="00F10033"/>
    <w:rsid w:val="00F10848"/>
    <w:rsid w:val="00F10B68"/>
    <w:rsid w:val="00F11F55"/>
    <w:rsid w:val="00F12DEC"/>
    <w:rsid w:val="00F13151"/>
    <w:rsid w:val="00F13180"/>
    <w:rsid w:val="00F15523"/>
    <w:rsid w:val="00F16391"/>
    <w:rsid w:val="00F2062B"/>
    <w:rsid w:val="00F21A18"/>
    <w:rsid w:val="00F21E61"/>
    <w:rsid w:val="00F220EA"/>
    <w:rsid w:val="00F222CD"/>
    <w:rsid w:val="00F23EBC"/>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011B"/>
    <w:rsid w:val="00F41746"/>
    <w:rsid w:val="00F41929"/>
    <w:rsid w:val="00F41E79"/>
    <w:rsid w:val="00F4315F"/>
    <w:rsid w:val="00F445F6"/>
    <w:rsid w:val="00F4512F"/>
    <w:rsid w:val="00F45763"/>
    <w:rsid w:val="00F45BCF"/>
    <w:rsid w:val="00F45BEA"/>
    <w:rsid w:val="00F45CFE"/>
    <w:rsid w:val="00F46877"/>
    <w:rsid w:val="00F47F3E"/>
    <w:rsid w:val="00F523D7"/>
    <w:rsid w:val="00F52B22"/>
    <w:rsid w:val="00F530E6"/>
    <w:rsid w:val="00F532C7"/>
    <w:rsid w:val="00F53EEF"/>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38AC"/>
    <w:rsid w:val="00F83A22"/>
    <w:rsid w:val="00F83A97"/>
    <w:rsid w:val="00F844F0"/>
    <w:rsid w:val="00F84895"/>
    <w:rsid w:val="00F84E9D"/>
    <w:rsid w:val="00F8659E"/>
    <w:rsid w:val="00F86CE4"/>
    <w:rsid w:val="00F86F42"/>
    <w:rsid w:val="00F91941"/>
    <w:rsid w:val="00F92E3F"/>
    <w:rsid w:val="00F938D2"/>
    <w:rsid w:val="00F9481D"/>
    <w:rsid w:val="00F96389"/>
    <w:rsid w:val="00F9650E"/>
    <w:rsid w:val="00F96B73"/>
    <w:rsid w:val="00F977C7"/>
    <w:rsid w:val="00FA0890"/>
    <w:rsid w:val="00FA0E6B"/>
    <w:rsid w:val="00FA164A"/>
    <w:rsid w:val="00FA3F3E"/>
    <w:rsid w:val="00FA4272"/>
    <w:rsid w:val="00FA4855"/>
    <w:rsid w:val="00FA4ACD"/>
    <w:rsid w:val="00FA6428"/>
    <w:rsid w:val="00FA7144"/>
    <w:rsid w:val="00FA7184"/>
    <w:rsid w:val="00FB0A66"/>
    <w:rsid w:val="00FB1D9D"/>
    <w:rsid w:val="00FB3304"/>
    <w:rsid w:val="00FB46B8"/>
    <w:rsid w:val="00FB4B38"/>
    <w:rsid w:val="00FB54BB"/>
    <w:rsid w:val="00FB5AC0"/>
    <w:rsid w:val="00FB6C91"/>
    <w:rsid w:val="00FB738F"/>
    <w:rsid w:val="00FB74E8"/>
    <w:rsid w:val="00FC0263"/>
    <w:rsid w:val="00FC0348"/>
    <w:rsid w:val="00FC0FB5"/>
    <w:rsid w:val="00FC102A"/>
    <w:rsid w:val="00FC154C"/>
    <w:rsid w:val="00FC1C8C"/>
    <w:rsid w:val="00FC1DBC"/>
    <w:rsid w:val="00FC2637"/>
    <w:rsid w:val="00FC393B"/>
    <w:rsid w:val="00FC4052"/>
    <w:rsid w:val="00FC4AC9"/>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58"/>
    <w:rsid w:val="00FE4B66"/>
    <w:rsid w:val="00FE4F6E"/>
    <w:rsid w:val="00FE583F"/>
    <w:rsid w:val="00FE5CC4"/>
    <w:rsid w:val="00FE6B13"/>
    <w:rsid w:val="00FE7575"/>
    <w:rsid w:val="00FF1070"/>
    <w:rsid w:val="00FF13E2"/>
    <w:rsid w:val="00FF2237"/>
    <w:rsid w:val="00FF4953"/>
    <w:rsid w:val="00FF4BEE"/>
    <w:rsid w:val="00FF5FA3"/>
    <w:rsid w:val="00FF5FCE"/>
    <w:rsid w:val="00FF6177"/>
    <w:rsid w:val="00FF678F"/>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068986"/>
  <w15:chartTrackingRefBased/>
  <w15:docId w15:val="{9343CEFD-FE02-4454-B8BC-0FBDBEB9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trip,Normal bullet 2,Bullet list,Saistīto dokumentu saraksts,Syle 1,Numurets,List Paragraph11,OBC Bullet,Bullet Style,L,H&amp;P List Paragraph,List Paragraph1,Saraksta rindkopa,Saraksta rindkopa1"/>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nhideWhenUsed/>
    <w:rsid w:val="00FE43E7"/>
    <w:rPr>
      <w:sz w:val="20"/>
      <w:szCs w:val="20"/>
    </w:rPr>
  </w:style>
  <w:style w:type="character" w:customStyle="1" w:styleId="CommentTextChar">
    <w:name w:val="Comment Text Char"/>
    <w:basedOn w:val="DefaultParagraphFont"/>
    <w:link w:val="CommentText"/>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Revision">
    <w:name w:val="Revision"/>
    <w:hidden/>
    <w:uiPriority w:val="99"/>
    <w:semiHidden/>
    <w:rsid w:val="00FC1C8C"/>
    <w:rPr>
      <w:sz w:val="24"/>
      <w:szCs w:val="24"/>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link w:val="ListParagraph"/>
    <w:uiPriority w:val="34"/>
    <w:locked/>
    <w:rsid w:val="00345198"/>
    <w:rPr>
      <w:rFonts w:ascii="Calibri" w:hAnsi="Calibri"/>
      <w:sz w:val="22"/>
      <w:szCs w:val="22"/>
      <w:lang w:eastAsia="en-US"/>
    </w:rPr>
  </w:style>
  <w:style w:type="character" w:styleId="UnresolvedMention">
    <w:name w:val="Unresolved Mention"/>
    <w:basedOn w:val="DefaultParagraphFont"/>
    <w:uiPriority w:val="99"/>
    <w:semiHidden/>
    <w:unhideWhenUsed/>
    <w:rsid w:val="00C43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999121">
      <w:bodyDiv w:val="1"/>
      <w:marLeft w:val="0"/>
      <w:marRight w:val="0"/>
      <w:marTop w:val="0"/>
      <w:marBottom w:val="0"/>
      <w:divBdr>
        <w:top w:val="none" w:sz="0" w:space="0" w:color="auto"/>
        <w:left w:val="none" w:sz="0" w:space="0" w:color="auto"/>
        <w:bottom w:val="none" w:sz="0" w:space="0" w:color="auto"/>
        <w:right w:val="none" w:sz="0" w:space="0" w:color="auto"/>
      </w:divBdr>
    </w:div>
    <w:div w:id="425157664">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25570616">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1505984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799367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57804088">
      <w:bodyDiv w:val="1"/>
      <w:marLeft w:val="0"/>
      <w:marRight w:val="0"/>
      <w:marTop w:val="0"/>
      <w:marBottom w:val="0"/>
      <w:divBdr>
        <w:top w:val="none" w:sz="0" w:space="0" w:color="auto"/>
        <w:left w:val="none" w:sz="0" w:space="0" w:color="auto"/>
        <w:bottom w:val="none" w:sz="0" w:space="0" w:color="auto"/>
        <w:right w:val="none" w:sz="0" w:space="0" w:color="auto"/>
      </w:divBdr>
    </w:div>
    <w:div w:id="1719739939">
      <w:bodyDiv w:val="1"/>
      <w:marLeft w:val="0"/>
      <w:marRight w:val="0"/>
      <w:marTop w:val="0"/>
      <w:marBottom w:val="0"/>
      <w:divBdr>
        <w:top w:val="none" w:sz="0" w:space="0" w:color="auto"/>
        <w:left w:val="none" w:sz="0" w:space="0" w:color="auto"/>
        <w:bottom w:val="none" w:sz="0" w:space="0" w:color="auto"/>
        <w:right w:val="none" w:sz="0" w:space="0" w:color="auto"/>
      </w:divBdr>
    </w:div>
    <w:div w:id="1829514862">
      <w:bodyDiv w:val="1"/>
      <w:marLeft w:val="0"/>
      <w:marRight w:val="0"/>
      <w:marTop w:val="0"/>
      <w:marBottom w:val="0"/>
      <w:divBdr>
        <w:top w:val="none" w:sz="0" w:space="0" w:color="auto"/>
        <w:left w:val="none" w:sz="0" w:space="0" w:color="auto"/>
        <w:bottom w:val="none" w:sz="0" w:space="0" w:color="auto"/>
        <w:right w:val="none" w:sz="0" w:space="0" w:color="auto"/>
      </w:divBdr>
    </w:div>
    <w:div w:id="2034181815">
      <w:bodyDiv w:val="1"/>
      <w:marLeft w:val="0"/>
      <w:marRight w:val="0"/>
      <w:marTop w:val="0"/>
      <w:marBottom w:val="0"/>
      <w:divBdr>
        <w:top w:val="none" w:sz="0" w:space="0" w:color="auto"/>
        <w:left w:val="none" w:sz="0" w:space="0" w:color="auto"/>
        <w:bottom w:val="none" w:sz="0" w:space="0" w:color="auto"/>
        <w:right w:val="none" w:sz="0" w:space="0" w:color="auto"/>
      </w:divBdr>
    </w:div>
    <w:div w:id="20434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3CB49-C376-45C7-96E3-C148DDC4B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51</Pages>
  <Words>10608</Words>
  <Characters>76562</Characters>
  <Application>Microsoft Office Word</Application>
  <DocSecurity>0</DocSecurity>
  <Lines>638</Lines>
  <Paragraphs>173</Paragraphs>
  <ScaleCrop>false</ScaleCrop>
  <HeadingPairs>
    <vt:vector size="2" baseType="variant">
      <vt:variant>
        <vt:lpstr>Title</vt:lpstr>
      </vt:variant>
      <vt:variant>
        <vt:i4>1</vt:i4>
      </vt:variant>
    </vt:vector>
  </HeadingPairs>
  <TitlesOfParts>
    <vt:vector size="1" baseType="lpstr">
      <vt:lpstr>Grozījumi Ministru kabineta 2009. gada 15. septembra noteikumos Nr. 1065 "Noteikumi par aizdevumiem sīko (mikro), mazo un vidējo saimnieciskās darbības veicēju un lauksaimniecības pakalpojumu kooperatīvo sabiedrību attīstības veicināšanai"</vt:lpstr>
    </vt:vector>
  </TitlesOfParts>
  <Company>Iestādes nosaukums</Company>
  <LinksUpToDate>false</LinksUpToDate>
  <CharactersWithSpaces>86997</CharactersWithSpaces>
  <SharedDoc>false</SharedDoc>
  <HLinks>
    <vt:vector size="6" baseType="variant">
      <vt:variant>
        <vt:i4>3342366</vt:i4>
      </vt:variant>
      <vt:variant>
        <vt:i4>0</vt:i4>
      </vt:variant>
      <vt:variant>
        <vt:i4>0</vt:i4>
      </vt:variant>
      <vt:variant>
        <vt:i4>5</vt:i4>
      </vt:variant>
      <vt:variant>
        <vt:lpwstr>mailto:Kristine.Priedite@em.gov.lv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2009. gada 15. septembra noteikumos Nr. 1065 "Noteikumi par aizdevumiem sīko (mikro), mazo un vidējo saimnieciskās darbības veicēju un lauksaimniecības pakalpojumu kooperatīvo sabiedrību attīstības veicināšanai"</dc:title>
  <dc:subject>Izziņa</dc:subject>
  <dc:creator>Kristine.Priedite@em.gov.lv</dc:creator>
  <cp:keywords/>
  <dc:description>Kristine.Priedite@em.gov.lv</dc:description>
  <cp:lastModifiedBy>Signija Zandere</cp:lastModifiedBy>
  <cp:revision>33</cp:revision>
  <cp:lastPrinted>2021-08-06T08:15:00Z</cp:lastPrinted>
  <dcterms:created xsi:type="dcterms:W3CDTF">2021-08-20T10:20:00Z</dcterms:created>
  <dcterms:modified xsi:type="dcterms:W3CDTF">2021-09-21T09:46:00Z</dcterms:modified>
</cp:coreProperties>
</file>