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050B28" w14:textId="77777777" w:rsidR="00897D22" w:rsidRPr="0035671E" w:rsidRDefault="00121DA1">
      <w:pPr>
        <w:spacing w:before="240" w:after="240"/>
        <w:rPr>
          <w:b/>
          <w:color w:val="auto"/>
          <w:sz w:val="28"/>
        </w:rPr>
      </w:pPr>
      <w:r w:rsidRPr="0035671E">
        <w:rPr>
          <w:b/>
          <w:color w:val="auto"/>
          <w:sz w:val="28"/>
        </w:rPr>
        <w:t>22-TA-1803: Konceptuālā ziņojuma projekts (Jauns)</w:t>
      </w:r>
    </w:p>
    <w:p w14:paraId="73050B29" w14:textId="711912C9" w:rsidR="00897D22" w:rsidRPr="0035671E" w:rsidRDefault="00121DA1">
      <w:pPr>
        <w:pStyle w:val="titleparagraph"/>
        <w:contextualSpacing w:val="0"/>
        <w:rPr>
          <w:color w:val="auto"/>
        </w:rPr>
      </w:pPr>
      <w:r w:rsidRPr="0035671E">
        <w:rPr>
          <w:color w:val="auto"/>
        </w:rPr>
        <w:t>Konceptuālais ziņojums par zāļu finansiālo pieejamību</w:t>
      </w:r>
      <w:r w:rsidR="004E2097" w:rsidRPr="0035671E">
        <w:rPr>
          <w:color w:val="auto"/>
        </w:rPr>
        <w:t xml:space="preserve">, sabiedrisko organizāciju apkopotie </w:t>
      </w:r>
      <w:ins w:id="0" w:author="Artūrs Grīgs" w:date="2022-09-29T06:58:00Z">
        <w:r w:rsidR="00FF02AE" w:rsidRPr="0035671E">
          <w:rPr>
            <w:color w:val="auto"/>
          </w:rPr>
          <w:t xml:space="preserve">papildu </w:t>
        </w:r>
      </w:ins>
      <w:r w:rsidR="004E2097" w:rsidRPr="0035671E">
        <w:rPr>
          <w:color w:val="auto"/>
        </w:rPr>
        <w:t>iebildumi/priekšlikumi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2"/>
        <w:gridCol w:w="2977"/>
        <w:gridCol w:w="4678"/>
        <w:gridCol w:w="3260"/>
        <w:gridCol w:w="3010"/>
      </w:tblGrid>
      <w:tr w:rsidR="0035671E" w:rsidRPr="0035671E" w14:paraId="73050B2F" w14:textId="77777777" w:rsidTr="38D1D740">
        <w:tc>
          <w:tcPr>
            <w:tcW w:w="642" w:type="dxa"/>
            <w:shd w:val="clear" w:color="auto" w:fill="FFFFFF" w:themeFill="background1"/>
            <w:noWrap/>
            <w:tcMar>
              <w:top w:w="75" w:type="dxa"/>
              <w:left w:w="75" w:type="dxa"/>
              <w:bottom w:w="75" w:type="dxa"/>
              <w:right w:w="75" w:type="dxa"/>
            </w:tcMar>
            <w:vAlign w:val="center"/>
          </w:tcPr>
          <w:p w14:paraId="73050B2A" w14:textId="77777777" w:rsidR="00897D22" w:rsidRPr="0035671E" w:rsidRDefault="00121DA1">
            <w:pPr>
              <w:jc w:val="center"/>
              <w:rPr>
                <w:b/>
                <w:color w:val="auto"/>
              </w:rPr>
            </w:pPr>
            <w:r w:rsidRPr="0035671E">
              <w:rPr>
                <w:b/>
                <w:color w:val="auto"/>
              </w:rPr>
              <w:t>Nr.p.k.</w:t>
            </w:r>
          </w:p>
        </w:tc>
        <w:tc>
          <w:tcPr>
            <w:tcW w:w="2977" w:type="dxa"/>
            <w:shd w:val="clear" w:color="auto" w:fill="FFFFFF" w:themeFill="background1"/>
            <w:noWrap/>
            <w:tcMar>
              <w:top w:w="75" w:type="dxa"/>
              <w:left w:w="75" w:type="dxa"/>
              <w:bottom w:w="75" w:type="dxa"/>
              <w:right w:w="75" w:type="dxa"/>
            </w:tcMar>
            <w:vAlign w:val="center"/>
          </w:tcPr>
          <w:p w14:paraId="73050B2B" w14:textId="77777777" w:rsidR="00897D22" w:rsidRPr="0035671E" w:rsidRDefault="00121DA1">
            <w:pPr>
              <w:jc w:val="center"/>
              <w:rPr>
                <w:b/>
                <w:color w:val="auto"/>
              </w:rPr>
            </w:pPr>
            <w:r w:rsidRPr="0035671E">
              <w:rPr>
                <w:b/>
                <w:color w:val="auto"/>
              </w:rPr>
              <w:t>Saskaņošanai nosūtītā projekta redakcija</w:t>
            </w:r>
          </w:p>
        </w:tc>
        <w:tc>
          <w:tcPr>
            <w:tcW w:w="4678" w:type="dxa"/>
            <w:shd w:val="clear" w:color="auto" w:fill="FFFFFF" w:themeFill="background1"/>
            <w:noWrap/>
            <w:tcMar>
              <w:top w:w="75" w:type="dxa"/>
              <w:left w:w="75" w:type="dxa"/>
              <w:bottom w:w="75" w:type="dxa"/>
              <w:right w:w="75" w:type="dxa"/>
            </w:tcMar>
            <w:vAlign w:val="center"/>
          </w:tcPr>
          <w:p w14:paraId="73050B2C" w14:textId="77777777" w:rsidR="00897D22" w:rsidRPr="0035671E" w:rsidRDefault="00121DA1">
            <w:pPr>
              <w:jc w:val="center"/>
              <w:rPr>
                <w:b/>
                <w:color w:val="auto"/>
              </w:rPr>
            </w:pPr>
            <w:r w:rsidRPr="0035671E">
              <w:rPr>
                <w:b/>
                <w:color w:val="auto"/>
              </w:rPr>
              <w:t>Iebildums / Priekšlikums</w:t>
            </w:r>
          </w:p>
        </w:tc>
        <w:tc>
          <w:tcPr>
            <w:tcW w:w="3260" w:type="dxa"/>
            <w:shd w:val="clear" w:color="auto" w:fill="FFFFFF" w:themeFill="background1"/>
            <w:noWrap/>
            <w:tcMar>
              <w:top w:w="75" w:type="dxa"/>
              <w:left w:w="75" w:type="dxa"/>
              <w:bottom w:w="75" w:type="dxa"/>
              <w:right w:w="75" w:type="dxa"/>
            </w:tcMar>
            <w:vAlign w:val="center"/>
          </w:tcPr>
          <w:p w14:paraId="73050B2D" w14:textId="77777777" w:rsidR="00897D22" w:rsidRPr="0035671E" w:rsidRDefault="00121DA1">
            <w:pPr>
              <w:jc w:val="center"/>
              <w:rPr>
                <w:b/>
                <w:color w:val="auto"/>
              </w:rPr>
            </w:pPr>
            <w:r w:rsidRPr="0035671E">
              <w:rPr>
                <w:b/>
                <w:color w:val="auto"/>
              </w:rPr>
              <w:t>Apstrādes informācija</w:t>
            </w:r>
          </w:p>
        </w:tc>
        <w:tc>
          <w:tcPr>
            <w:tcW w:w="3010" w:type="dxa"/>
            <w:shd w:val="clear" w:color="auto" w:fill="FFFFFF" w:themeFill="background1"/>
            <w:noWrap/>
            <w:tcMar>
              <w:top w:w="75" w:type="dxa"/>
              <w:left w:w="75" w:type="dxa"/>
              <w:bottom w:w="75" w:type="dxa"/>
              <w:right w:w="75" w:type="dxa"/>
            </w:tcMar>
            <w:vAlign w:val="center"/>
          </w:tcPr>
          <w:p w14:paraId="73050B2E" w14:textId="77777777" w:rsidR="00897D22" w:rsidRPr="0035671E" w:rsidRDefault="00121DA1">
            <w:pPr>
              <w:jc w:val="center"/>
              <w:rPr>
                <w:b/>
                <w:color w:val="auto"/>
              </w:rPr>
            </w:pPr>
            <w:r w:rsidRPr="0035671E">
              <w:rPr>
                <w:b/>
                <w:color w:val="auto"/>
              </w:rPr>
              <w:t>Galīgā redakcija</w:t>
            </w:r>
          </w:p>
        </w:tc>
      </w:tr>
      <w:tr w:rsidR="0035671E" w:rsidRPr="0035671E" w14:paraId="73050B57" w14:textId="77777777" w:rsidTr="38D1D740">
        <w:tc>
          <w:tcPr>
            <w:tcW w:w="642" w:type="dxa"/>
            <w:shd w:val="clear" w:color="auto" w:fill="FFFFFF" w:themeFill="background1"/>
            <w:noWrap/>
            <w:tcMar>
              <w:top w:w="75" w:type="dxa"/>
              <w:left w:w="75" w:type="dxa"/>
              <w:bottom w:w="75" w:type="dxa"/>
              <w:right w:w="75" w:type="dxa"/>
            </w:tcMar>
          </w:tcPr>
          <w:p w14:paraId="73050B30" w14:textId="77777777" w:rsidR="00897D22" w:rsidRPr="0035671E" w:rsidRDefault="00121DA1">
            <w:pPr>
              <w:rPr>
                <w:color w:val="auto"/>
              </w:rPr>
            </w:pPr>
            <w:r w:rsidRPr="0035671E">
              <w:rPr>
                <w:color w:val="auto"/>
              </w:rPr>
              <w:t>1.</w:t>
            </w:r>
          </w:p>
        </w:tc>
        <w:tc>
          <w:tcPr>
            <w:tcW w:w="2977" w:type="dxa"/>
            <w:shd w:val="clear" w:color="auto" w:fill="FFFFFF" w:themeFill="background1"/>
            <w:noWrap/>
            <w:tcMar>
              <w:top w:w="75" w:type="dxa"/>
              <w:left w:w="75" w:type="dxa"/>
              <w:bottom w:w="75" w:type="dxa"/>
              <w:right w:w="75" w:type="dxa"/>
            </w:tcMar>
          </w:tcPr>
          <w:p w14:paraId="73050B31" w14:textId="77777777" w:rsidR="00897D22" w:rsidRPr="0035671E" w:rsidRDefault="00121DA1">
            <w:pPr>
              <w:spacing w:after="240"/>
              <w:rPr>
                <w:b/>
                <w:color w:val="auto"/>
              </w:rPr>
            </w:pPr>
            <w:r w:rsidRPr="0035671E">
              <w:rPr>
                <w:b/>
                <w:color w:val="auto"/>
              </w:rPr>
              <w:t>Rīkojuma projekts</w:t>
            </w:r>
          </w:p>
          <w:p w14:paraId="73050B32" w14:textId="77777777" w:rsidR="00897D22" w:rsidRPr="0035671E" w:rsidRDefault="00121DA1">
            <w:pPr>
              <w:rPr>
                <w:color w:val="auto"/>
              </w:rPr>
            </w:pPr>
            <w:r w:rsidRPr="0035671E">
              <w:rPr>
                <w:color w:val="auto"/>
              </w:rPr>
              <w:t xml:space="preserve"> 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73050B33" w14:textId="77777777" w:rsidR="00897D22" w:rsidRPr="0035671E" w:rsidRDefault="00121DA1">
            <w:pPr>
              <w:spacing w:after="240"/>
              <w:rPr>
                <w:b/>
                <w:color w:val="auto"/>
              </w:rPr>
            </w:pPr>
            <w:r w:rsidRPr="0035671E">
              <w:rPr>
                <w:b/>
                <w:color w:val="auto"/>
              </w:rPr>
              <w:t>Iebildums (LDDK - 18.08.2022.)</w:t>
            </w:r>
          </w:p>
          <w:p w14:paraId="73050B35" w14:textId="77777777" w:rsidR="00897D22" w:rsidRPr="0035671E" w:rsidRDefault="00121DA1">
            <w:pPr>
              <w:rPr>
                <w:color w:val="auto"/>
              </w:rPr>
            </w:pPr>
            <w:r w:rsidRPr="0035671E">
              <w:rPr>
                <w:color w:val="auto"/>
              </w:rPr>
              <w:t>LDDK iebilst pret Projekta sadaļas “I Pacientu tiešie izdevumi par veselības aprūpi un zālēm” otro rindkopu VM piedāvātajā redakcijā</w:t>
            </w:r>
          </w:p>
          <w:p w14:paraId="73050B36" w14:textId="77777777" w:rsidR="00897D22" w:rsidRPr="0035671E" w:rsidRDefault="00121DA1">
            <w:pPr>
              <w:rPr>
                <w:color w:val="auto"/>
              </w:rPr>
            </w:pPr>
            <w:r w:rsidRPr="0035671E">
              <w:rPr>
                <w:color w:val="auto"/>
              </w:rPr>
              <w:t>Pamatojums:</w:t>
            </w:r>
          </w:p>
          <w:p w14:paraId="22669F80" w14:textId="0B205491" w:rsidR="00352689" w:rsidRPr="0035671E" w:rsidRDefault="00121DA1">
            <w:pPr>
              <w:rPr>
                <w:color w:val="auto"/>
              </w:rPr>
            </w:pPr>
            <w:r w:rsidRPr="0035671E">
              <w:rPr>
                <w:color w:val="auto"/>
              </w:rPr>
              <w:t>Šajā ri</w:t>
            </w:r>
            <w:r w:rsidR="00482378" w:rsidRPr="0035671E">
              <w:rPr>
                <w:color w:val="auto"/>
              </w:rPr>
              <w:t>n</w:t>
            </w:r>
            <w:r w:rsidRPr="0035671E">
              <w:rPr>
                <w:color w:val="auto"/>
              </w:rPr>
              <w:t>dkopā ietvertajā Baltijas valstu salīdzinājumā nav skaidrs, vai ir salīdzināts budžeta finansējums, vai finansējums kopā ar pacientu tiešmaksājumiem.</w:t>
            </w:r>
          </w:p>
          <w:p w14:paraId="73050B53" w14:textId="77777777" w:rsidR="00897D22" w:rsidRPr="0035671E" w:rsidRDefault="00121DA1">
            <w:pPr>
              <w:spacing w:before="240" w:after="240"/>
              <w:rPr>
                <w:i/>
                <w:color w:val="auto"/>
              </w:rPr>
            </w:pPr>
            <w:r w:rsidRPr="0035671E">
              <w:rPr>
                <w:i/>
                <w:color w:val="auto"/>
              </w:rPr>
              <w:t>Piedāvātā redakcija</w:t>
            </w:r>
          </w:p>
          <w:p w14:paraId="73050B54" w14:textId="77777777" w:rsidR="00897D22" w:rsidRPr="0035671E" w:rsidRDefault="00121DA1">
            <w:pPr>
              <w:rPr>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37F48B04" w14:textId="202C1E14" w:rsidR="007A054E" w:rsidRPr="0035671E" w:rsidRDefault="00A55497" w:rsidP="007A054E">
            <w:pPr>
              <w:rPr>
                <w:b/>
                <w:bCs/>
                <w:color w:val="auto"/>
              </w:rPr>
            </w:pPr>
            <w:r w:rsidRPr="0035671E">
              <w:rPr>
                <w:b/>
                <w:bCs/>
                <w:color w:val="auto"/>
              </w:rPr>
              <w:t>Ņemts vērā</w:t>
            </w:r>
            <w:r w:rsidR="007A054E" w:rsidRPr="0035671E">
              <w:rPr>
                <w:b/>
                <w:bCs/>
                <w:color w:val="auto"/>
              </w:rPr>
              <w:t>.</w:t>
            </w:r>
          </w:p>
          <w:p w14:paraId="1B71F472" w14:textId="77777777" w:rsidR="00836410" w:rsidRPr="0035671E" w:rsidRDefault="00836410" w:rsidP="00212085">
            <w:pPr>
              <w:rPr>
                <w:color w:val="auto"/>
              </w:rPr>
            </w:pPr>
          </w:p>
          <w:p w14:paraId="73050B55" w14:textId="194B962A" w:rsidR="00897D22" w:rsidRPr="0035671E" w:rsidRDefault="00836410" w:rsidP="00D65642">
            <w:pPr>
              <w:rPr>
                <w:color w:val="auto"/>
              </w:rPr>
            </w:pPr>
            <w:r w:rsidRPr="0035671E">
              <w:rPr>
                <w:color w:val="auto"/>
              </w:rPr>
              <w:t>Precizēta konceptuālā ziņojuma redakcija</w:t>
            </w:r>
            <w:r w:rsidR="00D65642" w:rsidRPr="0035671E">
              <w:rPr>
                <w:color w:val="auto"/>
              </w:rPr>
              <w:t xml:space="preserve">, </w:t>
            </w:r>
            <w:r w:rsidR="00664347" w:rsidRPr="0035671E">
              <w:rPr>
                <w:color w:val="auto"/>
              </w:rPr>
              <w:t xml:space="preserve">papildinot </w:t>
            </w:r>
            <w:r w:rsidR="00420FC8" w:rsidRPr="0035671E">
              <w:rPr>
                <w:color w:val="auto"/>
              </w:rPr>
              <w:t xml:space="preserve">ar </w:t>
            </w:r>
            <w:r w:rsidR="006830C5" w:rsidRPr="0035671E">
              <w:rPr>
                <w:color w:val="auto"/>
              </w:rPr>
              <w:t xml:space="preserve">atsaucē </w:t>
            </w:r>
            <w:r w:rsidR="00277CF8" w:rsidRPr="0035671E">
              <w:rPr>
                <w:i/>
                <w:iCs/>
                <w:color w:val="auto"/>
              </w:rPr>
              <w:t>„Ceļvedis medikamentu pieejamības uzlabošanai Latvijā”</w:t>
            </w:r>
            <w:r w:rsidR="00277CF8" w:rsidRPr="0035671E">
              <w:rPr>
                <w:color w:val="auto"/>
              </w:rPr>
              <w:t xml:space="preserve"> </w:t>
            </w:r>
            <w:r w:rsidR="006830C5" w:rsidRPr="0035671E">
              <w:rPr>
                <w:color w:val="auto"/>
              </w:rPr>
              <w:t>norādīt</w:t>
            </w:r>
            <w:r w:rsidR="00420FC8" w:rsidRPr="0035671E">
              <w:rPr>
                <w:color w:val="auto"/>
              </w:rPr>
              <w:t>o</w:t>
            </w:r>
            <w:r w:rsidR="004959BC" w:rsidRPr="0035671E">
              <w:rPr>
                <w:color w:val="auto"/>
              </w:rPr>
              <w:t xml:space="preserve"> </w:t>
            </w:r>
            <w:r w:rsidR="00A55497" w:rsidRPr="0035671E">
              <w:rPr>
                <w:color w:val="auto"/>
              </w:rPr>
              <w:t xml:space="preserve">informāciju par </w:t>
            </w:r>
            <w:r w:rsidR="00F17399" w:rsidRPr="0035671E">
              <w:rPr>
                <w:color w:val="auto"/>
              </w:rPr>
              <w:t>izdevum</w:t>
            </w:r>
            <w:r w:rsidR="004959BC" w:rsidRPr="0035671E">
              <w:rPr>
                <w:color w:val="auto"/>
              </w:rPr>
              <w:t>iem</w:t>
            </w:r>
            <w:r w:rsidR="00F17399" w:rsidRPr="0035671E">
              <w:rPr>
                <w:color w:val="auto"/>
              </w:rPr>
              <w:t xml:space="preserve"> “no pacienta kabatas”</w:t>
            </w:r>
            <w:r w:rsidR="001607E0" w:rsidRPr="0035671E">
              <w:rPr>
                <w:color w:val="auto"/>
              </w:rPr>
              <w:t xml:space="preserve"> </w:t>
            </w:r>
            <w:r w:rsidR="00664347" w:rsidRPr="0035671E">
              <w:rPr>
                <w:color w:val="auto"/>
              </w:rPr>
              <w:t>bezrecep</w:t>
            </w:r>
            <w:r w:rsidR="00494074" w:rsidRPr="0035671E">
              <w:rPr>
                <w:color w:val="auto"/>
              </w:rPr>
              <w:t>š</w:t>
            </w:r>
            <w:r w:rsidR="00664347" w:rsidRPr="0035671E">
              <w:rPr>
                <w:color w:val="auto"/>
              </w:rPr>
              <w:t>u zāļu dēļ.</w:t>
            </w:r>
          </w:p>
        </w:tc>
        <w:tc>
          <w:tcPr>
            <w:tcW w:w="3010" w:type="dxa"/>
            <w:shd w:val="clear" w:color="auto" w:fill="FFFFFF" w:themeFill="background1"/>
            <w:noWrap/>
            <w:tcMar>
              <w:top w:w="75" w:type="dxa"/>
              <w:left w:w="75" w:type="dxa"/>
              <w:bottom w:w="75" w:type="dxa"/>
              <w:right w:w="75" w:type="dxa"/>
            </w:tcMar>
          </w:tcPr>
          <w:p w14:paraId="73050B56" w14:textId="5DE6427D" w:rsidR="00897D22" w:rsidRPr="0035671E" w:rsidRDefault="00AD243B">
            <w:pPr>
              <w:rPr>
                <w:b/>
                <w:bCs/>
                <w:color w:val="auto"/>
              </w:rPr>
            </w:pPr>
            <w:r w:rsidRPr="0035671E">
              <w:rPr>
                <w:b/>
                <w:bCs/>
                <w:color w:val="auto"/>
              </w:rPr>
              <w:t>“</w:t>
            </w:r>
            <w:r w:rsidR="0072647A" w:rsidRPr="0035671E">
              <w:rPr>
                <w:b/>
                <w:bCs/>
                <w:color w:val="auto"/>
              </w:rPr>
              <w:t>Latvija par zālēm un medicīniskajām precēm tērē nedaudz vairāk (gan uz vienu iedzīvotāju, gan procentos no IKP) nekā pārējās Baltijas valstis, galvenokārt lielo izdevumu “no pacienta kabatas</w:t>
            </w:r>
            <w:r w:rsidR="0072647A" w:rsidRPr="0035671E">
              <w:rPr>
                <w:b/>
                <w:bCs/>
                <w:i/>
                <w:iCs/>
                <w:color w:val="auto"/>
              </w:rPr>
              <w:t>” (out-of-pocket)</w:t>
            </w:r>
            <w:r w:rsidR="0072647A" w:rsidRPr="0035671E">
              <w:rPr>
                <w:b/>
                <w:bCs/>
                <w:color w:val="auto"/>
              </w:rPr>
              <w:t xml:space="preserve"> bezrecepšu</w:t>
            </w:r>
            <w:r w:rsidR="004959BC" w:rsidRPr="0035671E">
              <w:rPr>
                <w:b/>
                <w:bCs/>
                <w:color w:val="auto"/>
              </w:rPr>
              <w:t xml:space="preserve"> zāļu</w:t>
            </w:r>
            <w:r w:rsidR="0072647A" w:rsidRPr="0035671E">
              <w:rPr>
                <w:b/>
                <w:bCs/>
                <w:color w:val="auto"/>
              </w:rPr>
              <w:t xml:space="preserve"> </w:t>
            </w:r>
            <w:r w:rsidR="0072647A" w:rsidRPr="0035671E">
              <w:rPr>
                <w:b/>
                <w:bCs/>
                <w:i/>
                <w:iCs/>
                <w:color w:val="auto"/>
              </w:rPr>
              <w:t>(over-the-counter medicine)</w:t>
            </w:r>
            <w:r w:rsidR="0072647A" w:rsidRPr="0035671E">
              <w:rPr>
                <w:b/>
                <w:bCs/>
                <w:color w:val="auto"/>
              </w:rPr>
              <w:t xml:space="preserve"> </w:t>
            </w:r>
            <w:r w:rsidR="004959BC" w:rsidRPr="0035671E">
              <w:rPr>
                <w:b/>
                <w:bCs/>
                <w:color w:val="auto"/>
              </w:rPr>
              <w:t>dēļ</w:t>
            </w:r>
            <w:r w:rsidR="0072647A" w:rsidRPr="0035671E">
              <w:rPr>
                <w:b/>
                <w:bCs/>
                <w:color w:val="auto"/>
              </w:rPr>
              <w:t>.</w:t>
            </w:r>
            <w:r w:rsidRPr="0035671E">
              <w:rPr>
                <w:b/>
                <w:bCs/>
                <w:color w:val="auto"/>
              </w:rPr>
              <w:t>”</w:t>
            </w:r>
          </w:p>
        </w:tc>
      </w:tr>
      <w:tr w:rsidR="0035671E" w:rsidRPr="0035671E" w14:paraId="070A3632" w14:textId="77777777" w:rsidTr="38D1D740">
        <w:tc>
          <w:tcPr>
            <w:tcW w:w="642" w:type="dxa"/>
            <w:shd w:val="clear" w:color="auto" w:fill="FFFFFF" w:themeFill="background1"/>
            <w:noWrap/>
            <w:tcMar>
              <w:top w:w="75" w:type="dxa"/>
              <w:left w:w="75" w:type="dxa"/>
              <w:bottom w:w="75" w:type="dxa"/>
              <w:right w:w="75" w:type="dxa"/>
            </w:tcMar>
          </w:tcPr>
          <w:p w14:paraId="58FD9813" w14:textId="04D64BA0" w:rsidR="001269F8" w:rsidRPr="0035671E" w:rsidRDefault="001269F8" w:rsidP="001269F8">
            <w:pPr>
              <w:rPr>
                <w:color w:val="auto"/>
              </w:rPr>
            </w:pPr>
            <w:r w:rsidRPr="0035671E">
              <w:rPr>
                <w:color w:val="auto"/>
              </w:rPr>
              <w:t>2.</w:t>
            </w:r>
          </w:p>
        </w:tc>
        <w:tc>
          <w:tcPr>
            <w:tcW w:w="2977" w:type="dxa"/>
            <w:shd w:val="clear" w:color="auto" w:fill="FFFFFF" w:themeFill="background1"/>
            <w:noWrap/>
            <w:tcMar>
              <w:top w:w="75" w:type="dxa"/>
              <w:left w:w="75" w:type="dxa"/>
              <w:bottom w:w="75" w:type="dxa"/>
              <w:right w:w="75" w:type="dxa"/>
            </w:tcMar>
          </w:tcPr>
          <w:p w14:paraId="602D3B24" w14:textId="77777777" w:rsidR="001269F8" w:rsidRPr="0035671E" w:rsidRDefault="001269F8" w:rsidP="001269F8">
            <w:pPr>
              <w:spacing w:after="240"/>
              <w:rPr>
                <w:b/>
                <w:color w:val="auto"/>
              </w:rPr>
            </w:pPr>
            <w:r w:rsidRPr="0035671E">
              <w:rPr>
                <w:b/>
                <w:color w:val="auto"/>
              </w:rPr>
              <w:t>Rīkojuma projekts</w:t>
            </w:r>
          </w:p>
          <w:p w14:paraId="13C0008C" w14:textId="4242CD16" w:rsidR="001269F8" w:rsidRPr="0035671E" w:rsidRDefault="001269F8" w:rsidP="001269F8">
            <w:pPr>
              <w:spacing w:after="240"/>
              <w:rPr>
                <w:b/>
                <w:color w:val="auto"/>
              </w:rPr>
            </w:pPr>
            <w:r w:rsidRPr="0035671E">
              <w:rPr>
                <w:color w:val="auto"/>
              </w:rPr>
              <w:t xml:space="preserve"> 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33B644B8" w14:textId="53881AC3" w:rsidR="001269F8" w:rsidRPr="0035671E" w:rsidRDefault="001269F8" w:rsidP="001269F8">
            <w:pPr>
              <w:spacing w:after="240"/>
              <w:rPr>
                <w:b/>
                <w:color w:val="auto"/>
              </w:rPr>
            </w:pPr>
            <w:r w:rsidRPr="0035671E">
              <w:rPr>
                <w:b/>
                <w:color w:val="auto"/>
              </w:rPr>
              <w:t>Iebildums (LDDK - 18.08.2022.)</w:t>
            </w:r>
          </w:p>
          <w:p w14:paraId="72771451" w14:textId="77777777" w:rsidR="001269F8" w:rsidRPr="0035671E" w:rsidRDefault="001269F8" w:rsidP="001269F8">
            <w:pPr>
              <w:rPr>
                <w:color w:val="auto"/>
              </w:rPr>
            </w:pPr>
            <w:r w:rsidRPr="0035671E">
              <w:rPr>
                <w:color w:val="auto"/>
              </w:rPr>
              <w:t>LDDK iebilst pret Projekta sadaļas “I Pacientu tiešie izdevumi par veselības aprūpi un zālēm” trešo rindkopu VM piedāvātajā redakcijā.</w:t>
            </w:r>
          </w:p>
          <w:p w14:paraId="5D536095" w14:textId="77777777" w:rsidR="001269F8" w:rsidRPr="0035671E" w:rsidRDefault="001269F8" w:rsidP="001269F8">
            <w:pPr>
              <w:rPr>
                <w:color w:val="auto"/>
              </w:rPr>
            </w:pPr>
            <w:r w:rsidRPr="0035671E">
              <w:rPr>
                <w:color w:val="auto"/>
              </w:rPr>
              <w:t>Pamatojums</w:t>
            </w:r>
          </w:p>
          <w:p w14:paraId="62AD2964" w14:textId="77777777" w:rsidR="001269F8" w:rsidRPr="0035671E" w:rsidRDefault="001269F8" w:rsidP="001269F8">
            <w:pPr>
              <w:rPr>
                <w:color w:val="auto"/>
              </w:rPr>
            </w:pPr>
            <w:r w:rsidRPr="0035671E">
              <w:rPr>
                <w:color w:val="auto"/>
              </w:rPr>
              <w:t xml:space="preserve">No tā, ka Latvija no (valsts budžeta?) veselības aprūpē iegulda mazāk, tieši neizriet, ka tā arī zāļu kompensācijā iegulda mazāk. Var būt situācijas, ka valsts veselības aprūpē kopumā iegulda mazāk, savukārt zāļu kompensācijā </w:t>
            </w:r>
            <w:r w:rsidRPr="0035671E">
              <w:rPr>
                <w:color w:val="auto"/>
              </w:rPr>
              <w:lastRenderedPageBreak/>
              <w:t>iegulda vairāk, jo uzskata, ka tāda veida ieguldījums ļauj efektīvāk sasniegt rezultātu.</w:t>
            </w:r>
          </w:p>
          <w:p w14:paraId="2819C56F" w14:textId="77777777" w:rsidR="001269F8" w:rsidRPr="0035671E" w:rsidRDefault="001269F8" w:rsidP="001269F8">
            <w:pPr>
              <w:rPr>
                <w:color w:val="auto"/>
              </w:rPr>
            </w:pPr>
            <w:r w:rsidRPr="0035671E">
              <w:rPr>
                <w:color w:val="auto"/>
              </w:rPr>
              <w:t>Priekšlikums:</w:t>
            </w:r>
          </w:p>
          <w:p w14:paraId="7FB80092" w14:textId="77777777" w:rsidR="001269F8" w:rsidRPr="0035671E" w:rsidRDefault="001269F8" w:rsidP="001269F8">
            <w:pPr>
              <w:rPr>
                <w:color w:val="auto"/>
              </w:rPr>
            </w:pPr>
            <w:r w:rsidRPr="0035671E">
              <w:rPr>
                <w:color w:val="auto"/>
              </w:rPr>
              <w:t>Aizstāt vārdkopu “līdz ar to” ar vārdu “tostarp” vai citu analogu.</w:t>
            </w:r>
          </w:p>
          <w:p w14:paraId="6BED28E0" w14:textId="77777777" w:rsidR="001269F8" w:rsidRPr="0035671E" w:rsidRDefault="001269F8" w:rsidP="001269F8">
            <w:pPr>
              <w:spacing w:before="240" w:after="240"/>
              <w:rPr>
                <w:i/>
                <w:color w:val="auto"/>
              </w:rPr>
            </w:pPr>
            <w:r w:rsidRPr="0035671E">
              <w:rPr>
                <w:i/>
                <w:color w:val="auto"/>
              </w:rPr>
              <w:t>Piedāvātā redakcija</w:t>
            </w:r>
          </w:p>
          <w:p w14:paraId="47E1C710" w14:textId="6E9CABB1" w:rsidR="001269F8" w:rsidRPr="0035671E" w:rsidRDefault="00BA4171" w:rsidP="001269F8">
            <w:pPr>
              <w:spacing w:after="240"/>
              <w:rPr>
                <w:b/>
                <w:color w:val="auto"/>
              </w:rPr>
            </w:pPr>
            <w:r w:rsidRPr="0035671E">
              <w:rPr>
                <w:b/>
                <w:color w:val="auto"/>
              </w:rPr>
              <w:t>-</w:t>
            </w:r>
          </w:p>
        </w:tc>
        <w:tc>
          <w:tcPr>
            <w:tcW w:w="3260" w:type="dxa"/>
            <w:shd w:val="clear" w:color="auto" w:fill="FFFFFF" w:themeFill="background1"/>
            <w:noWrap/>
            <w:tcMar>
              <w:top w:w="75" w:type="dxa"/>
              <w:left w:w="75" w:type="dxa"/>
              <w:bottom w:w="75" w:type="dxa"/>
              <w:right w:w="75" w:type="dxa"/>
            </w:tcMar>
          </w:tcPr>
          <w:p w14:paraId="14177DA3" w14:textId="04A5E6D2" w:rsidR="001269F8" w:rsidRPr="0035671E" w:rsidRDefault="003371B3" w:rsidP="001269F8">
            <w:pPr>
              <w:rPr>
                <w:b/>
                <w:bCs/>
                <w:color w:val="auto"/>
              </w:rPr>
            </w:pPr>
            <w:r w:rsidRPr="0035671E">
              <w:rPr>
                <w:b/>
                <w:bCs/>
                <w:color w:val="auto"/>
              </w:rPr>
              <w:lastRenderedPageBreak/>
              <w:t>Ņemts vērā</w:t>
            </w:r>
            <w:r w:rsidR="002C3904" w:rsidRPr="0035671E">
              <w:rPr>
                <w:b/>
                <w:bCs/>
                <w:color w:val="auto"/>
              </w:rPr>
              <w:t>.</w:t>
            </w:r>
          </w:p>
          <w:p w14:paraId="5AF5DEC8" w14:textId="77777777" w:rsidR="003371B3" w:rsidRPr="0035671E" w:rsidRDefault="003371B3" w:rsidP="001269F8">
            <w:pPr>
              <w:rPr>
                <w:b/>
                <w:bCs/>
                <w:color w:val="auto"/>
              </w:rPr>
            </w:pPr>
          </w:p>
          <w:p w14:paraId="3B9E803D" w14:textId="25708B61" w:rsidR="003371B3" w:rsidRPr="0035671E" w:rsidRDefault="003371B3" w:rsidP="001269F8">
            <w:pPr>
              <w:rPr>
                <w:b/>
                <w:bCs/>
                <w:color w:val="auto"/>
              </w:rPr>
            </w:pPr>
            <w:r w:rsidRPr="0035671E">
              <w:rPr>
                <w:color w:val="auto"/>
              </w:rPr>
              <w:t>Precizēta konceptuālā ziņojuma redakcija.</w:t>
            </w:r>
          </w:p>
        </w:tc>
        <w:tc>
          <w:tcPr>
            <w:tcW w:w="3010" w:type="dxa"/>
            <w:shd w:val="clear" w:color="auto" w:fill="FFFFFF" w:themeFill="background1"/>
            <w:noWrap/>
            <w:tcMar>
              <w:top w:w="75" w:type="dxa"/>
              <w:left w:w="75" w:type="dxa"/>
              <w:bottom w:w="75" w:type="dxa"/>
              <w:right w:w="75" w:type="dxa"/>
            </w:tcMar>
          </w:tcPr>
          <w:p w14:paraId="4AAA6C51" w14:textId="3D4A61C9" w:rsidR="001269F8" w:rsidRPr="0035671E" w:rsidRDefault="003371B3" w:rsidP="001269F8">
            <w:pPr>
              <w:rPr>
                <w:b/>
                <w:bCs/>
                <w:color w:val="auto"/>
              </w:rPr>
            </w:pPr>
            <w:r w:rsidRPr="0035671E">
              <w:rPr>
                <w:b/>
                <w:bCs/>
                <w:color w:val="auto"/>
              </w:rPr>
              <w:t>“Salīdzinot ar citām Baltijas valstīm, Latvija veselības aprūpē, tostarp arī zāļu kompensācijā iegulda mazāk</w:t>
            </w:r>
            <w:r w:rsidR="004D2F55" w:rsidRPr="0035671E">
              <w:rPr>
                <w:b/>
                <w:bCs/>
                <w:color w:val="auto"/>
              </w:rPr>
              <w:t xml:space="preserve"> (..)</w:t>
            </w:r>
            <w:r w:rsidRPr="0035671E">
              <w:rPr>
                <w:b/>
                <w:bCs/>
                <w:color w:val="auto"/>
              </w:rPr>
              <w:t>”</w:t>
            </w:r>
          </w:p>
        </w:tc>
      </w:tr>
      <w:tr w:rsidR="0035671E" w:rsidRPr="0035671E" w14:paraId="645B198D" w14:textId="77777777" w:rsidTr="38D1D740">
        <w:tc>
          <w:tcPr>
            <w:tcW w:w="642" w:type="dxa"/>
            <w:shd w:val="clear" w:color="auto" w:fill="FFFFFF" w:themeFill="background1"/>
            <w:noWrap/>
            <w:tcMar>
              <w:top w:w="75" w:type="dxa"/>
              <w:left w:w="75" w:type="dxa"/>
              <w:bottom w:w="75" w:type="dxa"/>
              <w:right w:w="75" w:type="dxa"/>
            </w:tcMar>
          </w:tcPr>
          <w:p w14:paraId="2DCDDCAE" w14:textId="6265435A" w:rsidR="001269F8" w:rsidRPr="0035671E" w:rsidRDefault="001269F8" w:rsidP="001269F8">
            <w:pPr>
              <w:rPr>
                <w:color w:val="auto"/>
              </w:rPr>
            </w:pPr>
            <w:r w:rsidRPr="0035671E">
              <w:rPr>
                <w:color w:val="auto"/>
              </w:rPr>
              <w:t>3.</w:t>
            </w:r>
          </w:p>
        </w:tc>
        <w:tc>
          <w:tcPr>
            <w:tcW w:w="2977" w:type="dxa"/>
            <w:shd w:val="clear" w:color="auto" w:fill="FFFFFF" w:themeFill="background1"/>
            <w:noWrap/>
            <w:tcMar>
              <w:top w:w="75" w:type="dxa"/>
              <w:left w:w="75" w:type="dxa"/>
              <w:bottom w:w="75" w:type="dxa"/>
              <w:right w:w="75" w:type="dxa"/>
            </w:tcMar>
          </w:tcPr>
          <w:p w14:paraId="4E15792C" w14:textId="77777777" w:rsidR="001269F8" w:rsidRPr="0035671E" w:rsidRDefault="001269F8" w:rsidP="001269F8">
            <w:pPr>
              <w:spacing w:after="240"/>
              <w:rPr>
                <w:b/>
                <w:color w:val="auto"/>
              </w:rPr>
            </w:pPr>
            <w:r w:rsidRPr="0035671E">
              <w:rPr>
                <w:b/>
                <w:color w:val="auto"/>
              </w:rPr>
              <w:t>Rīkojuma projekts</w:t>
            </w:r>
          </w:p>
          <w:p w14:paraId="4D97C1BF" w14:textId="28D67CB4" w:rsidR="001269F8" w:rsidRPr="0035671E" w:rsidRDefault="001269F8" w:rsidP="001269F8">
            <w:pPr>
              <w:spacing w:after="240"/>
              <w:rPr>
                <w:b/>
                <w:color w:val="auto"/>
              </w:rPr>
            </w:pPr>
            <w:r w:rsidRPr="0035671E">
              <w:rPr>
                <w:color w:val="auto"/>
              </w:rPr>
              <w:t xml:space="preserve"> 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671BE97D" w14:textId="75284F21" w:rsidR="001269F8" w:rsidRPr="0035671E" w:rsidRDefault="001269F8" w:rsidP="001269F8">
            <w:pPr>
              <w:spacing w:after="240"/>
              <w:rPr>
                <w:b/>
                <w:color w:val="auto"/>
              </w:rPr>
            </w:pPr>
            <w:r w:rsidRPr="0035671E">
              <w:rPr>
                <w:b/>
                <w:color w:val="auto"/>
              </w:rPr>
              <w:t>Iebildums (LDDK - 18.08.2022.)</w:t>
            </w:r>
          </w:p>
          <w:p w14:paraId="34D942A4" w14:textId="77777777" w:rsidR="001269F8" w:rsidRPr="0035671E" w:rsidRDefault="001269F8" w:rsidP="001269F8">
            <w:pPr>
              <w:rPr>
                <w:color w:val="auto"/>
              </w:rPr>
            </w:pPr>
            <w:r w:rsidRPr="0035671E">
              <w:rPr>
                <w:color w:val="auto"/>
              </w:rPr>
              <w:t>LDDK iebilst pret Projekta 8.lappuses pirmo rindkopu VM piedāvātajā redakcijā.</w:t>
            </w:r>
          </w:p>
          <w:p w14:paraId="4E200BFB" w14:textId="77777777" w:rsidR="001269F8" w:rsidRPr="0035671E" w:rsidRDefault="001269F8" w:rsidP="001269F8">
            <w:pPr>
              <w:rPr>
                <w:color w:val="auto"/>
              </w:rPr>
            </w:pPr>
          </w:p>
          <w:p w14:paraId="0DDE6C71" w14:textId="77777777" w:rsidR="001269F8" w:rsidRPr="0035671E" w:rsidRDefault="001269F8" w:rsidP="001269F8">
            <w:pPr>
              <w:rPr>
                <w:color w:val="auto"/>
              </w:rPr>
            </w:pPr>
            <w:r w:rsidRPr="0035671E">
              <w:rPr>
                <w:color w:val="auto"/>
              </w:rPr>
              <w:t>Pamatojums</w:t>
            </w:r>
          </w:p>
          <w:p w14:paraId="28F2DCE1" w14:textId="77777777" w:rsidR="001269F8" w:rsidRPr="0035671E" w:rsidRDefault="001269F8" w:rsidP="001269F8">
            <w:pPr>
              <w:rPr>
                <w:color w:val="auto"/>
              </w:rPr>
            </w:pPr>
            <w:r w:rsidRPr="0035671E">
              <w:rPr>
                <w:color w:val="auto"/>
              </w:rPr>
              <w:t>Rindkopā ietvertajā salīdzinājumā nav skaidrs, vai ir salīdzināts budžeta finansējums, vai finansējums kopā ar pacientu tiešmaksājumiem. Vārds “kopumā” orientē uz pieņēmumu, ka ir domāts budžeta finansējums kopā ar pacientu tiešmaksājumiem, tomēr šāda tipa dokumentā būtu nepieciešams norādīt nepārprotami.</w:t>
            </w:r>
          </w:p>
          <w:p w14:paraId="7E68EDA6" w14:textId="77777777" w:rsidR="001269F8" w:rsidRPr="0035671E" w:rsidRDefault="001269F8" w:rsidP="001269F8">
            <w:pPr>
              <w:spacing w:before="240" w:after="240"/>
              <w:rPr>
                <w:i/>
                <w:color w:val="auto"/>
              </w:rPr>
            </w:pPr>
            <w:r w:rsidRPr="0035671E">
              <w:rPr>
                <w:i/>
                <w:color w:val="auto"/>
              </w:rPr>
              <w:t>Piedāvātā redakcija</w:t>
            </w:r>
          </w:p>
          <w:p w14:paraId="51F0A19D" w14:textId="1A720307" w:rsidR="001269F8" w:rsidRPr="0035671E" w:rsidRDefault="001269F8" w:rsidP="001269F8">
            <w:pPr>
              <w:spacing w:after="240"/>
              <w:rPr>
                <w:b/>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72525201" w14:textId="77777777" w:rsidR="001269F8" w:rsidRPr="0035671E" w:rsidRDefault="00F93E63" w:rsidP="001269F8">
            <w:pPr>
              <w:rPr>
                <w:b/>
                <w:bCs/>
                <w:color w:val="auto"/>
              </w:rPr>
            </w:pPr>
            <w:r w:rsidRPr="0035671E">
              <w:rPr>
                <w:b/>
                <w:bCs/>
                <w:color w:val="auto"/>
              </w:rPr>
              <w:t>Ņemts vērā.</w:t>
            </w:r>
          </w:p>
          <w:p w14:paraId="1A2137C5" w14:textId="77777777" w:rsidR="00F93E63" w:rsidRPr="0035671E" w:rsidRDefault="00F93E63" w:rsidP="001269F8">
            <w:pPr>
              <w:rPr>
                <w:b/>
                <w:bCs/>
                <w:color w:val="auto"/>
              </w:rPr>
            </w:pPr>
          </w:p>
          <w:p w14:paraId="7EC7FDF2" w14:textId="639F1005" w:rsidR="00147425" w:rsidRPr="0035671E" w:rsidRDefault="00147425" w:rsidP="00147425">
            <w:pPr>
              <w:rPr>
                <w:color w:val="auto"/>
              </w:rPr>
            </w:pPr>
            <w:r w:rsidRPr="0035671E">
              <w:rPr>
                <w:color w:val="auto"/>
              </w:rPr>
              <w:t xml:space="preserve">Latvija par zālēm un medicīniskajām precēm tērē nedaudz vairāk (gan uz vienu iedzīvotāju, gan procentos no IKP) nekā pārējās Baltijas valstis, secināts ziņojumā norādītajā atsaucē, </w:t>
            </w:r>
            <w:r w:rsidR="001A017A" w:rsidRPr="0035671E">
              <w:rPr>
                <w:color w:val="auto"/>
              </w:rPr>
              <w:t xml:space="preserve">galvenokārt lielo izdevumu “no pacienta kabatas” </w:t>
            </w:r>
            <w:r w:rsidR="001A017A" w:rsidRPr="0035671E">
              <w:rPr>
                <w:i/>
                <w:iCs/>
                <w:color w:val="auto"/>
              </w:rPr>
              <w:t>(out-of-pocket)</w:t>
            </w:r>
            <w:r w:rsidR="001A017A" w:rsidRPr="0035671E">
              <w:rPr>
                <w:color w:val="auto"/>
              </w:rPr>
              <w:t xml:space="preserve"> bezrecepšu zāļu </w:t>
            </w:r>
            <w:r w:rsidR="001A017A" w:rsidRPr="0035671E">
              <w:rPr>
                <w:i/>
                <w:iCs/>
                <w:color w:val="auto"/>
              </w:rPr>
              <w:t>(over-the-counter medicine)</w:t>
            </w:r>
            <w:r w:rsidR="001A017A" w:rsidRPr="0035671E">
              <w:rPr>
                <w:color w:val="auto"/>
              </w:rPr>
              <w:t xml:space="preserve"> dēļ.”</w:t>
            </w:r>
            <w:r w:rsidRPr="0035671E">
              <w:rPr>
                <w:color w:val="auto"/>
              </w:rPr>
              <w:t xml:space="preserve"> Precizēta konceptuālā ziņojuma redakcija.</w:t>
            </w:r>
          </w:p>
          <w:p w14:paraId="41369A20" w14:textId="77777777" w:rsidR="00147425" w:rsidRPr="0035671E" w:rsidRDefault="00147425" w:rsidP="00147425">
            <w:pPr>
              <w:rPr>
                <w:color w:val="auto"/>
              </w:rPr>
            </w:pPr>
          </w:p>
          <w:p w14:paraId="31710190" w14:textId="77777777" w:rsidR="00147425" w:rsidRPr="0035671E" w:rsidRDefault="00147425" w:rsidP="00147425">
            <w:pPr>
              <w:rPr>
                <w:color w:val="auto"/>
              </w:rPr>
            </w:pPr>
          </w:p>
          <w:p w14:paraId="1774ED16" w14:textId="57D255A8" w:rsidR="00F93E63" w:rsidRPr="0035671E" w:rsidRDefault="00F93E63" w:rsidP="001269F8">
            <w:pPr>
              <w:rPr>
                <w:b/>
                <w:bCs/>
                <w:color w:val="auto"/>
              </w:rPr>
            </w:pPr>
          </w:p>
        </w:tc>
        <w:tc>
          <w:tcPr>
            <w:tcW w:w="3010" w:type="dxa"/>
            <w:shd w:val="clear" w:color="auto" w:fill="FFFFFF" w:themeFill="background1"/>
            <w:noWrap/>
            <w:tcMar>
              <w:top w:w="75" w:type="dxa"/>
              <w:left w:w="75" w:type="dxa"/>
              <w:bottom w:w="75" w:type="dxa"/>
              <w:right w:w="75" w:type="dxa"/>
            </w:tcMar>
          </w:tcPr>
          <w:p w14:paraId="7BB831CA" w14:textId="1F6C1CCF" w:rsidR="001269F8" w:rsidRPr="0035671E" w:rsidRDefault="00F93E63" w:rsidP="001269F8">
            <w:pPr>
              <w:rPr>
                <w:b/>
                <w:bCs/>
                <w:color w:val="auto"/>
              </w:rPr>
            </w:pPr>
            <w:r w:rsidRPr="0035671E">
              <w:rPr>
                <w:b/>
                <w:bCs/>
                <w:color w:val="auto"/>
              </w:rPr>
              <w:t>“Latvija par zālēm un medicīniskajām precēm tērē nedaudz vairāk (..)”</w:t>
            </w:r>
          </w:p>
        </w:tc>
      </w:tr>
      <w:tr w:rsidR="0035671E" w:rsidRPr="0035671E" w14:paraId="7D2D113E" w14:textId="77777777" w:rsidTr="38D1D740">
        <w:tc>
          <w:tcPr>
            <w:tcW w:w="642" w:type="dxa"/>
            <w:shd w:val="clear" w:color="auto" w:fill="FFFFFF" w:themeFill="background1"/>
            <w:noWrap/>
            <w:tcMar>
              <w:top w:w="75" w:type="dxa"/>
              <w:left w:w="75" w:type="dxa"/>
              <w:bottom w:w="75" w:type="dxa"/>
              <w:right w:w="75" w:type="dxa"/>
            </w:tcMar>
          </w:tcPr>
          <w:p w14:paraId="5D6CD3D5" w14:textId="62547A0E" w:rsidR="001269F8" w:rsidRPr="0035671E" w:rsidRDefault="001269F8" w:rsidP="001269F8">
            <w:pPr>
              <w:rPr>
                <w:color w:val="auto"/>
              </w:rPr>
            </w:pPr>
            <w:r w:rsidRPr="0035671E">
              <w:rPr>
                <w:color w:val="auto"/>
              </w:rPr>
              <w:t>4.</w:t>
            </w:r>
          </w:p>
        </w:tc>
        <w:tc>
          <w:tcPr>
            <w:tcW w:w="2977" w:type="dxa"/>
            <w:shd w:val="clear" w:color="auto" w:fill="FFFFFF" w:themeFill="background1"/>
            <w:noWrap/>
            <w:tcMar>
              <w:top w:w="75" w:type="dxa"/>
              <w:left w:w="75" w:type="dxa"/>
              <w:bottom w:w="75" w:type="dxa"/>
              <w:right w:w="75" w:type="dxa"/>
            </w:tcMar>
          </w:tcPr>
          <w:p w14:paraId="0467C81A" w14:textId="77777777" w:rsidR="001269F8" w:rsidRPr="0035671E" w:rsidRDefault="001269F8" w:rsidP="001269F8">
            <w:pPr>
              <w:spacing w:after="240"/>
              <w:rPr>
                <w:b/>
                <w:color w:val="auto"/>
              </w:rPr>
            </w:pPr>
            <w:r w:rsidRPr="0035671E">
              <w:rPr>
                <w:b/>
                <w:color w:val="auto"/>
              </w:rPr>
              <w:t>Rīkojuma projekts</w:t>
            </w:r>
          </w:p>
          <w:p w14:paraId="330785C5" w14:textId="1668B38F" w:rsidR="001269F8" w:rsidRPr="0035671E" w:rsidRDefault="001269F8" w:rsidP="001269F8">
            <w:pPr>
              <w:spacing w:after="240"/>
              <w:rPr>
                <w:b/>
                <w:color w:val="auto"/>
              </w:rPr>
            </w:pPr>
            <w:r w:rsidRPr="0035671E">
              <w:rPr>
                <w:color w:val="auto"/>
              </w:rPr>
              <w:lastRenderedPageBreak/>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344FDF5F" w14:textId="77777777" w:rsidR="001269F8" w:rsidRPr="0035671E" w:rsidRDefault="001269F8" w:rsidP="001269F8">
            <w:pPr>
              <w:spacing w:after="240"/>
              <w:rPr>
                <w:b/>
                <w:color w:val="auto"/>
              </w:rPr>
            </w:pPr>
            <w:r w:rsidRPr="0035671E">
              <w:rPr>
                <w:b/>
                <w:color w:val="auto"/>
              </w:rPr>
              <w:lastRenderedPageBreak/>
              <w:t>Iebildums (LDDK - 18.08.2022.)</w:t>
            </w:r>
          </w:p>
          <w:p w14:paraId="52D1C4C0" w14:textId="77777777" w:rsidR="001269F8" w:rsidRPr="0035671E" w:rsidRDefault="001269F8" w:rsidP="001269F8">
            <w:pPr>
              <w:rPr>
                <w:color w:val="auto"/>
              </w:rPr>
            </w:pPr>
            <w:r w:rsidRPr="0035671E">
              <w:rPr>
                <w:color w:val="auto"/>
              </w:rPr>
              <w:lastRenderedPageBreak/>
              <w:t>LDDK iebilst pret Projekta sadaļas “II Zāļu finansiālā pieejamība Latvijā” otro rindkopu VM piedāvātajā redakcijā.</w:t>
            </w:r>
          </w:p>
          <w:p w14:paraId="5475DE3A" w14:textId="77777777" w:rsidR="001269F8" w:rsidRPr="0035671E" w:rsidRDefault="001269F8" w:rsidP="001269F8">
            <w:pPr>
              <w:rPr>
                <w:color w:val="auto"/>
              </w:rPr>
            </w:pPr>
            <w:r w:rsidRPr="0035671E">
              <w:rPr>
                <w:color w:val="auto"/>
              </w:rPr>
              <w:t>Pamatojums</w:t>
            </w:r>
          </w:p>
          <w:p w14:paraId="53C08879" w14:textId="00959D67" w:rsidR="001269F8" w:rsidRPr="0035671E" w:rsidRDefault="001269F8" w:rsidP="009855A0">
            <w:pPr>
              <w:rPr>
                <w:color w:val="auto"/>
              </w:rPr>
            </w:pPr>
            <w:r w:rsidRPr="0035671E">
              <w:rPr>
                <w:color w:val="auto"/>
              </w:rPr>
              <w:t>28,4% - 25% &lt; nekā 33,3% - 28,4%. Līdz ar to precīzāk situāciju raksturotu vārdkopa “vairāk nekā ceturtā daļa”.  </w:t>
            </w:r>
          </w:p>
          <w:p w14:paraId="569B3A46" w14:textId="77777777" w:rsidR="001269F8" w:rsidRPr="0035671E" w:rsidRDefault="001269F8" w:rsidP="001269F8">
            <w:pPr>
              <w:spacing w:before="240" w:after="240"/>
              <w:rPr>
                <w:i/>
                <w:color w:val="auto"/>
              </w:rPr>
            </w:pPr>
            <w:r w:rsidRPr="0035671E">
              <w:rPr>
                <w:i/>
                <w:color w:val="auto"/>
              </w:rPr>
              <w:t>Piedāvātā redakcija</w:t>
            </w:r>
          </w:p>
          <w:p w14:paraId="42A3A5EA" w14:textId="1C1761B4" w:rsidR="001269F8" w:rsidRPr="0035671E" w:rsidRDefault="001269F8" w:rsidP="001269F8">
            <w:pPr>
              <w:spacing w:after="240"/>
              <w:rPr>
                <w:b/>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1E079ED6" w14:textId="71FC7910" w:rsidR="00427E2C" w:rsidRPr="0035671E" w:rsidRDefault="005159A7" w:rsidP="001269F8">
            <w:pPr>
              <w:rPr>
                <w:b/>
                <w:bCs/>
                <w:color w:val="auto"/>
              </w:rPr>
            </w:pPr>
            <w:r w:rsidRPr="0035671E">
              <w:rPr>
                <w:b/>
                <w:bCs/>
                <w:color w:val="auto"/>
              </w:rPr>
              <w:lastRenderedPageBreak/>
              <w:t>Ņ</w:t>
            </w:r>
            <w:r w:rsidR="00427E2C" w:rsidRPr="0035671E">
              <w:rPr>
                <w:b/>
                <w:bCs/>
                <w:color w:val="auto"/>
              </w:rPr>
              <w:t>emts vērā.</w:t>
            </w:r>
          </w:p>
          <w:p w14:paraId="37263EC6" w14:textId="77777777" w:rsidR="00427E2C" w:rsidRPr="0035671E" w:rsidRDefault="00427E2C" w:rsidP="001269F8">
            <w:pPr>
              <w:rPr>
                <w:b/>
                <w:bCs/>
                <w:color w:val="auto"/>
              </w:rPr>
            </w:pPr>
          </w:p>
          <w:p w14:paraId="1B20E990" w14:textId="6FD8B962" w:rsidR="001269F8" w:rsidRPr="0035671E" w:rsidRDefault="00AB078B" w:rsidP="001269F8">
            <w:pPr>
              <w:rPr>
                <w:b/>
                <w:bCs/>
                <w:color w:val="auto"/>
              </w:rPr>
            </w:pPr>
            <w:r w:rsidRPr="0035671E">
              <w:rPr>
                <w:color w:val="auto"/>
              </w:rPr>
              <w:t>Precizēta konceptuālā ziņojuma redakcija.</w:t>
            </w:r>
          </w:p>
        </w:tc>
        <w:tc>
          <w:tcPr>
            <w:tcW w:w="3010" w:type="dxa"/>
            <w:shd w:val="clear" w:color="auto" w:fill="FFFFFF" w:themeFill="background1"/>
            <w:noWrap/>
            <w:tcMar>
              <w:top w:w="75" w:type="dxa"/>
              <w:left w:w="75" w:type="dxa"/>
              <w:bottom w:w="75" w:type="dxa"/>
              <w:right w:w="75" w:type="dxa"/>
            </w:tcMar>
          </w:tcPr>
          <w:p w14:paraId="58ACEDD6" w14:textId="6995C0FD" w:rsidR="001269F8" w:rsidRPr="0035671E" w:rsidRDefault="00AB078B" w:rsidP="001269F8">
            <w:pPr>
              <w:rPr>
                <w:b/>
                <w:bCs/>
                <w:color w:val="auto"/>
              </w:rPr>
            </w:pPr>
            <w:r w:rsidRPr="0035671E">
              <w:rPr>
                <w:b/>
                <w:bCs/>
                <w:color w:val="auto"/>
              </w:rPr>
              <w:t xml:space="preserve">“Jaunākā publiski pieejamā socioloģiskā aptauja parāda, ka aptuveni ceturtā </w:t>
            </w:r>
            <w:r w:rsidRPr="0035671E">
              <w:rPr>
                <w:b/>
                <w:bCs/>
                <w:color w:val="auto"/>
              </w:rPr>
              <w:lastRenderedPageBreak/>
              <w:t>daļa jeb 28,4% iedzīvotāju (..)”.</w:t>
            </w:r>
          </w:p>
        </w:tc>
      </w:tr>
      <w:tr w:rsidR="0035671E" w:rsidRPr="0035671E" w14:paraId="3A3B100D" w14:textId="77777777" w:rsidTr="38D1D740">
        <w:tc>
          <w:tcPr>
            <w:tcW w:w="642" w:type="dxa"/>
            <w:shd w:val="clear" w:color="auto" w:fill="FFFFFF" w:themeFill="background1"/>
            <w:noWrap/>
            <w:tcMar>
              <w:top w:w="75" w:type="dxa"/>
              <w:left w:w="75" w:type="dxa"/>
              <w:bottom w:w="75" w:type="dxa"/>
              <w:right w:w="75" w:type="dxa"/>
            </w:tcMar>
          </w:tcPr>
          <w:p w14:paraId="44FB63F2" w14:textId="5DDB4AC5" w:rsidR="001269F8" w:rsidRPr="0035671E" w:rsidRDefault="001269F8" w:rsidP="001269F8">
            <w:pPr>
              <w:rPr>
                <w:color w:val="auto"/>
              </w:rPr>
            </w:pPr>
            <w:r w:rsidRPr="0035671E">
              <w:rPr>
                <w:color w:val="auto"/>
              </w:rPr>
              <w:lastRenderedPageBreak/>
              <w:t>5.</w:t>
            </w:r>
          </w:p>
        </w:tc>
        <w:tc>
          <w:tcPr>
            <w:tcW w:w="2977" w:type="dxa"/>
            <w:shd w:val="clear" w:color="auto" w:fill="FFFFFF" w:themeFill="background1"/>
            <w:noWrap/>
            <w:tcMar>
              <w:top w:w="75" w:type="dxa"/>
              <w:left w:w="75" w:type="dxa"/>
              <w:bottom w:w="75" w:type="dxa"/>
              <w:right w:w="75" w:type="dxa"/>
            </w:tcMar>
          </w:tcPr>
          <w:p w14:paraId="5DA5B2BE" w14:textId="77777777" w:rsidR="001269F8" w:rsidRPr="0035671E" w:rsidRDefault="001269F8" w:rsidP="001269F8">
            <w:pPr>
              <w:spacing w:after="240"/>
              <w:rPr>
                <w:b/>
                <w:color w:val="auto"/>
              </w:rPr>
            </w:pPr>
            <w:r w:rsidRPr="0035671E">
              <w:rPr>
                <w:b/>
                <w:color w:val="auto"/>
              </w:rPr>
              <w:t>Rīkojuma projekts</w:t>
            </w:r>
          </w:p>
          <w:p w14:paraId="7B360E75" w14:textId="38C71404" w:rsidR="001269F8" w:rsidRPr="0035671E" w:rsidRDefault="001269F8" w:rsidP="001269F8">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6A878723" w14:textId="77777777" w:rsidR="001269F8" w:rsidRPr="0035671E" w:rsidRDefault="001269F8" w:rsidP="001269F8">
            <w:pPr>
              <w:spacing w:after="240"/>
              <w:rPr>
                <w:b/>
                <w:color w:val="auto"/>
              </w:rPr>
            </w:pPr>
            <w:r w:rsidRPr="0035671E">
              <w:rPr>
                <w:b/>
                <w:color w:val="auto"/>
              </w:rPr>
              <w:t>Iebildums (LDDK - 18.08.2022.)</w:t>
            </w:r>
          </w:p>
          <w:p w14:paraId="185D44A9" w14:textId="77777777" w:rsidR="001269F8" w:rsidRPr="0035671E" w:rsidRDefault="001269F8" w:rsidP="001269F8">
            <w:pPr>
              <w:rPr>
                <w:color w:val="auto"/>
              </w:rPr>
            </w:pPr>
            <w:r w:rsidRPr="0035671E">
              <w:rPr>
                <w:color w:val="auto"/>
              </w:rPr>
              <w:t>LDDK iebilst pret Projekta 34.lappuses otro rindkopu VM piedāvātajā redakcijā.</w:t>
            </w:r>
          </w:p>
          <w:p w14:paraId="4D1FB45A" w14:textId="77777777" w:rsidR="001269F8" w:rsidRPr="0035671E" w:rsidRDefault="001269F8" w:rsidP="001269F8">
            <w:pPr>
              <w:rPr>
                <w:color w:val="auto"/>
              </w:rPr>
            </w:pPr>
            <w:r w:rsidRPr="0035671E">
              <w:rPr>
                <w:color w:val="auto"/>
              </w:rPr>
              <w:t>Pamatojums</w:t>
            </w:r>
          </w:p>
          <w:p w14:paraId="1E27EC7A" w14:textId="07A08B27" w:rsidR="001269F8" w:rsidRPr="0035671E" w:rsidRDefault="001269F8" w:rsidP="001269F8">
            <w:pPr>
              <w:rPr>
                <w:color w:val="auto"/>
              </w:rPr>
            </w:pPr>
            <w:r w:rsidRPr="0035671E">
              <w:rPr>
                <w:color w:val="auto"/>
              </w:rPr>
              <w:t>Vārdkopa “nav konkurences” būtu atbils</w:t>
            </w:r>
            <w:r w:rsidR="00585B0A" w:rsidRPr="0035671E">
              <w:rPr>
                <w:color w:val="auto"/>
              </w:rPr>
              <w:t>t</w:t>
            </w:r>
            <w:r w:rsidRPr="0035671E">
              <w:rPr>
                <w:color w:val="auto"/>
              </w:rPr>
              <w:t>īga gadījumā, ja viens tirgus dalībnieks pārņemtu visu tirgu.  LDDK ieskatā šajā gadījumā ir runa par konkurences ierobežojumiem.</w:t>
            </w:r>
          </w:p>
          <w:p w14:paraId="414F602F" w14:textId="6FC94FE4" w:rsidR="001269F8" w:rsidRPr="0035671E" w:rsidRDefault="001269F8" w:rsidP="001269F8">
            <w:pPr>
              <w:spacing w:before="240" w:after="240"/>
              <w:rPr>
                <w:i/>
                <w:color w:val="auto"/>
              </w:rPr>
            </w:pPr>
            <w:r w:rsidRPr="0035671E">
              <w:rPr>
                <w:i/>
                <w:color w:val="auto"/>
              </w:rPr>
              <w:t>Piedāvā</w:t>
            </w:r>
            <w:r w:rsidR="009855A0" w:rsidRPr="0035671E">
              <w:rPr>
                <w:i/>
                <w:color w:val="auto"/>
              </w:rPr>
              <w:t>t</w:t>
            </w:r>
            <w:r w:rsidRPr="0035671E">
              <w:rPr>
                <w:i/>
                <w:color w:val="auto"/>
              </w:rPr>
              <w:t>ā redakcija</w:t>
            </w:r>
          </w:p>
          <w:p w14:paraId="63D58CA6" w14:textId="1D29B0FC" w:rsidR="001269F8" w:rsidRPr="0035671E" w:rsidRDefault="001269F8" w:rsidP="001269F8">
            <w:pPr>
              <w:spacing w:after="240"/>
              <w:rPr>
                <w:b/>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24B2723B" w14:textId="77777777" w:rsidR="001269F8" w:rsidRPr="0035671E" w:rsidRDefault="00FD044C" w:rsidP="001269F8">
            <w:pPr>
              <w:rPr>
                <w:b/>
                <w:bCs/>
                <w:color w:val="auto"/>
              </w:rPr>
            </w:pPr>
            <w:r w:rsidRPr="0035671E">
              <w:rPr>
                <w:b/>
                <w:bCs/>
                <w:color w:val="auto"/>
              </w:rPr>
              <w:t>Ņemts vērā.</w:t>
            </w:r>
          </w:p>
          <w:p w14:paraId="41261BEB" w14:textId="77777777" w:rsidR="00FD044C" w:rsidRPr="0035671E" w:rsidRDefault="00FD044C" w:rsidP="001269F8">
            <w:pPr>
              <w:rPr>
                <w:b/>
                <w:bCs/>
                <w:color w:val="auto"/>
              </w:rPr>
            </w:pPr>
          </w:p>
          <w:p w14:paraId="128196BF" w14:textId="51FCE52F" w:rsidR="00FD044C" w:rsidRPr="0035671E" w:rsidRDefault="00560672" w:rsidP="001269F8">
            <w:pPr>
              <w:rPr>
                <w:color w:val="auto"/>
              </w:rPr>
            </w:pPr>
            <w:r w:rsidRPr="0035671E">
              <w:rPr>
                <w:color w:val="auto"/>
              </w:rPr>
              <w:t>Precizēta konceptuālā ziņojuma redakcija.</w:t>
            </w:r>
          </w:p>
        </w:tc>
        <w:tc>
          <w:tcPr>
            <w:tcW w:w="3010" w:type="dxa"/>
            <w:shd w:val="clear" w:color="auto" w:fill="FFFFFF" w:themeFill="background1"/>
            <w:noWrap/>
            <w:tcMar>
              <w:top w:w="75" w:type="dxa"/>
              <w:left w:w="75" w:type="dxa"/>
              <w:bottom w:w="75" w:type="dxa"/>
              <w:right w:w="75" w:type="dxa"/>
            </w:tcMar>
          </w:tcPr>
          <w:p w14:paraId="1080DA15" w14:textId="2D34C9D7" w:rsidR="001269F8" w:rsidRPr="0035671E" w:rsidRDefault="00FD044C" w:rsidP="001269F8">
            <w:pPr>
              <w:rPr>
                <w:b/>
                <w:bCs/>
                <w:color w:val="auto"/>
              </w:rPr>
            </w:pPr>
            <w:r w:rsidRPr="0035671E">
              <w:rPr>
                <w:b/>
                <w:bCs/>
                <w:color w:val="auto"/>
              </w:rPr>
              <w:t>“..jo ir mazāka konkurence.”</w:t>
            </w:r>
          </w:p>
        </w:tc>
      </w:tr>
      <w:tr w:rsidR="0035671E" w:rsidRPr="0035671E" w14:paraId="5FC1F14C" w14:textId="77777777" w:rsidTr="38D1D740">
        <w:tc>
          <w:tcPr>
            <w:tcW w:w="642" w:type="dxa"/>
            <w:shd w:val="clear" w:color="auto" w:fill="FFFFFF" w:themeFill="background1"/>
            <w:noWrap/>
            <w:tcMar>
              <w:top w:w="75" w:type="dxa"/>
              <w:left w:w="75" w:type="dxa"/>
              <w:bottom w:w="75" w:type="dxa"/>
              <w:right w:w="75" w:type="dxa"/>
            </w:tcMar>
          </w:tcPr>
          <w:p w14:paraId="3797FA33" w14:textId="40D03FAF" w:rsidR="001269F8" w:rsidRPr="0035671E" w:rsidRDefault="001269F8" w:rsidP="001269F8">
            <w:pPr>
              <w:rPr>
                <w:color w:val="auto"/>
              </w:rPr>
            </w:pPr>
            <w:r w:rsidRPr="0035671E">
              <w:rPr>
                <w:color w:val="auto"/>
              </w:rPr>
              <w:t>6.</w:t>
            </w:r>
          </w:p>
        </w:tc>
        <w:tc>
          <w:tcPr>
            <w:tcW w:w="2977" w:type="dxa"/>
            <w:shd w:val="clear" w:color="auto" w:fill="FFFFFF" w:themeFill="background1"/>
            <w:noWrap/>
            <w:tcMar>
              <w:top w:w="75" w:type="dxa"/>
              <w:left w:w="75" w:type="dxa"/>
              <w:bottom w:w="75" w:type="dxa"/>
              <w:right w:w="75" w:type="dxa"/>
            </w:tcMar>
          </w:tcPr>
          <w:p w14:paraId="28E0A293" w14:textId="77777777" w:rsidR="001269F8" w:rsidRPr="0035671E" w:rsidRDefault="001269F8" w:rsidP="001269F8">
            <w:pPr>
              <w:spacing w:after="240"/>
              <w:rPr>
                <w:b/>
                <w:color w:val="auto"/>
              </w:rPr>
            </w:pPr>
            <w:r w:rsidRPr="0035671E">
              <w:rPr>
                <w:b/>
                <w:color w:val="auto"/>
              </w:rPr>
              <w:t>Rīkojuma projekts</w:t>
            </w:r>
          </w:p>
          <w:p w14:paraId="5C663DDC" w14:textId="4CC99F25" w:rsidR="001269F8" w:rsidRPr="0035671E" w:rsidRDefault="001269F8" w:rsidP="001269F8">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10DC5C46" w14:textId="77777777" w:rsidR="001269F8" w:rsidRPr="0035671E" w:rsidRDefault="001269F8" w:rsidP="001269F8">
            <w:pPr>
              <w:spacing w:after="240"/>
              <w:rPr>
                <w:b/>
                <w:color w:val="auto"/>
              </w:rPr>
            </w:pPr>
            <w:r w:rsidRPr="0035671E">
              <w:rPr>
                <w:b/>
                <w:color w:val="auto"/>
              </w:rPr>
              <w:t>Iebildums (LDDK - 18.08.2022.)</w:t>
            </w:r>
          </w:p>
          <w:p w14:paraId="61D4124D" w14:textId="77777777" w:rsidR="001269F8" w:rsidRPr="0035671E" w:rsidRDefault="001269F8" w:rsidP="001269F8">
            <w:pPr>
              <w:rPr>
                <w:color w:val="auto"/>
              </w:rPr>
            </w:pPr>
            <w:r w:rsidRPr="0035671E">
              <w:rPr>
                <w:color w:val="auto"/>
              </w:rPr>
              <w:t>LDDK iebilst pret Projekta 35.lappuses otro rindkopu VM piedāvātajā redakcijā.</w:t>
            </w:r>
          </w:p>
          <w:p w14:paraId="1FCF112E" w14:textId="77777777" w:rsidR="001269F8" w:rsidRPr="0035671E" w:rsidRDefault="001269F8" w:rsidP="001269F8">
            <w:pPr>
              <w:rPr>
                <w:color w:val="auto"/>
              </w:rPr>
            </w:pPr>
            <w:r w:rsidRPr="0035671E">
              <w:rPr>
                <w:color w:val="auto"/>
              </w:rPr>
              <w:t>Pamatojums</w:t>
            </w:r>
          </w:p>
          <w:p w14:paraId="65D2D931" w14:textId="66F1314F" w:rsidR="001269F8" w:rsidRPr="0035671E" w:rsidRDefault="001269F8" w:rsidP="001269F8">
            <w:pPr>
              <w:rPr>
                <w:color w:val="auto"/>
              </w:rPr>
            </w:pPr>
            <w:r w:rsidRPr="0035671E">
              <w:rPr>
                <w:color w:val="auto"/>
              </w:rPr>
              <w:t xml:space="preserve">Vārds “visdrīzāk” ir balstīts pieņēmumā. LDDK ieskatā </w:t>
            </w:r>
            <w:r w:rsidR="0063210C" w:rsidRPr="0035671E">
              <w:rPr>
                <w:color w:val="auto"/>
              </w:rPr>
              <w:t>t</w:t>
            </w:r>
            <w:r w:rsidRPr="0035671E">
              <w:rPr>
                <w:color w:val="auto"/>
              </w:rPr>
              <w:t xml:space="preserve">am nevajadzētu būt ietvertam </w:t>
            </w:r>
            <w:r w:rsidRPr="0035671E">
              <w:rPr>
                <w:color w:val="auto"/>
              </w:rPr>
              <w:lastRenderedPageBreak/>
              <w:t>šāda līmeņa dokumentā, tostarp arī tad, ja tas ir citāts no cita do</w:t>
            </w:r>
            <w:r w:rsidR="0063210C" w:rsidRPr="0035671E">
              <w:rPr>
                <w:color w:val="auto"/>
              </w:rPr>
              <w:t>k</w:t>
            </w:r>
            <w:r w:rsidRPr="0035671E">
              <w:rPr>
                <w:color w:val="auto"/>
              </w:rPr>
              <w:t>umenta, izņemot gadījumu, ja Projekta autori norāda uz citātā ietverto nepilnību.</w:t>
            </w:r>
          </w:p>
          <w:p w14:paraId="7C7E5A48" w14:textId="77777777" w:rsidR="001269F8" w:rsidRPr="0035671E" w:rsidRDefault="001269F8" w:rsidP="001269F8">
            <w:pPr>
              <w:spacing w:before="240" w:after="240"/>
              <w:rPr>
                <w:i/>
                <w:color w:val="auto"/>
              </w:rPr>
            </w:pPr>
            <w:r w:rsidRPr="0035671E">
              <w:rPr>
                <w:i/>
                <w:color w:val="auto"/>
              </w:rPr>
              <w:t>Piedāvātā redakcija</w:t>
            </w:r>
          </w:p>
          <w:p w14:paraId="595FF7C3" w14:textId="165A686E" w:rsidR="001269F8" w:rsidRPr="0035671E" w:rsidRDefault="001269F8" w:rsidP="001269F8">
            <w:pPr>
              <w:spacing w:after="240"/>
              <w:rPr>
                <w:b/>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3E97185C" w14:textId="77777777" w:rsidR="005B297C" w:rsidRPr="0035671E" w:rsidRDefault="005B297C" w:rsidP="005B297C">
            <w:pPr>
              <w:rPr>
                <w:b/>
                <w:color w:val="auto"/>
                <w:szCs w:val="24"/>
              </w:rPr>
            </w:pPr>
            <w:r w:rsidRPr="0035671E">
              <w:rPr>
                <w:b/>
                <w:color w:val="auto"/>
                <w:szCs w:val="24"/>
              </w:rPr>
              <w:lastRenderedPageBreak/>
              <w:t>Izskaidrots.</w:t>
            </w:r>
          </w:p>
          <w:p w14:paraId="174F665C" w14:textId="77777777" w:rsidR="005B297C" w:rsidRPr="0035671E" w:rsidRDefault="005B297C" w:rsidP="005B297C">
            <w:pPr>
              <w:rPr>
                <w:b/>
                <w:color w:val="auto"/>
                <w:szCs w:val="24"/>
              </w:rPr>
            </w:pPr>
          </w:p>
          <w:p w14:paraId="458E67D9" w14:textId="40317DAB" w:rsidR="005B297C" w:rsidRPr="0035671E" w:rsidRDefault="49CA2E43" w:rsidP="49CA2E43">
            <w:pPr>
              <w:spacing w:line="259" w:lineRule="auto"/>
              <w:rPr>
                <w:color w:val="auto"/>
                <w:highlight w:val="yellow"/>
              </w:rPr>
            </w:pPr>
            <w:r w:rsidRPr="0035671E">
              <w:rPr>
                <w:color w:val="auto"/>
              </w:rPr>
              <w:t xml:space="preserve">Konceptuālajā ziņojumā ir analizēti pacientu lielo maksājumu par zālēm ietekmējošie faktori, t.sk. nepietiekamais budžets zāļu </w:t>
            </w:r>
            <w:r w:rsidRPr="0035671E">
              <w:rPr>
                <w:color w:val="auto"/>
              </w:rPr>
              <w:lastRenderedPageBreak/>
              <w:t>kompensācijai, PVN un zāļu cenu veidošanās mehānisms, kur Konkurences padomes, arī PVO eksperti atzinuši, ka zāļu piecenojumi, īpaši nekompensējamām zālēm ir augstāki, nekā tas ir Lietuvā un Igaunijā. Konceptuālajā ziņojumā ir ietverts citāts no Konkurences padomes tirgus uzraudzības ziņojuma “Kompensējamo zāļu izplatīšana un ar to saistītie iespējamie konkurences ierobežojumi”, pamatojoties uz analizēto cenu politiku.</w:t>
            </w:r>
          </w:p>
          <w:p w14:paraId="51B0E1AF" w14:textId="77777777" w:rsidR="001269F8" w:rsidRPr="0035671E" w:rsidRDefault="001269F8" w:rsidP="001269F8">
            <w:pPr>
              <w:rPr>
                <w:color w:val="auto"/>
                <w:highlight w:val="yellow"/>
              </w:rPr>
            </w:pPr>
          </w:p>
        </w:tc>
        <w:tc>
          <w:tcPr>
            <w:tcW w:w="3010" w:type="dxa"/>
            <w:shd w:val="clear" w:color="auto" w:fill="FFFFFF" w:themeFill="background1"/>
            <w:noWrap/>
            <w:tcMar>
              <w:top w:w="75" w:type="dxa"/>
              <w:left w:w="75" w:type="dxa"/>
              <w:bottom w:w="75" w:type="dxa"/>
              <w:right w:w="75" w:type="dxa"/>
            </w:tcMar>
          </w:tcPr>
          <w:p w14:paraId="09CEDB5B" w14:textId="17B40862" w:rsidR="001269F8" w:rsidRPr="0035671E" w:rsidRDefault="00BF5672" w:rsidP="001269F8">
            <w:pPr>
              <w:rPr>
                <w:color w:val="auto"/>
              </w:rPr>
            </w:pPr>
            <w:r w:rsidRPr="0035671E">
              <w:rPr>
                <w:color w:val="auto"/>
              </w:rPr>
              <w:lastRenderedPageBreak/>
              <w:t>-</w:t>
            </w:r>
          </w:p>
        </w:tc>
      </w:tr>
      <w:tr w:rsidR="0035671E" w:rsidRPr="0035671E" w14:paraId="78289ADF" w14:textId="77777777" w:rsidTr="38D1D740">
        <w:tc>
          <w:tcPr>
            <w:tcW w:w="642" w:type="dxa"/>
            <w:shd w:val="clear" w:color="auto" w:fill="FFFFFF" w:themeFill="background1"/>
            <w:noWrap/>
            <w:tcMar>
              <w:top w:w="75" w:type="dxa"/>
              <w:left w:w="75" w:type="dxa"/>
              <w:bottom w:w="75" w:type="dxa"/>
              <w:right w:w="75" w:type="dxa"/>
            </w:tcMar>
          </w:tcPr>
          <w:p w14:paraId="2E52D623" w14:textId="1027E76E" w:rsidR="001269F8" w:rsidRPr="0035671E" w:rsidRDefault="001269F8" w:rsidP="001269F8">
            <w:pPr>
              <w:rPr>
                <w:color w:val="auto"/>
              </w:rPr>
            </w:pPr>
            <w:r w:rsidRPr="0035671E">
              <w:rPr>
                <w:color w:val="auto"/>
              </w:rPr>
              <w:t>7.</w:t>
            </w:r>
          </w:p>
        </w:tc>
        <w:tc>
          <w:tcPr>
            <w:tcW w:w="2977" w:type="dxa"/>
            <w:shd w:val="clear" w:color="auto" w:fill="FFFFFF" w:themeFill="background1"/>
            <w:noWrap/>
            <w:tcMar>
              <w:top w:w="75" w:type="dxa"/>
              <w:left w:w="75" w:type="dxa"/>
              <w:bottom w:w="75" w:type="dxa"/>
              <w:right w:w="75" w:type="dxa"/>
            </w:tcMar>
          </w:tcPr>
          <w:p w14:paraId="4F5E5996" w14:textId="77777777" w:rsidR="001269F8" w:rsidRPr="0035671E" w:rsidRDefault="001269F8" w:rsidP="001269F8">
            <w:pPr>
              <w:spacing w:after="240"/>
              <w:rPr>
                <w:b/>
                <w:color w:val="auto"/>
              </w:rPr>
            </w:pPr>
            <w:r w:rsidRPr="0035671E">
              <w:rPr>
                <w:b/>
                <w:color w:val="auto"/>
              </w:rPr>
              <w:t>Rīkojuma projekts</w:t>
            </w:r>
          </w:p>
          <w:p w14:paraId="3AEDDB46" w14:textId="719FB7F1" w:rsidR="001269F8" w:rsidRPr="0035671E" w:rsidRDefault="001269F8" w:rsidP="001269F8">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17607A56" w14:textId="77777777" w:rsidR="001269F8" w:rsidRPr="0035671E" w:rsidRDefault="001269F8" w:rsidP="001269F8">
            <w:pPr>
              <w:spacing w:after="240"/>
              <w:rPr>
                <w:b/>
                <w:color w:val="auto"/>
              </w:rPr>
            </w:pPr>
            <w:r w:rsidRPr="0035671E">
              <w:rPr>
                <w:b/>
                <w:color w:val="auto"/>
              </w:rPr>
              <w:t>Iebildums (LDDK - 18.08.2022.)</w:t>
            </w:r>
          </w:p>
          <w:p w14:paraId="7A97D708" w14:textId="77777777" w:rsidR="001269F8" w:rsidRPr="0035671E" w:rsidRDefault="001269F8" w:rsidP="001269F8">
            <w:pPr>
              <w:rPr>
                <w:color w:val="auto"/>
              </w:rPr>
            </w:pPr>
            <w:r w:rsidRPr="0035671E">
              <w:rPr>
                <w:color w:val="auto"/>
              </w:rPr>
              <w:t>LDDK iebilst pret Projekta sadaļas “VI Piedāvātais risinājums pacientu tiešo maksājumu par zāļu iegādi samazināšanai”</w:t>
            </w:r>
          </w:p>
          <w:p w14:paraId="2E21474B" w14:textId="77777777" w:rsidR="001269F8" w:rsidRPr="0035671E" w:rsidRDefault="001269F8" w:rsidP="001269F8">
            <w:pPr>
              <w:rPr>
                <w:color w:val="auto"/>
              </w:rPr>
            </w:pPr>
            <w:r w:rsidRPr="0035671E">
              <w:rPr>
                <w:color w:val="auto"/>
              </w:rPr>
              <w:t>Pamatojums</w:t>
            </w:r>
          </w:p>
          <w:p w14:paraId="4DB8C59D" w14:textId="77777777" w:rsidR="001269F8" w:rsidRPr="0035671E" w:rsidRDefault="001269F8" w:rsidP="001269F8">
            <w:pPr>
              <w:rPr>
                <w:color w:val="auto"/>
              </w:rPr>
            </w:pPr>
            <w:r w:rsidRPr="0035671E">
              <w:rPr>
                <w:color w:val="auto"/>
              </w:rPr>
              <w:t>Projektā nav piedāvāts un izvērtēts modelis pilnībā pāriet uz 100% no budžeta apmaksātām kompensējamām zālēm ar fiksētu līdzmaksājumu par katru kompensējamo zāļu izrakstīšanas epizodi.</w:t>
            </w:r>
          </w:p>
          <w:p w14:paraId="4481E8CF" w14:textId="77777777" w:rsidR="001269F8" w:rsidRPr="0035671E" w:rsidRDefault="001269F8" w:rsidP="001269F8">
            <w:pPr>
              <w:rPr>
                <w:color w:val="auto"/>
              </w:rPr>
            </w:pPr>
            <w:r w:rsidRPr="0035671E">
              <w:rPr>
                <w:color w:val="auto"/>
              </w:rPr>
              <w:t xml:space="preserve">Esošā sistēma, kas lielākajā daļā gadījumu paredz procentuālu kompensāciju, nostāda ļoti nevļamā situācijā personas, kurām ir nepieciešami komplicēti medikamenti. Un no tā </w:t>
            </w:r>
            <w:r w:rsidRPr="0035671E">
              <w:rPr>
                <w:color w:val="auto"/>
              </w:rPr>
              <w:lastRenderedPageBreak/>
              <w:t>neglābj neviens no piedāvātajiem variantiem, izņemot trešo, kurā ietvertais priekšlikums noteikt maksimāli pieļaujamo kopējo pacienta veikto līdzmaksājuma summu 250 euro  [kalendārajā?] gadā daļēji, bet ne pilnībā mazina šo risku, jo neparedz pieļaujamo līdzmaksājuma maksimālo apmēru par katru kompensējamo zāļu izrakstīšanas epizodi. Savukārt gada limits – 250 euro, kas var tikt sasniegts jau pirmajā reizē, daļai pacientu var būt pārāks augsts.</w:t>
            </w:r>
          </w:p>
          <w:p w14:paraId="46CD1FB2" w14:textId="77777777" w:rsidR="001269F8" w:rsidRPr="0035671E" w:rsidRDefault="001269F8" w:rsidP="001269F8">
            <w:pPr>
              <w:spacing w:before="240" w:after="240"/>
              <w:rPr>
                <w:i/>
                <w:color w:val="auto"/>
              </w:rPr>
            </w:pPr>
            <w:r w:rsidRPr="0035671E">
              <w:rPr>
                <w:i/>
                <w:color w:val="auto"/>
              </w:rPr>
              <w:t>Piedāvātā redakcija</w:t>
            </w:r>
          </w:p>
          <w:p w14:paraId="5201EF1C" w14:textId="4645C8FB" w:rsidR="001269F8" w:rsidRPr="0035671E" w:rsidRDefault="001269F8" w:rsidP="001269F8">
            <w:pPr>
              <w:spacing w:after="240"/>
              <w:rPr>
                <w:b/>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36E83474" w14:textId="0407F640" w:rsidR="007B7892" w:rsidRPr="0035671E" w:rsidRDefault="49CA2E43" w:rsidP="006841A4">
            <w:pPr>
              <w:spacing w:line="259" w:lineRule="auto"/>
              <w:rPr>
                <w:b/>
                <w:bCs/>
                <w:strike/>
                <w:color w:val="auto"/>
              </w:rPr>
            </w:pPr>
            <w:r w:rsidRPr="0035671E">
              <w:rPr>
                <w:b/>
                <w:bCs/>
                <w:color w:val="auto"/>
              </w:rPr>
              <w:lastRenderedPageBreak/>
              <w:t>Izskaidrots</w:t>
            </w:r>
            <w:r w:rsidR="00271DDA" w:rsidRPr="0035671E">
              <w:rPr>
                <w:b/>
                <w:bCs/>
                <w:color w:val="auto"/>
              </w:rPr>
              <w:t>.</w:t>
            </w:r>
          </w:p>
          <w:p w14:paraId="4A0EE18F" w14:textId="77777777" w:rsidR="007B7892" w:rsidRPr="0035671E" w:rsidRDefault="007B7892" w:rsidP="006841A4">
            <w:pPr>
              <w:spacing w:line="259" w:lineRule="auto"/>
              <w:rPr>
                <w:b/>
                <w:bCs/>
                <w:strike/>
                <w:color w:val="auto"/>
              </w:rPr>
            </w:pPr>
          </w:p>
          <w:p w14:paraId="4C0F9FA4" w14:textId="0531296D" w:rsidR="00905E9D" w:rsidRPr="0035671E" w:rsidRDefault="006841A4" w:rsidP="006841A4">
            <w:pPr>
              <w:spacing w:line="259" w:lineRule="auto"/>
              <w:rPr>
                <w:b/>
                <w:bCs/>
                <w:strike/>
                <w:color w:val="auto"/>
              </w:rPr>
            </w:pPr>
            <w:r w:rsidRPr="0035671E">
              <w:rPr>
                <w:color w:val="auto"/>
              </w:rPr>
              <w:t>A</w:t>
            </w:r>
            <w:r w:rsidR="00336543" w:rsidRPr="0035671E">
              <w:rPr>
                <w:color w:val="auto"/>
              </w:rPr>
              <w:t>icinām skatīt ziņojumu, kurā sniegts aprēķins un ietekme</w:t>
            </w:r>
            <w:r w:rsidR="00816E02" w:rsidRPr="0035671E">
              <w:rPr>
                <w:color w:val="auto"/>
              </w:rPr>
              <w:t xml:space="preserve">, </w:t>
            </w:r>
            <w:r w:rsidR="00816E02" w:rsidRPr="0035671E">
              <w:rPr>
                <w:bCs/>
                <w:color w:val="auto"/>
              </w:rPr>
              <w:t>d</w:t>
            </w:r>
            <w:r w:rsidR="00336543" w:rsidRPr="0035671E">
              <w:rPr>
                <w:bCs/>
                <w:color w:val="auto"/>
              </w:rPr>
              <w:t>ati no VIS</w:t>
            </w:r>
            <w:r w:rsidR="00816E02" w:rsidRPr="0035671E">
              <w:rPr>
                <w:bCs/>
                <w:color w:val="auto"/>
              </w:rPr>
              <w:t xml:space="preserve"> </w:t>
            </w:r>
            <w:r w:rsidR="00336543" w:rsidRPr="0035671E">
              <w:rPr>
                <w:color w:val="auto"/>
              </w:rPr>
              <w:t xml:space="preserve">(Prognozējamais pacientu skaits – 15 417 pacienti; prognozētais nepieciešamais finansējums – 1,7 miljoni </w:t>
            </w:r>
            <w:r w:rsidR="00336543" w:rsidRPr="0035671E">
              <w:rPr>
                <w:i/>
                <w:iCs/>
                <w:color w:val="auto"/>
              </w:rPr>
              <w:t>euro</w:t>
            </w:r>
            <w:r w:rsidR="00336543" w:rsidRPr="0035671E">
              <w:rPr>
                <w:color w:val="auto"/>
              </w:rPr>
              <w:t>).</w:t>
            </w:r>
            <w:r w:rsidR="00905E9D" w:rsidRPr="0035671E">
              <w:rPr>
                <w:color w:val="auto"/>
              </w:rPr>
              <w:t xml:space="preserve"> </w:t>
            </w:r>
          </w:p>
          <w:p w14:paraId="69089957" w14:textId="77777777" w:rsidR="00905E9D" w:rsidRPr="0035671E" w:rsidRDefault="00905E9D" w:rsidP="006841A4">
            <w:pPr>
              <w:spacing w:line="259" w:lineRule="auto"/>
              <w:rPr>
                <w:color w:val="auto"/>
              </w:rPr>
            </w:pPr>
          </w:p>
          <w:p w14:paraId="2F3EE77B" w14:textId="0E6C3A63" w:rsidR="006841A4" w:rsidRPr="0035671E" w:rsidRDefault="006841A4" w:rsidP="006841A4">
            <w:pPr>
              <w:spacing w:line="259" w:lineRule="auto"/>
              <w:rPr>
                <w:color w:val="auto"/>
              </w:rPr>
            </w:pPr>
            <w:r w:rsidRPr="0035671E">
              <w:rPr>
                <w:color w:val="auto"/>
              </w:rPr>
              <w:t>Risinājum</w:t>
            </w:r>
            <w:r w:rsidR="00905E9D" w:rsidRPr="0035671E">
              <w:rPr>
                <w:color w:val="auto"/>
              </w:rPr>
              <w:t>s</w:t>
            </w:r>
            <w:r w:rsidRPr="0035671E">
              <w:rPr>
                <w:color w:val="auto"/>
              </w:rPr>
              <w:t xml:space="preserve"> noteikt maksimāli pieļaujamo kopējo pacienta veikto līdzmaksājuma summu </w:t>
            </w:r>
            <w:r w:rsidRPr="0035671E">
              <w:rPr>
                <w:color w:val="auto"/>
              </w:rPr>
              <w:lastRenderedPageBreak/>
              <w:t xml:space="preserve">par kompensējamām zālēm gadā, nosakot kopējā pacienta līdzmaksājuma griestus 250 </w:t>
            </w:r>
            <w:r w:rsidRPr="0035671E">
              <w:rPr>
                <w:i/>
                <w:iCs/>
                <w:color w:val="auto"/>
              </w:rPr>
              <w:t>euro</w:t>
            </w:r>
            <w:r w:rsidRPr="0035671E">
              <w:rPr>
                <w:color w:val="auto"/>
              </w:rPr>
              <w:t>, attiecas uz visu kompensējamo zāļu veiktajiem pacientu līdzmaksājumiem.</w:t>
            </w:r>
          </w:p>
        </w:tc>
        <w:tc>
          <w:tcPr>
            <w:tcW w:w="3010" w:type="dxa"/>
            <w:shd w:val="clear" w:color="auto" w:fill="FFFFFF" w:themeFill="background1"/>
            <w:noWrap/>
            <w:tcMar>
              <w:top w:w="75" w:type="dxa"/>
              <w:left w:w="75" w:type="dxa"/>
              <w:bottom w:w="75" w:type="dxa"/>
              <w:right w:w="75" w:type="dxa"/>
            </w:tcMar>
          </w:tcPr>
          <w:p w14:paraId="1B431927" w14:textId="336449C2" w:rsidR="001269F8" w:rsidRPr="0035671E" w:rsidRDefault="00F963F4" w:rsidP="001269F8">
            <w:pPr>
              <w:rPr>
                <w:color w:val="auto"/>
              </w:rPr>
            </w:pPr>
            <w:r w:rsidRPr="0035671E">
              <w:rPr>
                <w:color w:val="auto"/>
              </w:rPr>
              <w:lastRenderedPageBreak/>
              <w:t>-</w:t>
            </w:r>
          </w:p>
        </w:tc>
      </w:tr>
      <w:tr w:rsidR="0035671E" w:rsidRPr="0035671E" w14:paraId="73050B6C" w14:textId="77777777" w:rsidTr="38D1D740">
        <w:tc>
          <w:tcPr>
            <w:tcW w:w="642" w:type="dxa"/>
            <w:shd w:val="clear" w:color="auto" w:fill="FFFFFF" w:themeFill="background1"/>
            <w:noWrap/>
            <w:tcMar>
              <w:top w:w="75" w:type="dxa"/>
              <w:left w:w="75" w:type="dxa"/>
              <w:bottom w:w="75" w:type="dxa"/>
              <w:right w:w="75" w:type="dxa"/>
            </w:tcMar>
          </w:tcPr>
          <w:p w14:paraId="73050B62" w14:textId="29B0DF70" w:rsidR="001269F8" w:rsidRPr="0035671E" w:rsidRDefault="001269F8" w:rsidP="001269F8">
            <w:pPr>
              <w:rPr>
                <w:color w:val="auto"/>
              </w:rPr>
            </w:pPr>
            <w:r w:rsidRPr="0035671E">
              <w:rPr>
                <w:color w:val="auto"/>
              </w:rPr>
              <w:t>9.</w:t>
            </w:r>
          </w:p>
        </w:tc>
        <w:tc>
          <w:tcPr>
            <w:tcW w:w="2977" w:type="dxa"/>
            <w:shd w:val="clear" w:color="auto" w:fill="FFFFFF" w:themeFill="background1"/>
            <w:noWrap/>
            <w:tcMar>
              <w:top w:w="75" w:type="dxa"/>
              <w:left w:w="75" w:type="dxa"/>
              <w:bottom w:w="75" w:type="dxa"/>
              <w:right w:w="75" w:type="dxa"/>
            </w:tcMar>
          </w:tcPr>
          <w:p w14:paraId="73050B63" w14:textId="77777777" w:rsidR="001269F8" w:rsidRPr="0035671E" w:rsidRDefault="001269F8" w:rsidP="001269F8">
            <w:pPr>
              <w:spacing w:after="240"/>
              <w:rPr>
                <w:b/>
                <w:color w:val="auto"/>
              </w:rPr>
            </w:pPr>
            <w:r w:rsidRPr="0035671E">
              <w:rPr>
                <w:b/>
                <w:color w:val="auto"/>
              </w:rPr>
              <w:t>Konceptuālā ziņojuma projekts</w:t>
            </w:r>
          </w:p>
          <w:p w14:paraId="73050B64" w14:textId="77777777" w:rsidR="001269F8" w:rsidRPr="0035671E" w:rsidRDefault="001269F8" w:rsidP="001269F8">
            <w:pPr>
              <w:rPr>
                <w:color w:val="auto"/>
              </w:rPr>
            </w:pPr>
            <w:r w:rsidRPr="0035671E">
              <w:rPr>
                <w:color w:val="auto"/>
              </w:rPr>
              <w:t xml:space="preserve">Konceptuālais ziņojums par zāļu finansiālo pieejamību </w:t>
            </w:r>
          </w:p>
        </w:tc>
        <w:tc>
          <w:tcPr>
            <w:tcW w:w="4678" w:type="dxa"/>
            <w:shd w:val="clear" w:color="auto" w:fill="FFFFFF" w:themeFill="background1"/>
            <w:noWrap/>
            <w:tcMar>
              <w:top w:w="75" w:type="dxa"/>
              <w:left w:w="75" w:type="dxa"/>
              <w:bottom w:w="75" w:type="dxa"/>
              <w:right w:w="75" w:type="dxa"/>
            </w:tcMar>
          </w:tcPr>
          <w:p w14:paraId="73050B65" w14:textId="77777777" w:rsidR="001269F8" w:rsidRPr="0035671E" w:rsidRDefault="001269F8" w:rsidP="001269F8">
            <w:pPr>
              <w:spacing w:after="240"/>
              <w:rPr>
                <w:b/>
                <w:color w:val="auto"/>
              </w:rPr>
            </w:pPr>
            <w:r w:rsidRPr="0035671E">
              <w:rPr>
                <w:b/>
                <w:color w:val="auto"/>
              </w:rPr>
              <w:t>Iebildums (LTRK - 15.08.2022.)</w:t>
            </w:r>
          </w:p>
          <w:p w14:paraId="73050B66" w14:textId="77777777" w:rsidR="001269F8" w:rsidRPr="0035671E" w:rsidRDefault="001269F8" w:rsidP="001269F8">
            <w:pPr>
              <w:rPr>
                <w:color w:val="auto"/>
              </w:rPr>
            </w:pPr>
            <w:r w:rsidRPr="0035671E">
              <w:rPr>
                <w:color w:val="auto"/>
              </w:rPr>
              <w:t>Risinājumi, kuri iekļauti ziņojumā principā ir skaidri atrunāti ar riskiem, bet reāla pielietojamība šādam ziņojumam nav, ja vien netiks atbilstoši regulēti zāļu apmaksas sistēmas regulācijas nosacījumi t.sk. PVN izmaiņas un griestu noteikšana, papildus tam nekas netiek minēts par jaunāko tehnoloģiju ienākšanu un to kompensēšanas mehānismiem, piemēram, HIV pacientiem, Onkoloģiskajiem pacientiem un citām grupām, kurām būtu iespējams ātrāk palīdzēt izārstēties, tādejādi, samazinot kopējo zāļu patēriņu un izdevumus par to kompensāciju.</w:t>
            </w:r>
          </w:p>
          <w:p w14:paraId="73050B67" w14:textId="77777777" w:rsidR="001269F8" w:rsidRPr="0035671E" w:rsidRDefault="001269F8" w:rsidP="001269F8">
            <w:pPr>
              <w:rPr>
                <w:color w:val="auto"/>
              </w:rPr>
            </w:pPr>
            <w:r w:rsidRPr="0035671E">
              <w:rPr>
                <w:color w:val="auto"/>
              </w:rPr>
              <w:t> </w:t>
            </w:r>
          </w:p>
          <w:p w14:paraId="73050B68" w14:textId="77777777" w:rsidR="001269F8" w:rsidRPr="0035671E" w:rsidRDefault="001269F8" w:rsidP="001269F8">
            <w:pPr>
              <w:spacing w:before="240" w:after="240"/>
              <w:rPr>
                <w:i/>
                <w:color w:val="auto"/>
              </w:rPr>
            </w:pPr>
            <w:r w:rsidRPr="0035671E">
              <w:rPr>
                <w:i/>
                <w:color w:val="auto"/>
              </w:rPr>
              <w:lastRenderedPageBreak/>
              <w:t>Piedāvātā redakcija</w:t>
            </w:r>
          </w:p>
          <w:p w14:paraId="73050B69" w14:textId="77777777" w:rsidR="001269F8" w:rsidRPr="0035671E" w:rsidRDefault="001269F8" w:rsidP="001269F8">
            <w:pPr>
              <w:rPr>
                <w:color w:val="auto"/>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44BC6C00" w14:textId="77777777" w:rsidR="001269F8" w:rsidRPr="0035671E" w:rsidRDefault="00BF35F7" w:rsidP="001269F8">
            <w:pPr>
              <w:rPr>
                <w:b/>
                <w:bCs/>
                <w:color w:val="auto"/>
              </w:rPr>
            </w:pPr>
            <w:r w:rsidRPr="0035671E">
              <w:rPr>
                <w:b/>
                <w:bCs/>
                <w:color w:val="auto"/>
              </w:rPr>
              <w:lastRenderedPageBreak/>
              <w:t>Izskaidrots.</w:t>
            </w:r>
          </w:p>
          <w:p w14:paraId="7DE0349A" w14:textId="77777777" w:rsidR="00BF35F7" w:rsidRPr="0035671E" w:rsidRDefault="00BF35F7" w:rsidP="001269F8">
            <w:pPr>
              <w:rPr>
                <w:color w:val="auto"/>
              </w:rPr>
            </w:pPr>
          </w:p>
          <w:p w14:paraId="50E46D34" w14:textId="18A49066" w:rsidR="004E34F5" w:rsidRPr="0035671E" w:rsidRDefault="00BF35F7" w:rsidP="001269F8">
            <w:pPr>
              <w:rPr>
                <w:color w:val="auto"/>
              </w:rPr>
            </w:pPr>
            <w:r w:rsidRPr="0035671E">
              <w:rPr>
                <w:color w:val="auto"/>
              </w:rPr>
              <w:t>Veselības ministrija 2020. gada 20. janvārī saņēma Ministru prezidenta rezolūciju, kurā lūgts sadarbībā ar Finanšu ministriju sagatavot un iesniegt Ministru kabinetā koncepciju par zāļu finansiālo pieejamību.</w:t>
            </w:r>
            <w:r w:rsidR="000F7C9D" w:rsidRPr="0035671E">
              <w:rPr>
                <w:color w:val="auto"/>
              </w:rPr>
              <w:t xml:space="preserve"> </w:t>
            </w:r>
            <w:r w:rsidR="004E34F5" w:rsidRPr="0035671E">
              <w:rPr>
                <w:color w:val="auto"/>
              </w:rPr>
              <w:t xml:space="preserve">Politikas plānošanas </w:t>
            </w:r>
            <w:r w:rsidR="000F7C9D" w:rsidRPr="0035671E">
              <w:rPr>
                <w:color w:val="auto"/>
              </w:rPr>
              <w:t xml:space="preserve">viens no </w:t>
            </w:r>
            <w:r w:rsidR="004E34F5" w:rsidRPr="0035671E">
              <w:rPr>
                <w:color w:val="auto"/>
              </w:rPr>
              <w:t>dokumenti</w:t>
            </w:r>
            <w:r w:rsidR="000F7C9D" w:rsidRPr="0035671E">
              <w:rPr>
                <w:color w:val="auto"/>
              </w:rPr>
              <w:t>em</w:t>
            </w:r>
            <w:r w:rsidR="004E34F5" w:rsidRPr="0035671E">
              <w:rPr>
                <w:color w:val="auto"/>
              </w:rPr>
              <w:t xml:space="preserve"> ir un konceptuāls ziņojums.</w:t>
            </w:r>
            <w:r w:rsidR="000F7C9D" w:rsidRPr="0035671E">
              <w:rPr>
                <w:color w:val="auto"/>
              </w:rPr>
              <w:t xml:space="preserve"> Konceptuālu ziņojumu izstrādā, ja nepieciešams izšķirties par rīcību iepriekš noteiktu nozaru politiku īstenošanā.</w:t>
            </w:r>
          </w:p>
          <w:p w14:paraId="24A5A988" w14:textId="77777777" w:rsidR="001A65EE" w:rsidRPr="0035671E" w:rsidRDefault="001A65EE" w:rsidP="001269F8">
            <w:pPr>
              <w:rPr>
                <w:color w:val="auto"/>
              </w:rPr>
            </w:pPr>
          </w:p>
          <w:p w14:paraId="73050B6A" w14:textId="566088BC" w:rsidR="001A65EE" w:rsidRPr="0035671E" w:rsidRDefault="001A65EE" w:rsidP="001269F8">
            <w:pPr>
              <w:rPr>
                <w:color w:val="auto"/>
              </w:rPr>
            </w:pPr>
            <w:r w:rsidRPr="0035671E">
              <w:rPr>
                <w:color w:val="auto"/>
              </w:rPr>
              <w:lastRenderedPageBreak/>
              <w:t xml:space="preserve">Iesniedzēja minētais </w:t>
            </w:r>
            <w:r w:rsidR="000F7C9D" w:rsidRPr="0035671E">
              <w:rPr>
                <w:color w:val="auto"/>
              </w:rPr>
              <w:t>par jaunāko tehnoloģiju ienākšanu un to kompensēšanas mehānismiem</w:t>
            </w:r>
            <w:r w:rsidRPr="0035671E">
              <w:rPr>
                <w:color w:val="auto"/>
              </w:rPr>
              <w:t>, savukārt ziņojums ir par zāļu finansiālo pieejamību.</w:t>
            </w:r>
          </w:p>
        </w:tc>
        <w:tc>
          <w:tcPr>
            <w:tcW w:w="3010" w:type="dxa"/>
            <w:shd w:val="clear" w:color="auto" w:fill="FFFFFF" w:themeFill="background1"/>
            <w:noWrap/>
            <w:tcMar>
              <w:top w:w="75" w:type="dxa"/>
              <w:left w:w="75" w:type="dxa"/>
              <w:bottom w:w="75" w:type="dxa"/>
              <w:right w:w="75" w:type="dxa"/>
            </w:tcMar>
          </w:tcPr>
          <w:p w14:paraId="73050B6B" w14:textId="77777777" w:rsidR="001269F8" w:rsidRPr="0035671E" w:rsidRDefault="001269F8" w:rsidP="001269F8">
            <w:pPr>
              <w:rPr>
                <w:color w:val="auto"/>
              </w:rPr>
            </w:pPr>
            <w:r w:rsidRPr="0035671E">
              <w:rPr>
                <w:color w:val="auto"/>
              </w:rPr>
              <w:lastRenderedPageBreak/>
              <w:t>-</w:t>
            </w:r>
          </w:p>
        </w:tc>
      </w:tr>
      <w:tr w:rsidR="0035671E" w:rsidRPr="0035671E" w14:paraId="31A3CC1C" w14:textId="77777777" w:rsidTr="38D1D740">
        <w:tc>
          <w:tcPr>
            <w:tcW w:w="642" w:type="dxa"/>
            <w:shd w:val="clear" w:color="auto" w:fill="FFFFFF" w:themeFill="background1"/>
            <w:noWrap/>
            <w:tcMar>
              <w:top w:w="75" w:type="dxa"/>
              <w:left w:w="75" w:type="dxa"/>
              <w:bottom w:w="75" w:type="dxa"/>
              <w:right w:w="75" w:type="dxa"/>
            </w:tcMar>
          </w:tcPr>
          <w:p w14:paraId="42DAC721" w14:textId="18D29098" w:rsidR="00D17FA4" w:rsidRPr="0035671E" w:rsidRDefault="004E2097" w:rsidP="00D17FA4">
            <w:pPr>
              <w:rPr>
                <w:color w:val="auto"/>
              </w:rPr>
            </w:pPr>
            <w:r w:rsidRPr="0035671E">
              <w:rPr>
                <w:color w:val="auto"/>
              </w:rPr>
              <w:t>10</w:t>
            </w:r>
            <w:r w:rsidR="00D17FA4" w:rsidRPr="0035671E">
              <w:rPr>
                <w:color w:val="auto"/>
              </w:rPr>
              <w:t>.</w:t>
            </w:r>
          </w:p>
        </w:tc>
        <w:tc>
          <w:tcPr>
            <w:tcW w:w="2977" w:type="dxa"/>
            <w:shd w:val="clear" w:color="auto" w:fill="FFFFFF" w:themeFill="background1"/>
            <w:noWrap/>
            <w:tcMar>
              <w:top w:w="75" w:type="dxa"/>
              <w:left w:w="75" w:type="dxa"/>
              <w:bottom w:w="75" w:type="dxa"/>
              <w:right w:w="75" w:type="dxa"/>
            </w:tcMar>
          </w:tcPr>
          <w:p w14:paraId="147DF165" w14:textId="77777777" w:rsidR="00D17FA4" w:rsidRPr="0035671E" w:rsidRDefault="00D17FA4" w:rsidP="00D17FA4">
            <w:pPr>
              <w:spacing w:after="240"/>
              <w:rPr>
                <w:b/>
                <w:color w:val="auto"/>
              </w:rPr>
            </w:pPr>
            <w:r w:rsidRPr="0035671E">
              <w:rPr>
                <w:b/>
                <w:color w:val="auto"/>
              </w:rPr>
              <w:t>Konceptuālā ziņojuma projekts</w:t>
            </w:r>
          </w:p>
          <w:p w14:paraId="5E1618EC" w14:textId="3EA2686A" w:rsidR="00D17FA4" w:rsidRPr="0035671E" w:rsidRDefault="00D17FA4" w:rsidP="00D17FA4">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26FC0D28" w14:textId="1C455C93" w:rsidR="00D17FA4" w:rsidRPr="0035671E" w:rsidRDefault="00D17FA4" w:rsidP="00D17FA4">
            <w:pPr>
              <w:spacing w:after="240"/>
              <w:rPr>
                <w:b/>
                <w:color w:val="auto"/>
              </w:rPr>
            </w:pPr>
            <w:r w:rsidRPr="0035671E">
              <w:rPr>
                <w:b/>
                <w:color w:val="auto"/>
              </w:rPr>
              <w:t>Priekšlikums (Aptieku biedrība - 18.08.2022.)</w:t>
            </w:r>
          </w:p>
          <w:p w14:paraId="345EF7C4" w14:textId="77777777" w:rsidR="00D17FA4" w:rsidRPr="0035671E" w:rsidRDefault="00D17FA4" w:rsidP="00D17FA4">
            <w:pPr>
              <w:rPr>
                <w:bCs/>
                <w:i/>
                <w:iCs/>
                <w:color w:val="auto"/>
                <w:szCs w:val="24"/>
              </w:rPr>
            </w:pPr>
            <w:r w:rsidRPr="0035671E">
              <w:rPr>
                <w:bCs/>
                <w:i/>
                <w:iCs/>
                <w:color w:val="auto"/>
                <w:szCs w:val="24"/>
              </w:rPr>
              <w:t xml:space="preserve">Vēršam uzmanību, ka aptieka Latvijā ir interesantā statusā – juridiski un pēc NACE klasifikācijas - esam mazumtirdzniecības iestāde un veicam zāļu mazumtirdzniecību, bet atbilstoši Farmācijas likumam aptiekā ir farmaceitiskās aprūpes veikšanas vieta, kas ir būtiska daļa no veselības aprūpes sistēmas. 2022.gada SKDS aptauja liecina, ka farmaceitam un aptiekai ir būtiska loma veselības aprūpē un 87% pacientu uzticas aptiekāra padomam. Aptiekas uzņēmuma ienākums veidojas tikai no zāļu un citu preču pārdošanas uzcenojuma, nav piemērota atsevišķa samaksa par pakalpojumu veikšanu un aprūpi. Zāļu uzcenojumu un aptiekas sortimentu </w:t>
            </w:r>
            <w:r w:rsidRPr="0035671E">
              <w:rPr>
                <w:bCs/>
                <w:i/>
                <w:iCs/>
                <w:color w:val="auto"/>
                <w:szCs w:val="24"/>
                <w:u w:val="single"/>
              </w:rPr>
              <w:t>ierobežo un regulē</w:t>
            </w:r>
            <w:r w:rsidRPr="0035671E">
              <w:rPr>
                <w:bCs/>
                <w:i/>
                <w:iCs/>
                <w:color w:val="auto"/>
                <w:szCs w:val="24"/>
              </w:rPr>
              <w:t xml:space="preserve"> Ministru kabineta noteikumi, aptiekas farmaceitisko un saimniecisko darbību regulē Ministru kabineta noteikumi. </w:t>
            </w:r>
          </w:p>
          <w:p w14:paraId="3FF190C0" w14:textId="77777777" w:rsidR="00D17FA4" w:rsidRPr="0035671E" w:rsidRDefault="00D17FA4" w:rsidP="00D17FA4">
            <w:pPr>
              <w:rPr>
                <w:bCs/>
                <w:i/>
                <w:iCs/>
                <w:color w:val="auto"/>
                <w:szCs w:val="24"/>
              </w:rPr>
            </w:pPr>
          </w:p>
          <w:p w14:paraId="768262B7" w14:textId="3A53E7D4" w:rsidR="00D17FA4" w:rsidRPr="0035671E" w:rsidRDefault="00D17FA4" w:rsidP="00D17FA4">
            <w:pPr>
              <w:rPr>
                <w:bCs/>
                <w:i/>
                <w:iCs/>
                <w:color w:val="auto"/>
                <w:szCs w:val="24"/>
              </w:rPr>
            </w:pPr>
            <w:r w:rsidRPr="0035671E">
              <w:rPr>
                <w:bCs/>
                <w:color w:val="auto"/>
                <w:szCs w:val="24"/>
              </w:rPr>
              <w:t xml:space="preserve">Individuālu aptieku uzņēmumi ir nobažījušies par energoresursu izmaksu pieaugumu 2022./2023.gadā (degviela, elektroenerģija, apkure), vienlaikus pilnīgi visi pakalpojumi ir kļuvuši dārgāki,  ir spiediens uz speciālistu </w:t>
            </w:r>
            <w:r w:rsidRPr="0035671E">
              <w:rPr>
                <w:bCs/>
                <w:color w:val="auto"/>
                <w:szCs w:val="24"/>
              </w:rPr>
              <w:lastRenderedPageBreak/>
              <w:t xml:space="preserve">darba samaksu (darba samaksas kāpums un darbaspēka trūkums), inflācija jūlijā sasniedza jau 21% un turpina pieaugt. Informācijai – Aptieku biedrības biedri individuālas aptiekas ir izveidojušas un uztur mazas aptiekas laukos kā arī aptuveni 40% no visām aptieku filiālēm, kas ir pēc būtības uzņēmuma labas gribas projekts, kas tiek finansēts no uzņēmuma līdzekļiem. </w:t>
            </w:r>
            <w:r w:rsidRPr="0035671E">
              <w:rPr>
                <w:bCs/>
                <w:color w:val="auto"/>
                <w:szCs w:val="24"/>
                <w:u w:val="single"/>
              </w:rPr>
              <w:t>Mūsuprāt individuālas aptiekas sniedz ļoti lielu pienesumu zāļu pieejamībai mazapdzīvotās vietās.</w:t>
            </w:r>
            <w:r w:rsidRPr="0035671E">
              <w:rPr>
                <w:bCs/>
                <w:color w:val="auto"/>
                <w:szCs w:val="24"/>
              </w:rPr>
              <w:t xml:space="preserve"> </w:t>
            </w:r>
            <w:r w:rsidRPr="0035671E">
              <w:rPr>
                <w:bCs/>
                <w:color w:val="auto"/>
                <w:szCs w:val="24"/>
                <w:u w:val="single"/>
              </w:rPr>
              <w:t xml:space="preserve">Pamatojoties uz augstāk minēto un zinot mūsu biedru finansiālo situāciju, nav iespējams realizēt cenas samazinājumu uz komersantu rēķina. Pirmie zaudētāji šajā situācijā būs tieši individuālie aptieku uzņēmumi. </w:t>
            </w:r>
          </w:p>
          <w:p w14:paraId="4D01C951" w14:textId="77777777" w:rsidR="00D17FA4" w:rsidRPr="0035671E" w:rsidRDefault="00D17FA4" w:rsidP="00D17FA4">
            <w:pPr>
              <w:spacing w:before="240" w:after="240"/>
              <w:rPr>
                <w:i/>
                <w:color w:val="auto"/>
              </w:rPr>
            </w:pPr>
            <w:r w:rsidRPr="0035671E">
              <w:rPr>
                <w:i/>
                <w:color w:val="auto"/>
              </w:rPr>
              <w:t>Piedāvātā redakcija</w:t>
            </w:r>
          </w:p>
          <w:p w14:paraId="10C71112" w14:textId="5894F6CD" w:rsidR="00D17FA4" w:rsidRPr="0035671E" w:rsidRDefault="00D17FA4" w:rsidP="00D17FA4">
            <w:pPr>
              <w:rPr>
                <w:bCs/>
                <w:color w:val="auto"/>
                <w:szCs w:val="24"/>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7FE67F7C" w14:textId="77777777" w:rsidR="00D17FA4" w:rsidRPr="0035671E" w:rsidRDefault="00D17FA4" w:rsidP="00D17FA4">
            <w:pPr>
              <w:rPr>
                <w:b/>
                <w:bCs/>
                <w:color w:val="auto"/>
              </w:rPr>
            </w:pPr>
            <w:r w:rsidRPr="0035671E">
              <w:rPr>
                <w:b/>
                <w:bCs/>
                <w:color w:val="auto"/>
              </w:rPr>
              <w:lastRenderedPageBreak/>
              <w:t>Izskaidrots.</w:t>
            </w:r>
          </w:p>
          <w:p w14:paraId="3D20F542" w14:textId="220A9BE4" w:rsidR="00D17FA4" w:rsidRPr="0035671E" w:rsidRDefault="49CA2E43" w:rsidP="49CA2E43">
            <w:pPr>
              <w:rPr>
                <w:b/>
                <w:bCs/>
                <w:color w:val="auto"/>
              </w:rPr>
            </w:pPr>
            <w:r w:rsidRPr="0035671E">
              <w:rPr>
                <w:color w:val="auto"/>
              </w:rPr>
              <w:t xml:space="preserve">Konkurences padome savā tirgus uzraudzības ziņojumā “Zāļu cenu veidošanās un iespējamie konkurences ierobežojumi, kas ietekmē zāļu finansiālo pieejamību” norāda, ka “Latvijas, Lietuvas un Igaunijas tirgi nav tik ievērojami atšķirīgi, lai cenas kopumā būtiski atšķirtos” un un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 Konkurences padomes un PVO eksperti norāda uz to, ka Latvijā piecenojumiem nevajadzētu būtiski atšķirties no Lietuvas un Igaunijas zāļu piecenojumiem. </w:t>
            </w:r>
            <w:r w:rsidRPr="0035671E">
              <w:rPr>
                <w:color w:val="auto"/>
              </w:rPr>
              <w:lastRenderedPageBreak/>
              <w:t>PVO eksperti arī iesaka tos noteikt kā Lietuvā vai Igaunijā.</w:t>
            </w:r>
          </w:p>
          <w:p w14:paraId="34951E43" w14:textId="51FDFFD8" w:rsidR="00D17FA4" w:rsidRPr="0035671E" w:rsidRDefault="00D17FA4" w:rsidP="49CA2E43">
            <w:pPr>
              <w:rPr>
                <w:color w:val="auto"/>
              </w:rPr>
            </w:pPr>
          </w:p>
          <w:p w14:paraId="21250393" w14:textId="7B386A32" w:rsidR="00D17FA4" w:rsidRPr="0035671E" w:rsidRDefault="49CA2E43" w:rsidP="49CA2E43">
            <w:pPr>
              <w:rPr>
                <w:color w:val="auto"/>
              </w:rPr>
            </w:pPr>
            <w:r w:rsidRPr="0035671E">
              <w:rPr>
                <w:color w:val="auto"/>
              </w:rPr>
              <w:t>Līdz ar to, VM sekos Lietuvas un Igaunijas zāļu piecenojumu attīstības politikai.</w:t>
            </w:r>
          </w:p>
          <w:p w14:paraId="5A65ECD0" w14:textId="7025295C" w:rsidR="36B44F97" w:rsidRPr="0035671E" w:rsidRDefault="36B44F97" w:rsidP="36B44F97">
            <w:pPr>
              <w:rPr>
                <w:color w:val="auto"/>
              </w:rPr>
            </w:pPr>
          </w:p>
          <w:p w14:paraId="3FE69244" w14:textId="57EFADF9" w:rsidR="00D17FA4" w:rsidRPr="0035671E" w:rsidRDefault="00D17FA4" w:rsidP="49CA2E43">
            <w:pPr>
              <w:rPr>
                <w:b/>
                <w:bCs/>
                <w:color w:val="auto"/>
              </w:rPr>
            </w:pPr>
          </w:p>
        </w:tc>
        <w:tc>
          <w:tcPr>
            <w:tcW w:w="3010" w:type="dxa"/>
            <w:shd w:val="clear" w:color="auto" w:fill="FFFFFF" w:themeFill="background1"/>
            <w:noWrap/>
            <w:tcMar>
              <w:top w:w="75" w:type="dxa"/>
              <w:left w:w="75" w:type="dxa"/>
              <w:bottom w:w="75" w:type="dxa"/>
              <w:right w:w="75" w:type="dxa"/>
            </w:tcMar>
          </w:tcPr>
          <w:p w14:paraId="0B86136C" w14:textId="5D254519" w:rsidR="00D17FA4" w:rsidRPr="0035671E" w:rsidRDefault="00D17FA4" w:rsidP="00D17FA4">
            <w:pPr>
              <w:rPr>
                <w:color w:val="auto"/>
              </w:rPr>
            </w:pPr>
            <w:r w:rsidRPr="0035671E">
              <w:rPr>
                <w:color w:val="auto"/>
              </w:rPr>
              <w:lastRenderedPageBreak/>
              <w:t>-</w:t>
            </w:r>
          </w:p>
        </w:tc>
      </w:tr>
      <w:tr w:rsidR="0035671E" w:rsidRPr="0035671E" w14:paraId="3799FC71" w14:textId="77777777" w:rsidTr="38D1D740">
        <w:tc>
          <w:tcPr>
            <w:tcW w:w="642" w:type="dxa"/>
            <w:shd w:val="clear" w:color="auto" w:fill="FFFFFF" w:themeFill="background1"/>
            <w:noWrap/>
            <w:tcMar>
              <w:top w:w="75" w:type="dxa"/>
              <w:left w:w="75" w:type="dxa"/>
              <w:bottom w:w="75" w:type="dxa"/>
              <w:right w:w="75" w:type="dxa"/>
            </w:tcMar>
          </w:tcPr>
          <w:p w14:paraId="06E15528" w14:textId="2D0A2CEA" w:rsidR="00D17FA4" w:rsidRPr="0035671E" w:rsidRDefault="004E2097" w:rsidP="00D17FA4">
            <w:pPr>
              <w:rPr>
                <w:color w:val="auto"/>
              </w:rPr>
            </w:pPr>
            <w:r w:rsidRPr="0035671E">
              <w:rPr>
                <w:color w:val="auto"/>
              </w:rPr>
              <w:t>11</w:t>
            </w:r>
            <w:r w:rsidR="00D17FA4" w:rsidRPr="0035671E">
              <w:rPr>
                <w:color w:val="auto"/>
              </w:rPr>
              <w:t>.</w:t>
            </w:r>
          </w:p>
        </w:tc>
        <w:tc>
          <w:tcPr>
            <w:tcW w:w="2977" w:type="dxa"/>
            <w:shd w:val="clear" w:color="auto" w:fill="FFFFFF" w:themeFill="background1"/>
            <w:noWrap/>
            <w:tcMar>
              <w:top w:w="75" w:type="dxa"/>
              <w:left w:w="75" w:type="dxa"/>
              <w:bottom w:w="75" w:type="dxa"/>
              <w:right w:w="75" w:type="dxa"/>
            </w:tcMar>
          </w:tcPr>
          <w:p w14:paraId="2ACD12E7" w14:textId="77777777" w:rsidR="00D17FA4" w:rsidRPr="0035671E" w:rsidRDefault="00D17FA4" w:rsidP="00D17FA4">
            <w:pPr>
              <w:spacing w:after="240"/>
              <w:rPr>
                <w:b/>
                <w:color w:val="auto"/>
              </w:rPr>
            </w:pPr>
            <w:r w:rsidRPr="0035671E">
              <w:rPr>
                <w:b/>
                <w:color w:val="auto"/>
              </w:rPr>
              <w:t>Konceptuālā ziņojuma projekts</w:t>
            </w:r>
          </w:p>
          <w:p w14:paraId="0D8C8CF1" w14:textId="185AF1E0" w:rsidR="00D17FA4" w:rsidRPr="0035671E" w:rsidRDefault="00D17FA4" w:rsidP="00D17FA4">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73FDDC90" w14:textId="77777777" w:rsidR="00D17FA4" w:rsidRPr="0035671E" w:rsidRDefault="00D17FA4" w:rsidP="00D17FA4">
            <w:pPr>
              <w:spacing w:after="240"/>
              <w:rPr>
                <w:b/>
                <w:color w:val="auto"/>
              </w:rPr>
            </w:pPr>
            <w:r w:rsidRPr="0035671E">
              <w:rPr>
                <w:b/>
                <w:color w:val="auto"/>
              </w:rPr>
              <w:t>Priekšlikums (Aptieku biedrība - 18.08.2022.)</w:t>
            </w:r>
          </w:p>
          <w:p w14:paraId="6D61FEDD" w14:textId="77777777" w:rsidR="00D17FA4" w:rsidRPr="0035671E" w:rsidRDefault="00D17FA4" w:rsidP="00D17FA4">
            <w:pPr>
              <w:rPr>
                <w:bCs/>
                <w:color w:val="auto"/>
                <w:szCs w:val="24"/>
              </w:rPr>
            </w:pPr>
            <w:r w:rsidRPr="0035671E">
              <w:rPr>
                <w:bCs/>
                <w:color w:val="auto"/>
                <w:szCs w:val="24"/>
              </w:rPr>
              <w:t xml:space="preserve">Saistībā ar konceptuālajā ziņojuma V nodaļu Integrācijas ietekme uz zāļu tirgu, jau 2009.gadā Eiropas kopienas tiesa pieņēma lēmumu, ka aptieku īpašumtiesību ierobežojumi ir atbalstāmi, tādejādi ierobežojot vertikālās integrācijas ietekmi. Kopš 2010.gada, mainoties likumdošanai, Latvijā vertikālās integrācija ir ievērojami padziļinājusies, tās ietekme ir būtiski pieaugusi, ko arī VM secinājusi savā ziņojumā. </w:t>
            </w:r>
            <w:r w:rsidRPr="0035671E">
              <w:rPr>
                <w:bCs/>
                <w:color w:val="auto"/>
                <w:szCs w:val="24"/>
              </w:rPr>
              <w:lastRenderedPageBreak/>
              <w:t>Individuālas aptieku īpatsvars Latvijā ir līdz 18-20% un mūsuprāt no konkurences viedokļa ir ļoti būtiski saglabāt individuālas aptiekas lomu un vietu tirgū.</w:t>
            </w:r>
          </w:p>
          <w:p w14:paraId="104B77E9" w14:textId="77777777" w:rsidR="00D17FA4" w:rsidRPr="0035671E" w:rsidRDefault="00D17FA4" w:rsidP="00D17FA4">
            <w:pPr>
              <w:spacing w:before="240" w:after="240"/>
              <w:rPr>
                <w:i/>
                <w:color w:val="auto"/>
              </w:rPr>
            </w:pPr>
            <w:r w:rsidRPr="0035671E">
              <w:rPr>
                <w:i/>
                <w:color w:val="auto"/>
              </w:rPr>
              <w:t>Piedāvātā redakcija</w:t>
            </w:r>
          </w:p>
          <w:p w14:paraId="6407AFDF" w14:textId="3A43CCC3" w:rsidR="00D17FA4" w:rsidRPr="0035671E" w:rsidRDefault="00D17FA4" w:rsidP="00D17FA4">
            <w:pPr>
              <w:rPr>
                <w:bCs/>
                <w:color w:val="auto"/>
                <w:szCs w:val="24"/>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0C090996" w14:textId="77777777" w:rsidR="00D17FA4" w:rsidRPr="0035671E" w:rsidRDefault="00D17FA4" w:rsidP="00D17FA4">
            <w:pPr>
              <w:rPr>
                <w:b/>
                <w:color w:val="auto"/>
              </w:rPr>
            </w:pPr>
            <w:r w:rsidRPr="0035671E">
              <w:rPr>
                <w:b/>
                <w:color w:val="auto"/>
              </w:rPr>
              <w:lastRenderedPageBreak/>
              <w:t>Izskaidrots.</w:t>
            </w:r>
          </w:p>
          <w:p w14:paraId="5B475D35" w14:textId="77777777" w:rsidR="00D17FA4" w:rsidRPr="0035671E" w:rsidRDefault="00D17FA4" w:rsidP="00D17FA4">
            <w:pPr>
              <w:rPr>
                <w:color w:val="auto"/>
              </w:rPr>
            </w:pPr>
          </w:p>
          <w:p w14:paraId="15F2F24E" w14:textId="5B1BF9B4" w:rsidR="00D17FA4" w:rsidRPr="0035671E" w:rsidRDefault="00D17FA4" w:rsidP="00D17FA4">
            <w:pPr>
              <w:rPr>
                <w:b/>
                <w:bCs/>
                <w:color w:val="auto"/>
              </w:rPr>
            </w:pPr>
            <w:r w:rsidRPr="0035671E">
              <w:rPr>
                <w:color w:val="auto"/>
              </w:rPr>
              <w:t>Iesniedzēja minētais ir zāļu faktiskās pieejamības jautājums, savukārt ziņojums ir par zāļu finansiālo pieejamību.</w:t>
            </w:r>
          </w:p>
        </w:tc>
        <w:tc>
          <w:tcPr>
            <w:tcW w:w="3010" w:type="dxa"/>
            <w:shd w:val="clear" w:color="auto" w:fill="FFFFFF" w:themeFill="background1"/>
            <w:noWrap/>
            <w:tcMar>
              <w:top w:w="75" w:type="dxa"/>
              <w:left w:w="75" w:type="dxa"/>
              <w:bottom w:w="75" w:type="dxa"/>
              <w:right w:w="75" w:type="dxa"/>
            </w:tcMar>
          </w:tcPr>
          <w:p w14:paraId="24464A38" w14:textId="79D8B994" w:rsidR="00D17FA4" w:rsidRPr="0035671E" w:rsidRDefault="00D17FA4" w:rsidP="00D17FA4">
            <w:pPr>
              <w:rPr>
                <w:color w:val="auto"/>
              </w:rPr>
            </w:pPr>
            <w:r w:rsidRPr="0035671E">
              <w:rPr>
                <w:color w:val="auto"/>
              </w:rPr>
              <w:t>-</w:t>
            </w:r>
          </w:p>
        </w:tc>
      </w:tr>
      <w:tr w:rsidR="0035671E" w:rsidRPr="0035671E" w14:paraId="40D888B2" w14:textId="77777777" w:rsidTr="38D1D740">
        <w:tc>
          <w:tcPr>
            <w:tcW w:w="642" w:type="dxa"/>
            <w:shd w:val="clear" w:color="auto" w:fill="FFFFFF" w:themeFill="background1"/>
            <w:noWrap/>
            <w:tcMar>
              <w:top w:w="75" w:type="dxa"/>
              <w:left w:w="75" w:type="dxa"/>
              <w:bottom w:w="75" w:type="dxa"/>
              <w:right w:w="75" w:type="dxa"/>
            </w:tcMar>
          </w:tcPr>
          <w:p w14:paraId="2475CF42" w14:textId="117036B1" w:rsidR="00D17FA4" w:rsidRPr="0035671E" w:rsidRDefault="004E2097" w:rsidP="00D17FA4">
            <w:pPr>
              <w:rPr>
                <w:color w:val="auto"/>
              </w:rPr>
            </w:pPr>
            <w:r w:rsidRPr="0035671E">
              <w:rPr>
                <w:color w:val="auto"/>
              </w:rPr>
              <w:t>12</w:t>
            </w:r>
            <w:r w:rsidR="002C5A30" w:rsidRPr="0035671E">
              <w:rPr>
                <w:color w:val="auto"/>
              </w:rPr>
              <w:t>.</w:t>
            </w:r>
          </w:p>
        </w:tc>
        <w:tc>
          <w:tcPr>
            <w:tcW w:w="2977" w:type="dxa"/>
            <w:shd w:val="clear" w:color="auto" w:fill="FFFFFF" w:themeFill="background1"/>
            <w:noWrap/>
            <w:tcMar>
              <w:top w:w="75" w:type="dxa"/>
              <w:left w:w="75" w:type="dxa"/>
              <w:bottom w:w="75" w:type="dxa"/>
              <w:right w:w="75" w:type="dxa"/>
            </w:tcMar>
          </w:tcPr>
          <w:p w14:paraId="30813254" w14:textId="77777777" w:rsidR="00D17FA4" w:rsidRPr="0035671E" w:rsidRDefault="00D17FA4" w:rsidP="00D17FA4">
            <w:pPr>
              <w:spacing w:after="240"/>
              <w:rPr>
                <w:b/>
                <w:color w:val="auto"/>
              </w:rPr>
            </w:pPr>
            <w:r w:rsidRPr="0035671E">
              <w:rPr>
                <w:b/>
                <w:color w:val="auto"/>
              </w:rPr>
              <w:t>Konceptuālā ziņojuma projekts</w:t>
            </w:r>
          </w:p>
          <w:p w14:paraId="569CCE93" w14:textId="67749EB3" w:rsidR="00D17FA4" w:rsidRPr="0035671E" w:rsidRDefault="00D17FA4" w:rsidP="00D17FA4">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7FF91F3A" w14:textId="77777777" w:rsidR="00D17FA4" w:rsidRPr="0035671E" w:rsidRDefault="00D17FA4" w:rsidP="00D17FA4">
            <w:pPr>
              <w:spacing w:after="240"/>
              <w:rPr>
                <w:b/>
                <w:color w:val="auto"/>
              </w:rPr>
            </w:pPr>
            <w:r w:rsidRPr="0035671E">
              <w:rPr>
                <w:b/>
                <w:color w:val="auto"/>
              </w:rPr>
              <w:t>Priekšlikums (Aptieku biedrība - 18.08.2022.)</w:t>
            </w:r>
          </w:p>
          <w:p w14:paraId="1FF541B8" w14:textId="77777777" w:rsidR="00D17FA4" w:rsidRPr="0035671E" w:rsidRDefault="00D17FA4" w:rsidP="00D17FA4">
            <w:pPr>
              <w:rPr>
                <w:bCs/>
                <w:color w:val="auto"/>
                <w:szCs w:val="24"/>
              </w:rPr>
            </w:pPr>
            <w:r w:rsidRPr="0035671E">
              <w:rPr>
                <w:bCs/>
                <w:color w:val="auto"/>
                <w:szCs w:val="24"/>
              </w:rPr>
              <w:t xml:space="preserve">Lai nezaudētu farmaceitiskās aprūpes kvalitāte un nebūtu nevienlīdzīga attieksme pret komersantiem </w:t>
            </w:r>
            <w:r w:rsidRPr="0035671E">
              <w:rPr>
                <w:b/>
                <w:bCs/>
                <w:color w:val="auto"/>
                <w:szCs w:val="24"/>
              </w:rPr>
              <w:t>neatbalstām</w:t>
            </w:r>
            <w:r w:rsidRPr="0035671E">
              <w:rPr>
                <w:bCs/>
                <w:color w:val="auto"/>
                <w:szCs w:val="24"/>
              </w:rPr>
              <w:t xml:space="preserve"> priekšlikumus:</w:t>
            </w:r>
          </w:p>
          <w:p w14:paraId="5CE37440" w14:textId="77777777" w:rsidR="00D17FA4" w:rsidRPr="0035671E" w:rsidRDefault="00D17FA4" w:rsidP="00D17FA4">
            <w:pPr>
              <w:rPr>
                <w:bCs/>
                <w:color w:val="auto"/>
                <w:szCs w:val="24"/>
              </w:rPr>
            </w:pPr>
          </w:p>
          <w:p w14:paraId="1EE6E44C" w14:textId="77777777" w:rsidR="00D17FA4" w:rsidRPr="0035671E" w:rsidRDefault="00D17FA4" w:rsidP="00D17FA4">
            <w:pPr>
              <w:numPr>
                <w:ilvl w:val="0"/>
                <w:numId w:val="2"/>
              </w:numPr>
              <w:rPr>
                <w:bCs/>
                <w:color w:val="auto"/>
                <w:szCs w:val="24"/>
              </w:rPr>
            </w:pPr>
            <w:r w:rsidRPr="0035671E">
              <w:rPr>
                <w:bCs/>
                <w:color w:val="auto"/>
                <w:szCs w:val="24"/>
              </w:rPr>
              <w:t>ieviest SNN izrakstīšanas principu receptēs nekompensējamām recepšu zālēm (neatbalstām priekšlikumu, kamēr nav izdiskutēts, vai pacientam būs zāļu izvēles iespēja) ;</w:t>
            </w:r>
          </w:p>
          <w:p w14:paraId="484D685F" w14:textId="77777777" w:rsidR="00D17FA4" w:rsidRPr="0035671E" w:rsidRDefault="00D17FA4" w:rsidP="00D17FA4">
            <w:pPr>
              <w:numPr>
                <w:ilvl w:val="0"/>
                <w:numId w:val="2"/>
              </w:numPr>
              <w:rPr>
                <w:bCs/>
                <w:color w:val="auto"/>
                <w:szCs w:val="24"/>
              </w:rPr>
            </w:pPr>
            <w:r w:rsidRPr="0035671E">
              <w:rPr>
                <w:bCs/>
                <w:color w:val="auto"/>
                <w:szCs w:val="24"/>
              </w:rPr>
              <w:t>noteikt, ka kompensējamo zāļu aptiekas cena ārpus kompensācijas sistēmas ir tāda pati kā (nav augstāka  par šo zāļu aptiekas cenu) kompensācijas sistēmā;</w:t>
            </w:r>
          </w:p>
          <w:p w14:paraId="5CA9E16C" w14:textId="77777777" w:rsidR="00D17FA4" w:rsidRPr="0035671E" w:rsidRDefault="00D17FA4" w:rsidP="00D17FA4">
            <w:pPr>
              <w:spacing w:before="240" w:after="240"/>
              <w:rPr>
                <w:i/>
                <w:color w:val="auto"/>
              </w:rPr>
            </w:pPr>
            <w:r w:rsidRPr="0035671E">
              <w:rPr>
                <w:i/>
                <w:color w:val="auto"/>
              </w:rPr>
              <w:t>Piedāvātā redakcija</w:t>
            </w:r>
          </w:p>
          <w:p w14:paraId="58ADAEB3" w14:textId="7C39E610" w:rsidR="00D17FA4" w:rsidRPr="0035671E" w:rsidRDefault="00D17FA4" w:rsidP="00D17FA4">
            <w:pPr>
              <w:spacing w:after="200" w:line="276" w:lineRule="auto"/>
              <w:rPr>
                <w:bCs/>
                <w:color w:val="auto"/>
                <w:szCs w:val="24"/>
              </w:rPr>
            </w:pPr>
            <w:r w:rsidRPr="0035671E">
              <w:rPr>
                <w:color w:val="auto"/>
              </w:rPr>
              <w:t>-</w:t>
            </w:r>
          </w:p>
        </w:tc>
        <w:tc>
          <w:tcPr>
            <w:tcW w:w="3260" w:type="dxa"/>
            <w:shd w:val="clear" w:color="auto" w:fill="FFFFFF" w:themeFill="background1"/>
            <w:noWrap/>
            <w:tcMar>
              <w:top w:w="75" w:type="dxa"/>
              <w:left w:w="75" w:type="dxa"/>
              <w:bottom w:w="75" w:type="dxa"/>
              <w:right w:w="75" w:type="dxa"/>
            </w:tcMar>
          </w:tcPr>
          <w:p w14:paraId="1F9B5BAE" w14:textId="77777777" w:rsidR="00D17FA4" w:rsidRPr="0035671E" w:rsidRDefault="00D17FA4" w:rsidP="00D17FA4">
            <w:pPr>
              <w:spacing w:line="259" w:lineRule="auto"/>
              <w:rPr>
                <w:b/>
                <w:bCs/>
                <w:color w:val="auto"/>
              </w:rPr>
            </w:pPr>
            <w:r w:rsidRPr="0035671E">
              <w:rPr>
                <w:b/>
                <w:bCs/>
                <w:color w:val="auto"/>
              </w:rPr>
              <w:t>Izskaidrots.</w:t>
            </w:r>
          </w:p>
          <w:p w14:paraId="1D7C3F64" w14:textId="77777777" w:rsidR="00D17FA4" w:rsidRPr="0035671E" w:rsidRDefault="00D17FA4" w:rsidP="00D17FA4">
            <w:pPr>
              <w:rPr>
                <w:color w:val="auto"/>
              </w:rPr>
            </w:pPr>
          </w:p>
          <w:p w14:paraId="75463DAC" w14:textId="151359E3" w:rsidR="00D17FA4" w:rsidRPr="0035671E" w:rsidRDefault="49CA2E43" w:rsidP="00D17FA4">
            <w:pPr>
              <w:rPr>
                <w:color w:val="auto"/>
              </w:rPr>
            </w:pPr>
            <w:r w:rsidRPr="0035671E">
              <w:rPr>
                <w:color w:val="auto"/>
              </w:rPr>
              <w:t>1. VM nepiekrīt Aptieku biedrības viedoklim. Minētais priekšlikums ir PVO rosināts un atbalstīts, kā risinājums nevajadzīgu zāļu iegādes izdevumu samazināšanai pacientiem. Aptieku biedrības paustais par to, vai pacientam būs zāļu izvēles iespēja –  pacientam tiks piedāvāts Latvijas Zāļu reģistrā esošo lētāko atbilstošo medikamentu, saglabājot tā izvēles iespējas.</w:t>
            </w:r>
          </w:p>
          <w:p w14:paraId="2C909C19" w14:textId="77777777" w:rsidR="00D17FA4" w:rsidRPr="0035671E" w:rsidRDefault="00D17FA4" w:rsidP="00D17FA4">
            <w:pPr>
              <w:rPr>
                <w:color w:val="auto"/>
              </w:rPr>
            </w:pPr>
          </w:p>
          <w:p w14:paraId="1A13E5F1" w14:textId="51B459FD" w:rsidR="00D17FA4" w:rsidRPr="0035671E" w:rsidRDefault="00D17FA4" w:rsidP="00D17FA4">
            <w:pPr>
              <w:rPr>
                <w:color w:val="auto"/>
              </w:rPr>
            </w:pPr>
            <w:r w:rsidRPr="0035671E">
              <w:rPr>
                <w:color w:val="auto"/>
              </w:rPr>
              <w:t>2. KZS iekļautām zālēm tās pārdodot ārpus KZS būs jāievēro KZS apstiprinātā cena. Uzraudzību veiks Veselības inspekcija. Esošā administratīvā kapacitāte ir pietiekama.</w:t>
            </w:r>
          </w:p>
        </w:tc>
        <w:tc>
          <w:tcPr>
            <w:tcW w:w="3010" w:type="dxa"/>
            <w:shd w:val="clear" w:color="auto" w:fill="FFFFFF" w:themeFill="background1"/>
            <w:noWrap/>
            <w:tcMar>
              <w:top w:w="75" w:type="dxa"/>
              <w:left w:w="75" w:type="dxa"/>
              <w:bottom w:w="75" w:type="dxa"/>
              <w:right w:w="75" w:type="dxa"/>
            </w:tcMar>
          </w:tcPr>
          <w:p w14:paraId="08690B06" w14:textId="0A545961" w:rsidR="00D17FA4" w:rsidRPr="0035671E" w:rsidRDefault="00D17FA4" w:rsidP="00D17FA4">
            <w:pPr>
              <w:rPr>
                <w:color w:val="auto"/>
              </w:rPr>
            </w:pPr>
            <w:r w:rsidRPr="0035671E">
              <w:rPr>
                <w:color w:val="auto"/>
              </w:rPr>
              <w:t>-</w:t>
            </w:r>
          </w:p>
        </w:tc>
      </w:tr>
      <w:tr w:rsidR="0035671E" w:rsidRPr="0035671E" w14:paraId="4605B89F" w14:textId="77777777" w:rsidTr="38D1D740">
        <w:tc>
          <w:tcPr>
            <w:tcW w:w="642" w:type="dxa"/>
            <w:shd w:val="clear" w:color="auto" w:fill="FFFFFF" w:themeFill="background1"/>
            <w:noWrap/>
            <w:tcMar>
              <w:top w:w="75" w:type="dxa"/>
              <w:left w:w="75" w:type="dxa"/>
              <w:bottom w:w="75" w:type="dxa"/>
              <w:right w:w="75" w:type="dxa"/>
            </w:tcMar>
          </w:tcPr>
          <w:p w14:paraId="167F447A" w14:textId="434FFD1F" w:rsidR="00D17FA4" w:rsidRPr="0035671E" w:rsidRDefault="004E2097" w:rsidP="00D17FA4">
            <w:pPr>
              <w:rPr>
                <w:color w:val="auto"/>
              </w:rPr>
            </w:pPr>
            <w:r w:rsidRPr="0035671E">
              <w:rPr>
                <w:color w:val="auto"/>
              </w:rPr>
              <w:lastRenderedPageBreak/>
              <w:t>13</w:t>
            </w:r>
            <w:r w:rsidR="00D17FA4" w:rsidRPr="0035671E">
              <w:rPr>
                <w:color w:val="auto"/>
              </w:rPr>
              <w:t>.</w:t>
            </w:r>
          </w:p>
        </w:tc>
        <w:tc>
          <w:tcPr>
            <w:tcW w:w="2977" w:type="dxa"/>
            <w:shd w:val="clear" w:color="auto" w:fill="FFFFFF" w:themeFill="background1"/>
            <w:noWrap/>
            <w:tcMar>
              <w:top w:w="75" w:type="dxa"/>
              <w:left w:w="75" w:type="dxa"/>
              <w:bottom w:w="75" w:type="dxa"/>
              <w:right w:w="75" w:type="dxa"/>
            </w:tcMar>
          </w:tcPr>
          <w:p w14:paraId="78D3649E" w14:textId="77777777" w:rsidR="00D17FA4" w:rsidRPr="0035671E" w:rsidRDefault="00D17FA4" w:rsidP="00D17FA4">
            <w:pPr>
              <w:spacing w:after="240"/>
              <w:rPr>
                <w:b/>
                <w:color w:val="auto"/>
              </w:rPr>
            </w:pPr>
            <w:r w:rsidRPr="0035671E">
              <w:rPr>
                <w:b/>
                <w:color w:val="auto"/>
              </w:rPr>
              <w:t>Konceptuālā ziņojuma projekts</w:t>
            </w:r>
          </w:p>
          <w:p w14:paraId="2B72C59A" w14:textId="60C7F7A2" w:rsidR="00D17FA4" w:rsidRPr="0035671E" w:rsidRDefault="00D17FA4" w:rsidP="00D17FA4">
            <w:pPr>
              <w:spacing w:after="240"/>
              <w:rPr>
                <w:b/>
                <w:color w:val="auto"/>
              </w:rPr>
            </w:pPr>
            <w:r w:rsidRPr="0035671E">
              <w:rPr>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7273F3F7" w14:textId="77777777" w:rsidR="00D17FA4" w:rsidRPr="0035671E" w:rsidRDefault="00D17FA4" w:rsidP="00D17FA4">
            <w:pPr>
              <w:spacing w:after="240"/>
              <w:rPr>
                <w:b/>
                <w:color w:val="auto"/>
              </w:rPr>
            </w:pPr>
            <w:r w:rsidRPr="0035671E">
              <w:rPr>
                <w:b/>
                <w:color w:val="auto"/>
              </w:rPr>
              <w:t>Priekšlikums (Aptieku biedrība - 18.08.2022.)</w:t>
            </w:r>
          </w:p>
          <w:p w14:paraId="550C4889" w14:textId="77777777" w:rsidR="00D17FA4" w:rsidRPr="0035671E" w:rsidRDefault="00D17FA4" w:rsidP="00D17FA4">
            <w:pPr>
              <w:rPr>
                <w:bCs/>
                <w:color w:val="auto"/>
                <w:szCs w:val="24"/>
              </w:rPr>
            </w:pPr>
            <w:r w:rsidRPr="0035671E">
              <w:rPr>
                <w:bCs/>
                <w:color w:val="auto"/>
                <w:szCs w:val="24"/>
              </w:rPr>
              <w:t xml:space="preserve">Vienlaikus </w:t>
            </w:r>
            <w:r w:rsidRPr="0035671E">
              <w:rPr>
                <w:b/>
                <w:bCs/>
                <w:color w:val="auto"/>
                <w:szCs w:val="24"/>
              </w:rPr>
              <w:t>paužam atbalstu</w:t>
            </w:r>
            <w:r w:rsidRPr="0035671E">
              <w:rPr>
                <w:bCs/>
                <w:color w:val="auto"/>
                <w:szCs w:val="24"/>
              </w:rPr>
              <w:t xml:space="preserve"> sekojošām darbībām, kas uzlabotu zāļu pieejamību pacientam:</w:t>
            </w:r>
          </w:p>
          <w:p w14:paraId="30ACE8B5" w14:textId="77777777" w:rsidR="00D17FA4" w:rsidRPr="0035671E" w:rsidRDefault="00D17FA4" w:rsidP="00D17FA4">
            <w:pPr>
              <w:rPr>
                <w:bCs/>
                <w:color w:val="auto"/>
                <w:szCs w:val="24"/>
              </w:rPr>
            </w:pPr>
          </w:p>
          <w:p w14:paraId="5347A1F6" w14:textId="08FA1E56" w:rsidR="00D17FA4" w:rsidRPr="0035671E" w:rsidRDefault="00D17FA4" w:rsidP="00D17FA4">
            <w:pPr>
              <w:numPr>
                <w:ilvl w:val="0"/>
                <w:numId w:val="1"/>
              </w:numPr>
              <w:rPr>
                <w:bCs/>
                <w:color w:val="auto"/>
                <w:szCs w:val="24"/>
              </w:rPr>
            </w:pPr>
            <w:r w:rsidRPr="0035671E">
              <w:rPr>
                <w:bCs/>
                <w:color w:val="auto"/>
                <w:szCs w:val="24"/>
              </w:rPr>
              <w:t>pievienotās vērtības nodokļa samazināšanai zālēm no 12% uz 5%, kas dotu tūlītēju cenas samazinājumu.</w:t>
            </w:r>
          </w:p>
          <w:p w14:paraId="7E1D2D4F" w14:textId="77777777" w:rsidR="00D17FA4" w:rsidRPr="0035671E" w:rsidRDefault="00D17FA4" w:rsidP="00D17FA4">
            <w:pPr>
              <w:numPr>
                <w:ilvl w:val="0"/>
                <w:numId w:val="1"/>
              </w:numPr>
              <w:rPr>
                <w:bCs/>
                <w:color w:val="auto"/>
                <w:szCs w:val="24"/>
              </w:rPr>
            </w:pPr>
            <w:r w:rsidRPr="0035671E">
              <w:rPr>
                <w:bCs/>
                <w:color w:val="auto"/>
                <w:szCs w:val="24"/>
              </w:rPr>
              <w:t>Valsts kompensējamo zāļu budžeta palielināšanai.</w:t>
            </w:r>
          </w:p>
          <w:p w14:paraId="406032D3" w14:textId="77777777" w:rsidR="00D17FA4" w:rsidRPr="0035671E" w:rsidRDefault="00D17FA4" w:rsidP="00D17FA4">
            <w:pPr>
              <w:numPr>
                <w:ilvl w:val="0"/>
                <w:numId w:val="1"/>
              </w:numPr>
              <w:rPr>
                <w:color w:val="auto"/>
              </w:rPr>
            </w:pPr>
            <w:r w:rsidRPr="0035671E">
              <w:rPr>
                <w:color w:val="auto"/>
              </w:rPr>
              <w:t>Noteikt maksimāli pieļaujamo kopējo pacienta veikto līdzmaksājuma summu par kompensējamām zālēm gadā, nosakot kopējā pacienta līdzmaksājuma griestus 250 EUR;</w:t>
            </w:r>
          </w:p>
          <w:p w14:paraId="6D137125" w14:textId="1F8DB8F5" w:rsidR="00D17FA4" w:rsidRPr="0035671E" w:rsidRDefault="00D17FA4" w:rsidP="00D17FA4">
            <w:pPr>
              <w:numPr>
                <w:ilvl w:val="0"/>
                <w:numId w:val="1"/>
              </w:numPr>
              <w:rPr>
                <w:bCs/>
                <w:color w:val="auto"/>
                <w:szCs w:val="24"/>
              </w:rPr>
            </w:pPr>
            <w:r w:rsidRPr="0035671E">
              <w:rPr>
                <w:bCs/>
                <w:color w:val="auto"/>
                <w:szCs w:val="24"/>
              </w:rPr>
              <w:t>Farmaceita lomas palielināšana veselības aprūpē.</w:t>
            </w:r>
          </w:p>
        </w:tc>
        <w:tc>
          <w:tcPr>
            <w:tcW w:w="3260" w:type="dxa"/>
            <w:shd w:val="clear" w:color="auto" w:fill="FFFFFF" w:themeFill="background1"/>
            <w:noWrap/>
            <w:tcMar>
              <w:top w:w="75" w:type="dxa"/>
              <w:left w:w="75" w:type="dxa"/>
              <w:bottom w:w="75" w:type="dxa"/>
              <w:right w:w="75" w:type="dxa"/>
            </w:tcMar>
          </w:tcPr>
          <w:p w14:paraId="1DE88E3B" w14:textId="45097767" w:rsidR="00D17FA4" w:rsidRPr="0035671E" w:rsidRDefault="00D17FA4" w:rsidP="00D17FA4">
            <w:pPr>
              <w:rPr>
                <w:b/>
                <w:bCs/>
                <w:color w:val="auto"/>
              </w:rPr>
            </w:pPr>
            <w:r w:rsidRPr="0035671E">
              <w:rPr>
                <w:b/>
                <w:bCs/>
                <w:color w:val="auto"/>
              </w:rPr>
              <w:t>VM pateicas par sniegto atbalstu.</w:t>
            </w:r>
          </w:p>
        </w:tc>
        <w:tc>
          <w:tcPr>
            <w:tcW w:w="3010" w:type="dxa"/>
            <w:shd w:val="clear" w:color="auto" w:fill="FFFFFF" w:themeFill="background1"/>
            <w:noWrap/>
            <w:tcMar>
              <w:top w:w="75" w:type="dxa"/>
              <w:left w:w="75" w:type="dxa"/>
              <w:bottom w:w="75" w:type="dxa"/>
              <w:right w:w="75" w:type="dxa"/>
            </w:tcMar>
          </w:tcPr>
          <w:p w14:paraId="7DA53596" w14:textId="60F5A664" w:rsidR="00D17FA4" w:rsidRPr="0035671E" w:rsidRDefault="00D17FA4" w:rsidP="00D17FA4">
            <w:pPr>
              <w:rPr>
                <w:color w:val="auto"/>
              </w:rPr>
            </w:pPr>
            <w:r w:rsidRPr="0035671E">
              <w:rPr>
                <w:color w:val="auto"/>
              </w:rPr>
              <w:t>-</w:t>
            </w:r>
          </w:p>
        </w:tc>
      </w:tr>
      <w:tr w:rsidR="0035671E" w:rsidRPr="0035671E" w14:paraId="2C24DD03" w14:textId="77777777" w:rsidTr="38D1D740">
        <w:tc>
          <w:tcPr>
            <w:tcW w:w="642" w:type="dxa"/>
            <w:shd w:val="clear" w:color="auto" w:fill="FFFFFF" w:themeFill="background1"/>
            <w:noWrap/>
            <w:tcMar>
              <w:top w:w="75" w:type="dxa"/>
              <w:left w:w="75" w:type="dxa"/>
              <w:bottom w:w="75" w:type="dxa"/>
              <w:right w:w="75" w:type="dxa"/>
            </w:tcMar>
          </w:tcPr>
          <w:p w14:paraId="7C78A67B" w14:textId="4DCA13D7" w:rsidR="00216E0A" w:rsidRPr="0035671E" w:rsidRDefault="00216E0A" w:rsidP="00D17FA4">
            <w:pPr>
              <w:rPr>
                <w:color w:val="auto"/>
              </w:rPr>
            </w:pPr>
            <w:r w:rsidRPr="0035671E">
              <w:rPr>
                <w:color w:val="auto"/>
              </w:rPr>
              <w:t>14.</w:t>
            </w:r>
          </w:p>
        </w:tc>
        <w:tc>
          <w:tcPr>
            <w:tcW w:w="2977" w:type="dxa"/>
            <w:shd w:val="clear" w:color="auto" w:fill="FFFFFF" w:themeFill="background1"/>
            <w:noWrap/>
            <w:tcMar>
              <w:top w:w="75" w:type="dxa"/>
              <w:left w:w="75" w:type="dxa"/>
              <w:bottom w:w="75" w:type="dxa"/>
              <w:right w:w="75" w:type="dxa"/>
            </w:tcMar>
          </w:tcPr>
          <w:p w14:paraId="34B24A6F" w14:textId="77777777" w:rsidR="00216E0A" w:rsidRPr="0035671E" w:rsidRDefault="00216E0A" w:rsidP="00216E0A">
            <w:pPr>
              <w:spacing w:after="240"/>
              <w:rPr>
                <w:b/>
                <w:color w:val="auto"/>
              </w:rPr>
            </w:pPr>
            <w:r w:rsidRPr="0035671E">
              <w:rPr>
                <w:b/>
                <w:color w:val="auto"/>
              </w:rPr>
              <w:t>Konceptuālā ziņojuma projekts</w:t>
            </w:r>
          </w:p>
          <w:p w14:paraId="3B97BB76" w14:textId="36DE5EB0" w:rsidR="00216E0A" w:rsidRPr="0035671E" w:rsidRDefault="00216E0A" w:rsidP="00216E0A">
            <w:pPr>
              <w:spacing w:after="240"/>
              <w:rPr>
                <w:bCs/>
                <w:color w:val="auto"/>
              </w:rPr>
            </w:pPr>
            <w:r w:rsidRPr="0035671E">
              <w:rPr>
                <w:bCs/>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0B749017" w14:textId="286AE2F9" w:rsidR="00024B2D" w:rsidRPr="0035671E" w:rsidRDefault="00024B2D" w:rsidP="00D17FA4">
            <w:pPr>
              <w:spacing w:after="240"/>
              <w:rPr>
                <w:b/>
                <w:bCs/>
                <w:color w:val="auto"/>
                <w:rPrChange w:id="1" w:author="Artūrs Grīgs" w:date="2022-09-29T07:01:00Z">
                  <w:rPr>
                    <w:b/>
                    <w:bCs/>
                  </w:rPr>
                </w:rPrChange>
              </w:rPr>
            </w:pPr>
            <w:r w:rsidRPr="0035671E">
              <w:rPr>
                <w:b/>
                <w:bCs/>
                <w:color w:val="auto"/>
                <w:rPrChange w:id="2" w:author="Artūrs Grīgs" w:date="2022-09-29T07:01:00Z">
                  <w:rPr>
                    <w:b/>
                    <w:bCs/>
                  </w:rPr>
                </w:rPrChange>
              </w:rPr>
              <w:t>Starptautisko inovatīvo farmaceitisko firmu asociācija (23.09.2022.)</w:t>
            </w:r>
          </w:p>
          <w:p w14:paraId="55C436DD" w14:textId="77777777" w:rsidR="00024B2D" w:rsidRPr="0035671E" w:rsidRDefault="00024B2D" w:rsidP="00D17FA4">
            <w:pPr>
              <w:spacing w:after="240"/>
              <w:rPr>
                <w:color w:val="auto"/>
                <w:rPrChange w:id="3" w:author="Artūrs Grīgs" w:date="2022-09-29T07:01:00Z">
                  <w:rPr/>
                </w:rPrChange>
              </w:rPr>
            </w:pPr>
          </w:p>
          <w:p w14:paraId="71E2C348" w14:textId="11C88C8A" w:rsidR="00216E0A" w:rsidRPr="0035671E" w:rsidRDefault="00216E0A" w:rsidP="00D17FA4">
            <w:pPr>
              <w:spacing w:after="240"/>
              <w:rPr>
                <w:color w:val="auto"/>
                <w:rPrChange w:id="4" w:author="Artūrs Grīgs" w:date="2022-09-29T07:01:00Z">
                  <w:rPr/>
                </w:rPrChange>
              </w:rPr>
            </w:pPr>
            <w:r w:rsidRPr="0035671E">
              <w:rPr>
                <w:color w:val="auto"/>
                <w:rPrChange w:id="5" w:author="Artūrs Grīgs" w:date="2022-09-29T07:01:00Z">
                  <w:rPr/>
                </w:rPrChange>
              </w:rPr>
              <w:t xml:space="preserve">Konceptuāli piekrītam VM piedāvātajam 2. risinājuma variantam, nosakot, ka kompensējamo zāļu gala cena aptiekā ārpus kompensācijas sistēmas ir tāda pati kā kompensācijas sistēmā, t.i., piemērojot esošos ZIKS piecenojamus. Tomēr iebilstam sekojošiem 2. risinājuma varianta apakšpunktiem: • </w:t>
            </w:r>
          </w:p>
          <w:p w14:paraId="46FF8498" w14:textId="236A9A64" w:rsidR="00216E0A" w:rsidRPr="0035671E" w:rsidRDefault="00216E0A" w:rsidP="00D17FA4">
            <w:pPr>
              <w:spacing w:after="240"/>
              <w:rPr>
                <w:b/>
                <w:color w:val="auto"/>
              </w:rPr>
            </w:pPr>
            <w:r w:rsidRPr="0035671E">
              <w:rPr>
                <w:color w:val="auto"/>
                <w:rPrChange w:id="6" w:author="Artūrs Grīgs" w:date="2022-09-29T07:01:00Z">
                  <w:rPr/>
                </w:rPrChange>
              </w:rPr>
              <w:lastRenderedPageBreak/>
              <w:t>Iebilstam pret 2. risinājuma 2. un 3. apakšpunktu. VM dati un Konkurences padomes 2019. gada ziņojums Zāļu cenu veidošanās un iespējamie konkurences ierobežojumi, kas ietekmē zāļu finansiālo pieejamību” liecina, ka zāļu ražotāju cenas Latvijā lielākoties ir zemākas nekā Lietuvā un Igaunijā. Tomēr nekompensējamo un bezrecepšu zāļu gala cenas ir augstākas lieltirgotavu un aptieku lielāku uzcenojumu dēļ, tādējādi 2.risinājuma 4. apakšpunkta ieviešana risina aptiekas cenas atšķirību.</w:t>
            </w:r>
          </w:p>
        </w:tc>
        <w:tc>
          <w:tcPr>
            <w:tcW w:w="3260" w:type="dxa"/>
            <w:shd w:val="clear" w:color="auto" w:fill="FFFFFF" w:themeFill="background1"/>
            <w:noWrap/>
            <w:tcMar>
              <w:top w:w="75" w:type="dxa"/>
              <w:left w:w="75" w:type="dxa"/>
              <w:bottom w:w="75" w:type="dxa"/>
              <w:right w:w="75" w:type="dxa"/>
            </w:tcMar>
          </w:tcPr>
          <w:p w14:paraId="0CC0F716" w14:textId="77777777" w:rsidR="00216E0A" w:rsidRPr="0035671E" w:rsidRDefault="003F4142" w:rsidP="00D17FA4">
            <w:pPr>
              <w:rPr>
                <w:b/>
                <w:bCs/>
                <w:color w:val="auto"/>
              </w:rPr>
            </w:pPr>
            <w:r w:rsidRPr="0035671E">
              <w:rPr>
                <w:b/>
                <w:bCs/>
                <w:color w:val="auto"/>
              </w:rPr>
              <w:lastRenderedPageBreak/>
              <w:t>Izskaidrots:</w:t>
            </w:r>
          </w:p>
          <w:p w14:paraId="61D3CC26" w14:textId="77777777" w:rsidR="003F4142" w:rsidRPr="0035671E" w:rsidRDefault="003F4142" w:rsidP="00D17FA4">
            <w:pPr>
              <w:rPr>
                <w:b/>
                <w:bCs/>
                <w:color w:val="auto"/>
              </w:rPr>
            </w:pPr>
          </w:p>
          <w:p w14:paraId="538E962E" w14:textId="102DAC52" w:rsidR="003F4142" w:rsidRPr="0035671E" w:rsidRDefault="003F4142" w:rsidP="003F4142">
            <w:pPr>
              <w:rPr>
                <w:b/>
                <w:bCs/>
                <w:color w:val="auto"/>
              </w:rPr>
            </w:pPr>
            <w:r w:rsidRPr="0035671E">
              <w:rPr>
                <w:bCs/>
                <w:color w:val="auto"/>
              </w:rPr>
              <w:t xml:space="preserve">Mērķis ir panākt zāļu gala cenas samazinājumu, </w:t>
            </w:r>
            <w:del w:id="7" w:author="Inese Kaupere" w:date="2022-09-28T15:41:00Z">
              <w:r w:rsidRPr="0035671E" w:rsidDel="00B832CE">
                <w:rPr>
                  <w:bCs/>
                  <w:color w:val="auto"/>
                </w:rPr>
                <w:delText xml:space="preserve">ko maksā pacients. </w:delText>
              </w:r>
            </w:del>
            <w:ins w:id="8" w:author="Inese Kaupere" w:date="2022-09-28T15:41:00Z">
              <w:r w:rsidR="00B832CE" w:rsidRPr="001D28D2">
                <w:rPr>
                  <w:bCs/>
                  <w:color w:val="auto"/>
                </w:rPr>
                <w:t xml:space="preserve">lai samazinātu izdevumus pacientiem par zāļu iegādi. </w:t>
              </w:r>
            </w:ins>
            <w:ins w:id="9" w:author="Inese Kaupere" w:date="2022-09-28T15:57:00Z">
              <w:r w:rsidR="00EB769F" w:rsidRPr="0035671E">
                <w:rPr>
                  <w:bCs/>
                  <w:color w:val="auto"/>
                  <w:rPrChange w:id="10" w:author="Artūrs Grīgs" w:date="2022-09-29T07:01:00Z">
                    <w:rPr>
                      <w:bCs/>
                      <w:color w:val="FF0000"/>
                    </w:rPr>
                  </w:rPrChange>
                </w:rPr>
                <w:t xml:space="preserve">2. risinājuma varianta </w:t>
              </w:r>
            </w:ins>
            <w:del w:id="11" w:author="Inese Kaupere" w:date="2022-09-28T15:43:00Z">
              <w:r w:rsidRPr="0035671E" w:rsidDel="00B832CE">
                <w:rPr>
                  <w:bCs/>
                  <w:color w:val="auto"/>
                </w:rPr>
                <w:delText>T</w:delText>
              </w:r>
              <w:r w:rsidRPr="0035671E" w:rsidDel="00B832CE">
                <w:rPr>
                  <w:color w:val="auto"/>
                  <w:rPrChange w:id="12" w:author="Artūrs Grīgs" w:date="2022-09-29T07:01:00Z">
                    <w:rPr/>
                  </w:rPrChange>
                </w:rPr>
                <w:delText>ā</w:delText>
              </w:r>
            </w:del>
            <w:del w:id="13" w:author="Inese Kaupere" w:date="2022-09-28T15:33:00Z">
              <w:r w:rsidRPr="0035671E" w:rsidDel="00CA11FD">
                <w:rPr>
                  <w:color w:val="auto"/>
                  <w:rPrChange w:id="14" w:author="Artūrs Grīgs" w:date="2022-09-29T07:01:00Z">
                    <w:rPr/>
                  </w:rPrChange>
                </w:rPr>
                <w:delText>md</w:delText>
              </w:r>
            </w:del>
            <w:del w:id="15" w:author="Inese Kaupere" w:date="2022-09-28T15:43:00Z">
              <w:r w:rsidRPr="0035671E" w:rsidDel="00B832CE">
                <w:rPr>
                  <w:color w:val="auto"/>
                  <w:rPrChange w:id="16" w:author="Artūrs Grīgs" w:date="2022-09-29T07:01:00Z">
                    <w:rPr/>
                  </w:rPrChange>
                </w:rPr>
                <w:delText>ēļ ar  2.risinājuma 4.apakšpunktu ir paredzēts samazināt zāļu cenu aptiekās.</w:delText>
              </w:r>
            </w:del>
            <w:ins w:id="17" w:author="Inese Kaupere" w:date="2022-09-28T15:57:00Z">
              <w:r w:rsidR="00EB769F" w:rsidRPr="0035671E">
                <w:rPr>
                  <w:bCs/>
                  <w:color w:val="auto"/>
                </w:rPr>
                <w:t xml:space="preserve">4. apakšpunkts </w:t>
              </w:r>
            </w:ins>
            <w:ins w:id="18" w:author="Inese Kaupere" w:date="2022-09-28T15:58:00Z">
              <w:r w:rsidR="003B0146" w:rsidRPr="0035671E">
                <w:rPr>
                  <w:bCs/>
                  <w:color w:val="auto"/>
                </w:rPr>
                <w:t>sekmē zāļu uzcenojumu samazināšanu, savukārt 2. un 3. apakšpunkt</w:t>
              </w:r>
            </w:ins>
            <w:ins w:id="19" w:author="Inese Kaupere" w:date="2022-09-28T15:59:00Z">
              <w:r w:rsidR="003B0146" w:rsidRPr="0035671E">
                <w:rPr>
                  <w:bCs/>
                  <w:color w:val="auto"/>
                </w:rPr>
                <w:t xml:space="preserve">s sekmē zāļu ražotāja cenas samazināšanu </w:t>
              </w:r>
            </w:ins>
            <w:ins w:id="20" w:author="Artūrs Grīgs" w:date="2022-09-29T06:56:00Z">
              <w:r w:rsidR="00FF02AE" w:rsidRPr="0035671E">
                <w:rPr>
                  <w:bCs/>
                  <w:color w:val="auto"/>
                  <w:rPrChange w:id="21" w:author="Artūrs Grīgs" w:date="2022-09-29T07:01:00Z">
                    <w:rPr>
                      <w:bCs/>
                      <w:color w:val="FF0000"/>
                    </w:rPr>
                  </w:rPrChange>
                </w:rPr>
                <w:t>g</w:t>
              </w:r>
            </w:ins>
            <w:ins w:id="22" w:author="Inese Kaupere" w:date="2022-09-28T15:59:00Z">
              <w:r w:rsidR="003B0146" w:rsidRPr="0035671E">
                <w:rPr>
                  <w:bCs/>
                  <w:color w:val="auto"/>
                </w:rPr>
                <w:t>a</w:t>
              </w:r>
            </w:ins>
            <w:ins w:id="23" w:author="Artūrs Grīgs" w:date="2022-09-29T06:56:00Z">
              <w:r w:rsidR="00FF02AE" w:rsidRPr="0035671E">
                <w:rPr>
                  <w:bCs/>
                  <w:color w:val="auto"/>
                  <w:rPrChange w:id="24" w:author="Artūrs Grīgs" w:date="2022-09-29T07:01:00Z">
                    <w:rPr>
                      <w:bCs/>
                      <w:color w:val="FF0000"/>
                    </w:rPr>
                  </w:rPrChange>
                </w:rPr>
                <w:t>d</w:t>
              </w:r>
            </w:ins>
            <w:ins w:id="25" w:author="Inese Kaupere" w:date="2022-09-28T15:59:00Z">
              <w:del w:id="26" w:author="Artūrs Grīgs" w:date="2022-09-29T06:56:00Z">
                <w:r w:rsidR="003B0146" w:rsidRPr="0035671E" w:rsidDel="00FF02AE">
                  <w:rPr>
                    <w:bCs/>
                    <w:color w:val="auto"/>
                  </w:rPr>
                  <w:delText>d</w:delText>
                </w:r>
              </w:del>
              <w:r w:rsidR="003B0146" w:rsidRPr="0035671E">
                <w:rPr>
                  <w:bCs/>
                  <w:color w:val="auto"/>
                </w:rPr>
                <w:t>ījumos, kad zāļu ražotāja cena Latvijā ir augstāka.</w:t>
              </w:r>
            </w:ins>
            <w:ins w:id="27" w:author="Inese Kaupere" w:date="2022-09-28T15:55:00Z">
              <w:r w:rsidR="00EB769F" w:rsidRPr="0035671E">
                <w:rPr>
                  <w:color w:val="auto"/>
                  <w:rPrChange w:id="28" w:author="Artūrs Grīgs" w:date="2022-09-29T07:01:00Z">
                    <w:rPr/>
                  </w:rPrChange>
                </w:rPr>
                <w:t xml:space="preserve"> </w:t>
              </w:r>
            </w:ins>
            <w:ins w:id="29" w:author="Inese Kaupere" w:date="2022-09-28T15:54:00Z">
              <w:r w:rsidR="00EB769F" w:rsidRPr="0035671E">
                <w:rPr>
                  <w:color w:val="auto"/>
                  <w:rPrChange w:id="30" w:author="Artūrs Grīgs" w:date="2022-09-29T07:01:00Z">
                    <w:rPr/>
                  </w:rPrChange>
                </w:rPr>
                <w:t xml:space="preserve"> </w:t>
              </w:r>
            </w:ins>
          </w:p>
        </w:tc>
        <w:tc>
          <w:tcPr>
            <w:tcW w:w="3010" w:type="dxa"/>
            <w:shd w:val="clear" w:color="auto" w:fill="FFFFFF" w:themeFill="background1"/>
            <w:noWrap/>
            <w:tcMar>
              <w:top w:w="75" w:type="dxa"/>
              <w:left w:w="75" w:type="dxa"/>
              <w:bottom w:w="75" w:type="dxa"/>
              <w:right w:w="75" w:type="dxa"/>
            </w:tcMar>
          </w:tcPr>
          <w:p w14:paraId="2024502F" w14:textId="77777777" w:rsidR="00216E0A" w:rsidRPr="0035671E" w:rsidRDefault="00216E0A" w:rsidP="00D17FA4">
            <w:pPr>
              <w:rPr>
                <w:color w:val="auto"/>
              </w:rPr>
            </w:pPr>
          </w:p>
        </w:tc>
      </w:tr>
      <w:tr w:rsidR="0035671E" w:rsidRPr="0035671E" w14:paraId="14B8CE14" w14:textId="77777777" w:rsidTr="38D1D740">
        <w:tc>
          <w:tcPr>
            <w:tcW w:w="642" w:type="dxa"/>
            <w:shd w:val="clear" w:color="auto" w:fill="FFFFFF" w:themeFill="background1"/>
            <w:noWrap/>
            <w:tcMar>
              <w:top w:w="75" w:type="dxa"/>
              <w:left w:w="75" w:type="dxa"/>
              <w:bottom w:w="75" w:type="dxa"/>
              <w:right w:w="75" w:type="dxa"/>
            </w:tcMar>
          </w:tcPr>
          <w:p w14:paraId="31ACAB92" w14:textId="2F07A731" w:rsidR="00216E0A" w:rsidRPr="0035671E" w:rsidRDefault="0056278B" w:rsidP="00D17FA4">
            <w:pPr>
              <w:rPr>
                <w:color w:val="auto"/>
              </w:rPr>
            </w:pPr>
            <w:r w:rsidRPr="0035671E">
              <w:rPr>
                <w:color w:val="auto"/>
              </w:rPr>
              <w:t>15.</w:t>
            </w:r>
          </w:p>
        </w:tc>
        <w:tc>
          <w:tcPr>
            <w:tcW w:w="2977" w:type="dxa"/>
            <w:shd w:val="clear" w:color="auto" w:fill="FFFFFF" w:themeFill="background1"/>
            <w:noWrap/>
            <w:tcMar>
              <w:top w:w="75" w:type="dxa"/>
              <w:left w:w="75" w:type="dxa"/>
              <w:bottom w:w="75" w:type="dxa"/>
              <w:right w:w="75" w:type="dxa"/>
            </w:tcMar>
          </w:tcPr>
          <w:p w14:paraId="1A5E4FFA" w14:textId="77777777" w:rsidR="00024B2D" w:rsidRPr="0035671E" w:rsidRDefault="00024B2D" w:rsidP="00024B2D">
            <w:pPr>
              <w:spacing w:after="240"/>
              <w:rPr>
                <w:b/>
                <w:color w:val="auto"/>
              </w:rPr>
            </w:pPr>
            <w:r w:rsidRPr="0035671E">
              <w:rPr>
                <w:b/>
                <w:color w:val="auto"/>
              </w:rPr>
              <w:t>Konceptuālā ziņojuma projekts</w:t>
            </w:r>
          </w:p>
          <w:p w14:paraId="483ECC9E" w14:textId="2F2EDCC6" w:rsidR="00216E0A" w:rsidRPr="0035671E" w:rsidRDefault="00024B2D" w:rsidP="00024B2D">
            <w:pPr>
              <w:spacing w:after="240"/>
              <w:rPr>
                <w:bCs/>
                <w:color w:val="auto"/>
              </w:rPr>
            </w:pPr>
            <w:r w:rsidRPr="0035671E">
              <w:rPr>
                <w:bCs/>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60A5D4A4" w14:textId="308C70E6" w:rsidR="00024B2D" w:rsidRPr="0035671E" w:rsidRDefault="00024B2D" w:rsidP="00D17FA4">
            <w:pPr>
              <w:spacing w:after="240"/>
              <w:rPr>
                <w:b/>
                <w:bCs/>
                <w:color w:val="auto"/>
                <w:rPrChange w:id="31" w:author="Artūrs Grīgs" w:date="2022-09-29T07:01:00Z">
                  <w:rPr>
                    <w:b/>
                    <w:bCs/>
                  </w:rPr>
                </w:rPrChange>
              </w:rPr>
            </w:pPr>
            <w:r w:rsidRPr="0035671E">
              <w:rPr>
                <w:b/>
                <w:bCs/>
                <w:color w:val="auto"/>
                <w:rPrChange w:id="32" w:author="Artūrs Grīgs" w:date="2022-09-29T07:01:00Z">
                  <w:rPr>
                    <w:b/>
                    <w:bCs/>
                  </w:rPr>
                </w:rPrChange>
              </w:rPr>
              <w:t>Starptautisko inovatīvo farmaceitisko firmu asociācija (23.09.2022.)</w:t>
            </w:r>
          </w:p>
          <w:p w14:paraId="2C3C954D" w14:textId="6F1A57C3" w:rsidR="00216E0A" w:rsidRPr="0035671E" w:rsidRDefault="00216E0A" w:rsidP="00D17FA4">
            <w:pPr>
              <w:spacing w:after="240"/>
              <w:rPr>
                <w:color w:val="auto"/>
                <w:rPrChange w:id="33" w:author="Artūrs Grīgs" w:date="2022-09-29T07:01:00Z">
                  <w:rPr/>
                </w:rPrChange>
              </w:rPr>
            </w:pPr>
            <w:r w:rsidRPr="0035671E">
              <w:rPr>
                <w:color w:val="auto"/>
                <w:rPrChange w:id="34" w:author="Artūrs Grīgs" w:date="2022-09-29T07:01:00Z">
                  <w:rPr/>
                </w:rPrChange>
              </w:rPr>
              <w:t xml:space="preserve">Iebilstam pret 2. risinājuma 5. apakšpunktu, jo tas ievērojami nesamazinās iedzīvotāju izmaksas par zālēm, bet gan samazinās zāļu pieejamību. Saskaņā ar VM datiem 2021. gadā 80% recepšu ir lietots SNN, tātad aptiekās vismaz 80% gadījumos tiek izsniegts references vai lētākais medikaments. Ne-references zāļu patēriņš ir būtiski samazinājies (-90 %) salīdzinājumā ar 2019. gadu. Pieļaujamās cenas starpības samazināšana šajā zāļu grupā no 100% uz 60% ne-references zālēm ievērojami nesamazinās iedzīvotāju izmaksas par zālēm, jo to lietotāju skaits ir neliels. Turklāt šo zāļu uzturēšana KZS pavisam zaudēs jēgu un zāles tiks izņemtas no KZS nelietderības dēl. Pēc VM datiem tas var skart 33 medikamentus (~2% no KZS </w:t>
            </w:r>
            <w:r w:rsidRPr="0035671E">
              <w:rPr>
                <w:color w:val="auto"/>
                <w:rPrChange w:id="35" w:author="Artūrs Grīgs" w:date="2022-09-29T07:01:00Z">
                  <w:rPr/>
                </w:rPrChange>
              </w:rPr>
              <w:lastRenderedPageBreak/>
              <w:t>iekļautajām zālēm), paredzamā ietekme uz izmaksu samazinājumu pacientiem - nebūtiska, tomēr tā apgrūtinās iespējas nodrošināt piemērotāko terapiju konkrētiem pacientiem (ar medicīnisko pamatojumu).</w:t>
            </w:r>
          </w:p>
        </w:tc>
        <w:tc>
          <w:tcPr>
            <w:tcW w:w="3260" w:type="dxa"/>
            <w:shd w:val="clear" w:color="auto" w:fill="FFFFFF" w:themeFill="background1"/>
            <w:noWrap/>
            <w:tcMar>
              <w:top w:w="75" w:type="dxa"/>
              <w:left w:w="75" w:type="dxa"/>
              <w:bottom w:w="75" w:type="dxa"/>
              <w:right w:w="75" w:type="dxa"/>
            </w:tcMar>
          </w:tcPr>
          <w:p w14:paraId="2AD9EB64" w14:textId="77777777" w:rsidR="00216E0A" w:rsidRPr="0035671E" w:rsidRDefault="00B30E72" w:rsidP="00D17FA4">
            <w:pPr>
              <w:rPr>
                <w:b/>
                <w:bCs/>
                <w:color w:val="auto"/>
              </w:rPr>
            </w:pPr>
            <w:r w:rsidRPr="0035671E">
              <w:rPr>
                <w:b/>
                <w:bCs/>
                <w:color w:val="auto"/>
              </w:rPr>
              <w:lastRenderedPageBreak/>
              <w:t>Izskaidrots:</w:t>
            </w:r>
          </w:p>
          <w:p w14:paraId="05281CE5" w14:textId="77777777" w:rsidR="00B30E72" w:rsidRPr="0035671E" w:rsidRDefault="00B30E72" w:rsidP="00D17FA4">
            <w:pPr>
              <w:rPr>
                <w:b/>
                <w:bCs/>
                <w:color w:val="auto"/>
              </w:rPr>
            </w:pPr>
          </w:p>
          <w:p w14:paraId="6EE92E31" w14:textId="77777777" w:rsidR="00B30E72" w:rsidRPr="0035671E" w:rsidRDefault="00B30E72" w:rsidP="00D17FA4">
            <w:pPr>
              <w:rPr>
                <w:b/>
                <w:bCs/>
                <w:color w:val="auto"/>
              </w:rPr>
            </w:pPr>
          </w:p>
          <w:p w14:paraId="2B3884E3" w14:textId="1F8A3036" w:rsidR="00B30E72" w:rsidRPr="0035671E" w:rsidRDefault="00B30E72" w:rsidP="00B30E72">
            <w:pPr>
              <w:rPr>
                <w:b/>
                <w:bCs/>
                <w:color w:val="auto"/>
              </w:rPr>
            </w:pPr>
            <w:r w:rsidRPr="0035671E">
              <w:rPr>
                <w:bCs/>
                <w:color w:val="auto"/>
              </w:rPr>
              <w:t>Pēc V</w:t>
            </w:r>
            <w:ins w:id="36" w:author="Artūrs Grīgs" w:date="2022-09-28T14:21:00Z">
              <w:r w:rsidR="00667F8F" w:rsidRPr="0035671E">
                <w:rPr>
                  <w:bCs/>
                  <w:color w:val="auto"/>
                </w:rPr>
                <w:t xml:space="preserve">eselības </w:t>
              </w:r>
            </w:ins>
            <w:del w:id="37" w:author="Artūrs Grīgs" w:date="2022-09-28T14:21:00Z">
              <w:r w:rsidRPr="0035671E" w:rsidDel="00667F8F">
                <w:rPr>
                  <w:bCs/>
                  <w:color w:val="auto"/>
                </w:rPr>
                <w:delText xml:space="preserve">M </w:delText>
              </w:r>
            </w:del>
            <w:ins w:id="38" w:author="Artūrs Grīgs" w:date="2022-09-28T14:21:00Z">
              <w:r w:rsidR="00667F8F" w:rsidRPr="0035671E">
                <w:rPr>
                  <w:bCs/>
                  <w:color w:val="auto"/>
                </w:rPr>
                <w:t xml:space="preserve">ministrijas </w:t>
              </w:r>
            </w:ins>
            <w:r w:rsidRPr="0035671E">
              <w:rPr>
                <w:bCs/>
                <w:color w:val="auto"/>
              </w:rPr>
              <w:t>ieskatiem</w:t>
            </w:r>
            <w:r w:rsidRPr="0035671E">
              <w:rPr>
                <w:b/>
                <w:bCs/>
                <w:color w:val="auto"/>
              </w:rPr>
              <w:t xml:space="preserve"> </w:t>
            </w:r>
            <w:r w:rsidRPr="0035671E">
              <w:rPr>
                <w:color w:val="auto"/>
                <w:rPrChange w:id="39" w:author="Artūrs Grīgs" w:date="2022-09-29T07:01:00Z">
                  <w:rPr/>
                </w:rPrChange>
              </w:rPr>
              <w:t xml:space="preserve">2. risinājuma 5.apakšpunkta īstenošana </w:t>
            </w:r>
            <w:del w:id="40" w:author="Inese Kaupere" w:date="2022-09-28T16:02:00Z">
              <w:r w:rsidRPr="0035671E" w:rsidDel="003B0146">
                <w:rPr>
                  <w:color w:val="auto"/>
                  <w:rPrChange w:id="41" w:author="Artūrs Grīgs" w:date="2022-09-29T07:01:00Z">
                    <w:rPr/>
                  </w:rPrChange>
                </w:rPr>
                <w:delText>zāles netiks izņemtas no</w:delText>
              </w:r>
            </w:del>
            <w:ins w:id="42" w:author="Inese Kaupere" w:date="2022-09-28T16:02:00Z">
              <w:r w:rsidR="003B0146" w:rsidRPr="0035671E">
                <w:rPr>
                  <w:color w:val="auto"/>
                  <w:rPrChange w:id="43" w:author="Artūrs Grīgs" w:date="2022-09-29T07:01:00Z">
                    <w:rPr/>
                  </w:rPrChange>
                </w:rPr>
                <w:t>neveicinās zāļu izņemšanu no</w:t>
              </w:r>
            </w:ins>
            <w:r w:rsidRPr="0035671E">
              <w:rPr>
                <w:color w:val="auto"/>
                <w:rPrChange w:id="44" w:author="Artūrs Grīgs" w:date="2022-09-29T07:01:00Z">
                  <w:rPr/>
                </w:rPrChange>
              </w:rPr>
              <w:t xml:space="preserve"> KZS</w:t>
            </w:r>
            <w:del w:id="45" w:author="Artūrs Grīgs" w:date="2022-09-28T14:14:00Z">
              <w:r w:rsidRPr="0035671E" w:rsidDel="00C32E5F">
                <w:rPr>
                  <w:color w:val="auto"/>
                  <w:rPrChange w:id="46" w:author="Artūrs Grīgs" w:date="2022-09-29T07:01:00Z">
                    <w:rPr/>
                  </w:rPrChange>
                </w:rPr>
                <w:delText>. Tajā pašā laikā piekrītam, ka 2.risinājuma 5.apakšpunkta īstenošana lielu ietekmi uz zāļu cenu samazinājumu neatstās</w:delText>
              </w:r>
            </w:del>
            <w:ins w:id="47" w:author="Inese Kaupere" w:date="2022-09-28T16:03:00Z">
              <w:r w:rsidR="003B0146" w:rsidRPr="0035671E">
                <w:rPr>
                  <w:color w:val="auto"/>
                  <w:rPrChange w:id="48" w:author="Artūrs Grīgs" w:date="2022-09-29T07:01:00Z">
                    <w:rPr/>
                  </w:rPrChange>
                </w:rPr>
                <w:t>.</w:t>
              </w:r>
            </w:ins>
            <w:ins w:id="49" w:author="Artūrs Grīgs" w:date="2022-09-28T14:14:00Z">
              <w:del w:id="50" w:author="Inese Kaupere" w:date="2022-09-28T16:03:00Z">
                <w:r w:rsidR="00C32E5F" w:rsidRPr="0035671E" w:rsidDel="003B0146">
                  <w:rPr>
                    <w:color w:val="auto"/>
                    <w:rPrChange w:id="51" w:author="Artūrs Grīgs" w:date="2022-09-29T07:01:00Z">
                      <w:rPr/>
                    </w:rPrChange>
                  </w:rPr>
                  <w:delText>, vienlaicīgi,</w:delText>
                </w:r>
              </w:del>
              <w:r w:rsidR="00C32E5F" w:rsidRPr="0035671E">
                <w:rPr>
                  <w:color w:val="auto"/>
                  <w:rPrChange w:id="52" w:author="Artūrs Grīgs" w:date="2022-09-29T07:01:00Z">
                    <w:rPr/>
                  </w:rPrChange>
                </w:rPr>
                <w:t xml:space="preserve"> </w:t>
              </w:r>
            </w:ins>
            <w:ins w:id="53" w:author="Inese Kaupere" w:date="2022-09-28T16:03:00Z">
              <w:r w:rsidR="003B0146" w:rsidRPr="0035671E">
                <w:rPr>
                  <w:color w:val="auto"/>
                  <w:rPrChange w:id="54" w:author="Artūrs Grīgs" w:date="2022-09-29T07:01:00Z">
                    <w:rPr/>
                  </w:rPrChange>
                </w:rPr>
                <w:t>J</w:t>
              </w:r>
            </w:ins>
            <w:ins w:id="55" w:author="Artūrs Grīgs" w:date="2022-09-28T14:14:00Z">
              <w:del w:id="56" w:author="Inese Kaupere" w:date="2022-09-28T16:03:00Z">
                <w:r w:rsidR="00C32E5F" w:rsidRPr="0035671E" w:rsidDel="003B0146">
                  <w:rPr>
                    <w:color w:val="auto"/>
                    <w:rPrChange w:id="57" w:author="Artūrs Grīgs" w:date="2022-09-29T07:01:00Z">
                      <w:rPr/>
                    </w:rPrChange>
                  </w:rPr>
                  <w:delText>j</w:delText>
                </w:r>
              </w:del>
              <w:r w:rsidR="00C32E5F" w:rsidRPr="0035671E">
                <w:rPr>
                  <w:color w:val="auto"/>
                  <w:rPrChange w:id="58" w:author="Artūrs Grīgs" w:date="2022-09-29T07:01:00Z">
                    <w:rPr/>
                  </w:rPrChange>
                </w:rPr>
                <w:t xml:space="preserve">a Ministru kabinets atbalstīs attiecīgo </w:t>
              </w:r>
            </w:ins>
            <w:ins w:id="59" w:author="Artūrs Grīgs" w:date="2022-09-28T14:19:00Z">
              <w:r w:rsidR="00667F8F" w:rsidRPr="0035671E">
                <w:rPr>
                  <w:color w:val="auto"/>
                  <w:rPrChange w:id="60" w:author="Artūrs Grīgs" w:date="2022-09-29T07:01:00Z">
                    <w:rPr/>
                  </w:rPrChange>
                </w:rPr>
                <w:t>rīcības variantu</w:t>
              </w:r>
            </w:ins>
            <w:ins w:id="61" w:author="Artūrs Grīgs" w:date="2022-09-28T14:14:00Z">
              <w:r w:rsidR="00C32E5F" w:rsidRPr="0035671E">
                <w:rPr>
                  <w:color w:val="auto"/>
                  <w:rPrChange w:id="62" w:author="Artūrs Grīgs" w:date="2022-09-29T07:01:00Z">
                    <w:rPr/>
                  </w:rPrChange>
                </w:rPr>
                <w:t>, Vese</w:t>
              </w:r>
            </w:ins>
            <w:ins w:id="63" w:author="Artūrs Grīgs" w:date="2022-09-28T14:15:00Z">
              <w:r w:rsidR="00C32E5F" w:rsidRPr="0035671E">
                <w:rPr>
                  <w:color w:val="auto"/>
                  <w:rPrChange w:id="64" w:author="Artūrs Grīgs" w:date="2022-09-29T07:01:00Z">
                    <w:rPr/>
                  </w:rPrChange>
                </w:rPr>
                <w:t>lības ministrija</w:t>
              </w:r>
            </w:ins>
            <w:ins w:id="65" w:author="Artūrs Grīgs" w:date="2022-09-28T14:19:00Z">
              <w:r w:rsidR="00667F8F" w:rsidRPr="0035671E">
                <w:rPr>
                  <w:color w:val="auto"/>
                  <w:rPrChange w:id="66" w:author="Artūrs Grīgs" w:date="2022-09-29T07:01:00Z">
                    <w:rPr/>
                  </w:rPrChange>
                </w:rPr>
                <w:t xml:space="preserve"> izstrādājot attiecīgos grozījumus atkārtoti izvērtēs pot</w:t>
              </w:r>
            </w:ins>
            <w:ins w:id="67" w:author="Artūrs Grīgs" w:date="2022-09-28T14:20:00Z">
              <w:r w:rsidR="00667F8F" w:rsidRPr="0035671E">
                <w:rPr>
                  <w:color w:val="auto"/>
                  <w:rPrChange w:id="68" w:author="Artūrs Grīgs" w:date="2022-09-29T07:01:00Z">
                    <w:rPr/>
                  </w:rPrChange>
                </w:rPr>
                <w:t>enciālo (norādīto) nepieejamības risku</w:t>
              </w:r>
            </w:ins>
            <w:ins w:id="69" w:author="Artūrs Grīgs" w:date="2022-09-28T14:15:00Z">
              <w:del w:id="70" w:author="Inese Kaupere" w:date="2022-09-28T16:03:00Z">
                <w:r w:rsidR="00C32E5F" w:rsidRPr="0035671E" w:rsidDel="00F46787">
                  <w:rPr>
                    <w:color w:val="auto"/>
                    <w:rPrChange w:id="71" w:author="Artūrs Grīgs" w:date="2022-09-29T07:01:00Z">
                      <w:rPr/>
                    </w:rPrChange>
                  </w:rPr>
                  <w:delText xml:space="preserve"> </w:delText>
                </w:r>
              </w:del>
            </w:ins>
            <w:r w:rsidRPr="0035671E">
              <w:rPr>
                <w:color w:val="auto"/>
                <w:rPrChange w:id="72" w:author="Artūrs Grīgs" w:date="2022-09-29T07:01:00Z">
                  <w:rPr/>
                </w:rPrChange>
              </w:rPr>
              <w:t xml:space="preserve">. </w:t>
            </w:r>
            <w:del w:id="73" w:author="Artūrs Grīgs" w:date="2022-09-28T14:20:00Z">
              <w:r w:rsidRPr="0035671E" w:rsidDel="00667F8F">
                <w:rPr>
                  <w:color w:val="auto"/>
                  <w:rPrChange w:id="74" w:author="Artūrs Grīgs" w:date="2022-09-29T07:01:00Z">
                    <w:rPr/>
                  </w:rPrChange>
                </w:rPr>
                <w:delText>Tas ir tikai</w:delText>
              </w:r>
            </w:del>
            <w:ins w:id="75" w:author="Artūrs Grīgs" w:date="2022-09-28T14:20:00Z">
              <w:r w:rsidR="00667F8F" w:rsidRPr="0035671E">
                <w:rPr>
                  <w:color w:val="auto"/>
                  <w:rPrChange w:id="76" w:author="Artūrs Grīgs" w:date="2022-09-29T07:01:00Z">
                    <w:rPr/>
                  </w:rPrChange>
                </w:rPr>
                <w:t>Minētais</w:t>
              </w:r>
            </w:ins>
            <w:ins w:id="77" w:author="Inese Kaupere" w:date="2022-09-28T16:03:00Z">
              <w:r w:rsidR="00F46787" w:rsidRPr="0035671E">
                <w:rPr>
                  <w:color w:val="auto"/>
                  <w:rPrChange w:id="78" w:author="Artūrs Grīgs" w:date="2022-09-29T07:01:00Z">
                    <w:rPr/>
                  </w:rPrChange>
                </w:rPr>
                <w:t xml:space="preserve"> priekšlikums</w:t>
              </w:r>
            </w:ins>
            <w:ins w:id="79" w:author="Artūrs Grīgs" w:date="2022-09-28T14:20:00Z">
              <w:r w:rsidR="00667F8F" w:rsidRPr="0035671E">
                <w:rPr>
                  <w:color w:val="auto"/>
                  <w:rPrChange w:id="80" w:author="Artūrs Grīgs" w:date="2022-09-29T07:01:00Z">
                    <w:rPr/>
                  </w:rPrChange>
                </w:rPr>
                <w:t xml:space="preserve"> ir</w:t>
              </w:r>
            </w:ins>
            <w:r w:rsidRPr="0035671E">
              <w:rPr>
                <w:color w:val="auto"/>
                <w:rPrChange w:id="81" w:author="Artūrs Grīgs" w:date="2022-09-29T07:01:00Z">
                  <w:rPr/>
                </w:rPrChange>
              </w:rPr>
              <w:t xml:space="preserve"> viens no vairākiem pasākumiem, kas veicami zāļu cenu samazināšanas jomā. </w:t>
            </w:r>
          </w:p>
        </w:tc>
        <w:tc>
          <w:tcPr>
            <w:tcW w:w="3010" w:type="dxa"/>
            <w:shd w:val="clear" w:color="auto" w:fill="FFFFFF" w:themeFill="background1"/>
            <w:noWrap/>
            <w:tcMar>
              <w:top w:w="75" w:type="dxa"/>
              <w:left w:w="75" w:type="dxa"/>
              <w:bottom w:w="75" w:type="dxa"/>
              <w:right w:w="75" w:type="dxa"/>
            </w:tcMar>
          </w:tcPr>
          <w:p w14:paraId="324ED11B" w14:textId="77777777" w:rsidR="00216E0A" w:rsidRPr="0035671E" w:rsidRDefault="00216E0A" w:rsidP="00D17FA4">
            <w:pPr>
              <w:rPr>
                <w:color w:val="auto"/>
              </w:rPr>
            </w:pPr>
          </w:p>
        </w:tc>
      </w:tr>
      <w:tr w:rsidR="0035671E" w:rsidRPr="0035671E" w14:paraId="248D712D" w14:textId="77777777" w:rsidTr="38D1D740">
        <w:tc>
          <w:tcPr>
            <w:tcW w:w="642" w:type="dxa"/>
            <w:shd w:val="clear" w:color="auto" w:fill="FFFFFF" w:themeFill="background1"/>
            <w:noWrap/>
            <w:tcMar>
              <w:top w:w="75" w:type="dxa"/>
              <w:left w:w="75" w:type="dxa"/>
              <w:bottom w:w="75" w:type="dxa"/>
              <w:right w:w="75" w:type="dxa"/>
            </w:tcMar>
          </w:tcPr>
          <w:p w14:paraId="442D44E2" w14:textId="58FC7DF6" w:rsidR="00216E0A" w:rsidRPr="0035671E" w:rsidRDefault="0056278B" w:rsidP="00D17FA4">
            <w:pPr>
              <w:rPr>
                <w:color w:val="auto"/>
              </w:rPr>
            </w:pPr>
            <w:r w:rsidRPr="0035671E">
              <w:rPr>
                <w:color w:val="auto"/>
              </w:rPr>
              <w:t>16.</w:t>
            </w:r>
          </w:p>
        </w:tc>
        <w:tc>
          <w:tcPr>
            <w:tcW w:w="2977" w:type="dxa"/>
            <w:shd w:val="clear" w:color="auto" w:fill="FFFFFF" w:themeFill="background1"/>
            <w:noWrap/>
            <w:tcMar>
              <w:top w:w="75" w:type="dxa"/>
              <w:left w:w="75" w:type="dxa"/>
              <w:bottom w:w="75" w:type="dxa"/>
              <w:right w:w="75" w:type="dxa"/>
            </w:tcMar>
          </w:tcPr>
          <w:p w14:paraId="1479E298" w14:textId="77777777" w:rsidR="00024B2D" w:rsidRPr="0035671E" w:rsidRDefault="00024B2D" w:rsidP="00024B2D">
            <w:pPr>
              <w:spacing w:after="240"/>
              <w:rPr>
                <w:b/>
                <w:color w:val="auto"/>
              </w:rPr>
            </w:pPr>
            <w:r w:rsidRPr="0035671E">
              <w:rPr>
                <w:b/>
                <w:color w:val="auto"/>
              </w:rPr>
              <w:t>Konceptuālā ziņojuma projekts</w:t>
            </w:r>
          </w:p>
          <w:p w14:paraId="17B862F4" w14:textId="22F68CE7" w:rsidR="00216E0A" w:rsidRPr="0035671E" w:rsidRDefault="00024B2D" w:rsidP="00024B2D">
            <w:pPr>
              <w:spacing w:after="240"/>
              <w:rPr>
                <w:bCs/>
                <w:color w:val="auto"/>
              </w:rPr>
            </w:pPr>
            <w:r w:rsidRPr="0035671E">
              <w:rPr>
                <w:bCs/>
                <w:color w:val="auto"/>
              </w:rPr>
              <w:t>Konceptuālais ziņojums par zāļu finansiālo pieejamību</w:t>
            </w:r>
          </w:p>
        </w:tc>
        <w:tc>
          <w:tcPr>
            <w:tcW w:w="4678" w:type="dxa"/>
            <w:shd w:val="clear" w:color="auto" w:fill="FFFFFF" w:themeFill="background1"/>
            <w:noWrap/>
            <w:tcMar>
              <w:top w:w="75" w:type="dxa"/>
              <w:left w:w="75" w:type="dxa"/>
              <w:bottom w:w="75" w:type="dxa"/>
              <w:right w:w="75" w:type="dxa"/>
            </w:tcMar>
          </w:tcPr>
          <w:p w14:paraId="5C8E8526" w14:textId="77EEF148" w:rsidR="00024B2D" w:rsidRPr="0035671E" w:rsidRDefault="00024B2D" w:rsidP="00D17FA4">
            <w:pPr>
              <w:spacing w:after="240"/>
              <w:rPr>
                <w:b/>
                <w:bCs/>
                <w:color w:val="auto"/>
                <w:rPrChange w:id="82" w:author="Artūrs Grīgs" w:date="2022-09-29T07:01:00Z">
                  <w:rPr>
                    <w:b/>
                    <w:bCs/>
                  </w:rPr>
                </w:rPrChange>
              </w:rPr>
            </w:pPr>
            <w:r w:rsidRPr="0035671E">
              <w:rPr>
                <w:b/>
                <w:bCs/>
                <w:color w:val="auto"/>
                <w:rPrChange w:id="83" w:author="Artūrs Grīgs" w:date="2022-09-29T07:01:00Z">
                  <w:rPr>
                    <w:b/>
                    <w:bCs/>
                  </w:rPr>
                </w:rPrChange>
              </w:rPr>
              <w:t>Starptautisko inovatīvo farmaceitisko firmu asociācija (23.09.2022.)</w:t>
            </w:r>
          </w:p>
          <w:p w14:paraId="17B8DDBF" w14:textId="16D3F5EF" w:rsidR="00216E0A" w:rsidRPr="0035671E" w:rsidRDefault="00216E0A" w:rsidP="00D17FA4">
            <w:pPr>
              <w:spacing w:after="240"/>
              <w:rPr>
                <w:color w:val="auto"/>
                <w:rPrChange w:id="84" w:author="Artūrs Grīgs" w:date="2022-09-29T07:01:00Z">
                  <w:rPr/>
                </w:rPrChange>
              </w:rPr>
            </w:pPr>
            <w:r w:rsidRPr="0035671E">
              <w:rPr>
                <w:color w:val="auto"/>
                <w:rPrChange w:id="85" w:author="Artūrs Grīgs" w:date="2022-09-29T07:01:00Z">
                  <w:rPr/>
                </w:rPrChange>
              </w:rPr>
              <w:t xml:space="preserve">Iebilstam pret 2. risinājuma 6. apakšpunktu, jo kombinēta sastāva zāļu pieejamības samazināšana ir klajā pretrunā ar slimību ārstēšanas standartiem, mērķiem un vadlīnijām. Saskaņā ar Starptautiskajām klīniskajām vadlīnijām1;2;3 kombinēta sastāva medikamentu lietošana uzlabo pacientu līdzestību un ilgtermiņa ārstēšanas rezultātus salīdzinājumā ar atsevišķi lietotām zālēm. Agrīna fiksēto devu 1 kombināciju lietošana tiek rekomendēta biežāk sastopamo sirds un asinsvadu slimību (SAS) hipertensijas un dislipidēmijas ārstēšanai. Jāņem vērā, ka SAS ārstēšanā dominē A saraksta zāles ar zemu references cenu līmeni, arī savstarpējās cenu atšķirības- salīdzinoši nelielas. KZS ir arī tādas fiksētās kombinācijas, kuru references cena ir zemāka par lētāko atsevišķu sastāvdaļu izmaksu summu. Nosakot kombinēta sastāva zāļu 60% aptiekas cenu starpības slieksni no lētāko atsevišķi lietojamo zāļu lietošanas izmaksu summas, tiks samazināta šo zāļu pieejamība, būtiski samazinot optimālas ārstēšanas iespējas pacientiem. Pēc VM datiem </w:t>
            </w:r>
            <w:r w:rsidRPr="0035671E">
              <w:rPr>
                <w:color w:val="auto"/>
                <w:rPrChange w:id="86" w:author="Artūrs Grīgs" w:date="2022-09-29T07:01:00Z">
                  <w:rPr/>
                </w:rPrChange>
              </w:rPr>
              <w:lastRenderedPageBreak/>
              <w:t>tas var skart 15 zāles, (~1% no KZS iekļautajām zālēm), paredzamais izmaksu samazinājums pacien- tiem - nebūtisks, taču ievērojami palielināsies zāļu nepieejamības risks un samazināsies jaunu kombinēta sastāva zāļu ienākšana tirgū. Turklāt atšķirībā no Lietuvas un Igaunijas katrai fiksēto kombināciju devai Latvijā tiek piemērota uzturēšanas gada maksa Kompensējamo zāļu sarakstā.</w:t>
            </w:r>
          </w:p>
        </w:tc>
        <w:tc>
          <w:tcPr>
            <w:tcW w:w="3260" w:type="dxa"/>
            <w:shd w:val="clear" w:color="auto" w:fill="FFFFFF" w:themeFill="background1"/>
            <w:noWrap/>
            <w:tcMar>
              <w:top w:w="75" w:type="dxa"/>
              <w:left w:w="75" w:type="dxa"/>
              <w:bottom w:w="75" w:type="dxa"/>
              <w:right w:w="75" w:type="dxa"/>
            </w:tcMar>
          </w:tcPr>
          <w:p w14:paraId="273F9E84" w14:textId="77777777" w:rsidR="00D97D45" w:rsidRPr="0035671E" w:rsidRDefault="00D97D45" w:rsidP="00D97D45">
            <w:pPr>
              <w:rPr>
                <w:b/>
                <w:bCs/>
                <w:color w:val="auto"/>
              </w:rPr>
            </w:pPr>
            <w:r w:rsidRPr="0035671E">
              <w:rPr>
                <w:b/>
                <w:bCs/>
                <w:color w:val="auto"/>
              </w:rPr>
              <w:lastRenderedPageBreak/>
              <w:t>Izskaidrots:</w:t>
            </w:r>
          </w:p>
          <w:p w14:paraId="4EB0F56F" w14:textId="77777777" w:rsidR="00D97D45" w:rsidRPr="0035671E" w:rsidRDefault="00D97D45" w:rsidP="00D97D45">
            <w:pPr>
              <w:rPr>
                <w:b/>
                <w:bCs/>
                <w:color w:val="auto"/>
              </w:rPr>
            </w:pPr>
          </w:p>
          <w:p w14:paraId="75C4881A" w14:textId="77777777" w:rsidR="00D97D45" w:rsidRPr="0035671E" w:rsidRDefault="00D97D45" w:rsidP="00D97D45">
            <w:pPr>
              <w:rPr>
                <w:b/>
                <w:bCs/>
                <w:color w:val="auto"/>
              </w:rPr>
            </w:pPr>
          </w:p>
          <w:p w14:paraId="2A1F9738" w14:textId="5BE79BD1" w:rsidR="00216E0A" w:rsidRPr="0035671E" w:rsidRDefault="002C188A" w:rsidP="00D97D45">
            <w:pPr>
              <w:rPr>
                <w:b/>
                <w:bCs/>
                <w:color w:val="auto"/>
              </w:rPr>
            </w:pPr>
            <w:ins w:id="87" w:author="Inese Kaupere" w:date="2022-09-28T16:12:00Z">
              <w:r w:rsidRPr="0035671E">
                <w:rPr>
                  <w:bCs/>
                  <w:color w:val="auto"/>
                </w:rPr>
                <w:t xml:space="preserve">Veselības ministrija nepiekrīt iesniedzēja viedoklim. </w:t>
              </w:r>
            </w:ins>
            <w:ins w:id="88" w:author="Artūrs Grīgs" w:date="2022-09-28T14:21:00Z">
              <w:r w:rsidR="00667F8F" w:rsidRPr="0035671E">
                <w:rPr>
                  <w:bCs/>
                  <w:color w:val="auto"/>
                </w:rPr>
                <w:t>Pēc Veselības ministrijas ieskatiem</w:t>
              </w:r>
              <w:r w:rsidR="00667F8F" w:rsidRPr="0035671E">
                <w:rPr>
                  <w:b/>
                  <w:bCs/>
                  <w:color w:val="auto"/>
                </w:rPr>
                <w:t xml:space="preserve"> </w:t>
              </w:r>
              <w:r w:rsidR="00667F8F" w:rsidRPr="0035671E">
                <w:rPr>
                  <w:color w:val="auto"/>
                  <w:rPrChange w:id="89" w:author="Artūrs Grīgs" w:date="2022-09-29T07:01:00Z">
                    <w:rPr/>
                  </w:rPrChange>
                </w:rPr>
                <w:t xml:space="preserve">2. risinājuma 5.apakšpunkta īstenošana </w:t>
              </w:r>
            </w:ins>
            <w:ins w:id="90" w:author="Inese Kaupere" w:date="2022-09-28T16:04:00Z">
              <w:r w:rsidR="00F46787" w:rsidRPr="0035671E">
                <w:rPr>
                  <w:color w:val="auto"/>
                  <w:rPrChange w:id="91" w:author="Artūrs Grīgs" w:date="2022-09-29T07:01:00Z">
                    <w:rPr>
                      <w:color w:val="FF0000"/>
                    </w:rPr>
                  </w:rPrChange>
                </w:rPr>
                <w:t xml:space="preserve">neveicinās zāļu izņemšanu </w:t>
              </w:r>
              <w:r w:rsidR="00F46787" w:rsidRPr="0035671E">
                <w:rPr>
                  <w:color w:val="auto"/>
                  <w:rPrChange w:id="92" w:author="Artūrs Grīgs" w:date="2022-09-29T07:01:00Z">
                    <w:rPr/>
                  </w:rPrChange>
                </w:rPr>
                <w:t>no KZS</w:t>
              </w:r>
            </w:ins>
            <w:ins w:id="93" w:author="Artūrs Grīgs" w:date="2022-09-28T14:21:00Z">
              <w:del w:id="94" w:author="Inese Kaupere" w:date="2022-09-28T16:04:00Z">
                <w:r w:rsidR="00667F8F" w:rsidRPr="0035671E" w:rsidDel="00F46787">
                  <w:rPr>
                    <w:color w:val="auto"/>
                    <w:rPrChange w:id="95" w:author="Artūrs Grīgs" w:date="2022-09-29T07:01:00Z">
                      <w:rPr/>
                    </w:rPrChange>
                  </w:rPr>
                  <w:delText>zāles netiks izņemtas no KZ</w:delText>
                </w:r>
              </w:del>
            </w:ins>
            <w:ins w:id="96" w:author="Inese Kaupere" w:date="2022-09-28T16:04:00Z">
              <w:r w:rsidR="00F46787" w:rsidRPr="0035671E">
                <w:rPr>
                  <w:color w:val="auto"/>
                  <w:rPrChange w:id="97" w:author="Artūrs Grīgs" w:date="2022-09-29T07:01:00Z">
                    <w:rPr/>
                  </w:rPrChange>
                </w:rPr>
                <w:t>.</w:t>
              </w:r>
            </w:ins>
            <w:ins w:id="98" w:author="Inese Kaupere" w:date="2022-09-28T16:05:00Z">
              <w:r w:rsidR="00F46787" w:rsidRPr="0035671E">
                <w:rPr>
                  <w:color w:val="auto"/>
                  <w:rPrChange w:id="99" w:author="Artūrs Grīgs" w:date="2022-09-29T07:01:00Z">
                    <w:rPr/>
                  </w:rPrChange>
                </w:rPr>
                <w:t xml:space="preserve"> Pastāv būtiskas atšķirības starp lētāko atsevišķi lietoto kompensējamo zāļu cenu </w:t>
              </w:r>
            </w:ins>
            <w:ins w:id="100" w:author="Inese Kaupere" w:date="2022-09-28T16:06:00Z">
              <w:r w:rsidR="00F46787" w:rsidRPr="0035671E">
                <w:rPr>
                  <w:color w:val="auto"/>
                  <w:rPrChange w:id="101" w:author="Artūrs Grīgs" w:date="2022-09-29T07:01:00Z">
                    <w:rPr/>
                  </w:rPrChange>
                </w:rPr>
                <w:t>summu lietojot tās kombinācijā un atbilstošām kombinēt</w:t>
              </w:r>
            </w:ins>
            <w:ins w:id="102" w:author="Inese Kaupere" w:date="2022-09-28T16:07:00Z">
              <w:r w:rsidR="00F46787" w:rsidRPr="0035671E">
                <w:rPr>
                  <w:color w:val="auto"/>
                  <w:rPrChange w:id="103" w:author="Artūrs Grīgs" w:date="2022-09-29T07:01:00Z">
                    <w:rPr/>
                  </w:rPrChange>
                </w:rPr>
                <w:t>ā sastāva zālēm</w:t>
              </w:r>
            </w:ins>
            <w:ins w:id="104" w:author="Inese Kaupere" w:date="2022-09-28T16:08:00Z">
              <w:r w:rsidRPr="0035671E">
                <w:rPr>
                  <w:color w:val="auto"/>
                  <w:rPrChange w:id="105" w:author="Artūrs Grīgs" w:date="2022-09-29T07:01:00Z">
                    <w:rPr/>
                  </w:rPrChange>
                </w:rPr>
                <w:t>. Uz kombinēta sastāva zāļu salīdzinoši augstajiem līdzmaksājumiem</w:t>
              </w:r>
            </w:ins>
            <w:ins w:id="106" w:author="Inese Kaupere" w:date="2022-09-28T16:07:00Z">
              <w:r w:rsidR="00F46787" w:rsidRPr="0035671E">
                <w:rPr>
                  <w:color w:val="auto"/>
                  <w:rPrChange w:id="107" w:author="Artūrs Grīgs" w:date="2022-09-29T07:01:00Z">
                    <w:rPr/>
                  </w:rPrChange>
                </w:rPr>
                <w:t xml:space="preserve"> norādījusi pacienti. </w:t>
              </w:r>
            </w:ins>
            <w:ins w:id="108" w:author="Inese Kaupere" w:date="2022-09-28T16:09:00Z">
              <w:r w:rsidRPr="0035671E">
                <w:rPr>
                  <w:color w:val="auto"/>
                  <w:rPrChange w:id="109" w:author="Artūrs Grīgs" w:date="2022-09-29T07:01:00Z">
                    <w:rPr/>
                  </w:rPrChange>
                </w:rPr>
                <w:t>Tā kā k</w:t>
              </w:r>
            </w:ins>
            <w:ins w:id="110" w:author="Inese Kaupere" w:date="2022-09-28T16:07:00Z">
              <w:r w:rsidR="00F46787" w:rsidRPr="0035671E">
                <w:rPr>
                  <w:color w:val="auto"/>
                  <w:rPrChange w:id="111" w:author="Artūrs Grīgs" w:date="2022-09-29T07:01:00Z">
                    <w:rPr/>
                  </w:rPrChange>
                </w:rPr>
                <w:t xml:space="preserve">ombinēta sastāva zāles </w:t>
              </w:r>
            </w:ins>
            <w:ins w:id="112" w:author="Inese Kaupere" w:date="2022-09-28T16:09:00Z">
              <w:r w:rsidRPr="0035671E">
                <w:rPr>
                  <w:color w:val="auto"/>
                  <w:rPrChange w:id="113" w:author="Artūrs Grīgs" w:date="2022-09-29T07:01:00Z">
                    <w:rPr/>
                  </w:rPrChange>
                </w:rPr>
                <w:t>bieži</w:t>
              </w:r>
            </w:ins>
            <w:ins w:id="114" w:author="Inese Kaupere" w:date="2022-09-28T16:07:00Z">
              <w:r w:rsidR="00F46787" w:rsidRPr="0035671E">
                <w:rPr>
                  <w:color w:val="auto"/>
                  <w:rPrChange w:id="115" w:author="Artūrs Grīgs" w:date="2022-09-29T07:01:00Z">
                    <w:rPr/>
                  </w:rPrChange>
                </w:rPr>
                <w:t xml:space="preserve"> ir arī vienīgas šajā kombinēt</w:t>
              </w:r>
            </w:ins>
            <w:ins w:id="116" w:author="Inese Kaupere" w:date="2022-09-28T16:08:00Z">
              <w:r w:rsidR="00F46787" w:rsidRPr="0035671E">
                <w:rPr>
                  <w:color w:val="auto"/>
                  <w:rPrChange w:id="117" w:author="Artūrs Grīgs" w:date="2022-09-29T07:01:00Z">
                    <w:rPr/>
                  </w:rPrChange>
                </w:rPr>
                <w:t>o zāļu grupā</w:t>
              </w:r>
            </w:ins>
            <w:ins w:id="118" w:author="Inese Kaupere" w:date="2022-09-28T16:09:00Z">
              <w:r w:rsidRPr="0035671E">
                <w:rPr>
                  <w:color w:val="auto"/>
                  <w:rPrChange w:id="119" w:author="Artūrs Grīgs" w:date="2022-09-29T07:01:00Z">
                    <w:rPr/>
                  </w:rPrChange>
                </w:rPr>
                <w:t>, tad pacientam nav izvēles iespēju aptiekā</w:t>
              </w:r>
            </w:ins>
            <w:ins w:id="120" w:author="Inese Kaupere" w:date="2022-09-28T16:10:00Z">
              <w:r w:rsidRPr="0035671E">
                <w:rPr>
                  <w:color w:val="auto"/>
                  <w:rPrChange w:id="121" w:author="Artūrs Grīgs" w:date="2022-09-29T07:01:00Z">
                    <w:rPr/>
                  </w:rPrChange>
                </w:rPr>
                <w:t xml:space="preserve"> – jāmaksā augstais pacienta līdzmaksājums vai jāatsakās no </w:t>
              </w:r>
            </w:ins>
            <w:ins w:id="122" w:author="Inese Kaupere" w:date="2022-09-28T16:12:00Z">
              <w:r w:rsidRPr="0035671E">
                <w:rPr>
                  <w:color w:val="auto"/>
                  <w:rPrChange w:id="123" w:author="Artūrs Grīgs" w:date="2022-09-29T07:01:00Z">
                    <w:rPr>
                      <w:color w:val="FF0000"/>
                    </w:rPr>
                  </w:rPrChange>
                </w:rPr>
                <w:t xml:space="preserve">pacientam būtisku </w:t>
              </w:r>
            </w:ins>
            <w:ins w:id="124" w:author="Inese Kaupere" w:date="2022-09-28T16:10:00Z">
              <w:r w:rsidRPr="0035671E">
                <w:rPr>
                  <w:color w:val="auto"/>
                  <w:rPrChange w:id="125" w:author="Artūrs Grīgs" w:date="2022-09-29T07:01:00Z">
                    <w:rPr/>
                  </w:rPrChange>
                </w:rPr>
                <w:t>zāļu iegādes.</w:t>
              </w:r>
            </w:ins>
            <w:ins w:id="126" w:author="Artūrs Grīgs" w:date="2022-09-28T14:21:00Z">
              <w:del w:id="127" w:author="Inese Kaupere" w:date="2022-09-28T16:04:00Z">
                <w:r w:rsidR="00667F8F" w:rsidRPr="0035671E" w:rsidDel="00F46787">
                  <w:rPr>
                    <w:color w:val="auto"/>
                    <w:rPrChange w:id="128" w:author="Artūrs Grīgs" w:date="2022-09-29T07:01:00Z">
                      <w:rPr/>
                    </w:rPrChange>
                  </w:rPr>
                  <w:delText>S, vienlaicīgi,</w:delText>
                </w:r>
              </w:del>
              <w:r w:rsidR="00667F8F" w:rsidRPr="0035671E">
                <w:rPr>
                  <w:color w:val="auto"/>
                  <w:rPrChange w:id="129" w:author="Artūrs Grīgs" w:date="2022-09-29T07:01:00Z">
                    <w:rPr/>
                  </w:rPrChange>
                </w:rPr>
                <w:t xml:space="preserve"> </w:t>
              </w:r>
            </w:ins>
            <w:ins w:id="130" w:author="Inese Kaupere" w:date="2022-09-28T16:13:00Z">
              <w:r w:rsidR="00194801" w:rsidRPr="0035671E">
                <w:rPr>
                  <w:color w:val="auto"/>
                  <w:rPrChange w:id="131" w:author="Artūrs Grīgs" w:date="2022-09-29T07:01:00Z">
                    <w:rPr/>
                  </w:rPrChange>
                </w:rPr>
                <w:t>Līdz ar to jāveic pasākumi kombinēta sastāva zāļu cenu samazinā</w:t>
              </w:r>
            </w:ins>
            <w:ins w:id="132" w:author="Inese Kaupere" w:date="2022-09-28T16:14:00Z">
              <w:r w:rsidR="00194801" w:rsidRPr="0035671E">
                <w:rPr>
                  <w:color w:val="auto"/>
                  <w:rPrChange w:id="133" w:author="Artūrs Grīgs" w:date="2022-09-29T07:01:00Z">
                    <w:rPr/>
                  </w:rPrChange>
                </w:rPr>
                <w:t xml:space="preserve">šanai. Lai arī </w:t>
              </w:r>
              <w:r w:rsidR="00194801" w:rsidRPr="0035671E">
                <w:rPr>
                  <w:color w:val="auto"/>
                  <w:rPrChange w:id="134" w:author="Artūrs Grīgs" w:date="2022-09-29T07:01:00Z">
                    <w:rPr/>
                  </w:rPrChange>
                </w:rPr>
                <w:lastRenderedPageBreak/>
                <w:t xml:space="preserve">zāļu skaits nav liels, tomēr šo zāļu lietotāju skaits ir būtisks, tākā </w:t>
              </w:r>
            </w:ins>
            <w:ins w:id="135" w:author="Inese Kaupere" w:date="2022-09-28T16:15:00Z">
              <w:r w:rsidR="00194801" w:rsidRPr="0035671E">
                <w:rPr>
                  <w:color w:val="auto"/>
                  <w:rPrChange w:id="136" w:author="Artūrs Grīgs" w:date="2022-09-29T07:01:00Z">
                    <w:rPr/>
                  </w:rPrChange>
                </w:rPr>
                <w:t>minētajām zālēm pārsvarā nav kombinēta sastāva līdzvērtīgas efektivitātes zāļu ar zemāku cenu un pacientam nav izvēles iespēju.</w:t>
              </w:r>
              <w:r w:rsidR="00194801" w:rsidRPr="0035671E" w:rsidDel="00F46787">
                <w:rPr>
                  <w:color w:val="auto"/>
                  <w:rPrChange w:id="137" w:author="Artūrs Grīgs" w:date="2022-09-29T07:01:00Z">
                    <w:rPr/>
                  </w:rPrChange>
                </w:rPr>
                <w:t xml:space="preserve"> </w:t>
              </w:r>
            </w:ins>
            <w:ins w:id="138" w:author="Artūrs Grīgs" w:date="2022-09-28T14:21:00Z">
              <w:del w:id="139" w:author="Inese Kaupere" w:date="2022-09-28T16:04:00Z">
                <w:r w:rsidR="00667F8F" w:rsidRPr="0035671E" w:rsidDel="00F46787">
                  <w:rPr>
                    <w:color w:val="auto"/>
                    <w:rPrChange w:id="140" w:author="Artūrs Grīgs" w:date="2022-09-29T07:01:00Z">
                      <w:rPr/>
                    </w:rPrChange>
                  </w:rPr>
                  <w:delText>j</w:delText>
                </w:r>
              </w:del>
              <w:del w:id="141" w:author="Inese Kaupere" w:date="2022-09-28T16:15:00Z">
                <w:r w:rsidR="00667F8F" w:rsidRPr="0035671E" w:rsidDel="00194801">
                  <w:rPr>
                    <w:color w:val="auto"/>
                    <w:rPrChange w:id="142" w:author="Artūrs Grīgs" w:date="2022-09-29T07:01:00Z">
                      <w:rPr/>
                    </w:rPrChange>
                  </w:rPr>
                  <w:delText>a Ministru kabinets atbalstīs attiecīgo rīcības variantu, Veselības ministrija izstrādājot attiecīgos grozījumus atkārtoti izvērtēs potenciālo (norādīto) nepieejamības risku</w:delText>
                </w:r>
              </w:del>
              <w:del w:id="143" w:author="Inese Kaupere" w:date="2022-09-28T16:04:00Z">
                <w:r w:rsidR="00667F8F" w:rsidRPr="0035671E" w:rsidDel="00F46787">
                  <w:rPr>
                    <w:color w:val="auto"/>
                    <w:rPrChange w:id="144" w:author="Artūrs Grīgs" w:date="2022-09-29T07:01:00Z">
                      <w:rPr/>
                    </w:rPrChange>
                  </w:rPr>
                  <w:delText xml:space="preserve"> </w:delText>
                </w:r>
              </w:del>
              <w:del w:id="145" w:author="Inese Kaupere" w:date="2022-09-28T16:15:00Z">
                <w:r w:rsidR="00667F8F" w:rsidRPr="0035671E" w:rsidDel="00194801">
                  <w:rPr>
                    <w:color w:val="auto"/>
                    <w:rPrChange w:id="146" w:author="Artūrs Grīgs" w:date="2022-09-29T07:01:00Z">
                      <w:rPr/>
                    </w:rPrChange>
                  </w:rPr>
                  <w:delText>. Minētais ir viens no vairākiem pasākumiem, kas veicami zāļu cenu samazināšanas jomā</w:delText>
                </w:r>
              </w:del>
            </w:ins>
            <w:del w:id="147" w:author="Artūrs Grīgs" w:date="2022-09-28T14:21:00Z">
              <w:r w:rsidR="00D97D45" w:rsidRPr="0035671E" w:rsidDel="00667F8F">
                <w:rPr>
                  <w:bCs/>
                  <w:color w:val="auto"/>
                </w:rPr>
                <w:delText>Pēc VM ieskatiem</w:delText>
              </w:r>
              <w:r w:rsidR="00D97D45" w:rsidRPr="0035671E" w:rsidDel="00667F8F">
                <w:rPr>
                  <w:b/>
                  <w:bCs/>
                  <w:color w:val="auto"/>
                </w:rPr>
                <w:delText xml:space="preserve"> </w:delText>
              </w:r>
              <w:r w:rsidR="00D97D45" w:rsidRPr="0035671E" w:rsidDel="00667F8F">
                <w:rPr>
                  <w:color w:val="auto"/>
                  <w:rPrChange w:id="148" w:author="Artūrs Grīgs" w:date="2022-09-29T07:01:00Z">
                    <w:rPr/>
                  </w:rPrChange>
                </w:rPr>
                <w:delText>2. risinājuma 6.apakšpunkta nesamazinās kombinēta sastāva zāļu pieejamību. Taču piekrītam, ka paredzamais izmaksu samazinājums pacientiem nebūs liels. Arī šis ir tikai viens no vairākiem pasākumiem, kas veicami zāļu cenu samazināšanas jomā.</w:delText>
              </w:r>
            </w:del>
          </w:p>
        </w:tc>
        <w:tc>
          <w:tcPr>
            <w:tcW w:w="3010" w:type="dxa"/>
            <w:shd w:val="clear" w:color="auto" w:fill="FFFFFF" w:themeFill="background1"/>
            <w:noWrap/>
            <w:tcMar>
              <w:top w:w="75" w:type="dxa"/>
              <w:left w:w="75" w:type="dxa"/>
              <w:bottom w:w="75" w:type="dxa"/>
              <w:right w:w="75" w:type="dxa"/>
            </w:tcMar>
          </w:tcPr>
          <w:p w14:paraId="18F906FA" w14:textId="77777777" w:rsidR="00216E0A" w:rsidRPr="0035671E" w:rsidRDefault="00216E0A" w:rsidP="00D17FA4">
            <w:pPr>
              <w:rPr>
                <w:color w:val="auto"/>
              </w:rPr>
            </w:pPr>
          </w:p>
        </w:tc>
      </w:tr>
    </w:tbl>
    <w:p w14:paraId="73050C9B" w14:textId="5B2BCEEF" w:rsidR="00E47180" w:rsidRPr="0035671E" w:rsidRDefault="4996DC81">
      <w:pPr>
        <w:rPr>
          <w:color w:val="auto"/>
        </w:rPr>
      </w:pPr>
      <w:r w:rsidRPr="0035671E">
        <w:rPr>
          <w:color w:val="auto"/>
        </w:rPr>
        <w:t>Izziņa 22-TA-1803</w:t>
      </w:r>
      <w:r w:rsidR="34DDBEA2" w:rsidRPr="0035671E">
        <w:rPr>
          <w:color w:val="auto"/>
        </w:rPr>
        <w:br/>
      </w:r>
      <w:del w:id="149" w:author="Artūrs Grīgs" w:date="2022-09-29T06:58:00Z">
        <w:r w:rsidRPr="0035671E" w:rsidDel="00FF02AE">
          <w:rPr>
            <w:color w:val="auto"/>
          </w:rPr>
          <w:delText xml:space="preserve">Izdrukāts </w:delText>
        </w:r>
      </w:del>
      <w:proofErr w:type="spellStart"/>
      <w:ins w:id="150" w:author="Artūrs Grīgs" w:date="2022-09-29T06:58:00Z">
        <w:r w:rsidR="00FF02AE" w:rsidRPr="0035671E">
          <w:rPr>
            <w:color w:val="auto"/>
          </w:rPr>
          <w:t>Sagatvots</w:t>
        </w:r>
        <w:proofErr w:type="spellEnd"/>
        <w:r w:rsidR="00FF02AE" w:rsidRPr="0035671E">
          <w:rPr>
            <w:color w:val="auto"/>
          </w:rPr>
          <w:t xml:space="preserve"> </w:t>
        </w:r>
      </w:ins>
      <w:del w:id="151" w:author="Artūrs Grīgs" w:date="2022-09-29T06:58:00Z">
        <w:r w:rsidR="00024B2D" w:rsidRPr="0035671E" w:rsidDel="00FF02AE">
          <w:rPr>
            <w:color w:val="auto"/>
          </w:rPr>
          <w:delText>28</w:delText>
        </w:r>
      </w:del>
      <w:ins w:id="152" w:author="Artūrs Grīgs" w:date="2022-09-29T06:58:00Z">
        <w:r w:rsidR="00FF02AE" w:rsidRPr="0035671E">
          <w:rPr>
            <w:color w:val="auto"/>
          </w:rPr>
          <w:t>2</w:t>
        </w:r>
        <w:r w:rsidR="00FF02AE" w:rsidRPr="0035671E">
          <w:rPr>
            <w:color w:val="auto"/>
          </w:rPr>
          <w:t>9</w:t>
        </w:r>
      </w:ins>
      <w:r w:rsidRPr="0035671E">
        <w:rPr>
          <w:color w:val="auto"/>
        </w:rPr>
        <w:t>.0</w:t>
      </w:r>
      <w:r w:rsidR="00024B2D" w:rsidRPr="0035671E">
        <w:rPr>
          <w:color w:val="auto"/>
        </w:rPr>
        <w:t>9</w:t>
      </w:r>
      <w:r w:rsidRPr="0035671E">
        <w:rPr>
          <w:color w:val="auto"/>
        </w:rPr>
        <w:t xml:space="preserve">.2022. </w:t>
      </w:r>
    </w:p>
    <w:sectPr w:rsidR="00E47180" w:rsidRPr="0035671E">
      <w:headerReference w:type="default" r:id="rId7"/>
      <w:footerReference w:type="default" r:id="rId8"/>
      <w:head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A422" w14:textId="77777777" w:rsidR="00BA6510" w:rsidRDefault="00BA6510">
      <w:r>
        <w:separator/>
      </w:r>
    </w:p>
  </w:endnote>
  <w:endnote w:type="continuationSeparator" w:id="0">
    <w:p w14:paraId="2CFD7F5D" w14:textId="77777777" w:rsidR="00BA6510" w:rsidRDefault="00BA6510">
      <w:r>
        <w:continuationSeparator/>
      </w:r>
    </w:p>
  </w:endnote>
  <w:endnote w:type="continuationNotice" w:id="1">
    <w:p w14:paraId="25DE0631" w14:textId="77777777" w:rsidR="00BA6510" w:rsidRDefault="00BA6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Yu Gothic"/>
    <w:charset w:val="80"/>
    <w:family w:val="roman"/>
    <w:pitch w:val="variable"/>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0C9C" w14:textId="7CDB383F" w:rsidR="00897D22" w:rsidRDefault="00121DA1">
    <w:pPr>
      <w:jc w:val="right"/>
    </w:pPr>
    <w:r>
      <w:rPr>
        <w:szCs w:val="24"/>
      </w:rPr>
      <w:fldChar w:fldCharType="begin"/>
    </w:r>
    <w:r>
      <w:rPr>
        <w:szCs w:val="24"/>
      </w:rPr>
      <w:instrText>PAGE</w:instrText>
    </w:r>
    <w:r>
      <w:rPr>
        <w:szCs w:val="24"/>
      </w:rPr>
      <w:fldChar w:fldCharType="separate"/>
    </w:r>
    <w:r w:rsidR="00D97D45">
      <w:rPr>
        <w:noProof/>
        <w:szCs w:val="24"/>
      </w:rPr>
      <w:t>12</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BF135" w14:textId="77777777" w:rsidR="00BA6510" w:rsidRDefault="00BA6510">
      <w:r>
        <w:separator/>
      </w:r>
    </w:p>
  </w:footnote>
  <w:footnote w:type="continuationSeparator" w:id="0">
    <w:p w14:paraId="71F155F9" w14:textId="77777777" w:rsidR="00BA6510" w:rsidRDefault="00BA6510">
      <w:r>
        <w:continuationSeparator/>
      </w:r>
    </w:p>
  </w:footnote>
  <w:footnote w:type="continuationNotice" w:id="1">
    <w:p w14:paraId="7FACC79B" w14:textId="77777777" w:rsidR="00BA6510" w:rsidRDefault="00BA65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0C9B" w14:textId="7D552E13" w:rsidR="00897D22" w:rsidRDefault="4996DC81" w:rsidP="499BD57B">
    <w:r>
      <w:t>Izziņa 22-TA-1803</w:t>
    </w:r>
    <w:r w:rsidR="00121DA1">
      <w:br/>
    </w:r>
    <w:r w:rsidR="00024B2D">
      <w:t>28</w:t>
    </w:r>
    <w:r>
      <w:t>.0</w:t>
    </w:r>
    <w:r w:rsidR="00024B2D">
      <w:t>9</w:t>
    </w:r>
    <w:r>
      <w:t xml:space="preserve">.2022.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0C9D" w14:textId="77777777" w:rsidR="00897D22" w:rsidRDefault="00121DA1">
    <w:pPr>
      <w:pStyle w:val="Galvene"/>
      <w:contextualSpacing w:val="0"/>
    </w:pPr>
    <w:r>
      <w:t>Izziņa 22-TA-1803</w:t>
    </w:r>
    <w:r>
      <w:br/>
      <w:t>Izdrukāts 19.08.2022. 12.18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6C1F"/>
    <w:multiLevelType w:val="hybridMultilevel"/>
    <w:tmpl w:val="AA786CB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B3E1AF6"/>
    <w:multiLevelType w:val="hybridMultilevel"/>
    <w:tmpl w:val="6F9048E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217090234">
    <w:abstractNumId w:val="0"/>
  </w:num>
  <w:num w:numId="2" w16cid:durableId="19481550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tūrs Grīgs">
    <w15:presenceInfo w15:providerId="AD" w15:userId="S::arturs.grigs@vm.gov.lv::30848b65-eea5-46bd-adf3-9a1b0640d4af"/>
  </w15:person>
  <w15:person w15:author="Inese Kaupere">
    <w15:presenceInfo w15:providerId="AD" w15:userId="S::inese.kaupere@vm.gov.lv::7a4da1ba-40c9-47ac-ac79-51fc42590a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markup="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22"/>
    <w:rsid w:val="00000ABA"/>
    <w:rsid w:val="00010704"/>
    <w:rsid w:val="00011F74"/>
    <w:rsid w:val="000125DD"/>
    <w:rsid w:val="00021527"/>
    <w:rsid w:val="00023A81"/>
    <w:rsid w:val="00024B2D"/>
    <w:rsid w:val="00027965"/>
    <w:rsid w:val="000315AA"/>
    <w:rsid w:val="00032702"/>
    <w:rsid w:val="00054DFD"/>
    <w:rsid w:val="0006689C"/>
    <w:rsid w:val="00084BF3"/>
    <w:rsid w:val="00093E69"/>
    <w:rsid w:val="000969D9"/>
    <w:rsid w:val="000A01F6"/>
    <w:rsid w:val="000A143D"/>
    <w:rsid w:val="000A1455"/>
    <w:rsid w:val="000B049C"/>
    <w:rsid w:val="000B45FA"/>
    <w:rsid w:val="000C00D1"/>
    <w:rsid w:val="000D0667"/>
    <w:rsid w:val="000D13BF"/>
    <w:rsid w:val="000D4C66"/>
    <w:rsid w:val="000E19E9"/>
    <w:rsid w:val="000E3882"/>
    <w:rsid w:val="000F0225"/>
    <w:rsid w:val="000F11C7"/>
    <w:rsid w:val="000F64BC"/>
    <w:rsid w:val="000F7C9D"/>
    <w:rsid w:val="0010163A"/>
    <w:rsid w:val="00105002"/>
    <w:rsid w:val="00116914"/>
    <w:rsid w:val="00117CA4"/>
    <w:rsid w:val="00121DA1"/>
    <w:rsid w:val="001269F8"/>
    <w:rsid w:val="001274D0"/>
    <w:rsid w:val="001301AD"/>
    <w:rsid w:val="00143C3C"/>
    <w:rsid w:val="00147425"/>
    <w:rsid w:val="00150ED6"/>
    <w:rsid w:val="00151D27"/>
    <w:rsid w:val="00160058"/>
    <w:rsid w:val="001607E0"/>
    <w:rsid w:val="00166CA4"/>
    <w:rsid w:val="00170612"/>
    <w:rsid w:val="00176E15"/>
    <w:rsid w:val="00184061"/>
    <w:rsid w:val="00194801"/>
    <w:rsid w:val="00195392"/>
    <w:rsid w:val="001A017A"/>
    <w:rsid w:val="001A65EE"/>
    <w:rsid w:val="001A691B"/>
    <w:rsid w:val="001A7C43"/>
    <w:rsid w:val="001B10CF"/>
    <w:rsid w:val="001B4338"/>
    <w:rsid w:val="001B615B"/>
    <w:rsid w:val="001C7F48"/>
    <w:rsid w:val="001D0113"/>
    <w:rsid w:val="001D33C3"/>
    <w:rsid w:val="001D7681"/>
    <w:rsid w:val="001E593E"/>
    <w:rsid w:val="001E611F"/>
    <w:rsid w:val="001F6D5B"/>
    <w:rsid w:val="001F7BDD"/>
    <w:rsid w:val="00200945"/>
    <w:rsid w:val="00204FFB"/>
    <w:rsid w:val="00207E01"/>
    <w:rsid w:val="00210770"/>
    <w:rsid w:val="00212085"/>
    <w:rsid w:val="00213521"/>
    <w:rsid w:val="00216E0A"/>
    <w:rsid w:val="002173A2"/>
    <w:rsid w:val="00221E01"/>
    <w:rsid w:val="00224013"/>
    <w:rsid w:val="0022775E"/>
    <w:rsid w:val="00231897"/>
    <w:rsid w:val="0023731D"/>
    <w:rsid w:val="00241480"/>
    <w:rsid w:val="00256F61"/>
    <w:rsid w:val="00267A84"/>
    <w:rsid w:val="00271DDA"/>
    <w:rsid w:val="00277CF8"/>
    <w:rsid w:val="00286DB7"/>
    <w:rsid w:val="002A0F15"/>
    <w:rsid w:val="002A7E34"/>
    <w:rsid w:val="002B2545"/>
    <w:rsid w:val="002C188A"/>
    <w:rsid w:val="002C3904"/>
    <w:rsid w:val="002C5A30"/>
    <w:rsid w:val="002C79CB"/>
    <w:rsid w:val="002E043D"/>
    <w:rsid w:val="00300585"/>
    <w:rsid w:val="00304508"/>
    <w:rsid w:val="0030530C"/>
    <w:rsid w:val="0030658B"/>
    <w:rsid w:val="003169F6"/>
    <w:rsid w:val="003262CC"/>
    <w:rsid w:val="00334915"/>
    <w:rsid w:val="00336543"/>
    <w:rsid w:val="003371B3"/>
    <w:rsid w:val="00350451"/>
    <w:rsid w:val="00352689"/>
    <w:rsid w:val="0035671E"/>
    <w:rsid w:val="0036506F"/>
    <w:rsid w:val="00377AE6"/>
    <w:rsid w:val="003829F5"/>
    <w:rsid w:val="00387818"/>
    <w:rsid w:val="003A3199"/>
    <w:rsid w:val="003A46F1"/>
    <w:rsid w:val="003B0146"/>
    <w:rsid w:val="003C13C9"/>
    <w:rsid w:val="003C65B2"/>
    <w:rsid w:val="003D0342"/>
    <w:rsid w:val="003E0FAF"/>
    <w:rsid w:val="003E66E0"/>
    <w:rsid w:val="003F4142"/>
    <w:rsid w:val="003F7503"/>
    <w:rsid w:val="00412B59"/>
    <w:rsid w:val="004141DE"/>
    <w:rsid w:val="004166EE"/>
    <w:rsid w:val="00420FC8"/>
    <w:rsid w:val="00421372"/>
    <w:rsid w:val="004218D8"/>
    <w:rsid w:val="00423B37"/>
    <w:rsid w:val="0042735B"/>
    <w:rsid w:val="00427E2C"/>
    <w:rsid w:val="00434774"/>
    <w:rsid w:val="004352A7"/>
    <w:rsid w:val="00436371"/>
    <w:rsid w:val="00450448"/>
    <w:rsid w:val="00451FE4"/>
    <w:rsid w:val="0046266F"/>
    <w:rsid w:val="0047259D"/>
    <w:rsid w:val="00477969"/>
    <w:rsid w:val="00482378"/>
    <w:rsid w:val="00494074"/>
    <w:rsid w:val="004959BC"/>
    <w:rsid w:val="004964F3"/>
    <w:rsid w:val="004A22F8"/>
    <w:rsid w:val="004A6A4B"/>
    <w:rsid w:val="004B5700"/>
    <w:rsid w:val="004B6DA9"/>
    <w:rsid w:val="004C3F14"/>
    <w:rsid w:val="004D2F55"/>
    <w:rsid w:val="004E2097"/>
    <w:rsid w:val="004E34F5"/>
    <w:rsid w:val="004E42B4"/>
    <w:rsid w:val="004E6B3D"/>
    <w:rsid w:val="00503885"/>
    <w:rsid w:val="00505EC2"/>
    <w:rsid w:val="005159A7"/>
    <w:rsid w:val="00520502"/>
    <w:rsid w:val="00520B84"/>
    <w:rsid w:val="00521C22"/>
    <w:rsid w:val="005317B1"/>
    <w:rsid w:val="005345F0"/>
    <w:rsid w:val="00536990"/>
    <w:rsid w:val="00537AD4"/>
    <w:rsid w:val="00540603"/>
    <w:rsid w:val="005502A2"/>
    <w:rsid w:val="00554DED"/>
    <w:rsid w:val="005570C7"/>
    <w:rsid w:val="00557CA3"/>
    <w:rsid w:val="00560672"/>
    <w:rsid w:val="00560BA1"/>
    <w:rsid w:val="0056278B"/>
    <w:rsid w:val="00573C1E"/>
    <w:rsid w:val="00583907"/>
    <w:rsid w:val="00585B0A"/>
    <w:rsid w:val="005A47D1"/>
    <w:rsid w:val="005B1201"/>
    <w:rsid w:val="005B297C"/>
    <w:rsid w:val="005B462B"/>
    <w:rsid w:val="005C121A"/>
    <w:rsid w:val="005C211D"/>
    <w:rsid w:val="005C4319"/>
    <w:rsid w:val="005C5672"/>
    <w:rsid w:val="005C7DDE"/>
    <w:rsid w:val="005E5DCC"/>
    <w:rsid w:val="005E7DD2"/>
    <w:rsid w:val="0063210C"/>
    <w:rsid w:val="00641311"/>
    <w:rsid w:val="006414CE"/>
    <w:rsid w:val="00664347"/>
    <w:rsid w:val="00667F8F"/>
    <w:rsid w:val="00680898"/>
    <w:rsid w:val="006830C5"/>
    <w:rsid w:val="006841A4"/>
    <w:rsid w:val="006922D0"/>
    <w:rsid w:val="00694A07"/>
    <w:rsid w:val="00694E80"/>
    <w:rsid w:val="006B016F"/>
    <w:rsid w:val="006B2786"/>
    <w:rsid w:val="006D186F"/>
    <w:rsid w:val="006E1CEA"/>
    <w:rsid w:val="006E61A1"/>
    <w:rsid w:val="006F5A0C"/>
    <w:rsid w:val="007007EE"/>
    <w:rsid w:val="007040B5"/>
    <w:rsid w:val="00705F0F"/>
    <w:rsid w:val="0072367D"/>
    <w:rsid w:val="0072647A"/>
    <w:rsid w:val="00727EB0"/>
    <w:rsid w:val="00731A35"/>
    <w:rsid w:val="00733FD7"/>
    <w:rsid w:val="0073477F"/>
    <w:rsid w:val="00735A31"/>
    <w:rsid w:val="00735B07"/>
    <w:rsid w:val="00746CC9"/>
    <w:rsid w:val="00750A08"/>
    <w:rsid w:val="00757DB3"/>
    <w:rsid w:val="007617D3"/>
    <w:rsid w:val="00771F61"/>
    <w:rsid w:val="00780CB5"/>
    <w:rsid w:val="00781029"/>
    <w:rsid w:val="0078559D"/>
    <w:rsid w:val="007915EE"/>
    <w:rsid w:val="007952DA"/>
    <w:rsid w:val="007A054E"/>
    <w:rsid w:val="007B7892"/>
    <w:rsid w:val="007C42E5"/>
    <w:rsid w:val="007C4731"/>
    <w:rsid w:val="007C56B0"/>
    <w:rsid w:val="007C6C8F"/>
    <w:rsid w:val="007C7852"/>
    <w:rsid w:val="007D2B35"/>
    <w:rsid w:val="007D5635"/>
    <w:rsid w:val="007E3DE5"/>
    <w:rsid w:val="007F1C8C"/>
    <w:rsid w:val="00800465"/>
    <w:rsid w:val="00800ECD"/>
    <w:rsid w:val="008027AC"/>
    <w:rsid w:val="00816E02"/>
    <w:rsid w:val="008178E6"/>
    <w:rsid w:val="008225EF"/>
    <w:rsid w:val="00823462"/>
    <w:rsid w:val="0083303C"/>
    <w:rsid w:val="008337D5"/>
    <w:rsid w:val="00834BB6"/>
    <w:rsid w:val="00836410"/>
    <w:rsid w:val="008439EF"/>
    <w:rsid w:val="0084651C"/>
    <w:rsid w:val="00846D9B"/>
    <w:rsid w:val="00847770"/>
    <w:rsid w:val="00850B91"/>
    <w:rsid w:val="00857D90"/>
    <w:rsid w:val="0087021F"/>
    <w:rsid w:val="008740E3"/>
    <w:rsid w:val="00874BDA"/>
    <w:rsid w:val="00877160"/>
    <w:rsid w:val="0088327B"/>
    <w:rsid w:val="008924D0"/>
    <w:rsid w:val="00897D22"/>
    <w:rsid w:val="008A316E"/>
    <w:rsid w:val="008D017F"/>
    <w:rsid w:val="008D19F6"/>
    <w:rsid w:val="008E10DA"/>
    <w:rsid w:val="008E43DF"/>
    <w:rsid w:val="009048FD"/>
    <w:rsid w:val="009053F3"/>
    <w:rsid w:val="00905E9D"/>
    <w:rsid w:val="00910078"/>
    <w:rsid w:val="0091011D"/>
    <w:rsid w:val="00911424"/>
    <w:rsid w:val="00912F10"/>
    <w:rsid w:val="00914F98"/>
    <w:rsid w:val="009244F5"/>
    <w:rsid w:val="00925BED"/>
    <w:rsid w:val="00926863"/>
    <w:rsid w:val="00930FE7"/>
    <w:rsid w:val="0093426F"/>
    <w:rsid w:val="00935796"/>
    <w:rsid w:val="00936D50"/>
    <w:rsid w:val="00942114"/>
    <w:rsid w:val="009450B7"/>
    <w:rsid w:val="00945DA0"/>
    <w:rsid w:val="00946A12"/>
    <w:rsid w:val="00951474"/>
    <w:rsid w:val="0095183B"/>
    <w:rsid w:val="009642D2"/>
    <w:rsid w:val="009711EF"/>
    <w:rsid w:val="00973EC8"/>
    <w:rsid w:val="00982038"/>
    <w:rsid w:val="009855A0"/>
    <w:rsid w:val="009B4A78"/>
    <w:rsid w:val="009B5C2D"/>
    <w:rsid w:val="009B7512"/>
    <w:rsid w:val="009C7D00"/>
    <w:rsid w:val="009D7F43"/>
    <w:rsid w:val="009E7D7E"/>
    <w:rsid w:val="009F444E"/>
    <w:rsid w:val="009F4619"/>
    <w:rsid w:val="00A06A86"/>
    <w:rsid w:val="00A11E24"/>
    <w:rsid w:val="00A228CD"/>
    <w:rsid w:val="00A25597"/>
    <w:rsid w:val="00A32779"/>
    <w:rsid w:val="00A3375F"/>
    <w:rsid w:val="00A464D2"/>
    <w:rsid w:val="00A542C5"/>
    <w:rsid w:val="00A55497"/>
    <w:rsid w:val="00A56F2B"/>
    <w:rsid w:val="00A643FF"/>
    <w:rsid w:val="00A76193"/>
    <w:rsid w:val="00A8229F"/>
    <w:rsid w:val="00A83F4F"/>
    <w:rsid w:val="00A86B57"/>
    <w:rsid w:val="00A97FDA"/>
    <w:rsid w:val="00AA21C5"/>
    <w:rsid w:val="00AA43CC"/>
    <w:rsid w:val="00AA4DB6"/>
    <w:rsid w:val="00AB078B"/>
    <w:rsid w:val="00AC1FDD"/>
    <w:rsid w:val="00AD243B"/>
    <w:rsid w:val="00AD47DD"/>
    <w:rsid w:val="00AF6ECA"/>
    <w:rsid w:val="00B003BE"/>
    <w:rsid w:val="00B13190"/>
    <w:rsid w:val="00B30E72"/>
    <w:rsid w:val="00B43A36"/>
    <w:rsid w:val="00B56030"/>
    <w:rsid w:val="00B636D7"/>
    <w:rsid w:val="00B6378A"/>
    <w:rsid w:val="00B64FFF"/>
    <w:rsid w:val="00B711C9"/>
    <w:rsid w:val="00B72AF2"/>
    <w:rsid w:val="00B759EC"/>
    <w:rsid w:val="00B770FD"/>
    <w:rsid w:val="00B832CE"/>
    <w:rsid w:val="00B9170C"/>
    <w:rsid w:val="00B9226E"/>
    <w:rsid w:val="00BA4171"/>
    <w:rsid w:val="00BA64C4"/>
    <w:rsid w:val="00BA6510"/>
    <w:rsid w:val="00BB1CFB"/>
    <w:rsid w:val="00BB5DF5"/>
    <w:rsid w:val="00BB66F9"/>
    <w:rsid w:val="00BC7F48"/>
    <w:rsid w:val="00BF35F7"/>
    <w:rsid w:val="00BF37AC"/>
    <w:rsid w:val="00BF5672"/>
    <w:rsid w:val="00C02862"/>
    <w:rsid w:val="00C02DB6"/>
    <w:rsid w:val="00C1444D"/>
    <w:rsid w:val="00C179CA"/>
    <w:rsid w:val="00C26CBF"/>
    <w:rsid w:val="00C32E5F"/>
    <w:rsid w:val="00C44E77"/>
    <w:rsid w:val="00C45914"/>
    <w:rsid w:val="00C45B99"/>
    <w:rsid w:val="00C550E8"/>
    <w:rsid w:val="00C62DA0"/>
    <w:rsid w:val="00C66848"/>
    <w:rsid w:val="00C71A3C"/>
    <w:rsid w:val="00C84B70"/>
    <w:rsid w:val="00C85A1C"/>
    <w:rsid w:val="00C872A1"/>
    <w:rsid w:val="00C92F69"/>
    <w:rsid w:val="00CA11FD"/>
    <w:rsid w:val="00CA146E"/>
    <w:rsid w:val="00CA2D2C"/>
    <w:rsid w:val="00CA40CE"/>
    <w:rsid w:val="00CA440C"/>
    <w:rsid w:val="00CA6D9D"/>
    <w:rsid w:val="00CB0C15"/>
    <w:rsid w:val="00CB251C"/>
    <w:rsid w:val="00CB4E31"/>
    <w:rsid w:val="00CB6086"/>
    <w:rsid w:val="00CB6D40"/>
    <w:rsid w:val="00CC3A82"/>
    <w:rsid w:val="00CC7DDD"/>
    <w:rsid w:val="00CE59C6"/>
    <w:rsid w:val="00CE67AF"/>
    <w:rsid w:val="00CF7DC6"/>
    <w:rsid w:val="00D003EA"/>
    <w:rsid w:val="00D02FDC"/>
    <w:rsid w:val="00D04805"/>
    <w:rsid w:val="00D11D29"/>
    <w:rsid w:val="00D17FA4"/>
    <w:rsid w:val="00D24E72"/>
    <w:rsid w:val="00D34415"/>
    <w:rsid w:val="00D348A1"/>
    <w:rsid w:val="00D35A5B"/>
    <w:rsid w:val="00D4436E"/>
    <w:rsid w:val="00D500DC"/>
    <w:rsid w:val="00D508C1"/>
    <w:rsid w:val="00D65642"/>
    <w:rsid w:val="00D66487"/>
    <w:rsid w:val="00D70304"/>
    <w:rsid w:val="00D72613"/>
    <w:rsid w:val="00D87A76"/>
    <w:rsid w:val="00D901E5"/>
    <w:rsid w:val="00D909DA"/>
    <w:rsid w:val="00D90AC3"/>
    <w:rsid w:val="00D92BBC"/>
    <w:rsid w:val="00D93C7E"/>
    <w:rsid w:val="00D95F52"/>
    <w:rsid w:val="00D97D45"/>
    <w:rsid w:val="00DB594A"/>
    <w:rsid w:val="00DC743A"/>
    <w:rsid w:val="00DD17F4"/>
    <w:rsid w:val="00DF5867"/>
    <w:rsid w:val="00DF70E0"/>
    <w:rsid w:val="00E134C5"/>
    <w:rsid w:val="00E30C31"/>
    <w:rsid w:val="00E32B29"/>
    <w:rsid w:val="00E41533"/>
    <w:rsid w:val="00E42402"/>
    <w:rsid w:val="00E47180"/>
    <w:rsid w:val="00E51C0F"/>
    <w:rsid w:val="00E57E94"/>
    <w:rsid w:val="00E61A27"/>
    <w:rsid w:val="00E635E8"/>
    <w:rsid w:val="00E63B07"/>
    <w:rsid w:val="00E667C8"/>
    <w:rsid w:val="00E723AA"/>
    <w:rsid w:val="00E77630"/>
    <w:rsid w:val="00E8105A"/>
    <w:rsid w:val="00E810D7"/>
    <w:rsid w:val="00E874F5"/>
    <w:rsid w:val="00E93E72"/>
    <w:rsid w:val="00E940D4"/>
    <w:rsid w:val="00E97817"/>
    <w:rsid w:val="00EA08D4"/>
    <w:rsid w:val="00EA6114"/>
    <w:rsid w:val="00EA7638"/>
    <w:rsid w:val="00EB769F"/>
    <w:rsid w:val="00EC2F8C"/>
    <w:rsid w:val="00EC3063"/>
    <w:rsid w:val="00ED4C36"/>
    <w:rsid w:val="00ED5D81"/>
    <w:rsid w:val="00EF6253"/>
    <w:rsid w:val="00F02C71"/>
    <w:rsid w:val="00F03714"/>
    <w:rsid w:val="00F050F2"/>
    <w:rsid w:val="00F10B3B"/>
    <w:rsid w:val="00F17399"/>
    <w:rsid w:val="00F22C01"/>
    <w:rsid w:val="00F3056A"/>
    <w:rsid w:val="00F33F8A"/>
    <w:rsid w:val="00F35193"/>
    <w:rsid w:val="00F44532"/>
    <w:rsid w:val="00F46787"/>
    <w:rsid w:val="00F52223"/>
    <w:rsid w:val="00F53CE1"/>
    <w:rsid w:val="00F67811"/>
    <w:rsid w:val="00F72236"/>
    <w:rsid w:val="00F73A93"/>
    <w:rsid w:val="00F753B9"/>
    <w:rsid w:val="00F770AF"/>
    <w:rsid w:val="00F80D83"/>
    <w:rsid w:val="00F82701"/>
    <w:rsid w:val="00F85E19"/>
    <w:rsid w:val="00F867C9"/>
    <w:rsid w:val="00F92E47"/>
    <w:rsid w:val="00F93E63"/>
    <w:rsid w:val="00F96043"/>
    <w:rsid w:val="00F963F4"/>
    <w:rsid w:val="00F97C61"/>
    <w:rsid w:val="00FA7FF0"/>
    <w:rsid w:val="00FB17CB"/>
    <w:rsid w:val="00FB1846"/>
    <w:rsid w:val="00FC5575"/>
    <w:rsid w:val="00FC5749"/>
    <w:rsid w:val="00FD044C"/>
    <w:rsid w:val="00FD14C4"/>
    <w:rsid w:val="00FD26CD"/>
    <w:rsid w:val="00FE55AD"/>
    <w:rsid w:val="00FE7FC5"/>
    <w:rsid w:val="00FF02AE"/>
    <w:rsid w:val="00FF0F53"/>
    <w:rsid w:val="00FF7A35"/>
    <w:rsid w:val="042C8145"/>
    <w:rsid w:val="04DA87BC"/>
    <w:rsid w:val="04F5A30F"/>
    <w:rsid w:val="068FDBA9"/>
    <w:rsid w:val="09923896"/>
    <w:rsid w:val="0CDF0E78"/>
    <w:rsid w:val="11A494AF"/>
    <w:rsid w:val="12EBACD9"/>
    <w:rsid w:val="1349E62D"/>
    <w:rsid w:val="172EF132"/>
    <w:rsid w:val="1C4C2819"/>
    <w:rsid w:val="212FE745"/>
    <w:rsid w:val="21AA79C1"/>
    <w:rsid w:val="21CD18C3"/>
    <w:rsid w:val="21F34307"/>
    <w:rsid w:val="2352B41F"/>
    <w:rsid w:val="28D46D0D"/>
    <w:rsid w:val="301D1D36"/>
    <w:rsid w:val="30F00528"/>
    <w:rsid w:val="3239CE02"/>
    <w:rsid w:val="3289A6CA"/>
    <w:rsid w:val="34DDBEA2"/>
    <w:rsid w:val="36B44F97"/>
    <w:rsid w:val="37157889"/>
    <w:rsid w:val="38D1D740"/>
    <w:rsid w:val="3A810739"/>
    <w:rsid w:val="3A9745B8"/>
    <w:rsid w:val="40727F63"/>
    <w:rsid w:val="4410A053"/>
    <w:rsid w:val="45440AF0"/>
    <w:rsid w:val="46A4CA26"/>
    <w:rsid w:val="484F3264"/>
    <w:rsid w:val="495CB444"/>
    <w:rsid w:val="4996DC81"/>
    <w:rsid w:val="499BD57B"/>
    <w:rsid w:val="49CA2E43"/>
    <w:rsid w:val="4A180047"/>
    <w:rsid w:val="4ACE7E6A"/>
    <w:rsid w:val="4ACF6DB7"/>
    <w:rsid w:val="4DF27AFB"/>
    <w:rsid w:val="4E4DF47C"/>
    <w:rsid w:val="4F3B9FE8"/>
    <w:rsid w:val="53496F62"/>
    <w:rsid w:val="540AA27D"/>
    <w:rsid w:val="55AC70D0"/>
    <w:rsid w:val="56A76D58"/>
    <w:rsid w:val="56EF2980"/>
    <w:rsid w:val="5A06659E"/>
    <w:rsid w:val="5AACF5A0"/>
    <w:rsid w:val="604E0D02"/>
    <w:rsid w:val="6866F932"/>
    <w:rsid w:val="6942E632"/>
    <w:rsid w:val="6B122093"/>
    <w:rsid w:val="6CF13171"/>
    <w:rsid w:val="6E2B5B6A"/>
    <w:rsid w:val="6F3F042B"/>
    <w:rsid w:val="718F0700"/>
    <w:rsid w:val="7399C36C"/>
    <w:rsid w:val="79EE2582"/>
    <w:rsid w:val="7A98D9CC"/>
    <w:rsid w:val="7A9D99E7"/>
    <w:rsid w:val="7AFD0E7C"/>
    <w:rsid w:val="7E1D6C0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0B28"/>
  <w15:docId w15:val="{E7252A85-C90C-428B-BEB8-E2E9FC61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Parastatabula"/>
    <w:tblPr>
      <w:tblStyleRowBandSize w:val="1"/>
      <w:tblStyleColBandSize w:val="1"/>
    </w:tblPr>
  </w:style>
  <w:style w:type="paragraph" w:styleId="Kjene">
    <w:name w:val="footer"/>
    <w:basedOn w:val="Parasts"/>
    <w:link w:val="KjeneRakstz"/>
    <w:uiPriority w:val="99"/>
    <w:unhideWhenUsed/>
    <w:rsid w:val="00C45914"/>
    <w:pPr>
      <w:tabs>
        <w:tab w:val="center" w:pos="4513"/>
        <w:tab w:val="right" w:pos="9026"/>
      </w:tabs>
    </w:pPr>
  </w:style>
  <w:style w:type="character" w:customStyle="1" w:styleId="KjeneRakstz">
    <w:name w:val="Kājene Rakstz."/>
    <w:basedOn w:val="Noklusjumarindkopasfonts"/>
    <w:link w:val="Kjene"/>
    <w:uiPriority w:val="99"/>
    <w:rsid w:val="00C45914"/>
  </w:style>
  <w:style w:type="paragraph" w:styleId="Prskatjums">
    <w:name w:val="Revision"/>
    <w:hidden/>
    <w:uiPriority w:val="99"/>
    <w:semiHidden/>
    <w:rsid w:val="00C32E5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197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12244</Words>
  <Characters>6980</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Izziņa_22-TA-1803.docx</vt:lpstr>
      <vt:lpstr>Izziņa_22-TA-1803.docx</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Izziņa_22-TA-1803.docx</dc:title>
  <dc:subject/>
  <dc:creator>Artūrs Grīgs</dc:creator>
  <cp:keywords/>
  <cp:lastModifiedBy>Artūrs Grīgs</cp:lastModifiedBy>
  <cp:revision>3</cp:revision>
  <dcterms:created xsi:type="dcterms:W3CDTF">2022-09-29T03:58:00Z</dcterms:created>
  <dcterms:modified xsi:type="dcterms:W3CDTF">2022-09-29T04:01:00Z</dcterms:modified>
</cp:coreProperties>
</file>