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9E791E" w14:textId="4E74C185" w:rsidR="00D913FE" w:rsidRDefault="00D913FE" w:rsidP="00D913FE">
      <w:pPr>
        <w:jc w:val="center"/>
        <w:rPr>
          <w:b/>
        </w:rPr>
      </w:pPr>
      <w:r>
        <w:rPr>
          <w:b/>
        </w:rPr>
        <w:t>Likumprojekta “</w:t>
      </w:r>
      <w:r w:rsidRPr="00D913FE">
        <w:rPr>
          <w:b/>
        </w:rPr>
        <w:t>Grozījumi Sabiedriskā labuma organizāciju likumā</w:t>
      </w:r>
      <w:r>
        <w:rPr>
          <w:b/>
        </w:rPr>
        <w:t xml:space="preserve">” </w:t>
      </w:r>
      <w:r w:rsidRPr="00D913FE">
        <w:rPr>
          <w:b/>
        </w:rPr>
        <w:t>22-TA-3618</w:t>
      </w:r>
    </w:p>
    <w:p w14:paraId="71C70A1F" w14:textId="2F3612A4" w:rsidR="00090781" w:rsidRDefault="00D913FE" w:rsidP="00D913FE">
      <w:pPr>
        <w:jc w:val="center"/>
        <w:rPr>
          <w:b/>
        </w:rPr>
      </w:pPr>
      <w:r>
        <w:rPr>
          <w:b/>
        </w:rPr>
        <w:t>sabiedriskās apspriešanas viedokļu pārskats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019"/>
        <w:gridCol w:w="4961"/>
        <w:gridCol w:w="1701"/>
        <w:gridCol w:w="5136"/>
      </w:tblGrid>
      <w:tr w:rsidR="00090781" w14:paraId="5A46AA49" w14:textId="77777777" w:rsidTr="00B722CB">
        <w:tc>
          <w:tcPr>
            <w:tcW w:w="750" w:type="dxa"/>
            <w:shd w:val="clear" w:color="auto" w:fill="FFFFFF"/>
            <w:noWrap/>
            <w:tcMar>
              <w:top w:w="75" w:type="dxa"/>
              <w:left w:w="75" w:type="dxa"/>
              <w:bottom w:w="75" w:type="dxa"/>
              <w:right w:w="75" w:type="dxa"/>
            </w:tcMar>
            <w:vAlign w:val="center"/>
          </w:tcPr>
          <w:p w14:paraId="7BDC3A46" w14:textId="06C94B97" w:rsidR="00090781" w:rsidRDefault="00880DF3" w:rsidP="003150E4">
            <w:pPr>
              <w:jc w:val="center"/>
            </w:pPr>
            <w:r>
              <w:rPr>
                <w:b/>
              </w:rPr>
              <w:t>Nr.</w:t>
            </w:r>
            <w:r w:rsidR="00EB7022">
              <w:rPr>
                <w:b/>
              </w:rPr>
              <w:t xml:space="preserve"> </w:t>
            </w:r>
            <w:r>
              <w:rPr>
                <w:b/>
              </w:rPr>
              <w:t>p.k.</w:t>
            </w:r>
          </w:p>
        </w:tc>
        <w:tc>
          <w:tcPr>
            <w:tcW w:w="2019" w:type="dxa"/>
            <w:shd w:val="clear" w:color="auto" w:fill="FFFFFF"/>
            <w:noWrap/>
            <w:tcMar>
              <w:top w:w="75" w:type="dxa"/>
              <w:left w:w="75" w:type="dxa"/>
              <w:bottom w:w="75" w:type="dxa"/>
              <w:right w:w="75" w:type="dxa"/>
            </w:tcMar>
            <w:vAlign w:val="center"/>
          </w:tcPr>
          <w:p w14:paraId="4AB488BD" w14:textId="77777777" w:rsidR="00090781" w:rsidRDefault="00880DF3" w:rsidP="003150E4">
            <w:pPr>
              <w:jc w:val="center"/>
            </w:pPr>
            <w:r>
              <w:rPr>
                <w:b/>
              </w:rPr>
              <w:t>Iebilduma / priekšlikuma iesniedzējs</w:t>
            </w:r>
          </w:p>
        </w:tc>
        <w:tc>
          <w:tcPr>
            <w:tcW w:w="4961" w:type="dxa"/>
            <w:shd w:val="clear" w:color="auto" w:fill="FFFFFF"/>
            <w:noWrap/>
            <w:tcMar>
              <w:top w:w="75" w:type="dxa"/>
              <w:left w:w="75" w:type="dxa"/>
              <w:bottom w:w="75" w:type="dxa"/>
              <w:right w:w="75" w:type="dxa"/>
            </w:tcMar>
            <w:vAlign w:val="center"/>
          </w:tcPr>
          <w:p w14:paraId="0AEE9780" w14:textId="77777777" w:rsidR="00090781" w:rsidRDefault="00880DF3" w:rsidP="00CE6B55">
            <w:pPr>
              <w:jc w:val="center"/>
            </w:pPr>
            <w:r>
              <w:rPr>
                <w:b/>
              </w:rPr>
              <w:t>Iesniegtā iebilduma / priekšlikuma būtība</w:t>
            </w:r>
          </w:p>
        </w:tc>
        <w:tc>
          <w:tcPr>
            <w:tcW w:w="1701" w:type="dxa"/>
            <w:shd w:val="clear" w:color="auto" w:fill="FFFFFF"/>
            <w:noWrap/>
            <w:tcMar>
              <w:top w:w="75" w:type="dxa"/>
              <w:left w:w="75" w:type="dxa"/>
              <w:bottom w:w="75" w:type="dxa"/>
              <w:right w:w="75" w:type="dxa"/>
            </w:tcMar>
            <w:vAlign w:val="center"/>
          </w:tcPr>
          <w:p w14:paraId="7E36BEFF" w14:textId="77777777" w:rsidR="00090781" w:rsidRDefault="00880DF3" w:rsidP="00CE6B55">
            <w:pPr>
              <w:jc w:val="center"/>
            </w:pPr>
            <w:r>
              <w:rPr>
                <w:b/>
              </w:rPr>
              <w:t>Ņemts vērā / nav ņemts vērā</w:t>
            </w:r>
          </w:p>
        </w:tc>
        <w:tc>
          <w:tcPr>
            <w:tcW w:w="5136" w:type="dxa"/>
            <w:shd w:val="clear" w:color="auto" w:fill="FFFFFF"/>
            <w:noWrap/>
            <w:tcMar>
              <w:top w:w="75" w:type="dxa"/>
              <w:left w:w="75" w:type="dxa"/>
              <w:bottom w:w="75" w:type="dxa"/>
              <w:right w:w="75" w:type="dxa"/>
            </w:tcMar>
            <w:vAlign w:val="center"/>
          </w:tcPr>
          <w:p w14:paraId="154A3101" w14:textId="77777777" w:rsidR="00090781" w:rsidRDefault="00880DF3" w:rsidP="00CE6B55">
            <w:pPr>
              <w:jc w:val="center"/>
            </w:pPr>
            <w:r>
              <w:rPr>
                <w:b/>
              </w:rPr>
              <w:t>Pamatojums, ja iebildums / priekšlikums nav ņemts vērā</w:t>
            </w:r>
          </w:p>
        </w:tc>
      </w:tr>
      <w:tr w:rsidR="00090781" w14:paraId="03B86A39" w14:textId="77777777" w:rsidTr="00B722CB">
        <w:tc>
          <w:tcPr>
            <w:tcW w:w="750" w:type="dxa"/>
            <w:shd w:val="clear" w:color="auto" w:fill="FFFFFF"/>
            <w:noWrap/>
            <w:tcMar>
              <w:top w:w="75" w:type="dxa"/>
              <w:left w:w="75" w:type="dxa"/>
              <w:bottom w:w="75" w:type="dxa"/>
              <w:right w:w="75" w:type="dxa"/>
            </w:tcMar>
          </w:tcPr>
          <w:p w14:paraId="63FF91D4" w14:textId="77777777" w:rsidR="00090781" w:rsidRDefault="00880DF3" w:rsidP="003150E4">
            <w:pPr>
              <w:jc w:val="left"/>
            </w:pPr>
            <w:r>
              <w:t>1.</w:t>
            </w:r>
          </w:p>
        </w:tc>
        <w:tc>
          <w:tcPr>
            <w:tcW w:w="2019" w:type="dxa"/>
            <w:shd w:val="clear" w:color="auto" w:fill="FFFFFF"/>
            <w:noWrap/>
            <w:tcMar>
              <w:top w:w="75" w:type="dxa"/>
              <w:left w:w="75" w:type="dxa"/>
              <w:bottom w:w="75" w:type="dxa"/>
              <w:right w:w="75" w:type="dxa"/>
            </w:tcMar>
          </w:tcPr>
          <w:p w14:paraId="5E8A4DA7" w14:textId="77777777" w:rsidR="00090781" w:rsidRDefault="00880DF3" w:rsidP="003150E4">
            <w:pPr>
              <w:jc w:val="left"/>
            </w:pPr>
            <w:r>
              <w:t>Čiekurkalna attīstības biedrība, Sandra Feldmane</w:t>
            </w:r>
          </w:p>
        </w:tc>
        <w:tc>
          <w:tcPr>
            <w:tcW w:w="4961" w:type="dxa"/>
            <w:shd w:val="clear" w:color="auto" w:fill="FFFFFF"/>
            <w:noWrap/>
            <w:tcMar>
              <w:top w:w="75" w:type="dxa"/>
              <w:left w:w="75" w:type="dxa"/>
              <w:bottom w:w="75" w:type="dxa"/>
              <w:right w:w="75" w:type="dxa"/>
            </w:tcMar>
          </w:tcPr>
          <w:p w14:paraId="7AD1DF20" w14:textId="4C73F08F" w:rsidR="00090781" w:rsidRDefault="00880DF3" w:rsidP="00CE6B55">
            <w:r>
              <w:t>Iepazīstoties ar Sabiedriskā labuma organizāciju likumā plānotajiem grozījumiem, uzskatu ka ir paredzams drauds daudzu organizāciju ar SLO statusu turpmākai pastāvēšanai Latvijā.</w:t>
            </w:r>
            <w:r>
              <w:br/>
            </w:r>
            <w:r>
              <w:br/>
              <w:t>Likuma grozījumi veicinās stabilu un lielas kapacitātes SLO dzīvotspēju, kurām jau šobrīd ir finanšu un administratīvie resursi, lai spētu izpildīt visas SLO2 prasības un neriskētu nedz ar organizācijas, nedz valdes locekļu reputāciju, nedz ar SLO2 statusa zaudēšanu un saņemto ziedojumu pārdali citām organizācijām.</w:t>
            </w:r>
            <w:r>
              <w:br/>
            </w:r>
            <w:r>
              <w:br/>
              <w:t>Likuma grozījumi veicinās nepietiekošas kapacitātes SLO atteikšanos no SLO2 un SLO1 statusa pavisam.</w:t>
            </w:r>
            <w:r>
              <w:br/>
              <w:t xml:space="preserve">Pieņemot likuma grozījumus esošajā redakcijā, paredzams, ka valstī saglabāsies vien neliels SLO skaits, mazās un vidējās SLO  pašas atteiksies no SLO statusa, jo šis </w:t>
            </w:r>
            <w:r>
              <w:lastRenderedPageBreak/>
              <w:t>statuss vairs nesniegs labumu organizācijas reputācijai, tieši pretēji, ir paredzami reāli draudi SLO reputācijas zaudēšanai.</w:t>
            </w:r>
            <w:r>
              <w:br/>
            </w:r>
            <w:r>
              <w:br/>
              <w:t>SLO statusa pievilcība nelielas kapacitātes NVO acīs būtiski samazināsies, jo SLO statusu pavadīs pastāvīgas “bailes kļūdīties”, kā rezultātā saskaņā ar likuma grozījumiem, valdei var tikt piemērots administratīvais sods, piemērota soda nauda, kā rezultātā tiks zaudēta ilgus gadus būvētā organizācijas reputācija. Ikvienai SLO svaru kausos būs jāliek lielais ieguldījums organizācijas pārvaldībā pret statusa "jaunajām blaknēm".</w:t>
            </w:r>
            <w:r>
              <w:br/>
            </w:r>
            <w:r>
              <w:br/>
              <w:t>Uzskatāms piemērs:</w:t>
            </w:r>
            <w:r>
              <w:br/>
              <w:t xml:space="preserve">Nelielas kapacitātes apkaimes iedzīvotāju biedrība ar SLO statusu apvieno 50 apkaimes ģimenes. SLO sniedz sabiedrisko labumu vietējai kopienai konkrētā teritorijā, piesaista pašvaldības projektu konkursu finansējumu, nelielā apmērā gūst ieņēmumus no saimnieciskās darbības, saņem iedzīvotāju ziedojumus un realizē sabiedriskā labuma aktivitātes pilsoniskās sabiedrības, kultūras un vides jomās. Pastāvīgu apmaksātu darbinieku </w:t>
            </w:r>
            <w:r>
              <w:lastRenderedPageBreak/>
              <w:t xml:space="preserve">organizācijā nav, tā lielā mērā balstās uz biedru brīvprātīgo darbu. Šīs SLO kopējais apgrozījums 2021.g. ~14 000 </w:t>
            </w:r>
            <w:proofErr w:type="spellStart"/>
            <w:r>
              <w:t>eur</w:t>
            </w:r>
            <w:proofErr w:type="spellEnd"/>
            <w:r>
              <w:t xml:space="preserve">, 2022.gadā ~23 000 </w:t>
            </w:r>
            <w:proofErr w:type="spellStart"/>
            <w:r>
              <w:t>eur</w:t>
            </w:r>
            <w:proofErr w:type="spellEnd"/>
            <w:r>
              <w:t xml:space="preserve"> (no tiem ~10 000 mērķziedojums 96 </w:t>
            </w:r>
            <w:proofErr w:type="spellStart"/>
            <w:r>
              <w:t>ukrainas</w:t>
            </w:r>
            <w:proofErr w:type="spellEnd"/>
            <w:r>
              <w:t xml:space="preserve"> kara bēgļu atbalstam apkaimē);</w:t>
            </w:r>
            <w:r>
              <w:br/>
              <w:t>SLO statuss organizācijai ir ilgāk par 2 gadiem, tātad šāda organizācija automātiski nokļūs SLO2 statusā, kur iestāsies sekojoši apstākļi, atbildības un laikus paredzami riski:</w:t>
            </w:r>
            <w:r>
              <w:br/>
            </w:r>
            <w:r>
              <w:br/>
              <w:t>- ziedotājiem atvieglojumi pastāv, jo organizācija ir SLO2;</w:t>
            </w:r>
            <w:r>
              <w:br/>
              <w:t>- SLO atskaišu izvērtēšana ik gadu (VID + Sabiedriskā labuma komisija);</w:t>
            </w:r>
            <w:r>
              <w:br/>
              <w:t>- visi citi jaunie SLO darbību kontrolējošie mehānismi pastāv (gluži tāpat kā SLO1);</w:t>
            </w:r>
            <w:r>
              <w:br/>
              <w:t>- tiks identificēts pārkāpums, ja saimnieciskā darbība kādā apmērā neatbildīs SLO darbībai;</w:t>
            </w:r>
            <w:r>
              <w:br/>
              <w:t>- tiks aprēķināts UIN gadījumā, ja ieņēmumi gada griezumā netiks ieguldīti atpakaļ saimnieciskajā darbībā vai novirzīti SL aktivitātēm;</w:t>
            </w:r>
            <w:r>
              <w:br/>
              <w:t>- "nepamanītas kļūdas gadījumā” valdei var iestāties administratīvā atbildība;</w:t>
            </w:r>
            <w:r>
              <w:br/>
              <w:t xml:space="preserve">- potenciāli valdes locekļiem "nepamanītas </w:t>
            </w:r>
            <w:r>
              <w:lastRenderedPageBreak/>
              <w:t>kļūdas gadījumā” ir piemērojama soda nauda 4-200 vienības (neskaidrs vienības apmērs);</w:t>
            </w:r>
            <w:r>
              <w:br/>
              <w:t xml:space="preserve">- ja organizācijas statusu pazemina uz SLO1, tai SLO2 ziedojumu uzkrājums saskaņā ar likumu ir jānodod citai SLO2 (lai gan saņemtie ziedojumi ir iedzīvotāju </w:t>
            </w:r>
            <w:proofErr w:type="spellStart"/>
            <w:r>
              <w:t>mērķziedojumi</w:t>
            </w:r>
            <w:proofErr w:type="spellEnd"/>
            <w:r>
              <w:t xml:space="preserve"> pārtikas iegādei konkrētās apkaimes vientuļo, mazturīgo senioru atbalstam ziemas mēnešos);</w:t>
            </w:r>
            <w:r>
              <w:br/>
              <w:t xml:space="preserve">- Organizācija ne vien “pārdala” iedzīvotāju un vietējo uzņēmumu </w:t>
            </w:r>
            <w:proofErr w:type="spellStart"/>
            <w:r>
              <w:t>mērķziedojumus</w:t>
            </w:r>
            <w:proofErr w:type="spellEnd"/>
            <w:r>
              <w:t xml:space="preserve"> un ziedojumus, bet veic arī apkaimes interešu pārstāvību pašvaldībā, kā apmēru ir grūti prognozēt un uzskaitīt kā SL aktivitāšu vienības, jo </w:t>
            </w:r>
            <w:proofErr w:type="spellStart"/>
            <w:r>
              <w:t>interšu</w:t>
            </w:r>
            <w:proofErr w:type="spellEnd"/>
            <w:r>
              <w:t xml:space="preserve"> pārstāvība notiek dažādās formās un dažādos līmeņos vienlaicīgi.</w:t>
            </w:r>
            <w:r>
              <w:br/>
            </w:r>
            <w:r>
              <w:br/>
              <w:t xml:space="preserve">Likumam stājoties spēkā, būtu nepieciešams paredzēt pārejas </w:t>
            </w:r>
            <w:proofErr w:type="spellStart"/>
            <w:r>
              <w:t>perodu</w:t>
            </w:r>
            <w:proofErr w:type="spellEnd"/>
            <w:r>
              <w:t xml:space="preserve">, kurā šī brīža SLO automātiska nokļūšana SLO2 statusā nerezultētos masveida SLO2 statusa pazemināšanā uz SLO1, un SLO1 </w:t>
            </w:r>
            <w:proofErr w:type="spellStart"/>
            <w:r>
              <w:t>stausa</w:t>
            </w:r>
            <w:proofErr w:type="spellEnd"/>
            <w:r>
              <w:t xml:space="preserve"> anulēšanā, kas nozīmētu milzīgu darba apjomu VID un Sabiedriskā labuma komisijai.</w:t>
            </w:r>
            <w:r>
              <w:br/>
              <w:t xml:space="preserve">Tomēr pats </w:t>
            </w:r>
            <w:proofErr w:type="spellStart"/>
            <w:r>
              <w:t>lielākaiss</w:t>
            </w:r>
            <w:proofErr w:type="spellEnd"/>
            <w:r>
              <w:t xml:space="preserve"> zaudējums, pārejas </w:t>
            </w:r>
            <w:r>
              <w:lastRenderedPageBreak/>
              <w:t>periodu neparedzot, būtu trieciens SLO statusa reputācijai visas valsts mērogā.</w:t>
            </w:r>
            <w:r>
              <w:br/>
            </w:r>
            <w:r>
              <w:br/>
              <w:t>Uzskatu, ka likuma grozījumi esošajā redakcijā nav samērīgi pret mazajām SLO, tie veicinās SLO segmenta būtisku sašaurināšanos un līdz ar ziedojumu apmēra sarukumu (tostarp SLO1), ievērojami mazinās NVO kapacitāti, lai turpinātu sniegt sabiedriskā labuma atbalstu savai kopienai.</w:t>
            </w:r>
            <w:r>
              <w:br/>
            </w:r>
            <w:r>
              <w:br/>
              <w:t>Ar cieņu</w:t>
            </w:r>
            <w:r>
              <w:br/>
            </w:r>
            <w:r>
              <w:br/>
              <w:t>Sandra Feldmane</w:t>
            </w:r>
            <w:r>
              <w:br/>
              <w:t>Valdes locekle</w:t>
            </w:r>
            <w:r>
              <w:br/>
            </w:r>
            <w:r>
              <w:br/>
              <w:t>Tālrunis 28380660</w:t>
            </w:r>
            <w:r>
              <w:br/>
              <w:t>sandra@ciekurkalns.lv</w:t>
            </w:r>
            <w:r>
              <w:br/>
              <w:t>www.ciekurkalns.lv (</w:t>
            </w:r>
            <w:proofErr w:type="spellStart"/>
            <w:r>
              <w:t>Facebook</w:t>
            </w:r>
            <w:proofErr w:type="spellEnd"/>
            <w:r>
              <w:t>)</w:t>
            </w:r>
            <w:r>
              <w:br/>
            </w:r>
            <w:r>
              <w:br/>
              <w:t>Čiekurkalna attīstības biedrība</w:t>
            </w:r>
            <w:r>
              <w:br/>
              <w:t>/organizācija ar sabiedriskā labuma statusu/</w:t>
            </w:r>
            <w:r>
              <w:br/>
              <w:t>....................................</w:t>
            </w:r>
            <w:r>
              <w:br/>
              <w:t>Neprasi, ko Čiekurkalns var dot tev,</w:t>
            </w:r>
            <w:r>
              <w:br/>
              <w:t>prasi, ko tu vari dot Čiekurkalnam!</w:t>
            </w:r>
            <w:r>
              <w:br/>
              <w:t>....................................</w:t>
            </w:r>
          </w:p>
        </w:tc>
        <w:tc>
          <w:tcPr>
            <w:tcW w:w="1701" w:type="dxa"/>
            <w:shd w:val="clear" w:color="auto" w:fill="FFFFFF"/>
            <w:noWrap/>
            <w:tcMar>
              <w:top w:w="75" w:type="dxa"/>
              <w:left w:w="75" w:type="dxa"/>
              <w:bottom w:w="75" w:type="dxa"/>
              <w:right w:w="75" w:type="dxa"/>
            </w:tcMar>
          </w:tcPr>
          <w:p w14:paraId="6069B833" w14:textId="555EA4A7" w:rsidR="00090781" w:rsidRDefault="003A1904" w:rsidP="003150E4">
            <w:pPr>
              <w:jc w:val="left"/>
            </w:pPr>
            <w:r w:rsidRPr="003A1904">
              <w:lastRenderedPageBreak/>
              <w:t>Daļēji ņemts vērā.</w:t>
            </w:r>
          </w:p>
        </w:tc>
        <w:tc>
          <w:tcPr>
            <w:tcW w:w="5136" w:type="dxa"/>
            <w:shd w:val="clear" w:color="auto" w:fill="FFFFFF"/>
            <w:noWrap/>
            <w:tcMar>
              <w:top w:w="75" w:type="dxa"/>
              <w:left w:w="75" w:type="dxa"/>
              <w:bottom w:w="75" w:type="dxa"/>
              <w:right w:w="75" w:type="dxa"/>
            </w:tcMar>
          </w:tcPr>
          <w:p w14:paraId="0B2D3E74" w14:textId="0336B1E8" w:rsidR="003A1904" w:rsidRDefault="003A1904" w:rsidP="00CE6B55">
            <w:r>
              <w:t>Informatīvajā ziņojumā  “Par sabiedriskā labuma organizāciju darbību un attīstību” (turpmāk – ziņojums), kas pieņemts Ministru kabineta 2022. gada 29. novembra sēdē (protokols Nr. 61, 30. §), ir norādīts, ka neskatoties uz valsts noteikto sabiedriskā labuma organizācijas (turpmāk – SLO) definīciju un jomām, tomēr tiesību aktu prasību plašas interpretācijas rezultātā, SLO statusā darbojas vai ar SLO tiek asociētas arī tādas organizācijas, kuras pēc būtības atbilst citai juridiskai formai. Sakārtojot sabiedriskā labuma sistēmu, SLO darbība konkrētajās jomās kļūs mērķtiecīgāka – tā precīzāk sasniegs atbalstāmo sabiedrības daļu, kā arī valsts sniegtās priekšrocības iegūs tikai tās SLO, kas darbojas kā godprātīgs valsts partneris.</w:t>
            </w:r>
          </w:p>
          <w:p w14:paraId="61C1A08F" w14:textId="77777777" w:rsidR="003A1904" w:rsidRDefault="003A1904" w:rsidP="00CE6B55"/>
          <w:p w14:paraId="5C398589" w14:textId="37DFF8F0" w:rsidR="003A1904" w:rsidRDefault="003A1904" w:rsidP="00CE6B55">
            <w:r>
              <w:t xml:space="preserve">Vienlaikus, ziņojumā norādīts, ka pirmās pakāpes SLO (turpmāk - SLO1) uzraudzība pēc statusa piešķiršanas notiks, balstoties uz </w:t>
            </w:r>
            <w:r>
              <w:lastRenderedPageBreak/>
              <w:t xml:space="preserve">nodokļu riska vadības principiem, neveicot ikgadējo gada pārskatu izskatīšanu Sabiedriskā labuma komisijā (turpmāk – </w:t>
            </w:r>
            <w:r w:rsidR="007A368C">
              <w:t>komisija</w:t>
            </w:r>
            <w:r>
              <w:t>). Savukārt otrās pakāpes SLO (turpmāk - SLO2)</w:t>
            </w:r>
            <w:r w:rsidR="00AD6C0F">
              <w:t>,</w:t>
            </w:r>
            <w:r>
              <w:t xml:space="preserve"> papildu SLO1 prasībām</w:t>
            </w:r>
            <w:r w:rsidR="00AD6C0F">
              <w:t>,</w:t>
            </w:r>
            <w:r>
              <w:t xml:space="preserve"> ir stingrākas un plašākas uzraudzības prasības </w:t>
            </w:r>
            <w:r w:rsidR="00203206">
              <w:t>komisija</w:t>
            </w:r>
            <w:r>
              <w:t xml:space="preserve">. </w:t>
            </w:r>
          </w:p>
          <w:p w14:paraId="25C4AEB7" w14:textId="77777777" w:rsidR="003A1904" w:rsidRDefault="003A1904" w:rsidP="00CE6B55"/>
          <w:p w14:paraId="056F6313" w14:textId="77777777" w:rsidR="003A1904" w:rsidRDefault="003A1904" w:rsidP="00CE6B55">
            <w:r>
              <w:t xml:space="preserve">SLO1 vai SLO2 saimnieciskā darbība tiks vērtēta kopsakarā ar attiecīgās SLO pamatdarbību, tās statūtiem un jomu, kurā piešķirts SLO statuss. Galvenais SLO saimnieciskās darbības mērķis ir </w:t>
            </w:r>
            <w:r w:rsidRPr="003A1904">
              <w:rPr>
                <w:u w:val="single"/>
              </w:rPr>
              <w:t>nodrošināt attiecīgās SLO statūtos vai nolikumā noteikto mērķu sasniegšanu</w:t>
            </w:r>
            <w:r>
              <w:t>.</w:t>
            </w:r>
          </w:p>
          <w:p w14:paraId="1D38730C" w14:textId="77777777" w:rsidR="003A1904" w:rsidRDefault="003A1904" w:rsidP="00CE6B55">
            <w:r>
              <w:t>Saimnieciskās darbības ieņēmumus drīkst ieguldīt atpakaļ attiecīgās SLO saimnieciskajā darbībā vai novirzīt un izmantot attiecīgās SLO statūtos vai nolikumā noteikto mērķu sasniegšanai.</w:t>
            </w:r>
          </w:p>
          <w:p w14:paraId="19A24E1B" w14:textId="77777777" w:rsidR="003A1904" w:rsidRDefault="003A1904" w:rsidP="00CE6B55"/>
          <w:p w14:paraId="029B24E0" w14:textId="77777777" w:rsidR="003A1904" w:rsidRDefault="003A1904" w:rsidP="00CE6B55">
            <w:r>
              <w:t xml:space="preserve">Pašreiz Sabiedriskā labuma organizāciju likumā netiek atrunāta SLO dibinātāju, valdes vai vadības institūcijas locekļu kompetence un pienākumi, kā arī valdes vai vadības institūcijas locekļa administratīvā atbildība par pārkāpumiem sabiedriskā labuma jomā, kas praksē sabiedrībai var radīt </w:t>
            </w:r>
            <w:r>
              <w:lastRenderedPageBreak/>
              <w:t>nesodāmības priekšstatu. SLO valdes vai vadības institūcijas loceklim, neievērojot SLO mantas un finanšu līdzekļu izlietošanas, kā arī organizācijas darbības ierobežojumus, faktiski tiek radīti zaudējumi gan sabiedrībai, t.i., tām mērķa grupām, kas nesaņem tām paredzēto sabiedriskā labuma darbības rezultātā radīto pakalpojumu vai mantu (šis zaudējums ir nenovēršams, jo SLO plānotās aktivitātes tika akceptētas no valsts puses, balstoties uz attiecīgā brīža vajadzībām), gan valsts budžetam, kas veido nodokļu veidā negūtos ieņēmumus.</w:t>
            </w:r>
          </w:p>
          <w:p w14:paraId="14E2484B" w14:textId="77777777" w:rsidR="003A1904" w:rsidRDefault="003A1904" w:rsidP="00CE6B55"/>
          <w:p w14:paraId="47FC3173" w14:textId="172415BF" w:rsidR="003A1904" w:rsidRDefault="003A1904" w:rsidP="00CE6B55">
            <w:r>
              <w:t>Papildināta anotācija “saskaņā ar Administratīvās atbildības likuma 16. panta otro daļu, viena naudas soda vienība ir pieci euro”.</w:t>
            </w:r>
          </w:p>
          <w:p w14:paraId="3101EF35" w14:textId="77777777" w:rsidR="003A1904" w:rsidRDefault="003A1904" w:rsidP="00CE6B55"/>
          <w:p w14:paraId="32428358" w14:textId="251B9213" w:rsidR="003A1904" w:rsidRDefault="003A1904" w:rsidP="00CE6B55">
            <w:r>
              <w:t xml:space="preserve">Attiecībā uz SLO2 ziedojumu nodošanu citai SLO2 gadījumos, kad SLO2 pāriet uz SLO1 statusu vai SLO2 tiek atņemts SLO statuss, likumprojektā ir noteikts, ka kārtību, kādā tiek nodoti </w:t>
            </w:r>
            <w:r w:rsidR="007A368C">
              <w:t>SLO2</w:t>
            </w:r>
            <w:r>
              <w:t xml:space="preserve">, kura pāriet uz </w:t>
            </w:r>
            <w:r w:rsidR="007A368C">
              <w:t>SLO1</w:t>
            </w:r>
            <w:r>
              <w:t xml:space="preserve"> statusu vai kurai tiek atņemts sabiedriskā labuma organizācijas statuss, neizmantotie ziedojumi, nosaka Ministru kabinets.</w:t>
            </w:r>
          </w:p>
          <w:p w14:paraId="3CB59E8F" w14:textId="77777777" w:rsidR="003A1904" w:rsidRDefault="003A1904" w:rsidP="00CE6B55"/>
          <w:p w14:paraId="52CC53D1" w14:textId="1F4CEC33" w:rsidR="00090781" w:rsidRDefault="003A1904" w:rsidP="00CE6B55">
            <w:r>
              <w:lastRenderedPageBreak/>
              <w:t>Likumprojekta pārejas noteikumi nosaka, ka organizācijai, kurai uz grozījumu spēkā stāšanās dienu ir piešķirts SLO statuss, ar grozījumu spēkā stāšanās dienu tiek piešķirts SLO2 statuss. Ņemot vērā, ka šobrīd nodokļu maksātājs, veicot ziedojumu SLO, par veikto ziedojuma summu var izmantot nodokļu atvieglojumus vai iekļaut tos attaisnotajos izdevumos, kas ar likumprojektu tiek paredzēts ziedojumiem, kas veikti SLO2, lai izslēgtu situācijas, ka uz SLO1 novirza esošās SLO, kuru uzskaitē ir neizlietoti ziedojumi par kuriem, iespējams, ir saņemti nodokļu atvieglojumi vai iekļauti attaisnotajos izdevumos. Proti, ja SLO2 vēlēsies pāriet uz SLO1, tai būs jānodrošina, ka tās saņemtie ziedojumi ir izlietoti statūtos vai nolikumā paredzētajam mērķim vai nodoti citai SLO2.</w:t>
            </w:r>
          </w:p>
        </w:tc>
      </w:tr>
      <w:tr w:rsidR="00090781" w14:paraId="78454DBA" w14:textId="77777777" w:rsidTr="00B722CB">
        <w:tc>
          <w:tcPr>
            <w:tcW w:w="750" w:type="dxa"/>
            <w:shd w:val="clear" w:color="auto" w:fill="FFFFFF"/>
            <w:noWrap/>
            <w:tcMar>
              <w:top w:w="75" w:type="dxa"/>
              <w:left w:w="75" w:type="dxa"/>
              <w:bottom w:w="75" w:type="dxa"/>
              <w:right w:w="75" w:type="dxa"/>
            </w:tcMar>
          </w:tcPr>
          <w:p w14:paraId="54CFB265" w14:textId="77777777" w:rsidR="00090781" w:rsidRDefault="00880DF3" w:rsidP="003150E4">
            <w:pPr>
              <w:jc w:val="left"/>
            </w:pPr>
            <w:r>
              <w:lastRenderedPageBreak/>
              <w:t>2.</w:t>
            </w:r>
          </w:p>
        </w:tc>
        <w:tc>
          <w:tcPr>
            <w:tcW w:w="2019" w:type="dxa"/>
            <w:shd w:val="clear" w:color="auto" w:fill="FFFFFF"/>
            <w:noWrap/>
            <w:tcMar>
              <w:top w:w="75" w:type="dxa"/>
              <w:left w:w="75" w:type="dxa"/>
              <w:bottom w:w="75" w:type="dxa"/>
              <w:right w:w="75" w:type="dxa"/>
            </w:tcMar>
          </w:tcPr>
          <w:p w14:paraId="3EFBB48B" w14:textId="77777777" w:rsidR="00090781" w:rsidRDefault="00880DF3" w:rsidP="003150E4">
            <w:pPr>
              <w:jc w:val="left"/>
            </w:pPr>
            <w:r>
              <w:t>"</w:t>
            </w:r>
            <w:proofErr w:type="spellStart"/>
            <w:r>
              <w:t>Vidusdaugavas</w:t>
            </w:r>
            <w:proofErr w:type="spellEnd"/>
            <w:r>
              <w:t xml:space="preserve"> NVO centrs"</w:t>
            </w:r>
          </w:p>
        </w:tc>
        <w:tc>
          <w:tcPr>
            <w:tcW w:w="4961" w:type="dxa"/>
            <w:shd w:val="clear" w:color="auto" w:fill="FFFFFF"/>
            <w:noWrap/>
            <w:tcMar>
              <w:top w:w="75" w:type="dxa"/>
              <w:left w:w="75" w:type="dxa"/>
              <w:bottom w:w="75" w:type="dxa"/>
              <w:right w:w="75" w:type="dxa"/>
            </w:tcMar>
          </w:tcPr>
          <w:p w14:paraId="661072FE" w14:textId="77777777" w:rsidR="00B722CB" w:rsidRDefault="00880DF3" w:rsidP="00CE6B55">
            <w:r>
              <w:t>KONCEPTUĀLIE JAUTĀJUMI PAR FINANŠU MINISTRIJAS IZSTRĀDĀTO LIKUMPROJEKTU</w:t>
            </w:r>
            <w:r>
              <w:br/>
              <w:t>Nevalstisko organizāciju pārstāvji pauž bažas par:</w:t>
            </w:r>
            <w:r>
              <w:br/>
              <w:t xml:space="preserve">1. to, ka nav veikts likumprojekta ietekmes novērtējums uz visu nevalstisko sektoru. Paredzētās reformas konceptuāli mainīs visu biedrību un nodibinājumu, kā arī sociālo uzņēmumu darbību, tādēļ aicinām veikt padziļinātu </w:t>
            </w:r>
            <w:proofErr w:type="spellStart"/>
            <w:r>
              <w:t>izvērtējumu</w:t>
            </w:r>
            <w:proofErr w:type="spellEnd"/>
            <w:r>
              <w:t>, kā konceptuālās izmaiņas normatīvajā regulējumā, it īpaši nodokļu jomā, ietekmēs biedrību un nodibinājumu, sociālo uzņēmumu darbību un attīstību;</w:t>
            </w:r>
            <w:r>
              <w:br/>
            </w:r>
            <w:r>
              <w:br/>
              <w:t>2. kādas būs sabiedriskā labuma statusa sniegtās priekšrocības pēc likumprojekta pieņemšanas, it īpaši pirmās pakāpes sabiedriskā labuma organizācijām jeb kādas būs priekšrocības, ko sabiedriskā labuma organizācijas varēs izmantot papildu jau biedrībām un nodibinājumiem esošām priekšrocībām, ņemot vērā būtisko administratīvo slogu, ko uzliek sabiedriskā labuma statuss;</w:t>
            </w:r>
            <w:r>
              <w:br/>
            </w:r>
          </w:p>
          <w:p w14:paraId="62315941" w14:textId="77777777" w:rsidR="00B722CB" w:rsidRDefault="00B722CB" w:rsidP="00CE6B55"/>
          <w:p w14:paraId="3E8F4904" w14:textId="77777777" w:rsidR="00B722CB" w:rsidRDefault="00B722CB" w:rsidP="00CE6B55"/>
          <w:p w14:paraId="4B1376B2" w14:textId="77777777" w:rsidR="00B722CB" w:rsidRDefault="00B722CB" w:rsidP="00CE6B55"/>
          <w:p w14:paraId="314F7454" w14:textId="77777777" w:rsidR="00B722CB" w:rsidRDefault="00B722CB" w:rsidP="00CE6B55"/>
          <w:p w14:paraId="250703DB" w14:textId="77777777" w:rsidR="00B722CB" w:rsidRDefault="00B722CB" w:rsidP="00CE6B55"/>
          <w:p w14:paraId="3A5B47F1" w14:textId="77777777" w:rsidR="00B722CB" w:rsidRDefault="00B722CB" w:rsidP="00CE6B55"/>
          <w:p w14:paraId="6BEDA74B" w14:textId="77777777" w:rsidR="00B722CB" w:rsidRDefault="00B722CB" w:rsidP="00CE6B55"/>
          <w:p w14:paraId="56C6568F" w14:textId="77777777" w:rsidR="00B722CB" w:rsidRDefault="00B722CB" w:rsidP="00CE6B55"/>
          <w:p w14:paraId="468B861D" w14:textId="77777777" w:rsidR="00B722CB" w:rsidRDefault="00B722CB" w:rsidP="00CE6B55"/>
          <w:p w14:paraId="5F6B5B96" w14:textId="77777777" w:rsidR="00B722CB" w:rsidRDefault="00B722CB" w:rsidP="00CE6B55"/>
          <w:p w14:paraId="495BF47B" w14:textId="77777777" w:rsidR="00B722CB" w:rsidRDefault="00B722CB" w:rsidP="00CE6B55"/>
          <w:p w14:paraId="216AEF07" w14:textId="77777777" w:rsidR="00B722CB" w:rsidRDefault="00B722CB" w:rsidP="00CE6B55"/>
          <w:p w14:paraId="7CEBD658" w14:textId="77777777" w:rsidR="00B722CB" w:rsidRDefault="00B722CB" w:rsidP="00CE6B55"/>
          <w:p w14:paraId="30BDB84E" w14:textId="77777777" w:rsidR="00B722CB" w:rsidRDefault="00B722CB" w:rsidP="00CE6B55"/>
          <w:p w14:paraId="32E005B2" w14:textId="77777777" w:rsidR="00B722CB" w:rsidRDefault="00B722CB" w:rsidP="00CE6B55"/>
          <w:p w14:paraId="66D24316" w14:textId="77777777" w:rsidR="00B722CB" w:rsidRDefault="00B722CB" w:rsidP="00CE6B55"/>
          <w:p w14:paraId="4AADF6B0" w14:textId="77777777" w:rsidR="00B722CB" w:rsidRDefault="00B722CB" w:rsidP="00CE6B55"/>
          <w:p w14:paraId="648D908D" w14:textId="77777777" w:rsidR="00B722CB" w:rsidRDefault="00B722CB" w:rsidP="00CE6B55"/>
          <w:p w14:paraId="6B8F0EE9" w14:textId="77777777" w:rsidR="00B722CB" w:rsidRDefault="00B722CB" w:rsidP="00CE6B55"/>
          <w:p w14:paraId="15E61109" w14:textId="77777777" w:rsidR="00B722CB" w:rsidRDefault="00B722CB" w:rsidP="00CE6B55"/>
          <w:p w14:paraId="44669614" w14:textId="77777777" w:rsidR="00B722CB" w:rsidRDefault="00B722CB" w:rsidP="00CE6B55"/>
          <w:p w14:paraId="2618CF8F" w14:textId="77777777" w:rsidR="00B722CB" w:rsidRDefault="00B722CB" w:rsidP="00CE6B55"/>
          <w:p w14:paraId="3606A51F" w14:textId="77777777" w:rsidR="00B722CB" w:rsidRDefault="00B722CB" w:rsidP="00CE6B55"/>
          <w:p w14:paraId="7346758B" w14:textId="77777777" w:rsidR="00B722CB" w:rsidRDefault="00B722CB" w:rsidP="00CE6B55"/>
          <w:p w14:paraId="4B0A4377" w14:textId="77777777" w:rsidR="00B722CB" w:rsidRDefault="00B722CB" w:rsidP="00CE6B55"/>
          <w:p w14:paraId="7E6FB550" w14:textId="77777777" w:rsidR="00B722CB" w:rsidRDefault="00B722CB" w:rsidP="00CE6B55"/>
          <w:p w14:paraId="6F90E528" w14:textId="77777777" w:rsidR="00B722CB" w:rsidRDefault="00B722CB" w:rsidP="00CE6B55"/>
          <w:p w14:paraId="2FB1EFCE" w14:textId="77777777" w:rsidR="00B722CB" w:rsidRDefault="00B722CB" w:rsidP="00CE6B55"/>
          <w:p w14:paraId="189FDC1A" w14:textId="77777777" w:rsidR="00B722CB" w:rsidRDefault="00B722CB" w:rsidP="00CE6B55"/>
          <w:p w14:paraId="649A9035" w14:textId="77777777" w:rsidR="00B722CB" w:rsidRDefault="00B722CB" w:rsidP="00CE6B55"/>
          <w:p w14:paraId="15003023" w14:textId="77777777" w:rsidR="00B722CB" w:rsidRDefault="00B722CB" w:rsidP="00CE6B55"/>
          <w:p w14:paraId="0F3F73C1" w14:textId="77777777" w:rsidR="00B722CB" w:rsidRDefault="00B722CB" w:rsidP="00CE6B55"/>
          <w:p w14:paraId="46970961" w14:textId="77777777" w:rsidR="00B722CB" w:rsidRDefault="00B722CB" w:rsidP="00CE6B55"/>
          <w:p w14:paraId="288E48D9" w14:textId="77777777" w:rsidR="00B722CB" w:rsidRDefault="00B722CB" w:rsidP="00CE6B55"/>
          <w:p w14:paraId="4CDC9B0D" w14:textId="77777777" w:rsidR="00B722CB" w:rsidRDefault="00B722CB" w:rsidP="00CE6B55"/>
          <w:p w14:paraId="7E01F9E5" w14:textId="77777777" w:rsidR="00B722CB" w:rsidRDefault="00B722CB" w:rsidP="00CE6B55"/>
          <w:p w14:paraId="2D1B5DC9" w14:textId="77777777" w:rsidR="00B722CB" w:rsidRDefault="00B722CB" w:rsidP="00CE6B55"/>
          <w:p w14:paraId="57BCB4C3" w14:textId="77777777" w:rsidR="00B722CB" w:rsidRDefault="00B722CB" w:rsidP="00CE6B55"/>
          <w:p w14:paraId="20BEA623" w14:textId="77777777" w:rsidR="00B722CB" w:rsidRDefault="00880DF3" w:rsidP="00CE6B55">
            <w:r>
              <w:br/>
              <w:t xml:space="preserve">3. to, ka jaunā sistēma ar pirmās un otrās pakāpes sabiedriskā labuma organizācijām būtiski sarežģīs ziedošanas sistēmu Latvijā, jo potenciālajam ziedotājam (uzņēmējam un indivīdam) būs jāizvērtē, kādas pakāpes organizācija, papildus tam uzņēmējam jāveic izpēte, kurš no ziedošanas modeļiem ir situācijai piemērotākais. Mūsu ieskatā, tas mulsinās iesaistītās puses vai pat atturēs ziedot, jo sistēma būs pārlieku sarežģīta, kā arī prakse var rasties </w:t>
            </w:r>
            <w:proofErr w:type="spellStart"/>
            <w:r>
              <w:t>pārmatumi</w:t>
            </w:r>
            <w:proofErr w:type="spellEnd"/>
            <w:r>
              <w:t xml:space="preserve">, kad ziedotājs būs pārliecināts, ka varēs saņemt nodokļu atvieglojumus, jo ziedojis sabiedriskā labuma organizācijai, taču vēlāk </w:t>
            </w:r>
            <w:proofErr w:type="spellStart"/>
            <w:r>
              <w:t>atskārs</w:t>
            </w:r>
            <w:proofErr w:type="spellEnd"/>
            <w:r>
              <w:t xml:space="preserve">, ka tā bijusi pirmās pakāpes organizācija. Ilgtermiņā tas var radīt negatīvas sekas uz sektora tēlu un ziedošanas kultūru Latvijā. Tādēļ aicinām </w:t>
            </w:r>
            <w:r>
              <w:lastRenderedPageBreak/>
              <w:t>atteikties no divu pakāpju sistēmas;</w:t>
            </w:r>
            <w:r>
              <w:br/>
            </w:r>
          </w:p>
          <w:p w14:paraId="6E94BD80" w14:textId="77777777" w:rsidR="00B722CB" w:rsidRDefault="00B722CB" w:rsidP="00CE6B55"/>
          <w:p w14:paraId="5EEA4992" w14:textId="77777777" w:rsidR="00B722CB" w:rsidRDefault="00B722CB" w:rsidP="00CE6B55"/>
          <w:p w14:paraId="16B8A474" w14:textId="77777777" w:rsidR="00B722CB" w:rsidRDefault="00B722CB" w:rsidP="00CE6B55"/>
          <w:p w14:paraId="6F0F11A6" w14:textId="77777777" w:rsidR="00B722CB" w:rsidRDefault="00B722CB" w:rsidP="00CE6B55"/>
          <w:p w14:paraId="144E1666" w14:textId="77777777" w:rsidR="00B722CB" w:rsidRDefault="00B722CB" w:rsidP="00CE6B55"/>
          <w:p w14:paraId="1ED0931B" w14:textId="77777777" w:rsidR="00B722CB" w:rsidRDefault="00B722CB" w:rsidP="00CE6B55"/>
          <w:p w14:paraId="4824EC71" w14:textId="77777777" w:rsidR="00B722CB" w:rsidRDefault="00B722CB" w:rsidP="00CE6B55"/>
          <w:p w14:paraId="5B2F18E8" w14:textId="77777777" w:rsidR="00B722CB" w:rsidRDefault="00B722CB" w:rsidP="00CE6B55"/>
          <w:p w14:paraId="515896DF" w14:textId="77777777" w:rsidR="00B722CB" w:rsidRDefault="00B722CB" w:rsidP="00CE6B55"/>
          <w:p w14:paraId="0BD26F2B" w14:textId="77777777" w:rsidR="00B722CB" w:rsidRDefault="00B722CB" w:rsidP="00CE6B55"/>
          <w:p w14:paraId="3DBD881C" w14:textId="77777777" w:rsidR="00B722CB" w:rsidRDefault="00B722CB" w:rsidP="00CE6B55"/>
          <w:p w14:paraId="5416AD1A" w14:textId="77777777" w:rsidR="00B722CB" w:rsidRDefault="00B722CB" w:rsidP="00CE6B55"/>
          <w:p w14:paraId="440DCEAE" w14:textId="77777777" w:rsidR="00B722CB" w:rsidRDefault="00B722CB" w:rsidP="00CE6B55"/>
          <w:p w14:paraId="13C31F13" w14:textId="77777777" w:rsidR="00B722CB" w:rsidRDefault="00B722CB" w:rsidP="00CE6B55"/>
          <w:p w14:paraId="7448CF42" w14:textId="77777777" w:rsidR="00B722CB" w:rsidRDefault="00B722CB" w:rsidP="00CE6B55"/>
          <w:p w14:paraId="548550B3" w14:textId="77777777" w:rsidR="00B722CB" w:rsidRDefault="00B722CB" w:rsidP="00CE6B55"/>
          <w:p w14:paraId="563CF26A" w14:textId="77777777" w:rsidR="00B722CB" w:rsidRDefault="00B722CB" w:rsidP="00CE6B55"/>
          <w:p w14:paraId="79ABE4E0" w14:textId="77777777" w:rsidR="00B722CB" w:rsidRDefault="00B722CB" w:rsidP="00CE6B55"/>
          <w:p w14:paraId="6C17DBF7" w14:textId="77777777" w:rsidR="00B722CB" w:rsidRDefault="00B722CB" w:rsidP="00CE6B55"/>
          <w:p w14:paraId="44FBFD67" w14:textId="77777777" w:rsidR="00B722CB" w:rsidRDefault="00B722CB" w:rsidP="00CE6B55"/>
          <w:p w14:paraId="1CF8899C" w14:textId="77777777" w:rsidR="00B722CB" w:rsidRDefault="00B722CB" w:rsidP="00CE6B55"/>
          <w:p w14:paraId="59B76D07" w14:textId="33E49D90" w:rsidR="00D5339B" w:rsidRDefault="00880DF3" w:rsidP="00CE6B55">
            <w:r>
              <w:t xml:space="preserve">4. to, ka netiek risināta identificētā problēma “šobrīd dažādu iemeslu pēc SLO statusā darbojas vai ar SLO ir asociētas vairākas organizācijas, kas pēc būtības atbilst citai juridiskai formai” jeb kā tiks </w:t>
            </w:r>
            <w:r>
              <w:lastRenderedPageBreak/>
              <w:t>risināts tas, ka nevalstiskajā sektorā darbojas organizācijas, kas neatbilst pēc būtības biedrības, nodibinājumu un reliģiskās organizācijas juridiskajai formai. Informatīvajā ziņojumā “Par sabiedriskā labuma organizāciju darbību un attīstību” tika noteikts uzdevums Finanšu ministrijai noteikt skaidru sabiedriskā labuma organizāciju regulējumu, identificēt subjektus, kam sabiedriskā labuma statuss nav saglabājams, novērsti tiesiskā regulējuma plašās interpretācijas riski, savukārt Tieslietu ministrijai - meklēt risinājumu, lai tās biedrības un nodibinājumi, kuri ir neiederīgi šajā sektorā, rastu piemērotāku tiesisko statusu - , taču likumprojekts neiekļauj noteikto uzdevumu īstenošanu;</w:t>
            </w:r>
            <w:r>
              <w:br/>
            </w:r>
            <w:r>
              <w:br/>
              <w:t xml:space="preserve">5. ja pirmās pakāpes sabiedriskā labuma organizācijas valsts sniegtā priekšrocība ir tikai iespēja saņemt ar pašvaldības saistošajiem noteikumiem piešķirtos nekustamā īpašuma nodokļa atvieglojumus, tad aicinām šo priekšrocību piešķirt visām biedrībām un nodibinājumiem, līdzīgi kā tas šobrīd tiek regulēts attiecībā uz komersantiem, </w:t>
            </w:r>
            <w:r>
              <w:lastRenderedPageBreak/>
              <w:t>pašvaldībām saistošajos noteikumos precizējot kritērijus;</w:t>
            </w:r>
            <w:r>
              <w:br/>
            </w:r>
            <w:r>
              <w:br/>
              <w:t>6. to, ka netiek risināts tas, ka šobrīd sabiedriskā labuma sektorā darbojas organizācijas, kurām neliela darbības daļa vai pat atsevišķa rīcība ir definējama kā sabiedriskais labums, tādēļ aicinām precizēt, ka sabiedriskā labuma organizācijai visai organizācijas darbībai ir jābūt vērstai uz sabiedrisko labumu, nevis atsevišķa organizācijas rīcība;</w:t>
            </w:r>
            <w:r>
              <w:br/>
            </w:r>
          </w:p>
          <w:p w14:paraId="31BAC264" w14:textId="77777777" w:rsidR="00D5339B" w:rsidRDefault="00D5339B" w:rsidP="00CE6B55"/>
          <w:p w14:paraId="3FEA5DA4" w14:textId="77777777" w:rsidR="00D5339B" w:rsidRDefault="00D5339B" w:rsidP="00CE6B55"/>
          <w:p w14:paraId="1C285439" w14:textId="77777777" w:rsidR="00D5339B" w:rsidRDefault="00D5339B" w:rsidP="00CE6B55"/>
          <w:p w14:paraId="268AD84D" w14:textId="77777777" w:rsidR="00D5339B" w:rsidRDefault="00D5339B" w:rsidP="00CE6B55"/>
          <w:p w14:paraId="7A0DFC15" w14:textId="77777777" w:rsidR="00D5339B" w:rsidRDefault="00D5339B" w:rsidP="00CE6B55"/>
          <w:p w14:paraId="00081BB8" w14:textId="77777777" w:rsidR="00D5339B" w:rsidRDefault="00D5339B" w:rsidP="00CE6B55"/>
          <w:p w14:paraId="1925EB14" w14:textId="77777777" w:rsidR="00D5339B" w:rsidRDefault="00D5339B" w:rsidP="00CE6B55"/>
          <w:p w14:paraId="595377C0" w14:textId="77777777" w:rsidR="00D5339B" w:rsidRDefault="00D5339B" w:rsidP="00CE6B55"/>
          <w:p w14:paraId="33DD6665" w14:textId="77777777" w:rsidR="00D5339B" w:rsidRDefault="00D5339B" w:rsidP="00CE6B55"/>
          <w:p w14:paraId="629D57AA" w14:textId="77777777" w:rsidR="00D5339B" w:rsidRDefault="00D5339B" w:rsidP="00CE6B55"/>
          <w:p w14:paraId="28EF6C34" w14:textId="77777777" w:rsidR="00D5339B" w:rsidRDefault="00D5339B" w:rsidP="00CE6B55"/>
          <w:p w14:paraId="79AA5AC7" w14:textId="77777777" w:rsidR="00D5339B" w:rsidRDefault="00D5339B" w:rsidP="00CE6B55"/>
          <w:p w14:paraId="473D802D" w14:textId="77777777" w:rsidR="00D5339B" w:rsidRDefault="00D5339B" w:rsidP="00CE6B55"/>
          <w:p w14:paraId="4BE61D6B" w14:textId="77777777" w:rsidR="00BA3AF7" w:rsidRDefault="00BA3AF7" w:rsidP="00CE6B55"/>
          <w:p w14:paraId="5C1CD8BA" w14:textId="77777777" w:rsidR="00BA3AF7" w:rsidRDefault="00BA3AF7" w:rsidP="00CE6B55"/>
          <w:p w14:paraId="2F5668E7" w14:textId="77777777" w:rsidR="00BA3AF7" w:rsidRDefault="00BA3AF7" w:rsidP="00CE6B55"/>
          <w:p w14:paraId="2F4CA977" w14:textId="77777777" w:rsidR="00D5339B" w:rsidRDefault="00D5339B" w:rsidP="00CE6B55"/>
          <w:p w14:paraId="55A36E08" w14:textId="77777777" w:rsidR="00D5339B" w:rsidRDefault="00D5339B" w:rsidP="00CE6B55"/>
          <w:p w14:paraId="4BF5577D" w14:textId="77777777" w:rsidR="00405E32" w:rsidRDefault="00880DF3" w:rsidP="00CE6B55">
            <w:r>
              <w:br/>
            </w:r>
          </w:p>
          <w:p w14:paraId="56B19495" w14:textId="77777777" w:rsidR="00405E32" w:rsidRDefault="00405E32" w:rsidP="00CE6B55"/>
          <w:p w14:paraId="463635D4" w14:textId="77777777" w:rsidR="00405E32" w:rsidRDefault="00405E32" w:rsidP="00CE6B55"/>
          <w:p w14:paraId="30E54D58" w14:textId="28BBD9B6" w:rsidR="00FF7A88" w:rsidRDefault="00880DF3" w:rsidP="00CE6B55">
            <w:r>
              <w:t xml:space="preserve">7. Likumprojekta 12.pantu, kurā noteikts, ka sabiedriskā labuma organizāciju darbību vērtēs pēc tā, vai organizācija izpildījusi 80% no pašas izvirzītajiem uzdevumiem. Paredzams, ka organizācijas norādīs piezemētus uzdevumus jeb tikai tādus, ko var garantēt sasniegt, jo baidīsies tos neizpildīt, tādējādi zaudējot sabiedriskā labuma statusu. Tas ir pretrunā organizāciju </w:t>
            </w:r>
            <w:proofErr w:type="spellStart"/>
            <w:r>
              <w:t>startēģiskai</w:t>
            </w:r>
            <w:proofErr w:type="spellEnd"/>
            <w:r>
              <w:t xml:space="preserve"> plānošanai, </w:t>
            </w:r>
            <w:proofErr w:type="spellStart"/>
            <w:r>
              <w:t>izvirsot</w:t>
            </w:r>
            <w:proofErr w:type="spellEnd"/>
            <w:r>
              <w:t xml:space="preserve"> ilgtermiņa mērķus un vīziju. Vēršam uzmanību, ka nereti uzdevumu izpilde ir atkarīga no citām iesaistītajām pusēm un dažādiem iekšējiem un ārējiem faktoriem, piemēram, krīzes apstākļi, ilgstošs likumdošanas process, ko organizācija nevar ietekmēt, tāpēc organizācijas uzdevumu sasnieguma rādītāji ir jāvērtē kopsakarā dažādiem faktoriem, kas ietekmē organizācijas darbību;</w:t>
            </w:r>
            <w:r>
              <w:br/>
            </w:r>
            <w:r>
              <w:lastRenderedPageBreak/>
              <w:br/>
              <w:t xml:space="preserve">8. Likumprojekta 18.pantu, kur noteikta nesamērīgi liela atbildība sabiedriskā labuma organizācijas valdei vai vadības institūcijas locekļiem, nosakot tiem administratīvo atbildību. Šāda atbildība nav noteikta citām juridiskām formām, piemēram, politisko partiju, reliģisko organizāciju </w:t>
            </w:r>
            <w:proofErr w:type="spellStart"/>
            <w:r>
              <w:t>uc</w:t>
            </w:r>
            <w:proofErr w:type="spellEnd"/>
            <w:r>
              <w:t xml:space="preserve"> valdēm;</w:t>
            </w:r>
            <w:r>
              <w:br/>
            </w:r>
            <w:r>
              <w:br/>
              <w:t xml:space="preserve">9. Likumprojekta 5.pantā iekļautais caurskatāmības koeficientu, kas pēc būtības ir atbalstāma iniciatīva sabiedriskā labuma organizāciju sektorā veicinot labu pārvaldību un caurskatāmību, taču to var panākt ar vadlīnijām, izglītojošiem pasākumiem un citām aktivitātēm, vienlaikus sniedzot atbilstošu atbalstu (rīki datu uzkrāšanai, mērīšanai un komunikācijai). Esošā likumprojekta redakcija drīzāk vērtējams kā apdraudējums sabiedriskā labuma organizācijām, jo koeficienta atklātības prasības, lai sasniegtu “zaļo līmeni”, prasa lielus administratīvos resursus, kas reti kurai organizācijai ir pieejams, tāpat daudzas sabiedriskā labuma organizāciju aktivitātes nav mērāmas skaitliski, bet </w:t>
            </w:r>
            <w:r>
              <w:lastRenderedPageBreak/>
              <w:t>sociālajā ietekmē (piemēram, kā mērīt skaitliski “pilsoniskās sabiedrības atbalsts”). Papildus izsakām šaubas par to, kāds ir juridiskais mērķis šai normai;</w:t>
            </w:r>
            <w:r>
              <w:br/>
            </w:r>
            <w:r>
              <w:br/>
              <w:t xml:space="preserve">10. Likumprojekta 8.panta 1.1 daļā noteiktie apstākļi, kad Valsts ieņēmumu dienests lēmumu par atteikumu piešķirt sabiedriskā labuma organizācijas statusu pieņem bez izskatīšanas komisijas sēdē, ir nesamērīgi un nenoteikti, kas praksē var radīt negatīvu ietekmi uz sabiedriskā labuma </w:t>
            </w:r>
            <w:proofErr w:type="spellStart"/>
            <w:r>
              <w:t>sekotru</w:t>
            </w:r>
            <w:proofErr w:type="spellEnd"/>
            <w:r>
              <w:t>;</w:t>
            </w:r>
            <w:r>
              <w:br/>
            </w:r>
          </w:p>
          <w:p w14:paraId="3DA134AF" w14:textId="77777777" w:rsidR="00FF7A88" w:rsidRDefault="00FF7A88" w:rsidP="00CE6B55"/>
          <w:p w14:paraId="38E0468F" w14:textId="77777777" w:rsidR="000B48D1" w:rsidRDefault="000B48D1" w:rsidP="00CE6B55"/>
          <w:p w14:paraId="594A08E5" w14:textId="317A587B" w:rsidR="00090781" w:rsidRDefault="00880DF3" w:rsidP="00CE6B55">
            <w:r>
              <w:br/>
              <w:t>11. To, ka likumprojektā paredzēts, ka pārejas periodā automātiski tiks piešķirta otrā pakāpe, nevis iespēja organizācijai izvēlēties sabiedriskā labuma organizācijas pakāpi. Ņemot vērā, ka piesakoties uz sabiedriskā labuma statusu bija citi apstākļi, tad valsts nevar automātiski uzlikt jaunus, stingrākus nosacījumus, bez organizācijas pašas izvēles.  </w:t>
            </w:r>
          </w:p>
        </w:tc>
        <w:tc>
          <w:tcPr>
            <w:tcW w:w="1701" w:type="dxa"/>
            <w:shd w:val="clear" w:color="auto" w:fill="FFFFFF"/>
            <w:noWrap/>
            <w:tcMar>
              <w:top w:w="75" w:type="dxa"/>
              <w:left w:w="75" w:type="dxa"/>
              <w:bottom w:w="75" w:type="dxa"/>
              <w:right w:w="75" w:type="dxa"/>
            </w:tcMar>
          </w:tcPr>
          <w:p w14:paraId="08440F36" w14:textId="500F13FB" w:rsidR="00090781" w:rsidRDefault="00B722CB" w:rsidP="003150E4">
            <w:pPr>
              <w:jc w:val="left"/>
            </w:pPr>
            <w:r w:rsidRPr="00B722CB">
              <w:lastRenderedPageBreak/>
              <w:t>Daļēji ņemts vērā.</w:t>
            </w:r>
          </w:p>
        </w:tc>
        <w:tc>
          <w:tcPr>
            <w:tcW w:w="5136" w:type="dxa"/>
            <w:shd w:val="clear" w:color="auto" w:fill="FFFFFF"/>
            <w:noWrap/>
            <w:tcMar>
              <w:top w:w="75" w:type="dxa"/>
              <w:left w:w="75" w:type="dxa"/>
              <w:bottom w:w="75" w:type="dxa"/>
              <w:right w:w="75" w:type="dxa"/>
            </w:tcMar>
          </w:tcPr>
          <w:p w14:paraId="67914539" w14:textId="77777777" w:rsidR="00B722CB" w:rsidRDefault="00B722CB" w:rsidP="00CE6B55"/>
          <w:p w14:paraId="11FE9200" w14:textId="77777777" w:rsidR="00B722CB" w:rsidRDefault="00B722CB" w:rsidP="00CE6B55"/>
          <w:p w14:paraId="50FBCE5F" w14:textId="77777777" w:rsidR="00B722CB" w:rsidRDefault="00B722CB" w:rsidP="00CE6B55"/>
          <w:p w14:paraId="2A8F6CE2" w14:textId="77777777" w:rsidR="00B722CB" w:rsidRDefault="00B722CB" w:rsidP="00CE6B55"/>
          <w:p w14:paraId="48C59797" w14:textId="77777777" w:rsidR="00B722CB" w:rsidRDefault="00B722CB" w:rsidP="00CE6B55"/>
          <w:p w14:paraId="2A496304" w14:textId="0C0CF149" w:rsidR="00B722CB" w:rsidRDefault="00B722CB" w:rsidP="00CE6B55">
            <w:pPr>
              <w:pStyle w:val="ListParagraph"/>
              <w:numPr>
                <w:ilvl w:val="0"/>
                <w:numId w:val="1"/>
              </w:numPr>
            </w:pPr>
            <w:r>
              <w:t xml:space="preserve">Nav attiecināms uz esošo likumprojektu. Sabiedriskā labuma organizāciju likums nav attiecināms uz visām reģistrētajām biedrībām un nodibinājumiem. </w:t>
            </w:r>
          </w:p>
          <w:p w14:paraId="5C685F5A" w14:textId="77777777" w:rsidR="00B722CB" w:rsidRDefault="00B722CB" w:rsidP="00CE6B55"/>
          <w:p w14:paraId="2B1EE3CD" w14:textId="77777777" w:rsidR="00B722CB" w:rsidRDefault="00B722CB" w:rsidP="00CE6B55"/>
          <w:p w14:paraId="32DBC200" w14:textId="77777777" w:rsidR="00B722CB" w:rsidRDefault="00B722CB" w:rsidP="00CE6B55"/>
          <w:p w14:paraId="5B15FCB9" w14:textId="77777777" w:rsidR="00B722CB" w:rsidRDefault="00B722CB" w:rsidP="00CE6B55"/>
          <w:p w14:paraId="758D2975" w14:textId="77777777" w:rsidR="00B722CB" w:rsidRDefault="00B722CB" w:rsidP="00CE6B55"/>
          <w:p w14:paraId="437C6F0E" w14:textId="77777777" w:rsidR="00B722CB" w:rsidRDefault="00B722CB" w:rsidP="00CE6B55"/>
          <w:p w14:paraId="17BD482D" w14:textId="77777777" w:rsidR="00B722CB" w:rsidRDefault="00B722CB" w:rsidP="00CE6B55"/>
          <w:p w14:paraId="5386A2E4" w14:textId="61FF5108" w:rsidR="00B722CB" w:rsidRDefault="00B722CB" w:rsidP="00CE6B55">
            <w:pPr>
              <w:pStyle w:val="ListParagraph"/>
              <w:numPr>
                <w:ilvl w:val="0"/>
                <w:numId w:val="1"/>
              </w:numPr>
            </w:pPr>
            <w:r>
              <w:t>SLO1 un SLO2 statusa sniegtās priekšrocības pēc likumprojekta pieņemšanas:</w:t>
            </w:r>
          </w:p>
          <w:p w14:paraId="6F23D5AC" w14:textId="63034C16" w:rsidR="00B722CB" w:rsidRDefault="00B722CB" w:rsidP="00CE6B55">
            <w:pPr>
              <w:pStyle w:val="ListParagraph"/>
              <w:numPr>
                <w:ilvl w:val="0"/>
                <w:numId w:val="2"/>
              </w:numPr>
            </w:pPr>
            <w:r>
              <w:t>SLO1:</w:t>
            </w:r>
          </w:p>
          <w:p w14:paraId="4CC92750" w14:textId="77777777" w:rsidR="00B722CB" w:rsidRDefault="00B722CB" w:rsidP="00CE6B55">
            <w:r>
              <w:t>- var saņemt ar pašvaldības saistošajiem noteikumiem piešķirtos nekustamā īpašuma nodokļa atvieglojumus.</w:t>
            </w:r>
          </w:p>
          <w:p w14:paraId="5BF5FD68" w14:textId="76D4AEAE" w:rsidR="00B722CB" w:rsidRDefault="00B722CB" w:rsidP="00CE6B55">
            <w:r>
              <w:t xml:space="preserve">- ja SLO1 neveic saimniecisko darbību vai veic to līdz 50% no kopējiem ieņēmumiem, to gada pārskats un darbības pārskats netiek skatīts ik gadu komisijā, bet neizslēdz iespēju to izskatīšanu nejaušības kārtā. Proti, </w:t>
            </w:r>
            <w:r>
              <w:lastRenderedPageBreak/>
              <w:t>neattiecas uz gadījumiem, ja drošības iestāde vai sistēma ir konstatējusi SLO1 kādu risku.</w:t>
            </w:r>
          </w:p>
          <w:p w14:paraId="0707545A" w14:textId="2E7864C6" w:rsidR="00B722CB" w:rsidRDefault="00B722CB" w:rsidP="00CE6B55">
            <w:pPr>
              <w:pStyle w:val="ListParagraph"/>
              <w:numPr>
                <w:ilvl w:val="0"/>
                <w:numId w:val="2"/>
              </w:numPr>
            </w:pPr>
            <w:r>
              <w:t>SLO2:</w:t>
            </w:r>
          </w:p>
          <w:p w14:paraId="3F3BC4CE" w14:textId="77777777" w:rsidR="00B722CB" w:rsidRDefault="00B722CB" w:rsidP="00CE6B55">
            <w:r>
              <w:t>- juridiskās personas veiktajiem ziedojumiem ir piemērojami uzņēmuma ienākuma nodokļa atvieglojumi;</w:t>
            </w:r>
          </w:p>
          <w:p w14:paraId="72F9F0F1" w14:textId="77777777" w:rsidR="00B722CB" w:rsidRDefault="00B722CB" w:rsidP="00CE6B55">
            <w:r>
              <w:t>- fiziskā persona ziedojuma summas var iekļaut attaisnotajos izdevumos un saņemt pārmaksātā iedzīvotāju ienākuma nodokļa atmaksu;</w:t>
            </w:r>
          </w:p>
          <w:p w14:paraId="799D5325" w14:textId="77777777" w:rsidR="00B722CB" w:rsidRDefault="00B722CB" w:rsidP="00CE6B55">
            <w:r>
              <w:t>- var saņemt ar pašvaldības saistošajiem noteikumiem piešķirtos nekustamā īpašuma nodokļa atvieglojumus;</w:t>
            </w:r>
          </w:p>
          <w:p w14:paraId="238BAD8D" w14:textId="77777777" w:rsidR="00B722CB" w:rsidRDefault="00B722CB" w:rsidP="00CE6B55">
            <w:r>
              <w:t>- var saņemt nekustamā īpašuma nodokļa atbrīvojumus ēkām un inženierbūvēm, ja tās tiek izmantotas tajā sabiedriskā labuma darbības jomā, kas noteikta lēmumā par SLO 2 statusa piešķiršanu (ar Ministru kabineta rīkojumu apstiprinātajām SLO 2).</w:t>
            </w:r>
          </w:p>
          <w:p w14:paraId="408DBE7C" w14:textId="77777777" w:rsidR="00B722CB" w:rsidRDefault="00B722CB" w:rsidP="00CE6B55"/>
          <w:p w14:paraId="18D160BC" w14:textId="77777777" w:rsidR="00B722CB" w:rsidRDefault="00B722CB" w:rsidP="00CE6B55">
            <w:r>
              <w:t xml:space="preserve">Vienlaikus, gan SLO1, gan SLO2 saimnieciskās darbības ienākumu var novirzīt sabiedriskā labuma darbībai bez uzņēmuma ienākuma nodokļa sekām – ir saņemts Eiropas komisijas atzinums (informācija atrodama anotācijas 16. lpp.). Vienlaikus SLO tiek noņemts pienākums attiecībā uz saimnieciskās darbības </w:t>
            </w:r>
            <w:r>
              <w:lastRenderedPageBreak/>
              <w:t>ieņēmumiem, ka ne mazāk kā 75 procentus ko veido attiecīgajā kalendārajā gadā izlietotie ziedojumi un ieņēmumi no tās saimnieciskās darbības, kurai piemēro nodokļu atvieglojumus, izlietot tikai tai sabiedriskā labuma darbības jomai, kura minēta lēmumā par sabiedriskā labuma organizācijas statusa piešķiršanu attiecīgajai organizācijai.</w:t>
            </w:r>
          </w:p>
          <w:p w14:paraId="3378BCED" w14:textId="77777777" w:rsidR="00B722CB" w:rsidRDefault="00B722CB" w:rsidP="00CE6B55"/>
          <w:p w14:paraId="39F4A584" w14:textId="51E716BC" w:rsidR="00B722CB" w:rsidRDefault="00B722CB" w:rsidP="00CE6B55">
            <w:r>
              <w:t xml:space="preserve">3. Vērtējot iespējas samazināt administratīvo slogu organizācijām, kas atbilst SLO būtībai pēc </w:t>
            </w:r>
            <w:r w:rsidR="00196D49">
              <w:t>z</w:t>
            </w:r>
            <w:r>
              <w:t xml:space="preserve">iņojumā aprakstītās SLO sistēmas pilnveidošanas,  kā arī lai līdzsvarotu valsts sniegtās priekšrocības ar attiecīgajām uzraudzības funkcijām, tiek veidotas divu pakāpju SLO, ievērojot principu – jo vairāk priekšrocību organizācija izmanto, jo vairāk tai ir pienākumu. Tas nozīmē, ka tiks samērots valsts noteikto priekšrocību izmantošanas apjoms ar atbilstīgu atskaitīšanās un uzraudzības sistēmu. Apzinoties, ka SLO statusa pievilcīgs faktors ir iespēja aktīvāk piesaistīt ziedojumus, kā arī izmantot nodokļu un citus atvieglojumus sabiedriskā labuma projektu īstenošanai, vērā ņemams, ka ziedojumu apjomu lielums ir izskaidrojams arī ar to, ka esošais </w:t>
            </w:r>
            <w:r>
              <w:lastRenderedPageBreak/>
              <w:t>regulējums ir ietekmējis ziedošanas tradīciju un filantropijas paradumu attīstību Latvijā, proti, juridisko personu ziedojumu apjoms ir lielāks nekā fizisko personu ziedojumi, jo Uzņēmumu ienākuma nodokļa likumā noteiktie nodokļu atvieglojumi attiecībā uz juridiskām personām, kas ziedo SLO, salīdzinoši ir lielāki par fizisko personu veiktajiem ziedojumiem izmantotiem iedzīvotāju ienākuma nodokļa  atvieglojumiem. Svarīgi vērst uzmanību, ka pēc būtības ziedojums ir manta vai finanšu līdzekļi, kurus ziedotājs bez atlīdzības nodod SLO, kur ziedotājam nebūtu jāsagaida kaut kas pretim, savukārt normatīvajos aktos noteiktie nodokļu atvieglojumi ir valsts realizētās tiesības atbalstīt SLO sektoru. Latvijā ir jāattīsta ziedošanas kultūra jeb filantropija (naudas, laika, zināšanu vai citu privāto resursu plānota ziedošana labiem (sabiedrības) mērķiem, nesagaidot par to nekādu atlīdzību) .</w:t>
            </w:r>
          </w:p>
          <w:p w14:paraId="6F5A03CF" w14:textId="77777777" w:rsidR="00BA3AF7" w:rsidRDefault="00BA3AF7" w:rsidP="00CE6B55"/>
          <w:p w14:paraId="797E957D" w14:textId="175F8F3A" w:rsidR="00B722CB" w:rsidRDefault="00B722CB" w:rsidP="00CE6B55">
            <w:r>
              <w:t xml:space="preserve">4. </w:t>
            </w:r>
            <w:r w:rsidR="008E5784">
              <w:t>Lūdzu skatīt</w:t>
            </w:r>
            <w:r w:rsidR="00FF7A88" w:rsidRPr="00FF7A88">
              <w:t xml:space="preserve"> tabulas </w:t>
            </w:r>
            <w:r w:rsidR="00FF7A88">
              <w:t>1</w:t>
            </w:r>
            <w:r w:rsidR="00FF7A88" w:rsidRPr="00FF7A88">
              <w:t>. punktā sniegto skaidrojumu.</w:t>
            </w:r>
            <w:r>
              <w:t xml:space="preserve"> </w:t>
            </w:r>
          </w:p>
          <w:p w14:paraId="2AF1917A" w14:textId="0E6A40D5" w:rsidR="00B722CB" w:rsidRDefault="0065647B" w:rsidP="00CE6B55">
            <w:r w:rsidRPr="0065647B">
              <w:t>Vēršam uzmanību, ka iebildums attiecībā uz Tieslietu ministrijai uzdoto uzdevumu, nav skatāms Likumprojekta ietvaros.</w:t>
            </w:r>
          </w:p>
          <w:p w14:paraId="1066B89C" w14:textId="77777777" w:rsidR="00B722CB" w:rsidRDefault="00B722CB" w:rsidP="00CE6B55"/>
          <w:p w14:paraId="4FC4F07E" w14:textId="77777777" w:rsidR="00B722CB" w:rsidRDefault="00B722CB" w:rsidP="00CE6B55"/>
          <w:p w14:paraId="514AF7FA" w14:textId="77777777" w:rsidR="00B722CB" w:rsidRDefault="00B722CB" w:rsidP="00CE6B55"/>
          <w:p w14:paraId="4418025E" w14:textId="77777777" w:rsidR="00B722CB" w:rsidRDefault="00B722CB" w:rsidP="00CE6B55"/>
          <w:p w14:paraId="4601941E" w14:textId="77777777" w:rsidR="00B722CB" w:rsidRDefault="00B722CB" w:rsidP="00CE6B55"/>
          <w:p w14:paraId="10ED7180" w14:textId="77777777" w:rsidR="00B722CB" w:rsidRDefault="00B722CB" w:rsidP="00CE6B55"/>
          <w:p w14:paraId="16C5A178" w14:textId="77777777" w:rsidR="00B722CB" w:rsidRDefault="00B722CB" w:rsidP="00CE6B55"/>
          <w:p w14:paraId="6DDB102F" w14:textId="77777777" w:rsidR="00B722CB" w:rsidRDefault="00B722CB" w:rsidP="00CE6B55"/>
          <w:p w14:paraId="5867084E" w14:textId="77777777" w:rsidR="00B722CB" w:rsidRDefault="00B722CB" w:rsidP="00CE6B55"/>
          <w:p w14:paraId="681FB41A" w14:textId="77777777" w:rsidR="00B722CB" w:rsidRDefault="00B722CB" w:rsidP="00CE6B55"/>
          <w:p w14:paraId="75178271" w14:textId="77777777" w:rsidR="00BA3AF7" w:rsidRDefault="00BA3AF7" w:rsidP="00CE6B55"/>
          <w:p w14:paraId="2ACEE32D" w14:textId="77777777" w:rsidR="00BA3AF7" w:rsidRDefault="00BA3AF7" w:rsidP="00CE6B55"/>
          <w:p w14:paraId="234D2F20" w14:textId="77777777" w:rsidR="00B722CB" w:rsidRDefault="00B722CB" w:rsidP="00CE6B55"/>
          <w:p w14:paraId="38C76D94" w14:textId="77777777" w:rsidR="00405E32" w:rsidRDefault="00405E32" w:rsidP="00CE6B55"/>
          <w:p w14:paraId="6315A4C2" w14:textId="647D5F8C" w:rsidR="00B722CB" w:rsidRDefault="00B722CB" w:rsidP="00CE6B55">
            <w:r>
              <w:t>5. Nav skatāms šā likumprojekta ietvaros, jo likumprojekts attiecināms vienīgi uz tādām biedrībām un nodibinājumiem, kuriem ir piešķirts SLO statuss.</w:t>
            </w:r>
          </w:p>
          <w:p w14:paraId="505E80EA" w14:textId="77777777" w:rsidR="00B722CB" w:rsidRDefault="00B722CB" w:rsidP="00CE6B55"/>
          <w:p w14:paraId="54847410" w14:textId="77777777" w:rsidR="00B722CB" w:rsidRDefault="00B722CB" w:rsidP="00CE6B55"/>
          <w:p w14:paraId="78656898" w14:textId="77777777" w:rsidR="00B722CB" w:rsidRDefault="00B722CB" w:rsidP="00CE6B55"/>
          <w:p w14:paraId="656A86CD" w14:textId="77777777" w:rsidR="00B722CB" w:rsidRDefault="00B722CB" w:rsidP="00CE6B55"/>
          <w:p w14:paraId="43763765" w14:textId="77777777" w:rsidR="00B722CB" w:rsidRDefault="00B722CB" w:rsidP="00CE6B55"/>
          <w:p w14:paraId="42C262C7" w14:textId="77777777" w:rsidR="00B722CB" w:rsidRDefault="00B722CB" w:rsidP="00CE6B55"/>
          <w:p w14:paraId="3654533F" w14:textId="77777777" w:rsidR="00B722CB" w:rsidRDefault="00B722CB" w:rsidP="00CE6B55"/>
          <w:p w14:paraId="111CD25D" w14:textId="77777777" w:rsidR="00BA3AF7" w:rsidRDefault="00BA3AF7" w:rsidP="00CE6B55"/>
          <w:p w14:paraId="5C0A6164" w14:textId="65BDAFF1" w:rsidR="00B722CB" w:rsidRDefault="00B722CB" w:rsidP="00CE6B55">
            <w:r>
              <w:t xml:space="preserve">6. Sabiedriskā labuma organizāciju likuma 3. pants jau šobrīd nosaka, ka SLO ir biedrības </w:t>
            </w:r>
            <w:r>
              <w:lastRenderedPageBreak/>
              <w:t>un nodibinājumi, kuru statūtos, satversmē vai nolikumā norādītais mērķis ir sabiedriskā labuma darbība, kā arī reliģiskās organizācijas un to iestādes, kuras veic sabiedriskā labuma darbību, ja šīm biedrībām, nodibinājumiem un reliģiskajām organizācijām piešķirts sabiedriskā labuma organizācijas statuss un, ja tās izlieto savus ienākumus darbībām, kurām nav komerciāla rakstura (izņemot šā likuma 11. panta septītajā daļā minēto gadījumu) un kuras vērstas uz sabiedriskā labuma darbības nodrošināšanu, ievērojot šā likuma 11. un 12.pantā noteiktos ierobežojumus.</w:t>
            </w:r>
          </w:p>
          <w:p w14:paraId="15471A70" w14:textId="77777777" w:rsidR="00B722CB" w:rsidRDefault="00B722CB" w:rsidP="00CE6B55"/>
          <w:p w14:paraId="63CDFDBF" w14:textId="77777777" w:rsidR="00B722CB" w:rsidRDefault="00B722CB" w:rsidP="00CE6B55">
            <w:r>
              <w:t>Vienlaikus norādām, ka likumprojekts paredz ka SLO1 un/vai SLO2 veic tādu saimniecisko darbību, kas veicina SLO statūtos minēto sabiedriskā labuma darbību un saimnieciskās darbības ienākumi tiek izmantoti vai nu turpmākās saimnieciskās darbības nodrošināšanai, vai tiek novirzīti SLO statūtos vai nolikumā noteikto mērķu sasniegšanai attiecīgajā sabiedriskā labuma jomā vai papildu jomā, kura piešķirta attiecīgajai SLO.</w:t>
            </w:r>
          </w:p>
          <w:p w14:paraId="0C88F0C2" w14:textId="77777777" w:rsidR="000B53C6" w:rsidRDefault="000B53C6" w:rsidP="00CE6B55"/>
          <w:p w14:paraId="2BE9137B" w14:textId="279D1932" w:rsidR="000B53C6" w:rsidRDefault="000B53C6" w:rsidP="00CE6B55">
            <w:r>
              <w:lastRenderedPageBreak/>
              <w:t xml:space="preserve">Turklāt, </w:t>
            </w:r>
            <w:r w:rsidRPr="006C072E">
              <w:t xml:space="preserve">reliģiskās organizācijas darbība var </w:t>
            </w:r>
            <w:r>
              <w:t>ne</w:t>
            </w:r>
            <w:r w:rsidRPr="006C072E">
              <w:t xml:space="preserve">būt 100% </w:t>
            </w:r>
            <w:r>
              <w:t>sabiedriskā labuma darbība.</w:t>
            </w:r>
          </w:p>
          <w:p w14:paraId="0FE09127" w14:textId="77777777" w:rsidR="00D5339B" w:rsidRDefault="00D5339B" w:rsidP="00CE6B55"/>
          <w:p w14:paraId="708C7807" w14:textId="327667F2" w:rsidR="00B722CB" w:rsidRDefault="00B722CB" w:rsidP="00CE6B55">
            <w:r>
              <w:t>7.</w:t>
            </w:r>
            <w:r w:rsidR="00D5339B">
              <w:t xml:space="preserve"> </w:t>
            </w:r>
            <w:r w:rsidR="000B48D1">
              <w:t>Likumprojekta normās i</w:t>
            </w:r>
            <w:r w:rsidR="00D5339B">
              <w:t xml:space="preserve">r dzēstas </w:t>
            </w:r>
            <w:r w:rsidR="000B48D1">
              <w:t>prasības</w:t>
            </w:r>
            <w:r w:rsidR="00D5339B">
              <w:t>, kas noteica SLO 8</w:t>
            </w:r>
            <w:r w:rsidR="00D5339B" w:rsidRPr="00D5339B">
              <w:t>0 procent</w:t>
            </w:r>
            <w:r w:rsidR="00D5339B">
              <w:t>u izpildi</w:t>
            </w:r>
            <w:r w:rsidR="00D5339B" w:rsidRPr="00D5339B">
              <w:t xml:space="preserve"> no izvirzītajiem uzdevumiem</w:t>
            </w:r>
            <w:r w:rsidR="00D5339B">
              <w:t>.</w:t>
            </w:r>
          </w:p>
          <w:p w14:paraId="57E5971B" w14:textId="77777777" w:rsidR="00B722CB" w:rsidRDefault="00B722CB" w:rsidP="00CE6B55"/>
          <w:p w14:paraId="1DE2DCAC" w14:textId="77777777" w:rsidR="00B722CB" w:rsidRDefault="00B722CB" w:rsidP="00CE6B55"/>
          <w:p w14:paraId="2338819C" w14:textId="77777777" w:rsidR="00B722CB" w:rsidRDefault="00B722CB" w:rsidP="00CE6B55"/>
          <w:p w14:paraId="49D11051" w14:textId="77777777" w:rsidR="00B722CB" w:rsidRDefault="00B722CB" w:rsidP="00CE6B55"/>
          <w:p w14:paraId="24D14D5F" w14:textId="77777777" w:rsidR="00D5339B" w:rsidRDefault="00D5339B" w:rsidP="00CE6B55"/>
          <w:p w14:paraId="579521B3" w14:textId="77777777" w:rsidR="00D5339B" w:rsidRDefault="00D5339B" w:rsidP="00CE6B55"/>
          <w:p w14:paraId="57AD85AA" w14:textId="77777777" w:rsidR="00D5339B" w:rsidRDefault="00D5339B" w:rsidP="00CE6B55"/>
          <w:p w14:paraId="5928ECB7" w14:textId="77777777" w:rsidR="00D5339B" w:rsidRDefault="00D5339B" w:rsidP="00CE6B55"/>
          <w:p w14:paraId="3E595703" w14:textId="77777777" w:rsidR="00D5339B" w:rsidRDefault="00D5339B" w:rsidP="00CE6B55"/>
          <w:p w14:paraId="3C4594C5" w14:textId="77777777" w:rsidR="00D5339B" w:rsidRDefault="00D5339B" w:rsidP="00CE6B55"/>
          <w:p w14:paraId="5EF9300A" w14:textId="77777777" w:rsidR="00D5339B" w:rsidRDefault="00D5339B" w:rsidP="00CE6B55"/>
          <w:p w14:paraId="6E11910D" w14:textId="77777777" w:rsidR="00D5339B" w:rsidRDefault="00D5339B" w:rsidP="00CE6B55"/>
          <w:p w14:paraId="3B0E9116" w14:textId="77777777" w:rsidR="00D5339B" w:rsidRDefault="00D5339B" w:rsidP="00CE6B55"/>
          <w:p w14:paraId="0D5FDA6A" w14:textId="77777777" w:rsidR="00D5339B" w:rsidRDefault="00D5339B" w:rsidP="00CE6B55"/>
          <w:p w14:paraId="746BDAAD" w14:textId="77777777" w:rsidR="00B722CB" w:rsidRDefault="00B722CB" w:rsidP="00CE6B55"/>
          <w:p w14:paraId="68B10439" w14:textId="77777777" w:rsidR="00B722CB" w:rsidRDefault="00B722CB" w:rsidP="00CE6B55"/>
          <w:p w14:paraId="69FBF5C4" w14:textId="77777777" w:rsidR="00B722CB" w:rsidRDefault="00B722CB" w:rsidP="00CE6B55"/>
          <w:p w14:paraId="02105219" w14:textId="77777777" w:rsidR="00B722CB" w:rsidRDefault="00B722CB" w:rsidP="00CE6B55"/>
          <w:p w14:paraId="472A4027" w14:textId="77777777" w:rsidR="00B722CB" w:rsidRDefault="00B722CB" w:rsidP="00CE6B55"/>
          <w:p w14:paraId="3AEC056B" w14:textId="1C5166F2" w:rsidR="00B722CB" w:rsidRDefault="00B722CB" w:rsidP="00CE6B55">
            <w:r>
              <w:t>8.</w:t>
            </w:r>
            <w:r w:rsidR="00D5339B">
              <w:t xml:space="preserve"> </w:t>
            </w:r>
            <w:bookmarkStart w:id="0" w:name="_Hlk153202767"/>
            <w:r>
              <w:t xml:space="preserve">Administratīvā atbildība tiek paredzēta biedrības, nodibinājuma un reliģiskās </w:t>
            </w:r>
            <w:r>
              <w:lastRenderedPageBreak/>
              <w:t>organizācijas, kurai ir piešķirts SLO statuss valdes vai vadības institūcijas loceklim.</w:t>
            </w:r>
            <w:bookmarkEnd w:id="0"/>
            <w:r>
              <w:t xml:space="preserve"> </w:t>
            </w:r>
          </w:p>
          <w:p w14:paraId="0B989DE9" w14:textId="77777777" w:rsidR="00B722CB" w:rsidRDefault="00B722CB" w:rsidP="00CE6B55"/>
          <w:p w14:paraId="78EEA46B" w14:textId="77777777" w:rsidR="00B722CB" w:rsidRDefault="00B722CB" w:rsidP="00CE6B55"/>
          <w:p w14:paraId="5E0AB190" w14:textId="77777777" w:rsidR="00FF7A88" w:rsidRDefault="00FF7A88" w:rsidP="00CE6B55"/>
          <w:p w14:paraId="6075B0BF" w14:textId="77777777" w:rsidR="00FF7A88" w:rsidRDefault="00FF7A88" w:rsidP="00CE6B55"/>
          <w:p w14:paraId="7626A696" w14:textId="77777777" w:rsidR="00B722CB" w:rsidRDefault="00B722CB" w:rsidP="00CE6B55"/>
          <w:p w14:paraId="43D1C34D" w14:textId="3A98EAB9" w:rsidR="00B722CB" w:rsidRDefault="00B722CB" w:rsidP="00CE6B55">
            <w:r>
              <w:t>9.</w:t>
            </w:r>
            <w:r w:rsidR="00FF7A88">
              <w:t xml:space="preserve">  </w:t>
            </w:r>
            <w:r w:rsidR="00196D49">
              <w:t>Z</w:t>
            </w:r>
            <w:r>
              <w:t xml:space="preserve">iņojumā  ir norādīts, lai nodrošinātu vienotu praksi attiecībā uz SLO vērtēšanu, VID sadarbībā ar komisiju nepieciešams izstrādāt SLO darbības pārskata veidlapā paredzētās informācijas un tās caurskatāmības izvērtēšanas matricu, izmantojot labākās starptautiskās prakses piemērus. Veicot SLO uzraudzību, izveidot vienoto praksi un, atbilstoši izstrādātajai novērtēšanas matricai, piešķirt katram pārbaudītajam darbības pārskatam punktu skaitu atkarībā no darbības pārskatā iekļautās informācijas caurskatāmības un informācijas atbilstības pieciem principiem – pilnīgums, pieejamība, pārskatāmība, atklātība, būtiskums. </w:t>
            </w:r>
            <w:r w:rsidR="00A85645" w:rsidRPr="00A85645">
              <w:t xml:space="preserve">Atbilstoši SLO lielumam un jomas specifikai, ar laiku, tiks veidoti labākās prakses piemēri SLO darbības pārskata aizpildīšanai vadlīniju veidā, kurus kā paraugus varēs izmantot </w:t>
            </w:r>
            <w:r w:rsidR="00A85645" w:rsidRPr="00A85645">
              <w:lastRenderedPageBreak/>
              <w:t>attiecīgās SLO jomas dalībnieki, aizpildot savu SLO darbības pārskatus</w:t>
            </w:r>
            <w:r>
              <w:t>.</w:t>
            </w:r>
          </w:p>
          <w:p w14:paraId="1E4DF6C5" w14:textId="77777777" w:rsidR="00FF7A88" w:rsidRDefault="00FF7A88" w:rsidP="00CE6B55"/>
          <w:p w14:paraId="7E7313C9" w14:textId="77777777" w:rsidR="00405E32" w:rsidRDefault="00405E32" w:rsidP="00CE6B55"/>
          <w:p w14:paraId="613E2FB8" w14:textId="69BC6AFB" w:rsidR="00B722CB" w:rsidRDefault="00B722CB" w:rsidP="00CE6B55">
            <w:r>
              <w:t>10.</w:t>
            </w:r>
            <w:r w:rsidR="00FF7A88">
              <w:t xml:space="preserve"> </w:t>
            </w:r>
            <w:r>
              <w:t xml:space="preserve">Šobrīd, ievērojot Sabiedriskā labuma organizāciju likuma 8. panta pirmās daļas 3. un 4. punktā noteikto, konstatējot minētajās tiesību normās norādītos faktiskos apstākļus, lai VID pieņemtu lēmumu par atteikumu piešķirt SLO statusu, ir nepieciešams izvērtēt komisijas atzinumu, kas rada nepamatotu slogu gan komisijai, gan VID. Vēršam uzmanību, ka VID tiesības noteiktas vienīgi atsevišķos gadījumos, kad </w:t>
            </w:r>
            <w:r w:rsidR="00203206">
              <w:t>komisijas</w:t>
            </w:r>
            <w:r w:rsidR="00203206" w:rsidDel="00203206">
              <w:t xml:space="preserve"> </w:t>
            </w:r>
            <w:r>
              <w:t>iesaiste nav lietderīga un rada nepamatotu slogu.</w:t>
            </w:r>
          </w:p>
          <w:p w14:paraId="3C3AA936" w14:textId="77777777" w:rsidR="00FF7A88" w:rsidRDefault="00FF7A88" w:rsidP="00CE6B55"/>
          <w:p w14:paraId="3608522D" w14:textId="45EEEFAD" w:rsidR="00090781" w:rsidRDefault="00B722CB" w:rsidP="00CE6B55">
            <w:r>
              <w:t>11.</w:t>
            </w:r>
            <w:r w:rsidR="00FF7A88">
              <w:t xml:space="preserve"> </w:t>
            </w:r>
            <w:r w:rsidR="00A85645" w:rsidRPr="00A85645">
              <w:t>Ņemot vērā, ka SLO2 priekšrocības un uzraudzība atbilst esošajām SLO, likumprojekta pirmais pārejas noteikums paredz, ka organizācijai, kurai uz grozījumu spēkā stāšanās dienu ir piešķirts SLO statuss, ar grozījumu spēkā stāšanās dienu tiek piešķirts SLO2 statuss. SLO2 tiek paredzētas tiesības likumā noteiktajā kārtībā pāriet uz SLO1 statusu</w:t>
            </w:r>
            <w:r w:rsidR="00390DC9" w:rsidRPr="00390DC9">
              <w:t>.</w:t>
            </w:r>
          </w:p>
        </w:tc>
      </w:tr>
      <w:tr w:rsidR="00090781" w14:paraId="52D08C49" w14:textId="77777777" w:rsidTr="00B722CB">
        <w:tc>
          <w:tcPr>
            <w:tcW w:w="750" w:type="dxa"/>
            <w:shd w:val="clear" w:color="auto" w:fill="FFFFFF"/>
            <w:noWrap/>
            <w:tcMar>
              <w:top w:w="75" w:type="dxa"/>
              <w:left w:w="75" w:type="dxa"/>
              <w:bottom w:w="75" w:type="dxa"/>
              <w:right w:w="75" w:type="dxa"/>
            </w:tcMar>
          </w:tcPr>
          <w:p w14:paraId="15C3E06B" w14:textId="77777777" w:rsidR="00090781" w:rsidRDefault="00880DF3" w:rsidP="003150E4">
            <w:pPr>
              <w:jc w:val="left"/>
            </w:pPr>
            <w:r>
              <w:lastRenderedPageBreak/>
              <w:t>3.</w:t>
            </w:r>
          </w:p>
        </w:tc>
        <w:tc>
          <w:tcPr>
            <w:tcW w:w="2019" w:type="dxa"/>
            <w:shd w:val="clear" w:color="auto" w:fill="FFFFFF"/>
            <w:noWrap/>
            <w:tcMar>
              <w:top w:w="75" w:type="dxa"/>
              <w:left w:w="75" w:type="dxa"/>
              <w:bottom w:w="75" w:type="dxa"/>
              <w:right w:w="75" w:type="dxa"/>
            </w:tcMar>
          </w:tcPr>
          <w:p w14:paraId="1685287D" w14:textId="77777777" w:rsidR="00090781" w:rsidRDefault="00880DF3" w:rsidP="003150E4">
            <w:pPr>
              <w:jc w:val="left"/>
            </w:pPr>
            <w:r>
              <w:t xml:space="preserve">Latvijas Ornitoloģijas biedrība, Viesturs </w:t>
            </w:r>
            <w:proofErr w:type="spellStart"/>
            <w:r>
              <w:t>Ķerus</w:t>
            </w:r>
            <w:proofErr w:type="spellEnd"/>
          </w:p>
        </w:tc>
        <w:tc>
          <w:tcPr>
            <w:tcW w:w="4961" w:type="dxa"/>
            <w:shd w:val="clear" w:color="auto" w:fill="FFFFFF"/>
            <w:noWrap/>
            <w:tcMar>
              <w:top w:w="75" w:type="dxa"/>
              <w:left w:w="75" w:type="dxa"/>
              <w:bottom w:w="75" w:type="dxa"/>
              <w:right w:w="75" w:type="dxa"/>
            </w:tcMar>
          </w:tcPr>
          <w:p w14:paraId="6D39785F" w14:textId="77777777" w:rsidR="00161CAF" w:rsidRDefault="00880DF3" w:rsidP="00CE6B55">
            <w:r>
              <w:rPr>
                <w:b/>
              </w:rPr>
              <w:t>Vispārēji iebildumi</w:t>
            </w:r>
            <w:r>
              <w:br/>
            </w:r>
            <w:r>
              <w:br/>
              <w:t xml:space="preserve">Nav veikts likumprojekta ietekmes novērtējums uz visu nevalstisko sektoru. Paredzētās reformas konceptuāli mainīs visu biedrību un nodibinājumu, un arī sociālo uzņēmumu darbību, tādēļ aicinām veikt padziļinātu </w:t>
            </w:r>
            <w:proofErr w:type="spellStart"/>
            <w:r>
              <w:t>izvērtējumu</w:t>
            </w:r>
            <w:proofErr w:type="spellEnd"/>
            <w:r>
              <w:t>, kā pārmaiņas normatīvajā regulējumā, it īpaši nodokļu jomā, ietekmēs biedrību, nodibinājumu un sociālo uzņēmumu darbību un attīstību.</w:t>
            </w:r>
            <w:r>
              <w:br/>
            </w:r>
            <w:r>
              <w:br/>
              <w:t>Nav skaidrs, kādas būs sabiedriskā labuma statusa sniegtās priekšrocības pēc likumprojekta pieņemšanas, it īpaši pirmās pakāpes sabiedriskā labuma organizācijām, jeb kādas būs priekšrocības, ko sabiedriskā labuma organizācijas varēs izmantot papildus jau biedrībām un nodibinājumiem esošām priekšrocībām, ņemot vērā būtisko administratīvo slogu, ko uzliek sabiedriskā labuma statuss.</w:t>
            </w:r>
            <w:r>
              <w:br/>
            </w:r>
            <w:r>
              <w:br/>
              <w:t xml:space="preserve">Jaunā sistēma ar pirmās un otrās pakāpes sabiedriskā labuma organizācijām būtiski sarežģīs ziedošanas sistēmu Latvijā, jo potenciālajam ziedotājam (uzņēmējam un </w:t>
            </w:r>
            <w:r>
              <w:lastRenderedPageBreak/>
              <w:t>indivīdam) būs jāizvērtē, kādas pakāpes organizācija ir ziedojuma saņēmējs. Papildus tam uzņēmējam jāveic izpēte, kurš no ziedošanas modeļiem ir situācijai piemērotākais. Tas mulsinās iesaistītās puses vai pat atturēs ziedot, jo sistēma būs pārlieku sarežģīta, turklāt var rasties pārmetumi, kad ziedotājs būs pārliecināts, ka varēs saņemt nodokļu atvieglojumus, jo ziedojis sabiedriskā labuma organizācijai, taču vēlāk izrādās, ka tā bijusi pirmās pakāpes organizācija. Ilgtermiņā tas var radīt negatīvas sekas uz sektora tēlu un ziedošanas kultūru Latvijā. Tādēļ aicinām atteikties no divu pakāpju sistēmas.</w:t>
            </w:r>
            <w:r>
              <w:br/>
            </w:r>
            <w:r>
              <w:br/>
              <w:t xml:space="preserve">Netiek risināta identificētā problēma “šobrīd dažādu iemeslu pēc SLO statusā darbojas vai ar SLO ir asociētas vairākas organizācijas, kas pēc būtības atbilst citai juridiskai formai”. Informatīvajā ziņojumā “Par sabiedriskā labuma organizāciju darbību un attīstību” tika noteikts uzdevums Finanšu ministrijai noteikt skaidru sabiedriskā labuma organizāciju regulējumu, identificēt subjektus, kam sabiedriskā labuma statuss nav saglabājams, novērsti tiesiskā regulējuma </w:t>
            </w:r>
            <w:r>
              <w:lastRenderedPageBreak/>
              <w:t>plašās interpretācijas riski, savukārt Tieslietu ministrijai - meklēt risinājumu, lai tās biedrības un nodibinājumi, kuri ir neiederīgi šajā sektorā, rastu piemērotāku tiesisko statusu - , taču likumprojekts neiekļauj noteikto uzdevumu īstenošanu.</w:t>
            </w:r>
            <w:r>
              <w:br/>
            </w:r>
            <w:r>
              <w:br/>
              <w:t>Ja pirmās pakāpes sabiedriskā labuma organizācijas valsts sniegtā priekšrocība ir tikai iespēja saņemt ar pašvaldības saistošajiem noteikumiem piešķirtos nekustamā īpašuma nodokļa atvieglojumus, tad aicinām šo priekšrocību piešķirt visām biedrībām un nodibinājumiem, līdzīgi kā tas šobrīd tiek regulēts attiecībā uz komersantiem, pašvaldībām saistošajos noteikumos precizējot kritērijus.</w:t>
            </w:r>
            <w:r>
              <w:br/>
            </w:r>
            <w:r>
              <w:br/>
              <w:t>Netiek risināts tas, ka šobrīd sabiedriskā labuma sektorā darbojas organizācijas, kurām neliela darbības daļa vai pat atsevišķa rīcība ir definējama kā sabiedriskais labums, tādēļ aicinām precizēt, ka sabiedriskā labuma organizācijai visai organizācijas darbībai ir jābūt vērstai uz sabiedrisko labumu.</w:t>
            </w:r>
            <w:r>
              <w:br/>
            </w:r>
            <w:r>
              <w:br/>
            </w:r>
            <w:r>
              <w:lastRenderedPageBreak/>
              <w:t xml:space="preserve">Likumprojekta 12.pantā noteikts, ka sabiedriskā labuma organizāciju darbību vērtēs pēc tā, vai organizācija izpildījusi 80% no pašas izvirzītajiem uzdevumiem. Paredzams, ka organizācijas norādīs piezemētus uzdevumus jeb tikai tādus, ko var garantēti sasniegt, jo baidīsies tos neizpildīt, tādējādi zaudējot sabiedriskā labuma statusu. Tas ir pretrunā organizāciju </w:t>
            </w:r>
            <w:proofErr w:type="spellStart"/>
            <w:r>
              <w:t>startēģiskai</w:t>
            </w:r>
            <w:proofErr w:type="spellEnd"/>
            <w:r>
              <w:t xml:space="preserve"> plānošanai, izvirzot ilgtermiņa mērķus un vīziju. Vēršam uzmanību, ka nereti uzdevumu izpilde ir atkarīga no citām iesaistītajām pusēm un dažādiem iekšējiem un ārējiem faktoriem, piemēram, krīzes apstākļi, ilgstošs likumdošanas process, ko organizācija nevar ietekmēt, tāpēc organizācijas uzdevumu sasnieguma rādītāji ir jāvērtē kopsakarā dažādiem faktoriem, kas ietekmē organizācijas darbību.</w:t>
            </w:r>
            <w:r>
              <w:br/>
            </w:r>
            <w:r>
              <w:br/>
              <w:t xml:space="preserve">Likumprojekta 18.pantā noteikta nesamērīgi liela atbildība sabiedriskā labuma organizācijas valdei vai vadības institūcijas locekļiem, nosakot tiem administratīvo atbildību. Šāda atbildība nav noteikta citām juridiskām formām, </w:t>
            </w:r>
            <w:r>
              <w:lastRenderedPageBreak/>
              <w:t>piemēram, politisko partiju, reliģisko organizāciju u.c. valdēm.</w:t>
            </w:r>
            <w:r>
              <w:br/>
            </w:r>
            <w:r>
              <w:br/>
              <w:t>Likumprojekta 5.pantā iekļautais caurskatāmības koeficients pēc būtības ir atbalstāma iniciatīva, sabiedriskā labuma organizāciju sektorā veicinot labu pārvaldību un caurskatāmību, taču to var panākt ar vadlīnijām, izglītojošiem pasākumiem un citām aktivitātēm, vienlaikus sniedzot atbilstošu atbalstu (rīki datu uzkrāšanai, mērīšanai un komunikācijai). Esošā likumprojekta redakcija drīzāk vērtējama kā apdraudējums sabiedriskā labuma organizācijām, jo koeficienta atklātības prasības, lai sasniegtu “zaļo līmeni”, prasa lielus administratīvos resursus, kas reti kurai organizācijai ir pieejami. Turklāt daudzas sabiedriskā labuma organizāciju aktivitātes nav mērāmas skaitliski, bet sociālajā ietekmē (piemēram, kā mērīt skaitliski “pilsoniskās sabiedrības atbalsts”).</w:t>
            </w:r>
            <w:r>
              <w:br/>
            </w:r>
            <w:r>
              <w:br/>
              <w:t xml:space="preserve">Likumprojekta 8.panta 1.1 daļā noteiktie apstākļi, kad Valsts ieņēmumu dienests lēmumu par atteikumu piešķirt sabiedriskā </w:t>
            </w:r>
            <w:r>
              <w:lastRenderedPageBreak/>
              <w:t>labuma organizācijas statusu pieņem bez izskatīšanas komisijas sēdē, ir nesamērīgi un nenoteikti, kas praksē var radīt negatīvu ietekmi uz sabiedriskā labuma sektoru.</w:t>
            </w:r>
            <w:r>
              <w:br/>
            </w:r>
            <w:r>
              <w:br/>
              <w:t>Iebilstam pret to, ka likumprojektā paredzēts, ka pārejas periodā automātiski tiks piešķirta otrā pakāpe, nevis iespēja organizācijai izvēlēties sabiedriskā labuma organizācijas pakāpi. Ņemot vērā, ka, piesakoties uz sabiedriskā labuma statusu, bija citi apstākļi, tad valsts nevar automātiski uzlikt jaunus, stingrākus nosacījumus, bez organizācijas pašas izvēles.  </w:t>
            </w:r>
            <w:r>
              <w:br/>
            </w:r>
            <w:r>
              <w:br/>
            </w:r>
            <w:r>
              <w:rPr>
                <w:b/>
              </w:rPr>
              <w:t>Iebildumi pret konkrētiem likumprojekta punktiem</w:t>
            </w:r>
            <w:r>
              <w:br/>
            </w:r>
            <w:r>
              <w:br/>
              <w:t>Aicinām likumprojekta 3.1 pantā un 7.panta pirmajā daļā precizēt, ka visas organizācijas darbība vērsta uz sabiedrisko labumu, nevis atsevišķa organizācijas rīcība.</w:t>
            </w:r>
            <w:r>
              <w:br/>
            </w:r>
          </w:p>
          <w:p w14:paraId="32879206" w14:textId="77777777" w:rsidR="00161CAF" w:rsidRDefault="00161CAF" w:rsidP="00CE6B55"/>
          <w:p w14:paraId="2AB99423" w14:textId="77777777" w:rsidR="00161CAF" w:rsidRDefault="00161CAF" w:rsidP="00CE6B55"/>
          <w:p w14:paraId="178384B0" w14:textId="77777777" w:rsidR="00161CAF" w:rsidRDefault="00161CAF" w:rsidP="00CE6B55"/>
          <w:p w14:paraId="505E591A" w14:textId="77777777" w:rsidR="00161CAF" w:rsidRDefault="00161CAF" w:rsidP="00CE6B55"/>
          <w:p w14:paraId="14F6EA34" w14:textId="77777777" w:rsidR="00161CAF" w:rsidRDefault="00161CAF" w:rsidP="00CE6B55"/>
          <w:p w14:paraId="54B4F2BD" w14:textId="77777777" w:rsidR="00161CAF" w:rsidRDefault="00161CAF" w:rsidP="00CE6B55"/>
          <w:p w14:paraId="3F193E7D" w14:textId="77777777" w:rsidR="00161CAF" w:rsidRDefault="00161CAF" w:rsidP="00CE6B55"/>
          <w:p w14:paraId="135F6DC8" w14:textId="77777777" w:rsidR="00161CAF" w:rsidRDefault="00161CAF" w:rsidP="00CE6B55"/>
          <w:p w14:paraId="4C51D195" w14:textId="77777777" w:rsidR="00161CAF" w:rsidRDefault="00161CAF" w:rsidP="00CE6B55"/>
          <w:p w14:paraId="73090410" w14:textId="77777777" w:rsidR="00161CAF" w:rsidRDefault="00161CAF" w:rsidP="00CE6B55"/>
          <w:p w14:paraId="2E6FE199" w14:textId="77777777" w:rsidR="00161CAF" w:rsidRDefault="00161CAF" w:rsidP="00CE6B55"/>
          <w:p w14:paraId="236179B0" w14:textId="77777777" w:rsidR="00641EC4" w:rsidRDefault="00880DF3" w:rsidP="00CE6B55">
            <w:r>
              <w:br/>
              <w:t xml:space="preserve">Likumprojekta 3.1 panta otrajā daļā “2) otrās pakāpes sabiedriskā labuma organizācijas statusam var pieteikties biedrība, nodibinājums, reliģiskā organizācija vai pirmās pakāpes sabiedriskā labuma organizācija, kurai ir vismaz divu gadu darbības pieredze sabiedriskā labuma jomā un tā veic sistemātisku un regulāru darbību ar saprotamiem un mērāmiem darbības rezultātiem” nav saprotams, pēc kādiem kritērijiem to noteiks, vai sabiedriskā labuma organizācija veic “sistemātisku un regulāru darbību ar saprotamiem un mērāmiem darbības rezultātiem”. Aicinām </w:t>
            </w:r>
            <w:r>
              <w:lastRenderedPageBreak/>
              <w:t>precizēt likumprojektā, kā tas tiks noteikts, un, ja tiks izveidoti kritēriji vai metodika, kas to izstrādās (piemēram, Finanšu ministrija, Valsts ieņēmumu dienests, vai pēc konsekvences, kā tas noteikts šī panta trešajā daļā: kārtību nosaka Ministru kabinets).</w:t>
            </w:r>
            <w:r>
              <w:br/>
            </w:r>
            <w:r>
              <w:br/>
              <w:t>Lai nodrošinātu to, ka Sabiedriskā labuma organizāciju komisijai ir izpratne par SLO darbību, aicinām 6. panta pirmajā daļā noteikt, ka komisijā nevalstisko organizāciju pārstāvji ir sabiedriskā labuma organizāciju pārstāvji, izsakot šādā redakcijā: “(1) Sabiedriskā labuma komisija (turpmāk — komisija) ir koleģiāla institūcija, kurā visiem komisijas pārstāvjiem tiek piešķirtas balsstiesības un kurā vienādā skaitā ietilpst pilnvarotas amatpersonas, kā arī sabiedriskā labuma organizāciju pārstāvji .”</w:t>
            </w:r>
            <w:r>
              <w:br/>
            </w:r>
            <w:r>
              <w:br/>
              <w:t>4.panta trešajā daļā noteikts, ka: “(3) Sabiedriskā labuma organizācija nav tiesīga atgriezt saņemto ziedojumu, ja skaitot no ziedojuma saņemšanas dienas ir pagājuši 24 mēneši.”</w:t>
            </w:r>
            <w:r>
              <w:br/>
              <w:t xml:space="preserve">Nevalstisko organizāciju pārstāvji vērš </w:t>
            </w:r>
            <w:r>
              <w:lastRenderedPageBreak/>
              <w:t xml:space="preserve">uzmanību, ka praksē likuma norma var radīt neskaidrības attiecībā uz </w:t>
            </w:r>
            <w:proofErr w:type="spellStart"/>
            <w:r>
              <w:t>mērķziedojumiem</w:t>
            </w:r>
            <w:proofErr w:type="spellEnd"/>
            <w:r>
              <w:t>, proti, nav skaidrs, ko darīt ar mērķziedojumu, ja pēc 24 mēnešiem kļuvis skaidrs, ka to nav iespējams izlietot, piemēram, nav savākta nepieciešamā summa, lai īstenotu projektu, vai tādēļ, ka projekta īstenošana ārējo apstākļu dēļ vairs nav lietderīga? Aicinām likumprojektā precizēt, kā rīkoties ar šo ziedojumu šādos gadījumos. Mūsu ieskatā, sabiedriskā labuma organizācijai būtu jābūt iespējai ziedojumu izlietot radniecīgam mērķis, saskaņojot izmaiņas ar ziedotāju vai saskaņā ar organizācijas iekšējām procedūrām (valdes/padomes/biedru kopsapulces lēmums).</w:t>
            </w:r>
            <w:r>
              <w:br/>
            </w:r>
            <w:r>
              <w:br/>
              <w:t>8.panta 1.1 daļas 4.punktā: “(1.1) Valsts ieņēmumu dienests lēmumu par atteikumu piešķirt sabiedriskā labuma organizācijas statusu biedrībai, nodibinājumam vai reliģiskai organizācijai, kas ir iesniegusi šā likuma 7. panta pirmajā daļā paredzēto iesniegumu, pieņem bez izskatīšanas komisijas sēdē ja:</w:t>
            </w:r>
            <w:r>
              <w:br/>
              <w:t xml:space="preserve">4) biedrības, nodibinājuma vai reliģiskās organizācijas valdes vai vadības </w:t>
            </w:r>
            <w:r>
              <w:lastRenderedPageBreak/>
              <w:t>institūcijas loceklim ir spēkā normatīvajos aktos noteiktais tiesību atņemšanas vai tiesību izmantošanas aizliegums sabiedriskā labuma vai nodokļu jomā vai saskaņā ar Administratīvās atbildības likuma  24. pantu administratīvā sodāmība nav dzēsta; vai ja attiecībā uz biedrības, nodibinājuma vai reliģiskās organizācijas valdes vai vadības institūcijas locekli ir stājies spēkā notiesājošs spriedums vai saskaņā ar Krimināllikuma 63. pantu tam nav dzēsta un noņemta sodāmība.”</w:t>
            </w:r>
            <w:r>
              <w:br/>
            </w:r>
            <w:r>
              <w:br/>
              <w:t>Līdzīgi 14.panta 1.1 daļas 3.punktā noteikts, ka : “(1.1) Valsts ieņēmumu dienests lēmumu par sabiedriskā labuma organizācijas statusa atņemšanu pieņem bez izskatīšanas komisijas sēdē, ja:</w:t>
            </w:r>
            <w:r>
              <w:br/>
              <w:t>sabiedriskā labuma organizācijas valdes vai vadības institūcijas loceklim ir stājies spēkā normatīvajos aktos noteiktais tiesību atņemšanas vai tiesību izmantošanas aizliegums sabiedriskā labuma vai nodokļu jomā vai ir stājies spēkā notiesājošs spriedums.”</w:t>
            </w:r>
            <w:r>
              <w:br/>
            </w:r>
            <w:r>
              <w:br/>
              <w:t xml:space="preserve">Ņemot vērā, ka Biedrību un nodibinājumu likuma 49.pants jau regulē valdes un citu </w:t>
            </w:r>
            <w:r>
              <w:lastRenderedPageBreak/>
              <w:t>institūciju locekļu atbildību un prasību pret valdes vai citas institūcijas locekli, ja noticis tiesību aizskārums, tad uzskatām, ka Sabiedriskā labuma organizāciju likumā papildus norma nav nepieciešama un aicinām dzēst augstāk minētās normas. Sabiedriskā labuma organizāciju pārkāpumi risināmi citos likumos noteiktajā kārtībā.</w:t>
            </w:r>
            <w:r>
              <w:br/>
            </w:r>
            <w:r>
              <w:br/>
              <w:t>Vienlaikus vēršam uzmanību, ka sabiedriskā labuma organizācijas var nebūt informētas par citu valdes locekļu vai vadības institūciju locekļu darbībām un pārkāpumiem, tādēļ sabiedriskā labuma statusa atņemšana ir nesamērīgs sods. Valsts iestādēm par esošo situāciju būtu jāinformē organizācija, lai tās var risināt problēmu. Iebildums attiecas uz likumprojekta 12.1.pantu.</w:t>
            </w:r>
            <w:r>
              <w:br/>
            </w:r>
            <w:r>
              <w:br/>
              <w:t xml:space="preserve">8.panta 1.1 daļas 1.2 punktā noteikts, ka “2) biedrībai, nodibinājumam vai reliģiskajai organizācijai ir nodokļu parādi”, nenosakot slieksni, no kura iestājas negatīvas sekas, tāpēc aicinām precizēt nodokļu parādu apjomu. Iesakām piemērot 150 EUR, kas ir nodokļu parādu summa, kas ir ietverta citos </w:t>
            </w:r>
            <w:r>
              <w:lastRenderedPageBreak/>
              <w:t>normatīvajos aktos.</w:t>
            </w:r>
            <w:r>
              <w:br/>
            </w:r>
          </w:p>
          <w:p w14:paraId="4EB4E5DD" w14:textId="77777777" w:rsidR="00641EC4" w:rsidRDefault="00641EC4" w:rsidP="00CE6B55"/>
          <w:p w14:paraId="00F58A94" w14:textId="77777777" w:rsidR="00641EC4" w:rsidRDefault="00641EC4" w:rsidP="00CE6B55"/>
          <w:p w14:paraId="2109FC40" w14:textId="77777777" w:rsidR="00641EC4" w:rsidRDefault="00641EC4" w:rsidP="00CE6B55"/>
          <w:p w14:paraId="19C399D5" w14:textId="77777777" w:rsidR="00641EC4" w:rsidRDefault="00641EC4" w:rsidP="00CE6B55"/>
          <w:p w14:paraId="66F420F9" w14:textId="77777777" w:rsidR="00641EC4" w:rsidRDefault="00641EC4" w:rsidP="00CE6B55"/>
          <w:p w14:paraId="6402276E" w14:textId="77777777" w:rsidR="00641EC4" w:rsidRDefault="00641EC4" w:rsidP="00CE6B55"/>
          <w:p w14:paraId="06517A1D" w14:textId="77777777" w:rsidR="00641EC4" w:rsidRDefault="00641EC4" w:rsidP="00CE6B55"/>
          <w:p w14:paraId="1928C0C0" w14:textId="77777777" w:rsidR="00641EC4" w:rsidRDefault="00641EC4" w:rsidP="00CE6B55"/>
          <w:p w14:paraId="469AB45D" w14:textId="77777777" w:rsidR="008279CF" w:rsidRDefault="008279CF" w:rsidP="00CE6B55"/>
          <w:p w14:paraId="4EE922EE" w14:textId="47CE0B77" w:rsidR="004857CF" w:rsidRDefault="00880DF3" w:rsidP="00CE6B55">
            <w:r>
              <w:br/>
              <w:t>9.panta trešā daļa “(3) Ziedojot sabiedriskā labuma organizācijai pakalpojumus, ziedotājs slēdz rakstveida līgumu ar sabiedriskā labuma organizāciju, kurā ir norādīta ziedotā pakalpojuma vērtība naudas izteiksmē, pamatojoties uz attiecīgā pakalpojuma pašizmaksas aprēķinu, kuru pievieno kā līguma pielikumu.”</w:t>
            </w:r>
            <w:r>
              <w:br/>
              <w:t xml:space="preserve">Nevalstisko organizāciju pārstāvji atbalsta to, ka tiek veicināta ziedošanas kultūra pakalpojumu formātā, taču vēršam uzmanību, ka praksē ne vienmēr būs iespējams noteikt pakalpojuma vērtību naudas izteiksmē. Pastāv iespējamība, ka pie līguma slēgšanas nav iespējams noteikt pašizmaksu, jo tā būs atkarīga no tā, cik </w:t>
            </w:r>
            <w:r>
              <w:lastRenderedPageBreak/>
              <w:t xml:space="preserve">plaši pakalpojumu izmantos organizācija. Tādos gadījumos naudas vērtība varētu būt nosakāma pieņemšanas–nodošanas aktā, ne ziedojuma līgumā. Vairums gadījumu līgumā var definēt vienības un vienības cenu, piemēram, stundas cenu. Tomēr tas nerisina tādu pakalpojumu ziedojumus, kur nevar noteikt pašizmaksu, piemēram, Microsoft piedāvā bezmaksas </w:t>
            </w:r>
            <w:proofErr w:type="spellStart"/>
            <w:r>
              <w:t>mākoņskaitļošanas</w:t>
            </w:r>
            <w:proofErr w:type="spellEnd"/>
            <w:r>
              <w:t xml:space="preserve"> pakalpojumus un programmatūru </w:t>
            </w:r>
            <w:proofErr w:type="spellStart"/>
            <w:r>
              <w:t>Azure</w:t>
            </w:r>
            <w:proofErr w:type="spellEnd"/>
            <w:r>
              <w:t xml:space="preserve"> un Microsoft 365, Google piedāvā bezmaksas e-pasta, datu glabāšanas, reklāmas u.c. pakalpojumus. Līdzīgi arī citi programmatūras piegādātāji, piemēram, izmantojot </w:t>
            </w:r>
            <w:proofErr w:type="spellStart"/>
            <w:r>
              <w:t>TechSoup</w:t>
            </w:r>
            <w:proofErr w:type="spellEnd"/>
            <w:r>
              <w:t>. Vai šādos būs jāslēdz rakstveida līgumi? Turklāt līguma noslēgšanas brīdī nebūs iespējams noteikt pašizmaksu, ja tā ir atkarīga no tā, cik aktīvi organizācija izmantos šos pakalpojumus.</w:t>
            </w:r>
            <w:r>
              <w:br/>
            </w:r>
            <w:r>
              <w:br/>
              <w:t>14.panta pirmās daļas 8.punkts: “(1) Valsts ieņēmumu dienests lēmumu par sabiedriskā labuma organizācijas statusa atņemšanu var pieņemt, ja:</w:t>
            </w:r>
            <w:r>
              <w:br/>
              <w:t xml:space="preserve">8) sabiedriskā labuma organizācijas darbība trīs pārskata gadu periodā nesasniedz vai neapliecina virzību uz </w:t>
            </w:r>
            <w:r>
              <w:lastRenderedPageBreak/>
              <w:t>sabiedriskā labuma organizācijas izvirzīto uzdevumu sasniegšanu, izpildot vismaz 80 procentus no izvirzītajiem uzdevumiem, kas vērsti uz sabiedriskā labuma mērķi jomā, kas ir minēta lēmumā par sabiedriskā labuma organizācijas statusa piešķiršanu vai lēmumā par papildu jomas piešķiršanu, ja papildu joma tika piešķirta vai sabiedriskā labuma organizācijas darbība un virzība pirmajos divos pārskata gados uz izvirzīto uzdevumu sasniegšanu nav pārliecinoša”</w:t>
            </w:r>
            <w:r>
              <w:br/>
            </w:r>
            <w:r>
              <w:br/>
              <w:t xml:space="preserve">Ja SLO darbību vērtēs pēc tā, vai SLO izpildījusi 80% no pašas izvirzītajiem uzdevumiem, paredzams, ka SLO norādīs piezemētus uzdevumus, jo baidīsies tos neizpildīt, tādējādi zaudējot SLO statusu. Tas pēc būtības ir pretrunā organizāciju stratēģiskai plānošanai un darbībai, nosakot organizācijai ilgtermiņa stratēģiskus mērķus, vīziju, misiju. Vēršam uzmanību, ka nereti uzdevumu izpilde ir atkarīga no citās iesaistītajām pusēm un dažādiem iekšējiem un ārējiem faktoriem, piemēram, krīzes apstākļi, ilgstošs likumdošanas process, ko SLO nevar ietekmēt, tāpēc SLO uzdevumu </w:t>
            </w:r>
            <w:r>
              <w:lastRenderedPageBreak/>
              <w:t>sasnieguma rādītāji ir jāvērtē kopsakarā ar ārējiem un iekšējiem faktoriem, kas ietekmē organizācijas darbību.</w:t>
            </w:r>
            <w:r>
              <w:br/>
            </w:r>
            <w:r>
              <w:br/>
              <w:t>14.panta pirmās daļas 6.punkts: “(1.1) Valsts ieņēmumu dienests lēmumu par sabiedriskā labuma organizācijas statusa atņemšanu var pieņemt, ja: 6) sabiedriskā labuma organizācija nav iesniegusi gada pārskatu.”</w:t>
            </w:r>
            <w:r>
              <w:br/>
              <w:t>Nevalstisko organizāciju pārstāvju ieskatā likumprojekta norma ir nesamērīga attiecībā pret pārkāpumu. Aicinām noteikt samērīgu laika periodu, pēc kura var iestāties nelabvēlīgas sekas SLO, ja netiek iesniegts gada pārskats.</w:t>
            </w:r>
          </w:p>
          <w:p w14:paraId="236FBF60" w14:textId="77777777" w:rsidR="004857CF" w:rsidRDefault="004857CF" w:rsidP="00CE6B55"/>
          <w:p w14:paraId="4FF4C0D6" w14:textId="77777777" w:rsidR="004857CF" w:rsidRDefault="004857CF" w:rsidP="00CE6B55"/>
          <w:p w14:paraId="6004907F" w14:textId="77777777" w:rsidR="004857CF" w:rsidRDefault="004857CF" w:rsidP="00CE6B55"/>
          <w:p w14:paraId="63CA0D37" w14:textId="77777777" w:rsidR="004857CF" w:rsidRDefault="004857CF" w:rsidP="00CE6B55"/>
          <w:p w14:paraId="4C239276" w14:textId="77777777" w:rsidR="004857CF" w:rsidRDefault="004857CF" w:rsidP="00CE6B55"/>
          <w:p w14:paraId="74C28B76" w14:textId="77777777" w:rsidR="004857CF" w:rsidRDefault="004857CF" w:rsidP="00CE6B55"/>
          <w:p w14:paraId="0193A812" w14:textId="77777777" w:rsidR="004857CF" w:rsidRDefault="004857CF" w:rsidP="00CE6B55"/>
          <w:p w14:paraId="78808DCF" w14:textId="77777777" w:rsidR="00391F2A" w:rsidRDefault="00880DF3" w:rsidP="00CE6B55">
            <w:r>
              <w:br/>
            </w:r>
            <w:r>
              <w:br/>
              <w:t xml:space="preserve">Likumprojekta 14.panta pirmās daļas 1.punktā “(1.1) Valsts ieņēmumu dienests lēmumu par sabiedriskā labuma </w:t>
            </w:r>
            <w:r>
              <w:lastRenderedPageBreak/>
              <w:t>organizācijas statusa atņemšanu pieņem bez izskatīšanas komisijas sēdē, ja:</w:t>
            </w:r>
            <w:r>
              <w:br/>
              <w:t>Valsts ieņēmumu dienests, prokurors, cita iestāde vai tiesa ir konstatējusi būtiskus normatīvo aktu pārkāpumus sabiedriskā labuma organizācijas darbībā” nepieciešams precizēt, kas ir “būtiski normatīvo aktu pārkāpumi”, lai izvairītos no dažādas likuma normas interpretācijas praksē.</w:t>
            </w:r>
            <w:r>
              <w:br/>
            </w:r>
            <w:r>
              <w:br/>
              <w:t>Likumprojekta 14.panta pirmās daļas 2.punktā “(1.1) Valsts ieņēmumu dienests lēmumu par sabiedriskā labuma organizācijas statusa atņemšanu pieņem bez izskatīšanas komisijas sēdē, ja:</w:t>
            </w:r>
            <w:r>
              <w:br/>
              <w:t>sabiedriskā labuma organizācija neveic nodokļu maksājumus normatīvajos aktos noteiktajā kārtībā” aicinām precizēt nodokļu maksājumu apjomu. Mūsu ieskatā, nodokļu maksājumu apjoms varētu būt 150 EUR, kas ir noteiktā summā citos normatīvajos aktos.</w:t>
            </w:r>
            <w:r>
              <w:br/>
            </w:r>
            <w:r>
              <w:br/>
              <w:t xml:space="preserve">Aicinām labot likumprojekta 14.panta pirmās daļas 8.punktā “(1.1) Valsts ieņēmumu dienests lēmumu par sabiedriskā labuma organizācijas statusa </w:t>
            </w:r>
            <w:r>
              <w:lastRenderedPageBreak/>
              <w:t>atņemšanu pieņem bez izskatīšanas komisijas sēdē, ja:</w:t>
            </w:r>
            <w:r>
              <w:br/>
              <w:t>8) sabiedriskā labuma organizācija ir iesniegusi Valsts ieņēmumu dienestam iesniegumu ar lūgumu atņemt  tai sabiedriskā labuma organizācijas statusu”, nosakot, ka sabiedrisko labuma organizācija atsakās no statusa, kas ir atbilstošāka terminoloģija praksei.</w:t>
            </w:r>
            <w:r>
              <w:br/>
            </w:r>
            <w:r>
              <w:br/>
              <w:t>Aicinām skaidrot 14.panta pirmās daļas 9.punktā noteikto “9) sabiedriskā labuma organizācija veic tādu saimniecisko darbību, kas neveicina sabiedriskā labuma organizācijas statūtos minēto sabiedriskā labuma darbību” – kāds ir šīs normas mērķis un būtība, ko vēlas risināt.</w:t>
            </w:r>
            <w:r>
              <w:br/>
            </w:r>
          </w:p>
          <w:p w14:paraId="3875C2E5" w14:textId="77777777" w:rsidR="00391F2A" w:rsidRDefault="00391F2A" w:rsidP="00CE6B55"/>
          <w:p w14:paraId="599E7DC0" w14:textId="77777777" w:rsidR="00391F2A" w:rsidRDefault="00391F2A" w:rsidP="00CE6B55"/>
          <w:p w14:paraId="53E12B44" w14:textId="77777777" w:rsidR="00095A73" w:rsidRDefault="00880DF3" w:rsidP="00CE6B55">
            <w:r>
              <w:br/>
              <w:t>Aicinām likumprojekta 10.panta otro daļu izteikt šādā redakcijā:</w:t>
            </w:r>
            <w:r>
              <w:br/>
              <w:t xml:space="preserve">“(2) Sabiedriskā labuma organizācijas saimnieciskās darbības ienākumus atļauts izmantot tikai statūtos noteiktā mērķa sasniegšanai, saimnieciskās darbības ienākumus izmantojot attiecīgās </w:t>
            </w:r>
            <w:r>
              <w:lastRenderedPageBreak/>
              <w:t>sabiedriskā labuma organizācijas saimnieciskās darbības nodrošināšanai un/vai  attiecīgās sabiedriskā labuma organizācijas sabiedriskā labuma mērķiem, jomā, kas ir minēta lēmumā par sabiedriskā labuma organizācijas statusa piešķiršanu un lēmumā par papildu jomas piešķiršanu, ja papildu joma tika piešķirta.”</w:t>
            </w:r>
            <w:r>
              <w:br/>
            </w:r>
            <w:r>
              <w:br/>
              <w:t>Vienlaikus vēršam uzmanību, ka likumprojekta 11.panta devītā daļa ir pretrunā ar likumprojekta 10.panta otro daļu:</w:t>
            </w:r>
            <w:r>
              <w:br/>
              <w:t>“(9) Sabiedriskā labuma organizācijas saimnieciskās darbības rezultātā gūtos ienākumus jāizmanto sabiedriskā labuma jomā vai jomās, ja tās ir vairākas, kas norādītas lēmumā par sabiedriskā labuma organizācijas statusa piešķiršanu un lēmumā par papildu jomas piešķiršanu, ja papildu joma tika piešķirta vai jāiegulda atpakaļ attiecīgās sabiedriskā labuma organizācijas saimnieciskajā darbībā.”</w:t>
            </w:r>
            <w:r>
              <w:br/>
            </w:r>
            <w:r>
              <w:br/>
              <w:t>Likumprojekta 12.1 pants nav nepieciešams, jo esošās normas jau tiek regulētas Biedrību un nodibinājumu likuma 49.pantā, nosakot valdes atbildību.</w:t>
            </w:r>
            <w:r>
              <w:br/>
            </w:r>
            <w:r>
              <w:lastRenderedPageBreak/>
              <w:br/>
              <w:t>Papildus iebilstam pret to, ka likumprojekts uzliek nesamērīgi augstas un nepamatotas prasības sabiedriskā labuma organizāciju valdei un citiem vadības institūciju locekļiem, kas nav piemērotas valsts amatpersonām, komersantiem un citiem subjektiem.</w:t>
            </w:r>
            <w:r>
              <w:br/>
            </w:r>
            <w:r>
              <w:br/>
              <w:t>Nav saprotams likumprojekta 12.1.panta piektajā daļā noteiktā ierobežojuma mērķis. Uzskatām, ka praksē valde var nezināt par citu valdes vai vadības institūcijas locekļu iepriekšējo darbību, tai skaitā, vai kāds valdes institūcijas loceklis ir bijis valde vai vadības institūcijas loceklis sabiedriskā labuma organizācijā, kurai atņemts sabiedriskā labuma organizācijas statuss.</w:t>
            </w:r>
            <w:r>
              <w:br/>
            </w:r>
          </w:p>
          <w:p w14:paraId="0EC1E5ED" w14:textId="77777777" w:rsidR="00095A73" w:rsidRDefault="00095A73" w:rsidP="00CE6B55"/>
          <w:p w14:paraId="3B696C14" w14:textId="77777777" w:rsidR="00095A73" w:rsidRDefault="00095A73" w:rsidP="00CE6B55"/>
          <w:p w14:paraId="5A1FCC3F" w14:textId="77777777" w:rsidR="00095A73" w:rsidRDefault="00095A73" w:rsidP="00CE6B55"/>
          <w:p w14:paraId="30E7E9B8" w14:textId="77777777" w:rsidR="00095A73" w:rsidRDefault="00095A73" w:rsidP="00CE6B55"/>
          <w:p w14:paraId="1F0D8CC7" w14:textId="77777777" w:rsidR="008279CF" w:rsidRDefault="008279CF" w:rsidP="00CE6B55"/>
          <w:p w14:paraId="0D6EFF0E" w14:textId="56BE5B99" w:rsidR="00090781" w:rsidRDefault="00880DF3" w:rsidP="00CE6B55">
            <w:r>
              <w:br/>
              <w:t xml:space="preserve">Likumprojekta 12.2.panta pirmajā un otrajā daļā noteikts valdes vai vadības </w:t>
            </w:r>
            <w:r>
              <w:lastRenderedPageBreak/>
              <w:t>institūcijas pienākums nodrošināt sabiedriskā labuma organizācijas saimniecisko darbību tā, lai tā veicinātu sabiedriskā labuma organizācijas statūtos, satversmē vai nolikumā norādītā mērķa sasniegšanu, jomā vai jomās, kas norādīta lēmumā par statusa piešķiršanu, un tā, lai sabiedriskā labuma organizācijas, kuras veiktās saimnieciskās darbības ieņēmumi no kopējiem sabiedriskā labuma organizācijas ieņēmumiem pārskata gadā veido vairāk nekā 50 procentus, plānoto mērķu sasniegšanu trīs gadu periodā, izpildot vismaz 80 procentus no izvirzītajiem uzdevumiem, taču precīzāk būtu noteikt, ka valde vai vadības institūcija vada organizācijas darbu, lai sasniegtu (..), jo citu iesaistīto pušu un dažādu iekšējo un ārējo faktoru dēļ nav var nebūt iespējams nodrošināt. Tāpat likumprojekta normā nav noteikts, kas notiek, ja to valde vai vadības institūcija nav spējusi nodrošināt likumprojektā noteikto pienākumu izpildi.</w:t>
            </w:r>
          </w:p>
        </w:tc>
        <w:tc>
          <w:tcPr>
            <w:tcW w:w="1701" w:type="dxa"/>
            <w:shd w:val="clear" w:color="auto" w:fill="FFFFFF"/>
            <w:noWrap/>
            <w:tcMar>
              <w:top w:w="75" w:type="dxa"/>
              <w:left w:w="75" w:type="dxa"/>
              <w:bottom w:w="75" w:type="dxa"/>
              <w:right w:w="75" w:type="dxa"/>
            </w:tcMar>
          </w:tcPr>
          <w:p w14:paraId="763B860A" w14:textId="4F8565C4" w:rsidR="00090781" w:rsidRDefault="008041BD" w:rsidP="003150E4">
            <w:pPr>
              <w:jc w:val="left"/>
            </w:pPr>
            <w:r w:rsidRPr="008041BD">
              <w:lastRenderedPageBreak/>
              <w:t>Daļēji ņemts vērā</w:t>
            </w:r>
          </w:p>
        </w:tc>
        <w:tc>
          <w:tcPr>
            <w:tcW w:w="5136" w:type="dxa"/>
            <w:shd w:val="clear" w:color="auto" w:fill="FFFFFF"/>
            <w:noWrap/>
            <w:tcMar>
              <w:top w:w="75" w:type="dxa"/>
              <w:left w:w="75" w:type="dxa"/>
              <w:bottom w:w="75" w:type="dxa"/>
              <w:right w:w="75" w:type="dxa"/>
            </w:tcMar>
          </w:tcPr>
          <w:p w14:paraId="321C8DF3" w14:textId="4CCF5373" w:rsidR="00090781" w:rsidRDefault="008E5784" w:rsidP="00CE6B55">
            <w:r>
              <w:t xml:space="preserve">Lūdzu skatīt </w:t>
            </w:r>
            <w:r w:rsidR="008041BD" w:rsidRPr="008041BD">
              <w:t>tabulas 2. punktā sniegto skaidrojumu.</w:t>
            </w:r>
          </w:p>
          <w:p w14:paraId="6BCC36FB" w14:textId="77777777" w:rsidR="008041BD" w:rsidRDefault="008041BD" w:rsidP="00CE6B55"/>
          <w:p w14:paraId="30156151" w14:textId="77777777" w:rsidR="008041BD" w:rsidRDefault="008041BD" w:rsidP="00CE6B55"/>
          <w:p w14:paraId="10FF75CD" w14:textId="77777777" w:rsidR="008041BD" w:rsidRDefault="008041BD" w:rsidP="00CE6B55"/>
          <w:p w14:paraId="29C70CB3" w14:textId="77777777" w:rsidR="008041BD" w:rsidRDefault="008041BD" w:rsidP="00CE6B55"/>
          <w:p w14:paraId="0F35F5FD" w14:textId="77777777" w:rsidR="008041BD" w:rsidRDefault="008041BD" w:rsidP="00CE6B55"/>
          <w:p w14:paraId="15C282D5" w14:textId="77777777" w:rsidR="008041BD" w:rsidRDefault="008041BD" w:rsidP="00CE6B55"/>
          <w:p w14:paraId="4A045EA6" w14:textId="77777777" w:rsidR="008041BD" w:rsidRDefault="008041BD" w:rsidP="00CE6B55"/>
          <w:p w14:paraId="0BA3CCB1" w14:textId="77777777" w:rsidR="008041BD" w:rsidRDefault="008041BD" w:rsidP="00CE6B55"/>
          <w:p w14:paraId="12144E14" w14:textId="77777777" w:rsidR="008041BD" w:rsidRDefault="008041BD" w:rsidP="00CE6B55"/>
          <w:p w14:paraId="25AAD461" w14:textId="77777777" w:rsidR="008041BD" w:rsidRDefault="008041BD" w:rsidP="00CE6B55"/>
          <w:p w14:paraId="5ECFC4AC" w14:textId="77777777" w:rsidR="008041BD" w:rsidRDefault="008041BD" w:rsidP="00CE6B55"/>
          <w:p w14:paraId="49762F1E" w14:textId="77777777" w:rsidR="008041BD" w:rsidRDefault="008041BD" w:rsidP="00CE6B55"/>
          <w:p w14:paraId="062BBEFF" w14:textId="77777777" w:rsidR="008041BD" w:rsidRDefault="008041BD" w:rsidP="00CE6B55"/>
          <w:p w14:paraId="6FC80744" w14:textId="77777777" w:rsidR="008041BD" w:rsidRDefault="008041BD" w:rsidP="00CE6B55"/>
          <w:p w14:paraId="0D05EFB1" w14:textId="77777777" w:rsidR="008041BD" w:rsidRDefault="008041BD" w:rsidP="00CE6B55"/>
          <w:p w14:paraId="366F264D" w14:textId="77777777" w:rsidR="008041BD" w:rsidRDefault="008041BD" w:rsidP="00CE6B55"/>
          <w:p w14:paraId="397F998D" w14:textId="77777777" w:rsidR="008041BD" w:rsidRDefault="008041BD" w:rsidP="00CE6B55"/>
          <w:p w14:paraId="028E1ED3" w14:textId="77777777" w:rsidR="008041BD" w:rsidRDefault="008041BD" w:rsidP="00CE6B55"/>
          <w:p w14:paraId="5CE2695F" w14:textId="77777777" w:rsidR="008041BD" w:rsidRDefault="008041BD" w:rsidP="00CE6B55"/>
          <w:p w14:paraId="65595F0C" w14:textId="77777777" w:rsidR="008041BD" w:rsidRDefault="008041BD" w:rsidP="00CE6B55"/>
          <w:p w14:paraId="0D928199" w14:textId="77777777" w:rsidR="008041BD" w:rsidRDefault="008041BD" w:rsidP="00CE6B55"/>
          <w:p w14:paraId="4F8CE9BE" w14:textId="77777777" w:rsidR="008041BD" w:rsidRDefault="008041BD" w:rsidP="00CE6B55"/>
          <w:p w14:paraId="72A54CB1" w14:textId="77777777" w:rsidR="008041BD" w:rsidRDefault="008041BD" w:rsidP="00CE6B55"/>
          <w:p w14:paraId="166A0A71" w14:textId="77777777" w:rsidR="008041BD" w:rsidRDefault="008041BD" w:rsidP="00CE6B55"/>
          <w:p w14:paraId="35804A9A" w14:textId="77777777" w:rsidR="008041BD" w:rsidRDefault="008041BD" w:rsidP="00CE6B55"/>
          <w:p w14:paraId="38947CC8" w14:textId="77777777" w:rsidR="008041BD" w:rsidRDefault="008041BD" w:rsidP="00CE6B55"/>
          <w:p w14:paraId="63FE8B30" w14:textId="77777777" w:rsidR="008041BD" w:rsidRDefault="008041BD" w:rsidP="00CE6B55"/>
          <w:p w14:paraId="12053A3E" w14:textId="77777777" w:rsidR="008041BD" w:rsidRDefault="008041BD" w:rsidP="00CE6B55"/>
          <w:p w14:paraId="7C0134CF" w14:textId="77777777" w:rsidR="008041BD" w:rsidRDefault="008041BD" w:rsidP="00CE6B55"/>
          <w:p w14:paraId="0E8CED69" w14:textId="77777777" w:rsidR="008041BD" w:rsidRDefault="008041BD" w:rsidP="00CE6B55"/>
          <w:p w14:paraId="78A32125" w14:textId="77777777" w:rsidR="008041BD" w:rsidRDefault="008041BD" w:rsidP="00CE6B55"/>
          <w:p w14:paraId="76B6E1F7" w14:textId="77777777" w:rsidR="008041BD" w:rsidRDefault="008041BD" w:rsidP="00CE6B55"/>
          <w:p w14:paraId="01000878" w14:textId="77777777" w:rsidR="008041BD" w:rsidRDefault="008041BD" w:rsidP="00CE6B55"/>
          <w:p w14:paraId="4B2E72ED" w14:textId="77777777" w:rsidR="008041BD" w:rsidRDefault="008041BD" w:rsidP="00CE6B55"/>
          <w:p w14:paraId="09B08E2C" w14:textId="77777777" w:rsidR="008041BD" w:rsidRDefault="008041BD" w:rsidP="00CE6B55"/>
          <w:p w14:paraId="36396C36" w14:textId="77777777" w:rsidR="008041BD" w:rsidRDefault="008041BD" w:rsidP="00CE6B55"/>
          <w:p w14:paraId="16FBCE14" w14:textId="77777777" w:rsidR="008041BD" w:rsidRDefault="008041BD" w:rsidP="00CE6B55"/>
          <w:p w14:paraId="6AFC5CB5" w14:textId="77777777" w:rsidR="008041BD" w:rsidRDefault="008041BD" w:rsidP="00CE6B55"/>
          <w:p w14:paraId="5FDC99DB" w14:textId="77777777" w:rsidR="008041BD" w:rsidRDefault="008041BD" w:rsidP="00CE6B55"/>
          <w:p w14:paraId="0B74CCC3" w14:textId="77777777" w:rsidR="008041BD" w:rsidRDefault="008041BD" w:rsidP="00CE6B55"/>
          <w:p w14:paraId="21E5037E" w14:textId="77777777" w:rsidR="008041BD" w:rsidRDefault="008041BD" w:rsidP="00CE6B55"/>
          <w:p w14:paraId="16D5B555" w14:textId="77777777" w:rsidR="008041BD" w:rsidRDefault="008041BD" w:rsidP="00CE6B55"/>
          <w:p w14:paraId="7C04E377" w14:textId="77777777" w:rsidR="008041BD" w:rsidRDefault="008041BD" w:rsidP="00CE6B55"/>
          <w:p w14:paraId="608199E6" w14:textId="77777777" w:rsidR="008041BD" w:rsidRDefault="008041BD" w:rsidP="00CE6B55"/>
          <w:p w14:paraId="1DF40C40" w14:textId="77777777" w:rsidR="008041BD" w:rsidRDefault="008041BD" w:rsidP="00CE6B55"/>
          <w:p w14:paraId="6A46363E" w14:textId="77777777" w:rsidR="008041BD" w:rsidRDefault="008041BD" w:rsidP="00CE6B55"/>
          <w:p w14:paraId="51DD1D82" w14:textId="77777777" w:rsidR="008041BD" w:rsidRDefault="008041BD" w:rsidP="00CE6B55"/>
          <w:p w14:paraId="6D81C08A" w14:textId="77777777" w:rsidR="008041BD" w:rsidRDefault="008041BD" w:rsidP="00CE6B55"/>
          <w:p w14:paraId="79D8616F" w14:textId="77777777" w:rsidR="008041BD" w:rsidRDefault="008041BD" w:rsidP="00CE6B55"/>
          <w:p w14:paraId="24133422" w14:textId="77777777" w:rsidR="008041BD" w:rsidRDefault="008041BD" w:rsidP="00CE6B55"/>
          <w:p w14:paraId="66676E32" w14:textId="77777777" w:rsidR="008041BD" w:rsidRDefault="008041BD" w:rsidP="00CE6B55"/>
          <w:p w14:paraId="4F396803" w14:textId="77777777" w:rsidR="008041BD" w:rsidRDefault="008041BD" w:rsidP="00CE6B55"/>
          <w:p w14:paraId="187DA53C" w14:textId="77777777" w:rsidR="008041BD" w:rsidRDefault="008041BD" w:rsidP="00CE6B55"/>
          <w:p w14:paraId="466ABE6D" w14:textId="77777777" w:rsidR="008041BD" w:rsidRDefault="008041BD" w:rsidP="00CE6B55"/>
          <w:p w14:paraId="212079E2" w14:textId="77777777" w:rsidR="008041BD" w:rsidRDefault="008041BD" w:rsidP="00CE6B55"/>
          <w:p w14:paraId="295BD6F0" w14:textId="77777777" w:rsidR="008041BD" w:rsidRDefault="008041BD" w:rsidP="00CE6B55"/>
          <w:p w14:paraId="26DDFFC6" w14:textId="77777777" w:rsidR="008041BD" w:rsidRDefault="008041BD" w:rsidP="00CE6B55"/>
          <w:p w14:paraId="71F6B5BD" w14:textId="77777777" w:rsidR="008041BD" w:rsidRDefault="008041BD" w:rsidP="00CE6B55"/>
          <w:p w14:paraId="42DA6C3E" w14:textId="77777777" w:rsidR="008041BD" w:rsidRDefault="008041BD" w:rsidP="00CE6B55"/>
          <w:p w14:paraId="0D7F4F8F" w14:textId="77777777" w:rsidR="008041BD" w:rsidRDefault="008041BD" w:rsidP="00CE6B55"/>
          <w:p w14:paraId="0CF39F52" w14:textId="77777777" w:rsidR="008041BD" w:rsidRDefault="008041BD" w:rsidP="00CE6B55"/>
          <w:p w14:paraId="4F4FFA4D" w14:textId="77777777" w:rsidR="008041BD" w:rsidRDefault="008041BD" w:rsidP="00CE6B55"/>
          <w:p w14:paraId="684E0749" w14:textId="77777777" w:rsidR="008041BD" w:rsidRDefault="008041BD" w:rsidP="00CE6B55"/>
          <w:p w14:paraId="3714DA78" w14:textId="77777777" w:rsidR="008041BD" w:rsidRDefault="008041BD" w:rsidP="00CE6B55"/>
          <w:p w14:paraId="53963B1E" w14:textId="77777777" w:rsidR="008041BD" w:rsidRDefault="008041BD" w:rsidP="00CE6B55"/>
          <w:p w14:paraId="11B07EDB" w14:textId="77777777" w:rsidR="008041BD" w:rsidRDefault="008041BD" w:rsidP="00CE6B55"/>
          <w:p w14:paraId="6E3C31F5" w14:textId="77777777" w:rsidR="008041BD" w:rsidRDefault="008041BD" w:rsidP="00CE6B55"/>
          <w:p w14:paraId="67B84E47" w14:textId="77777777" w:rsidR="008041BD" w:rsidRDefault="008041BD" w:rsidP="00CE6B55"/>
          <w:p w14:paraId="256F3E08" w14:textId="77777777" w:rsidR="008041BD" w:rsidRDefault="008041BD" w:rsidP="00CE6B55"/>
          <w:p w14:paraId="475E1248" w14:textId="77777777" w:rsidR="008041BD" w:rsidRDefault="008041BD" w:rsidP="00CE6B55"/>
          <w:p w14:paraId="5E4F8ABF" w14:textId="77777777" w:rsidR="008041BD" w:rsidRDefault="008041BD" w:rsidP="00CE6B55"/>
          <w:p w14:paraId="613A5AA6" w14:textId="77777777" w:rsidR="008041BD" w:rsidRDefault="008041BD" w:rsidP="00CE6B55"/>
          <w:p w14:paraId="23F30A1D" w14:textId="77777777" w:rsidR="008041BD" w:rsidRDefault="008041BD" w:rsidP="00CE6B55"/>
          <w:p w14:paraId="194397D9" w14:textId="77777777" w:rsidR="008041BD" w:rsidRDefault="008041BD" w:rsidP="00CE6B55"/>
          <w:p w14:paraId="164B9069" w14:textId="77777777" w:rsidR="008041BD" w:rsidRDefault="008041BD" w:rsidP="00CE6B55"/>
          <w:p w14:paraId="66B6D285" w14:textId="77777777" w:rsidR="008041BD" w:rsidRDefault="008041BD" w:rsidP="00CE6B55"/>
          <w:p w14:paraId="225CC1E4" w14:textId="77777777" w:rsidR="008041BD" w:rsidRDefault="008041BD" w:rsidP="00CE6B55"/>
          <w:p w14:paraId="68F2BC80" w14:textId="77777777" w:rsidR="008041BD" w:rsidRDefault="008041BD" w:rsidP="00CE6B55"/>
          <w:p w14:paraId="18764673" w14:textId="77777777" w:rsidR="008041BD" w:rsidRDefault="008041BD" w:rsidP="00CE6B55"/>
          <w:p w14:paraId="2912003B" w14:textId="77777777" w:rsidR="008041BD" w:rsidRDefault="008041BD" w:rsidP="00CE6B55"/>
          <w:p w14:paraId="336C1B96" w14:textId="77777777" w:rsidR="008041BD" w:rsidRDefault="008041BD" w:rsidP="00CE6B55"/>
          <w:p w14:paraId="07ADA2C8" w14:textId="77777777" w:rsidR="008041BD" w:rsidRDefault="008041BD" w:rsidP="00CE6B55"/>
          <w:p w14:paraId="668F866F" w14:textId="77777777" w:rsidR="008041BD" w:rsidRDefault="008041BD" w:rsidP="00CE6B55"/>
          <w:p w14:paraId="4DFD05D7" w14:textId="77777777" w:rsidR="008041BD" w:rsidRDefault="008041BD" w:rsidP="00CE6B55"/>
          <w:p w14:paraId="6F4AA5C1" w14:textId="77777777" w:rsidR="008041BD" w:rsidRDefault="008041BD" w:rsidP="00CE6B55"/>
          <w:p w14:paraId="49CB498E" w14:textId="77777777" w:rsidR="008041BD" w:rsidRDefault="008041BD" w:rsidP="00CE6B55"/>
          <w:p w14:paraId="01BFAE3C" w14:textId="77777777" w:rsidR="008041BD" w:rsidRDefault="008041BD" w:rsidP="00CE6B55"/>
          <w:p w14:paraId="5D992C99" w14:textId="77777777" w:rsidR="008041BD" w:rsidRDefault="008041BD" w:rsidP="00CE6B55"/>
          <w:p w14:paraId="2D1B1B45" w14:textId="77777777" w:rsidR="008041BD" w:rsidRDefault="008041BD" w:rsidP="00CE6B55"/>
          <w:p w14:paraId="74B1476F" w14:textId="77777777" w:rsidR="008041BD" w:rsidRDefault="008041BD" w:rsidP="00CE6B55"/>
          <w:p w14:paraId="54A9647F" w14:textId="77777777" w:rsidR="008041BD" w:rsidRDefault="008041BD" w:rsidP="00CE6B55"/>
          <w:p w14:paraId="558D6327" w14:textId="77777777" w:rsidR="008041BD" w:rsidRDefault="008041BD" w:rsidP="00CE6B55"/>
          <w:p w14:paraId="2687FEE2" w14:textId="77777777" w:rsidR="008041BD" w:rsidRDefault="008041BD" w:rsidP="00CE6B55"/>
          <w:p w14:paraId="13329D24" w14:textId="77777777" w:rsidR="008041BD" w:rsidRDefault="008041BD" w:rsidP="00CE6B55"/>
          <w:p w14:paraId="3452919A" w14:textId="77777777" w:rsidR="008041BD" w:rsidRDefault="008041BD" w:rsidP="00CE6B55"/>
          <w:p w14:paraId="05F91AAD" w14:textId="77777777" w:rsidR="008041BD" w:rsidRDefault="008041BD" w:rsidP="00CE6B55"/>
          <w:p w14:paraId="348BB619" w14:textId="77777777" w:rsidR="008041BD" w:rsidRDefault="008041BD" w:rsidP="00CE6B55"/>
          <w:p w14:paraId="1781114A" w14:textId="77777777" w:rsidR="008041BD" w:rsidRDefault="008041BD" w:rsidP="00CE6B55"/>
          <w:p w14:paraId="68D4C820" w14:textId="77777777" w:rsidR="008041BD" w:rsidRDefault="008041BD" w:rsidP="00CE6B55"/>
          <w:p w14:paraId="2FF7C64C" w14:textId="77777777" w:rsidR="008041BD" w:rsidRDefault="008041BD" w:rsidP="00CE6B55"/>
          <w:p w14:paraId="5B14BF12" w14:textId="77777777" w:rsidR="008041BD" w:rsidRDefault="008041BD" w:rsidP="00CE6B55"/>
          <w:p w14:paraId="1676CFA7" w14:textId="77777777" w:rsidR="008041BD" w:rsidRDefault="008041BD" w:rsidP="00CE6B55"/>
          <w:p w14:paraId="5BA3FFF1" w14:textId="77777777" w:rsidR="008041BD" w:rsidRDefault="008041BD" w:rsidP="00CE6B55"/>
          <w:p w14:paraId="0975F5EB" w14:textId="77777777" w:rsidR="008041BD" w:rsidRDefault="008041BD" w:rsidP="00CE6B55"/>
          <w:p w14:paraId="6490CF5E" w14:textId="77777777" w:rsidR="008041BD" w:rsidRDefault="008041BD" w:rsidP="00CE6B55"/>
          <w:p w14:paraId="45B2B649" w14:textId="77777777" w:rsidR="008041BD" w:rsidRDefault="008041BD" w:rsidP="00CE6B55"/>
          <w:p w14:paraId="6E5E639C" w14:textId="77777777" w:rsidR="008041BD" w:rsidRDefault="008041BD" w:rsidP="00CE6B55"/>
          <w:p w14:paraId="0E852468" w14:textId="77777777" w:rsidR="008041BD" w:rsidRDefault="008041BD" w:rsidP="00CE6B55"/>
          <w:p w14:paraId="351FA0D9" w14:textId="77777777" w:rsidR="008041BD" w:rsidRDefault="008041BD" w:rsidP="00CE6B55"/>
          <w:p w14:paraId="24794A72" w14:textId="77777777" w:rsidR="008041BD" w:rsidRDefault="008041BD" w:rsidP="00CE6B55"/>
          <w:p w14:paraId="46AA51B2" w14:textId="77777777" w:rsidR="008041BD" w:rsidRDefault="008041BD" w:rsidP="00CE6B55"/>
          <w:p w14:paraId="00EEB622" w14:textId="77777777" w:rsidR="008041BD" w:rsidRDefault="008041BD" w:rsidP="00CE6B55"/>
          <w:p w14:paraId="53F279D2" w14:textId="77777777" w:rsidR="008041BD" w:rsidRDefault="008041BD" w:rsidP="00CE6B55"/>
          <w:p w14:paraId="43DF39B6" w14:textId="77777777" w:rsidR="008041BD" w:rsidRDefault="008041BD" w:rsidP="00CE6B55"/>
          <w:p w14:paraId="09562819" w14:textId="77777777" w:rsidR="008041BD" w:rsidRDefault="008041BD" w:rsidP="00CE6B55"/>
          <w:p w14:paraId="27D66167" w14:textId="77777777" w:rsidR="008041BD" w:rsidRDefault="008041BD" w:rsidP="00CE6B55"/>
          <w:p w14:paraId="0DEC9FA9" w14:textId="77777777" w:rsidR="008041BD" w:rsidRDefault="008041BD" w:rsidP="00CE6B55"/>
          <w:p w14:paraId="5D170CCE" w14:textId="77777777" w:rsidR="008041BD" w:rsidRDefault="008041BD" w:rsidP="00CE6B55"/>
          <w:p w14:paraId="079A7385" w14:textId="77777777" w:rsidR="008041BD" w:rsidRDefault="008041BD" w:rsidP="00CE6B55"/>
          <w:p w14:paraId="1D1F2281" w14:textId="77777777" w:rsidR="008041BD" w:rsidRDefault="008041BD" w:rsidP="00CE6B55"/>
          <w:p w14:paraId="6E61764F" w14:textId="77777777" w:rsidR="008041BD" w:rsidRDefault="008041BD" w:rsidP="00CE6B55"/>
          <w:p w14:paraId="4ABC9DC0" w14:textId="77777777" w:rsidR="008041BD" w:rsidRDefault="008041BD" w:rsidP="00CE6B55"/>
          <w:p w14:paraId="3B043630" w14:textId="77777777" w:rsidR="008041BD" w:rsidRDefault="008041BD" w:rsidP="00CE6B55"/>
          <w:p w14:paraId="260B8787" w14:textId="77777777" w:rsidR="008041BD" w:rsidRDefault="008041BD" w:rsidP="00CE6B55"/>
          <w:p w14:paraId="78F45D81" w14:textId="77777777" w:rsidR="008041BD" w:rsidRDefault="008041BD" w:rsidP="00CE6B55"/>
          <w:p w14:paraId="05656A57" w14:textId="77777777" w:rsidR="008041BD" w:rsidRDefault="008041BD" w:rsidP="00CE6B55"/>
          <w:p w14:paraId="752393C6" w14:textId="77777777" w:rsidR="008041BD" w:rsidRDefault="008041BD" w:rsidP="00CE6B55"/>
          <w:p w14:paraId="396D2711" w14:textId="77777777" w:rsidR="008041BD" w:rsidRDefault="008041BD" w:rsidP="00CE6B55"/>
          <w:p w14:paraId="7CAA2ABF" w14:textId="77777777" w:rsidR="008041BD" w:rsidRDefault="008041BD" w:rsidP="00CE6B55"/>
          <w:p w14:paraId="7C5A138D" w14:textId="77777777" w:rsidR="008041BD" w:rsidRDefault="008041BD" w:rsidP="00CE6B55"/>
          <w:p w14:paraId="5759ED12" w14:textId="77777777" w:rsidR="008041BD" w:rsidRDefault="008041BD" w:rsidP="00CE6B55"/>
          <w:p w14:paraId="0C0BE12E" w14:textId="77777777" w:rsidR="008041BD" w:rsidRDefault="008041BD" w:rsidP="00CE6B55"/>
          <w:p w14:paraId="739D3F52" w14:textId="77777777" w:rsidR="008041BD" w:rsidRDefault="008041BD" w:rsidP="00CE6B55"/>
          <w:p w14:paraId="1345FD31" w14:textId="77777777" w:rsidR="008041BD" w:rsidRDefault="008041BD" w:rsidP="00CE6B55"/>
          <w:p w14:paraId="7F3371A1" w14:textId="77777777" w:rsidR="008041BD" w:rsidRDefault="008041BD" w:rsidP="00CE6B55"/>
          <w:p w14:paraId="22AAB742" w14:textId="77777777" w:rsidR="008041BD" w:rsidRDefault="008041BD" w:rsidP="00CE6B55"/>
          <w:p w14:paraId="18C4A817" w14:textId="77777777" w:rsidR="008041BD" w:rsidRDefault="008041BD" w:rsidP="00CE6B55"/>
          <w:p w14:paraId="4FA1D9EE" w14:textId="77777777" w:rsidR="008041BD" w:rsidRDefault="008041BD" w:rsidP="00CE6B55"/>
          <w:p w14:paraId="1ACF22AE" w14:textId="77777777" w:rsidR="008041BD" w:rsidRDefault="008041BD" w:rsidP="00CE6B55"/>
          <w:p w14:paraId="1295F802" w14:textId="77777777" w:rsidR="008041BD" w:rsidRDefault="008041BD" w:rsidP="00CE6B55"/>
          <w:p w14:paraId="33076730" w14:textId="77777777" w:rsidR="008041BD" w:rsidRDefault="008041BD" w:rsidP="00CE6B55"/>
          <w:p w14:paraId="48BD376B" w14:textId="77777777" w:rsidR="008041BD" w:rsidRDefault="008041BD" w:rsidP="00CE6B55"/>
          <w:p w14:paraId="1482EA9F" w14:textId="77777777" w:rsidR="008041BD" w:rsidRDefault="008041BD" w:rsidP="00CE6B55"/>
          <w:p w14:paraId="3BD0F0BF" w14:textId="77777777" w:rsidR="008041BD" w:rsidRDefault="008041BD" w:rsidP="00CE6B55"/>
          <w:p w14:paraId="671A019B" w14:textId="77777777" w:rsidR="008041BD" w:rsidRDefault="008041BD" w:rsidP="00CE6B55"/>
          <w:p w14:paraId="3A05312E" w14:textId="77777777" w:rsidR="008041BD" w:rsidRDefault="008041BD" w:rsidP="00CE6B55"/>
          <w:p w14:paraId="51B6F269" w14:textId="77777777" w:rsidR="008041BD" w:rsidRDefault="008041BD" w:rsidP="00CE6B55"/>
          <w:p w14:paraId="7C6D9C48" w14:textId="77777777" w:rsidR="008041BD" w:rsidRDefault="008041BD" w:rsidP="00CE6B55"/>
          <w:p w14:paraId="7BC00722" w14:textId="77777777" w:rsidR="008041BD" w:rsidRDefault="008041BD" w:rsidP="00CE6B55"/>
          <w:p w14:paraId="12D53465" w14:textId="77777777" w:rsidR="008041BD" w:rsidRDefault="008041BD" w:rsidP="00CE6B55"/>
          <w:p w14:paraId="159234B5" w14:textId="77777777" w:rsidR="008041BD" w:rsidRDefault="008041BD" w:rsidP="00CE6B55"/>
          <w:p w14:paraId="0D95698A" w14:textId="77777777" w:rsidR="008041BD" w:rsidRDefault="008041BD" w:rsidP="00CE6B55"/>
          <w:p w14:paraId="3D5EBF3D" w14:textId="77777777" w:rsidR="008041BD" w:rsidRDefault="008041BD" w:rsidP="00CE6B55"/>
          <w:p w14:paraId="5633F08E" w14:textId="77777777" w:rsidR="008041BD" w:rsidRDefault="008041BD" w:rsidP="00CE6B55"/>
          <w:p w14:paraId="1F240B7A" w14:textId="77777777" w:rsidR="008041BD" w:rsidRDefault="008041BD" w:rsidP="00CE6B55"/>
          <w:p w14:paraId="1B6F2986" w14:textId="77777777" w:rsidR="008041BD" w:rsidRDefault="008041BD" w:rsidP="00CE6B55"/>
          <w:p w14:paraId="0AACD5DD" w14:textId="77777777" w:rsidR="008041BD" w:rsidRDefault="008041BD" w:rsidP="00CE6B55"/>
          <w:p w14:paraId="1F950EAA" w14:textId="77777777" w:rsidR="00161CAF" w:rsidRDefault="00161CAF" w:rsidP="00CE6B55">
            <w:r>
              <w:t>Nav ņemts vērā</w:t>
            </w:r>
          </w:p>
          <w:p w14:paraId="0FF9F71E" w14:textId="77777777" w:rsidR="008041BD" w:rsidRDefault="00161CAF" w:rsidP="00CE6B55">
            <w:r w:rsidRPr="00161CAF">
              <w:t xml:space="preserve">Sabiedriskā labuma organizāciju likuma 3. pantā jau noteikts, ka SLO ir biedrības un nodibinājumi, kuru statūtos, satversmē vai nolikumā norādītais mērķis ir sabiedriskā labuma darbība, kā arī reliģiskās organizācijas un to iestādes, kuras veic sabiedriskā labuma darbību, ja šīm biedrībām, nodibinājumiem un reliģiskajām </w:t>
            </w:r>
            <w:r w:rsidRPr="00161CAF">
              <w:lastRenderedPageBreak/>
              <w:t>organizācijām piešķirts sabiedriskā labuma organizācijas statuss un ja tās izlieto savus ienākumus darbībām, kurām nav komerciāla rakstura (izņemot likuma 11. panta septītajā daļā minēto gadījumu) un kuras vērstas uz sabiedriskā labuma darbības nodrošināšanu, ievērojot šā likuma 11. un 12.pantā noteiktos ierobežojumus.</w:t>
            </w:r>
          </w:p>
          <w:p w14:paraId="5DD46880" w14:textId="77777777" w:rsidR="00161CAF" w:rsidRDefault="00161CAF" w:rsidP="00CE6B55"/>
          <w:p w14:paraId="5A66B7C1" w14:textId="00046F2F" w:rsidR="00161CAF" w:rsidRDefault="00161CAF" w:rsidP="00CE6B55">
            <w:r>
              <w:t>Ņemts vērā</w:t>
            </w:r>
          </w:p>
          <w:p w14:paraId="142D459A" w14:textId="77777777" w:rsidR="00161CAF" w:rsidRDefault="00161CAF" w:rsidP="00CE6B55">
            <w:r w:rsidRPr="00161CAF">
              <w:t>Pieļaujam, ka ir domāts 3.</w:t>
            </w:r>
            <w:r w:rsidRPr="00161CAF">
              <w:rPr>
                <w:vertAlign w:val="superscript"/>
              </w:rPr>
              <w:t>1</w:t>
            </w:r>
            <w:r w:rsidRPr="00161CAF">
              <w:t xml:space="preserve"> panta pirmās daļas 2. punkts. Papildināta anotācija: “..savukārt biedrība, nodibinājums vai reliģiskā organizācija sniegto sabiedrisko labumu atspoguļo veidlapas</w:t>
            </w:r>
            <w:r>
              <w:rPr>
                <w:rStyle w:val="FootnoteReference"/>
              </w:rPr>
              <w:footnoteReference w:id="1"/>
            </w:r>
            <w:r w:rsidRPr="00161CAF">
              <w:t xml:space="preserve">  (Iepriekšējā gada darbības pārskats un turpmākās darbības plāns), kas jāpievieno iesniegumam par SLO statusa piešķiršanu, II daļā “20__. gada darbības pārskats””. Vienlaikus VID izstrādā metodiku un kritērijus </w:t>
            </w:r>
            <w:proofErr w:type="spellStart"/>
            <w:r w:rsidRPr="00161CAF">
              <w:t>nefinanšu</w:t>
            </w:r>
            <w:proofErr w:type="spellEnd"/>
            <w:r w:rsidRPr="00161CAF">
              <w:t xml:space="preserve"> rādītāju izvērtējamam.</w:t>
            </w:r>
          </w:p>
          <w:p w14:paraId="080AF76A" w14:textId="77777777" w:rsidR="00161CAF" w:rsidRDefault="00161CAF" w:rsidP="00CE6B55"/>
          <w:p w14:paraId="659DFA39" w14:textId="77777777" w:rsidR="00161CAF" w:rsidRDefault="00161CAF" w:rsidP="00CE6B55"/>
          <w:p w14:paraId="144851C3" w14:textId="77777777" w:rsidR="00161CAF" w:rsidRDefault="00161CAF" w:rsidP="00CE6B55"/>
          <w:p w14:paraId="70F91538" w14:textId="77777777" w:rsidR="00161CAF" w:rsidRDefault="00161CAF" w:rsidP="00CE6B55"/>
          <w:p w14:paraId="5D5F50D1" w14:textId="77777777" w:rsidR="00161CAF" w:rsidRDefault="00161CAF" w:rsidP="00CE6B55"/>
          <w:p w14:paraId="6A9110ED" w14:textId="77777777" w:rsidR="00161CAF" w:rsidRDefault="00161CAF" w:rsidP="00CE6B55"/>
          <w:p w14:paraId="63FD4008" w14:textId="77777777" w:rsidR="00161CAF" w:rsidRDefault="00161CAF" w:rsidP="00CE6B55"/>
          <w:p w14:paraId="40EC187F" w14:textId="77777777" w:rsidR="00161CAF" w:rsidRDefault="00161CAF" w:rsidP="00CE6B55"/>
          <w:p w14:paraId="5FBCC392" w14:textId="77777777" w:rsidR="00161CAF" w:rsidRDefault="00161CAF" w:rsidP="00CE6B55"/>
          <w:p w14:paraId="22CAD3F4" w14:textId="77777777" w:rsidR="00161CAF" w:rsidRDefault="00161CAF" w:rsidP="00CE6B55"/>
          <w:p w14:paraId="4D87D0D9" w14:textId="77777777" w:rsidR="00161CAF" w:rsidRDefault="00161CAF" w:rsidP="00CE6B55"/>
          <w:p w14:paraId="73643C6D" w14:textId="647682E2" w:rsidR="00161CAF" w:rsidRDefault="00161CAF" w:rsidP="00CE6B55">
            <w:r>
              <w:t>Nav ņemts vērā</w:t>
            </w:r>
          </w:p>
          <w:p w14:paraId="493C667F" w14:textId="793E7B27" w:rsidR="00161CAF" w:rsidRDefault="00161CAF" w:rsidP="00CE6B55">
            <w:r w:rsidRPr="00161CAF">
              <w:t>Ņemot vērā to, ka jebkurai biedrībai vai nodibinājumam ir tiesības gūt izpratni par sabiedriskā labuma darbību, kā arī to, ka esošo SLO skaits salīdzinājumā ar visu NVO sektoru ir salīdzinoši neliels, kā arī ņemot vērā, ka pastāv iespēja, ka biedrības vai nodibinājuma izvirzītais pretendents komisijas darbam, iepriekš ir darbojies tādā organizācijā, kurai ir SLO statuss, jācenšas iesaistīt pēc iespējas vairāku NVO ar vai bez SLO statusa pārstāvjus.</w:t>
            </w:r>
          </w:p>
          <w:p w14:paraId="6290DF5F" w14:textId="77777777" w:rsidR="00161CAF" w:rsidRDefault="00161CAF" w:rsidP="00CE6B55"/>
          <w:p w14:paraId="3FC07FCC" w14:textId="77777777" w:rsidR="007251D2" w:rsidRDefault="007251D2" w:rsidP="00CE6B55"/>
          <w:p w14:paraId="797018E2" w14:textId="77777777" w:rsidR="00161CAF" w:rsidRDefault="00161CAF" w:rsidP="00CE6B55">
            <w:r>
              <w:t>Ņemts vērā</w:t>
            </w:r>
          </w:p>
          <w:p w14:paraId="293BEDD8" w14:textId="77777777" w:rsidR="00161CAF" w:rsidRDefault="00161CAF" w:rsidP="00CE6B55">
            <w:r>
              <w:t>Papildināta anotācija: “</w:t>
            </w:r>
            <w:r w:rsidRPr="00161CAF">
              <w:t xml:space="preserve">Gadījumā, ja konstatēts, ka mērķziedojumu nav iespējams izlietot paredzētajam mērķim, piemēram nav savākta nepieciešamā summa, lai īstenotu projektu vai savākta nepieciešamā summa </w:t>
            </w:r>
            <w:r w:rsidRPr="00161CAF">
              <w:lastRenderedPageBreak/>
              <w:t>konkrētam projektam vai personai, vai tas vairs nav aktuāli, vai saziedots vairāk nekā bija nepieciešams, vai tas ir anonīms mērķziedojums, kura atgriešanai nevar identificēt ziedotāju, šādā gadījumā SLO mērķziedojumu izlieto līdzīgam/ radniecīgam mērķim, kāds bija sākotnēji plānots, kas nav pretrunā SLO jomai. Gadījumā, ja nepieciešamā summa netika savākta noteiktajā termiņā, lai īstenotu projektu, organizācija var pagarināt noteikto termiņu ziedojumu vākšanai, lai plānoto projektu tomēr realizētu.</w:t>
            </w:r>
            <w:r>
              <w:t>”</w:t>
            </w:r>
          </w:p>
          <w:p w14:paraId="1FB14E55" w14:textId="77777777" w:rsidR="00526F2C" w:rsidRDefault="00526F2C" w:rsidP="00CE6B55"/>
          <w:p w14:paraId="38EBF2E1" w14:textId="77777777" w:rsidR="00526F2C" w:rsidRDefault="00526F2C" w:rsidP="00CE6B55"/>
          <w:p w14:paraId="56E31E66" w14:textId="77777777" w:rsidR="00526F2C" w:rsidRDefault="00526F2C" w:rsidP="00CE6B55"/>
          <w:p w14:paraId="502C757E" w14:textId="77777777" w:rsidR="00526F2C" w:rsidRDefault="00526F2C" w:rsidP="00CE6B55"/>
          <w:p w14:paraId="3E2028E7" w14:textId="77777777" w:rsidR="00526F2C" w:rsidRDefault="00526F2C" w:rsidP="00CE6B55"/>
          <w:p w14:paraId="742AE10D" w14:textId="77777777" w:rsidR="00526F2C" w:rsidRDefault="00526F2C" w:rsidP="00CE6B55">
            <w:r>
              <w:t>Nav ņemts vērā</w:t>
            </w:r>
          </w:p>
          <w:p w14:paraId="0B382D4E" w14:textId="77777777" w:rsidR="00526F2C" w:rsidRDefault="00526F2C" w:rsidP="00CE6B55">
            <w:r>
              <w:t>Par 8. panta 1.</w:t>
            </w:r>
            <w:r w:rsidRPr="00526F2C">
              <w:rPr>
                <w:vertAlign w:val="superscript"/>
              </w:rPr>
              <w:t>1</w:t>
            </w:r>
            <w:r>
              <w:t xml:space="preserve"> daļas 4. punktu, 14. panta 1.</w:t>
            </w:r>
            <w:r w:rsidRPr="006F69B2">
              <w:rPr>
                <w:vertAlign w:val="superscript"/>
              </w:rPr>
              <w:t>1</w:t>
            </w:r>
            <w:r>
              <w:t xml:space="preserve"> daļas 3.punktu un 12.</w:t>
            </w:r>
            <w:r w:rsidRPr="006F69B2">
              <w:rPr>
                <w:vertAlign w:val="superscript"/>
              </w:rPr>
              <w:t>1</w:t>
            </w:r>
            <w:r>
              <w:t xml:space="preserve"> pantu. </w:t>
            </w:r>
          </w:p>
          <w:p w14:paraId="052EB21A" w14:textId="77777777" w:rsidR="00526F2C" w:rsidRDefault="00526F2C" w:rsidP="00CE6B55">
            <w:r>
              <w:t xml:space="preserve">Biedrību un nodibinājumu likuma 49. pants regulē tikai biedrības valdes un citu institūciju locekļu atbildību, savukārt likumprojektā atbildība ir paredzēta plašākam lokam - biedrības, nodibinājuma un reliģisko organizāciju, kurām ir SLO </w:t>
            </w:r>
            <w:r>
              <w:lastRenderedPageBreak/>
              <w:t>statuss valdes vai vadības institūcijas locekļa atbildība.</w:t>
            </w:r>
          </w:p>
          <w:p w14:paraId="631D9B23" w14:textId="77777777" w:rsidR="00526F2C" w:rsidRDefault="00526F2C" w:rsidP="00CE6B55">
            <w:r>
              <w:t>Vienlaikus norādām, ka konstatējot neatbilstības uzraudzības procesā, VID vienmēr izmanto “Konsultē vispirms” principu. “Konsultē vispirms” principa mērķis ir panākt savstarpējo sapratni starp uzņēmējiem un uzraugošajām iestādēm, veicinot noteikto prasību izpildi, nevis sodu likšanu.</w:t>
            </w:r>
          </w:p>
          <w:p w14:paraId="74B01036" w14:textId="77777777" w:rsidR="006F69B2" w:rsidRDefault="006F69B2" w:rsidP="00CE6B55"/>
          <w:p w14:paraId="197DD7E2" w14:textId="77777777" w:rsidR="006F69B2" w:rsidRDefault="006F69B2" w:rsidP="00CE6B55"/>
          <w:p w14:paraId="3B1F044A" w14:textId="77777777" w:rsidR="006F69B2" w:rsidRDefault="006F69B2" w:rsidP="00CE6B55"/>
          <w:p w14:paraId="4C674EC9" w14:textId="77777777" w:rsidR="006F69B2" w:rsidRDefault="006F69B2" w:rsidP="00CE6B55"/>
          <w:p w14:paraId="4F743246" w14:textId="77777777" w:rsidR="006F69B2" w:rsidRDefault="006F69B2" w:rsidP="00CE6B55"/>
          <w:p w14:paraId="6230EAC8" w14:textId="77777777" w:rsidR="006F69B2" w:rsidRDefault="006F69B2" w:rsidP="00CE6B55"/>
          <w:p w14:paraId="2109720B" w14:textId="77777777" w:rsidR="006F69B2" w:rsidRDefault="006F69B2" w:rsidP="00CE6B55"/>
          <w:p w14:paraId="09591C89" w14:textId="77777777" w:rsidR="006F69B2" w:rsidRDefault="006F69B2" w:rsidP="00CE6B55"/>
          <w:p w14:paraId="6B28D20E" w14:textId="77777777" w:rsidR="006F69B2" w:rsidRDefault="006F69B2" w:rsidP="00CE6B55"/>
          <w:p w14:paraId="21556026" w14:textId="77777777" w:rsidR="006F69B2" w:rsidRDefault="006F69B2" w:rsidP="00CE6B55"/>
          <w:p w14:paraId="031F2521" w14:textId="77777777" w:rsidR="006F69B2" w:rsidRDefault="006F69B2" w:rsidP="00CE6B55"/>
          <w:p w14:paraId="1BD90443" w14:textId="77777777" w:rsidR="006F69B2" w:rsidRDefault="006F69B2" w:rsidP="00CE6B55"/>
          <w:p w14:paraId="641FAD3C" w14:textId="77777777" w:rsidR="006F69B2" w:rsidRDefault="006F69B2" w:rsidP="00CE6B55"/>
          <w:p w14:paraId="43B5A1F4" w14:textId="77777777" w:rsidR="006F69B2" w:rsidRDefault="006F69B2" w:rsidP="00CE6B55"/>
          <w:p w14:paraId="33B15B10" w14:textId="77777777" w:rsidR="006F69B2" w:rsidRDefault="006F69B2" w:rsidP="00CE6B55"/>
          <w:p w14:paraId="1B54528E" w14:textId="77777777" w:rsidR="006F69B2" w:rsidRDefault="006F69B2" w:rsidP="00CE6B55"/>
          <w:p w14:paraId="65C98416" w14:textId="77777777" w:rsidR="006F69B2" w:rsidRDefault="006F69B2" w:rsidP="00CE6B55"/>
          <w:p w14:paraId="05233BD0" w14:textId="77777777" w:rsidR="006F69B2" w:rsidRDefault="006F69B2" w:rsidP="00CE6B55"/>
          <w:p w14:paraId="0A87C762" w14:textId="77777777" w:rsidR="006F69B2" w:rsidRDefault="006F69B2" w:rsidP="00CE6B55"/>
          <w:p w14:paraId="7E18DF82" w14:textId="77777777" w:rsidR="006F69B2" w:rsidRDefault="006F69B2" w:rsidP="00CE6B55"/>
          <w:p w14:paraId="03E0BB8B" w14:textId="77777777" w:rsidR="006F69B2" w:rsidRDefault="006F69B2" w:rsidP="00CE6B55"/>
          <w:p w14:paraId="6C648F2F" w14:textId="77777777" w:rsidR="006F69B2" w:rsidRDefault="006F69B2" w:rsidP="00CE6B55"/>
          <w:p w14:paraId="740D2106" w14:textId="77777777" w:rsidR="006F69B2" w:rsidRDefault="006F69B2" w:rsidP="00CE6B55"/>
          <w:p w14:paraId="6BB6326A" w14:textId="77777777" w:rsidR="006F69B2" w:rsidRDefault="006F69B2" w:rsidP="00CE6B55"/>
          <w:p w14:paraId="20D617B1" w14:textId="77777777" w:rsidR="006F69B2" w:rsidRDefault="006F69B2" w:rsidP="00CE6B55"/>
          <w:p w14:paraId="4DA2690E" w14:textId="77777777" w:rsidR="006F69B2" w:rsidRDefault="006F69B2" w:rsidP="00CE6B55"/>
          <w:p w14:paraId="5C627BF2" w14:textId="77777777" w:rsidR="006F69B2" w:rsidRDefault="006F69B2" w:rsidP="00CE6B55"/>
          <w:p w14:paraId="4D6D4BE0" w14:textId="77777777" w:rsidR="006F69B2" w:rsidRDefault="006F69B2" w:rsidP="00CE6B55"/>
          <w:p w14:paraId="4E2B3B5A" w14:textId="77777777" w:rsidR="006F69B2" w:rsidRDefault="006F69B2" w:rsidP="00CE6B55"/>
          <w:p w14:paraId="2C3BE757" w14:textId="77777777" w:rsidR="006F69B2" w:rsidRDefault="006F69B2" w:rsidP="00CE6B55"/>
          <w:p w14:paraId="156C63E3" w14:textId="77777777" w:rsidR="006F69B2" w:rsidRDefault="006F69B2" w:rsidP="00CE6B55"/>
          <w:p w14:paraId="1FC05700" w14:textId="77777777" w:rsidR="006F69B2" w:rsidRDefault="006F69B2" w:rsidP="00CE6B55"/>
          <w:p w14:paraId="298A649D" w14:textId="77777777" w:rsidR="006F69B2" w:rsidRDefault="006F69B2" w:rsidP="00CE6B55"/>
          <w:p w14:paraId="4075A5D4" w14:textId="77777777" w:rsidR="006F69B2" w:rsidRDefault="006F69B2" w:rsidP="00CE6B55"/>
          <w:p w14:paraId="297733B8" w14:textId="77777777" w:rsidR="006F69B2" w:rsidRDefault="006F69B2" w:rsidP="00CE6B55"/>
          <w:p w14:paraId="12257464" w14:textId="77777777" w:rsidR="006F69B2" w:rsidRDefault="006F69B2" w:rsidP="00CE6B55"/>
          <w:p w14:paraId="0440007E" w14:textId="77777777" w:rsidR="006F69B2" w:rsidRDefault="006F69B2" w:rsidP="00CE6B55"/>
          <w:p w14:paraId="661FD80F" w14:textId="77777777" w:rsidR="006F69B2" w:rsidRDefault="006F69B2" w:rsidP="00CE6B55"/>
          <w:p w14:paraId="0BCA5B9F" w14:textId="77777777" w:rsidR="006F69B2" w:rsidRDefault="006F69B2" w:rsidP="00CE6B55"/>
          <w:p w14:paraId="6C96EF58" w14:textId="1937E83A" w:rsidR="006F69B2" w:rsidRDefault="00641EC4" w:rsidP="00CE6B55">
            <w:r>
              <w:t>Ņ</w:t>
            </w:r>
            <w:r w:rsidR="006F69B2">
              <w:t>emts vērā</w:t>
            </w:r>
          </w:p>
          <w:p w14:paraId="357A5EC5" w14:textId="77777777" w:rsidR="006F69B2" w:rsidRDefault="006F69B2" w:rsidP="00CE6B55">
            <w:r w:rsidRPr="006F69B2">
              <w:t>8. panta 1.</w:t>
            </w:r>
            <w:r w:rsidRPr="006F69B2">
              <w:rPr>
                <w:vertAlign w:val="superscript"/>
              </w:rPr>
              <w:t>1</w:t>
            </w:r>
            <w:r w:rsidRPr="006F69B2">
              <w:t xml:space="preserve"> daļas 2 punkts papildināt šādā redakcijā: “</w:t>
            </w:r>
            <w:r>
              <w:t xml:space="preserve">2) </w:t>
            </w:r>
            <w:r w:rsidRPr="006F69B2">
              <w:t>biedrībai, nodibinājumam vai reliģiskajai organizācijai ir neizpildītas saistības nodokļu jomā;”</w:t>
            </w:r>
          </w:p>
          <w:p w14:paraId="724E0190" w14:textId="77777777" w:rsidR="006F69B2" w:rsidRDefault="006F69B2" w:rsidP="00CE6B55">
            <w:r>
              <w:t>Papildināta anotācija: “</w:t>
            </w:r>
            <w:r w:rsidRPr="006F69B2">
              <w:t xml:space="preserve">Saskaņā ar likuma “Par nodokļiem un nodevām” 7.4 pantu, </w:t>
            </w:r>
            <w:r w:rsidRPr="006F69B2">
              <w:lastRenderedPageBreak/>
              <w:t>nodokļu maksātājam ir neizpildītas saistības nodokļu jomā gadījumos, ja nodokļu maksātājs nav iesniedzis nodokļu deklarācijas vai nodokļu maksātājam ir VID administrēto nodokļu (nodevu) parāds un pašvaldības administrēto nodokļu parāds, kura summa atsevišķi vai kopā pārsniedz 150 euro, izņemot nodokļu maksājumus, kuru maksāšanas termiņš ir pagarināts, sadalīts termiņos, atlikts vai atkārtoti sadalīts termiņos.</w:t>
            </w:r>
            <w:r>
              <w:t>”</w:t>
            </w:r>
          </w:p>
          <w:p w14:paraId="2AE10684" w14:textId="77777777" w:rsidR="00641EC4" w:rsidRDefault="00641EC4" w:rsidP="00CE6B55"/>
          <w:p w14:paraId="466E8C80" w14:textId="23768083" w:rsidR="00641EC4" w:rsidRDefault="00641EC4" w:rsidP="00CE6B55">
            <w:r>
              <w:t>Daļēji ņemts vēra</w:t>
            </w:r>
          </w:p>
          <w:p w14:paraId="0E642CB5" w14:textId="78ED65FD" w:rsidR="00641EC4" w:rsidRDefault="00641EC4" w:rsidP="00CE6B55">
            <w:r>
              <w:t xml:space="preserve">Likumprojekta 9. panta trešā daļa papildināta šādā redakcijā: “(3) Ziedojot sabiedriskā labuma organizācijai pakalpojumus, ziedotājs slēdz rakstveida līgumu ar sabiedriskā labuma organizāciju, kurā ir norādīta ziedotā pakalpojuma vērtība naudas izteiksmē, pamatojoties uz attiecīgā pakalpojuma pašizmaksas aprēķinu, kuru pievieno kā līguma pielikumu. Ja pakalpojuma pašizmaksas aprēķins nav pievienots kā līguma pielikums, tad ziedotājs šādam ziedojumam nevar piemērot Uzņēmumu ienākuma nodokļa likumā noteiktos nodokļu atvieglojumus, kā arī šādi ziedojumi nav iekļaujami attaisnotajos </w:t>
            </w:r>
            <w:r>
              <w:lastRenderedPageBreak/>
              <w:t>izdevumos likuma “Par iedzīvotāju ienākuma nodokli” izpratnē.”</w:t>
            </w:r>
          </w:p>
          <w:p w14:paraId="0045D235" w14:textId="77777777" w:rsidR="00641EC4" w:rsidRDefault="00641EC4" w:rsidP="00CE6B55">
            <w:r>
              <w:t>Anotācija papildināta šādā redakcijā: Tātad, gadījumos, ja nevar noteikt ziedojamā pakalpojuma pašizmaksu un pakalpojuma pašizmaksas aprēķins nav pievienots kā līguma pielikums, lai neradītu iespēju mākslīgi noteikt neatbilstošu (lielu) ziedojuma (pakalpojuma) vērtību, kas var būt par pamatu nelikumīgi iegūt nodokļu atvieglojumus, tad tādiem pakalpojumiem ziedojuma vērtību vispār nenoteikt.</w:t>
            </w:r>
          </w:p>
          <w:p w14:paraId="74467D4F" w14:textId="77777777" w:rsidR="00641EC4" w:rsidRDefault="00641EC4" w:rsidP="00CE6B55"/>
          <w:p w14:paraId="3A9CA606" w14:textId="77777777" w:rsidR="00641EC4" w:rsidRDefault="00641EC4" w:rsidP="00CE6B55"/>
          <w:p w14:paraId="7C4CE7B0" w14:textId="77777777" w:rsidR="00641EC4" w:rsidRDefault="00641EC4" w:rsidP="00CE6B55"/>
          <w:p w14:paraId="07086736" w14:textId="77777777" w:rsidR="00641EC4" w:rsidRDefault="00641EC4" w:rsidP="00CE6B55"/>
          <w:p w14:paraId="1D3587EF" w14:textId="77777777" w:rsidR="00641EC4" w:rsidRDefault="00641EC4" w:rsidP="00CE6B55"/>
          <w:p w14:paraId="5C27ACF6" w14:textId="77777777" w:rsidR="00641EC4" w:rsidRDefault="00641EC4" w:rsidP="00CE6B55"/>
          <w:p w14:paraId="59D742BD" w14:textId="77777777" w:rsidR="00641EC4" w:rsidRDefault="00641EC4" w:rsidP="00CE6B55"/>
          <w:p w14:paraId="4BE370F2" w14:textId="77777777" w:rsidR="00641EC4" w:rsidRDefault="00641EC4" w:rsidP="00CE6B55"/>
          <w:p w14:paraId="42EC2A6E" w14:textId="77777777" w:rsidR="00641EC4" w:rsidRDefault="00641EC4" w:rsidP="00CE6B55"/>
          <w:p w14:paraId="7FFAAFA4" w14:textId="04BC62AF" w:rsidR="000B48D1" w:rsidRDefault="000B48D1" w:rsidP="00CE6B55">
            <w:r>
              <w:t>Ņemts vērā</w:t>
            </w:r>
          </w:p>
          <w:p w14:paraId="28310014" w14:textId="77777777" w:rsidR="00641EC4" w:rsidRDefault="000B48D1" w:rsidP="00CE6B55">
            <w:r w:rsidRPr="000B48D1">
              <w:t>Likumprojekta normās ir dzēstas prasības, kas noteica SLO 80 procentu izpildi no izvirzītajiem uzdevumiem.</w:t>
            </w:r>
          </w:p>
          <w:p w14:paraId="049E9CB3" w14:textId="77777777" w:rsidR="000B48D1" w:rsidRDefault="000B48D1" w:rsidP="00CE6B55"/>
          <w:p w14:paraId="76D1B0FA" w14:textId="77777777" w:rsidR="000B48D1" w:rsidRDefault="000B48D1" w:rsidP="00CE6B55"/>
          <w:p w14:paraId="625871AB" w14:textId="77777777" w:rsidR="000B48D1" w:rsidRDefault="000B48D1" w:rsidP="00CE6B55"/>
          <w:p w14:paraId="0263A17F" w14:textId="77777777" w:rsidR="000B48D1" w:rsidRDefault="000B48D1" w:rsidP="00CE6B55"/>
          <w:p w14:paraId="3924A978" w14:textId="77777777" w:rsidR="000B48D1" w:rsidRDefault="000B48D1" w:rsidP="00CE6B55"/>
          <w:p w14:paraId="0C070252" w14:textId="77777777" w:rsidR="000B48D1" w:rsidRDefault="000B48D1" w:rsidP="00CE6B55"/>
          <w:p w14:paraId="47A77B5D" w14:textId="77777777" w:rsidR="000B48D1" w:rsidRDefault="000B48D1" w:rsidP="00CE6B55"/>
          <w:p w14:paraId="19805542" w14:textId="77777777" w:rsidR="000B48D1" w:rsidRDefault="000B48D1" w:rsidP="00CE6B55"/>
          <w:p w14:paraId="7F152B38" w14:textId="77777777" w:rsidR="000B48D1" w:rsidRDefault="000B48D1" w:rsidP="00CE6B55"/>
          <w:p w14:paraId="1BA9E8C8" w14:textId="77777777" w:rsidR="000B48D1" w:rsidRDefault="000B48D1" w:rsidP="00CE6B55"/>
          <w:p w14:paraId="12788F1E" w14:textId="77777777" w:rsidR="000B48D1" w:rsidRDefault="000B48D1" w:rsidP="00CE6B55"/>
          <w:p w14:paraId="32D070BA" w14:textId="77777777" w:rsidR="000B48D1" w:rsidRDefault="000B48D1" w:rsidP="00CE6B55"/>
          <w:p w14:paraId="5AF2671F" w14:textId="77777777" w:rsidR="000B48D1" w:rsidRDefault="000B48D1" w:rsidP="00CE6B55"/>
          <w:p w14:paraId="3FCC2E48" w14:textId="77777777" w:rsidR="000B48D1" w:rsidRDefault="000B48D1" w:rsidP="00CE6B55"/>
          <w:p w14:paraId="1B4FE82D" w14:textId="77777777" w:rsidR="000B48D1" w:rsidRDefault="000B48D1" w:rsidP="00CE6B55"/>
          <w:p w14:paraId="5C18E48C" w14:textId="77777777" w:rsidR="000B48D1" w:rsidRDefault="000B48D1" w:rsidP="00CE6B55"/>
          <w:p w14:paraId="49C295F0" w14:textId="77777777" w:rsidR="000B48D1" w:rsidRDefault="000B48D1" w:rsidP="00CE6B55"/>
          <w:p w14:paraId="781082C8" w14:textId="77777777" w:rsidR="000B48D1" w:rsidRDefault="000B48D1" w:rsidP="00CE6B55"/>
          <w:p w14:paraId="4A879654" w14:textId="77777777" w:rsidR="000B48D1" w:rsidRDefault="000B48D1" w:rsidP="00CE6B55"/>
          <w:p w14:paraId="41EE8D72" w14:textId="77777777" w:rsidR="000B48D1" w:rsidRDefault="000B48D1" w:rsidP="00CE6B55"/>
          <w:p w14:paraId="7D3D671E" w14:textId="77777777" w:rsidR="000B48D1" w:rsidRDefault="000B48D1" w:rsidP="00CE6B55"/>
          <w:p w14:paraId="0A02D62A" w14:textId="77777777" w:rsidR="000B48D1" w:rsidRDefault="000B48D1" w:rsidP="00CE6B55"/>
          <w:p w14:paraId="62515A94" w14:textId="77777777" w:rsidR="000B48D1" w:rsidRDefault="000B48D1" w:rsidP="00CE6B55"/>
          <w:p w14:paraId="12671368" w14:textId="77777777" w:rsidR="000B48D1" w:rsidRDefault="000B48D1" w:rsidP="00CE6B55"/>
          <w:p w14:paraId="5E7BD8EB" w14:textId="77777777" w:rsidR="000B48D1" w:rsidRDefault="000B48D1" w:rsidP="00CE6B55"/>
          <w:p w14:paraId="63BD0EAD" w14:textId="77777777" w:rsidR="000B48D1" w:rsidRDefault="000B48D1" w:rsidP="00CE6B55"/>
          <w:p w14:paraId="1030290D" w14:textId="77777777" w:rsidR="000B48D1" w:rsidRDefault="000B48D1" w:rsidP="00CE6B55"/>
          <w:p w14:paraId="7698DB46" w14:textId="77777777" w:rsidR="000B48D1" w:rsidRDefault="000B48D1" w:rsidP="00CE6B55"/>
          <w:p w14:paraId="4C251237" w14:textId="77777777" w:rsidR="000B48D1" w:rsidRDefault="000B48D1" w:rsidP="00CE6B55"/>
          <w:p w14:paraId="2A6DD266" w14:textId="77777777" w:rsidR="000B48D1" w:rsidRDefault="000B48D1" w:rsidP="00CE6B55"/>
          <w:p w14:paraId="333044F1" w14:textId="77777777" w:rsidR="000B48D1" w:rsidRDefault="000B48D1" w:rsidP="00CE6B55"/>
          <w:p w14:paraId="4FDF8A8B" w14:textId="77777777" w:rsidR="000B48D1" w:rsidRDefault="000B48D1" w:rsidP="00CE6B55"/>
          <w:p w14:paraId="2B41A868" w14:textId="77777777" w:rsidR="000B48D1" w:rsidRDefault="000B48D1" w:rsidP="00CE6B55"/>
          <w:p w14:paraId="73E407CD" w14:textId="77777777" w:rsidR="000B48D1" w:rsidRDefault="000B48D1" w:rsidP="00CE6B55"/>
          <w:p w14:paraId="0830EE27" w14:textId="77777777" w:rsidR="000B48D1" w:rsidRDefault="000B48D1" w:rsidP="00CE6B55"/>
          <w:p w14:paraId="1B9F8FE6" w14:textId="77777777" w:rsidR="000B48D1" w:rsidRDefault="000B48D1" w:rsidP="00CE6B55">
            <w:r>
              <w:t>Nav ņemts vērā</w:t>
            </w:r>
          </w:p>
          <w:p w14:paraId="0FA311F1" w14:textId="77777777" w:rsidR="000B48D1" w:rsidRDefault="000B48D1" w:rsidP="00CE6B55">
            <w:r w:rsidRPr="000B48D1">
              <w:t>Likumprojekta 13. panta pirmajā daļā, Biedrību un nodibinājumu likumā, kā arī 2022. gada 14. jūlijā Ministru kabineta noteikumos Nr. 439 “Noteikumi par biedrību, nodibinājumu un arodbiedrību gada pārskatiem un grāmatvedības kārtošanu vienkāršā ieraksta sistēmā” un 2022. gada 21. jūnijā Ministru kabineta noteikumos Nr. 380 “Noteikumi par reliģisko organizāciju un to iestāžu gada pārskatiem un grāmatvedības kārtošanu vienkāršā ieraksta sistēmā” ir atrunāti termiņi, kādos biedrībai, nodibinājumam un reliģiskajai organizācijai, tostarp ar SLO statusu esošai biedrībai, nodibinājumam un reliģiskajai organizācijai ir iesniedzams gada pārskats. Uzskatām, ka trīs mēnešu periods ir pietiekošs laiks, lai SLO varētu sagatavot un iesniegt VID gada pārskatu.</w:t>
            </w:r>
          </w:p>
          <w:p w14:paraId="16B269B5" w14:textId="77777777" w:rsidR="004857CF" w:rsidRDefault="004857CF" w:rsidP="00CE6B55"/>
          <w:p w14:paraId="0E58D6F1" w14:textId="77777777" w:rsidR="004857CF" w:rsidRDefault="004857CF" w:rsidP="00CE6B55">
            <w:r>
              <w:t>Ņemts vērā</w:t>
            </w:r>
          </w:p>
          <w:p w14:paraId="167B0242" w14:textId="77777777" w:rsidR="004857CF" w:rsidRDefault="004857CF" w:rsidP="00CE6B55">
            <w:r w:rsidRPr="004857CF">
              <w:t xml:space="preserve">14. panta 1.1 daļas 1. punkts izteikts šādā redakcijā: “1) Valsts ieņēmumu dienests, </w:t>
            </w:r>
            <w:r w:rsidRPr="004857CF">
              <w:lastRenderedPageBreak/>
              <w:t>prokurors, cita iestāde vai tiesa ir konstatējusi normatīvo aktu pārkāpumus sabiedriskā labuma organizācijas darbībā.”</w:t>
            </w:r>
          </w:p>
          <w:p w14:paraId="42C2D5B1" w14:textId="77777777" w:rsidR="004857CF" w:rsidRDefault="004857CF" w:rsidP="00CE6B55"/>
          <w:p w14:paraId="7C6A644D" w14:textId="77777777" w:rsidR="004857CF" w:rsidRDefault="004857CF" w:rsidP="00CE6B55"/>
          <w:p w14:paraId="6D55076C" w14:textId="77777777" w:rsidR="004857CF" w:rsidRDefault="004857CF" w:rsidP="00CE6B55"/>
          <w:p w14:paraId="1E1E2934" w14:textId="77777777" w:rsidR="004857CF" w:rsidRDefault="004857CF" w:rsidP="00CE6B55"/>
          <w:p w14:paraId="7CE36270" w14:textId="77777777" w:rsidR="004857CF" w:rsidRDefault="004857CF" w:rsidP="00CE6B55"/>
          <w:p w14:paraId="6C8CD6D5" w14:textId="77777777" w:rsidR="004857CF" w:rsidRDefault="004857CF" w:rsidP="00CE6B55"/>
          <w:p w14:paraId="005F138B" w14:textId="77777777" w:rsidR="004857CF" w:rsidRDefault="004857CF" w:rsidP="00CE6B55"/>
          <w:p w14:paraId="181A2384" w14:textId="77777777" w:rsidR="004857CF" w:rsidRDefault="004857CF" w:rsidP="00CE6B55"/>
          <w:p w14:paraId="09C6B46E" w14:textId="77777777" w:rsidR="004857CF" w:rsidRDefault="004857CF" w:rsidP="00CE6B55">
            <w:r>
              <w:t>Nav ņemts vērā</w:t>
            </w:r>
          </w:p>
          <w:p w14:paraId="24D626A8" w14:textId="77777777" w:rsidR="00391F2A" w:rsidRDefault="004857CF" w:rsidP="00CE6B55">
            <w:r w:rsidRPr="004857CF">
              <w:t>Vēršam uzmanību, ka minētais pants neregulē nodokļu parāda apjomu, bet gan to savlaicīgu nomaksu. Sabiedriskā labuma organizācijai, līdzīgi kā citiem nodokļu maksātājiem ir jāievēro normatīvajos aktos noteiktā kārtībā, ka arī nodokļu nomaksas termiņi.</w:t>
            </w:r>
          </w:p>
          <w:p w14:paraId="7C032CF7" w14:textId="77777777" w:rsidR="00391F2A" w:rsidRDefault="00391F2A" w:rsidP="00CE6B55"/>
          <w:p w14:paraId="73E3D8D7" w14:textId="77777777" w:rsidR="00391F2A" w:rsidRDefault="00391F2A" w:rsidP="00CE6B55"/>
          <w:p w14:paraId="0B91CB47" w14:textId="77777777" w:rsidR="00391F2A" w:rsidRDefault="00391F2A" w:rsidP="00CE6B55"/>
          <w:p w14:paraId="1668CB87" w14:textId="77777777" w:rsidR="00391F2A" w:rsidRDefault="00391F2A" w:rsidP="00CE6B55"/>
          <w:p w14:paraId="445DDB51" w14:textId="77777777" w:rsidR="00391F2A" w:rsidRDefault="00391F2A" w:rsidP="00CE6B55"/>
          <w:p w14:paraId="4CF8BF57" w14:textId="7DD146F7" w:rsidR="004857CF" w:rsidRDefault="00391F2A" w:rsidP="00CE6B55">
            <w:r>
              <w:t>Ņemts vērā</w:t>
            </w:r>
          </w:p>
          <w:p w14:paraId="19CBBA70" w14:textId="77777777" w:rsidR="00391F2A" w:rsidRDefault="00391F2A" w:rsidP="00CE6B55">
            <w:r w:rsidRPr="00391F2A">
              <w:t>14. panta 1.</w:t>
            </w:r>
            <w:r w:rsidRPr="00391F2A">
              <w:rPr>
                <w:vertAlign w:val="superscript"/>
              </w:rPr>
              <w:t>1</w:t>
            </w:r>
            <w:r w:rsidRPr="00391F2A">
              <w:t xml:space="preserve"> daļas 8. punkts izteikts šādā redakcijā: “8) sabiedriskā labuma organizācija ir iesniegusi Valsts ieņēmumu </w:t>
            </w:r>
            <w:r w:rsidRPr="00391F2A">
              <w:lastRenderedPageBreak/>
              <w:t>dienestam iesniegumu, par atteikšanos no sabiedriskā labuma organizācijas statusa.”</w:t>
            </w:r>
          </w:p>
          <w:p w14:paraId="46C5786B" w14:textId="77777777" w:rsidR="00391F2A" w:rsidRDefault="00391F2A" w:rsidP="00CE6B55"/>
          <w:p w14:paraId="20A48BFD" w14:textId="77777777" w:rsidR="00391F2A" w:rsidRDefault="00391F2A" w:rsidP="00CE6B55"/>
          <w:p w14:paraId="554B7DB5" w14:textId="77777777" w:rsidR="00391F2A" w:rsidRDefault="00391F2A" w:rsidP="00CE6B55"/>
          <w:p w14:paraId="5F49C616" w14:textId="77777777" w:rsidR="00391F2A" w:rsidRDefault="00391F2A" w:rsidP="00CE6B55"/>
          <w:p w14:paraId="59AAECA4" w14:textId="77777777" w:rsidR="00391F2A" w:rsidRDefault="00391F2A" w:rsidP="00CE6B55"/>
          <w:p w14:paraId="3474BB76" w14:textId="77777777" w:rsidR="00391F2A" w:rsidRDefault="00391F2A" w:rsidP="00CE6B55"/>
          <w:p w14:paraId="603F0B43" w14:textId="77777777" w:rsidR="00391F2A" w:rsidRDefault="00391F2A" w:rsidP="00CE6B55"/>
          <w:p w14:paraId="29FDABD5" w14:textId="77777777" w:rsidR="00391F2A" w:rsidRDefault="00391F2A" w:rsidP="00CE6B55"/>
          <w:p w14:paraId="7FBD4B52" w14:textId="34B8CFB6" w:rsidR="00391F2A" w:rsidRDefault="00391F2A" w:rsidP="00CE6B55">
            <w:r>
              <w:t>Ņemts vērā</w:t>
            </w:r>
          </w:p>
          <w:p w14:paraId="4742B55D" w14:textId="77777777" w:rsidR="00391F2A" w:rsidRDefault="00391F2A" w:rsidP="00CE6B55">
            <w:r>
              <w:t>Likumprojekta 10.</w:t>
            </w:r>
            <w:r w:rsidRPr="00391F2A">
              <w:rPr>
                <w:vertAlign w:val="superscript"/>
              </w:rPr>
              <w:t>1</w:t>
            </w:r>
            <w:r>
              <w:t xml:space="preserve"> pants pirmā daļa nosaka,</w:t>
            </w:r>
          </w:p>
          <w:p w14:paraId="02053122" w14:textId="77777777" w:rsidR="00391F2A" w:rsidRDefault="00391F2A" w:rsidP="00CE6B55">
            <w:r>
              <w:t>Sabiedriskā labuma organizācija veic tādu saimniecisko darbību, kas veicina sabiedriskā labuma organizācijas statūtos minēto sabiedriskā labuma darbību. Ar minēto saprot, ka, saimniecisko darbību ir atļauts veikt ar nosacījumu, ja tas nepieciešams SLO statūtos minēto sabiedriskā labuma mērķu sasniegšanai.</w:t>
            </w:r>
          </w:p>
          <w:p w14:paraId="114794B3" w14:textId="77777777" w:rsidR="00095A73" w:rsidRDefault="00095A73" w:rsidP="00CE6B55"/>
          <w:p w14:paraId="28C9CF34" w14:textId="77777777" w:rsidR="00095A73" w:rsidRDefault="00095A73" w:rsidP="00CE6B55">
            <w:r>
              <w:t>Ņemts vērā</w:t>
            </w:r>
          </w:p>
          <w:p w14:paraId="71F5AE1E" w14:textId="77777777" w:rsidR="00095A73" w:rsidRDefault="00095A73" w:rsidP="00CE6B55">
            <w:r w:rsidRPr="00095A73">
              <w:t>Dzēsta Likumprojekta 10. panta otrā daļa, līdz ar to nav nepieciešams to izteikt piedāvātajā redakcijā.</w:t>
            </w:r>
          </w:p>
          <w:p w14:paraId="370EB347" w14:textId="77777777" w:rsidR="00095A73" w:rsidRDefault="00095A73" w:rsidP="00CE6B55"/>
          <w:p w14:paraId="493ACC3A" w14:textId="77777777" w:rsidR="00095A73" w:rsidRDefault="00095A73" w:rsidP="00CE6B55"/>
          <w:p w14:paraId="426CF17C" w14:textId="77777777" w:rsidR="00095A73" w:rsidRDefault="00095A73" w:rsidP="00CE6B55"/>
          <w:p w14:paraId="06806CD4" w14:textId="77777777" w:rsidR="00095A73" w:rsidRDefault="00095A73" w:rsidP="00CE6B55"/>
          <w:p w14:paraId="11776528" w14:textId="77777777" w:rsidR="00095A73" w:rsidRDefault="00095A73" w:rsidP="00CE6B55"/>
          <w:p w14:paraId="70BAFC91" w14:textId="77777777" w:rsidR="00095A73" w:rsidRDefault="00095A73" w:rsidP="00CE6B55"/>
          <w:p w14:paraId="2D9AE1A6" w14:textId="77777777" w:rsidR="00095A73" w:rsidRDefault="00095A73" w:rsidP="00CE6B55"/>
          <w:p w14:paraId="1271ADC9" w14:textId="77777777" w:rsidR="00095A73" w:rsidRDefault="00095A73" w:rsidP="00CE6B55"/>
          <w:p w14:paraId="5318732D" w14:textId="77777777" w:rsidR="00095A73" w:rsidRDefault="00095A73" w:rsidP="00CE6B55"/>
          <w:p w14:paraId="704BF815" w14:textId="77777777" w:rsidR="00095A73" w:rsidRDefault="00095A73" w:rsidP="00CE6B55"/>
          <w:p w14:paraId="1ED2EB4D" w14:textId="77777777" w:rsidR="00095A73" w:rsidRDefault="00095A73" w:rsidP="00CE6B55"/>
          <w:p w14:paraId="4EC2BA8A" w14:textId="77777777" w:rsidR="00095A73" w:rsidRDefault="00095A73" w:rsidP="00CE6B55"/>
          <w:p w14:paraId="526F024E" w14:textId="77777777" w:rsidR="00095A73" w:rsidRDefault="00095A73" w:rsidP="00CE6B55"/>
          <w:p w14:paraId="4718B61C" w14:textId="77777777" w:rsidR="00095A73" w:rsidRDefault="00095A73" w:rsidP="00CE6B55"/>
          <w:p w14:paraId="51F3F076" w14:textId="77777777" w:rsidR="00095A73" w:rsidRDefault="00095A73" w:rsidP="00CE6B55"/>
          <w:p w14:paraId="7E68E673" w14:textId="77777777" w:rsidR="00095A73" w:rsidRDefault="00095A73" w:rsidP="00CE6B55"/>
          <w:p w14:paraId="3B5473CD" w14:textId="77777777" w:rsidR="00095A73" w:rsidRDefault="00095A73" w:rsidP="00CE6B55"/>
          <w:p w14:paraId="2A0DE36C" w14:textId="77777777" w:rsidR="00095A73" w:rsidRDefault="00095A73" w:rsidP="00CE6B55"/>
          <w:p w14:paraId="6273B87C" w14:textId="77777777" w:rsidR="00095A73" w:rsidRDefault="00095A73" w:rsidP="00CE6B55"/>
          <w:p w14:paraId="24593BDD" w14:textId="77777777" w:rsidR="00095A73" w:rsidRDefault="00095A73" w:rsidP="00CE6B55"/>
          <w:p w14:paraId="381A0303" w14:textId="77777777" w:rsidR="00095A73" w:rsidRDefault="00095A73" w:rsidP="00CE6B55"/>
          <w:p w14:paraId="648C032B" w14:textId="77777777" w:rsidR="00095A73" w:rsidRDefault="00095A73" w:rsidP="00CE6B55"/>
          <w:p w14:paraId="5D2E461B" w14:textId="77777777" w:rsidR="00095A73" w:rsidRDefault="00095A73" w:rsidP="00CE6B55"/>
          <w:p w14:paraId="7F60D7F0" w14:textId="77777777" w:rsidR="00095A73" w:rsidRDefault="00095A73" w:rsidP="00CE6B55"/>
          <w:p w14:paraId="2C110F8A" w14:textId="77777777" w:rsidR="00095A73" w:rsidRDefault="00095A73" w:rsidP="00CE6B55"/>
          <w:p w14:paraId="5357CED3" w14:textId="77777777" w:rsidR="00095A73" w:rsidRDefault="00095A73" w:rsidP="00CE6B55"/>
          <w:p w14:paraId="0C7982C8" w14:textId="77777777" w:rsidR="00095A73" w:rsidRDefault="00095A73" w:rsidP="00CE6B55"/>
          <w:p w14:paraId="041C77C1" w14:textId="3478BA48" w:rsidR="00095A73" w:rsidRDefault="00095A73" w:rsidP="00CE6B55">
            <w:r>
              <w:t>Nav ņemts vērā</w:t>
            </w:r>
          </w:p>
          <w:p w14:paraId="7579210C" w14:textId="77777777" w:rsidR="00095A73" w:rsidRDefault="00095A73" w:rsidP="00CE6B55">
            <w:r>
              <w:t xml:space="preserve">Biedrību un nodibinājumu likuma 49. pants regulē tikai biedrības valdes un citu institūciju locekļu atbildību, savukārt </w:t>
            </w:r>
            <w:r>
              <w:lastRenderedPageBreak/>
              <w:t>likumprojektā atbildība ir paredzēta plašākam lokam - biedrības, nodibinājuma un reliģisko organizāciju, kurām ir SLO statuss valdes vai vadības institūcijas locekļa atbildība.</w:t>
            </w:r>
          </w:p>
          <w:p w14:paraId="42F5C631" w14:textId="4BFE05C5" w:rsidR="00095A73" w:rsidRDefault="00095A73" w:rsidP="00CE6B55">
            <w:r>
              <w:t xml:space="preserve">Vienlaikus norādām, ka konstatējot neatbilstības uzraudzības procesā, VID vienmēr izmanto. “Konsultē vispirms” principa mērķis ir panākt savstarpējo sapratni starp uzņēmējiem un uzraugošajām iestādēm, veicinot noteikto prasību izpildi, nevis sodu likšanu. </w:t>
            </w:r>
          </w:p>
          <w:p w14:paraId="4A803B88" w14:textId="69C110F4" w:rsidR="00095A73" w:rsidRDefault="00095A73" w:rsidP="00CE6B55">
            <w:r>
              <w:t>Vienlaikus uzsveram, ka SLO valdes un vadības institūcijas loceklis pieņem lēmumus un rīkojas ar nodokļu maksātāju naudu/mantu, tostarp, par kuru, iespējams ziedotājs ir saņēmis nodokļu atvieglojumus, kas ir valsts budžetā neienākošā nauda. Ziedotāji paļaujas, ka valsts uzrauga SLO un, konstatējot normatīvo aktu neievērošanu, nepieciešamības gadījumā rīkosies, sodot negodprātīgos SLO valdes un vadības institūciju locekļus, kuru viens no uzdevumiem ir nepieļaut šādu pārkāpumu rašanos.</w:t>
            </w:r>
          </w:p>
          <w:p w14:paraId="3233DDA9" w14:textId="77777777" w:rsidR="00095A73" w:rsidRDefault="00095A73" w:rsidP="00CE6B55"/>
          <w:p w14:paraId="3B5E23A4" w14:textId="44BBE256" w:rsidR="00095A73" w:rsidRDefault="009765B1" w:rsidP="00CE6B55">
            <w:r>
              <w:t>Ņ</w:t>
            </w:r>
            <w:r w:rsidR="00095A73">
              <w:t>emts vērā</w:t>
            </w:r>
          </w:p>
          <w:p w14:paraId="2F886AF5" w14:textId="5371A175" w:rsidR="00E00B29" w:rsidRDefault="00E00B29" w:rsidP="00CE6B55">
            <w:r>
              <w:lastRenderedPageBreak/>
              <w:t>Lūdzu skatīt skaidrojumu pie iepriekšējā iebilduma.</w:t>
            </w:r>
          </w:p>
          <w:p w14:paraId="1F7BF626" w14:textId="77777777" w:rsidR="00E00B29" w:rsidRDefault="00E00B29" w:rsidP="00CE6B55"/>
          <w:p w14:paraId="719ECBAB" w14:textId="494BEE7A" w:rsidR="00E00B29" w:rsidRDefault="00E00B29" w:rsidP="00CE6B55">
            <w:r>
              <w:t>Precizēta 12.</w:t>
            </w:r>
            <w:r w:rsidRPr="00E00B29">
              <w:rPr>
                <w:vertAlign w:val="superscript"/>
              </w:rPr>
              <w:t>2</w:t>
            </w:r>
            <w:r>
              <w:t xml:space="preserve"> panta pirmās, otrās, trešās un ceturtās daļas pirmā teikuma ievaddaļa nosakot, ka “Valdes vai vadības institūcijas loceklis vada sabiedriskā labuma organizācijas darbu tā, lai…”, ka arī precizēts anotācijas teksts attiecībā uz 12.</w:t>
            </w:r>
            <w:r w:rsidRPr="00E00B29">
              <w:rPr>
                <w:vertAlign w:val="superscript"/>
              </w:rPr>
              <w:t>2</w:t>
            </w:r>
            <w:r>
              <w:t xml:space="preserve"> pantu.</w:t>
            </w:r>
          </w:p>
          <w:p w14:paraId="73F86457" w14:textId="77777777" w:rsidR="00E00B29" w:rsidRDefault="00E00B29" w:rsidP="00CE6B55"/>
          <w:p w14:paraId="21071D01" w14:textId="5FCCEBD9" w:rsidR="00095A73" w:rsidRDefault="00E00B29" w:rsidP="00CE6B55">
            <w:r>
              <w:t xml:space="preserve">Vienlaikus norādām, ka </w:t>
            </w:r>
            <w:r w:rsidRPr="00E00B29">
              <w:t>Likumprojekta normās ir dzēstas prasības, kas noteica SLO 80 procentu izpildi no izvirzītajiem uzdevumiem</w:t>
            </w:r>
            <w:r>
              <w:t>.</w:t>
            </w:r>
          </w:p>
          <w:p w14:paraId="6492122F" w14:textId="12C270EB" w:rsidR="00095A73" w:rsidRDefault="00095A73" w:rsidP="00CE6B55"/>
        </w:tc>
      </w:tr>
      <w:tr w:rsidR="00090781" w14:paraId="2BA439A6" w14:textId="77777777" w:rsidTr="00B722CB">
        <w:tc>
          <w:tcPr>
            <w:tcW w:w="750" w:type="dxa"/>
            <w:shd w:val="clear" w:color="auto" w:fill="FFFFFF"/>
            <w:noWrap/>
            <w:tcMar>
              <w:top w:w="75" w:type="dxa"/>
              <w:left w:w="75" w:type="dxa"/>
              <w:bottom w:w="75" w:type="dxa"/>
              <w:right w:w="75" w:type="dxa"/>
            </w:tcMar>
          </w:tcPr>
          <w:p w14:paraId="25A2A5FC" w14:textId="77777777" w:rsidR="00090781" w:rsidRDefault="00880DF3" w:rsidP="003150E4">
            <w:pPr>
              <w:jc w:val="left"/>
            </w:pPr>
            <w:r>
              <w:lastRenderedPageBreak/>
              <w:t>4.</w:t>
            </w:r>
          </w:p>
        </w:tc>
        <w:tc>
          <w:tcPr>
            <w:tcW w:w="2019" w:type="dxa"/>
            <w:shd w:val="clear" w:color="auto" w:fill="FFFFFF"/>
            <w:noWrap/>
            <w:tcMar>
              <w:top w:w="75" w:type="dxa"/>
              <w:left w:w="75" w:type="dxa"/>
              <w:bottom w:w="75" w:type="dxa"/>
              <w:right w:w="75" w:type="dxa"/>
            </w:tcMar>
          </w:tcPr>
          <w:p w14:paraId="6BC689BD" w14:textId="77777777" w:rsidR="00090781" w:rsidRDefault="00880DF3" w:rsidP="003150E4">
            <w:pPr>
              <w:jc w:val="left"/>
            </w:pPr>
            <w:r>
              <w:t>*Latvijas Jaunatnes padome</w:t>
            </w:r>
          </w:p>
        </w:tc>
        <w:tc>
          <w:tcPr>
            <w:tcW w:w="4961" w:type="dxa"/>
            <w:shd w:val="clear" w:color="auto" w:fill="FFFFFF"/>
            <w:noWrap/>
            <w:tcMar>
              <w:top w:w="75" w:type="dxa"/>
              <w:left w:w="75" w:type="dxa"/>
              <w:bottom w:w="75" w:type="dxa"/>
              <w:right w:w="75" w:type="dxa"/>
            </w:tcMar>
          </w:tcPr>
          <w:p w14:paraId="3A9F05A8" w14:textId="77777777" w:rsidR="00090781" w:rsidRDefault="00880DF3" w:rsidP="00CE6B55">
            <w:r>
              <w:t>Labdien!</w:t>
            </w:r>
            <w:r>
              <w:br/>
              <w:t xml:space="preserve">Vēlamies paust bažas par šādiem konceptuāliem jautājumiem attiecībā uz </w:t>
            </w:r>
            <w:r>
              <w:lastRenderedPageBreak/>
              <w:t>izstrādāto likumprojektu: </w:t>
            </w:r>
            <w:r>
              <w:br/>
              <w:t xml:space="preserve">to, ka nav veikts likumprojekta ietekmes novērtējums uz visu nevalstisko sektoru. Paredzētās reformas konceptuāli mainīs visu biedrību un nodibinājumu, kā arī sociālo uzņēmumu darbību, tādēļ aicinām veikt padziļinātu </w:t>
            </w:r>
            <w:proofErr w:type="spellStart"/>
            <w:r>
              <w:t>izvērtējumu</w:t>
            </w:r>
            <w:proofErr w:type="spellEnd"/>
            <w:r>
              <w:t>, kā konceptuālās izmaiņas normatīvajā regulējumā, it īpaši nodokļu jomā, ietekmēs biedrību un nodibinājumu, sociālo uzņēmumu darbību un attīstību;</w:t>
            </w:r>
            <w:r>
              <w:br/>
              <w:t>kādas būs sabiedriskā labuma statusa sniegtās priekšrocības pēc likumprojekta pieņemšanas, it īpaši pirmās pakāpes sabiedriskā labuma organizācijām jeb kādas būs priekšrocības, ko sabiedriskā labuma organizācijas varēs izmantot papildu jau biedrībām un nodibinājumiem esošām priekšrocībām, ņemot vērā būtisko administratīvo slogu, ko uzliek sabiedriskā labuma statuss;</w:t>
            </w:r>
            <w:r>
              <w:br/>
              <w:t xml:space="preserve">to, ka jaunā sistēma ar pirmās un otrās pakāpes sabiedriskā labuma organizācijām būtiski sarežģīs ziedošanas sistēmu Latvijā, jo potenciālajam ziedotājam (uzņēmējam un indivīdam) būs jāizvērtē, kādas pakāpes organizācija, papildus tam uzņēmējam jāveic izpēte, kurš no ziedošanas modeļiem </w:t>
            </w:r>
            <w:r>
              <w:lastRenderedPageBreak/>
              <w:t xml:space="preserve">ir situācijai piemērotākais. Mūsu ieskatā, tas mulsinās iesaistītās puses vai pat atturēs ziedot, jo sistēma būs pārlieku sarežģīta, kā arī prakse var rasties </w:t>
            </w:r>
            <w:proofErr w:type="spellStart"/>
            <w:r>
              <w:t>pārmatumi</w:t>
            </w:r>
            <w:proofErr w:type="spellEnd"/>
            <w:r>
              <w:t xml:space="preserve">, kad ziedotājs būs pārliecināts, ka varēs saņemt nodokļu atvieglojumus, jo ziedojis sabiedriskā labuma organizācijai, taču vēlāk </w:t>
            </w:r>
            <w:proofErr w:type="spellStart"/>
            <w:r>
              <w:t>atskārs</w:t>
            </w:r>
            <w:proofErr w:type="spellEnd"/>
            <w:r>
              <w:t>, ka tā bijusi pirmās pakāpes organizācija. Ilgtermiņā tas var radīt negatīvas sekas uz sektora tēlu un ziedošanas kultūru Latvijā. Tādēļ aicinām atteikties no divu pakāpju sistēmas;</w:t>
            </w:r>
            <w:r>
              <w:br/>
              <w:t xml:space="preserve">to, ka netiek risināta identificētā problēma “šobrīd dažādu iemeslu pēc SLO statusā darbojas vai ar SLO ir asociētas vairākas organizācijas, kas pēc būtības atbilst citai juridiskai formai” jeb kā tiks risināts tas, ka nevalstiskajā sektorā darbojas organizācijas, kas neatbilst pēc būtības biedrības, nodibinājumu un reliģiskās organizācijas juridiskajai formai. Informatīvajā ziņojumā “Par sabiedriskā labuma organizāciju darbību un attīstību” tika noteikts uzdevums Finanšu ministrijai noteikt skaidru sabiedriskā labuma organizāciju regulējumu, identificēt subjektus, kam sabiedriskā labuma statuss nav saglabājams, novērsti tiesiskā </w:t>
            </w:r>
            <w:r>
              <w:lastRenderedPageBreak/>
              <w:t>regulējuma plašās interpretācijas riski, savukārt Tieslietu ministrijai - meklēt risinājumu, lai tās biedrības un nodibinājumi, kuri ir neiederīgi šajā sektorā, rastu piemērotāku tiesisko statusu - , taču likumprojekts neiekļauj noteikto uzdevumu īstenošanu;</w:t>
            </w:r>
            <w:r>
              <w:br/>
              <w:t>ja pirmās pakāpes sabiedriskā labuma organizācijas valsts sniegtā priekšrocība ir tikai iespēja saņemt ar pašvaldības saistošajiem noteikumiem piešķirtos nekustamā īpašuma nodokļa atvieglojumus, tad aicinām šo priekšrocību piešķirt visām biedrībām un nodibinājumiem, līdzīgi kā tas šobrīd tiek regulēts attiecībā uz komersantiem, pašvaldībām saistošajos noteikumos precizējot kritērijus;</w:t>
            </w:r>
            <w:r>
              <w:br/>
              <w:t>to, ka netiek risināts tas, ka šobrīd sabiedriskā labuma sektorā darbojas organizācijas, kurām neliela darbības daļa vai pat atsevišķa rīcība ir definējama kā sabiedriskais labums, tādēļ aicinām precizēt, ka sabiedriskā labuma organizācijai visai organizācijas darbībai ir jābūt vērstai uz sabiedrisko labumu, nevis atsevišķa organizācijas rīcība;</w:t>
            </w:r>
            <w:r>
              <w:br/>
              <w:t xml:space="preserve">Likumprojekta 12.pantu, kurā noteikts, ka </w:t>
            </w:r>
            <w:r>
              <w:lastRenderedPageBreak/>
              <w:t xml:space="preserve">sabiedriskā labuma organizāciju darbību vērtēs pēc tā, vai organizācija izpildījusi 80% no pašas izvirzītajiem uzdevumiem. Paredzams, ka organizācijas norādīs piezemētus uzdevumus jeb tikai tādus, ko var garantēt sasniegt, jo baidīsies tos neizpildīt, tādējādi zaudējot sabiedriskā labuma statusu. Tas ir pretrunā organizāciju </w:t>
            </w:r>
            <w:proofErr w:type="spellStart"/>
            <w:r>
              <w:t>startēģiskai</w:t>
            </w:r>
            <w:proofErr w:type="spellEnd"/>
            <w:r>
              <w:t xml:space="preserve"> plānošanai, </w:t>
            </w:r>
            <w:proofErr w:type="spellStart"/>
            <w:r>
              <w:t>izvirsot</w:t>
            </w:r>
            <w:proofErr w:type="spellEnd"/>
            <w:r>
              <w:t xml:space="preserve"> ilgtermiņa mērķus un vīziju. Vēršam uzmanību, ka nereti uzdevumu izpilde ir atkarīga no citām iesaistītajām pusēm un dažādiem iekšējiem un ārējiem faktoriem, piemēram, krīzes apstākļi, ilgstošs likumdošanas process, ko organizācija nevar ietekmēt, tāpēc organizācijas uzdevumu sasnieguma rādītāji ir jāvērtē kopsakarā dažādiem faktoriem, kas ietekmē organizācijas darbību;</w:t>
            </w:r>
            <w:r>
              <w:br/>
              <w:t xml:space="preserve">Likumprojekta 18.pantu, kur noteikta nesamērīgi liela atbildība sabiedriskā labuma organizācijas valdei vai vadības institūcijas locekļiem, nosakot tiem administratīvo atbildību. Šāda atbildība nav noteikta citām juridiskām formām, piemēram, politisko partiju, reliģisko organizāciju </w:t>
            </w:r>
            <w:proofErr w:type="spellStart"/>
            <w:r>
              <w:t>uc</w:t>
            </w:r>
            <w:proofErr w:type="spellEnd"/>
            <w:r>
              <w:t xml:space="preserve"> valdēm;</w:t>
            </w:r>
            <w:r>
              <w:br/>
            </w:r>
            <w:r>
              <w:lastRenderedPageBreak/>
              <w:t>Likumprojekta 5.pantā iekļautais caurskatāmības koeficientu, kas pēc būtības ir atbalstāma iniciatīva sabiedriskā labuma organizāciju sektorā veicinot labu pārvaldību un caurskatāmību, taču to var panākt ar vadlīnijām, izglītojošiem pasākumiem un citām aktivitātēm, vienlaikus sniedzot atbilstošu atbalstu (rīki datu uzkrāšanai, mērīšanai un komunikācijai). Esošā likumprojekta redakcija drīzāk vērtējams kā apdraudējums sabiedriskā labuma organizācijām, jo koeficienta atklātības prasības, lai sasniegtu “zaļo līmeni”, prasa lielus administratīvos resursus, kas reti kurai organizācijai ir pieejams, tāpat daudzas sabiedriskā labuma organizāciju aktivitātes nav mērāmas skaitliski, bet sociālajā ietekmē (piemēram, kā mērīt skaitliski “pilsoniskās sabiedrības atbalsts”). Papildus izsakām šaubas par to, kāds ir juridiskais mērķis šai normai;</w:t>
            </w:r>
            <w:r>
              <w:br/>
              <w:t xml:space="preserve">Likumprojekta 8.panta 1.1 daļā noteiktie apstākļi, kad Valsts ieņēmumu dienests lēmumu par atteikumu piešķirt sabiedriskā labuma organizācijas statusu pieņem bez izskatīšanas komisijas sēdē, ir nesamērīgi un nenoteikti, kas praksē var radīt negatīvu </w:t>
            </w:r>
            <w:r>
              <w:lastRenderedPageBreak/>
              <w:t xml:space="preserve">ietekmi uz sabiedriskā labuma </w:t>
            </w:r>
            <w:proofErr w:type="spellStart"/>
            <w:r>
              <w:t>sekotru</w:t>
            </w:r>
            <w:proofErr w:type="spellEnd"/>
            <w:r>
              <w:t>;</w:t>
            </w:r>
            <w:r>
              <w:br/>
              <w:t>To, ka likumprojektā paredzēts, ka pārejas periodā automātiski tiks piešķirta otrā pakāpe, nevis iespēja organizācijai izvēlēties sabiedriskā labuma organizācijas pakāpi. Ņemot vērā, ka piesakoties uz sabiedriskā labuma statusu bija citi apstākļi, tad valsts nevar automātiski uzlikt jaunus, stingrākus nosacījumus, bez organizācijas pašas izvēles.  </w:t>
            </w:r>
          </w:p>
        </w:tc>
        <w:tc>
          <w:tcPr>
            <w:tcW w:w="1701" w:type="dxa"/>
            <w:shd w:val="clear" w:color="auto" w:fill="FFFFFF"/>
            <w:noWrap/>
            <w:tcMar>
              <w:top w:w="75" w:type="dxa"/>
              <w:left w:w="75" w:type="dxa"/>
              <w:bottom w:w="75" w:type="dxa"/>
              <w:right w:w="75" w:type="dxa"/>
            </w:tcMar>
          </w:tcPr>
          <w:p w14:paraId="01A8CA63" w14:textId="081C1D4E" w:rsidR="00090781" w:rsidRDefault="0025482E" w:rsidP="003150E4">
            <w:pPr>
              <w:jc w:val="left"/>
            </w:pPr>
            <w:r>
              <w:lastRenderedPageBreak/>
              <w:t>Daļēji ņemts vērā</w:t>
            </w:r>
          </w:p>
        </w:tc>
        <w:tc>
          <w:tcPr>
            <w:tcW w:w="5136" w:type="dxa"/>
            <w:shd w:val="clear" w:color="auto" w:fill="FFFFFF"/>
            <w:noWrap/>
            <w:tcMar>
              <w:top w:w="75" w:type="dxa"/>
              <w:left w:w="75" w:type="dxa"/>
              <w:bottom w:w="75" w:type="dxa"/>
              <w:right w:w="75" w:type="dxa"/>
            </w:tcMar>
          </w:tcPr>
          <w:p w14:paraId="4368EEF6" w14:textId="77E3896B" w:rsidR="00295AEE" w:rsidRDefault="00295AEE" w:rsidP="00CE6B55">
            <w:r w:rsidRPr="00295AEE">
              <w:t xml:space="preserve">Lūdzu skatīt tabulas </w:t>
            </w:r>
            <w:r>
              <w:t>2</w:t>
            </w:r>
            <w:r w:rsidRPr="00295AEE">
              <w:t>. punktā sniegto skaidrojumu</w:t>
            </w:r>
            <w:r w:rsidR="00AB10A1">
              <w:t>.</w:t>
            </w:r>
          </w:p>
        </w:tc>
      </w:tr>
      <w:tr w:rsidR="00090781" w14:paraId="5779511C" w14:textId="77777777" w:rsidTr="00B722CB">
        <w:tc>
          <w:tcPr>
            <w:tcW w:w="750" w:type="dxa"/>
            <w:shd w:val="clear" w:color="auto" w:fill="FFFFFF"/>
            <w:noWrap/>
            <w:tcMar>
              <w:top w:w="75" w:type="dxa"/>
              <w:left w:w="75" w:type="dxa"/>
              <w:bottom w:w="75" w:type="dxa"/>
              <w:right w:w="75" w:type="dxa"/>
            </w:tcMar>
          </w:tcPr>
          <w:p w14:paraId="6B6C369E" w14:textId="7E8BDAF9" w:rsidR="00090781" w:rsidRDefault="0025482E" w:rsidP="003150E4">
            <w:pPr>
              <w:jc w:val="left"/>
            </w:pPr>
            <w:r>
              <w:lastRenderedPageBreak/>
              <w:t>5</w:t>
            </w:r>
            <w:r w:rsidR="00880DF3">
              <w:t>.</w:t>
            </w:r>
          </w:p>
        </w:tc>
        <w:tc>
          <w:tcPr>
            <w:tcW w:w="2019" w:type="dxa"/>
            <w:shd w:val="clear" w:color="auto" w:fill="FFFFFF"/>
            <w:noWrap/>
            <w:tcMar>
              <w:top w:w="75" w:type="dxa"/>
              <w:left w:w="75" w:type="dxa"/>
              <w:bottom w:w="75" w:type="dxa"/>
              <w:right w:w="75" w:type="dxa"/>
            </w:tcMar>
          </w:tcPr>
          <w:p w14:paraId="3178466F" w14:textId="77777777" w:rsidR="00090781" w:rsidRDefault="00880DF3" w:rsidP="003150E4">
            <w:pPr>
              <w:jc w:val="left"/>
            </w:pPr>
            <w:r>
              <w:t>Latvijas Pilsoniskā alianse, Kristīne Zonberga</w:t>
            </w:r>
          </w:p>
        </w:tc>
        <w:tc>
          <w:tcPr>
            <w:tcW w:w="4961" w:type="dxa"/>
            <w:shd w:val="clear" w:color="auto" w:fill="FFFFFF"/>
            <w:noWrap/>
            <w:tcMar>
              <w:top w:w="75" w:type="dxa"/>
              <w:left w:w="75" w:type="dxa"/>
              <w:bottom w:w="75" w:type="dxa"/>
              <w:right w:w="75" w:type="dxa"/>
            </w:tcMar>
          </w:tcPr>
          <w:p w14:paraId="6E32CDB0" w14:textId="77777777" w:rsidR="00090781" w:rsidRDefault="00880DF3" w:rsidP="00CE6B55">
            <w:r>
              <w:t>KONCEPTUĀLIE JAUTĀJUMI PAR FINANŠU MINISTRIJAS IZSTRĀDĀTO LIKUMPROJEKTU</w:t>
            </w:r>
            <w:r>
              <w:br/>
              <w:t>Nevalstisko organizāciju pārstāvji pauž bažas par:</w:t>
            </w:r>
            <w:r>
              <w:br/>
              <w:t xml:space="preserve">1) to, ka nav veikts likumprojekta ietekmes novērtējums uz visu nevalstisko sektoru. Paredzētās reformas konceptuāli mainīs visu biedrību un nodibinājumu, kā arī sociālo uzņēmumu darbību, tādēļ aicinām veikt padziļinātu </w:t>
            </w:r>
            <w:proofErr w:type="spellStart"/>
            <w:r>
              <w:t>izvērtējumu</w:t>
            </w:r>
            <w:proofErr w:type="spellEnd"/>
            <w:r>
              <w:t>, kā konceptuālās pārmaiņas normatīvajā regulējumā, it īpaši nodokļu jomā, ietekmēs biedrību un nodibinājumu, sociālo uzņēmumu darbību un attīstību;</w:t>
            </w:r>
            <w:r>
              <w:br/>
              <w:t xml:space="preserve">2) kādas būs sabiedriskā labuma statusa sniegtās priekšrocības pēc likumprojekta </w:t>
            </w:r>
            <w:r>
              <w:lastRenderedPageBreak/>
              <w:t>pieņemšanas, it īpaši pirmās pakāpes sabiedriskā labuma organizācijām jeb kādas būs priekšrocības, ko sabiedriskā labuma organizācijas varēs izmantot papildu jau biedrībām un nodibinājumiem esošām priekšrocībām, ņemot vērā būtisko administratīvo slogu, ko uzliek sabiedriskā labuma statuss;</w:t>
            </w:r>
            <w:r>
              <w:br/>
              <w:t xml:space="preserve">3) to, ka jaunā sistēma ar pirmās un otrās pakāpes sabiedriskā labuma organizācijām būtiski sarežģīs ziedošanas sistēmu Latvijā, jo potenciālajam ziedotājam (uzņēmējam un indivīdam) būs jāizvērtē, kādas pakāpes organizācija, papildus tam uzņēmējam jāveic izpēte, kurš no ziedošanas modeļiem ir situācijai piemērotākais. Mūsu ieskatā, tas mulsinās iesaistītās puses vai pat atturēs ziedot, jo sistēma būs pārlieku sarežģīta, kā arī prakse var rasties pārmetumi, kad ziedotājs būs pārliecināts, ka varēs saņemt nodokļu atvieglojumus, jo ziedojis sabiedriskā labuma organizācijai, taču vēlāk </w:t>
            </w:r>
            <w:proofErr w:type="spellStart"/>
            <w:r>
              <w:t>atskārs</w:t>
            </w:r>
            <w:proofErr w:type="spellEnd"/>
            <w:r>
              <w:t>, ka tā bijusi pirmās pakāpes organizācija. Ilgtermiņā tas var radīt negatīvas sekas uz sektora tēlu un ziedošanas kultūru Latvijā. Tādēļ aicinām atteikties no divu pakāpju sistēmas;</w:t>
            </w:r>
            <w:r>
              <w:br/>
              <w:t xml:space="preserve">4) to, ka netiek risināta identificētā </w:t>
            </w:r>
            <w:r>
              <w:lastRenderedPageBreak/>
              <w:t>problēma “šobrīd dažādu iemeslu pēc SLO statusā darbojas vai ar SLO ir asociētas vairākas organizācijas, kas pēc būtības atbilst citai juridiskai formai” jeb kā tiks risināts tas, ka nevalstiskajā sektorā darbojas organizācijas, kas neatbilst pēc būtības biedrības, nodibinājumu un reliģiskās organizācijas juridiskajai formai. Informatīvajā ziņojumā “Par sabiedriskā labuma organizāciju darbību un attīstību” tika noteikts uzdevums Finanšu ministrijai noteikt skaidru sabiedriskā labuma organizāciju regulējumu, identificēt subjektus, kam sabiedriskā labuma statuss nav saglabājams, novērsti tiesiskā regulējuma plašās interpretācijas riski, savukārt Tieslietu ministrijai - meklēt risinājumu, lai tās biedrības un nodibinājumi, kuri ir neiederīgi šajā sektorā, rastu piemērotāku tiesisko statusu - , taču likumprojekts neiekļauj noteikto uzdevumu īstenošanu;</w:t>
            </w:r>
            <w:r>
              <w:br/>
              <w:t xml:space="preserve">5)ja pirmās pakāpes sabiedriskā labuma organizācijas valsts sniegtā priekšrocība ir tikai iespēja saņemt ar pašvaldības saistošajiem noteikumiem piešķirtos nekustamā īpašuma nodokļa atvieglojumus, tad aicinām šo priekšrocību </w:t>
            </w:r>
            <w:r>
              <w:lastRenderedPageBreak/>
              <w:t>piešķirt visām biedrībām un nodibinājumiem, līdzīgi kā tas šobrīd tiek regulēts attiecībā uz komersantiem, pašvaldībām saistošajos noteikumos precizējot kritērijus;</w:t>
            </w:r>
            <w:r>
              <w:br/>
              <w:t>6) to, ka netiek risināts tas, ka šobrīd sabiedriskā labuma sektorā darbojas organizācijas, kurām neliela darbības daļa vai pat atsevišķa rīcība ir definējama kā sabiedriskais labums, tādēļ aicinām precizēt, ka sabiedriskā labuma organizācijai visai organizācijas darbībai ir jābūt vērstai uz sabiedrisko labumu, nevis atsevišķa organizācijas rīcība;</w:t>
            </w:r>
            <w:r>
              <w:br/>
              <w:t xml:space="preserve">7) Likumprojekta 12.pantu, kurā noteikts, ka sabiedriskā labuma organizāciju darbību vērtēs pēc tā, vai organizācija izpildījusi 80% no pašas izvirzītajiem uzdevumiem. Paredzams, ka organizācijas norādīs piezemētus uzdevumus jeb tikai tādus, ko var garantēti sasniegt, jo baidīsies tos neizpildīt, tādējādi zaudējot sabiedriskā labuma statusu. Tas ir pretrunā organizāciju stratēģiskai plānošanai, izvirzot ilgtermiņa mērķus un vīziju. Vēršam uzmanību, ka nereti uzdevumu izpilde ir atkarīga no citām iesaistītajām pusēm un dažādiem iekšējiem un ārējiem </w:t>
            </w:r>
            <w:r>
              <w:lastRenderedPageBreak/>
              <w:t>faktoriem, piemēram, krīzes apstākļi, ilgstošs likumdošanas process, ko organizācija nevar ietekmēt, tāpēc organizācijas uzdevumu sasnieguma rādītāji ir jāvērtē kopsakarā dažādiem faktoriem, kas ietekmē organizācijas darbību;</w:t>
            </w:r>
            <w:r>
              <w:br/>
              <w:t>8) Likumprojekta 18.pantu, kur noteikta nesamērīgi liela atbildība sabiedriskā labuma organizācijas valdei vai vadības institūcijas locekļiem, nosakot tiem administratīvo atbildību. Šāda atbildība nav noteikta citām juridiskām formām, piemēram, politisko partiju, reliģisko organizāciju u.c. valdēm;</w:t>
            </w:r>
            <w:r>
              <w:br/>
              <w:t xml:space="preserve">9) Likumprojekta 5.pantā iekļautais caurskatāmības koeficientu, kas pēc būtības ir atbalstāma iniciatīva sabiedriskā labuma organizāciju sektorā veicinot labu pārvaldību un caurskatāmību, taču to var panākt ar vadlīnijām, izglītojošiem pasākumiem un citām aktivitātēm, vienlaikus sniedzot atbilstošu atbalstu (rīki datu uzkrāšanai, mērīšanai un komunikācijai). Esošā likumprojekta redakcija drīzāk vērtējams kā apdraudējums sabiedriskā labuma organizācijām, jo koeficienta atklātības </w:t>
            </w:r>
            <w:r>
              <w:lastRenderedPageBreak/>
              <w:t>prasības, lai sasniegtu “zaļo līmeni”, prasa lielus administratīvos resursus, kas reti kurai organizācijai ir pieejams, tāpat daudzas sabiedriskā labuma organizāciju aktivitātes nav mērāmas skaitliski, bet sociālajā ietekmē (piemēram, kā mērīt skaitliski “pilsoniskās sabiedrības atbalsts”). Papildus izsakām šaubas par to, kāds ir juridiskais mērķis šai normai;</w:t>
            </w:r>
            <w:r>
              <w:br/>
              <w:t>10) Likumprojekta 8.panta 1.1 daļā noteiktie apstākļi, kad Valsts ieņēmumu dienests lēmumu par atteikumu piešķirt sabiedriskā labuma organizācijas statusu pieņem bez izskatīšanas komisijas sēdē, ir nesamērīgi un nenoteikti, kas praksē var radīt negatīvu ietekmi uz sabiedriskā labuma sektoru;</w:t>
            </w:r>
            <w:r>
              <w:br/>
              <w:t>11) To, ka likumprojektā paredzēts, ka pārejas periodā automātiski tiks piešķirta otrā pakāpe, nevis iespēja organizācijai izvēlēties sabiedriskā labuma organizācijas pakāpi. Ņemot vērā, ka piesakoties uz sabiedriskā labuma statusu bija citi apstākļi, tad valsts nevar automātiski uzlikt jaunus, stingrākus nosacījumus, bez organizācijas pašas izvēles.  </w:t>
            </w:r>
            <w:r>
              <w:br/>
            </w:r>
            <w:r>
              <w:br/>
            </w:r>
            <w:r>
              <w:br/>
            </w:r>
            <w:r>
              <w:lastRenderedPageBreak/>
              <w:t>KOMENTĀRI/PRIEKŠLIKUMI/IEBILDUMI PAR KONKRĒTIEM LIKUMPROJEKTA PANTIEM:</w:t>
            </w:r>
            <w:r>
              <w:br/>
              <w:t>Aicinām likumprojekta 3.1 pantā un 7.panta pirmajā daļā precizēt, ka visas organizācijas darbība vērsta uz sabiedrisko labumu, nevis atsevišķa organizācijas rīcība.</w:t>
            </w:r>
            <w:r>
              <w:br/>
              <w:t xml:space="preserve">Likumprojekta 3.1 panta otrajā daļā “2) otrās pakāpes sabiedriskā labuma organizācijas statusam var pieteikties biedrība, nodibinājums, reliģiskā organizācija vai pirmās pakāpes sabiedriskā labuma organizācija, kurai ir vismaz divu gadu darbības pieredze sabiedriskā labuma jomā un tā veic sistemātisku un regulāru darbību ar saprotamiem un mērāmiem darbības rezultātiem” nav saprotams, pēc kādiem kritērijiem to noteiks, vai sabiedriskā labuma organizācija veic “sistemātisku un regulāru darbību ar saprotamiem un mērāmiem darbības rezultātiem”. Aicinām precizēt likumprojektā, kā tas tiks noteikts, un ja tiks izveidoti kritēriji vai metodika, kas to izstrādās (piemēram, Finanšu ministrija, Valsts ieņēmumu dienests, vai pēc konsekvences, kā tas noteikts šī panta </w:t>
            </w:r>
            <w:r>
              <w:lastRenderedPageBreak/>
              <w:t>trešajā daļā: kārtību nosaka Ministru kabinets).</w:t>
            </w:r>
            <w:r>
              <w:br/>
              <w:t>Lai nodrošinātu to, ka Sabiedriskā labuma organizāciju komisijai ir izpratne par SLO darbību, aicinām 6. panta pirmajā daļā noteikt, ka komisijā nevalstisko organizāciju pārstāvji ir sabiedriskā labuma organizāciju pārstāvji, izsakot šādā redakcijā: “(1) Sabiedriskā labuma komisija (turpmāk — komisija) ir koleģiāla institūcija, kurā visiem komisijas pārstāvjiem tiek piešķirtas balsstiesības un kurā vienādā skaitā ietilpst pilnvarotas amatpersonas, kā arī sabiedriskā labuma organizāciju pārstāvji .”</w:t>
            </w:r>
            <w:r>
              <w:br/>
            </w:r>
            <w:r>
              <w:br/>
              <w:t>4.panta trešajā daļā noteikts, ka: “(3) Sabiedriskā labuma organizācija nav tiesīga atgriezt saņemto ziedojumu, ja skaitot no ziedojuma saņemšanas dienas ir pagājuši 24 mēneši.”</w:t>
            </w:r>
            <w:r>
              <w:br/>
              <w:t xml:space="preserve">Nevalstisko organizāciju pārstāvji vērš uzmanību, ka praksē likuma norma var radīt neskaidrības attiecībā uz </w:t>
            </w:r>
            <w:proofErr w:type="spellStart"/>
            <w:r>
              <w:t>mērķziedojumiem</w:t>
            </w:r>
            <w:proofErr w:type="spellEnd"/>
            <w:r>
              <w:t xml:space="preserve">, proti, nav skaidrs, ko darīt ar mērķziedojumu, ja pēc 24 mēnešiem kļuvis skaidrs, ka to nav iespējams izlietot, piemēram, nav savākta </w:t>
            </w:r>
            <w:r>
              <w:lastRenderedPageBreak/>
              <w:t>nepieciešamā summa, lai īstenotu projektu, vai tādēļ, ka projekta īstenošana ārējo apstākļu dēļ vairs nav lietderīga? Aicinām likumprojektā precizēt, kā rīkoties ar šo ziedojumu šādos gadījumos. Mūsu ieskatā, sabiedriskā labuma organizācijai būtu jābūt iespējai ziedojumu izlietot radniecīgam mērķis, saskaņojot izmaiņas ar ziedotāju un/vai saskaņā ar organizācijas iekšējām procedūrām (valdes/padomes/biedru kopsapulces lēmums).</w:t>
            </w:r>
            <w:r>
              <w:br/>
            </w:r>
            <w:r>
              <w:br/>
              <w:t>8.panta 1.1 daļas 4.punktā: “(1.1) Valsts ieņēmumu dienests lēmumu par atteikumu piešķirt sabiedriskā labuma organizācijas statusu biedrībai, nodibinājumam vai reliģiskai organizācijai, kas ir iesniegusi šā likuma 7. panta pirmajā daļā paredzēto iesniegumu, pieņem bez izskatīšanas komisijas sēdē ja:</w:t>
            </w:r>
            <w:r>
              <w:br/>
              <w:t xml:space="preserve">4) biedrības, nodibinājuma vai reliģiskās organizācijas valdes vai vadības institūcijas loceklim ir spēkā normatīvajos aktos noteiktais tiesību atņemšanas vai tiesību izmantošanas aizliegums sabiedriskā labuma vai nodokļu jomā vai saskaņā ar Administratīvās atbildības likuma  24. pantu administratīvā sodāmība </w:t>
            </w:r>
            <w:r>
              <w:lastRenderedPageBreak/>
              <w:t>nav dzēsta; vai ja attiecībā uz biedrības, nodibinājuma vai reliģiskās organizācijas valdes vai vadības institūcijas locekli ir stājies spēkā notiesājošs spriedums vai saskaņā ar Krimināllikuma 63. pantu tam nav dzēsta un noņemta sodāmība.”</w:t>
            </w:r>
            <w:r>
              <w:br/>
            </w:r>
            <w:r>
              <w:br/>
              <w:t>Līdzīgi 14.panta 1.1 daļas 3.punktā noteikts, ka : “(1.1) Valsts ieņēmumu dienests lēmumu par sabiedriskā labuma organizācijas statusa atņemšanu pieņem bez izskatīšanas komisijas sēdē, ja:</w:t>
            </w:r>
            <w:r>
              <w:br/>
              <w:t>sabiedriskā labuma organizācijas valdes vai vadības institūcijas loceklim ir stājies spēkā normatīvajos aktos noteiktais tiesību atņemšanas vai tiesību izmantošanas aizliegums sabiedriskā labuma vai nodokļu jomā vai ir stājies spēkā notiesājošs spriedums.”</w:t>
            </w:r>
            <w:r>
              <w:br/>
              <w:t xml:space="preserve">Nevalstisko organizāciju pārstāvji aicina precizēt likumprojektā, vai tas attiecas uz jebkuru administratīvo pārkāpumu, piemēram, par Ceļu satiksmes noteikumu pārkāpumu? Un vai norma attiecas uz gadījumiem, kad pārkāpums nav saistīts ar organizāciju (piemēram, par miesas bojājumu nodarīšanu Ceļu satiksmes noteikumu pārkāpuma rezultātā)? Kā arī </w:t>
            </w:r>
            <w:r>
              <w:lastRenderedPageBreak/>
              <w:t>aicinām precizēt likumprojekta normu, vai ar šo saprotams noziedzīgi nodarījumi vai administratīvi pārkāpumi.</w:t>
            </w:r>
            <w:r>
              <w:br/>
              <w:t>Ņemot vērā, ka Biedrību un nodibinājumu likuma 49.pants jau regulē valdes un citu institūciju locekļu atbildību un prasību pret valdes vai citas institūcijas locekli, ja noticis tiesību aizskārums, tad uzskatām, ka Sabiedriskā labuma organizāciju likumā papildus norma nav nepieciešama un aicinām dzēst augstāk minētās normas. Sabiedriskā labuma organizāciju pārkāpumi risināmi citos likumos noteiktajā kārtībā.</w:t>
            </w:r>
            <w:r>
              <w:br/>
              <w:t>Vienlaikus vēršam uzmanību, ka sabiedriskā labuma organizācijas var nebūt informētas par citu valdes locekļu vai vadības institūciju locekļu darbībām un pārkāpumiem, tādēļ sabiedriskā labuma statusa atņemšana ir nesamērīgs sods. Valsts iestādēm par esošo situāciju būtu jāinformē organizācija, lai tās var risināt problēmu. Iebildums attiecas uz likumprojekta 12.1.pantu.</w:t>
            </w:r>
            <w:r>
              <w:br/>
            </w:r>
            <w:r>
              <w:br/>
              <w:t xml:space="preserve">8.panta 1.1 daļas 1.2 punktā noteikts, ka “2) biedrībai, nodibinājumam vai reliģiskajai organizācijai ir nodokļu parādi”, nenosakot </w:t>
            </w:r>
            <w:r>
              <w:lastRenderedPageBreak/>
              <w:t>slieksni, no kura iestājas negatīvas sekas, tāpēc aicinām precizēt nodokļu parādu apjomu. Iesakām piemērot 150 EUR, kas ir nodokļu parādu summa, kas ir ietverta citos normatīvajos aktos.</w:t>
            </w:r>
            <w:r>
              <w:br/>
            </w:r>
            <w:r>
              <w:br/>
              <w:t>9.panta trešā daļa “(3) Ziedojot sabiedriskā labuma organizācijai pakalpojumus, ziedotājs slēdz rakstveida līgumu ar sabiedriskā labuma organizāciju, kurā ir norādīta ziedotā pakalpojuma vērtība naudas izteiksmē, pamatojoties uz attiecīgā pakalpojuma pašizmaksas aprēķinu, kuru pievieno kā līguma pielikumu.”</w:t>
            </w:r>
            <w:r>
              <w:br/>
              <w:t xml:space="preserve">Nevalstisko organizāciju pārstāvji atbalsta to, ka tiek veicināta ziedošanas kultūra pakalpojumu formātā, taču vēršam uzmanību, ka praksē ne vienmēr būs iespējams noteikt pakalpojuma vērtību naudas izteiksmē. Pastāv iespējamība, ka pie līguma slēgšanas nav iespējams noteikt pašizmaksu, jo tā būs atkarīga no tā, cik plaši pakalpojumu izmantos organizācija. Tādos gadījumos naudas vērtība varētu būt nosakāma pieņemšanas – nodošanas aktā, ne ziedojuma līgumā. Vairums gadījumu līgumā var definēt vienības un vienības cenu, piemēram, stundas cena. Tomēr tas </w:t>
            </w:r>
            <w:r>
              <w:lastRenderedPageBreak/>
              <w:t xml:space="preserve">nerisina tādu pakalpojumu ziedojumus, kur nevar noteikt pašizmaksu, piemēram, Microsoft piedāvā bezmaksas </w:t>
            </w:r>
            <w:proofErr w:type="spellStart"/>
            <w:r>
              <w:t>mākoņskaitļošanas</w:t>
            </w:r>
            <w:proofErr w:type="spellEnd"/>
            <w:r>
              <w:t xml:space="preserve"> pakalpojumus un programmatūru </w:t>
            </w:r>
            <w:proofErr w:type="spellStart"/>
            <w:r>
              <w:t>Azure</w:t>
            </w:r>
            <w:proofErr w:type="spellEnd"/>
            <w:r>
              <w:t xml:space="preserve"> un Microsoft 365, Google piedāvā bezmaksas e-pasta, datu glabāšanas, reklāmas u.c. pakalpojumus. Līdzīgi arī citi programmatūras piegādātāji, piemēram, izmantojot </w:t>
            </w:r>
            <w:proofErr w:type="spellStart"/>
            <w:r>
              <w:t>TechSoup</w:t>
            </w:r>
            <w:proofErr w:type="spellEnd"/>
            <w:r>
              <w:t>. Vai šādos būs jāslēdz rakstveida līgumi? Turklāt līguma noslēgšanas brīdī nebūs iespējams noteikt pašizmaksu, ja tā ir atkarīga no tā, cik aktīvi organizācija izmantos šos pakalpojumus.</w:t>
            </w:r>
            <w:r>
              <w:br/>
            </w:r>
            <w:r>
              <w:br/>
              <w:t>14.panta pirmās daļas 8.punkts: “(1) Valsts ieņēmumu dienests lēmumu par sabiedriskā labuma organizācijas statusa atņemšanu var pieņemt, ja:</w:t>
            </w:r>
            <w:r>
              <w:br/>
              <w:t xml:space="preserve">8) sabiedriskā labuma organizācijas darbība trīs pārskata gadu periodā nesasniedz vai neapliecina virzību uz sabiedriskā labuma organizācijas izvirzīto uzdevumu sasniegšanu, izpildot vismaz 80 procentus no izvirzītajiem uzdevumiem, kas vērsti uz sabiedriskā labuma mērķi jomā, kas ir minēta lēmumā par sabiedriskā labuma organizācijas statusa piešķiršanu </w:t>
            </w:r>
            <w:r>
              <w:lastRenderedPageBreak/>
              <w:t>vai lēmumā par papildu jomas piešķiršanu, ja papildu joma tika piešķirta vai sabiedriskā labuma organizācijas darbība un virzība pirmajos divos pārskata gados uz izvirzīto uzdevumu sasniegšanu nav pārliecinoša”</w:t>
            </w:r>
            <w:r>
              <w:br/>
              <w:t>Nevalstisko organizāciju pārstāvji pauž bažas, ja SLO darbību vērtēs pēc tā, vai SLO izpildījusi 80% no pašas izvirzītajiem uzdevumiem, paredzams, ka SLO norādīs piezemētus uzdevumus jeb tādus, ko var garantēt, ka varēs izpildīt, jo baidīsies tos neizpildīt, tādējādi zaudējot SLO statusu. Tas pēc būtības ir pretrunā organizāciju stratēģiskai plānošanai un darbībai, nosakot organizācijai ilgtermiņa stratēģiskus mērķus, vīziju, misiju. Vēršam uzmanību, ka nereti uzdevumu izpilde ir atkarīga no citās iesaistītajām pusēm un dažādiem iekšējiem un ārējiem faktoriem, piemēram, krīzes apstākļi, ilgstošs likumdošanas process, ko SLO nevar ietekmēt, tāpēc SLO uzdevumu sasnieguma rādītāji ir jāvērtē kopsakarā ar ārējiem un iekšējiem faktoriem, kas ietekmē organizācijas darbību.</w:t>
            </w:r>
            <w:r>
              <w:br/>
            </w:r>
            <w:r>
              <w:br/>
              <w:t xml:space="preserve">14.panta pirmās daļas 6.punkts: “(1.1) </w:t>
            </w:r>
            <w:r>
              <w:lastRenderedPageBreak/>
              <w:t>Valsts ieņēmumu dienests lēmumu par sabiedriskā labuma organizācijas statusa atņemšanu var pieņemt, ja: 6) sabiedriskā labuma organizācija nav iesniegusi gada pārskatu.”</w:t>
            </w:r>
            <w:r>
              <w:br/>
              <w:t>Nevalstisko organizāciju pārstāvju ieskatā likumprojekta norma ir nesamērīga attiecībā pret pārkāpumu. Aicinām noteikt samērīgu laika periodu, pēc kura var iestāties nelabvēlīgas sekas SLO, ja netiek iesniegts gada pārskats.</w:t>
            </w:r>
            <w:r>
              <w:br/>
            </w:r>
            <w:r>
              <w:br/>
              <w:t>Likumprojekta 14.panta pirmās daļas 1.punktā “(1.1) Valsts ieņēmumu dienests lēmumu par sabiedriskā labuma organizācijas statusa atņemšanu pieņem bez izskatīšanas komisijas sēdē, ja:</w:t>
            </w:r>
            <w:r>
              <w:br/>
              <w:t>Valsts ieņēmumu dienests, prokurors, cita iestāde vai tiesa ir konstatējusi būtiskus normatīvo aktu pārkāpumus sabiedriskā labuma organizācijas darbībā” nepieciešams precizēt, kas ir “būtiski normatīvo aktu pārkāpumi”, lai izvairītos no dažādas likuma normas interpretācijas praksē.</w:t>
            </w:r>
            <w:r>
              <w:br/>
            </w:r>
            <w:r>
              <w:br/>
              <w:t xml:space="preserve">Likumprojekta 14.panta pirmās daļas 2.punktā “(1.1) Valsts ieņēmumu dienests </w:t>
            </w:r>
            <w:r>
              <w:lastRenderedPageBreak/>
              <w:t>lēmumu par sabiedriskā labuma organizācijas statusa atņemšanu pieņem bez izskatīšanas komisijas sēdē, ja:</w:t>
            </w:r>
            <w:r>
              <w:br/>
              <w:t>sabiedriskā labuma organizācija neveic nodokļu maksājumus normatīvajos aktos noteiktajā kārtībā” aicinām precizēt nodokļu maksājumu apjomu.</w:t>
            </w:r>
            <w:r>
              <w:br/>
              <w:t>Mūsu ieskatā, nodokļu maksājumu apjoms varētu būt 150 EUR, kas ir noteiktā summā citos normatīvajos aktos.</w:t>
            </w:r>
            <w:r>
              <w:br/>
            </w:r>
            <w:r>
              <w:br/>
              <w:t>Aicinām labot likumprojekta 14.panta pirmās daļas 8.punktā “(1.1) Valsts ieņēmumu dienests lēmumu par sabiedriskā labuma organizācijas statusa atņemšanu pieņem bez izskatīšanas komisijas sēdē, ja:</w:t>
            </w:r>
            <w:r>
              <w:br/>
              <w:t>8) sabiedriskā labuma organizācija ir iesniegusi Valsts ieņēmumu dienestam iesniegumu ar lūgumu atņemt  tai sabiedriskā labuma organizācijas statusu”, nosakot, ka sabiedrisko labuma organizācija atsakās no statusa, kas ir atbilstošāka terminoloģija praksei.</w:t>
            </w:r>
            <w:r>
              <w:br/>
            </w:r>
            <w:r>
              <w:br/>
              <w:t xml:space="preserve">Aicinām skaidrot 14.panta pirmās daļas 9.punktā noteikto “9) sabiedriskā labuma organizācija veic tādu saimniecisko </w:t>
            </w:r>
            <w:r>
              <w:lastRenderedPageBreak/>
              <w:t>darbību, kas neveicina sabiedriskā labuma organizācijas statūtos minēto sabiedriskā labuma darbību” – kāds ir šīs normas mērķis un būtība, ko vēlas risināt.</w:t>
            </w:r>
            <w:r>
              <w:br/>
            </w:r>
            <w:r>
              <w:br/>
              <w:t>Aicinām likumprojekta 10.panta otro daļu izteikt šādā redakcijā:</w:t>
            </w:r>
            <w:r>
              <w:br/>
              <w:t>“(2) Sabiedriskā labuma organizācijas saimnieciskās darbības ienākumus atļauts izmantot tikai statūtos noteiktā mērķa sasniegšanai, saimnieciskās darbības ienākumus izmantojot attiecīgās sabiedriskā labuma organizācijas saimnieciskās darbības nodrošināšanai un/vai  attiecīgās sabiedriskā labuma organizācijas sabiedriskā labuma mērķiem, jomā, kas ir minēta lēmumā par sabiedriskā labuma organizācijas statusa piešķiršanu un lēmumā par papildu jomas piešķiršanu, ja papildu joma tika piešķirta.”</w:t>
            </w:r>
            <w:r>
              <w:br/>
              <w:t>Vienlaikus vēršam uzmanību, ka likumprojekta 11.panta devītā daļa ir pretrunā ar likumprojekta 10.panta otro daļu:</w:t>
            </w:r>
            <w:r>
              <w:br/>
              <w:t xml:space="preserve">“(9) Sabiedriskā labuma organizācijas saimnieciskās darbības rezultātā gūtos ienākumus jāizmanto sabiedriskā labuma jomā vai jomās, ja tās ir vairākas, kas </w:t>
            </w:r>
            <w:r>
              <w:lastRenderedPageBreak/>
              <w:t>norādītas lēmumā par sabiedriskā labuma organizācijas statusa piešķiršanu un lēmumā par papildu jomas piešķiršanu, ja papildu joma tika piešķirta vai jāiegulda atpakaļ attiecīgās sabiedriskā labuma organizācijas saimnieciskajā darbībā.”</w:t>
            </w:r>
            <w:r>
              <w:br/>
            </w:r>
            <w:r>
              <w:br/>
              <w:t>Nevalstisko organizāciju pārstāvju ieskatā, likumprojekta 12.1 pants nav nepieciešams, jo esošās normas jau tiek regulētas Biedrību un nodibinājumu likuma 49.pantā, nosakot valdes atbildību.</w:t>
            </w:r>
            <w:r>
              <w:br/>
            </w:r>
            <w:r>
              <w:br/>
            </w:r>
            <w:r>
              <w:br/>
              <w:t>Papildus iebilstam pret to, ka likumprojekts uzliek nesamērīgi augstas un nepamatotas prasības sabiedriskā labuma valdei un citiem vadības institūciju locekļiem, kas nav piemērots valsts amatpersonām, komersantiem un citiem subjektiem.</w:t>
            </w:r>
            <w:r>
              <w:br/>
            </w:r>
            <w:r>
              <w:br/>
              <w:t xml:space="preserve">Nav saprotams likumprojekta 12.1.panta piektajā daļā noteiktā ierobežojuma mērķis, tāpat uzskatām, ka praksē valde var nezināt par citu valdes vai vadības institūcijas locekļu iepriekšējo darbību, tai skaitā, vai kāds valdes institūcijas loceklis ir bijis valde vai vadības institūcijas </w:t>
            </w:r>
            <w:r>
              <w:lastRenderedPageBreak/>
              <w:t>loceklis sabiedriskā labuma organizācijā, kurai atņemts sabiedriskā labuma organizācijas statuss.</w:t>
            </w:r>
            <w:r>
              <w:br/>
            </w:r>
            <w:r>
              <w:br/>
              <w:t xml:space="preserve">Likumprojekta 12.2.panta pirmajā un otrajā daļā noteikts valdes vai vadības institūcijas pienākums nodrošināt sabiedriskā labuma organizācijas saimniecisko darbību tā, lai tā veicinātu sabiedriskā labuma organizācijas statūtos, satversmē vai nolikumā norādītā mērķa sasniegšanu, jomā vai jomās, kas norādīta lēmumā par statusa piešķiršanu, un tā, lai sabiedriskā labuma organizācijas, kuras veiktās saimnieciskās darbības ieņēmumi no kopējiem sabiedriskā labuma organizācijas ieņēmumiem pārskata gadā veido vairāk nekā 50 procentus, plānoto mērķu sasniegšanu trīs gadu periodā, izpildot vismaz 80 procentus no izvirzītajiem uzdevumiem, taču precīzāk būtu noteikt, ka valde vai vadības institūcija vada organizācijas darbu, lai sasniegtu (..), jo citu iesaistīto pušu un dažādu iekšējo un ārējo faktoru dēļ nav var nebūt iespējams nodrošināt. Tāpat likumprojekta normā nav noteikts, kas notiek, ja to valde vai vadības institūcija </w:t>
            </w:r>
            <w:r>
              <w:lastRenderedPageBreak/>
              <w:t>nav spējusi nodrošināt likumprojektā noteikto pienākumu izpildi.</w:t>
            </w:r>
            <w:r>
              <w:br/>
            </w:r>
          </w:p>
        </w:tc>
        <w:tc>
          <w:tcPr>
            <w:tcW w:w="1701" w:type="dxa"/>
            <w:shd w:val="clear" w:color="auto" w:fill="FFFFFF"/>
            <w:noWrap/>
            <w:tcMar>
              <w:top w:w="75" w:type="dxa"/>
              <w:left w:w="75" w:type="dxa"/>
              <w:bottom w:w="75" w:type="dxa"/>
              <w:right w:w="75" w:type="dxa"/>
            </w:tcMar>
          </w:tcPr>
          <w:p w14:paraId="2E09D013" w14:textId="5BFB4141" w:rsidR="00090781" w:rsidRDefault="0025482E" w:rsidP="003150E4">
            <w:pPr>
              <w:jc w:val="left"/>
            </w:pPr>
            <w:r>
              <w:lastRenderedPageBreak/>
              <w:t>Daļēji ņemts vērā</w:t>
            </w:r>
          </w:p>
        </w:tc>
        <w:tc>
          <w:tcPr>
            <w:tcW w:w="5136" w:type="dxa"/>
            <w:shd w:val="clear" w:color="auto" w:fill="FFFFFF"/>
            <w:noWrap/>
            <w:tcMar>
              <w:top w:w="75" w:type="dxa"/>
              <w:left w:w="75" w:type="dxa"/>
              <w:bottom w:w="75" w:type="dxa"/>
              <w:right w:w="75" w:type="dxa"/>
            </w:tcMar>
          </w:tcPr>
          <w:p w14:paraId="77EDF6FD" w14:textId="1CACA237" w:rsidR="0025482E" w:rsidRDefault="0025482E" w:rsidP="00CE6B55">
            <w:r w:rsidRPr="0025482E">
              <w:t xml:space="preserve">Lūdzu skatīt tabulas 2. </w:t>
            </w:r>
            <w:r w:rsidR="008F71AB">
              <w:t xml:space="preserve">un 3. </w:t>
            </w:r>
            <w:r w:rsidRPr="0025482E">
              <w:t>punktā sniegto skaidrojumu.</w:t>
            </w:r>
          </w:p>
          <w:p w14:paraId="49803B8C" w14:textId="0A1D87F1" w:rsidR="00090781" w:rsidRDefault="00090781" w:rsidP="00CE6B55"/>
        </w:tc>
      </w:tr>
      <w:tr w:rsidR="00090781" w14:paraId="1D2D7060" w14:textId="77777777" w:rsidTr="00B722CB">
        <w:tc>
          <w:tcPr>
            <w:tcW w:w="750" w:type="dxa"/>
            <w:shd w:val="clear" w:color="auto" w:fill="FFFFFF"/>
            <w:noWrap/>
            <w:tcMar>
              <w:top w:w="75" w:type="dxa"/>
              <w:left w:w="75" w:type="dxa"/>
              <w:bottom w:w="75" w:type="dxa"/>
              <w:right w:w="75" w:type="dxa"/>
            </w:tcMar>
          </w:tcPr>
          <w:p w14:paraId="6429848C" w14:textId="41292E1F" w:rsidR="00090781" w:rsidRDefault="00010C5A" w:rsidP="003150E4">
            <w:pPr>
              <w:jc w:val="left"/>
            </w:pPr>
            <w:r>
              <w:lastRenderedPageBreak/>
              <w:t>6</w:t>
            </w:r>
            <w:r w:rsidR="00880DF3">
              <w:t>.</w:t>
            </w:r>
          </w:p>
        </w:tc>
        <w:tc>
          <w:tcPr>
            <w:tcW w:w="2019" w:type="dxa"/>
            <w:shd w:val="clear" w:color="auto" w:fill="FFFFFF"/>
            <w:noWrap/>
            <w:tcMar>
              <w:top w:w="75" w:type="dxa"/>
              <w:left w:w="75" w:type="dxa"/>
              <w:bottom w:w="75" w:type="dxa"/>
              <w:right w:w="75" w:type="dxa"/>
            </w:tcMar>
          </w:tcPr>
          <w:p w14:paraId="27CEE5D9" w14:textId="77777777" w:rsidR="00090781" w:rsidRDefault="00880DF3" w:rsidP="003150E4">
            <w:pPr>
              <w:jc w:val="left"/>
            </w:pPr>
            <w:r>
              <w:t>Rigonda Bērziņa</w:t>
            </w:r>
          </w:p>
        </w:tc>
        <w:tc>
          <w:tcPr>
            <w:tcW w:w="4961" w:type="dxa"/>
            <w:shd w:val="clear" w:color="auto" w:fill="FFFFFF"/>
            <w:noWrap/>
            <w:tcMar>
              <w:top w:w="75" w:type="dxa"/>
              <w:left w:w="75" w:type="dxa"/>
              <w:bottom w:w="75" w:type="dxa"/>
              <w:right w:w="75" w:type="dxa"/>
            </w:tcMar>
          </w:tcPr>
          <w:p w14:paraId="47547A64" w14:textId="77777777" w:rsidR="00090781" w:rsidRDefault="00880DF3" w:rsidP="00CE6B55">
            <w:bookmarkStart w:id="1" w:name="_Hlk153266373"/>
            <w:r>
              <w:t>Lūdzu paredzēt tādus grozījumus SLO likumā, lai statusu varētu atņemt biedrībai, kas vairākkārtēji ir administratīvi sodīta par pārkāpumiem savā profesionālās darbības nozarē vai nozares atbildīgā iestāde ir apstiprinājusi biedrības darbības prettiesiskuma faktu. Nepieciešama datu apmaiņa starp VID SLO komisiju un nozares ministrijām/pakļautības iestādēm. Nedrīkst būt tāda ziedotāju maldināšana, ka, piemēram, SLO statuss ir dzīvnieku aizsardzības biedrībai, kas nodarbojas ar dzīvnieku patversmes pakalpojumu sniegšanu, bet nav reģistrēta/akreditēta PVD uzraudzības reģistrā.</w:t>
            </w:r>
            <w:bookmarkEnd w:id="1"/>
          </w:p>
        </w:tc>
        <w:tc>
          <w:tcPr>
            <w:tcW w:w="1701" w:type="dxa"/>
            <w:shd w:val="clear" w:color="auto" w:fill="FFFFFF"/>
            <w:noWrap/>
            <w:tcMar>
              <w:top w:w="75" w:type="dxa"/>
              <w:left w:w="75" w:type="dxa"/>
              <w:bottom w:w="75" w:type="dxa"/>
              <w:right w:w="75" w:type="dxa"/>
            </w:tcMar>
          </w:tcPr>
          <w:p w14:paraId="0EE82FE3" w14:textId="64F1D3CC" w:rsidR="00090781" w:rsidRDefault="00010C5A" w:rsidP="003150E4">
            <w:pPr>
              <w:jc w:val="left"/>
            </w:pPr>
            <w:r>
              <w:t>Nav ņemts vērā</w:t>
            </w:r>
          </w:p>
        </w:tc>
        <w:tc>
          <w:tcPr>
            <w:tcW w:w="5136" w:type="dxa"/>
            <w:shd w:val="clear" w:color="auto" w:fill="FFFFFF"/>
            <w:noWrap/>
            <w:tcMar>
              <w:top w:w="75" w:type="dxa"/>
              <w:left w:w="75" w:type="dxa"/>
              <w:bottom w:w="75" w:type="dxa"/>
              <w:right w:w="75" w:type="dxa"/>
            </w:tcMar>
          </w:tcPr>
          <w:p w14:paraId="76ADFFEB" w14:textId="753ED7A6" w:rsidR="00010C5A" w:rsidRPr="00010C5A" w:rsidRDefault="00866F6E" w:rsidP="00CE6B55">
            <w:r w:rsidRPr="00866F6E">
              <w:t>Likumprojektā ietvertā Likuma 14. panta 1.1 daļas 1. punkts nosaka, ka SLO statuss tiek atņemts, ja VID, prokurors, cita iestāde vai tiesa ir konstatējusi normatīvo aktu pārkāpumus SLO darbībā.</w:t>
            </w:r>
            <w:r w:rsidR="00010C5A" w:rsidRPr="00010C5A">
              <w:t xml:space="preserve"> </w:t>
            </w:r>
          </w:p>
          <w:p w14:paraId="7C81DDF8" w14:textId="77777777" w:rsidR="00090781" w:rsidRDefault="00090781" w:rsidP="00CE6B55"/>
        </w:tc>
      </w:tr>
      <w:tr w:rsidR="00090781" w14:paraId="31958A3C" w14:textId="77777777" w:rsidTr="00B722CB">
        <w:tc>
          <w:tcPr>
            <w:tcW w:w="750" w:type="dxa"/>
            <w:shd w:val="clear" w:color="auto" w:fill="FFFFFF"/>
            <w:noWrap/>
            <w:tcMar>
              <w:top w:w="75" w:type="dxa"/>
              <w:left w:w="75" w:type="dxa"/>
              <w:bottom w:w="75" w:type="dxa"/>
              <w:right w:w="75" w:type="dxa"/>
            </w:tcMar>
          </w:tcPr>
          <w:p w14:paraId="733CE152" w14:textId="6A71850C" w:rsidR="00090781" w:rsidRDefault="00010C5A" w:rsidP="003150E4">
            <w:pPr>
              <w:jc w:val="left"/>
            </w:pPr>
            <w:r>
              <w:t>7</w:t>
            </w:r>
            <w:r w:rsidR="00880DF3">
              <w:t>.</w:t>
            </w:r>
          </w:p>
        </w:tc>
        <w:tc>
          <w:tcPr>
            <w:tcW w:w="2019" w:type="dxa"/>
            <w:shd w:val="clear" w:color="auto" w:fill="FFFFFF"/>
            <w:noWrap/>
            <w:tcMar>
              <w:top w:w="75" w:type="dxa"/>
              <w:left w:w="75" w:type="dxa"/>
              <w:bottom w:w="75" w:type="dxa"/>
              <w:right w:w="75" w:type="dxa"/>
            </w:tcMar>
          </w:tcPr>
          <w:p w14:paraId="019D0DD0" w14:textId="77777777" w:rsidR="00090781" w:rsidRDefault="00880DF3" w:rsidP="003150E4">
            <w:pPr>
              <w:jc w:val="left"/>
            </w:pPr>
            <w:r>
              <w:t xml:space="preserve">Biedrība "Sabiedriskās </w:t>
            </w:r>
            <w:proofErr w:type="spellStart"/>
            <w:r>
              <w:t>poltikas</w:t>
            </w:r>
            <w:proofErr w:type="spellEnd"/>
            <w:r>
              <w:t xml:space="preserve"> centrs PROVIDUS", Agnese Frīdenberga</w:t>
            </w:r>
          </w:p>
        </w:tc>
        <w:tc>
          <w:tcPr>
            <w:tcW w:w="4961" w:type="dxa"/>
            <w:shd w:val="clear" w:color="auto" w:fill="FFFFFF"/>
            <w:noWrap/>
            <w:tcMar>
              <w:top w:w="75" w:type="dxa"/>
              <w:left w:w="75" w:type="dxa"/>
              <w:bottom w:w="75" w:type="dxa"/>
              <w:right w:w="75" w:type="dxa"/>
            </w:tcMar>
          </w:tcPr>
          <w:p w14:paraId="0127A455" w14:textId="77777777" w:rsidR="00090781" w:rsidRDefault="00880DF3" w:rsidP="00CE6B55">
            <w:r>
              <w:t xml:space="preserve">1.  No likumprojekta redakcijas nav saprotams SLO pirmās pakāpes nepieciešamība, jo faktiski SLO pirmajā pakāpē, atšķirībā no citām biedrībām un nodibinājumiem, saņems tikai NĪN atlaidi. Ja autoru mērķis ir radīt "SLO kandidāta" statusu, iespējams, ka jāstiprina SLO statuss kā tāds, paredzot daudz lielākus ierobežojumus SLO statusa iegūšanai. </w:t>
            </w:r>
            <w:r>
              <w:lastRenderedPageBreak/>
              <w:t>Papildus jānorāda, ka SLO pirmās pakāpes valsts sniegtās priekšrocības nav samērīgas ar SLO valdei un vadības institūcijai uzlikto atbildību;</w:t>
            </w:r>
            <w:r>
              <w:br/>
              <w:t>2. Lai pilnībā sakārtotu SLO sistēmu, likumā ir jānosaka, ka SLO statuss tiek piešķirts organizācijai, kura pilnībā darbojas SLO jomā, nevis kāda no organizācijas aktivitātēm ir vērsta uz SLO darbību;</w:t>
            </w:r>
            <w:r>
              <w:br/>
              <w:t xml:space="preserve">3. Likumprojekta 12.pantā noteikts, ka SLO darbību vērtēs pēc tā, vai organizācija izpildījusi 80% no pašas izvirzītajiem uzdevumiem. Pastāv augsts risks, ka organizācijas norādīs piezemētus uzdevumus jeb tikai tādus, ko var garantēt sasniegt, jo baidīsies tos neizpildīt, tādējādi zaudējot sabiedriskā labuma statusu. Tas ir pretrunā organizāciju </w:t>
            </w:r>
            <w:proofErr w:type="spellStart"/>
            <w:r>
              <w:t>startēģiskai</w:t>
            </w:r>
            <w:proofErr w:type="spellEnd"/>
            <w:r>
              <w:t xml:space="preserve"> plānošanai, izvirzot ilgtermiņa mērķus un vīziju. Vēršam uzmanību, ka nereti uzdevumu izpilde ir atkarīga no citām iesaistītajām pusēm un dažādiem iekšējiem un ārējiem faktoriem, piemēram, krīzes apstākļi, ilgstošs likumdošanas process, ko organizācija nevar ietekmēt, tāpēc organizācijas uzdevumu sasnieguma rādītāji ir jāvērtē kopsakarā dažādiem </w:t>
            </w:r>
            <w:r>
              <w:lastRenderedPageBreak/>
              <w:t>faktoriem, kas ietekmē organizācijas darbību;</w:t>
            </w:r>
            <w:r>
              <w:br/>
              <w:t xml:space="preserve">4. Likumprojekta 18.pantā ir noteikta nesamērīgi liela atbildība SLO valdei vai vadības institūcijas locekļiem, nosakot tiem administratīvo atbildību. Šāda atbildība nav noteikta citām juridiskām formām, piemēram, politisko partiju, reliģisko organizāciju </w:t>
            </w:r>
            <w:proofErr w:type="spellStart"/>
            <w:r>
              <w:t>uc</w:t>
            </w:r>
            <w:proofErr w:type="spellEnd"/>
            <w:r>
              <w:t xml:space="preserve"> valdēm un šādas atbildības ieviešana var ietekmēt organizācijas vēmi iegūt SLO statusu;</w:t>
            </w:r>
            <w:r>
              <w:br/>
              <w:t xml:space="preserve">5. Nav saprotams likumprojekta 5.pantā iekļautais caurskatāmības koeficients, tā nozīme un mērķis, pants ir </w:t>
            </w:r>
            <w:proofErr w:type="spellStart"/>
            <w:r>
              <w:t>dekleratīvs</w:t>
            </w:r>
            <w:proofErr w:type="spellEnd"/>
            <w:r>
              <w:t>, bez juridiskām sekām vai ietekmes uz SLO darbību; </w:t>
            </w:r>
            <w:r>
              <w:br/>
              <w:t xml:space="preserve">6. Likumprojekta 8.panta 1.1 daļā noteiktie apstākļi, kad Valsts ieņēmumu dienests lēmumu par atteikumu piešķirt SLO statusu pieņem bez izskatīšanas komisijas sēdē, ir nesamērīgi un nenoteikti, kas praksē var radīt negatīvu ietekmi uz sabiedriskā labuma </w:t>
            </w:r>
            <w:proofErr w:type="spellStart"/>
            <w:r>
              <w:t>sekotru</w:t>
            </w:r>
            <w:proofErr w:type="spellEnd"/>
            <w:r>
              <w:t>;</w:t>
            </w:r>
            <w:r>
              <w:br/>
              <w:t>7. Iebilstam pret likumprojektā paredzēto kārtību, kad esošām SLO  automātiski tiks piešķirta otrā SLO pakāpe, organizācijām ir jādod iespēja izvēlēties atbilstošāko SLO pakāpi; </w:t>
            </w:r>
            <w:r>
              <w:br/>
            </w:r>
            <w:r>
              <w:lastRenderedPageBreak/>
              <w:t>8. Lai nodrošinātu to, ka SLO komisijai ir izpratne par SLO darbību, aicinām 6. panta pirmajā daļā noteikt, ka komisijā nevalstisko organizāciju pārstāvji drīkst būt tikai tādu organizāciju pārstāvji, kurai ir SLO statuss (aktīvs statuss);</w:t>
            </w:r>
            <w:r>
              <w:br/>
              <w:t>9.  Likumprojekta 14.panta pirmās daļas 2.punktā jāprecizē, ka SLO statuss var tikt atņemts, ja SLO ir nodokļu maksājumu parāds, vairāk kā EUR 150 apmērā.</w:t>
            </w:r>
            <w:r>
              <w:br/>
              <w:t xml:space="preserve">10. </w:t>
            </w:r>
            <w:proofErr w:type="spellStart"/>
            <w:r>
              <w:t>Norādam</w:t>
            </w:r>
            <w:proofErr w:type="spellEnd"/>
            <w:r>
              <w:t>, ka nav saprotams likumprojekta 14.panta pirmās daļas 9.punktā noteiktais “9) sabiedriskā labuma organizācija veic tādu saimniecisko darbību, kas neveicina sabiedriskā labuma organizācijas statūtos minēto sabiedriskā labuma darbību” .Vai būs kāds saraksts ar saimnieciskās darbības veidiem, kuri nav vēlami?</w:t>
            </w:r>
            <w:r>
              <w:br/>
              <w:t>11. Vienlaikus vēršam uzmanību, ka likumprojekta 11.panta devītā daļa ir pretrunā ar likumprojekta 10.panta otro daļu. </w:t>
            </w:r>
            <w:r>
              <w:br/>
            </w:r>
          </w:p>
        </w:tc>
        <w:tc>
          <w:tcPr>
            <w:tcW w:w="1701" w:type="dxa"/>
            <w:shd w:val="clear" w:color="auto" w:fill="FFFFFF"/>
            <w:noWrap/>
            <w:tcMar>
              <w:top w:w="75" w:type="dxa"/>
              <w:left w:w="75" w:type="dxa"/>
              <w:bottom w:w="75" w:type="dxa"/>
              <w:right w:w="75" w:type="dxa"/>
            </w:tcMar>
          </w:tcPr>
          <w:p w14:paraId="68D7F418" w14:textId="78F40A0A" w:rsidR="00090781" w:rsidRDefault="00E16B7D" w:rsidP="003150E4">
            <w:pPr>
              <w:jc w:val="left"/>
            </w:pPr>
            <w:r>
              <w:lastRenderedPageBreak/>
              <w:t>Daļēji ņemts vērā</w:t>
            </w:r>
          </w:p>
        </w:tc>
        <w:tc>
          <w:tcPr>
            <w:tcW w:w="5136" w:type="dxa"/>
            <w:shd w:val="clear" w:color="auto" w:fill="FFFFFF"/>
            <w:noWrap/>
            <w:tcMar>
              <w:top w:w="75" w:type="dxa"/>
              <w:left w:w="75" w:type="dxa"/>
              <w:bottom w:w="75" w:type="dxa"/>
              <w:right w:w="75" w:type="dxa"/>
            </w:tcMar>
          </w:tcPr>
          <w:p w14:paraId="3FBC304B" w14:textId="0463B17F" w:rsidR="00090781" w:rsidRDefault="00E16B7D" w:rsidP="00CE6B55">
            <w:r w:rsidRPr="00E16B7D">
              <w:t>Lūdzu skatīt tabulas 2. un 3. punktā sniegto skaidrojumu.</w:t>
            </w:r>
          </w:p>
        </w:tc>
      </w:tr>
      <w:tr w:rsidR="00090781" w14:paraId="10599CE3" w14:textId="77777777" w:rsidTr="00B722CB">
        <w:tc>
          <w:tcPr>
            <w:tcW w:w="750" w:type="dxa"/>
            <w:shd w:val="clear" w:color="auto" w:fill="FFFFFF"/>
            <w:noWrap/>
            <w:tcMar>
              <w:top w:w="75" w:type="dxa"/>
              <w:left w:w="75" w:type="dxa"/>
              <w:bottom w:w="75" w:type="dxa"/>
              <w:right w:w="75" w:type="dxa"/>
            </w:tcMar>
          </w:tcPr>
          <w:p w14:paraId="780F0B62" w14:textId="3B843617" w:rsidR="00090781" w:rsidRDefault="006C2DF1" w:rsidP="003150E4">
            <w:pPr>
              <w:jc w:val="left"/>
            </w:pPr>
            <w:r>
              <w:lastRenderedPageBreak/>
              <w:t>8</w:t>
            </w:r>
            <w:r w:rsidR="00880DF3">
              <w:t>.</w:t>
            </w:r>
          </w:p>
        </w:tc>
        <w:tc>
          <w:tcPr>
            <w:tcW w:w="2019" w:type="dxa"/>
            <w:shd w:val="clear" w:color="auto" w:fill="FFFFFF"/>
            <w:noWrap/>
            <w:tcMar>
              <w:top w:w="75" w:type="dxa"/>
              <w:left w:w="75" w:type="dxa"/>
              <w:bottom w:w="75" w:type="dxa"/>
              <w:right w:w="75" w:type="dxa"/>
            </w:tcMar>
          </w:tcPr>
          <w:p w14:paraId="7434AB81" w14:textId="77777777" w:rsidR="00090781" w:rsidRDefault="00880DF3" w:rsidP="003150E4">
            <w:pPr>
              <w:jc w:val="left"/>
            </w:pPr>
            <w:r>
              <w:t xml:space="preserve">"Ģimeņu centrs </w:t>
            </w:r>
            <w:proofErr w:type="spellStart"/>
            <w:r>
              <w:t>TuTi</w:t>
            </w:r>
            <w:proofErr w:type="spellEnd"/>
            <w:r>
              <w:t>", Rita Vecozola</w:t>
            </w:r>
          </w:p>
        </w:tc>
        <w:tc>
          <w:tcPr>
            <w:tcW w:w="4961" w:type="dxa"/>
            <w:shd w:val="clear" w:color="auto" w:fill="FFFFFF"/>
            <w:noWrap/>
            <w:tcMar>
              <w:top w:w="75" w:type="dxa"/>
              <w:left w:w="75" w:type="dxa"/>
              <w:bottom w:w="75" w:type="dxa"/>
              <w:right w:w="75" w:type="dxa"/>
            </w:tcMar>
          </w:tcPr>
          <w:p w14:paraId="23A46C46" w14:textId="77777777" w:rsidR="00090781" w:rsidRDefault="00880DF3" w:rsidP="00CE6B55">
            <w:r>
              <w:t>Projekta ID/ Uzdevuma numurs: 22-TA-3618</w:t>
            </w:r>
            <w:r>
              <w:br/>
              <w:t xml:space="preserve">Tiesību akta/ diskusiju dokumenta </w:t>
            </w:r>
            <w:r>
              <w:lastRenderedPageBreak/>
              <w:t>nosaukums: Grozījumi Sabiedriskā labuma organizāciju likumā</w:t>
            </w:r>
            <w:r>
              <w:br/>
              <w:t>Politikas jomas: Nodokļu politika</w:t>
            </w:r>
            <w:r>
              <w:br/>
              <w:t>Līdzdalības veids: Publiskā apspriešana</w:t>
            </w:r>
            <w:r>
              <w:br/>
              <w:t>KONCEPTUĀLIE JAUTĀJUMI PAR FINANŠU MINISTRIJAS IZSTRĀDĀTO LIKUMPROJEKTU</w:t>
            </w:r>
            <w:r>
              <w:br/>
              <w:t>Nevalstisko organizāciju pārstāvji pauž bažas par:</w:t>
            </w:r>
            <w:r>
              <w:br/>
              <w:t xml:space="preserve">to, ka nav veikts likumprojekta ietekmes novērtējums uz visu nevalstisko sektoru. Paredzētās reformas konceptuāli mainīs visu biedrību un nodibinājumu, kā arī sociālo uzņēmumu darbību, tādēļ aicinām veikt padziļinātu </w:t>
            </w:r>
            <w:proofErr w:type="spellStart"/>
            <w:r>
              <w:t>izvērtējumu</w:t>
            </w:r>
            <w:proofErr w:type="spellEnd"/>
            <w:r>
              <w:t>, kā konceptuālās izmaiņas normatīvajā regulējumā, it īpaši nodokļu jomā, ietekmēs biedrību un nodibinājumu, sociālo uzņēmumu darbību un attīstību;</w:t>
            </w:r>
            <w:r>
              <w:br/>
              <w:t xml:space="preserve">kādas būs sabiedriskā labuma statusa sniegtās priekšrocības pēc likumprojekta pieņemšanas, it īpaši pirmās pakāpes sabiedriskā labuma organizācijām jeb kādas būs priekšrocības, ko sabiedriskā labuma organizācijas varēs izmantot papildu jau biedrībām un nodibinājumiem esošām priekšrocībām, ņemot vērā būtisko administratīvo slogu, ko uzliek sabiedriskā </w:t>
            </w:r>
            <w:r>
              <w:lastRenderedPageBreak/>
              <w:t>labuma statuss;</w:t>
            </w:r>
            <w:r>
              <w:br/>
              <w:t xml:space="preserve">to, ka jaunā sistēma ar pirmās un otrās pakāpes sabiedriskā labuma organizācijām būtiski sarežģīs ziedošanas sistēmu Latvijā, jo potenciālajam ziedotājam (uzņēmējam un indivīdam) būs jāizvērtē, kādas pakāpes organizācija, papildus tam uzņēmējam jāveic izpēte, kurš no ziedošanas modeļiem ir situācijai piemērotākais. Mūsu ieskatā, tas mulsinās iesaistītās puses vai pat atturēs ziedot, jo sistēma būs pārlieku sarežģīta, kā arī prakse var rasties </w:t>
            </w:r>
            <w:proofErr w:type="spellStart"/>
            <w:r>
              <w:t>pārmatumi</w:t>
            </w:r>
            <w:proofErr w:type="spellEnd"/>
            <w:r>
              <w:t xml:space="preserve">, kad ziedotājs būs pārliecināts, ka varēs saņemt nodokļu atvieglojumus, jo ziedojis sabiedriskā labuma organizācijai, taču vēlāk </w:t>
            </w:r>
            <w:proofErr w:type="spellStart"/>
            <w:r>
              <w:t>atskārs</w:t>
            </w:r>
            <w:proofErr w:type="spellEnd"/>
            <w:r>
              <w:t>, ka tā bijusi pirmās pakāpes organizācija. Ilgtermiņā tas var radīt negatīvas sekas uz sektora tēlu un ziedošanas kultūru Latvijā. Tādēļ aicinām atteikties no divu pakāpju sistēmas;</w:t>
            </w:r>
            <w:r>
              <w:br/>
              <w:t xml:space="preserve">to, ka netiek risināta identificētā problēma “šobrīd dažādu iemeslu pēc SLO statusā darbojas vai ar SLO ir asociētas vairākas organizācijas, kas pēc būtības atbilst citai juridiskai formai” jeb kā tiks risināts tas, ka nevalstiskajā sektorā darbojas organizācijas, kas neatbilst pēc būtības biedrības, nodibinājumu un reliģiskās </w:t>
            </w:r>
            <w:r>
              <w:lastRenderedPageBreak/>
              <w:t>organizācijas juridiskajai formai. Informatīvajā ziņojumā “Par sabiedriskā labuma organizāciju darbību un attīstību” tika noteikts uzdevums Finanšu ministrijai noteikt skaidru sabiedriskā labuma organizāciju regulējumu, identificēt subjektus, kam sabiedriskā labuma statuss nav saglabājams, novērsti tiesiskā regulējuma plašās interpretācijas riski, savukārt Tieslietu ministrijai - meklēt risinājumu, lai tās biedrības un nodibinājumi, kuri ir neiederīgi šajā sektorā, rastu piemērotāku tiesisko statusu - , taču likumprojekts neiekļauj noteikto uzdevumu īstenošanu;</w:t>
            </w:r>
            <w:r>
              <w:br/>
              <w:t>ja pirmās pakāpes sabiedriskā labuma organizācijas valsts sniegtā priekšrocība ir tikai iespēja saņemt ar pašvaldības saistošajiem noteikumiem piešķirtos nekustamā īpašuma nodokļa atvieglojumus, tad aicinām šo priekšrocību piešķirt visām biedrībām un nodibinājumiem, līdzīgi kā tas šobrīd tiek regulēts attiecībā uz komersantiem, pašvaldībām saistošajos noteikumos precizējot kritērijus;</w:t>
            </w:r>
            <w:r>
              <w:br/>
              <w:t xml:space="preserve">to, ka netiek risināts tas, ka šobrīd sabiedriskā labuma sektorā darbojas </w:t>
            </w:r>
            <w:r>
              <w:lastRenderedPageBreak/>
              <w:t>organizācijas, kurām neliela darbības daļa vai pat atsevišķa rīcība ir definējama kā sabiedriskais labums, tādēļ aicinām precizēt, ka sabiedriskā labuma organizācijai visai organizācijas darbībai ir jābūt vērstai uz sabiedrisko labumu, nevis atsevišķa organizācijas rīcība;</w:t>
            </w:r>
            <w:r>
              <w:br/>
              <w:t xml:space="preserve">Likumprojekta 12.pantu, kurā noteikts, ka sabiedriskā labuma organizāciju darbību vērtēs pēc tā, vai organizācija izpildījusi 80% no pašas izvirzītajiem uzdevumiem. Paredzams, ka organizācijas norādīs piezemētus uzdevumus jeb tikai tādus, ko var garantēt sasniegt, jo baidīsies tos neizpildīt, tādējādi zaudējot sabiedriskā labuma statusu. Tas ir pretrunā organizāciju </w:t>
            </w:r>
            <w:proofErr w:type="spellStart"/>
            <w:r>
              <w:t>startēģiskai</w:t>
            </w:r>
            <w:proofErr w:type="spellEnd"/>
            <w:r>
              <w:t xml:space="preserve"> plānošanai, </w:t>
            </w:r>
            <w:proofErr w:type="spellStart"/>
            <w:r>
              <w:t>izvirsot</w:t>
            </w:r>
            <w:proofErr w:type="spellEnd"/>
            <w:r>
              <w:t xml:space="preserve"> ilgtermiņa mērķus un vīziju. Vēršam uzmanību, ka nereti uzdevumu izpilde ir atkarīga no citām iesaistītajām pusēm un dažādiem iekšējiem un ārējiem faktoriem, piemēram, krīzes apstākļi, ilgstošs likumdošanas process, ko organizācija nevar ietekmēt, tāpēc organizācijas uzdevumu sasnieguma rādītāji ir jāvērtē kopsakarā dažādiem faktoriem, kas ietekmē organizācijas darbību;</w:t>
            </w:r>
            <w:r>
              <w:br/>
            </w:r>
            <w:r>
              <w:lastRenderedPageBreak/>
              <w:t xml:space="preserve">Likumprojekta 18.pantu, kur noteikta nesamērīgi liela atbildība sabiedriskā labuma organizācijas valdei vai vadības institūcijas locekļiem, nosakot tiem administratīvo atbildību. Šāda atbildība nav noteikta citām juridiskām formām, piemēram, politisko partiju, reliģisko organizāciju </w:t>
            </w:r>
            <w:proofErr w:type="spellStart"/>
            <w:r>
              <w:t>uc</w:t>
            </w:r>
            <w:proofErr w:type="spellEnd"/>
            <w:r>
              <w:t xml:space="preserve"> valdēm;</w:t>
            </w:r>
            <w:r>
              <w:br/>
              <w:t xml:space="preserve">Likumprojekta 5.pantā iekļautais caurskatāmības koeficientu, kas pēc būtības ir atbalstāma iniciatīva sabiedriskā labuma organizāciju sektorā veicinot labu pārvaldību un caurskatāmību, taču to var panākt ar vadlīnijām, izglītojošiem pasākumiem un citām aktivitātēm, vienlaikus sniedzot atbilstošu atbalstu (rīki datu uzkrāšanai, mērīšanai un komunikācijai). Esošā likumprojekta redakcija drīzāk vērtējams kā apdraudējums sabiedriskā labuma organizācijām, jo koeficienta atklātības prasības, lai sasniegtu “zaļo līmeni”, prasa lielus administratīvos resursus, kas reti kurai organizācijai ir pieejams, tāpat daudzas sabiedriskā labuma organizāciju aktivitātes nav mērāmas skaitliski, bet sociālajā ietekmē (piemēram, kā mērīt skaitliski “pilsoniskās sabiedrības </w:t>
            </w:r>
            <w:r>
              <w:lastRenderedPageBreak/>
              <w:t>atbalsts”). Papildus izsakām šaubas par to, kāds ir juridiskais mērķis šai normai;</w:t>
            </w:r>
            <w:r>
              <w:br/>
              <w:t xml:space="preserve">Likumprojekta 8.panta 1.1 daļā noteiktie apstākļi, kad Valsts ieņēmumu dienests lēmumu par atteikumu piešķirt sabiedriskā labuma organizācijas statusu pieņem bez izskatīšanas komisijas sēdē, ir nesamērīgi un nenoteikti, kas praksē var radīt negatīvu ietekmi uz sabiedriskā labuma </w:t>
            </w:r>
            <w:proofErr w:type="spellStart"/>
            <w:r>
              <w:t>sekotru</w:t>
            </w:r>
            <w:proofErr w:type="spellEnd"/>
            <w:r>
              <w:t>;</w:t>
            </w:r>
            <w:r>
              <w:br/>
              <w:t>To, ka likumprojektā paredzēts, ka pārejas periodā automātiski tiks piešķirta otrā pakāpe, nevis iespēja organizācijai izvēlēties sabiedriskā labuma organizācijas pakāpi. Ņemot vērā, ka piesakoties uz sabiedriskā labuma statusu bija citi apstākļi, tad valsts nevar automātiski uzlikt jaunus, stingrākus nosacījumus, bez organizācijas pašas izvēles.  </w:t>
            </w:r>
            <w:r>
              <w:br/>
            </w:r>
            <w:r>
              <w:br/>
            </w:r>
            <w:r>
              <w:br/>
              <w:t>KOMENTĀRI/PRIEKŠLIKUMI/IEBILDUMI PAR KONKRĒTIEM LIKUMPROJEKTA PANTIEM:</w:t>
            </w:r>
            <w:r>
              <w:br/>
              <w:t>Aicinām likumprojekta 3.1 pantā un 7.panta pirmajā daļā precizēt, ka visas organizācijas darbība vērsta uz sabiedrisko labumu, nevis atsevišķa organizācijas rīcība.</w:t>
            </w:r>
            <w:r>
              <w:br/>
            </w:r>
            <w:r>
              <w:lastRenderedPageBreak/>
              <w:t>Likumprojekta 3.1 panta otrajā daļā “2) otrās pakāpes sabiedriskā labuma organizācijas statusam var pieteikties biedrība, nodibinājums, reliģiskā organizācija vai pirmās pakāpes sabiedriskā labuma organizācija, kurai ir vismaz divu gadu darbības pieredze sabiedriskā labuma jomā un tā veic sistemātisku un regulāru darbību ar saprotamiem un mērāmiem darbības rezultātiem” nav saprotams, pēc kādiem kritērijiem to noteiks, vai sabiedriskā labuma organizācija veic “sistemātisku un regulāru darbību ar saprotamiem un mērāmiem darbības rezultātiem”. Aicinām precizēt likumprojektā, kā tas tiks noteikts, un ja tiks izveidoti kritēriji vai metodika, kas to izstrādās (piemēram, Finanšu ministrija, Valsts ieņēmumu dienests, vai pēc konsekvences, kā tas noteikts šī panta trešajā daļā: kārtību nosaka Ministru kabinets).</w:t>
            </w:r>
            <w:r>
              <w:br/>
              <w:t xml:space="preserve">Lai nodrošinātu to, ka Sabiedriskā labuma organizāciju komisijai ir izpratne par SLO darbību, aicinām 6. panta pirmajā daļā noteikt, ka komisijā nevalstisko organizāciju pārstāvji ir sabiedriskā labuma organizāciju pārstāvji, izsakot šādā </w:t>
            </w:r>
            <w:r>
              <w:lastRenderedPageBreak/>
              <w:t>redakcijā: “(1) Sabiedriskā labuma komisija (turpmāk — komisija) ir koleģiāla institūcija, kurā visiem komisijas pārstāvjiem tiek piešķirtas balsstiesības un kurā vienādā skaitā ietilpst pilnvarotas amatpersonas, kā arī sabiedriskā labuma organizāciju pārstāvji .”</w:t>
            </w:r>
            <w:r>
              <w:br/>
            </w:r>
            <w:r>
              <w:br/>
              <w:t>4.panta trešajā daļā noteikts, ka: “(3) Sabiedriskā labuma organizācija nav tiesīga atgriezt saņemto ziedojumu, ja skaitot no ziedojuma saņemšanas dienas ir pagājuši 24 mēneši.”</w:t>
            </w:r>
            <w:r>
              <w:br/>
              <w:t xml:space="preserve">Nevalstisko organizāciju pārstāvji vērš uzmanību, ka praksē likuma norma var radīt neskaidrības attiecībā uz </w:t>
            </w:r>
            <w:proofErr w:type="spellStart"/>
            <w:r>
              <w:t>mērķziedojumiem</w:t>
            </w:r>
            <w:proofErr w:type="spellEnd"/>
            <w:r>
              <w:t xml:space="preserve">, proti, nav skaidrs, ko darīt ar mērķziedojumu, ja pēc 24 mēnešiem kļuvis skaidrs, ka to nav iespējams izlietot, piemēram, nav savākta nepieciešamā summa, lai īstenotu projektu, vai tādēļ, ka projekta īstenošana ārējo apstākļu dēļ vairs nav lietderīga? Aicinām likumprojektā precizēt, kā rīkoties ar šo ziedojumu šādos gadījumos. Mūsu ieskatā, sabiedriskā labuma organizācijai būtu jābūt iespējai ziedojumu </w:t>
            </w:r>
            <w:proofErr w:type="spellStart"/>
            <w:r>
              <w:t>izlietit</w:t>
            </w:r>
            <w:proofErr w:type="spellEnd"/>
            <w:r>
              <w:t xml:space="preserve"> radniecīgam mērķis, saskaņojot izmaiņas ar ziedotāju </w:t>
            </w:r>
            <w:r>
              <w:lastRenderedPageBreak/>
              <w:t>un/vai saskaņā ar organizācijas iekšējām procedūrām (valdes/padomes/biedru kopsapulces lēmums).</w:t>
            </w:r>
            <w:r>
              <w:br/>
            </w:r>
            <w:r>
              <w:br/>
              <w:t>8.panta 1.1 daļas 4.punktā: “(1.1) Valsts ieņēmumu dienests lēmumu par atteikumu piešķirt sabiedriskā labuma organizācijas statusu biedrībai, nodibinājumam vai reliģiskai organizācijai, kas ir iesniegusi šā likuma 7. panta pirmajā daļā paredzēto iesniegumu, pieņem bez izskatīšanas komisijas sēdē ja:</w:t>
            </w:r>
            <w:r>
              <w:br/>
            </w:r>
            <w:r>
              <w:br/>
              <w:t>4) biedrības, nodibinājuma vai reliģiskās organizācijas valdes vai vadības institūcijas loceklim ir spēkā normatīvajos aktos noteiktais tiesību atņemšanas vai tiesību izmantošanas aizliegums sabiedriskā labuma vai nodokļu jomā vai saskaņā ar Administratīvās atbildības likuma  24. pantu administratīvā sodāmība nav dzēsta; vai ja attiecībā uz biedrības, nodibinājuma vai reliģiskās organizācijas valdes vai vadības institūcijas locekli ir stājies spēkā notiesājošs spriedums vai saskaņā ar Krimināllikuma 63. pantu tam nav dzēsta un noņemta sodāmība.”</w:t>
            </w:r>
            <w:r>
              <w:br/>
              <w:t xml:space="preserve">Līdzīgi 14.panta 1.1 daļas 3.punktā </w:t>
            </w:r>
            <w:r>
              <w:lastRenderedPageBreak/>
              <w:t>noteikts, ka : “(1.1) Valsts ieņēmumu dienests lēmumu par sabiedriskā labuma organizācijas statusa atņemšanu pieņem bez izskatīšanas komisijas sēdē, ja:</w:t>
            </w:r>
            <w:r>
              <w:br/>
              <w:t>sabiedriskā labuma organizācijas valdes vai vadības institūcijas loceklim ir stājies spēkā normatīvajos aktos noteiktais tiesību atņemšanas vai tiesību izmantošanas aizliegums sabiedriskā labuma vai nodokļu jomā vai ir stājies spēkā notiesājošs spriedums.”</w:t>
            </w:r>
            <w:r>
              <w:br/>
              <w:t xml:space="preserve">Nevalstisko organizāciju pārstāvji aicina precizēt likumprojektā, vai tas attiecas uz jebkuru administratīvo pārkāpumu, piemēram, par Ceļu satiksmes noteikumu pārkāpumu? Un vai norma attiecas uz gadījumiem, kad pārkāpums nav saistīts ar organizāciju (piemēram, par miesas bojājumu nodarīšanu Ceļu satiksmes noteikumu pārkāpuma rezultātā)? Kā arī aicinām precizēt likumprojekta normu, vai ar šo saprotams noziedzīgi </w:t>
            </w:r>
            <w:proofErr w:type="spellStart"/>
            <w:r>
              <w:t>nodarīgumi</w:t>
            </w:r>
            <w:proofErr w:type="spellEnd"/>
            <w:r>
              <w:t xml:space="preserve"> vai administratīvi pārkāpumi.</w:t>
            </w:r>
            <w:r>
              <w:br/>
              <w:t xml:space="preserve">Ņemot vērā, ka Biedrību un nodibinājumu likuma 49.pants jau regulē valdes un citu institūciju locekļu atbildību un prasību pret valdes vai citas institūcijas locekli, ja noticis tiesību aizskārums, tad uzskatām, </w:t>
            </w:r>
            <w:r>
              <w:lastRenderedPageBreak/>
              <w:t>ka Sabiedriskā labuma organizāciju likumā papildus norma nav nepieciešama un aicinām dzēst augstāk minētās normas. Sabiedriskā labuma organizāciju pārkāpumi risināmi citos likumos noteiktajā kārtībā.</w:t>
            </w:r>
            <w:r>
              <w:br/>
              <w:t>Vienlaikus vēršam uzmanību, ka sabiedriskā labuma organizācijas var nebūt informētas par citu valdes locekļu vai vadības institūciju locekļu darbībām un pārkāpumiem, tādēļ sabiedriskā labuma statusa atņemšana ir nesamērīgs sods. Valsts iestādēm par esošo situāciju būtu jāinformē organizācija, lai tās var risināt problēmu. Iebildums attiecas uz likumprojekta 12.1.pantu.</w:t>
            </w:r>
            <w:r>
              <w:br/>
            </w:r>
            <w:r>
              <w:br/>
              <w:t>8.panta 1.1 daļas 1.2 punktā noteikts, ka “2) biedrībai, nodibinājumam vai reliģiskajai organizācijai ir nodokļu parādi”, nenosakot slieksni, no kura iestājas negatīvas sekas, tāpēc aicinām precizēt nodokļu parādu apjomu. Iesakām piemērot 150 EUR, kas ir nodokļu parādu summa, kas ir ietverta citos normatīvajos aktos.</w:t>
            </w:r>
            <w:r>
              <w:br/>
            </w:r>
            <w:r>
              <w:br/>
              <w:t xml:space="preserve">9.panta trešā daļa “(3) Ziedojot sabiedriskā labuma organizācijai pakalpojumus, </w:t>
            </w:r>
            <w:r>
              <w:lastRenderedPageBreak/>
              <w:t>ziedotājs slēdz rakstveida līgumu ar sabiedriskā labuma organizāciju, kurā ir norādīta ziedotā pakalpojuma vērtība naudas izteiksmē, pamatojoties uz attiecīgā pakalpojuma pašizmaksas aprēķinu, kuru pievieno kā līguma pielikumu.”</w:t>
            </w:r>
            <w:r>
              <w:br/>
              <w:t xml:space="preserve">Nevalstisko organizāciju pārstāvji atbalsta to, ka tiek veicināta ziedošanas kultūra pakalpojumu formātā, taču vēršam uzmanību, ka praksē ne vienmēr būs iespējams noteikt pakalpojuma vērtību naudas izteiksmē. Pastāv iespējamība, ka pie līguma slēgšanas nav iespējams noteikt pašizmaksu, jo tā būs atkarīga no tā, cik plaši pakalpojumu izmantos organizācija. Tādos gadījumos naudas vērtība varētu būt nosakāma pieņemšanas – nodošanas aktā, ne ziedojuma līgumā. Vairums gadījumu līgumā var definēt vienības un vienības cenu, piemēram, stundas cena. Tomēr tas nerisina tādu pakalpojumu ziedojumus, kur nevar noteikt pašizmaksu, piemēram, Microsoft piedāvā bezmaksas </w:t>
            </w:r>
            <w:proofErr w:type="spellStart"/>
            <w:r>
              <w:t>mākoņskaitļošanas</w:t>
            </w:r>
            <w:proofErr w:type="spellEnd"/>
            <w:r>
              <w:t xml:space="preserve"> pakalpojumus un programmatūru </w:t>
            </w:r>
            <w:proofErr w:type="spellStart"/>
            <w:r>
              <w:t>Azure</w:t>
            </w:r>
            <w:proofErr w:type="spellEnd"/>
            <w:r>
              <w:t xml:space="preserve"> un Microsoft 365, Google piedāvā</w:t>
            </w:r>
            <w:r>
              <w:br/>
            </w:r>
            <w:r>
              <w:br/>
              <w:t xml:space="preserve">bezmaksas e-pasta, datu glabāšanas, </w:t>
            </w:r>
            <w:r>
              <w:lastRenderedPageBreak/>
              <w:t xml:space="preserve">reklāmas u.c. pakalpojumus. Līdzīgi arī citi programmatūras piegādātāji, piemēram, izmantojot </w:t>
            </w:r>
            <w:proofErr w:type="spellStart"/>
            <w:r>
              <w:t>TechSoup</w:t>
            </w:r>
            <w:proofErr w:type="spellEnd"/>
            <w:r>
              <w:t>. Vai šādos būs jāslēdz rakstveida līgumi? Turklāt līguma noslēgšanas brīdī nebūs iespējams noteikt pašizmaksu, ja tā ir atkarīga no tā, cik aktīvi organizācija izmantos šos pakalpojumus.</w:t>
            </w:r>
            <w:r>
              <w:br/>
            </w:r>
            <w:r>
              <w:br/>
              <w:t>14.panta pirmās daļas 8.punkts: “(1) Valsts ieņēmumu dienests lēmumu par sabiedriskā labuma organizācijas statusa atņemšanu var pieņemt, ja:</w:t>
            </w:r>
            <w:r>
              <w:br/>
              <w:t>8) sabiedriskā labuma organizācijas darbība trīs pārskata gadu periodā nesasniedz vai neapliecina virzību uz sabiedriskā labuma organizācijas izvirzīto uzdevumu sasniegšanu, izpildot vismaz 80 procentus no izvirzītajiem uzdevumiem, kas vērsti uz sabiedriskā labuma mērķi jomā, kas ir minēta lēmumā par sabiedriskā labuma organizācijas statusa piešķiršanu vai lēmumā par papildu jomas piešķiršanu, ja papildu joma tika piešķirta vai sabiedriskā labuma organizācijas darbība un virzība pirmajos divos pārskata gados uz izvirzīto uzdevumu sasniegšanu nav pārliecinoša”</w:t>
            </w:r>
            <w:r>
              <w:br/>
              <w:t xml:space="preserve">Nevalstisko organizāciju pārstāvji pauž </w:t>
            </w:r>
            <w:r>
              <w:lastRenderedPageBreak/>
              <w:t xml:space="preserve">bažas, ja SLO darbību vērtēs pēc tā, vai SLO izpildījusi 80% no pašas izvirzītajiem uzdevumiem, paredzams, ka SLO norādīs piezemētus uzdevumus jeb tādus, ko var garantēt, ka varēs izpildīt, jo baidīsies tos neizpildīt, tādējādi zaudējot SLO statusu. Tas pēc būtības ir pretrunā organizāciju stratēģiskai plānošanai un darbībai, nosakot organizācijai ilgtermiņa </w:t>
            </w:r>
            <w:proofErr w:type="spellStart"/>
            <w:r>
              <w:t>startēģiskus</w:t>
            </w:r>
            <w:proofErr w:type="spellEnd"/>
            <w:r>
              <w:t xml:space="preserve"> </w:t>
            </w:r>
            <w:proofErr w:type="spellStart"/>
            <w:r>
              <w:t>mēŗkus</w:t>
            </w:r>
            <w:proofErr w:type="spellEnd"/>
            <w:r>
              <w:t>, vīziju, misiju. Vēršam uzmanību, ka nereti uzdevumu izpilde ir atkarīga no citās iesaistītajām pusēm un dažādiem iekšējiem un ārējiem faktoriem, piemēram, krīzes apstākļi, ilgstošs likumdošanas process, ko SLO nevar ietekmēt, tāpēc SLO uzdevumu sasnieguma rādītāji ir jāvērtē kopsakarā ar ārējiem un iekšējiem faktoriem, kas ietekmē organizācijas darbību.</w:t>
            </w:r>
            <w:r>
              <w:br/>
            </w:r>
            <w:r>
              <w:br/>
              <w:t>14.panta pirmās daļas 6.punkts: “(1.1) Valsts ieņēmumu dienests lēmumu par sabiedriskā labuma organizācijas statusa atņemšanu var pieņemt, ja: 6) sabiedriskā labuma organizācija nav iesniegusi gada pārskatu.”</w:t>
            </w:r>
            <w:r>
              <w:br/>
              <w:t xml:space="preserve">Nevalstisko organizāciju pārstāvju ieskatā likumprojekta norma ir nesamērīga </w:t>
            </w:r>
            <w:r>
              <w:lastRenderedPageBreak/>
              <w:t>attiecībā pret pārkāpumu. Aicinām noteikt samērīgu laika periodu, pēc kura var iestāties nelabvēlīgas sekas SLO, ja netiek iesniegts gada pārskats.</w:t>
            </w:r>
            <w:r>
              <w:br/>
            </w:r>
            <w:r>
              <w:br/>
              <w:t>Likumprojekta 14.panta pirmās daļas 1.punktā “(1.1) Valsts ieņēmumu dienests lēmumu par sabiedriskā labuma organizācijas statusa atņemšanu pieņem bez izskatīšanas komisijas sēdē, ja:</w:t>
            </w:r>
            <w:r>
              <w:br/>
              <w:t>Valsts ieņēmumu dienests, prokurors, cita iestāde vai tiesa ir konstatējusi būtiskus normatīvo aktu pārkāpumus sabiedriskā labuma organizācijas darbībā” nepieciešams precizēt, kas ir “būtiski normatīvo aktu pārkāpumi”, lai izvairītos no dažādas likuma normas interpretācijas praksē.</w:t>
            </w:r>
            <w:r>
              <w:br/>
            </w:r>
            <w:r>
              <w:br/>
              <w:t>Likumprojekta 14.panta pirmās daļas 2.punktā “(1.1) Valsts ieņēmumu dienests lēmumu par sabiedriskā labuma organizācijas statusa atņemšanu pieņem bez izskatīšanas komisijas sēdē, ja:</w:t>
            </w:r>
            <w:r>
              <w:br/>
              <w:t>sabiedriskā labuma organizācija neveic nodokļu maksājumus normatīvajos aktos noteiktajā kārtībā” aicinām precizēt nodokļu maksājumu apjomu.</w:t>
            </w:r>
            <w:r>
              <w:br/>
            </w:r>
            <w:r>
              <w:lastRenderedPageBreak/>
              <w:t>Mūsu ieskatā, nodokļu maksājumu apjoms varētu būt 150EUR, kas ir noteiktā summā citos normatīvajos aktos.</w:t>
            </w:r>
            <w:r>
              <w:br/>
            </w:r>
            <w:r>
              <w:br/>
              <w:t>Aicinām labot likumprojekta 14.panta pirmās daļas 8.punktā “(1.1) Valsts ieņēmumu dienests lēmumu par sabiedriskā labuma organizācijas statusa atņemšanu pieņem bez izskatīšanas komisijas sēdē, ja:</w:t>
            </w:r>
            <w:r>
              <w:br/>
              <w:t xml:space="preserve">8) sabiedriskā labuma organizācija ir iesniegusi Valsts ieņēmumu dienestam iesniegumu ar lūgumu atņemt  tai sabiedriskā labuma organizācijas statusu”, nosakot, ka sabiedrisko labuma organizācija atsakās no statusa, kas ir </w:t>
            </w:r>
            <w:proofErr w:type="spellStart"/>
            <w:r>
              <w:t>atbisltošāka</w:t>
            </w:r>
            <w:proofErr w:type="spellEnd"/>
            <w:r>
              <w:t xml:space="preserve"> terminoloģija praksei.</w:t>
            </w:r>
            <w:r>
              <w:br/>
            </w:r>
            <w:r>
              <w:br/>
              <w:t>Aicinām skaidrot 14.panta pirmās daļas 9.punktā noteikto “9) sabiedriskā labuma organizācija veic tādu saimniecisko darbību, kas neveicina sabiedriskā labuma organizācijas statūtos minēto sabiedriskā labuma darbību” – kāds ir šīs normas mērķis un būtība, ko vēlas risināt.</w:t>
            </w:r>
            <w:r>
              <w:br/>
            </w:r>
            <w:r>
              <w:br/>
              <w:t>Aicinām likumprojekta 10.panta otro daļu izteikt šādā redakcijā:</w:t>
            </w:r>
            <w:r>
              <w:br/>
            </w:r>
            <w:r>
              <w:lastRenderedPageBreak/>
              <w:t>“(2) Sabiedriskā labuma organizācijas saimnieciskās darbības ienākumus atļauts izmantot tikai statūtos noteiktā mērķa sasniegšanai, saimnieciskās darbības ienākumus izmantojot attiecīgās sabiedriskā labuma organizācijas saimnieciskās darbības nodrošināšanai un/vai  attiecīgās sabiedriskā labuma organizācijas sabiedriskā labuma mērķiem, jomā, kas ir minēta lēmumā par sabiedriskā labuma organizācijas statusa piešķiršanu un lēmumā par papildu jomas piešķiršanu, ja papildu joma tika piešķirta.”</w:t>
            </w:r>
            <w:r>
              <w:br/>
              <w:t>Vienlaikus vēršam uzmanību, ka likumprojekta 11.panta devītā daļa ir pretrunā ar likumprojekta 10.panta otro daļu:</w:t>
            </w:r>
            <w:r>
              <w:br/>
              <w:t>“(9) Sabiedriskā labuma organizācijas saimnieciskās darbības rezultātā gūtos ienākumus jāizmanto sabiedriskā labuma jomā vai jomās, ja tās ir vairākas, kas norādītas lēmumā par sabiedriskā labuma organizācijas statusa piešķiršanu un lēmumā par papildu jomas piešķiršanu, ja papildu joma tika piešķirta vai jāiegulda atpakaļ attiecīgās sabiedriskā labuma organizācijas saimnieciskajā darbībā.”</w:t>
            </w:r>
            <w:r>
              <w:br/>
            </w:r>
            <w:r>
              <w:br/>
            </w:r>
            <w:r>
              <w:lastRenderedPageBreak/>
              <w:t>Nevalstisko organizāciju pārstāvju ieskatā, likumprojekta 12.1 pants nav nepieciešams, jo esošās normas jau tiek regulētas Biedrību un nodibinājumu likuma 49.pantā, nosakot valdes atbildību.</w:t>
            </w:r>
            <w:r>
              <w:br/>
            </w:r>
            <w:r>
              <w:br/>
            </w:r>
            <w:r>
              <w:br/>
              <w:t xml:space="preserve">Papildus iebilstam pret to, ka likumprojekts uzliek nesamērīgi augstas un nepamatotas prasības sabiedriskā labuma valdei un citiem vadības institūciju locekļiem, kas nav piemērots valsts amatpersonām, komersantiem un citiem </w:t>
            </w:r>
            <w:proofErr w:type="spellStart"/>
            <w:r>
              <w:t>subjetkiem</w:t>
            </w:r>
            <w:proofErr w:type="spellEnd"/>
            <w:r>
              <w:t>.</w:t>
            </w:r>
            <w:r>
              <w:br/>
            </w:r>
            <w:r>
              <w:br/>
              <w:t>Nav saprotams likumprojekta 12.1.panta piektajā daļā noteiktā ierobežojuma mērķis, tāpat uzskatām, ka praksē valde var nezināt par citu valdes vai vadības institūcijas locekļu iepriekšējo darbību, tai skaitā, vai kāds valdes institūcijas loceklis ir bijis valde vai vadības institūcijas loceklis sabiedriskā labuma organizācijā, kurai atņemts sabiedriskā labuma organizācijas statuss.</w:t>
            </w:r>
            <w:r>
              <w:br/>
            </w:r>
            <w:r>
              <w:br/>
              <w:t xml:space="preserve">Likumprojekta 12.2.panta pirmajā un </w:t>
            </w:r>
            <w:proofErr w:type="spellStart"/>
            <w:r>
              <w:t>otraļā</w:t>
            </w:r>
            <w:proofErr w:type="spellEnd"/>
            <w:r>
              <w:t xml:space="preserve"> daļā noteikts valdes vai vadības institūcijas pienākums nodrošināt </w:t>
            </w:r>
            <w:r>
              <w:lastRenderedPageBreak/>
              <w:t>sabiedriskā labuma organizācijas saimniecisko darbību tā, lai tā veicinātu sabiedriskā labuma organizācijas statūtos, satversmē vai nolikumā norādītā mērķa sasniegšanu, jomā vai jomās, kas norādīta</w:t>
            </w:r>
            <w:r>
              <w:br/>
            </w:r>
            <w:r>
              <w:br/>
              <w:t>lēmumā par statusa piešķiršanu, un tā, lai sabiedriskā labuma organizācijas, kuras veiktās saimnieciskās darbības ieņēmumi no kopējiem sabiedriskā labuma organizācijas ieņēmumiem pārskata gadā veido vairāk nekā 50 procentus, plānoto mērķu sasniegšanu trīs gadu periodā, izpildot vismaz 80 procentus no izvirzītajiem uzdevumiem, taču precīzāk būtu noteikt, ka valde vai vadības institūcija vada organizācijas darbu, lai sasniegtu (..), jo citu iesaistīto pušu un dažādu iekšējo un ārējo faktoru dēļ nav var nebūt iespējams nodrošināt. Tāpat likumprojekta normā nav noteikts, kas notiek, ja to valde vai vadības institūcija nav spējusi nodrošināt likumprojektā noteikto pienākumu izpildi.</w:t>
            </w:r>
            <w:r>
              <w:br/>
            </w:r>
            <w:r>
              <w:br/>
            </w:r>
            <w:r>
              <w:br/>
            </w:r>
            <w:r>
              <w:br/>
            </w:r>
          </w:p>
        </w:tc>
        <w:tc>
          <w:tcPr>
            <w:tcW w:w="1701" w:type="dxa"/>
            <w:shd w:val="clear" w:color="auto" w:fill="FFFFFF"/>
            <w:noWrap/>
            <w:tcMar>
              <w:top w:w="75" w:type="dxa"/>
              <w:left w:w="75" w:type="dxa"/>
              <w:bottom w:w="75" w:type="dxa"/>
              <w:right w:w="75" w:type="dxa"/>
            </w:tcMar>
          </w:tcPr>
          <w:p w14:paraId="75DA8F5F" w14:textId="37A21E3F" w:rsidR="00090781" w:rsidRDefault="006C2DF1" w:rsidP="003150E4">
            <w:pPr>
              <w:jc w:val="left"/>
            </w:pPr>
            <w:r>
              <w:lastRenderedPageBreak/>
              <w:t>Daļēji ņemts vērā</w:t>
            </w:r>
          </w:p>
        </w:tc>
        <w:tc>
          <w:tcPr>
            <w:tcW w:w="5136" w:type="dxa"/>
            <w:shd w:val="clear" w:color="auto" w:fill="FFFFFF"/>
            <w:noWrap/>
            <w:tcMar>
              <w:top w:w="75" w:type="dxa"/>
              <w:left w:w="75" w:type="dxa"/>
              <w:bottom w:w="75" w:type="dxa"/>
              <w:right w:w="75" w:type="dxa"/>
            </w:tcMar>
          </w:tcPr>
          <w:p w14:paraId="5CBB1676" w14:textId="18E7BDA8" w:rsidR="00090781" w:rsidRDefault="006C2DF1" w:rsidP="00CE6B55">
            <w:r w:rsidRPr="006C2DF1">
              <w:t>Lūdzu skatīt tabulas 2. un 3. punktā sniegto skaidrojumu.</w:t>
            </w:r>
          </w:p>
        </w:tc>
      </w:tr>
      <w:tr w:rsidR="00090781" w14:paraId="0A0E4D84" w14:textId="77777777" w:rsidTr="00B722CB">
        <w:tc>
          <w:tcPr>
            <w:tcW w:w="750" w:type="dxa"/>
            <w:shd w:val="clear" w:color="auto" w:fill="FFFFFF"/>
            <w:noWrap/>
            <w:tcMar>
              <w:top w:w="75" w:type="dxa"/>
              <w:left w:w="75" w:type="dxa"/>
              <w:bottom w:w="75" w:type="dxa"/>
              <w:right w:w="75" w:type="dxa"/>
            </w:tcMar>
          </w:tcPr>
          <w:p w14:paraId="58E47925" w14:textId="7BD30AB5" w:rsidR="00090781" w:rsidRDefault="00A33D77" w:rsidP="003150E4">
            <w:pPr>
              <w:jc w:val="left"/>
            </w:pPr>
            <w:r>
              <w:lastRenderedPageBreak/>
              <w:t>9</w:t>
            </w:r>
            <w:r w:rsidR="00880DF3">
              <w:t>.</w:t>
            </w:r>
          </w:p>
        </w:tc>
        <w:tc>
          <w:tcPr>
            <w:tcW w:w="2019" w:type="dxa"/>
            <w:shd w:val="clear" w:color="auto" w:fill="FFFFFF"/>
            <w:noWrap/>
            <w:tcMar>
              <w:top w:w="75" w:type="dxa"/>
              <w:left w:w="75" w:type="dxa"/>
              <w:bottom w:w="75" w:type="dxa"/>
              <w:right w:w="75" w:type="dxa"/>
            </w:tcMar>
          </w:tcPr>
          <w:p w14:paraId="5008619F" w14:textId="77777777" w:rsidR="00090781" w:rsidRDefault="00880DF3" w:rsidP="003150E4">
            <w:pPr>
              <w:jc w:val="left"/>
            </w:pPr>
            <w:r>
              <w:t xml:space="preserve">Latvijas Sociālās uzņēmējdarbības asociācija, </w:t>
            </w:r>
            <w:proofErr w:type="spellStart"/>
            <w:r>
              <w:t>Regita</w:t>
            </w:r>
            <w:proofErr w:type="spellEnd"/>
            <w:r>
              <w:t xml:space="preserve"> Zeiļa</w:t>
            </w:r>
          </w:p>
        </w:tc>
        <w:tc>
          <w:tcPr>
            <w:tcW w:w="4961" w:type="dxa"/>
            <w:shd w:val="clear" w:color="auto" w:fill="FFFFFF"/>
            <w:noWrap/>
            <w:tcMar>
              <w:top w:w="75" w:type="dxa"/>
              <w:left w:w="75" w:type="dxa"/>
              <w:bottom w:w="75" w:type="dxa"/>
              <w:right w:w="75" w:type="dxa"/>
            </w:tcMar>
          </w:tcPr>
          <w:p w14:paraId="6C960127" w14:textId="77777777" w:rsidR="00090781" w:rsidRDefault="00880DF3" w:rsidP="00CE6B55">
            <w:r>
              <w:t>No plānotajiem grozījumiem nepaliek skaidrs, tādēļ lūgums skaidrot, kāds ir plānotais nošķīrums starp sociālo uzņēmumu (SIA, kas iegūst sociālā uzņēmuma statusu) un SLO, kurš 100% nodarbojas ar saimniecisko darbību. </w:t>
            </w:r>
            <w:r>
              <w:br/>
            </w:r>
            <w:r>
              <w:br/>
              <w:t xml:space="preserve">Vēršam uzmanību, ka pastāv nepieciešamība radīto sabiedrisko labumu vērtēt gan kvalitatīvi, gan arī kvantitatīvi, ļaujot organizācijai pašai fiksēt radīto sociālo ietekmi. Jebkurš sabiedriskais labums ir ieguldījums ilgtermiņā. Rezultatīvie rādītāji nedrīkstētu būt tikai uzstādītie uzdevumi, jo tos ir sarežģīti vienoti apkopot, komunicēt un atspoguļot plašākai sabiedrībai. Arī nesen izveidotajā sociālo uzņēmumu sistēmā pārliecinājāmies, ka pieeja, kas balstīta organizācijas uzdevumu izpildes kontrolē neļauj pārliecināties pilnvērtīgi par organizācijas radīto sociālo ietekmi, tādā veidā arī neveido vienotu sistemātisku pieeju, kas ļautu vienoti komunicēt par sektoru un veicinātu tā atpazīstamību, uzticamību, veicinātu ziedošana kultūru. Aicinām SLO sistēmā izmantot vienotu pieeju ar indikatoriem, kas var palīdzēt </w:t>
            </w:r>
            <w:r>
              <w:lastRenderedPageBreak/>
              <w:t xml:space="preserve">vienotā veidā fiksēt, analizēt un komunicēt sabiedrisko labumu, piemēram, Ilgtspējīgas Attīstības mērķus (IAM) kā pamatsistēmu, kas var ļaut izvērtēt organizācijas pēc ieguldījumā IAM sasniegšanā, tādā veidā arī vienoti veidojot </w:t>
            </w:r>
            <w:proofErr w:type="spellStart"/>
            <w:r>
              <w:t>izvērtējumu</w:t>
            </w:r>
            <w:proofErr w:type="spellEnd"/>
            <w:r>
              <w:t xml:space="preserve"> un ārējo komunikāciju par sektora devumu sabiedrībai, arī tieši valstiski IAM sasniegšanā.</w:t>
            </w:r>
            <w:r>
              <w:br/>
            </w:r>
            <w:r>
              <w:br/>
              <w:t xml:space="preserve">Kopumā, nepieciešams valstiski veidot kopīgu stratēģiju kopienās balstītu organizāciju attīstībai, kas darbojas dažādos formātos, radot sociālo ietekmi, kas ir pamats pilsoniski aktīvai sabiedrībai, skaidri komunicējot iedzīvotāju iespējas iesaistīties sev svarīgu jautājumu risināšanā, kā arī veidojot savstarpējās sadarbības. Aicinām sistemātiskāk sabiedrībai skaidrot un veidot izpratni par šīm darbošanās formām, to atšķirībām, konkrētu iniciatīvu piemērotību kādai no darbošanās formām atkarībā no veida, mērķa, formāta. Eiropā arvien nozīmīgāku lomu ieņem sociālā ekonomika, 2021. gada nogalē publicēts Eiropas Sociālās ekonomikas rīcības plāns, kas saistošs arī dalībvalstīm. Sociālās ekonomikas </w:t>
            </w:r>
            <w:r>
              <w:lastRenderedPageBreak/>
              <w:t>jēdziena vienojošie principi ir sociālā ietekme un ilgtspējīgs darbošanās formāts. Neatkarīgi no darbošanās formāta un veida (NVO, SLO, SU, kooperatīvs u.c.), svarīgi stiprināt kopienu iespējas iesaistīties, rīkoties, eksperimentēt, stiprinot savu kapacitāti, resursus, zināšanas un kopības sajūtu, kas rada piederību vietai un uzticību plašākiem valstiskiem procesiem. </w:t>
            </w:r>
            <w:r>
              <w:br/>
            </w:r>
          </w:p>
        </w:tc>
        <w:tc>
          <w:tcPr>
            <w:tcW w:w="1701" w:type="dxa"/>
            <w:shd w:val="clear" w:color="auto" w:fill="FFFFFF"/>
            <w:noWrap/>
            <w:tcMar>
              <w:top w:w="75" w:type="dxa"/>
              <w:left w:w="75" w:type="dxa"/>
              <w:bottom w:w="75" w:type="dxa"/>
              <w:right w:w="75" w:type="dxa"/>
            </w:tcMar>
          </w:tcPr>
          <w:p w14:paraId="51B720B0" w14:textId="354409D0" w:rsidR="00090781" w:rsidRDefault="00264AAE" w:rsidP="003150E4">
            <w:pPr>
              <w:jc w:val="left"/>
            </w:pPr>
            <w:r>
              <w:lastRenderedPageBreak/>
              <w:t>Daļēji ņemts vērā</w:t>
            </w:r>
          </w:p>
        </w:tc>
        <w:tc>
          <w:tcPr>
            <w:tcW w:w="5136" w:type="dxa"/>
            <w:shd w:val="clear" w:color="auto" w:fill="FFFFFF"/>
            <w:noWrap/>
            <w:tcMar>
              <w:top w:w="75" w:type="dxa"/>
              <w:left w:w="75" w:type="dxa"/>
              <w:bottom w:w="75" w:type="dxa"/>
              <w:right w:w="75" w:type="dxa"/>
            </w:tcMar>
          </w:tcPr>
          <w:p w14:paraId="7491F100" w14:textId="53B3E888" w:rsidR="00090781" w:rsidRDefault="00A33D77" w:rsidP="00CE6B55">
            <w:r w:rsidRPr="00A33D77">
              <w:t>Sociālā uzņēmuma saimnieciskā darbība ir vērsta uz peļņu un tiek plānota un realizēta ilgtermiņā, savukārt SLO, kuras veiktās saimnieciskās darbības ieņēmumi no kopējiem ieņēmumiem pārskata gadā veido 100%, ir iespējama īstermiņā.</w:t>
            </w:r>
            <w:r w:rsidR="00831D67">
              <w:t xml:space="preserve"> Papildināta anotācija: “</w:t>
            </w:r>
            <w:r w:rsidR="00A573BB" w:rsidRPr="00A573BB">
              <w:t xml:space="preserve">Likumprojekts paredz SLO tiesības veikt saimniecisko darbību. Ja SLO veic saimniecisko darbību, tad tā veic tādu saimniecisko darbību, kas veicina SLO statūtos minēto sabiedriskā labuma mērķa sasniegšanu. SLO saimnieciskās darbības ieņēmumi no kopējiem SLO gūtajiem ieņēmumiem pārskata gadā var veidot vairāk nekā 50 procentus, arī 100 procentu apmērā. SLO 1, kuras saimnieciskā darbība viena pārskata gada griezumā būs dominējoša, tiks virzīta uz SLO 2 statusu. Savukārt attiecībā uz SLO2 100 procentu saimniecisko darbību jeb dominējošu saimnieciskās darbības ieņēmumi varēs veidoties arī ilgākā termiņā (divi un vairāk gadi), taču šim apstāklim ir jābūt saistītam ar konkrētu projektu un jābūt objektīvam attaisnojumam/ pamatojumam, ka bez saimnieciskās darbības veikšanas SLO 2 nespēj sasniegt statūtos noteikto mērķi – sabiedrisko labumu (piemēram, valsts nozīmes pasākumi, kuri notiek vienu </w:t>
            </w:r>
            <w:r w:rsidR="00A573BB" w:rsidRPr="00A573BB">
              <w:lastRenderedPageBreak/>
              <w:t xml:space="preserve">reizi vairākos gados vai SLO 2 statuss nepieciešams fondu saistību rezultātā, u.c.). Proti </w:t>
            </w:r>
            <w:r w:rsidR="007A368C">
              <w:t>k</w:t>
            </w:r>
            <w:r w:rsidR="00A573BB" w:rsidRPr="00A573BB">
              <w:t>omisija, izvērtējot attiecīgās SLO 2 objektīvo attaisnojumu/ pamatojumu, savā atzinumā norādīs par statusa saglabāšanas nepieciešamību.</w:t>
            </w:r>
            <w:r w:rsidR="00831D67">
              <w:t>”</w:t>
            </w:r>
          </w:p>
          <w:p w14:paraId="706DBFC7" w14:textId="77777777" w:rsidR="00A33D77" w:rsidRDefault="00A33D77" w:rsidP="00CE6B55"/>
          <w:p w14:paraId="5DA09318" w14:textId="1F87DEC4" w:rsidR="00264AAE" w:rsidRDefault="00264AAE" w:rsidP="00CE6B55">
            <w:r>
              <w:t xml:space="preserve">Norādām, ka </w:t>
            </w:r>
            <w:r w:rsidRPr="00E00B29">
              <w:t>Likumprojekta normās ir dzēstas prasības, kas noteica SLO 80 procentu izpildi no izvirzītajiem uzdevumiem</w:t>
            </w:r>
            <w:r>
              <w:t>.</w:t>
            </w:r>
          </w:p>
          <w:p w14:paraId="6F53143E" w14:textId="77777777" w:rsidR="00264AAE" w:rsidRDefault="00264AAE" w:rsidP="00CE6B55"/>
          <w:p w14:paraId="796DF2F3" w14:textId="335C15FE" w:rsidR="00A33D77" w:rsidRDefault="00A33D77" w:rsidP="00CE6B55">
            <w:r>
              <w:t>Vienlaikus norādām, ka SLO katru gadu ir jāiesniedz Valsts ieņēmumu dienestam iepriekšējā gada pārskatu, tostarp SLO iepriekšējā gada darbības pārskat</w:t>
            </w:r>
            <w:r w:rsidR="00B328E0">
              <w:t>u</w:t>
            </w:r>
            <w:r>
              <w:t xml:space="preserve"> un turpmākas darbības plān</w:t>
            </w:r>
            <w:r w:rsidR="00B328E0">
              <w:t>u</w:t>
            </w:r>
            <w:r>
              <w:t xml:space="preserve">, kurā SLO ir jāapraksta iepriekšējā gadā paveiktos darbus un </w:t>
            </w:r>
            <w:r w:rsidR="00B328E0">
              <w:t>šo</w:t>
            </w:r>
            <w:r>
              <w:t xml:space="preserve"> darbu rezultātā sniegt</w:t>
            </w:r>
            <w:r w:rsidR="00B328E0">
              <w:t>o</w:t>
            </w:r>
            <w:r>
              <w:t xml:space="preserve"> sabiedrisk</w:t>
            </w:r>
            <w:r w:rsidR="00B328E0">
              <w:t>o</w:t>
            </w:r>
            <w:r>
              <w:t xml:space="preserve"> labum</w:t>
            </w:r>
            <w:r w:rsidR="00B328E0">
              <w:t xml:space="preserve">u, kā arī sniegtā sabiedriskā labuma guvēju skaitu. Sabiedrībai ir iespēja iepazīties ar SLO paveiktajiem darbiem Valsts ieņēmumu dienesta tīmekļa vietnē </w:t>
            </w:r>
            <w:hyperlink r:id="rId8" w:history="1">
              <w:r w:rsidR="00B328E0" w:rsidRPr="00B42659">
                <w:rPr>
                  <w:rStyle w:val="Hyperlink"/>
                </w:rPr>
                <w:t>https://www6.vid.gov.lv/SLO</w:t>
              </w:r>
            </w:hyperlink>
            <w:r w:rsidR="00B328E0">
              <w:t>.</w:t>
            </w:r>
          </w:p>
        </w:tc>
      </w:tr>
      <w:tr w:rsidR="00090781" w14:paraId="0E06EFB6" w14:textId="77777777" w:rsidTr="00B722CB">
        <w:tc>
          <w:tcPr>
            <w:tcW w:w="750" w:type="dxa"/>
            <w:shd w:val="clear" w:color="auto" w:fill="FFFFFF"/>
            <w:noWrap/>
            <w:tcMar>
              <w:top w:w="75" w:type="dxa"/>
              <w:left w:w="75" w:type="dxa"/>
              <w:bottom w:w="75" w:type="dxa"/>
              <w:right w:w="75" w:type="dxa"/>
            </w:tcMar>
          </w:tcPr>
          <w:p w14:paraId="61C07088" w14:textId="1CB20B40" w:rsidR="00090781" w:rsidRDefault="00880DF3" w:rsidP="003150E4">
            <w:pPr>
              <w:jc w:val="left"/>
            </w:pPr>
            <w:r>
              <w:lastRenderedPageBreak/>
              <w:t>1</w:t>
            </w:r>
            <w:r w:rsidR="00243D4C">
              <w:t>0</w:t>
            </w:r>
            <w:r>
              <w:t>.</w:t>
            </w:r>
          </w:p>
        </w:tc>
        <w:tc>
          <w:tcPr>
            <w:tcW w:w="2019" w:type="dxa"/>
            <w:shd w:val="clear" w:color="auto" w:fill="FFFFFF"/>
            <w:noWrap/>
            <w:tcMar>
              <w:top w:w="75" w:type="dxa"/>
              <w:left w:w="75" w:type="dxa"/>
              <w:bottom w:w="75" w:type="dxa"/>
              <w:right w:w="75" w:type="dxa"/>
            </w:tcMar>
          </w:tcPr>
          <w:p w14:paraId="2EA9F85C" w14:textId="77777777" w:rsidR="00090781" w:rsidRDefault="00880DF3" w:rsidP="003150E4">
            <w:pPr>
              <w:jc w:val="left"/>
            </w:pPr>
            <w:r>
              <w:t>Laikmetīgās kultūras nevalstisko organizāciju asociācija, Antonija Skopa</w:t>
            </w:r>
          </w:p>
        </w:tc>
        <w:tc>
          <w:tcPr>
            <w:tcW w:w="4961" w:type="dxa"/>
            <w:shd w:val="clear" w:color="auto" w:fill="FFFFFF"/>
            <w:noWrap/>
            <w:tcMar>
              <w:top w:w="75" w:type="dxa"/>
              <w:left w:w="75" w:type="dxa"/>
              <w:bottom w:w="75" w:type="dxa"/>
              <w:right w:w="75" w:type="dxa"/>
            </w:tcMar>
          </w:tcPr>
          <w:p w14:paraId="49A9AAED" w14:textId="77777777" w:rsidR="00090781" w:rsidRDefault="00880DF3" w:rsidP="00CE6B55">
            <w:r>
              <w:t xml:space="preserve">Izstrādātie grozījumi, lai arī labi iecerēti un vērsti uz organizāciju darbības lielāku caurskatāmību, kopumā ievērojami palielinās SLO administratīvo slogu, un daudzas organizācijas, kuru darbība nav atkarīga no ziedojumiem, nolems atteikties no SLO statusa, savus resursus novirzot savu mērķu sasniegšanai. Tas kopumā mazinās SLO prestižu, kā arī padarīs jaunās sistēmas ieviešanas izmaksas vēl dārgākas, rēķinot izmaksas uz vienu organizāciju. Pēc LKNVOA ieskatiem, grozījumiem SLO likumā vajadzētu būt vērstiem ne tikai uz kontroles mehānismu uzlabošanu, bet arī organizāciju darbības un izaugsmes stimulēšanu, drošas vides radīšanu, vienlaikus saglabājot līdzsvaru starp SLO </w:t>
            </w:r>
            <w:r>
              <w:lastRenderedPageBreak/>
              <w:t>darbības caurskatāmību un resursiem, kas nepieciešami kontroles mehānismu nodrošināšanai (gan organizāciju, gan valsts pārvaldes).</w:t>
            </w:r>
            <w:r>
              <w:br/>
            </w:r>
            <w:r>
              <w:br/>
              <w:t>Lūdzam ņemt vērā mūsu komentārus un ierosinājumus.</w:t>
            </w:r>
            <w:r>
              <w:br/>
            </w:r>
            <w:r>
              <w:br/>
              <w:t>4. panta otrā daļa (saistībā ar 3.1 (1))</w:t>
            </w:r>
            <w:r>
              <w:br/>
              <w:t>“(2) Personas, kuras ziedo otrās pakāpes sabiedriskā labuma organizācijai tās statūtos, satversmē vai nolikumā norādīto mērķu sasniegšanai, ir tiesīgas saņemt likumos noteiktos nodokļu atvieglojumus, izņemot gadījumus, kad tās atsauc savu ziedojumu.”</w:t>
            </w:r>
            <w:r>
              <w:br/>
            </w:r>
            <w:r>
              <w:br/>
              <w:t>Komentārs: Jaunām organizācijām, kas paļaujas uz nodokļu atlaidēm ziedotāju piesaistē, kurām ziedojumi ir būtiski darbības nodrošināšanā un kuras vēl nevarēs pretendēt uz otrās pakāpes SLO statusu, būs grūti attīstīt savu darbību, kas kopumā mazinās NVO sektora veiktspēju un ietekmi uz sabiedrību.</w:t>
            </w:r>
            <w:r>
              <w:br/>
            </w:r>
            <w:r>
              <w:br/>
              <w:t>12. panta ceturtā daļa:</w:t>
            </w:r>
            <w:r>
              <w:br/>
              <w:t xml:space="preserve">“Sabiedriskā labuma organizācijai, kuras </w:t>
            </w:r>
            <w:r>
              <w:lastRenderedPageBreak/>
              <w:t>veiktās saimnieciskās darbības ieņēmumi no kopējiem sabiedriskā labuma organizācijas ieņēmumiem pārskata gadā veido vairāk nekā 50 procentus, trīs gadu periodā ir jāizpilda vismaz 80 procenti no izvirzītajiem uzdevumiem, kas norādīti gada pārskata Vadības ziņojumā pie informācijas, ko sniedz organizācija, kurai ir piešķirts sabiedriskā labuma organizācijas statuss, par ilgtermiņa un īstermiņa turpmākās darbības plāniem, kas vērsti uz sabiedriskā labuma mērķi, jomā, kas ir minēta lēmumā par sabiedriskā labuma organizācijas statusa piešķiršanu vai lēmumā par papildu jomas piešķiršanu, ja papildu joma tika piešķirta. Turpmākās darbības plāniem un paveiktajiem darbiem ir jābūt norādītiem vienībās (ciparos), kas ir mērāmas (saskaitāmi).”</w:t>
            </w:r>
            <w:r>
              <w:br/>
            </w:r>
            <w:r>
              <w:br/>
              <w:t>Komentāri:</w:t>
            </w:r>
            <w:r>
              <w:br/>
              <w:t xml:space="preserve">1. Lai izvairītos no SLO statusa zaudēšanas, organizācijas gada pārskatos savus plānus minēs piesardzīgi vai mākslīgi “pazeminās”, lai mazinātu risku zaudēt statusu, ja tos neizdodas izpildīt. Tas ir gan pretrunā ar jēgpilnu organizāciju stratēģisko plānošanu, gan rada </w:t>
            </w:r>
            <w:r>
              <w:lastRenderedPageBreak/>
              <w:t>nevajadzīgu administratīvo slogu, gan apdraud organizācijas darbības caurspīdīgumu, jo biedrībām un nodibinājumiem būs izdevīgāk noklusēt informāciju.</w:t>
            </w:r>
            <w:r>
              <w:br/>
              <w:t> 2. Jāņem vērā, ka organizāciju darbības rezultātus ietekmē arī no tām neatkarīgi apstākļi – gan sadarbības partneri, krīzes apstākļi, pieejamie finanšu līdzekļi projektu konkursos un citi ierobežojumi, kas nav organizāciju varā.</w:t>
            </w:r>
            <w:r>
              <w:br/>
              <w:t>3. Ne visu organizāciju (īpaši kultūras organizāciju, bet ne tikai) mērķi un uzdevumi ir izmērāmi skaitliski (piemēram, lai gan aptaujās iespējams mērīt sabiedrības iecietības līmeņa palielināšanos, ir neiespējami skaitliski novērtēt konkrētas organizācijas ieguldījumu tā pieaugumā); lai gan ir iespējams “piedzīt” pie aprakstošiem mērķiem arī skaitliski izmērāmus formālus indikatorus, tas nevajadzīgi palielinās organizāciju slogu, nedz stiprinot to darbību, nedz pēc būtības nodrošinot uzraugošās institūcijas ar kontroles mehānismu, ja organizācijas norādīs nevis savus patiesos mērķus, bet gan tādus, kurus iespējams izmērīt.</w:t>
            </w:r>
            <w:r>
              <w:br/>
            </w:r>
            <w:r>
              <w:lastRenderedPageBreak/>
              <w:br/>
              <w:t>13.panta pirmā daļa:</w:t>
            </w:r>
            <w:r>
              <w:br/>
              <w:t>“(1) Sabiedriskā labuma organizācija katru gadu līdz 31. martam iesniedz Valsts ieņēmumu dienestam (Valsts ieņēmumu dienesta Elektroniskās deklarēšanas sistēmā) organizācijas iepriekšējā gada pārskatu par iepriekšējo pārskata gadu.”</w:t>
            </w:r>
            <w:r>
              <w:br/>
              <w:t>Ierosinām noteikt, ka SLO organizācijas var iesniegt gada pārskatus tāpat kā šobrīd komercsabiedrības – piecu mēnešu laikā pēc pārskata gada beigām. Īpaši ar šo grozījumu radīto administratīvā sloga pieaugumu, organizācijām būtu nepieciešams ilgāks laiks visu aprēķinu veikšanai, darbības pārskata un citas nepieciešamās informācijas apkopošanā un sagatavošanā.</w:t>
            </w:r>
          </w:p>
        </w:tc>
        <w:tc>
          <w:tcPr>
            <w:tcW w:w="1701" w:type="dxa"/>
            <w:shd w:val="clear" w:color="auto" w:fill="FFFFFF"/>
            <w:noWrap/>
            <w:tcMar>
              <w:top w:w="75" w:type="dxa"/>
              <w:left w:w="75" w:type="dxa"/>
              <w:bottom w:w="75" w:type="dxa"/>
              <w:right w:w="75" w:type="dxa"/>
            </w:tcMar>
          </w:tcPr>
          <w:p w14:paraId="0D0F2735" w14:textId="36F6DFB5" w:rsidR="00090781" w:rsidRDefault="00BA4222" w:rsidP="003150E4">
            <w:pPr>
              <w:jc w:val="left"/>
            </w:pPr>
            <w:r>
              <w:lastRenderedPageBreak/>
              <w:t>Daļēji ņemts vērā</w:t>
            </w:r>
          </w:p>
        </w:tc>
        <w:tc>
          <w:tcPr>
            <w:tcW w:w="5136" w:type="dxa"/>
            <w:shd w:val="clear" w:color="auto" w:fill="FFFFFF"/>
            <w:noWrap/>
            <w:tcMar>
              <w:top w:w="75" w:type="dxa"/>
              <w:left w:w="75" w:type="dxa"/>
              <w:bottom w:w="75" w:type="dxa"/>
              <w:right w:w="75" w:type="dxa"/>
            </w:tcMar>
          </w:tcPr>
          <w:p w14:paraId="6C2B11AA" w14:textId="77777777" w:rsidR="00090781" w:rsidRDefault="00BA4222" w:rsidP="00CE6B55">
            <w:r w:rsidRPr="00BA4222">
              <w:t>Lūdzu skatīt tabulas 2. punktā sniegto skaidrojumu.</w:t>
            </w:r>
          </w:p>
          <w:p w14:paraId="17147664" w14:textId="77777777" w:rsidR="00BA4222" w:rsidRDefault="00BA4222" w:rsidP="00CE6B55"/>
          <w:p w14:paraId="57BE62D7" w14:textId="77777777" w:rsidR="00BA4222" w:rsidRDefault="00BA4222" w:rsidP="00CE6B55"/>
          <w:p w14:paraId="3B2A9D40" w14:textId="77777777" w:rsidR="00BA4222" w:rsidRDefault="00BA4222" w:rsidP="00CE6B55"/>
          <w:p w14:paraId="556CA9BE" w14:textId="77777777" w:rsidR="00BA4222" w:rsidRDefault="00BA4222" w:rsidP="00CE6B55"/>
          <w:p w14:paraId="7C36392E" w14:textId="77777777" w:rsidR="00BA4222" w:rsidRDefault="00BA4222" w:rsidP="00CE6B55"/>
          <w:p w14:paraId="79CA04AF" w14:textId="77777777" w:rsidR="00BA4222" w:rsidRDefault="00BA4222" w:rsidP="00CE6B55"/>
          <w:p w14:paraId="0AF022F0" w14:textId="77777777" w:rsidR="00BA4222" w:rsidRDefault="00BA4222" w:rsidP="00CE6B55"/>
          <w:p w14:paraId="73C5D324" w14:textId="77777777" w:rsidR="00BA4222" w:rsidRDefault="00BA4222" w:rsidP="00CE6B55"/>
          <w:p w14:paraId="0A9EE630" w14:textId="77777777" w:rsidR="00BA4222" w:rsidRDefault="00BA4222" w:rsidP="00CE6B55"/>
          <w:p w14:paraId="2550F280" w14:textId="77777777" w:rsidR="00BA4222" w:rsidRDefault="00BA4222" w:rsidP="00CE6B55"/>
          <w:p w14:paraId="531F310C" w14:textId="77777777" w:rsidR="00BA4222" w:rsidRDefault="00BA4222" w:rsidP="00CE6B55"/>
          <w:p w14:paraId="74596CD8" w14:textId="77777777" w:rsidR="00BA4222" w:rsidRDefault="00BA4222" w:rsidP="00CE6B55"/>
          <w:p w14:paraId="29764B02" w14:textId="77777777" w:rsidR="00BA4222" w:rsidRDefault="00BA4222" w:rsidP="00CE6B55"/>
          <w:p w14:paraId="39BC29A2" w14:textId="77777777" w:rsidR="00BA4222" w:rsidRDefault="00BA4222" w:rsidP="00CE6B55"/>
          <w:p w14:paraId="5181BC2B" w14:textId="77777777" w:rsidR="00BA4222" w:rsidRDefault="00BA4222" w:rsidP="00CE6B55"/>
          <w:p w14:paraId="5AF3BB22" w14:textId="77777777" w:rsidR="00BA4222" w:rsidRDefault="00BA4222" w:rsidP="00CE6B55"/>
          <w:p w14:paraId="7BBDD1C7" w14:textId="77777777" w:rsidR="00BA4222" w:rsidRDefault="00BA4222" w:rsidP="00CE6B55"/>
          <w:p w14:paraId="0E0B0A14" w14:textId="77777777" w:rsidR="00BA4222" w:rsidRDefault="00BA4222" w:rsidP="00CE6B55"/>
          <w:p w14:paraId="6810A649" w14:textId="77777777" w:rsidR="00BA4222" w:rsidRDefault="00BA4222" w:rsidP="00CE6B55"/>
          <w:p w14:paraId="5A23B07D" w14:textId="77777777" w:rsidR="00BA4222" w:rsidRDefault="00BA4222" w:rsidP="00CE6B55"/>
          <w:p w14:paraId="1876EDD3" w14:textId="77777777" w:rsidR="00BA4222" w:rsidRDefault="00BA4222" w:rsidP="00CE6B55"/>
          <w:p w14:paraId="65BEAAFE" w14:textId="77777777" w:rsidR="00BA4222" w:rsidRDefault="00BA4222" w:rsidP="00CE6B55"/>
          <w:p w14:paraId="0967705B" w14:textId="77777777" w:rsidR="00BA4222" w:rsidRDefault="00BA4222" w:rsidP="00CE6B55"/>
          <w:p w14:paraId="2B693270" w14:textId="77777777" w:rsidR="00BA4222" w:rsidRDefault="00BA4222" w:rsidP="00CE6B55"/>
          <w:p w14:paraId="6362C30A" w14:textId="77777777" w:rsidR="00BA4222" w:rsidRDefault="00BA4222" w:rsidP="00CE6B55"/>
          <w:p w14:paraId="029146AA" w14:textId="77777777" w:rsidR="00BA4222" w:rsidRDefault="00BA4222" w:rsidP="00CE6B55"/>
          <w:p w14:paraId="20F2E363" w14:textId="77777777" w:rsidR="00BA4222" w:rsidRDefault="00BA4222" w:rsidP="00CE6B55"/>
          <w:p w14:paraId="1B99B45E" w14:textId="77777777" w:rsidR="00BA4222" w:rsidRDefault="00BA4222" w:rsidP="00CE6B55"/>
          <w:p w14:paraId="6019FB5B" w14:textId="77777777" w:rsidR="00BA4222" w:rsidRDefault="00BA4222" w:rsidP="00CE6B55"/>
          <w:p w14:paraId="4AC5DE66" w14:textId="77777777" w:rsidR="00BA4222" w:rsidRDefault="00BA4222" w:rsidP="00CE6B55"/>
          <w:p w14:paraId="0CB21682" w14:textId="77777777" w:rsidR="00BA4222" w:rsidRDefault="00BA4222" w:rsidP="00CE6B55"/>
          <w:p w14:paraId="16C3DDD4" w14:textId="77777777" w:rsidR="00BA4222" w:rsidRDefault="00BA4222" w:rsidP="00CE6B55"/>
          <w:p w14:paraId="706D976D" w14:textId="77777777" w:rsidR="00BA4222" w:rsidRDefault="00BA4222" w:rsidP="00CE6B55"/>
          <w:p w14:paraId="25C18830" w14:textId="77777777" w:rsidR="00BA4222" w:rsidRDefault="00BA4222" w:rsidP="00CE6B55"/>
          <w:p w14:paraId="680CEB98" w14:textId="77777777" w:rsidR="00BA4222" w:rsidRDefault="00BA4222" w:rsidP="00CE6B55"/>
          <w:p w14:paraId="54BD4C43" w14:textId="77777777" w:rsidR="00BA4222" w:rsidRDefault="00BA4222" w:rsidP="00CE6B55"/>
          <w:p w14:paraId="581E3DAE" w14:textId="77777777" w:rsidR="00BA4222" w:rsidRDefault="00BA4222" w:rsidP="00CE6B55"/>
          <w:p w14:paraId="47DF6319" w14:textId="77777777" w:rsidR="00BA4222" w:rsidRDefault="00BA4222" w:rsidP="00CE6B55"/>
          <w:p w14:paraId="1E37A2ED" w14:textId="77777777" w:rsidR="00BA4222" w:rsidRDefault="00BA4222" w:rsidP="00CE6B55"/>
          <w:p w14:paraId="50802A66" w14:textId="77777777" w:rsidR="00BA4222" w:rsidRDefault="00BA4222" w:rsidP="00CE6B55"/>
          <w:p w14:paraId="4B1676DD" w14:textId="77777777" w:rsidR="00BA4222" w:rsidRDefault="00BA4222" w:rsidP="00CE6B55"/>
          <w:p w14:paraId="61441C12" w14:textId="77777777" w:rsidR="00BA4222" w:rsidRDefault="00BA4222" w:rsidP="00CE6B55"/>
          <w:p w14:paraId="4D528902" w14:textId="77777777" w:rsidR="00BA4222" w:rsidRDefault="00BA4222" w:rsidP="00CE6B55"/>
          <w:p w14:paraId="3F8E1F31" w14:textId="77777777" w:rsidR="00BA4222" w:rsidRDefault="00BA4222" w:rsidP="00CE6B55"/>
          <w:p w14:paraId="6499907E" w14:textId="77777777" w:rsidR="00BA4222" w:rsidRDefault="00BA4222" w:rsidP="00CE6B55"/>
          <w:p w14:paraId="77551772" w14:textId="77777777" w:rsidR="00BA4222" w:rsidRDefault="00BA4222" w:rsidP="00CE6B55"/>
          <w:p w14:paraId="17ACBE26" w14:textId="77777777" w:rsidR="00BA4222" w:rsidRDefault="00BA4222" w:rsidP="00CE6B55"/>
          <w:p w14:paraId="104BF10F" w14:textId="77777777" w:rsidR="00BA4222" w:rsidRDefault="00BA4222" w:rsidP="00CE6B55"/>
          <w:p w14:paraId="54C3C580" w14:textId="77777777" w:rsidR="00BA4222" w:rsidRDefault="00BA4222" w:rsidP="00CE6B55"/>
          <w:p w14:paraId="47F99171" w14:textId="77777777" w:rsidR="00BA4222" w:rsidRDefault="00BA4222" w:rsidP="00CE6B55"/>
          <w:p w14:paraId="52714058" w14:textId="77777777" w:rsidR="00BA4222" w:rsidRDefault="00BA4222" w:rsidP="00CE6B55"/>
          <w:p w14:paraId="6A27C497" w14:textId="77777777" w:rsidR="00BA4222" w:rsidRDefault="00BA4222" w:rsidP="00CE6B55"/>
          <w:p w14:paraId="2FD3C924" w14:textId="77777777" w:rsidR="00BA4222" w:rsidRDefault="00BA4222" w:rsidP="00CE6B55"/>
          <w:p w14:paraId="065358CE" w14:textId="77777777" w:rsidR="00BA4222" w:rsidRDefault="00BA4222" w:rsidP="00CE6B55"/>
          <w:p w14:paraId="18DE724A" w14:textId="77777777" w:rsidR="00BA4222" w:rsidRDefault="00BA4222" w:rsidP="00CE6B55"/>
          <w:p w14:paraId="4B24ACBB" w14:textId="77777777" w:rsidR="00BA4222" w:rsidRDefault="00BA4222" w:rsidP="00CE6B55"/>
          <w:p w14:paraId="6F5D9E30" w14:textId="77777777" w:rsidR="00BA4222" w:rsidRDefault="00BA4222" w:rsidP="00CE6B55"/>
          <w:p w14:paraId="5E981AF7" w14:textId="77777777" w:rsidR="00BA4222" w:rsidRDefault="00BA4222" w:rsidP="00CE6B55"/>
          <w:p w14:paraId="5B6711CB" w14:textId="77777777" w:rsidR="00BA4222" w:rsidRDefault="00BA4222" w:rsidP="00CE6B55"/>
          <w:p w14:paraId="732218AD" w14:textId="77777777" w:rsidR="00BA4222" w:rsidRDefault="00BA4222" w:rsidP="00CE6B55"/>
          <w:p w14:paraId="35F816D6" w14:textId="77777777" w:rsidR="00BA4222" w:rsidRDefault="00BA4222" w:rsidP="00CE6B55"/>
          <w:p w14:paraId="16B7124E" w14:textId="77777777" w:rsidR="00BA4222" w:rsidRDefault="00BA4222" w:rsidP="00CE6B55"/>
          <w:p w14:paraId="7F0307BF" w14:textId="77777777" w:rsidR="00BA4222" w:rsidRDefault="00BA4222" w:rsidP="00CE6B55"/>
          <w:p w14:paraId="55287772" w14:textId="77777777" w:rsidR="00BA4222" w:rsidRDefault="00BA4222" w:rsidP="00CE6B55"/>
          <w:p w14:paraId="6F218DFA" w14:textId="77777777" w:rsidR="00BA4222" w:rsidRDefault="00BA4222" w:rsidP="00CE6B55"/>
          <w:p w14:paraId="318C5E60" w14:textId="77777777" w:rsidR="00BA4222" w:rsidRDefault="00BA4222" w:rsidP="00CE6B55"/>
          <w:p w14:paraId="2934DC4B" w14:textId="77777777" w:rsidR="00BA4222" w:rsidRDefault="00BA4222" w:rsidP="00CE6B55"/>
          <w:p w14:paraId="07DFDA6E" w14:textId="77777777" w:rsidR="00BA4222" w:rsidRDefault="00BA4222" w:rsidP="00CE6B55"/>
          <w:p w14:paraId="6476BF90" w14:textId="77777777" w:rsidR="00BA4222" w:rsidRDefault="00BA4222" w:rsidP="00CE6B55"/>
          <w:p w14:paraId="216F4819" w14:textId="77777777" w:rsidR="00BA4222" w:rsidRDefault="00BA4222" w:rsidP="00CE6B55"/>
          <w:p w14:paraId="05D3807B" w14:textId="77777777" w:rsidR="00BA4222" w:rsidRDefault="00BA4222" w:rsidP="00CE6B55"/>
          <w:p w14:paraId="4DF50572" w14:textId="77777777" w:rsidR="00BA4222" w:rsidRDefault="00BA4222" w:rsidP="00CE6B55"/>
          <w:p w14:paraId="3A125FD7" w14:textId="77777777" w:rsidR="00BA4222" w:rsidRDefault="00BA4222" w:rsidP="00CE6B55"/>
          <w:p w14:paraId="3324AAEB" w14:textId="77777777" w:rsidR="00BA4222" w:rsidRDefault="00BA4222" w:rsidP="00CE6B55"/>
          <w:p w14:paraId="29D03928" w14:textId="77777777" w:rsidR="00BA4222" w:rsidRDefault="00BA4222" w:rsidP="00CE6B55"/>
          <w:p w14:paraId="52338B94" w14:textId="77777777" w:rsidR="00BA4222" w:rsidRDefault="00BA4222" w:rsidP="00CE6B55"/>
          <w:p w14:paraId="7AAD8F8F" w14:textId="77777777" w:rsidR="00BA4222" w:rsidRDefault="00BA4222" w:rsidP="00CE6B55"/>
          <w:p w14:paraId="3756B736" w14:textId="77777777" w:rsidR="00BA4222" w:rsidRDefault="00BA4222" w:rsidP="00CE6B55"/>
          <w:p w14:paraId="0D016994" w14:textId="77777777" w:rsidR="00BA4222" w:rsidRDefault="00BA4222" w:rsidP="00CE6B55"/>
          <w:p w14:paraId="3C5DC379" w14:textId="77777777" w:rsidR="00BA4222" w:rsidRDefault="00BA4222" w:rsidP="00CE6B55"/>
          <w:p w14:paraId="26D4155B" w14:textId="77777777" w:rsidR="00BA4222" w:rsidRDefault="00BA4222" w:rsidP="00CE6B55"/>
          <w:p w14:paraId="1C6CDB8A" w14:textId="77777777" w:rsidR="00BA4222" w:rsidRDefault="00BA4222" w:rsidP="00CE6B55"/>
          <w:p w14:paraId="02F8F27F" w14:textId="77777777" w:rsidR="00BA4222" w:rsidRDefault="00BA4222" w:rsidP="00CE6B55"/>
          <w:p w14:paraId="5AF1B9AC" w14:textId="77777777" w:rsidR="00BA4222" w:rsidRDefault="00BA4222" w:rsidP="00CE6B55"/>
          <w:p w14:paraId="19CA711C" w14:textId="77777777" w:rsidR="00BA4222" w:rsidRDefault="00BA4222" w:rsidP="00CE6B55"/>
          <w:p w14:paraId="783629FF" w14:textId="77777777" w:rsidR="00BA4222" w:rsidRDefault="00BA4222" w:rsidP="00CE6B55"/>
          <w:p w14:paraId="0CEA3508" w14:textId="77777777" w:rsidR="00BA4222" w:rsidRDefault="00BA4222" w:rsidP="00CE6B55"/>
          <w:p w14:paraId="1695D4AF" w14:textId="77777777" w:rsidR="00BA4222" w:rsidRDefault="00BA4222" w:rsidP="00CE6B55"/>
          <w:p w14:paraId="445D3356" w14:textId="77777777" w:rsidR="00BA4222" w:rsidRDefault="00BA4222" w:rsidP="00CE6B55"/>
          <w:p w14:paraId="4BFE65D0" w14:textId="77777777" w:rsidR="00BA4222" w:rsidRDefault="00BA4222" w:rsidP="00CE6B55"/>
          <w:p w14:paraId="5934BE71" w14:textId="77777777" w:rsidR="00BA4222" w:rsidRDefault="00BA4222" w:rsidP="00CE6B55"/>
          <w:p w14:paraId="1FFAB480" w14:textId="77777777" w:rsidR="00BA4222" w:rsidRDefault="00BA4222" w:rsidP="00CE6B55"/>
          <w:p w14:paraId="304A1519" w14:textId="77777777" w:rsidR="00BA4222" w:rsidRDefault="00BA4222" w:rsidP="00CE6B55"/>
          <w:p w14:paraId="29A19061" w14:textId="77777777" w:rsidR="00BA4222" w:rsidRDefault="00BA4222" w:rsidP="00CE6B55"/>
          <w:p w14:paraId="69103844" w14:textId="77777777" w:rsidR="00BA4222" w:rsidRDefault="00BA4222" w:rsidP="00CE6B55"/>
          <w:p w14:paraId="21EA084D" w14:textId="77777777" w:rsidR="00BA4222" w:rsidRDefault="00BA4222" w:rsidP="00CE6B55"/>
          <w:p w14:paraId="6FFB17E8" w14:textId="77777777" w:rsidR="00BA4222" w:rsidRDefault="00BA4222" w:rsidP="00CE6B55"/>
          <w:p w14:paraId="078F2B59" w14:textId="77777777" w:rsidR="00BA4222" w:rsidRDefault="00BA4222" w:rsidP="00CE6B55"/>
          <w:p w14:paraId="0AC2607C" w14:textId="77777777" w:rsidR="00BA4222" w:rsidRDefault="00BA4222" w:rsidP="00CE6B55"/>
          <w:p w14:paraId="2C32DF4B" w14:textId="77777777" w:rsidR="00BA4222" w:rsidRDefault="00BA4222" w:rsidP="00CE6B55"/>
          <w:p w14:paraId="2A27ABA8" w14:textId="77777777" w:rsidR="00BA4222" w:rsidRDefault="00BA4222" w:rsidP="00CE6B55"/>
          <w:p w14:paraId="195FDF51" w14:textId="7FF79899" w:rsidR="00BA4222" w:rsidRDefault="00BA4222" w:rsidP="00CE6B55">
            <w:r w:rsidRPr="00BA4222">
              <w:t>Norādām, ka arī Biedrību un nodibinājumu likumā, 2022. gada 14. jūlijā Ministru kabineta noteikumos Nr. 439 “Noteikumi par biedrību, nodibinājumu un arodbiedrību gada pārskatiem un grāmatvedības kārtošanu vienkāršā ieraksta sistēmā” un 2022. gada 21. jūnijā Ministru kabineta noteikumos Nr. 380 “Noteikumi par reliģisko organizāciju un to iestāžu gada pārskatiem un grāmatvedības kārtošanu vienkāršā ieraksta sistēmā” ir atrunāti termiņi kādos biedrībai, nodibinājumam un reliģiskajai organizācijai, tostarp ar SLO statusu esošai biedrībai, nodibinājumam un reliģiskajai organizācijai ir iesniedzams gada pārskats. Vienlaikus norādām, ka vēsturiski šāds datums tika noteikts, lai ziedojumu saņēmēji iesniegtu ziedojumu izlietojumu pārskatu pirms tam, kad pats ziedotājs iesniedz atskaites un informāciju par sniegto ziedojumu un piemērotu nodokļa atvieglojumu</w:t>
            </w:r>
          </w:p>
        </w:tc>
      </w:tr>
      <w:tr w:rsidR="00243D4C" w14:paraId="47476721" w14:textId="77777777" w:rsidTr="00B722CB">
        <w:tc>
          <w:tcPr>
            <w:tcW w:w="750" w:type="dxa"/>
            <w:shd w:val="clear" w:color="auto" w:fill="FFFFFF"/>
            <w:noWrap/>
            <w:tcMar>
              <w:top w:w="75" w:type="dxa"/>
              <w:left w:w="75" w:type="dxa"/>
              <w:bottom w:w="75" w:type="dxa"/>
              <w:right w:w="75" w:type="dxa"/>
            </w:tcMar>
          </w:tcPr>
          <w:p w14:paraId="20E79A17" w14:textId="0FB9EC1A" w:rsidR="00243D4C" w:rsidRDefault="00243D4C" w:rsidP="003150E4">
            <w:pPr>
              <w:jc w:val="left"/>
            </w:pPr>
            <w:r>
              <w:lastRenderedPageBreak/>
              <w:t>11.</w:t>
            </w:r>
          </w:p>
        </w:tc>
        <w:tc>
          <w:tcPr>
            <w:tcW w:w="2019" w:type="dxa"/>
            <w:shd w:val="clear" w:color="auto" w:fill="FFFFFF"/>
            <w:noWrap/>
            <w:tcMar>
              <w:top w:w="75" w:type="dxa"/>
              <w:left w:w="75" w:type="dxa"/>
              <w:bottom w:w="75" w:type="dxa"/>
              <w:right w:w="75" w:type="dxa"/>
            </w:tcMar>
          </w:tcPr>
          <w:p w14:paraId="700F26F7" w14:textId="6736C92D" w:rsidR="00243D4C" w:rsidRDefault="00243D4C" w:rsidP="003150E4">
            <w:pPr>
              <w:jc w:val="left"/>
            </w:pPr>
            <w:r w:rsidRPr="00243D4C">
              <w:t xml:space="preserve">Sabiedriskā labuma komisijas viedokļu </w:t>
            </w:r>
            <w:r w:rsidRPr="00243D4C">
              <w:lastRenderedPageBreak/>
              <w:t>apkopojums (12.04.2023.) iesniedz VID</w:t>
            </w:r>
          </w:p>
        </w:tc>
        <w:tc>
          <w:tcPr>
            <w:tcW w:w="4961" w:type="dxa"/>
            <w:shd w:val="clear" w:color="auto" w:fill="FFFFFF"/>
            <w:noWrap/>
            <w:tcMar>
              <w:top w:w="75" w:type="dxa"/>
              <w:left w:w="75" w:type="dxa"/>
              <w:bottom w:w="75" w:type="dxa"/>
              <w:right w:w="75" w:type="dxa"/>
            </w:tcMar>
          </w:tcPr>
          <w:p w14:paraId="3B2F37D3" w14:textId="77777777" w:rsidR="00243D4C" w:rsidRDefault="00243D4C" w:rsidP="00CE6B55">
            <w:r>
              <w:lastRenderedPageBreak/>
              <w:t xml:space="preserve">2023.gada 6.aprīļa Sabiedriskā labuma komisijas (turpmāk – SLK) sēdē, kurā piedalījās septiņi komisijas locekļi: M. Kalniņš (komisijas priekšsēdētājs), A. </w:t>
            </w:r>
            <w:r>
              <w:lastRenderedPageBreak/>
              <w:t xml:space="preserve">Skopa, E. </w:t>
            </w:r>
            <w:proofErr w:type="spellStart"/>
            <w:r>
              <w:t>Kalnakārkle</w:t>
            </w:r>
            <w:proofErr w:type="spellEnd"/>
            <w:r>
              <w:t xml:space="preserve">, I. Balodis, I. </w:t>
            </w:r>
            <w:proofErr w:type="spellStart"/>
            <w:r>
              <w:t>Trušinska</w:t>
            </w:r>
            <w:proofErr w:type="spellEnd"/>
            <w:r>
              <w:t xml:space="preserve">, I. Pauliņa, Z. </w:t>
            </w:r>
            <w:proofErr w:type="spellStart"/>
            <w:r>
              <w:t>Beinare</w:t>
            </w:r>
            <w:proofErr w:type="spellEnd"/>
            <w:r>
              <w:t xml:space="preserve"> notika diskusija par grozījumiem Sabiedriskā labuma organizāciju likumā.</w:t>
            </w:r>
          </w:p>
          <w:p w14:paraId="0FFA1564" w14:textId="77777777" w:rsidR="00243D4C" w:rsidRDefault="00243D4C" w:rsidP="00CE6B55">
            <w:r>
              <w:t>SLK viedoklis par izstrādātajiem grozījumiem Sabiedriskā labuma organizāciju likumā:</w:t>
            </w:r>
          </w:p>
          <w:p w14:paraId="1083E0C6" w14:textId="492FF104" w:rsidR="00243D4C" w:rsidRDefault="00DA5DB5" w:rsidP="00CE6B55">
            <w:pPr>
              <w:pStyle w:val="ListParagraph"/>
              <w:numPr>
                <w:ilvl w:val="0"/>
                <w:numId w:val="5"/>
              </w:numPr>
            </w:pPr>
            <w:r>
              <w:t xml:space="preserve">1. </w:t>
            </w:r>
            <w:r w:rsidR="00243D4C">
              <w:t>Būtiski palielināsies administratīvais slogs visām iesaistītajām pusēm:</w:t>
            </w:r>
          </w:p>
          <w:p w14:paraId="62D54844" w14:textId="77777777" w:rsidR="00243D4C" w:rsidRDefault="00243D4C" w:rsidP="00CE6B55">
            <w:pPr>
              <w:pStyle w:val="ListParagraph"/>
              <w:numPr>
                <w:ilvl w:val="0"/>
                <w:numId w:val="2"/>
              </w:numPr>
            </w:pPr>
            <w:r>
              <w:t>Valsts ieņēmumu dienestam (turpmāk – VID) – jāsniedz SLK īss apraksts par katru SLK sēdē iekļauto organizāciju (šobrīd iesniedz tikai dokumentu apkopojumu);</w:t>
            </w:r>
          </w:p>
          <w:p w14:paraId="5C33D088" w14:textId="77777777" w:rsidR="00243D4C" w:rsidRDefault="00243D4C" w:rsidP="00CE6B55">
            <w:pPr>
              <w:pStyle w:val="ListParagraph"/>
              <w:numPr>
                <w:ilvl w:val="0"/>
                <w:numId w:val="2"/>
              </w:numPr>
            </w:pPr>
            <w:r>
              <w:t>SLK – jāvērtē sabiedriskā labuma organizāciju (turpmāk – SLO) iesniegtie gada pārskati (kurus VID jau būs novērtējis un sniedzis īsu aprakstu par katru) piešķirot tiem krāsu indikatorus un gadījumā, ja vērtējums SLK locekļu vidū būs dažāds, jāveic padziļināta vērtēšana, kas prasīs papildu laiku SLK sēdēs, kurš jau šobrīd ir ~2h ik pēc 2 nedēļām;</w:t>
            </w:r>
          </w:p>
          <w:p w14:paraId="74E08BB2" w14:textId="24E40F83" w:rsidR="00243D4C" w:rsidRDefault="00243D4C" w:rsidP="00CE6B55">
            <w:pPr>
              <w:pStyle w:val="ListParagraph"/>
              <w:numPr>
                <w:ilvl w:val="0"/>
                <w:numId w:val="2"/>
              </w:numPr>
            </w:pPr>
            <w:r>
              <w:t xml:space="preserve">organizācijām – SLO gada pārskatā būs jāsniedz pēc iespējas detalizēta </w:t>
            </w:r>
            <w:r>
              <w:lastRenderedPageBreak/>
              <w:t>informācija par katru īstenoto pasākumu, lai tikai būtu “labāks” SLK novērtējums.</w:t>
            </w:r>
          </w:p>
          <w:p w14:paraId="655C287E" w14:textId="77777777" w:rsidR="00243D4C" w:rsidRDefault="00243D4C" w:rsidP="00CE6B55"/>
          <w:p w14:paraId="06F81A29" w14:textId="77777777" w:rsidR="00880DF3" w:rsidRDefault="00880DF3" w:rsidP="00CE6B55"/>
          <w:p w14:paraId="46CE3283" w14:textId="77777777" w:rsidR="00880DF3" w:rsidRDefault="00880DF3" w:rsidP="00CE6B55"/>
          <w:p w14:paraId="688843CE" w14:textId="77777777" w:rsidR="00880DF3" w:rsidRDefault="00880DF3" w:rsidP="00CE6B55"/>
          <w:p w14:paraId="22759E62" w14:textId="77777777" w:rsidR="00880DF3" w:rsidRDefault="00880DF3" w:rsidP="00CE6B55"/>
          <w:p w14:paraId="4B380FFD" w14:textId="77777777" w:rsidR="00880DF3" w:rsidRDefault="00880DF3" w:rsidP="00CE6B55"/>
          <w:p w14:paraId="28E83252" w14:textId="77777777" w:rsidR="00880DF3" w:rsidRDefault="00880DF3" w:rsidP="00CE6B55"/>
          <w:p w14:paraId="044DD238" w14:textId="77777777" w:rsidR="00880DF3" w:rsidRDefault="00880DF3" w:rsidP="00CE6B55"/>
          <w:p w14:paraId="18DBEA83" w14:textId="77777777" w:rsidR="00880DF3" w:rsidRDefault="00880DF3" w:rsidP="00CE6B55"/>
          <w:p w14:paraId="3AE42150" w14:textId="77777777" w:rsidR="00880DF3" w:rsidRDefault="00880DF3" w:rsidP="00CE6B55"/>
          <w:p w14:paraId="68383BD5" w14:textId="77777777" w:rsidR="00880DF3" w:rsidRDefault="00880DF3" w:rsidP="00CE6B55"/>
          <w:p w14:paraId="019E9CB8" w14:textId="77777777" w:rsidR="00880DF3" w:rsidRDefault="00880DF3" w:rsidP="00CE6B55"/>
          <w:p w14:paraId="50A024B4" w14:textId="77777777" w:rsidR="008279CF" w:rsidRDefault="008279CF" w:rsidP="001A6FF8">
            <w:pPr>
              <w:pStyle w:val="ListParagraph"/>
              <w:ind w:left="0"/>
              <w:jc w:val="left"/>
            </w:pPr>
          </w:p>
          <w:p w14:paraId="422731FE" w14:textId="77777777" w:rsidR="008279CF" w:rsidRDefault="008279CF" w:rsidP="001A6FF8">
            <w:pPr>
              <w:pStyle w:val="ListParagraph"/>
              <w:ind w:left="0"/>
              <w:jc w:val="left"/>
            </w:pPr>
          </w:p>
          <w:p w14:paraId="2A936F83" w14:textId="77777777" w:rsidR="008279CF" w:rsidRDefault="008279CF" w:rsidP="001A6FF8">
            <w:pPr>
              <w:pStyle w:val="ListParagraph"/>
              <w:ind w:left="0"/>
              <w:jc w:val="left"/>
            </w:pPr>
          </w:p>
          <w:p w14:paraId="22825141" w14:textId="77777777" w:rsidR="008279CF" w:rsidRDefault="008279CF" w:rsidP="001A6FF8">
            <w:pPr>
              <w:pStyle w:val="ListParagraph"/>
              <w:ind w:left="0"/>
              <w:jc w:val="left"/>
            </w:pPr>
          </w:p>
          <w:p w14:paraId="5196091C" w14:textId="77777777" w:rsidR="008279CF" w:rsidRDefault="008279CF" w:rsidP="001A6FF8">
            <w:pPr>
              <w:pStyle w:val="ListParagraph"/>
              <w:ind w:left="0"/>
              <w:jc w:val="left"/>
            </w:pPr>
          </w:p>
          <w:p w14:paraId="0122A2B9" w14:textId="77777777" w:rsidR="008279CF" w:rsidRDefault="008279CF" w:rsidP="001A6FF8">
            <w:pPr>
              <w:pStyle w:val="ListParagraph"/>
              <w:ind w:left="0"/>
              <w:jc w:val="left"/>
            </w:pPr>
          </w:p>
          <w:p w14:paraId="07F60F35" w14:textId="41053DDA" w:rsidR="00DA5DB5" w:rsidRDefault="001A6FF8" w:rsidP="001A6FF8">
            <w:pPr>
              <w:pStyle w:val="ListParagraph"/>
              <w:ind w:left="0"/>
              <w:jc w:val="left"/>
            </w:pPr>
            <w:r>
              <w:t xml:space="preserve">2. </w:t>
            </w:r>
            <w:r w:rsidR="00DA5DB5">
              <w:t xml:space="preserve">Biedrības nevēlēsies iesaistīties SLK darbībā – jau šogad (2023.g.) organizācijas ļoti kūtri pieteicās darbam SLK (konkurss tika izsludināts vairākas reizes). Ja administratīvā slodze palielināsies, veidosies situācija, ka SLK darbība tiks paralizēta, jo nebūs </w:t>
            </w:r>
            <w:r w:rsidR="00DA5DB5">
              <w:lastRenderedPageBreak/>
              <w:t>organizācijas, kuras vēlēsies darboties SLK. SLK sēžu darba laiks būs garāks, nevarēs paspēt visu visus jautājumus izskatīt vienas sēdes laikā, tie tiks pārcelti uz nākamajām sēdēm utt.</w:t>
            </w:r>
          </w:p>
          <w:p w14:paraId="153AE748" w14:textId="77777777" w:rsidR="00880DF3" w:rsidRDefault="00880DF3" w:rsidP="00CE6B55">
            <w:pPr>
              <w:pStyle w:val="ListParagraph"/>
              <w:numPr>
                <w:ilvl w:val="0"/>
                <w:numId w:val="5"/>
              </w:numPr>
            </w:pPr>
          </w:p>
          <w:p w14:paraId="05B218DC" w14:textId="153AE783" w:rsidR="00DA5DB5" w:rsidRDefault="008525B3" w:rsidP="001A6FF8">
            <w:pPr>
              <w:pStyle w:val="ListParagraph"/>
              <w:numPr>
                <w:ilvl w:val="0"/>
                <w:numId w:val="5"/>
              </w:numPr>
            </w:pPr>
            <w:r>
              <w:t xml:space="preserve">3. </w:t>
            </w:r>
            <w:r w:rsidR="00DA5DB5">
              <w:t>SLO statuss zaudēs savu prestižu – palielinoties administratīvajam slogam un prasībām, palielinās risks, ka organizācijas atteiksies no SLO statusa, jo iegūstamais labums (ziedojumu atvieglojumi u.tml.) neatsvērs izvirzītās nesamērīgās prasības. Papildu risks, ka SLO statusu saglabās tādas organizācijas, kuru darbība nesniedz ļoti būtisku labumu. Savukārt organizācijas, kuras tiecas uz mērķu un rezultātu sasniegšanu, un kurām nav svarīgi ziedojumi, savus administratīvos resursus labāk novirzīs savas organizācijas mērķu sasniegšanai, nevis, lai gatavotu sarežģītas atskaites</w:t>
            </w:r>
            <w:r w:rsidR="008279CF">
              <w:t>.</w:t>
            </w:r>
          </w:p>
          <w:p w14:paraId="4D255125" w14:textId="77777777" w:rsidR="001A6FF8" w:rsidRDefault="001A6FF8" w:rsidP="001A6FF8">
            <w:pPr>
              <w:pStyle w:val="ListParagraph"/>
              <w:numPr>
                <w:ilvl w:val="0"/>
                <w:numId w:val="5"/>
              </w:numPr>
            </w:pPr>
          </w:p>
          <w:p w14:paraId="1C7050AB" w14:textId="009880C3" w:rsidR="00DA5DB5" w:rsidRDefault="00DA5DB5" w:rsidP="00CE6B55">
            <w:r>
              <w:t>4.</w:t>
            </w:r>
            <w:r w:rsidR="00880DF3">
              <w:t xml:space="preserve"> </w:t>
            </w:r>
            <w:r>
              <w:t xml:space="preserve">Samazināsies sabiedrībai sniegtais labums – SLO ir organizācijas, kuras sniedz labumu sabiedrībai, primāri tieši sabiedrība ir ieinteresēta, lai Latvijā būtu pēc iespējas vairāk organizāciju, kas darbojas sabiedrības interesēs, kuru </w:t>
            </w:r>
            <w:r>
              <w:lastRenderedPageBreak/>
              <w:t>pamatmērķis nav gūt peļņu. Ja sistēma tiks sarežģīta, daļa organizāciju beigs savu darbību, kas nav ne sabiedrības, ne iestāžu interesēs, jo tieši nereti NVO ir tās, kuras spēj reaģēt īpaši ātri uz dažādiem satricinājumiem, izmaiņām, krīzēm (Covid-19, karš Ukrainā, atbalsts cilvēkiem dažādās krīzes situācijās), kur iestādes nespēj tik operatīvi rīkoties.</w:t>
            </w:r>
          </w:p>
          <w:p w14:paraId="532954C9" w14:textId="77777777" w:rsidR="00880DF3" w:rsidRDefault="00880DF3" w:rsidP="00CE6B55"/>
          <w:p w14:paraId="1BD3720F" w14:textId="0CF39A79" w:rsidR="00DA5DB5" w:rsidRDefault="00C90AD1" w:rsidP="00CE6B55">
            <w:pPr>
              <w:pStyle w:val="ListParagraph"/>
              <w:numPr>
                <w:ilvl w:val="0"/>
                <w:numId w:val="5"/>
              </w:numPr>
            </w:pPr>
            <w:r>
              <w:t xml:space="preserve">5. </w:t>
            </w:r>
            <w:r w:rsidR="00DA5DB5">
              <w:t>Krāsu indikatoru novērtējums nesniegs objektīvu informāciju par organizāciju – krāsu indikators tiks noteikts  uz brīdi, kad organizācija tiks vērtēta, ar kuru tai būs “jāsadzīvo” veselu gadu. Varbūt organizācija būs izmainījusi kaut ko savā darbībā, bet iepriekš piešķirtā “riska kategorijas” krāsa paliks visu gadu, ko potenciālie sadarbības partneri varētu vērtēt negatīvi, ja piemēram, organizācijai tiks piešķirts “oranžais” novērtējums. SLK ieskatā nav pārdomāti piešķirt novērtējumu, kuru nevarēs labot.</w:t>
            </w:r>
          </w:p>
          <w:p w14:paraId="19CB7D4C" w14:textId="77777777" w:rsidR="00DA5DB5" w:rsidRDefault="00DA5DB5" w:rsidP="00CE6B55"/>
          <w:p w14:paraId="2E9289E7" w14:textId="77777777" w:rsidR="00DA5DB5" w:rsidRDefault="00DA5DB5" w:rsidP="00CE6B55"/>
          <w:p w14:paraId="46C12CB9" w14:textId="77777777" w:rsidR="00DA5DB5" w:rsidRDefault="00DA5DB5" w:rsidP="00CE6B55"/>
          <w:p w14:paraId="7BDD8BD2" w14:textId="77777777" w:rsidR="00DA5DB5" w:rsidRDefault="00DA5DB5" w:rsidP="00CE6B55"/>
          <w:p w14:paraId="7D49F697" w14:textId="77777777" w:rsidR="00DA5DB5" w:rsidRDefault="00DA5DB5" w:rsidP="00CE6B55"/>
          <w:p w14:paraId="1985F013" w14:textId="77777777" w:rsidR="00DA5DB5" w:rsidRDefault="00DA5DB5" w:rsidP="00CE6B55"/>
          <w:p w14:paraId="4257CE10" w14:textId="77777777" w:rsidR="00DA5DB5" w:rsidRDefault="00DA5DB5" w:rsidP="00CE6B55"/>
          <w:p w14:paraId="3D890864" w14:textId="77777777" w:rsidR="00DA5DB5" w:rsidRDefault="00DA5DB5" w:rsidP="00CE6B55"/>
          <w:p w14:paraId="4D13B03B" w14:textId="77777777" w:rsidR="00DA5DB5" w:rsidRDefault="00DA5DB5" w:rsidP="00CE6B55"/>
          <w:p w14:paraId="075CA15A" w14:textId="77777777" w:rsidR="00DA5DB5" w:rsidRDefault="00DA5DB5" w:rsidP="00CE6B55"/>
          <w:p w14:paraId="202044BA" w14:textId="77777777" w:rsidR="00DA5DB5" w:rsidRDefault="00DA5DB5" w:rsidP="00CE6B55"/>
          <w:p w14:paraId="10F9622C" w14:textId="70E0E353" w:rsidR="00DA5DB5" w:rsidRDefault="00DA5DB5" w:rsidP="00CE6B55">
            <w:r>
              <w:t>6.</w:t>
            </w:r>
            <w:r w:rsidR="00880DF3">
              <w:t xml:space="preserve"> </w:t>
            </w:r>
            <w:r>
              <w:t>lielu daļu administratīvā sloga veido “mazās” biedrības, kuras darbojas tikai savā novadā, kuru finansiālais un materiālais apgrozījums ir neliels un kurām statuss pa lielam nepieciešams tikai, lai iegūtu lietošanā PV telpas bez maksas.</w:t>
            </w:r>
          </w:p>
          <w:p w14:paraId="4A37FA37" w14:textId="77777777" w:rsidR="00DA5DB5" w:rsidRDefault="00DA5DB5" w:rsidP="00CE6B55">
            <w:r>
              <w:t>Piemēram, noteikt sekojošu regulējumu:</w:t>
            </w:r>
          </w:p>
          <w:p w14:paraId="1056BDEE" w14:textId="6086EDB7" w:rsidR="00243D4C" w:rsidRDefault="00DA5DB5" w:rsidP="00CE6B55">
            <w:r>
              <w:t>“Mazās” organizācijas, kuru finansiālais un materiālais apgrozījums nepārsniedz xxx euro gadā, savus pārskatus iesniedz vietējai pašpārvaldei, kura tos pārbauda (vai iesniedz VID (ja nav iespējams, ka iesniedz tikai PV), bet VID tos dziļāk nevērtē).</w:t>
            </w:r>
          </w:p>
        </w:tc>
        <w:tc>
          <w:tcPr>
            <w:tcW w:w="1701" w:type="dxa"/>
            <w:shd w:val="clear" w:color="auto" w:fill="FFFFFF"/>
            <w:noWrap/>
            <w:tcMar>
              <w:top w:w="75" w:type="dxa"/>
              <w:left w:w="75" w:type="dxa"/>
              <w:bottom w:w="75" w:type="dxa"/>
              <w:right w:w="75" w:type="dxa"/>
            </w:tcMar>
          </w:tcPr>
          <w:p w14:paraId="6AC11206" w14:textId="35E37F2B" w:rsidR="00243D4C" w:rsidRDefault="00243D4C" w:rsidP="003150E4">
            <w:pPr>
              <w:jc w:val="left"/>
            </w:pPr>
            <w:r>
              <w:lastRenderedPageBreak/>
              <w:t>Daļēji ņemts vērā</w:t>
            </w:r>
          </w:p>
        </w:tc>
        <w:tc>
          <w:tcPr>
            <w:tcW w:w="5136" w:type="dxa"/>
            <w:shd w:val="clear" w:color="auto" w:fill="FFFFFF"/>
            <w:noWrap/>
            <w:tcMar>
              <w:top w:w="75" w:type="dxa"/>
              <w:left w:w="75" w:type="dxa"/>
              <w:bottom w:w="75" w:type="dxa"/>
              <w:right w:w="75" w:type="dxa"/>
            </w:tcMar>
          </w:tcPr>
          <w:p w14:paraId="5B976D43" w14:textId="346D1CDE" w:rsidR="00393B31" w:rsidRPr="00393B31" w:rsidRDefault="00393B31" w:rsidP="00393B31">
            <w:pPr>
              <w:pStyle w:val="ListParagraph"/>
              <w:numPr>
                <w:ilvl w:val="0"/>
                <w:numId w:val="11"/>
              </w:numPr>
              <w:rPr>
                <w:rPrChange w:id="2" w:author="Diāna Šadurska" w:date="2024-02-23T12:16:00Z">
                  <w:rPr>
                    <w:u w:val="single"/>
                  </w:rPr>
                </w:rPrChange>
              </w:rPr>
            </w:pPr>
            <w:r w:rsidRPr="00393B31">
              <w:rPr>
                <w:rPrChange w:id="3" w:author="Diāna Šadurska" w:date="2024-02-23T12:16:00Z">
                  <w:rPr>
                    <w:u w:val="single"/>
                  </w:rPr>
                </w:rPrChange>
              </w:rPr>
              <w:t>FM norāda, ka iesaistītajām pusēm administratīvais slogs būtiski nemainīsies.</w:t>
            </w:r>
          </w:p>
          <w:p w14:paraId="5B47833F" w14:textId="77777777" w:rsidR="00393B31" w:rsidRPr="00393B31" w:rsidRDefault="00393B31" w:rsidP="00393B31">
            <w:pPr>
              <w:rPr>
                <w:rPrChange w:id="4" w:author="Diāna Šadurska" w:date="2024-02-23T12:16:00Z">
                  <w:rPr>
                    <w:u w:val="single"/>
                  </w:rPr>
                </w:rPrChange>
              </w:rPr>
            </w:pPr>
            <w:r w:rsidRPr="00393B31">
              <w:rPr>
                <w:rPrChange w:id="5" w:author="Diāna Šadurska" w:date="2024-02-23T12:16:00Z">
                  <w:rPr>
                    <w:u w:val="single"/>
                  </w:rPr>
                </w:rPrChange>
              </w:rPr>
              <w:lastRenderedPageBreak/>
              <w:t>VID – Komisijas sēdēm gatavojas ierastajā kārtībā, neiesniedzot Komisijai īsu aprakstu par katru Komisijas sēdē iekļauto organizāciju, jo organizācija, kas piesakās SLO statusam un SLO1 vai SLO2, ir jābūt iesniegtai informācijai par tās darbību iepriekšējā gadā un turpmākajiem darbības plāniem, ko Komisija sēdē izvērtē.</w:t>
            </w:r>
          </w:p>
          <w:p w14:paraId="6182F4E8" w14:textId="77777777" w:rsidR="00393B31" w:rsidRPr="00393B31" w:rsidRDefault="00393B31" w:rsidP="00393B31">
            <w:pPr>
              <w:rPr>
                <w:rPrChange w:id="6" w:author="Diāna Šadurska" w:date="2024-02-23T12:16:00Z">
                  <w:rPr>
                    <w:u w:val="single"/>
                  </w:rPr>
                </w:rPrChange>
              </w:rPr>
            </w:pPr>
            <w:r w:rsidRPr="00393B31">
              <w:rPr>
                <w:rPrChange w:id="7" w:author="Diāna Šadurska" w:date="2024-02-23T12:16:00Z">
                  <w:rPr>
                    <w:u w:val="single"/>
                  </w:rPr>
                </w:rPrChange>
              </w:rPr>
              <w:t>Komisijas iebildums daļā par gada pārskatu izvērtēšanu ir ņemts vērā – Komisija izvērtēs SLO darbības pārskatu un ja nepieciešams tai ir tiesības iepazīties ar pilnu gada pārskatu. Ņemot vērā, ka Komisija atsevišķos gadījumos netiks iesaistīta atzinuma sniegšanai VID lēmuma pieņemšanā par SLO statusa piešķiršanas atteikumu, neizvērtējot biedrības, nodibinājuma vai RO pieteikumu par SLO statusa piešķiršanu vai par SLO statusa atņemšanu noteiktajos gadījumos, kā arī Komisijā katru gadu tiks izvērtēti tikai SLO2 (atsevišķos gadījumos SLO1) iepriekšējā gada darbības pārskati, FM ieskatā caurskatāmības koeficienta piešķiršana katram izskatītajam SLO darbības pārskatam būtiski neietekmēs Komisijas slogu.</w:t>
            </w:r>
          </w:p>
          <w:p w14:paraId="77FA4D22" w14:textId="77777777" w:rsidR="00393B31" w:rsidRPr="00393B31" w:rsidRDefault="00393B31" w:rsidP="00393B31">
            <w:pPr>
              <w:rPr>
                <w:rPrChange w:id="8" w:author="Diāna Šadurska" w:date="2024-02-23T12:16:00Z">
                  <w:rPr>
                    <w:u w:val="single"/>
                  </w:rPr>
                </w:rPrChange>
              </w:rPr>
            </w:pPr>
            <w:r w:rsidRPr="00393B31">
              <w:rPr>
                <w:rPrChange w:id="9" w:author="Diāna Šadurska" w:date="2024-02-23T12:16:00Z">
                  <w:rPr>
                    <w:u w:val="single"/>
                  </w:rPr>
                </w:rPrChange>
              </w:rPr>
              <w:t>Organizācijas - SLO</w:t>
            </w:r>
          </w:p>
          <w:p w14:paraId="68F559C8" w14:textId="14AED89A" w:rsidR="001A6FF8" w:rsidRPr="00393B31" w:rsidRDefault="00393B31" w:rsidP="001A6FF8">
            <w:pPr>
              <w:rPr>
                <w:ins w:id="10" w:author="Diāna Šadurska" w:date="2024-02-23T12:16:00Z"/>
                <w:rPrChange w:id="11" w:author="Diāna Šadurska" w:date="2024-02-23T12:16:00Z">
                  <w:rPr>
                    <w:ins w:id="12" w:author="Diāna Šadurska" w:date="2024-02-23T12:16:00Z"/>
                    <w:u w:val="single"/>
                  </w:rPr>
                </w:rPrChange>
              </w:rPr>
            </w:pPr>
            <w:r w:rsidRPr="00393B31">
              <w:rPr>
                <w:rPrChange w:id="13" w:author="Diāna Šadurska" w:date="2024-02-23T12:16:00Z">
                  <w:rPr>
                    <w:u w:val="single"/>
                  </w:rPr>
                </w:rPrChange>
              </w:rPr>
              <w:lastRenderedPageBreak/>
              <w:t>SLO (SLO1 un SLO2), kā līdz šim, katru gadu iesniedz VID gada pārskatu un iepriekšējā gada darbības pārskatu, kas ar 2022. pārskata gadu ir iekļaujams gada pārskata sadaļā "Vadības ziņojums". Vienīgā atšķirība, ka SLO darbības pārskats būs jāsagatavo tā, lai atbilst piecām caurskatāmības pazīmēm. Attiecībā uz komisijas norādīto, ka SLO gada pārskatā būs jāsniedz pēc iespējas detalizēta informācija par katru īstenoto pasākumu, lai tikai būtu “labāks” komisijas novērtējums, vēršam uzmanību, ka detalizēta informācijas sniegšana SLO darbības pārskatā ir pašas SLO interesēs, lai ieinteresētās puses, piemēram, ziedotāji, var iegūt par attiecīgās SLO darbību pārskatāmu, caurskatāmu un viegli uztveramu informāciju, tādējādi veicinot uzticēšanos konkrētajai SLO.</w:t>
            </w:r>
          </w:p>
          <w:p w14:paraId="2576659C" w14:textId="77777777" w:rsidR="00393B31" w:rsidRDefault="00393B31" w:rsidP="001A6FF8"/>
          <w:p w14:paraId="38EDEDC9" w14:textId="211420F4" w:rsidR="00243D4C" w:rsidRDefault="001A6FF8" w:rsidP="001A6FF8">
            <w:r>
              <w:t xml:space="preserve">2. </w:t>
            </w:r>
            <w:r w:rsidR="00880DF3">
              <w:t>Lūdzu skatīt iepriekšējo skaidrojumu. Turklāt l</w:t>
            </w:r>
            <w:r w:rsidR="00243D4C">
              <w:t>ikumprojekt</w:t>
            </w:r>
            <w:r w:rsidR="00BA3549">
              <w:t xml:space="preserve">s </w:t>
            </w:r>
            <w:r w:rsidR="00243D4C">
              <w:t xml:space="preserve">paredz, ka komisijas locekļi, kas nav pilnvarotas amatpersonas, par darbu komisijā saņem atlīdzību, </w:t>
            </w:r>
            <w:r w:rsidR="00CE6B55">
              <w:t>paredzot, ka minētais</w:t>
            </w:r>
            <w:r w:rsidR="00243D4C">
              <w:t xml:space="preserve"> veicinās pieteikties biedrību un/ vai  nodibinājumu pārstāvju iesaisti </w:t>
            </w:r>
            <w:r w:rsidR="00BF45EC">
              <w:t>komisijas</w:t>
            </w:r>
            <w:r w:rsidR="00243D4C">
              <w:t xml:space="preserve"> darbā.</w:t>
            </w:r>
          </w:p>
          <w:p w14:paraId="1AC80499" w14:textId="77777777" w:rsidR="00243D4C" w:rsidRDefault="00243D4C" w:rsidP="00CE6B55"/>
          <w:p w14:paraId="06652D7D" w14:textId="77777777" w:rsidR="00243D4C" w:rsidRDefault="00243D4C" w:rsidP="00CE6B55"/>
          <w:p w14:paraId="728EC7F5" w14:textId="77777777" w:rsidR="00243D4C" w:rsidRDefault="00243D4C" w:rsidP="00CE6B55"/>
          <w:p w14:paraId="226AABF5" w14:textId="77777777" w:rsidR="00880DF3" w:rsidRDefault="00880DF3" w:rsidP="00CE6B55"/>
          <w:p w14:paraId="6A9A0101" w14:textId="77777777" w:rsidR="00243D4C" w:rsidRDefault="00243D4C" w:rsidP="00CE6B55"/>
          <w:p w14:paraId="0688AB1C" w14:textId="0B376621" w:rsidR="00243D4C" w:rsidRDefault="001A6FF8" w:rsidP="001A6FF8">
            <w:r>
              <w:t xml:space="preserve">3. </w:t>
            </w:r>
            <w:r w:rsidR="00880DF3" w:rsidRPr="00880DF3">
              <w:t xml:space="preserve">Lūdzu skatīt </w:t>
            </w:r>
            <w:r w:rsidR="008525B3">
              <w:t>uz 1. un 2. Komisijas viedokli</w:t>
            </w:r>
            <w:r w:rsidR="00880DF3" w:rsidRPr="00880DF3">
              <w:t xml:space="preserve"> sniegto skaidrojumu. </w:t>
            </w:r>
          </w:p>
          <w:p w14:paraId="44191548" w14:textId="77777777" w:rsidR="00243D4C" w:rsidRDefault="00243D4C" w:rsidP="00CE6B55"/>
          <w:p w14:paraId="11524945" w14:textId="77777777" w:rsidR="00243D4C" w:rsidRDefault="00243D4C" w:rsidP="00CE6B55"/>
          <w:p w14:paraId="1CD194F1" w14:textId="77777777" w:rsidR="00243D4C" w:rsidRDefault="00243D4C" w:rsidP="00CE6B55"/>
          <w:p w14:paraId="2F4B8FDC" w14:textId="77777777" w:rsidR="00243D4C" w:rsidRDefault="00243D4C" w:rsidP="00CE6B55"/>
          <w:p w14:paraId="00DAA824" w14:textId="77777777" w:rsidR="00243D4C" w:rsidRDefault="00243D4C" w:rsidP="00CE6B55"/>
          <w:p w14:paraId="5F712FEA" w14:textId="77777777" w:rsidR="00243D4C" w:rsidRDefault="00243D4C" w:rsidP="00CE6B55"/>
          <w:p w14:paraId="1447FEC0" w14:textId="77777777" w:rsidR="00243D4C" w:rsidRDefault="00243D4C" w:rsidP="00CE6B55"/>
          <w:p w14:paraId="2904C96B" w14:textId="77777777" w:rsidR="00243D4C" w:rsidRDefault="00243D4C" w:rsidP="00CE6B55"/>
          <w:p w14:paraId="37AFD428" w14:textId="77777777" w:rsidR="00243D4C" w:rsidRDefault="00243D4C" w:rsidP="00CE6B55"/>
          <w:p w14:paraId="2DC25A5D" w14:textId="77777777" w:rsidR="00880DF3" w:rsidRDefault="00880DF3" w:rsidP="00CE6B55"/>
          <w:p w14:paraId="7CF1841B" w14:textId="77777777" w:rsidR="00880DF3" w:rsidRDefault="00880DF3" w:rsidP="00CE6B55"/>
          <w:p w14:paraId="5A831733" w14:textId="77777777" w:rsidR="00880DF3" w:rsidRDefault="00880DF3" w:rsidP="00CE6B55"/>
          <w:p w14:paraId="78B56637" w14:textId="77777777" w:rsidR="001A6FF8" w:rsidRDefault="001A6FF8" w:rsidP="00CE6B55"/>
          <w:p w14:paraId="6F6AC48A" w14:textId="77777777" w:rsidR="00243D4C" w:rsidRDefault="00243D4C" w:rsidP="00CE6B55"/>
          <w:p w14:paraId="4B54BE32" w14:textId="77777777" w:rsidR="00742B7D" w:rsidRDefault="00742B7D" w:rsidP="00CE6B55"/>
          <w:p w14:paraId="5E65CC34" w14:textId="77777777" w:rsidR="0026572A" w:rsidRDefault="001A6FF8" w:rsidP="0026572A">
            <w:r>
              <w:t>4</w:t>
            </w:r>
            <w:r w:rsidRPr="005668DD">
              <w:t xml:space="preserve">. </w:t>
            </w:r>
            <w:r w:rsidR="0026572A">
              <w:t>Ir ņemts vērā nevalstisko organizāciju iebildums un no Likumprojekta normām ir dzēstas prasības, kas noteica SLO 80 procentu izpildi no izvirzītajiem uzdevumiem.</w:t>
            </w:r>
          </w:p>
          <w:p w14:paraId="7FD72D3B" w14:textId="79C0AB4C" w:rsidR="00243D4C" w:rsidRDefault="0026572A" w:rsidP="001A6FF8">
            <w:r>
              <w:t xml:space="preserve">SLO turpina darboties un sagatavot ikgadējās atskaites VID un komisijai (gada </w:t>
            </w:r>
            <w:r>
              <w:lastRenderedPageBreak/>
              <w:t>pārskats un darbības pārskats) kā līdz šim. Turklāt SLO būs tiesīgas veikt SD, lai gūtu papildus ieņēmumus SLO mērķu sasniegšanai.</w:t>
            </w:r>
            <w:r w:rsidR="00880DF3" w:rsidRPr="00880DF3">
              <w:t xml:space="preserve"> </w:t>
            </w:r>
          </w:p>
          <w:p w14:paraId="7CEF210C" w14:textId="77777777" w:rsidR="00243D4C" w:rsidRDefault="00243D4C" w:rsidP="00CE6B55"/>
          <w:p w14:paraId="7CD3C9DC" w14:textId="77777777" w:rsidR="00243D4C" w:rsidRDefault="00243D4C" w:rsidP="00CE6B55"/>
          <w:p w14:paraId="63F3EA8A" w14:textId="77777777" w:rsidR="00243D4C" w:rsidRDefault="00243D4C" w:rsidP="00CE6B55"/>
          <w:p w14:paraId="1F79A672" w14:textId="77777777" w:rsidR="00243D4C" w:rsidRDefault="00243D4C" w:rsidP="00CE6B55"/>
          <w:p w14:paraId="18F335FD" w14:textId="77777777" w:rsidR="00243D4C" w:rsidRDefault="00243D4C" w:rsidP="00CE6B55"/>
          <w:p w14:paraId="3725F773" w14:textId="77777777" w:rsidR="00880DF3" w:rsidRDefault="00880DF3" w:rsidP="00CE6B55"/>
          <w:p w14:paraId="1BDC5C50" w14:textId="77777777" w:rsidR="00880DF3" w:rsidRDefault="00880DF3" w:rsidP="00CE6B55"/>
          <w:p w14:paraId="3941049D" w14:textId="7B5B07C1" w:rsidR="00243D4C" w:rsidRDefault="00243D4C" w:rsidP="00CE6B55">
            <w:r>
              <w:t>5.</w:t>
            </w:r>
            <w:r w:rsidR="00880DF3">
              <w:t xml:space="preserve"> </w:t>
            </w:r>
            <w:r>
              <w:t>Caurskatāmības koeficienta (krāsu indikators) mērķis ir:</w:t>
            </w:r>
          </w:p>
          <w:p w14:paraId="0E5ABD33" w14:textId="77C04A09" w:rsidR="00243D4C" w:rsidRDefault="00243D4C" w:rsidP="00CE6B55">
            <w:r>
              <w:t>1)</w:t>
            </w:r>
            <w:r w:rsidR="00880DF3">
              <w:t xml:space="preserve"> </w:t>
            </w:r>
            <w:r>
              <w:t>panākt, ka SLO gada pārskatā pašas spēkiem (bez VID vairākkārtējiem lūgumiem un skaidrojumiem) sniedz pilnīgu un caurskatāmu informāciju par tās paveiktajiem darbiem iepriekšēja pārskata gadā;</w:t>
            </w:r>
          </w:p>
          <w:p w14:paraId="4A190FEA" w14:textId="412D7977" w:rsidR="00243D4C" w:rsidRDefault="00243D4C" w:rsidP="00CE6B55">
            <w:r>
              <w:t>2)</w:t>
            </w:r>
            <w:r w:rsidR="00880DF3">
              <w:t xml:space="preserve"> </w:t>
            </w:r>
            <w:r>
              <w:t xml:space="preserve">trešās personas, pamatojoties uz caurskatāmības indikatoru varēs izdarīt secinājumus par SLO darbības atklātību un caurskatāmību uz kā pamata, iespējams, pieņems lēmumu par ziedojuma piešķiršanu attiecīgajai SLO; </w:t>
            </w:r>
          </w:p>
          <w:p w14:paraId="3E845B4D" w14:textId="2EBCD4F5" w:rsidR="00243D4C" w:rsidRDefault="00243D4C" w:rsidP="00CE6B55">
            <w:r>
              <w:t>3)</w:t>
            </w:r>
            <w:r w:rsidR="00880DF3">
              <w:t xml:space="preserve"> </w:t>
            </w:r>
            <w:r>
              <w:t xml:space="preserve">ziņojumā skaidrots, ka atbilstoši SLO lielumam un jomas specifikai tiks sagatavoti labākās prakses piemēri darbības pārskata </w:t>
            </w:r>
            <w:r>
              <w:lastRenderedPageBreak/>
              <w:t>aizpildīšanai vadlīniju veidā, ko varēs izmantot attiecīgās SLO jomas dalībnieki, aizpildot SLO darbības pārskatus;</w:t>
            </w:r>
          </w:p>
          <w:p w14:paraId="76AF63E6" w14:textId="1CD1B7DD" w:rsidR="00243D4C" w:rsidRDefault="00243D4C" w:rsidP="00CE6B55">
            <w:r>
              <w:t>4)</w:t>
            </w:r>
            <w:r w:rsidR="00880DF3">
              <w:t xml:space="preserve"> </w:t>
            </w:r>
            <w:r>
              <w:t>panākt, ka tuvākajā nākotnē (2-3 gadi) visām SLO tiek piešķirts zaļais caurskatāmības koeficients.</w:t>
            </w:r>
          </w:p>
          <w:p w14:paraId="528F88E2" w14:textId="77777777" w:rsidR="00880DF3" w:rsidRDefault="00880DF3" w:rsidP="00CE6B55"/>
          <w:p w14:paraId="0BDD63B9" w14:textId="158CFF57" w:rsidR="00243D4C" w:rsidRPr="00BA4222" w:rsidRDefault="00243D4C" w:rsidP="00CE6B55">
            <w:r>
              <w:t>6.</w:t>
            </w:r>
            <w:r w:rsidR="00880DF3">
              <w:t xml:space="preserve"> </w:t>
            </w:r>
            <w:r>
              <w:t xml:space="preserve">Atbilstoši likuma “Par Valsts ieņēmumu dienestu” 2. pantā noteiktajam, VID viens no galvenajiem uzdevumiem ir nodrošināt SLO uzraudzību atbilstoši SLO likumā noteiktajai kārtībai. VID, lai izpildītu noteikto uzdevumu, ir jāvērtē visas SLO, (neatkarīgi no tās uzrādītā apgrozījuma) un tas tiek veikts pēc vienādiem kritērijiem. Šobrīd SLO apgrozījums ir ļoti dažāds, ir organizācijas kuru naudas līdzekļi ir mazi, bet tiek sniegts būtisks sabiedriskais labums (piemēram, vides sakopšanā nereti lieli līdzekļi nav vajadzīgi, lielākoties tiek izmantots brīvprātīgais darba spēks). Ņemot vērā minēto, </w:t>
            </w:r>
            <w:r w:rsidR="00C90AD1">
              <w:t xml:space="preserve">dalīta </w:t>
            </w:r>
            <w:r>
              <w:t xml:space="preserve">SLO </w:t>
            </w:r>
            <w:r w:rsidR="00C90AD1">
              <w:t>vērtēšana nebūtu atbalstāma</w:t>
            </w:r>
            <w:r>
              <w:t>.</w:t>
            </w:r>
          </w:p>
        </w:tc>
      </w:tr>
    </w:tbl>
    <w:p w14:paraId="3B26BEF5" w14:textId="77777777" w:rsidR="00880DF3" w:rsidRDefault="00880DF3"/>
    <w:sectPr w:rsidR="00880DF3">
      <w:headerReference w:type="default" r:id="rId9"/>
      <w:footerReference w:type="default" r:id="rId10"/>
      <w:head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16ECF" w14:textId="77777777" w:rsidR="00D20E46" w:rsidRDefault="00D20E46">
      <w:r>
        <w:separator/>
      </w:r>
    </w:p>
  </w:endnote>
  <w:endnote w:type="continuationSeparator" w:id="0">
    <w:p w14:paraId="08091B16" w14:textId="77777777" w:rsidR="00D20E46" w:rsidRDefault="00D20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D4778" w14:textId="77777777" w:rsidR="00090781" w:rsidRDefault="00880DF3">
    <w:pPr>
      <w:jc w:val="right"/>
    </w:pPr>
    <w:r>
      <w:rPr>
        <w:sz w:val="24"/>
        <w:szCs w:val="24"/>
      </w:rPr>
      <w:fldChar w:fldCharType="begin"/>
    </w:r>
    <w:r>
      <w:rPr>
        <w:sz w:val="24"/>
        <w:szCs w:val="24"/>
      </w:rPr>
      <w:instrText>PAGE</w:instrText>
    </w:r>
    <w:r>
      <w:rPr>
        <w:sz w:val="24"/>
        <w:szCs w:val="24"/>
      </w:rPr>
      <w:fldChar w:fldCharType="separate"/>
    </w:r>
    <w:r w:rsidR="00B27F92">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44A10" w14:textId="77777777" w:rsidR="00D20E46" w:rsidRDefault="00D20E46">
      <w:r>
        <w:separator/>
      </w:r>
    </w:p>
  </w:footnote>
  <w:footnote w:type="continuationSeparator" w:id="0">
    <w:p w14:paraId="75BEC7D5" w14:textId="77777777" w:rsidR="00D20E46" w:rsidRDefault="00D20E46">
      <w:r>
        <w:continuationSeparator/>
      </w:r>
    </w:p>
  </w:footnote>
  <w:footnote w:id="1">
    <w:p w14:paraId="6FD0B7BE" w14:textId="631F2E1D" w:rsidR="00161CAF" w:rsidRDefault="00161CAF" w:rsidP="00161CAF">
      <w:pPr>
        <w:pStyle w:val="FootnoteText"/>
      </w:pPr>
      <w:r>
        <w:rPr>
          <w:rStyle w:val="FootnoteReference"/>
        </w:rPr>
        <w:footnoteRef/>
      </w:r>
      <w:r>
        <w:t xml:space="preserve"> 2010. gada 5. maija Ministru kabineta noteikumi Nr. 407 “Noteikumi par biedrības, nodibinājuma, reliģiskās organizācijas vai tās iestādes iepriekšējā gada darbības pārskata un turpmākās darbības plāna veidlapas paraugu”</w:t>
      </w:r>
    </w:p>
    <w:p w14:paraId="44421FB0" w14:textId="3525E8EA" w:rsidR="00161CAF" w:rsidRDefault="00161CA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1C72" w14:textId="427E1684" w:rsidR="00090781" w:rsidRDefault="00880DF3">
    <w:pPr>
      <w:pStyle w:val="Header"/>
      <w:contextualSpacing w:val="0"/>
    </w:pPr>
    <w:r>
      <w:t>Viedokļu pārskats 22-TA-3618</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4D78" w14:textId="20D71D88" w:rsidR="00090781" w:rsidRDefault="00880DF3">
    <w:pPr>
      <w:pStyle w:val="Header"/>
      <w:contextualSpacing w:val="0"/>
    </w:pPr>
    <w:r>
      <w:t>Viedokļu pārskats 22-TA-3618</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6B49"/>
    <w:multiLevelType w:val="hybridMultilevel"/>
    <w:tmpl w:val="C4929394"/>
    <w:lvl w:ilvl="0" w:tplc="0426000F">
      <w:start w:val="1"/>
      <w:numFmt w:val="decimal"/>
      <w:lvlText w:val="%1."/>
      <w:lvlJc w:val="left"/>
      <w:pPr>
        <w:ind w:left="720" w:hanging="360"/>
      </w:pPr>
      <w:rPr>
        <w:rFonts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7D507AD"/>
    <w:multiLevelType w:val="hybridMultilevel"/>
    <w:tmpl w:val="1346CC6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1FF9538F"/>
    <w:multiLevelType w:val="hybridMultilevel"/>
    <w:tmpl w:val="E0863704"/>
    <w:lvl w:ilvl="0" w:tplc="0426000F">
      <w:start w:val="1"/>
      <w:numFmt w:val="decimal"/>
      <w:lvlText w:val="%1."/>
      <w:lvlJc w:val="left"/>
      <w:pPr>
        <w:ind w:left="-360" w:hanging="360"/>
      </w:pPr>
    </w:lvl>
    <w:lvl w:ilvl="1" w:tplc="04260019" w:tentative="1">
      <w:start w:val="1"/>
      <w:numFmt w:val="lowerLetter"/>
      <w:lvlText w:val="%2."/>
      <w:lvlJc w:val="left"/>
      <w:pPr>
        <w:ind w:left="360" w:hanging="360"/>
      </w:pPr>
    </w:lvl>
    <w:lvl w:ilvl="2" w:tplc="0426001B" w:tentative="1">
      <w:start w:val="1"/>
      <w:numFmt w:val="lowerRoman"/>
      <w:lvlText w:val="%3."/>
      <w:lvlJc w:val="right"/>
      <w:pPr>
        <w:ind w:left="1080" w:hanging="180"/>
      </w:pPr>
    </w:lvl>
    <w:lvl w:ilvl="3" w:tplc="0426000F" w:tentative="1">
      <w:start w:val="1"/>
      <w:numFmt w:val="decimal"/>
      <w:lvlText w:val="%4."/>
      <w:lvlJc w:val="left"/>
      <w:pPr>
        <w:ind w:left="1800" w:hanging="360"/>
      </w:pPr>
    </w:lvl>
    <w:lvl w:ilvl="4" w:tplc="04260019" w:tentative="1">
      <w:start w:val="1"/>
      <w:numFmt w:val="lowerLetter"/>
      <w:lvlText w:val="%5."/>
      <w:lvlJc w:val="left"/>
      <w:pPr>
        <w:ind w:left="2520" w:hanging="360"/>
      </w:pPr>
    </w:lvl>
    <w:lvl w:ilvl="5" w:tplc="0426001B" w:tentative="1">
      <w:start w:val="1"/>
      <w:numFmt w:val="lowerRoman"/>
      <w:lvlText w:val="%6."/>
      <w:lvlJc w:val="right"/>
      <w:pPr>
        <w:ind w:left="3240" w:hanging="180"/>
      </w:pPr>
    </w:lvl>
    <w:lvl w:ilvl="6" w:tplc="0426000F" w:tentative="1">
      <w:start w:val="1"/>
      <w:numFmt w:val="decimal"/>
      <w:lvlText w:val="%7."/>
      <w:lvlJc w:val="left"/>
      <w:pPr>
        <w:ind w:left="3960" w:hanging="360"/>
      </w:pPr>
    </w:lvl>
    <w:lvl w:ilvl="7" w:tplc="04260019" w:tentative="1">
      <w:start w:val="1"/>
      <w:numFmt w:val="lowerLetter"/>
      <w:lvlText w:val="%8."/>
      <w:lvlJc w:val="left"/>
      <w:pPr>
        <w:ind w:left="4680" w:hanging="360"/>
      </w:pPr>
    </w:lvl>
    <w:lvl w:ilvl="8" w:tplc="0426001B" w:tentative="1">
      <w:start w:val="1"/>
      <w:numFmt w:val="lowerRoman"/>
      <w:lvlText w:val="%9."/>
      <w:lvlJc w:val="right"/>
      <w:pPr>
        <w:ind w:left="5400" w:hanging="180"/>
      </w:pPr>
    </w:lvl>
  </w:abstractNum>
  <w:abstractNum w:abstractNumId="3" w15:restartNumberingAfterBreak="0">
    <w:nsid w:val="2DA601DE"/>
    <w:multiLevelType w:val="hybridMultilevel"/>
    <w:tmpl w:val="954037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8122E94"/>
    <w:multiLevelType w:val="hybridMultilevel"/>
    <w:tmpl w:val="A4B8BA2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49F15F8E"/>
    <w:multiLevelType w:val="hybridMultilevel"/>
    <w:tmpl w:val="2DD2312C"/>
    <w:lvl w:ilvl="0" w:tplc="0426000F">
      <w:start w:val="1"/>
      <w:numFmt w:val="decimal"/>
      <w:lvlText w:val="%1."/>
      <w:lvlJc w:val="left"/>
      <w:pPr>
        <w:ind w:left="502"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C74368D"/>
    <w:multiLevelType w:val="hybridMultilevel"/>
    <w:tmpl w:val="604CA7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3051FA1"/>
    <w:multiLevelType w:val="hybridMultilevel"/>
    <w:tmpl w:val="1B90BB74"/>
    <w:lvl w:ilvl="0" w:tplc="0426000F">
      <w:start w:val="1"/>
      <w:numFmt w:val="decimal"/>
      <w:lvlText w:val="%1."/>
      <w:lvlJc w:val="left"/>
      <w:pPr>
        <w:ind w:left="0" w:hanging="360"/>
      </w:p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8" w15:restartNumberingAfterBreak="0">
    <w:nsid w:val="53B755D4"/>
    <w:multiLevelType w:val="hybridMultilevel"/>
    <w:tmpl w:val="1E146D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B207D5C"/>
    <w:multiLevelType w:val="hybridMultilevel"/>
    <w:tmpl w:val="715097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4A3579A"/>
    <w:multiLevelType w:val="hybridMultilevel"/>
    <w:tmpl w:val="65F4A0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9970397">
    <w:abstractNumId w:val="4"/>
  </w:num>
  <w:num w:numId="2" w16cid:durableId="897328725">
    <w:abstractNumId w:val="6"/>
  </w:num>
  <w:num w:numId="3" w16cid:durableId="713889663">
    <w:abstractNumId w:val="2"/>
  </w:num>
  <w:num w:numId="4" w16cid:durableId="765081908">
    <w:abstractNumId w:val="5"/>
  </w:num>
  <w:num w:numId="5" w16cid:durableId="680664954">
    <w:abstractNumId w:val="7"/>
  </w:num>
  <w:num w:numId="6" w16cid:durableId="596911437">
    <w:abstractNumId w:val="10"/>
  </w:num>
  <w:num w:numId="7" w16cid:durableId="510222595">
    <w:abstractNumId w:val="1"/>
  </w:num>
  <w:num w:numId="8" w16cid:durableId="1215003367">
    <w:abstractNumId w:val="9"/>
  </w:num>
  <w:num w:numId="9" w16cid:durableId="1711418410">
    <w:abstractNumId w:val="8"/>
  </w:num>
  <w:num w:numId="10" w16cid:durableId="339897436">
    <w:abstractNumId w:val="3"/>
  </w:num>
  <w:num w:numId="11" w16cid:durableId="146153235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āna Šadurska">
    <w15:presenceInfo w15:providerId="None" w15:userId="Diāna Šadurs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ocumentProtection w:edit="trackedChanges" w:enforcement="1" w:cryptProviderType="rsaAES" w:cryptAlgorithmClass="hash" w:cryptAlgorithmType="typeAny" w:cryptAlgorithmSid="14" w:cryptSpinCount="100000" w:hash="bTNcgfdTtFKEzMJuXxa7KKfcjSdsVKFe8AEg5gY0rYEktWdXkhOk8nphhCXQ4uJTTXi+yN0IW7P96B8wA7ND+A==" w:salt="Z9ZHxjrwZk1lmEG5zA7zO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81"/>
    <w:rsid w:val="00002536"/>
    <w:rsid w:val="00010C5A"/>
    <w:rsid w:val="00051EFA"/>
    <w:rsid w:val="000815F2"/>
    <w:rsid w:val="00090781"/>
    <w:rsid w:val="00095A73"/>
    <w:rsid w:val="000A795C"/>
    <w:rsid w:val="000B48D1"/>
    <w:rsid w:val="000B53C6"/>
    <w:rsid w:val="000F5930"/>
    <w:rsid w:val="001174B3"/>
    <w:rsid w:val="00161CAF"/>
    <w:rsid w:val="00196D49"/>
    <w:rsid w:val="001A6FF8"/>
    <w:rsid w:val="00203206"/>
    <w:rsid w:val="00243D4C"/>
    <w:rsid w:val="0025482E"/>
    <w:rsid w:val="00264AAE"/>
    <w:rsid w:val="0026572A"/>
    <w:rsid w:val="00295AEE"/>
    <w:rsid w:val="003150E4"/>
    <w:rsid w:val="003832F6"/>
    <w:rsid w:val="00390DC9"/>
    <w:rsid w:val="00391F2A"/>
    <w:rsid w:val="00393B31"/>
    <w:rsid w:val="003A1904"/>
    <w:rsid w:val="003B027E"/>
    <w:rsid w:val="00405E32"/>
    <w:rsid w:val="00447EE1"/>
    <w:rsid w:val="004857CF"/>
    <w:rsid w:val="00526F2C"/>
    <w:rsid w:val="005668DD"/>
    <w:rsid w:val="005B68BC"/>
    <w:rsid w:val="00641EC4"/>
    <w:rsid w:val="0065647B"/>
    <w:rsid w:val="006A394D"/>
    <w:rsid w:val="006C2DF1"/>
    <w:rsid w:val="006E13A8"/>
    <w:rsid w:val="006E2CD3"/>
    <w:rsid w:val="006F69B2"/>
    <w:rsid w:val="007071AB"/>
    <w:rsid w:val="007251D2"/>
    <w:rsid w:val="00742B7D"/>
    <w:rsid w:val="00753794"/>
    <w:rsid w:val="007A368C"/>
    <w:rsid w:val="008041BD"/>
    <w:rsid w:val="008279CF"/>
    <w:rsid w:val="00831D67"/>
    <w:rsid w:val="008525B3"/>
    <w:rsid w:val="00863F9D"/>
    <w:rsid w:val="00866F6E"/>
    <w:rsid w:val="00875416"/>
    <w:rsid w:val="00880DF3"/>
    <w:rsid w:val="008E5784"/>
    <w:rsid w:val="008F71AB"/>
    <w:rsid w:val="00964036"/>
    <w:rsid w:val="009765B1"/>
    <w:rsid w:val="009944F0"/>
    <w:rsid w:val="00A33D77"/>
    <w:rsid w:val="00A573BB"/>
    <w:rsid w:val="00A842CD"/>
    <w:rsid w:val="00A85645"/>
    <w:rsid w:val="00AB10A1"/>
    <w:rsid w:val="00AD6C0F"/>
    <w:rsid w:val="00B27F92"/>
    <w:rsid w:val="00B328E0"/>
    <w:rsid w:val="00B722CB"/>
    <w:rsid w:val="00BA3549"/>
    <w:rsid w:val="00BA3AF7"/>
    <w:rsid w:val="00BA4222"/>
    <w:rsid w:val="00BF45EC"/>
    <w:rsid w:val="00C90AD1"/>
    <w:rsid w:val="00CE6B55"/>
    <w:rsid w:val="00D11429"/>
    <w:rsid w:val="00D20E46"/>
    <w:rsid w:val="00D5339B"/>
    <w:rsid w:val="00D60084"/>
    <w:rsid w:val="00D913FE"/>
    <w:rsid w:val="00DA5DB5"/>
    <w:rsid w:val="00DC252F"/>
    <w:rsid w:val="00DC4F0E"/>
    <w:rsid w:val="00DE70BC"/>
    <w:rsid w:val="00E00B29"/>
    <w:rsid w:val="00E16B7D"/>
    <w:rsid w:val="00EB7022"/>
    <w:rsid w:val="00F64C04"/>
    <w:rsid w:val="00FB352A"/>
    <w:rsid w:val="00FF4D19"/>
    <w:rsid w:val="00FF7A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C4E7E"/>
  <w15:docId w15:val="{47F69752-4822-4A03-B966-6BA1B1D80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D913FE"/>
    <w:pPr>
      <w:tabs>
        <w:tab w:val="center" w:pos="4153"/>
        <w:tab w:val="right" w:pos="8306"/>
      </w:tabs>
    </w:pPr>
  </w:style>
  <w:style w:type="character" w:customStyle="1" w:styleId="FooterChar">
    <w:name w:val="Footer Char"/>
    <w:basedOn w:val="DefaultParagraphFont"/>
    <w:link w:val="Footer"/>
    <w:uiPriority w:val="99"/>
    <w:rsid w:val="00D913FE"/>
  </w:style>
  <w:style w:type="paragraph" w:styleId="ListParagraph">
    <w:name w:val="List Paragraph"/>
    <w:basedOn w:val="Normal"/>
    <w:uiPriority w:val="34"/>
    <w:qFormat/>
    <w:rsid w:val="00B722CB"/>
    <w:pPr>
      <w:ind w:left="720"/>
      <w:contextualSpacing/>
    </w:pPr>
  </w:style>
  <w:style w:type="paragraph" w:styleId="FootnoteText">
    <w:name w:val="footnote text"/>
    <w:basedOn w:val="Normal"/>
    <w:link w:val="FootnoteTextChar"/>
    <w:uiPriority w:val="99"/>
    <w:semiHidden/>
    <w:unhideWhenUsed/>
    <w:rsid w:val="00161CAF"/>
    <w:rPr>
      <w:sz w:val="20"/>
    </w:rPr>
  </w:style>
  <w:style w:type="character" w:customStyle="1" w:styleId="FootnoteTextChar">
    <w:name w:val="Footnote Text Char"/>
    <w:basedOn w:val="DefaultParagraphFont"/>
    <w:link w:val="FootnoteText"/>
    <w:uiPriority w:val="99"/>
    <w:semiHidden/>
    <w:rsid w:val="00161CAF"/>
    <w:rPr>
      <w:sz w:val="20"/>
    </w:rPr>
  </w:style>
  <w:style w:type="character" w:styleId="FootnoteReference">
    <w:name w:val="footnote reference"/>
    <w:basedOn w:val="DefaultParagraphFont"/>
    <w:uiPriority w:val="99"/>
    <w:semiHidden/>
    <w:unhideWhenUsed/>
    <w:rsid w:val="00161CAF"/>
    <w:rPr>
      <w:vertAlign w:val="superscript"/>
    </w:rPr>
  </w:style>
  <w:style w:type="character" w:styleId="CommentReference">
    <w:name w:val="annotation reference"/>
    <w:basedOn w:val="DefaultParagraphFont"/>
    <w:uiPriority w:val="99"/>
    <w:semiHidden/>
    <w:unhideWhenUsed/>
    <w:rsid w:val="00010C5A"/>
    <w:rPr>
      <w:sz w:val="16"/>
      <w:szCs w:val="16"/>
    </w:rPr>
  </w:style>
  <w:style w:type="paragraph" w:styleId="CommentText">
    <w:name w:val="annotation text"/>
    <w:basedOn w:val="Normal"/>
    <w:link w:val="CommentTextChar"/>
    <w:uiPriority w:val="99"/>
    <w:unhideWhenUsed/>
    <w:rsid w:val="00010C5A"/>
    <w:rPr>
      <w:sz w:val="20"/>
    </w:rPr>
  </w:style>
  <w:style w:type="character" w:customStyle="1" w:styleId="CommentTextChar">
    <w:name w:val="Comment Text Char"/>
    <w:basedOn w:val="DefaultParagraphFont"/>
    <w:link w:val="CommentText"/>
    <w:uiPriority w:val="99"/>
    <w:rsid w:val="00010C5A"/>
    <w:rPr>
      <w:sz w:val="20"/>
    </w:rPr>
  </w:style>
  <w:style w:type="paragraph" w:styleId="CommentSubject">
    <w:name w:val="annotation subject"/>
    <w:basedOn w:val="CommentText"/>
    <w:next w:val="CommentText"/>
    <w:link w:val="CommentSubjectChar"/>
    <w:uiPriority w:val="99"/>
    <w:semiHidden/>
    <w:unhideWhenUsed/>
    <w:rsid w:val="00010C5A"/>
    <w:rPr>
      <w:b/>
      <w:bCs/>
    </w:rPr>
  </w:style>
  <w:style w:type="character" w:customStyle="1" w:styleId="CommentSubjectChar">
    <w:name w:val="Comment Subject Char"/>
    <w:basedOn w:val="CommentTextChar"/>
    <w:link w:val="CommentSubject"/>
    <w:uiPriority w:val="99"/>
    <w:semiHidden/>
    <w:rsid w:val="00010C5A"/>
    <w:rPr>
      <w:b/>
      <w:bCs/>
      <w:sz w:val="20"/>
    </w:rPr>
  </w:style>
  <w:style w:type="character" w:styleId="Hyperlink">
    <w:name w:val="Hyperlink"/>
    <w:basedOn w:val="DefaultParagraphFont"/>
    <w:uiPriority w:val="99"/>
    <w:unhideWhenUsed/>
    <w:rsid w:val="00B328E0"/>
    <w:rPr>
      <w:color w:val="0563C1" w:themeColor="hyperlink"/>
      <w:u w:val="single"/>
    </w:rPr>
  </w:style>
  <w:style w:type="character" w:styleId="UnresolvedMention">
    <w:name w:val="Unresolved Mention"/>
    <w:basedOn w:val="DefaultParagraphFont"/>
    <w:uiPriority w:val="99"/>
    <w:semiHidden/>
    <w:unhideWhenUsed/>
    <w:rsid w:val="00B328E0"/>
    <w:rPr>
      <w:color w:val="605E5C"/>
      <w:shd w:val="clear" w:color="auto" w:fill="E1DFDD"/>
    </w:rPr>
  </w:style>
  <w:style w:type="paragraph" w:styleId="Revision">
    <w:name w:val="Revision"/>
    <w:hidden/>
    <w:uiPriority w:val="99"/>
    <w:semiHidden/>
    <w:rsid w:val="00AD6C0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6.vid.gov.lv/SLO"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53518-9E97-43BE-95B7-90AE7874011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93</Pages>
  <Words>72887</Words>
  <Characters>41547</Characters>
  <Application>Microsoft Office Word</Application>
  <DocSecurity>0</DocSecurity>
  <Lines>346</Lines>
  <Paragraphs>228</Paragraphs>
  <ScaleCrop>false</ScaleCrop>
  <HeadingPairs>
    <vt:vector size="2" baseType="variant">
      <vt:variant>
        <vt:lpstr>Title</vt:lpstr>
      </vt:variant>
      <vt:variant>
        <vt:i4>1</vt:i4>
      </vt:variant>
    </vt:vector>
  </HeadingPairs>
  <TitlesOfParts>
    <vt:vector size="1" baseType="lpstr">
      <vt:lpstr>viedoklu_parskats_22-TA-3618.docx</vt:lpstr>
    </vt:vector>
  </TitlesOfParts>
  <Company/>
  <LinksUpToDate>false</LinksUpToDate>
  <CharactersWithSpaces>114206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viedoklu_parskats_22-TA-3618.docx</dc:title>
  <dc:creator>Sintija Vīksna</dc:creator>
  <cp:lastModifiedBy>Diāna Šadurska</cp:lastModifiedBy>
  <cp:revision>16</cp:revision>
  <dcterms:created xsi:type="dcterms:W3CDTF">2023-12-20T08:07:00Z</dcterms:created>
  <dcterms:modified xsi:type="dcterms:W3CDTF">2024-02-23T12:37:00Z</dcterms:modified>
</cp:coreProperties>
</file>