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0CFFB" w14:textId="77777777" w:rsidR="00CA7871" w:rsidRDefault="00CA7871" w:rsidP="00091700">
      <w:pPr>
        <w:jc w:val="center"/>
        <w:rPr>
          <w:rFonts w:ascii="Times New Roman" w:eastAsia="Times New Roman" w:hAnsi="Times New Roman" w:cs="Times New Roman"/>
          <w:b/>
          <w:sz w:val="32"/>
          <w:szCs w:val="24"/>
          <w:lang w:val="en-US" w:eastAsia="en-GB"/>
        </w:rPr>
      </w:pPr>
      <w:r>
        <w:rPr>
          <w:noProof/>
          <w:lang w:val="lv-LV" w:eastAsia="lv-LV"/>
        </w:rPr>
        <w:drawing>
          <wp:anchor distT="0" distB="0" distL="114300" distR="114300" simplePos="0" relativeHeight="251659264" behindDoc="1" locked="0" layoutInCell="1" allowOverlap="1" wp14:anchorId="4FC0BFAE" wp14:editId="3086646F">
            <wp:simplePos x="0" y="0"/>
            <wp:positionH relativeFrom="margin">
              <wp:posOffset>339505</wp:posOffset>
            </wp:positionH>
            <wp:positionV relativeFrom="paragraph">
              <wp:posOffset>296</wp:posOffset>
            </wp:positionV>
            <wp:extent cx="2298700" cy="1387475"/>
            <wp:effectExtent l="0" t="0" r="6350" b="3175"/>
            <wp:wrapTight wrapText="bothSides">
              <wp:wrapPolygon edited="0">
                <wp:start x="0" y="0"/>
                <wp:lineTo x="0" y="21353"/>
                <wp:lineTo x="21481" y="21353"/>
                <wp:lineTo x="21481" y="0"/>
                <wp:lineTo x="0" y="0"/>
              </wp:wrapPolygon>
            </wp:wrapTight>
            <wp:docPr id="699028391" name="Picture 69902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l="4635" t="16666" r="7947"/>
                    <a:stretch>
                      <a:fillRect/>
                    </a:stretch>
                  </pic:blipFill>
                  <pic:spPr>
                    <a:xfrm>
                      <a:off x="0" y="0"/>
                      <a:ext cx="2298700" cy="1387475"/>
                    </a:xfrm>
                    <a:prstGeom prst="rect">
                      <a:avLst/>
                    </a:prstGeom>
                  </pic:spPr>
                </pic:pic>
              </a:graphicData>
            </a:graphic>
            <wp14:sizeRelH relativeFrom="margin">
              <wp14:pctWidth>0</wp14:pctWidth>
            </wp14:sizeRelH>
            <wp14:sizeRelV relativeFrom="margin">
              <wp14:pctHeight>0</wp14:pctHeight>
            </wp14:sizeRelV>
          </wp:anchor>
        </w:drawing>
      </w:r>
    </w:p>
    <w:p w14:paraId="61F7A500" w14:textId="77777777" w:rsidR="00CA7871" w:rsidRDefault="00CA7871" w:rsidP="00091700">
      <w:pPr>
        <w:jc w:val="center"/>
        <w:rPr>
          <w:rFonts w:ascii="Times New Roman" w:eastAsia="Times New Roman" w:hAnsi="Times New Roman" w:cs="Times New Roman"/>
          <w:b/>
          <w:sz w:val="32"/>
          <w:szCs w:val="24"/>
          <w:lang w:val="en-US" w:eastAsia="en-GB"/>
        </w:rPr>
      </w:pPr>
      <w:r w:rsidRPr="00F02447">
        <w:rPr>
          <w:rFonts w:cstheme="minorHAnsi"/>
          <w:iCs/>
          <w:noProof/>
          <w:sz w:val="14"/>
          <w:szCs w:val="14"/>
          <w:lang w:val="lv-LV" w:eastAsia="lv-LV"/>
        </w:rPr>
        <mc:AlternateContent>
          <mc:Choice Requires="wpg">
            <w:drawing>
              <wp:anchor distT="0" distB="0" distL="114300" distR="114300" simplePos="0" relativeHeight="251661312" behindDoc="0" locked="0" layoutInCell="1" allowOverlap="1" wp14:anchorId="2EC7B138" wp14:editId="3DE68257">
                <wp:simplePos x="0" y="0"/>
                <wp:positionH relativeFrom="column">
                  <wp:posOffset>3508218</wp:posOffset>
                </wp:positionH>
                <wp:positionV relativeFrom="paragraph">
                  <wp:posOffset>811</wp:posOffset>
                </wp:positionV>
                <wp:extent cx="1965050" cy="499423"/>
                <wp:effectExtent l="0" t="0" r="0" b="0"/>
                <wp:wrapNone/>
                <wp:docPr id="4" name="Group 4"/>
                <wp:cNvGraphicFramePr/>
                <a:graphic xmlns:a="http://schemas.openxmlformats.org/drawingml/2006/main">
                  <a:graphicData uri="http://schemas.microsoft.com/office/word/2010/wordprocessingGroup">
                    <wpg:wgp>
                      <wpg:cNvGrpSpPr/>
                      <wpg:grpSpPr>
                        <a:xfrm>
                          <a:off x="0" y="0"/>
                          <a:ext cx="1965050" cy="499423"/>
                          <a:chOff x="0" y="0"/>
                          <a:chExt cx="1965050" cy="499423"/>
                        </a:xfrm>
                      </wpg:grpSpPr>
                      <wps:wsp>
                        <wps:cNvPr id="5" name="Text Box 5"/>
                        <wps:cNvSpPr txBox="1"/>
                        <wps:spPr>
                          <a:xfrm>
                            <a:off x="0" y="0"/>
                            <a:ext cx="1263945" cy="495300"/>
                          </a:xfrm>
                          <a:prstGeom prst="rect">
                            <a:avLst/>
                          </a:prstGeom>
                          <a:noFill/>
                          <a:ln w="6350">
                            <a:noFill/>
                          </a:ln>
                        </wps:spPr>
                        <wps:txbx>
                          <w:txbxContent>
                            <w:p w14:paraId="1510DCA6" w14:textId="77777777" w:rsidR="00CA7871" w:rsidRPr="002A666B" w:rsidRDefault="00CA7871" w:rsidP="00CA7871">
                              <w:pPr>
                                <w:jc w:val="center"/>
                                <w:rPr>
                                  <w:rFonts w:cstheme="minorHAnsi"/>
                                  <w:b/>
                                  <w:bCs/>
                                  <w:color w:val="003399"/>
                                  <w:szCs w:val="28"/>
                                </w:rPr>
                              </w:pPr>
                              <w:r w:rsidRPr="002A666B">
                                <w:rPr>
                                  <w:rFonts w:cstheme="minorHAnsi"/>
                                  <w:b/>
                                  <w:bCs/>
                                  <w:color w:val="003399"/>
                                  <w:szCs w:val="28"/>
                                  <w14:textFill>
                                    <w14:solidFill>
                                      <w14:srgbClr w14:val="003399">
                                        <w14:lumMod w14:val="75000"/>
                                      </w14:srgbClr>
                                    </w14:solidFill>
                                  </w14:textFill>
                                </w:rPr>
                                <w:t>EUROPEAN</w:t>
                              </w:r>
                              <w:r w:rsidRPr="002A666B">
                                <w:rPr>
                                  <w:rFonts w:cstheme="minorHAnsi"/>
                                  <w:b/>
                                  <w:bCs/>
                                  <w:color w:val="003399"/>
                                  <w:szCs w:val="28"/>
                                  <w14:textFill>
                                    <w14:solidFill>
                                      <w14:srgbClr w14:val="003399">
                                        <w14:lumMod w14:val="75000"/>
                                      </w14:srgbClr>
                                    </w14:solidFill>
                                  </w14:textFill>
                                </w:rPr>
                                <w:br/>
                                <w:t>PARTNERSHIP</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248770" y="13648"/>
                            <a:ext cx="716280" cy="485775"/>
                          </a:xfrm>
                          <a:prstGeom prst="rect">
                            <a:avLst/>
                          </a:prstGeom>
                          <a:noFill/>
                          <a:ln>
                            <a:noFill/>
                          </a:ln>
                        </pic:spPr>
                      </pic:pic>
                    </wpg:wgp>
                  </a:graphicData>
                </a:graphic>
              </wp:anchor>
            </w:drawing>
          </mc:Choice>
          <mc:Fallback>
            <w:pict>
              <v:group w14:anchorId="0E6EB72D" id="Group 4" o:spid="_x0000_s1026" style="position:absolute;left:0;text-align:left;margin-left:276.25pt;margin-top:.05pt;width:154.75pt;height:39.3pt;z-index:251661312" coordsize="19650,49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">
                <v:shapetype id="_x0000_t202" coordsize="21600,21600" o:spt="202" path="m,l,21600r21600,l21600,xe">
                  <v:stroke joinstyle="miter"/>
                  <v:path gradientshapeok="t" o:connecttype="rect"/>
                </v:shapetype>
                <v:shape id="Text Box 5" o:spid="_x0000_s1027" type="#_x0000_t202" style="position:absolute;width:12639;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dOA8MA&#10;AADaAAAADwAAAGRycy9kb3ducmV2LnhtbESPzWrDMBCE74G8g9hCb7HcQvPjRAmhJRAKgTrxJbfF&#10;2tqm1spIqu28fRUI9DjMzDfMZjeaVvTkfGNZwUuSgiAurW64UlBcDrMlCB+QNbaWScGNPOy208kG&#10;M20Hzqk/h0pECPsMFdQhdJmUvqzJoE9sRxy9b+sMhihdJbXDIcJNK1/TdC4NNhwXauzovaby5/xr&#10;ImX18TmG0+LL+jY/DL25Fou8U+r5adyvQQQaw3/40T5qBW9wvxJv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dOA8MAAADaAAAADwAAAAAAAAAAAAAAAACYAgAAZHJzL2Rv&#10;d25yZXYueG1sUEsFBgAAAAAEAAQA9QAAAIgDAAAAAA==&#10;" filled="f" stroked="f" strokeweight=".5pt">
                  <v:textbox inset=",0,,0">
                    <w:txbxContent>
                      <w:p w:rsidR="00CA7871" w:rsidRPr="002A666B" w:rsidRDefault="00CA7871" w:rsidP="00CA7871">
                        <w:pPr>
                          <w:jc w:val="center"/>
                          <w:rPr>
                            <w:rFonts w:cstheme="minorHAnsi"/>
                            <w:b/>
                            <w:bCs/>
                            <w:color w:val="003399"/>
                            <w:szCs w:val="28"/>
                          </w:rPr>
                        </w:pPr>
                        <w:r w:rsidRPr="002A666B">
                          <w:rPr>
                            <w:rFonts w:cstheme="minorHAnsi"/>
                            <w:b/>
                            <w:bCs/>
                            <w:color w:val="003399"/>
                            <w:szCs w:val="28"/>
                            <w14:textFill>
                              <w14:solidFill>
                                <w14:srgbClr w14:val="003399">
                                  <w14:lumMod w14:val="75000"/>
                                </w14:srgbClr>
                              </w14:solidFill>
                            </w14:textFill>
                          </w:rPr>
                          <w:t>EUROPEAN</w:t>
                        </w:r>
                        <w:r w:rsidRPr="002A666B">
                          <w:rPr>
                            <w:rFonts w:cstheme="minorHAnsi"/>
                            <w:b/>
                            <w:bCs/>
                            <w:color w:val="003399"/>
                            <w:szCs w:val="28"/>
                            <w14:textFill>
                              <w14:solidFill>
                                <w14:srgbClr w14:val="003399">
                                  <w14:lumMod w14:val="75000"/>
                                </w14:srgbClr>
                              </w14:solidFill>
                            </w14:textFill>
                          </w:rPr>
                          <w:br/>
                          <w:t>PARTNERSHIP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2487;top:136;width:7163;height:4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LCofBAAAA2gAAAA8AAABkcnMvZG93bnJldi54bWxEj82qwjAUhPeC7xCO4O6aKipajSKCIOLG&#10;H0R3h+bYVpuT0kSt9+lvhAsuh5n5hpnOa1OIJ1Uut6yg24lAECdW55wqOB5WPyMQziNrLCyTgjc5&#10;mM+ajSnG2r54R8+9T0WAsItRQeZ9GUvpkowMuo4tiYN3tZVBH2SVSl3hK8BNIXtRNJQGcw4LGZa0&#10;zCi57x9GQXS5ebPBHsrz72m8HfS312TnlGq36sUEhKfaf8P/7bVWMIbPlXAD5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7LCofBAAAA2gAAAA8AAAAAAAAAAAAAAAAAnwIA&#10;AGRycy9kb3ducmV2LnhtbFBLBQYAAAAABAAEAPcAAACNAwAAAAA=&#10;">
                  <v:imagedata r:id="rId13" o:title=""/>
                  <v:path arrowok="t"/>
                </v:shape>
              </v:group>
            </w:pict>
          </mc:Fallback>
        </mc:AlternateContent>
      </w:r>
    </w:p>
    <w:p w14:paraId="7481E283" w14:textId="77777777" w:rsidR="00CA7871" w:rsidRDefault="00CA7871" w:rsidP="00091700">
      <w:pPr>
        <w:jc w:val="center"/>
        <w:rPr>
          <w:rFonts w:ascii="Times New Roman" w:eastAsia="Times New Roman" w:hAnsi="Times New Roman" w:cs="Times New Roman"/>
          <w:b/>
          <w:sz w:val="32"/>
          <w:szCs w:val="24"/>
          <w:lang w:val="en-US" w:eastAsia="en-GB"/>
        </w:rPr>
      </w:pPr>
    </w:p>
    <w:p w14:paraId="35DBC2E9" w14:textId="77777777" w:rsidR="00CA7871" w:rsidRDefault="00CA7871" w:rsidP="00091700">
      <w:pPr>
        <w:jc w:val="center"/>
        <w:rPr>
          <w:rFonts w:ascii="Times New Roman" w:eastAsia="Times New Roman" w:hAnsi="Times New Roman" w:cs="Times New Roman"/>
          <w:b/>
          <w:sz w:val="32"/>
          <w:szCs w:val="24"/>
          <w:lang w:val="en-US" w:eastAsia="en-GB"/>
        </w:rPr>
      </w:pPr>
    </w:p>
    <w:p w14:paraId="4AD14048" w14:textId="77777777" w:rsidR="00B85D58" w:rsidRPr="00CA7871" w:rsidRDefault="00091700" w:rsidP="00091700">
      <w:pPr>
        <w:jc w:val="center"/>
        <w:rPr>
          <w:rFonts w:ascii="Times New Roman" w:eastAsia="Times New Roman" w:hAnsi="Times New Roman" w:cs="Times New Roman"/>
          <w:b/>
          <w:sz w:val="32"/>
          <w:szCs w:val="24"/>
          <w:lang w:val="en-US" w:eastAsia="en-GB"/>
        </w:rPr>
      </w:pPr>
      <w:r>
        <w:rPr>
          <w:rFonts w:ascii="Times New Roman" w:eastAsia="Times New Roman" w:hAnsi="Times New Roman" w:cs="Times New Roman"/>
          <w:b/>
          <w:sz w:val="32"/>
          <w:szCs w:val="24"/>
          <w:lang w:val="en-US" w:eastAsia="en-GB"/>
        </w:rPr>
        <w:t>A</w:t>
      </w:r>
      <w:r w:rsidRPr="00091700">
        <w:rPr>
          <w:rFonts w:ascii="Times New Roman" w:eastAsia="Times New Roman" w:hAnsi="Times New Roman" w:cs="Times New Roman"/>
          <w:b/>
          <w:sz w:val="32"/>
          <w:szCs w:val="24"/>
          <w:lang w:val="en-US" w:eastAsia="en-GB"/>
        </w:rPr>
        <w:t xml:space="preserve">dministrative </w:t>
      </w:r>
      <w:r w:rsidR="00E7252F">
        <w:rPr>
          <w:rFonts w:ascii="Times New Roman" w:eastAsia="Times New Roman" w:hAnsi="Times New Roman" w:cs="Times New Roman"/>
          <w:b/>
          <w:sz w:val="32"/>
          <w:szCs w:val="24"/>
          <w:lang w:val="en-US" w:eastAsia="en-GB"/>
        </w:rPr>
        <w:t>A</w:t>
      </w:r>
      <w:r w:rsidR="00E7252F" w:rsidRPr="00091700">
        <w:rPr>
          <w:rFonts w:ascii="Times New Roman" w:eastAsia="Times New Roman" w:hAnsi="Times New Roman" w:cs="Times New Roman"/>
          <w:b/>
          <w:sz w:val="32"/>
          <w:szCs w:val="24"/>
          <w:lang w:val="en-US" w:eastAsia="en-GB"/>
        </w:rPr>
        <w:t xml:space="preserve">greement </w:t>
      </w:r>
      <w:r w:rsidR="00CA7871">
        <w:rPr>
          <w:rFonts w:ascii="Times New Roman" w:eastAsia="Times New Roman" w:hAnsi="Times New Roman" w:cs="Times New Roman"/>
          <w:b/>
          <w:sz w:val="32"/>
          <w:szCs w:val="24"/>
          <w:lang w:val="en-US" w:eastAsia="en-GB"/>
        </w:rPr>
        <w:t>between</w:t>
      </w:r>
      <w:r w:rsidR="00CA7871" w:rsidRPr="00CA7871">
        <w:rPr>
          <w:rFonts w:ascii="Times New Roman" w:eastAsia="Times New Roman" w:hAnsi="Times New Roman" w:cs="Times New Roman"/>
          <w:b/>
          <w:sz w:val="32"/>
          <w:szCs w:val="24"/>
          <w:lang w:val="en-US" w:eastAsia="en-GB"/>
        </w:rPr>
        <w:t xml:space="preserve"> the Key Digital Technologies Joint Undertaking</w:t>
      </w:r>
      <w:r w:rsidR="00CA7871">
        <w:rPr>
          <w:rFonts w:ascii="Times New Roman" w:eastAsia="Times New Roman" w:hAnsi="Times New Roman" w:cs="Times New Roman"/>
          <w:b/>
          <w:sz w:val="32"/>
          <w:szCs w:val="24"/>
          <w:lang w:val="en-US" w:eastAsia="en-GB"/>
        </w:rPr>
        <w:t xml:space="preserve"> and</w:t>
      </w:r>
      <w:r w:rsidR="008F4EA4">
        <w:rPr>
          <w:rFonts w:ascii="Times New Roman" w:eastAsia="Times New Roman" w:hAnsi="Times New Roman" w:cs="Times New Roman"/>
          <w:b/>
          <w:sz w:val="32"/>
          <w:szCs w:val="24"/>
          <w:lang w:val="en-US" w:eastAsia="en-GB"/>
        </w:rPr>
        <w:t xml:space="preserve"> Ministry of Education and Science of Latvia</w:t>
      </w:r>
      <w:r w:rsidR="00CA7871" w:rsidRPr="00091700">
        <w:rPr>
          <w:rFonts w:ascii="Times New Roman" w:hAnsi="Times New Roman" w:cs="Times New Roman"/>
          <w:sz w:val="24"/>
          <w:szCs w:val="24"/>
        </w:rPr>
        <w:t>,</w:t>
      </w:r>
      <w:r w:rsidR="00370C41">
        <w:rPr>
          <w:rFonts w:ascii="Times New Roman" w:hAnsi="Times New Roman" w:cs="Times New Roman"/>
          <w:sz w:val="24"/>
          <w:szCs w:val="24"/>
        </w:rPr>
        <w:t xml:space="preserve"> </w:t>
      </w:r>
      <w:r w:rsidRPr="00091700">
        <w:rPr>
          <w:rFonts w:ascii="Times New Roman" w:eastAsia="Times New Roman" w:hAnsi="Times New Roman" w:cs="Times New Roman"/>
          <w:b/>
          <w:sz w:val="32"/>
          <w:szCs w:val="24"/>
          <w:lang w:val="en-US" w:eastAsia="en-GB"/>
        </w:rPr>
        <w:t xml:space="preserve">based on </w:t>
      </w:r>
      <w:r w:rsidR="0030390A" w:rsidRPr="0030390A">
        <w:rPr>
          <w:rFonts w:ascii="Times New Roman" w:eastAsia="Times New Roman" w:hAnsi="Times New Roman" w:cs="Times New Roman"/>
          <w:b/>
          <w:sz w:val="32"/>
          <w:szCs w:val="24"/>
          <w:lang w:val="en-US" w:eastAsia="en-GB"/>
        </w:rPr>
        <w:t>Article 12</w:t>
      </w:r>
      <w:r w:rsidR="003E4726">
        <w:rPr>
          <w:rFonts w:ascii="Times New Roman" w:eastAsia="Times New Roman" w:hAnsi="Times New Roman" w:cs="Times New Roman"/>
          <w:b/>
          <w:sz w:val="32"/>
          <w:szCs w:val="24"/>
          <w:lang w:val="en-US" w:eastAsia="en-GB"/>
        </w:rPr>
        <w:t>(2)</w:t>
      </w:r>
      <w:r w:rsidR="0030390A" w:rsidRPr="0030390A">
        <w:rPr>
          <w:rFonts w:ascii="Times New Roman" w:eastAsia="Times New Roman" w:hAnsi="Times New Roman" w:cs="Times New Roman"/>
          <w:b/>
          <w:sz w:val="32"/>
          <w:szCs w:val="24"/>
          <w:lang w:val="en-US" w:eastAsia="en-GB"/>
        </w:rPr>
        <w:t xml:space="preserve"> of </w:t>
      </w:r>
      <w:r w:rsidR="0030390A">
        <w:rPr>
          <w:rFonts w:ascii="Times New Roman" w:eastAsia="Times New Roman" w:hAnsi="Times New Roman" w:cs="Times New Roman"/>
          <w:b/>
          <w:sz w:val="32"/>
          <w:szCs w:val="24"/>
          <w:lang w:val="en-US" w:eastAsia="en-GB"/>
        </w:rPr>
        <w:t xml:space="preserve">Regulation </w:t>
      </w:r>
      <w:r w:rsidR="0008462F">
        <w:rPr>
          <w:rFonts w:ascii="Times New Roman" w:eastAsia="Times New Roman" w:hAnsi="Times New Roman" w:cs="Times New Roman"/>
          <w:b/>
          <w:sz w:val="32"/>
          <w:szCs w:val="24"/>
          <w:lang w:val="en-US" w:eastAsia="en-GB"/>
        </w:rPr>
        <w:t>2021/2085</w:t>
      </w:r>
      <w:r w:rsidR="0030390A">
        <w:rPr>
          <w:rFonts w:ascii="Times New Roman" w:eastAsia="Times New Roman" w:hAnsi="Times New Roman" w:cs="Times New Roman"/>
          <w:b/>
          <w:sz w:val="32"/>
          <w:szCs w:val="24"/>
          <w:lang w:val="en-US" w:eastAsia="en-GB"/>
        </w:rPr>
        <w:t xml:space="preserve"> </w:t>
      </w:r>
    </w:p>
    <w:p w14:paraId="589BE99D" w14:textId="77777777" w:rsidR="00091700" w:rsidRPr="00091700" w:rsidRDefault="00091700" w:rsidP="00091700">
      <w:pPr>
        <w:rPr>
          <w:rFonts w:ascii="Times New Roman" w:hAnsi="Times New Roman" w:cs="Times New Roman"/>
          <w:sz w:val="24"/>
          <w:szCs w:val="24"/>
        </w:rPr>
      </w:pPr>
    </w:p>
    <w:p w14:paraId="705E159B" w14:textId="77777777" w:rsidR="00091700" w:rsidRPr="00091700" w:rsidRDefault="00091700" w:rsidP="00091700">
      <w:pPr>
        <w:rPr>
          <w:rFonts w:ascii="Times New Roman" w:hAnsi="Times New Roman" w:cs="Times New Roman"/>
          <w:sz w:val="24"/>
          <w:szCs w:val="24"/>
        </w:rPr>
      </w:pPr>
    </w:p>
    <w:p w14:paraId="646FD8E3" w14:textId="77777777" w:rsidR="00091700" w:rsidRPr="00091700" w:rsidRDefault="00091700" w:rsidP="00091700">
      <w:pPr>
        <w:jc w:val="both"/>
        <w:rPr>
          <w:rFonts w:ascii="Times New Roman" w:hAnsi="Times New Roman" w:cs="Times New Roman"/>
          <w:sz w:val="24"/>
          <w:szCs w:val="24"/>
        </w:rPr>
      </w:pPr>
      <w:r w:rsidRPr="00091700">
        <w:rPr>
          <w:rFonts w:ascii="Times New Roman" w:hAnsi="Times New Roman" w:cs="Times New Roman"/>
          <w:sz w:val="24"/>
          <w:szCs w:val="24"/>
        </w:rPr>
        <w:t xml:space="preserve">This </w:t>
      </w:r>
      <w:r w:rsidR="0008462F">
        <w:rPr>
          <w:rFonts w:ascii="Times New Roman" w:hAnsi="Times New Roman" w:cs="Times New Roman"/>
          <w:sz w:val="24"/>
          <w:szCs w:val="24"/>
        </w:rPr>
        <w:t>a</w:t>
      </w:r>
      <w:r w:rsidRPr="00091700">
        <w:rPr>
          <w:rFonts w:ascii="Times New Roman" w:hAnsi="Times New Roman" w:cs="Times New Roman"/>
          <w:sz w:val="24"/>
          <w:szCs w:val="24"/>
        </w:rPr>
        <w:t xml:space="preserve">dministrative </w:t>
      </w:r>
      <w:r w:rsidR="0008462F">
        <w:rPr>
          <w:rFonts w:ascii="Times New Roman" w:hAnsi="Times New Roman" w:cs="Times New Roman"/>
          <w:sz w:val="24"/>
          <w:szCs w:val="24"/>
        </w:rPr>
        <w:t>a</w:t>
      </w:r>
      <w:r w:rsidRPr="00091700">
        <w:rPr>
          <w:rFonts w:ascii="Times New Roman" w:hAnsi="Times New Roman" w:cs="Times New Roman"/>
          <w:sz w:val="24"/>
          <w:szCs w:val="24"/>
        </w:rPr>
        <w:t>greement (‘hereinafter the Agreement’) is between the following Parties:</w:t>
      </w:r>
    </w:p>
    <w:p w14:paraId="31E066CA" w14:textId="77777777" w:rsidR="00091700" w:rsidRPr="00091700" w:rsidRDefault="00091700" w:rsidP="00091700">
      <w:pPr>
        <w:jc w:val="both"/>
        <w:rPr>
          <w:rFonts w:ascii="Times New Roman" w:hAnsi="Times New Roman" w:cs="Times New Roman"/>
          <w:sz w:val="24"/>
          <w:szCs w:val="24"/>
        </w:rPr>
      </w:pPr>
      <w:r w:rsidRPr="00091700">
        <w:rPr>
          <w:rFonts w:ascii="Times New Roman" w:hAnsi="Times New Roman" w:cs="Times New Roman"/>
          <w:sz w:val="24"/>
          <w:szCs w:val="24"/>
        </w:rPr>
        <w:t>On the one part,</w:t>
      </w:r>
    </w:p>
    <w:p w14:paraId="08D4238F" w14:textId="77777777" w:rsidR="00091700" w:rsidRPr="00091700" w:rsidRDefault="00091700" w:rsidP="000069FD">
      <w:pPr>
        <w:rPr>
          <w:rFonts w:ascii="Times New Roman" w:hAnsi="Times New Roman" w:cs="Times New Roman"/>
          <w:sz w:val="24"/>
          <w:szCs w:val="24"/>
        </w:rPr>
      </w:pPr>
      <w:r w:rsidRPr="00091700">
        <w:rPr>
          <w:rFonts w:ascii="Times New Roman" w:hAnsi="Times New Roman" w:cs="Times New Roman"/>
          <w:b/>
          <w:sz w:val="24"/>
          <w:szCs w:val="24"/>
        </w:rPr>
        <w:t xml:space="preserve">The </w:t>
      </w:r>
      <w:r w:rsidR="003E4726" w:rsidRPr="003E4726">
        <w:rPr>
          <w:rFonts w:ascii="Times New Roman" w:eastAsia="Times New Roman" w:hAnsi="Times New Roman" w:cs="Times New Roman"/>
          <w:b/>
          <w:bCs/>
          <w:sz w:val="24"/>
          <w:szCs w:val="24"/>
          <w:lang w:val="en-US" w:eastAsia="en-GB"/>
        </w:rPr>
        <w:t>Key Digital Technologies Joint Undertaking</w:t>
      </w:r>
      <w:r w:rsidR="003E4726" w:rsidRPr="00091700">
        <w:rPr>
          <w:rFonts w:ascii="Times New Roman" w:eastAsia="Times New Roman" w:hAnsi="Times New Roman" w:cs="Times New Roman"/>
          <w:sz w:val="24"/>
          <w:szCs w:val="24"/>
          <w:lang w:val="en-US" w:eastAsia="en-GB"/>
        </w:rPr>
        <w:t xml:space="preserve"> </w:t>
      </w:r>
      <w:r w:rsidRPr="00091700">
        <w:rPr>
          <w:rFonts w:ascii="Times New Roman" w:hAnsi="Times New Roman" w:cs="Times New Roman"/>
          <w:sz w:val="24"/>
          <w:szCs w:val="24"/>
        </w:rPr>
        <w:t xml:space="preserve">(‘hereinafter the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with seat in </w:t>
      </w:r>
      <w:r w:rsidR="002B18DD">
        <w:rPr>
          <w:rFonts w:ascii="Times New Roman" w:hAnsi="Times New Roman" w:cs="Times New Roman"/>
          <w:sz w:val="24"/>
          <w:szCs w:val="24"/>
        </w:rPr>
        <w:t>A</w:t>
      </w:r>
      <w:r w:rsidRPr="00091700">
        <w:rPr>
          <w:rFonts w:ascii="Times New Roman" w:hAnsi="Times New Roman" w:cs="Times New Roman"/>
          <w:sz w:val="24"/>
          <w:szCs w:val="24"/>
        </w:rPr>
        <w:t xml:space="preserve">venue de la </w:t>
      </w:r>
      <w:proofErr w:type="spellStart"/>
      <w:r w:rsidRPr="00091700">
        <w:rPr>
          <w:rFonts w:ascii="Times New Roman" w:hAnsi="Times New Roman" w:cs="Times New Roman"/>
          <w:sz w:val="24"/>
          <w:szCs w:val="24"/>
        </w:rPr>
        <w:t>Toison</w:t>
      </w:r>
      <w:proofErr w:type="spellEnd"/>
      <w:r w:rsidRPr="00091700">
        <w:rPr>
          <w:rFonts w:ascii="Times New Roman" w:hAnsi="Times New Roman" w:cs="Times New Roman"/>
          <w:sz w:val="24"/>
          <w:szCs w:val="24"/>
        </w:rPr>
        <w:t xml:space="preserve"> d’Or</w:t>
      </w:r>
      <w:r w:rsidR="002B18DD">
        <w:rPr>
          <w:rFonts w:ascii="Times New Roman" w:hAnsi="Times New Roman" w:cs="Times New Roman"/>
          <w:sz w:val="24"/>
          <w:szCs w:val="24"/>
        </w:rPr>
        <w:t xml:space="preserve"> </w:t>
      </w:r>
      <w:r w:rsidR="006D3768">
        <w:rPr>
          <w:rFonts w:ascii="Times New Roman" w:hAnsi="Times New Roman" w:cs="Times New Roman"/>
          <w:sz w:val="24"/>
          <w:szCs w:val="24"/>
        </w:rPr>
        <w:t>/</w:t>
      </w:r>
      <w:r w:rsidR="006D3768" w:rsidRPr="006D3768">
        <w:rPr>
          <w:rFonts w:ascii="Times New Roman" w:hAnsi="Times New Roman" w:cs="Times New Roman"/>
          <w:sz w:val="24"/>
          <w:szCs w:val="24"/>
        </w:rPr>
        <w:t xml:space="preserve"> </w:t>
      </w:r>
      <w:proofErr w:type="spellStart"/>
      <w:r w:rsidR="006D3768" w:rsidRPr="006D3768">
        <w:rPr>
          <w:rFonts w:ascii="Times New Roman" w:hAnsi="Times New Roman" w:cs="Times New Roman"/>
          <w:sz w:val="24"/>
          <w:szCs w:val="24"/>
        </w:rPr>
        <w:t>Guldenvlieslaan</w:t>
      </w:r>
      <w:proofErr w:type="spellEnd"/>
      <w:r w:rsidR="006D3768">
        <w:rPr>
          <w:rFonts w:ascii="Times New Roman" w:hAnsi="Times New Roman" w:cs="Times New Roman"/>
          <w:sz w:val="24"/>
          <w:szCs w:val="24"/>
        </w:rPr>
        <w:t xml:space="preserve"> </w:t>
      </w:r>
      <w:r w:rsidR="006D3768" w:rsidRPr="00091700">
        <w:rPr>
          <w:rFonts w:ascii="Times New Roman" w:hAnsi="Times New Roman" w:cs="Times New Roman"/>
          <w:sz w:val="24"/>
          <w:szCs w:val="24"/>
        </w:rPr>
        <w:t>56-60</w:t>
      </w:r>
      <w:r w:rsidRPr="00091700">
        <w:rPr>
          <w:rFonts w:ascii="Times New Roman" w:hAnsi="Times New Roman" w:cs="Times New Roman"/>
          <w:sz w:val="24"/>
          <w:szCs w:val="24"/>
        </w:rPr>
        <w:t xml:space="preserve">, 1160 Brussels, represented for the purposes of signing this Agreement by its Executive Director </w:t>
      </w:r>
      <w:r w:rsidR="00C66319" w:rsidRPr="00CA7871">
        <w:rPr>
          <w:rFonts w:ascii="Times New Roman" w:hAnsi="Times New Roman" w:cs="Times New Roman"/>
          <w:bCs/>
          <w:sz w:val="24"/>
          <w:szCs w:val="24"/>
        </w:rPr>
        <w:t xml:space="preserve">Bert De </w:t>
      </w:r>
      <w:proofErr w:type="spellStart"/>
      <w:proofErr w:type="gramStart"/>
      <w:r w:rsidR="00C66319" w:rsidRPr="00CA7871">
        <w:rPr>
          <w:rFonts w:ascii="Times New Roman" w:hAnsi="Times New Roman" w:cs="Times New Roman"/>
          <w:bCs/>
          <w:sz w:val="24"/>
          <w:szCs w:val="24"/>
        </w:rPr>
        <w:t>Colvenaer</w:t>
      </w:r>
      <w:proofErr w:type="spellEnd"/>
      <w:r w:rsidRPr="00091700">
        <w:rPr>
          <w:rFonts w:ascii="Times New Roman" w:hAnsi="Times New Roman" w:cs="Times New Roman"/>
          <w:sz w:val="24"/>
          <w:szCs w:val="24"/>
        </w:rPr>
        <w:t>;</w:t>
      </w:r>
      <w:proofErr w:type="gramEnd"/>
    </w:p>
    <w:p w14:paraId="4D64E610" w14:textId="77777777" w:rsidR="00091700" w:rsidRPr="00091700" w:rsidRDefault="00091700" w:rsidP="00091700">
      <w:pPr>
        <w:jc w:val="both"/>
        <w:rPr>
          <w:rFonts w:ascii="Times New Roman" w:hAnsi="Times New Roman" w:cs="Times New Roman"/>
          <w:sz w:val="24"/>
          <w:szCs w:val="24"/>
        </w:rPr>
      </w:pPr>
      <w:r>
        <w:rPr>
          <w:rFonts w:ascii="Times New Roman" w:hAnsi="Times New Roman" w:cs="Times New Roman"/>
          <w:sz w:val="24"/>
          <w:szCs w:val="24"/>
        </w:rPr>
        <w:t>a</w:t>
      </w:r>
      <w:r w:rsidRPr="00091700">
        <w:rPr>
          <w:rFonts w:ascii="Times New Roman" w:hAnsi="Times New Roman" w:cs="Times New Roman"/>
          <w:sz w:val="24"/>
          <w:szCs w:val="24"/>
        </w:rPr>
        <w:t>nd</w:t>
      </w:r>
    </w:p>
    <w:p w14:paraId="32DAC7BC" w14:textId="77777777" w:rsidR="00091700" w:rsidRPr="00091700" w:rsidRDefault="00091700" w:rsidP="00091700">
      <w:pPr>
        <w:jc w:val="both"/>
        <w:rPr>
          <w:rFonts w:ascii="Times New Roman" w:hAnsi="Times New Roman" w:cs="Times New Roman"/>
          <w:sz w:val="24"/>
          <w:szCs w:val="24"/>
        </w:rPr>
      </w:pPr>
      <w:r w:rsidRPr="00091700">
        <w:rPr>
          <w:rFonts w:ascii="Times New Roman" w:hAnsi="Times New Roman" w:cs="Times New Roman"/>
          <w:sz w:val="24"/>
          <w:szCs w:val="24"/>
        </w:rPr>
        <w:t>on the other part,</w:t>
      </w:r>
    </w:p>
    <w:p w14:paraId="0E2D3B8F" w14:textId="77777777" w:rsidR="00091700" w:rsidRPr="00091700" w:rsidRDefault="008F4EA4" w:rsidP="00091700">
      <w:pPr>
        <w:jc w:val="both"/>
        <w:rPr>
          <w:rFonts w:ascii="Times New Roman" w:hAnsi="Times New Roman" w:cs="Times New Roman"/>
          <w:sz w:val="24"/>
          <w:szCs w:val="24"/>
        </w:rPr>
      </w:pPr>
      <w:r w:rsidRPr="008F4EA4">
        <w:rPr>
          <w:rFonts w:ascii="Times New Roman" w:hAnsi="Times New Roman" w:cs="Times New Roman"/>
          <w:b/>
          <w:sz w:val="24"/>
          <w:szCs w:val="24"/>
        </w:rPr>
        <w:t>Ministry of Education and Science of Latvia</w:t>
      </w:r>
      <w:r w:rsidR="00091700" w:rsidRPr="00091700">
        <w:rPr>
          <w:rFonts w:ascii="Times New Roman" w:hAnsi="Times New Roman" w:cs="Times New Roman"/>
          <w:sz w:val="24"/>
          <w:szCs w:val="24"/>
        </w:rPr>
        <w:t xml:space="preserve">, designated by </w:t>
      </w:r>
      <w:r w:rsidR="00C66319">
        <w:rPr>
          <w:rFonts w:ascii="Times New Roman" w:hAnsi="Times New Roman" w:cs="Times New Roman"/>
          <w:sz w:val="24"/>
          <w:szCs w:val="24"/>
        </w:rPr>
        <w:t xml:space="preserve">Republic of </w:t>
      </w:r>
      <w:r w:rsidRPr="008F4EA4">
        <w:rPr>
          <w:rFonts w:ascii="Times New Roman" w:hAnsi="Times New Roman" w:cs="Times New Roman"/>
          <w:b/>
          <w:sz w:val="24"/>
          <w:szCs w:val="24"/>
        </w:rPr>
        <w:t>Latvia</w:t>
      </w:r>
      <w:r w:rsidR="00091700" w:rsidRPr="00091700">
        <w:rPr>
          <w:rFonts w:ascii="Times New Roman" w:hAnsi="Times New Roman" w:cs="Times New Roman"/>
          <w:sz w:val="24"/>
          <w:szCs w:val="24"/>
        </w:rPr>
        <w:t xml:space="preserve"> according to Article </w:t>
      </w:r>
      <w:r w:rsidR="0030390A">
        <w:rPr>
          <w:rFonts w:ascii="Times New Roman" w:hAnsi="Times New Roman" w:cs="Times New Roman"/>
          <w:sz w:val="24"/>
          <w:szCs w:val="24"/>
        </w:rPr>
        <w:t>12</w:t>
      </w:r>
      <w:r w:rsidR="003E4726">
        <w:rPr>
          <w:rFonts w:ascii="Times New Roman" w:hAnsi="Times New Roman" w:cs="Times New Roman"/>
          <w:sz w:val="24"/>
          <w:szCs w:val="24"/>
        </w:rPr>
        <w:t>7</w:t>
      </w:r>
      <w:r w:rsidR="00091700" w:rsidRPr="00091700">
        <w:rPr>
          <w:rFonts w:ascii="Times New Roman" w:hAnsi="Times New Roman" w:cs="Times New Roman"/>
          <w:sz w:val="24"/>
          <w:szCs w:val="24"/>
        </w:rPr>
        <w:t>(2)</w:t>
      </w:r>
      <w:r w:rsidR="00C66319">
        <w:rPr>
          <w:rFonts w:ascii="Times New Roman" w:hAnsi="Times New Roman" w:cs="Times New Roman"/>
          <w:sz w:val="24"/>
          <w:szCs w:val="24"/>
        </w:rPr>
        <w:t xml:space="preserve">, Article 12 (2) and Article 174(8) </w:t>
      </w:r>
      <w:r w:rsidR="00091700" w:rsidRPr="00091700">
        <w:rPr>
          <w:rFonts w:ascii="Times New Roman" w:hAnsi="Times New Roman" w:cs="Times New Roman"/>
          <w:sz w:val="24"/>
          <w:szCs w:val="24"/>
        </w:rPr>
        <w:t xml:space="preserve">of </w:t>
      </w:r>
      <w:r w:rsidR="0030390A">
        <w:rPr>
          <w:rFonts w:ascii="Times New Roman" w:hAnsi="Times New Roman" w:cs="Times New Roman"/>
          <w:sz w:val="24"/>
          <w:szCs w:val="24"/>
        </w:rPr>
        <w:t>Regulation</w:t>
      </w:r>
      <w:r w:rsidR="00C66319">
        <w:rPr>
          <w:rFonts w:ascii="Times New Roman" w:hAnsi="Times New Roman" w:cs="Times New Roman"/>
          <w:sz w:val="24"/>
          <w:szCs w:val="24"/>
        </w:rPr>
        <w:t xml:space="preserve"> (EU)</w:t>
      </w:r>
      <w:r w:rsidR="0030390A">
        <w:rPr>
          <w:rFonts w:ascii="Times New Roman" w:hAnsi="Times New Roman" w:cs="Times New Roman"/>
          <w:sz w:val="24"/>
          <w:szCs w:val="24"/>
        </w:rPr>
        <w:t xml:space="preserve"> </w:t>
      </w:r>
      <w:r w:rsidR="00CA7871">
        <w:rPr>
          <w:rFonts w:ascii="Times New Roman" w:hAnsi="Times New Roman" w:cs="Times New Roman"/>
          <w:sz w:val="24"/>
          <w:szCs w:val="24"/>
        </w:rPr>
        <w:t>2021/2085</w:t>
      </w:r>
      <w:proofErr w:type="gramStart"/>
      <w:r w:rsidR="00091700" w:rsidRPr="00091700">
        <w:rPr>
          <w:rFonts w:ascii="Times New Roman" w:hAnsi="Times New Roman" w:cs="Times New Roman"/>
          <w:sz w:val="24"/>
          <w:szCs w:val="24"/>
        </w:rPr>
        <w:t xml:space="preserve">, </w:t>
      </w:r>
      <w:r w:rsidR="00AD5F07">
        <w:rPr>
          <w:rFonts w:ascii="Times New Roman" w:hAnsi="Times New Roman" w:cs="Times New Roman"/>
          <w:sz w:val="24"/>
          <w:szCs w:val="24"/>
        </w:rPr>
        <w:t>,</w:t>
      </w:r>
      <w:proofErr w:type="gramEnd"/>
      <w:r w:rsidR="00AD5F07">
        <w:rPr>
          <w:rFonts w:ascii="Times New Roman" w:hAnsi="Times New Roman" w:cs="Times New Roman"/>
          <w:sz w:val="24"/>
          <w:szCs w:val="24"/>
        </w:rPr>
        <w:t xml:space="preserve"> Reg. Nr. </w:t>
      </w:r>
      <w:r w:rsidR="00AD5F07" w:rsidRPr="00AD5F07">
        <w:rPr>
          <w:rFonts w:ascii="Times New Roman" w:hAnsi="Times New Roman" w:cs="Times New Roman"/>
          <w:sz w:val="24"/>
          <w:szCs w:val="24"/>
        </w:rPr>
        <w:t xml:space="preserve">90000022399, </w:t>
      </w:r>
      <w:proofErr w:type="spellStart"/>
      <w:r w:rsidR="00AD5F07" w:rsidRPr="00AD5F07">
        <w:rPr>
          <w:rFonts w:ascii="Times New Roman" w:hAnsi="Times New Roman" w:cs="Times New Roman"/>
          <w:sz w:val="24"/>
          <w:szCs w:val="24"/>
        </w:rPr>
        <w:t>Valnu</w:t>
      </w:r>
      <w:proofErr w:type="spellEnd"/>
      <w:r w:rsidR="00AD5F07" w:rsidRPr="00AD5F07">
        <w:rPr>
          <w:rFonts w:ascii="Times New Roman" w:hAnsi="Times New Roman" w:cs="Times New Roman"/>
          <w:sz w:val="24"/>
          <w:szCs w:val="24"/>
        </w:rPr>
        <w:t xml:space="preserve"> </w:t>
      </w:r>
      <w:proofErr w:type="spellStart"/>
      <w:r w:rsidR="00AD5F07" w:rsidRPr="00AD5F07">
        <w:rPr>
          <w:rFonts w:ascii="Times New Roman" w:hAnsi="Times New Roman" w:cs="Times New Roman"/>
          <w:sz w:val="24"/>
          <w:szCs w:val="24"/>
        </w:rPr>
        <w:t>iela</w:t>
      </w:r>
      <w:proofErr w:type="spellEnd"/>
      <w:r w:rsidR="00AD5F07" w:rsidRPr="00AD5F07">
        <w:rPr>
          <w:rFonts w:ascii="Times New Roman" w:hAnsi="Times New Roman" w:cs="Times New Roman"/>
          <w:sz w:val="24"/>
          <w:szCs w:val="24"/>
        </w:rPr>
        <w:t xml:space="preserve"> 2, Riga, LV-1050</w:t>
      </w:r>
    </w:p>
    <w:p w14:paraId="7852A2A1" w14:textId="77777777" w:rsidR="00091700" w:rsidRPr="00091700" w:rsidRDefault="00091700" w:rsidP="00091700">
      <w:pPr>
        <w:jc w:val="both"/>
        <w:rPr>
          <w:rFonts w:ascii="Times New Roman" w:hAnsi="Times New Roman" w:cs="Times New Roman"/>
          <w:sz w:val="24"/>
          <w:szCs w:val="24"/>
        </w:rPr>
      </w:pPr>
      <w:r w:rsidRPr="00091700">
        <w:rPr>
          <w:rFonts w:ascii="Times New Roman" w:hAnsi="Times New Roman" w:cs="Times New Roman"/>
          <w:sz w:val="24"/>
          <w:szCs w:val="24"/>
        </w:rPr>
        <w:t>Hereinafter “the Parties”.</w:t>
      </w:r>
    </w:p>
    <w:p w14:paraId="1535F7D9" w14:textId="77777777" w:rsidR="00091700" w:rsidRPr="00091700" w:rsidRDefault="00091700" w:rsidP="00091700">
      <w:pPr>
        <w:jc w:val="both"/>
        <w:rPr>
          <w:rFonts w:ascii="Times New Roman" w:hAnsi="Times New Roman" w:cs="Times New Roman"/>
          <w:sz w:val="24"/>
          <w:szCs w:val="24"/>
        </w:rPr>
      </w:pPr>
      <w:r w:rsidRPr="00091700">
        <w:rPr>
          <w:rFonts w:ascii="Times New Roman" w:hAnsi="Times New Roman" w:cs="Times New Roman"/>
          <w:sz w:val="24"/>
          <w:szCs w:val="24"/>
        </w:rPr>
        <w:t xml:space="preserve">The Parties referred to above have agreed to enter into the </w:t>
      </w:r>
      <w:r w:rsidR="0008462F">
        <w:rPr>
          <w:rFonts w:ascii="Times New Roman" w:hAnsi="Times New Roman" w:cs="Times New Roman"/>
          <w:sz w:val="24"/>
          <w:szCs w:val="24"/>
        </w:rPr>
        <w:t>a</w:t>
      </w:r>
      <w:r w:rsidRPr="00091700">
        <w:rPr>
          <w:rFonts w:ascii="Times New Roman" w:hAnsi="Times New Roman" w:cs="Times New Roman"/>
          <w:sz w:val="24"/>
          <w:szCs w:val="24"/>
        </w:rPr>
        <w:t>greement under the terms and conditions below.</w:t>
      </w:r>
    </w:p>
    <w:p w14:paraId="5271EEF6" w14:textId="77777777" w:rsidR="00091700" w:rsidRPr="00091700" w:rsidRDefault="00091700" w:rsidP="00091700">
      <w:pPr>
        <w:rPr>
          <w:rFonts w:ascii="Times New Roman" w:hAnsi="Times New Roman" w:cs="Times New Roman"/>
          <w:sz w:val="24"/>
          <w:szCs w:val="24"/>
        </w:rPr>
      </w:pPr>
      <w:r w:rsidRPr="00091700">
        <w:rPr>
          <w:rFonts w:ascii="Times New Roman" w:hAnsi="Times New Roman" w:cs="Times New Roman"/>
          <w:caps/>
          <w:sz w:val="24"/>
          <w:szCs w:val="24"/>
        </w:rPr>
        <w:t>Whereas</w:t>
      </w:r>
      <w:r w:rsidRPr="00091700">
        <w:rPr>
          <w:rFonts w:ascii="Times New Roman" w:hAnsi="Times New Roman" w:cs="Times New Roman"/>
          <w:sz w:val="24"/>
          <w:szCs w:val="24"/>
        </w:rPr>
        <w:t>:</w:t>
      </w:r>
    </w:p>
    <w:p w14:paraId="77E936DE" w14:textId="77777777" w:rsidR="00091700" w:rsidRPr="00091700" w:rsidRDefault="00091700" w:rsidP="00091700">
      <w:pPr>
        <w:pStyle w:val="NoSpacing"/>
        <w:numPr>
          <w:ilvl w:val="0"/>
          <w:numId w:val="12"/>
        </w:numPr>
        <w:tabs>
          <w:tab w:val="left" w:pos="567"/>
        </w:tabs>
        <w:spacing w:after="120"/>
        <w:jc w:val="both"/>
        <w:rPr>
          <w:rFonts w:ascii="Times New Roman" w:hAnsi="Times New Roman" w:cs="Times New Roman"/>
          <w:sz w:val="24"/>
          <w:szCs w:val="24"/>
        </w:rPr>
      </w:pPr>
      <w:r w:rsidRPr="00091700">
        <w:rPr>
          <w:rFonts w:ascii="Times New Roman" w:hAnsi="Times New Roman" w:cs="Times New Roman"/>
          <w:sz w:val="24"/>
          <w:szCs w:val="24"/>
        </w:rPr>
        <w:t xml:space="preserve">Council Regulation (EU) </w:t>
      </w:r>
      <w:r w:rsidR="0008462F">
        <w:rPr>
          <w:rFonts w:ascii="Times New Roman" w:hAnsi="Times New Roman" w:cs="Times New Roman"/>
          <w:sz w:val="24"/>
          <w:szCs w:val="24"/>
        </w:rPr>
        <w:t>2021/2085</w:t>
      </w:r>
      <w:r w:rsidRPr="00091700">
        <w:rPr>
          <w:rFonts w:ascii="Times New Roman" w:hAnsi="Times New Roman" w:cs="Times New Roman"/>
          <w:sz w:val="24"/>
          <w:szCs w:val="24"/>
        </w:rPr>
        <w:t xml:space="preserve"> establishing the</w:t>
      </w:r>
      <w:r w:rsidR="0030390A">
        <w:rPr>
          <w:rFonts w:ascii="Times New Roman" w:hAnsi="Times New Roman" w:cs="Times New Roman"/>
          <w:sz w:val="24"/>
          <w:szCs w:val="24"/>
        </w:rPr>
        <w:t xml:space="preserve"> Joint Undertakings under Horizon Europe</w:t>
      </w:r>
      <w:r w:rsidRPr="00091700">
        <w:rPr>
          <w:rFonts w:ascii="Times New Roman" w:hAnsi="Times New Roman" w:cs="Times New Roman"/>
          <w:sz w:val="24"/>
          <w:szCs w:val="24"/>
        </w:rPr>
        <w:t xml:space="preserve"> (</w:t>
      </w:r>
      <w:proofErr w:type="gramStart"/>
      <w:r w:rsidRPr="00091700">
        <w:rPr>
          <w:rFonts w:ascii="Times New Roman" w:hAnsi="Times New Roman" w:cs="Times New Roman"/>
          <w:sz w:val="24"/>
          <w:szCs w:val="24"/>
        </w:rPr>
        <w:t xml:space="preserve">hereinafter </w:t>
      </w:r>
      <w:r w:rsidR="0008462F" w:rsidRPr="000921C1">
        <w:rPr>
          <w:rFonts w:ascii="Times New Roman" w:hAnsi="Times New Roman"/>
          <w:sz w:val="24"/>
          <w:szCs w:val="24"/>
        </w:rPr>
        <w:t>”Single</w:t>
      </w:r>
      <w:proofErr w:type="gramEnd"/>
      <w:r w:rsidR="0008462F" w:rsidRPr="000921C1">
        <w:rPr>
          <w:rFonts w:ascii="Times New Roman" w:hAnsi="Times New Roman"/>
          <w:sz w:val="24"/>
          <w:szCs w:val="24"/>
        </w:rPr>
        <w:t xml:space="preserve"> Basic Act”</w:t>
      </w:r>
      <w:r w:rsidRPr="00091700">
        <w:rPr>
          <w:rFonts w:ascii="Times New Roman" w:hAnsi="Times New Roman" w:cs="Times New Roman"/>
          <w:sz w:val="24"/>
          <w:szCs w:val="24"/>
        </w:rPr>
        <w:t>)</w:t>
      </w:r>
      <w:r w:rsidR="0008462F">
        <w:rPr>
          <w:rFonts w:ascii="Times New Roman" w:hAnsi="Times New Roman" w:cs="Times New Roman"/>
          <w:sz w:val="24"/>
          <w:szCs w:val="24"/>
        </w:rPr>
        <w:t>,</w:t>
      </w:r>
      <w:r w:rsidRPr="00091700">
        <w:rPr>
          <w:rFonts w:ascii="Times New Roman" w:hAnsi="Times New Roman" w:cs="Times New Roman"/>
          <w:sz w:val="24"/>
          <w:szCs w:val="24"/>
        </w:rPr>
        <w:t xml:space="preserve"> foresees that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Joint Undertaking should</w:t>
      </w:r>
      <w:r w:rsidR="003E4726">
        <w:rPr>
          <w:rFonts w:ascii="Times New Roman" w:hAnsi="Times New Roman" w:cs="Times New Roman"/>
          <w:sz w:val="24"/>
          <w:szCs w:val="24"/>
        </w:rPr>
        <w:t xml:space="preserve"> </w:t>
      </w:r>
      <w:r w:rsidR="003E4726" w:rsidRPr="003E4726">
        <w:rPr>
          <w:rFonts w:ascii="Times New Roman" w:hAnsi="Times New Roman" w:cs="Times New Roman"/>
          <w:sz w:val="24"/>
          <w:szCs w:val="24"/>
        </w:rPr>
        <w:t>provide financial support, mainly in the form of grants, to research and innovation indirect actions, selected following open, transparent and competitive calls</w:t>
      </w:r>
      <w:r w:rsidR="003E4726">
        <w:rPr>
          <w:rFonts w:ascii="Times New Roman" w:hAnsi="Times New Roman" w:cs="Times New Roman"/>
          <w:sz w:val="24"/>
          <w:szCs w:val="24"/>
        </w:rPr>
        <w:t>;</w:t>
      </w:r>
    </w:p>
    <w:p w14:paraId="48EAEB3E" w14:textId="77777777" w:rsidR="00091700" w:rsidRPr="00091700" w:rsidRDefault="0030390A" w:rsidP="00091700">
      <w:pPr>
        <w:pStyle w:val="NoSpacing"/>
        <w:numPr>
          <w:ilvl w:val="0"/>
          <w:numId w:val="12"/>
        </w:numPr>
        <w:tabs>
          <w:tab w:val="left" w:pos="567"/>
        </w:tabs>
        <w:spacing w:after="120"/>
        <w:jc w:val="both"/>
        <w:rPr>
          <w:rFonts w:ascii="Times New Roman" w:hAnsi="Times New Roman" w:cs="Times New Roman"/>
          <w:sz w:val="24"/>
          <w:szCs w:val="24"/>
        </w:rPr>
      </w:pPr>
      <w:r>
        <w:rPr>
          <w:rFonts w:ascii="Times New Roman" w:hAnsi="Times New Roman" w:cs="Times New Roman"/>
          <w:sz w:val="24"/>
          <w:szCs w:val="24"/>
        </w:rPr>
        <w:t>Regulation</w:t>
      </w:r>
      <w:r w:rsidRPr="0030390A">
        <w:rPr>
          <w:rFonts w:ascii="Times New Roman" w:hAnsi="Times New Roman" w:cs="Times New Roman"/>
          <w:sz w:val="24"/>
          <w:szCs w:val="24"/>
        </w:rPr>
        <w:t xml:space="preserve"> (EU) 2021/695 </w:t>
      </w:r>
      <w:r>
        <w:rPr>
          <w:rFonts w:ascii="Times New Roman" w:hAnsi="Times New Roman" w:cs="Times New Roman"/>
          <w:sz w:val="24"/>
          <w:szCs w:val="24"/>
        </w:rPr>
        <w:t xml:space="preserve">of the European Parliament and of the Council </w:t>
      </w:r>
      <w:r w:rsidRPr="0030390A">
        <w:rPr>
          <w:rFonts w:ascii="Times New Roman" w:hAnsi="Times New Roman" w:cs="Times New Roman"/>
          <w:sz w:val="24"/>
          <w:szCs w:val="24"/>
        </w:rPr>
        <w:t>of 28 April 2021establishing Horizon Europe – the Framework Programme for Research and Innovation, laying down its rules for participation and dissemination</w:t>
      </w:r>
      <w:r w:rsidR="003F6A05">
        <w:rPr>
          <w:rFonts w:ascii="Times New Roman" w:hAnsi="Times New Roman" w:cs="Times New Roman"/>
          <w:sz w:val="24"/>
          <w:szCs w:val="24"/>
        </w:rPr>
        <w:t xml:space="preserve">, foresees the implementation of parts of the Programme by </w:t>
      </w:r>
      <w:r w:rsidR="003F6A05" w:rsidRPr="003F6A05">
        <w:rPr>
          <w:rFonts w:ascii="Times New Roman" w:hAnsi="Times New Roman" w:cs="Times New Roman"/>
          <w:sz w:val="24"/>
          <w:szCs w:val="24"/>
        </w:rPr>
        <w:t>Joint Undertakings</w:t>
      </w:r>
      <w:r w:rsidR="003F6A05">
        <w:rPr>
          <w:rFonts w:ascii="Times New Roman" w:hAnsi="Times New Roman" w:cs="Times New Roman"/>
          <w:sz w:val="24"/>
          <w:szCs w:val="24"/>
        </w:rPr>
        <w:t xml:space="preserve">, </w:t>
      </w:r>
      <w:r w:rsidR="003F6A05" w:rsidRPr="003F6A05">
        <w:rPr>
          <w:rFonts w:ascii="Times New Roman" w:hAnsi="Times New Roman" w:cs="Times New Roman"/>
          <w:sz w:val="24"/>
          <w:szCs w:val="24"/>
        </w:rPr>
        <w:t xml:space="preserve">in accordance with Article </w:t>
      </w:r>
      <w:commentRangeStart w:id="0"/>
      <w:commentRangeStart w:id="1"/>
      <w:r w:rsidR="003F6A05" w:rsidRPr="003F6A05">
        <w:rPr>
          <w:rFonts w:ascii="Times New Roman" w:hAnsi="Times New Roman" w:cs="Times New Roman"/>
          <w:sz w:val="24"/>
          <w:szCs w:val="24"/>
        </w:rPr>
        <w:t xml:space="preserve">185 </w:t>
      </w:r>
      <w:commentRangeEnd w:id="0"/>
      <w:r w:rsidR="00A45426">
        <w:rPr>
          <w:rStyle w:val="CommentReference"/>
        </w:rPr>
        <w:commentReference w:id="0"/>
      </w:r>
      <w:commentRangeEnd w:id="1"/>
      <w:r w:rsidR="00DD2AAC">
        <w:rPr>
          <w:rStyle w:val="CommentReference"/>
        </w:rPr>
        <w:commentReference w:id="1"/>
      </w:r>
      <w:proofErr w:type="gramStart"/>
      <w:r w:rsidR="003F6A05" w:rsidRPr="003F6A05">
        <w:rPr>
          <w:rFonts w:ascii="Times New Roman" w:hAnsi="Times New Roman" w:cs="Times New Roman"/>
          <w:sz w:val="24"/>
          <w:szCs w:val="24"/>
        </w:rPr>
        <w:t>TFEU</w:t>
      </w:r>
      <w:r w:rsidR="003F6A05">
        <w:rPr>
          <w:rFonts w:ascii="Times New Roman" w:hAnsi="Times New Roman" w:cs="Times New Roman"/>
          <w:sz w:val="24"/>
          <w:szCs w:val="24"/>
        </w:rPr>
        <w:t>;</w:t>
      </w:r>
      <w:proofErr w:type="gramEnd"/>
      <w:r w:rsidR="003F6A05" w:rsidRPr="003F6A05">
        <w:rPr>
          <w:rFonts w:ascii="Times New Roman" w:hAnsi="Times New Roman" w:cs="Times New Roman"/>
          <w:sz w:val="24"/>
          <w:szCs w:val="24"/>
        </w:rPr>
        <w:t xml:space="preserve"> </w:t>
      </w:r>
    </w:p>
    <w:p w14:paraId="774F8874" w14:textId="77777777" w:rsidR="00091700" w:rsidRPr="00091700" w:rsidRDefault="00091700" w:rsidP="00091700">
      <w:pPr>
        <w:pStyle w:val="NoSpacing"/>
        <w:numPr>
          <w:ilvl w:val="0"/>
          <w:numId w:val="12"/>
        </w:numPr>
        <w:tabs>
          <w:tab w:val="left" w:pos="567"/>
        </w:tabs>
        <w:spacing w:after="120"/>
        <w:jc w:val="both"/>
        <w:rPr>
          <w:rFonts w:ascii="Times New Roman" w:hAnsi="Times New Roman" w:cs="Times New Roman"/>
          <w:sz w:val="24"/>
          <w:szCs w:val="24"/>
        </w:rPr>
      </w:pPr>
      <w:r w:rsidRPr="00091700">
        <w:rPr>
          <w:rFonts w:ascii="Times New Roman" w:hAnsi="Times New Roman" w:cs="Times New Roman"/>
          <w:sz w:val="24"/>
          <w:szCs w:val="24"/>
        </w:rPr>
        <w:lastRenderedPageBreak/>
        <w:t xml:space="preserve">The evaluation and selection procedures related to Calls for Proposals, as approved by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Public Authorities Board</w:t>
      </w:r>
      <w:r w:rsidR="00047FFA">
        <w:rPr>
          <w:rStyle w:val="FootnoteReference"/>
          <w:rFonts w:ascii="Times New Roman" w:hAnsi="Times New Roman" w:cs="Times New Roman"/>
          <w:sz w:val="24"/>
          <w:szCs w:val="24"/>
        </w:rPr>
        <w:footnoteReference w:id="1"/>
      </w:r>
      <w:r w:rsidRPr="00091700">
        <w:rPr>
          <w:rFonts w:ascii="Times New Roman" w:hAnsi="Times New Roman" w:cs="Times New Roman"/>
          <w:sz w:val="24"/>
          <w:szCs w:val="24"/>
        </w:rPr>
        <w:t xml:space="preserve">, govern the steps followed by the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related to the Calls for proposals, the procedures for evaluation and selection of </w:t>
      </w:r>
      <w:r w:rsidR="009A7D26">
        <w:rPr>
          <w:rFonts w:ascii="Times New Roman" w:hAnsi="Times New Roman" w:cs="Times New Roman"/>
          <w:sz w:val="24"/>
          <w:szCs w:val="24"/>
        </w:rPr>
        <w:t>p</w:t>
      </w:r>
      <w:r w:rsidRPr="00091700">
        <w:rPr>
          <w:rFonts w:ascii="Times New Roman" w:hAnsi="Times New Roman" w:cs="Times New Roman"/>
          <w:sz w:val="24"/>
          <w:szCs w:val="24"/>
        </w:rPr>
        <w:t>roposals, the allocation of public funding following such Calls, and the subsequent establishment of grant agreements with beneficiar</w:t>
      </w:r>
      <w:r w:rsidR="009A7D26">
        <w:rPr>
          <w:rFonts w:ascii="Times New Roman" w:hAnsi="Times New Roman" w:cs="Times New Roman"/>
          <w:sz w:val="24"/>
          <w:szCs w:val="24"/>
        </w:rPr>
        <w:t>ies</w:t>
      </w:r>
      <w:r w:rsidRPr="00091700">
        <w:rPr>
          <w:rFonts w:ascii="Times New Roman" w:hAnsi="Times New Roman" w:cs="Times New Roman"/>
          <w:sz w:val="24"/>
          <w:szCs w:val="24"/>
        </w:rPr>
        <w:t>,</w:t>
      </w:r>
    </w:p>
    <w:p w14:paraId="4132CFAA" w14:textId="77777777" w:rsidR="00091700" w:rsidRPr="00091700" w:rsidRDefault="0008462F" w:rsidP="00091700">
      <w:pPr>
        <w:pStyle w:val="NoSpacing"/>
        <w:numPr>
          <w:ilvl w:val="0"/>
          <w:numId w:val="12"/>
        </w:numPr>
        <w:tabs>
          <w:tab w:val="left" w:pos="567"/>
        </w:tabs>
        <w:spacing w:after="120"/>
        <w:ind w:left="510" w:hanging="357"/>
        <w:jc w:val="both"/>
        <w:rPr>
          <w:rFonts w:ascii="Times New Roman" w:hAnsi="Times New Roman" w:cs="Times New Roman"/>
          <w:sz w:val="24"/>
          <w:szCs w:val="24"/>
        </w:rPr>
      </w:pPr>
      <w:r>
        <w:rPr>
          <w:rFonts w:ascii="Times New Roman" w:hAnsi="Times New Roman" w:cs="Times New Roman"/>
          <w:sz w:val="24"/>
          <w:szCs w:val="24"/>
        </w:rPr>
        <w:t xml:space="preserve">The </w:t>
      </w:r>
      <w:r w:rsidRPr="000921C1">
        <w:rPr>
          <w:rFonts w:ascii="Times New Roman" w:hAnsi="Times New Roman"/>
          <w:sz w:val="24"/>
          <w:szCs w:val="24"/>
        </w:rPr>
        <w:t>Single Basic Act</w:t>
      </w:r>
      <w:r w:rsidR="00091700" w:rsidRPr="00091700">
        <w:rPr>
          <w:rFonts w:ascii="Times New Roman" w:hAnsi="Times New Roman" w:cs="Times New Roman"/>
          <w:sz w:val="24"/>
          <w:szCs w:val="24"/>
        </w:rPr>
        <w:t xml:space="preserve"> foresees that </w:t>
      </w:r>
      <w:r w:rsidR="00B1638A">
        <w:rPr>
          <w:rFonts w:ascii="Times New Roman" w:hAnsi="Times New Roman" w:cs="Times New Roman"/>
          <w:sz w:val="24"/>
          <w:szCs w:val="24"/>
        </w:rPr>
        <w:t>KDT</w:t>
      </w:r>
      <w:r w:rsidR="00091700" w:rsidRPr="00091700">
        <w:rPr>
          <w:rFonts w:ascii="Times New Roman" w:hAnsi="Times New Roman" w:cs="Times New Roman"/>
          <w:sz w:val="24"/>
          <w:szCs w:val="24"/>
        </w:rPr>
        <w:t xml:space="preserve"> </w:t>
      </w:r>
      <w:r w:rsidR="005D5937">
        <w:rPr>
          <w:rFonts w:ascii="Times New Roman" w:hAnsi="Times New Roman" w:cs="Times New Roman"/>
          <w:sz w:val="24"/>
          <w:szCs w:val="24"/>
        </w:rPr>
        <w:t>p</w:t>
      </w:r>
      <w:r w:rsidR="00B1638A">
        <w:rPr>
          <w:rFonts w:ascii="Times New Roman" w:hAnsi="Times New Roman" w:cs="Times New Roman"/>
          <w:sz w:val="24"/>
          <w:szCs w:val="24"/>
        </w:rPr>
        <w:t xml:space="preserve">articipating states </w:t>
      </w:r>
      <w:r w:rsidR="00091700" w:rsidRPr="00091700">
        <w:rPr>
          <w:rFonts w:ascii="Times New Roman" w:hAnsi="Times New Roman" w:cs="Times New Roman"/>
          <w:sz w:val="24"/>
          <w:szCs w:val="24"/>
        </w:rPr>
        <w:t xml:space="preserve">designate </w:t>
      </w:r>
      <w:r w:rsidR="002B18DD">
        <w:rPr>
          <w:rFonts w:ascii="Times New Roman" w:hAnsi="Times New Roman" w:cs="Times New Roman"/>
          <w:sz w:val="24"/>
          <w:szCs w:val="24"/>
        </w:rPr>
        <w:t xml:space="preserve">the </w:t>
      </w:r>
      <w:r w:rsidR="00091700" w:rsidRPr="00091700">
        <w:rPr>
          <w:rFonts w:ascii="Times New Roman" w:hAnsi="Times New Roman" w:cs="Times New Roman"/>
          <w:sz w:val="24"/>
          <w:szCs w:val="24"/>
        </w:rPr>
        <w:t>national funding authority or authorities (</w:t>
      </w:r>
      <w:r w:rsidR="00047FFA">
        <w:rPr>
          <w:rFonts w:ascii="Times New Roman" w:hAnsi="Times New Roman" w:cs="Times New Roman"/>
          <w:sz w:val="24"/>
          <w:szCs w:val="24"/>
        </w:rPr>
        <w:t>hereinafter ‘</w:t>
      </w:r>
      <w:r w:rsidR="00091700" w:rsidRPr="00091700">
        <w:rPr>
          <w:rFonts w:ascii="Times New Roman" w:hAnsi="Times New Roman" w:cs="Times New Roman"/>
          <w:sz w:val="24"/>
          <w:szCs w:val="24"/>
        </w:rPr>
        <w:t>NFAs</w:t>
      </w:r>
      <w:r w:rsidR="00047FFA">
        <w:rPr>
          <w:rFonts w:ascii="Times New Roman" w:hAnsi="Times New Roman" w:cs="Times New Roman"/>
          <w:sz w:val="24"/>
          <w:szCs w:val="24"/>
        </w:rPr>
        <w:t>’</w:t>
      </w:r>
      <w:r w:rsidR="00091700" w:rsidRPr="00091700">
        <w:rPr>
          <w:rFonts w:ascii="Times New Roman" w:hAnsi="Times New Roman" w:cs="Times New Roman"/>
          <w:sz w:val="24"/>
          <w:szCs w:val="24"/>
        </w:rPr>
        <w:t xml:space="preserve">) responsible for fulfilling the obligations related to the activities of the </w:t>
      </w:r>
      <w:r w:rsidR="00B1638A">
        <w:rPr>
          <w:rFonts w:ascii="Times New Roman" w:hAnsi="Times New Roman" w:cs="Times New Roman"/>
          <w:sz w:val="24"/>
          <w:szCs w:val="24"/>
        </w:rPr>
        <w:t>KDT</w:t>
      </w:r>
      <w:r w:rsidR="00091700" w:rsidRPr="00091700">
        <w:rPr>
          <w:rFonts w:ascii="Times New Roman" w:hAnsi="Times New Roman" w:cs="Times New Roman"/>
          <w:sz w:val="24"/>
          <w:szCs w:val="24"/>
        </w:rPr>
        <w:t xml:space="preserve"> JU</w:t>
      </w:r>
      <w:r w:rsidR="005D5937">
        <w:rPr>
          <w:rFonts w:ascii="Times New Roman" w:hAnsi="Times New Roman" w:cs="Times New Roman"/>
          <w:sz w:val="24"/>
          <w:szCs w:val="24"/>
        </w:rPr>
        <w:t xml:space="preserve"> (Article 12</w:t>
      </w:r>
      <w:r w:rsidR="00047FFA">
        <w:rPr>
          <w:rFonts w:ascii="Times New Roman" w:hAnsi="Times New Roman" w:cs="Times New Roman"/>
          <w:sz w:val="24"/>
          <w:szCs w:val="24"/>
        </w:rPr>
        <w:t>7(2)</w:t>
      </w:r>
      <w:r w:rsidR="005D5937">
        <w:rPr>
          <w:rFonts w:ascii="Times New Roman" w:hAnsi="Times New Roman" w:cs="Times New Roman"/>
          <w:sz w:val="24"/>
          <w:szCs w:val="24"/>
        </w:rPr>
        <w:t>),</w:t>
      </w:r>
    </w:p>
    <w:p w14:paraId="55557A9B" w14:textId="77777777" w:rsidR="00091700" w:rsidRPr="00091700" w:rsidRDefault="0008462F" w:rsidP="00091700">
      <w:pPr>
        <w:pStyle w:val="NoSpacing"/>
        <w:numPr>
          <w:ilvl w:val="0"/>
          <w:numId w:val="12"/>
        </w:numPr>
        <w:tabs>
          <w:tab w:val="left" w:pos="567"/>
        </w:tabs>
        <w:spacing w:after="120"/>
        <w:ind w:left="510" w:hanging="357"/>
        <w:jc w:val="both"/>
        <w:rPr>
          <w:rFonts w:ascii="Times New Roman" w:hAnsi="Times New Roman" w:cs="Times New Roman"/>
          <w:sz w:val="24"/>
          <w:szCs w:val="24"/>
        </w:rPr>
      </w:pPr>
      <w:r>
        <w:rPr>
          <w:rFonts w:ascii="Times New Roman" w:hAnsi="Times New Roman" w:cs="Times New Roman"/>
          <w:sz w:val="24"/>
          <w:szCs w:val="24"/>
        </w:rPr>
        <w:t xml:space="preserve">The </w:t>
      </w:r>
      <w:r w:rsidRPr="000921C1">
        <w:rPr>
          <w:rFonts w:ascii="Times New Roman" w:hAnsi="Times New Roman"/>
          <w:sz w:val="24"/>
          <w:szCs w:val="24"/>
        </w:rPr>
        <w:t>Single Basic Act</w:t>
      </w:r>
      <w:r w:rsidRPr="00091700">
        <w:rPr>
          <w:rFonts w:ascii="Times New Roman" w:hAnsi="Times New Roman" w:cs="Times New Roman"/>
          <w:sz w:val="24"/>
          <w:szCs w:val="24"/>
        </w:rPr>
        <w:t xml:space="preserve"> </w:t>
      </w:r>
      <w:r w:rsidR="00091700" w:rsidRPr="00091700">
        <w:rPr>
          <w:rFonts w:ascii="Times New Roman" w:hAnsi="Times New Roman" w:cs="Times New Roman"/>
          <w:sz w:val="24"/>
          <w:szCs w:val="24"/>
        </w:rPr>
        <w:t xml:space="preserve">foresees that the Agreement for the cooperation between the </w:t>
      </w:r>
      <w:r w:rsidR="00B1638A">
        <w:rPr>
          <w:rFonts w:ascii="Times New Roman" w:hAnsi="Times New Roman" w:cs="Times New Roman"/>
          <w:sz w:val="24"/>
          <w:szCs w:val="24"/>
        </w:rPr>
        <w:t>KDT</w:t>
      </w:r>
      <w:r w:rsidR="00091700" w:rsidRPr="00091700">
        <w:rPr>
          <w:rFonts w:ascii="Times New Roman" w:hAnsi="Times New Roman" w:cs="Times New Roman"/>
          <w:sz w:val="24"/>
          <w:szCs w:val="24"/>
        </w:rPr>
        <w:t xml:space="preserve"> </w:t>
      </w:r>
      <w:r w:rsidR="005D5937">
        <w:rPr>
          <w:rFonts w:ascii="Times New Roman" w:hAnsi="Times New Roman" w:cs="Times New Roman"/>
          <w:sz w:val="24"/>
          <w:szCs w:val="24"/>
        </w:rPr>
        <w:t>p</w:t>
      </w:r>
      <w:r w:rsidR="00B1638A">
        <w:rPr>
          <w:rFonts w:ascii="Times New Roman" w:hAnsi="Times New Roman" w:cs="Times New Roman"/>
          <w:sz w:val="24"/>
          <w:szCs w:val="24"/>
        </w:rPr>
        <w:t xml:space="preserve">articipating states </w:t>
      </w:r>
      <w:r w:rsidR="00091700" w:rsidRPr="00091700">
        <w:rPr>
          <w:rFonts w:ascii="Times New Roman" w:hAnsi="Times New Roman" w:cs="Times New Roman"/>
          <w:sz w:val="24"/>
          <w:szCs w:val="24"/>
        </w:rPr>
        <w:t xml:space="preserve">and the </w:t>
      </w:r>
      <w:r w:rsidR="00B1638A">
        <w:rPr>
          <w:rFonts w:ascii="Times New Roman" w:hAnsi="Times New Roman" w:cs="Times New Roman"/>
          <w:sz w:val="24"/>
          <w:szCs w:val="24"/>
        </w:rPr>
        <w:t>KDT</w:t>
      </w:r>
      <w:r w:rsidR="00091700" w:rsidRPr="00091700">
        <w:rPr>
          <w:rFonts w:ascii="Times New Roman" w:hAnsi="Times New Roman" w:cs="Times New Roman"/>
          <w:sz w:val="24"/>
          <w:szCs w:val="24"/>
        </w:rPr>
        <w:t xml:space="preserve"> JU is established by means of an </w:t>
      </w:r>
      <w:r w:rsidR="00E7252F">
        <w:rPr>
          <w:rFonts w:ascii="Times New Roman" w:hAnsi="Times New Roman" w:cs="Times New Roman"/>
          <w:sz w:val="24"/>
          <w:szCs w:val="24"/>
        </w:rPr>
        <w:t>A</w:t>
      </w:r>
      <w:r w:rsidR="00E7252F" w:rsidRPr="00091700">
        <w:rPr>
          <w:rFonts w:ascii="Times New Roman" w:hAnsi="Times New Roman" w:cs="Times New Roman"/>
          <w:sz w:val="24"/>
          <w:szCs w:val="24"/>
        </w:rPr>
        <w:t xml:space="preserve">dministrative </w:t>
      </w:r>
      <w:proofErr w:type="gramStart"/>
      <w:r w:rsidR="00E7252F">
        <w:rPr>
          <w:rFonts w:ascii="Times New Roman" w:hAnsi="Times New Roman" w:cs="Times New Roman"/>
          <w:sz w:val="24"/>
          <w:szCs w:val="24"/>
        </w:rPr>
        <w:t>A</w:t>
      </w:r>
      <w:r w:rsidR="00E7252F" w:rsidRPr="00091700">
        <w:rPr>
          <w:rFonts w:ascii="Times New Roman" w:hAnsi="Times New Roman" w:cs="Times New Roman"/>
          <w:sz w:val="24"/>
          <w:szCs w:val="24"/>
        </w:rPr>
        <w:t xml:space="preserve">greement  </w:t>
      </w:r>
      <w:r w:rsidR="00091700" w:rsidRPr="00091700">
        <w:rPr>
          <w:rFonts w:ascii="Times New Roman" w:hAnsi="Times New Roman" w:cs="Times New Roman"/>
          <w:sz w:val="24"/>
          <w:szCs w:val="24"/>
        </w:rPr>
        <w:t>to</w:t>
      </w:r>
      <w:proofErr w:type="gramEnd"/>
      <w:r w:rsidR="00091700" w:rsidRPr="00091700">
        <w:rPr>
          <w:rFonts w:ascii="Times New Roman" w:hAnsi="Times New Roman" w:cs="Times New Roman"/>
          <w:sz w:val="24"/>
          <w:szCs w:val="24"/>
        </w:rPr>
        <w:t xml:space="preserve"> be concluded between the entity(</w:t>
      </w:r>
      <w:proofErr w:type="spellStart"/>
      <w:r w:rsidR="00091700" w:rsidRPr="00091700">
        <w:rPr>
          <w:rFonts w:ascii="Times New Roman" w:hAnsi="Times New Roman" w:cs="Times New Roman"/>
          <w:sz w:val="24"/>
          <w:szCs w:val="24"/>
        </w:rPr>
        <w:t>ies</w:t>
      </w:r>
      <w:proofErr w:type="spellEnd"/>
      <w:r w:rsidR="00091700" w:rsidRPr="00091700">
        <w:rPr>
          <w:rFonts w:ascii="Times New Roman" w:hAnsi="Times New Roman" w:cs="Times New Roman"/>
          <w:sz w:val="24"/>
          <w:szCs w:val="24"/>
        </w:rPr>
        <w:t xml:space="preserve">) designated by the </w:t>
      </w:r>
      <w:r w:rsidR="00B1638A">
        <w:rPr>
          <w:rFonts w:ascii="Times New Roman" w:hAnsi="Times New Roman" w:cs="Times New Roman"/>
          <w:sz w:val="24"/>
          <w:szCs w:val="24"/>
        </w:rPr>
        <w:t>KDT</w:t>
      </w:r>
      <w:r w:rsidR="00091700" w:rsidRPr="00091700">
        <w:rPr>
          <w:rFonts w:ascii="Times New Roman" w:hAnsi="Times New Roman" w:cs="Times New Roman"/>
          <w:sz w:val="24"/>
          <w:szCs w:val="24"/>
        </w:rPr>
        <w:t xml:space="preserve"> </w:t>
      </w:r>
      <w:r w:rsidR="005D5937">
        <w:rPr>
          <w:rFonts w:ascii="Times New Roman" w:hAnsi="Times New Roman" w:cs="Times New Roman"/>
          <w:sz w:val="24"/>
          <w:szCs w:val="24"/>
        </w:rPr>
        <w:t>p</w:t>
      </w:r>
      <w:r w:rsidR="00B1638A">
        <w:rPr>
          <w:rFonts w:ascii="Times New Roman" w:hAnsi="Times New Roman" w:cs="Times New Roman"/>
          <w:sz w:val="24"/>
          <w:szCs w:val="24"/>
        </w:rPr>
        <w:t xml:space="preserve">articipating states </w:t>
      </w:r>
      <w:r w:rsidR="00091700" w:rsidRPr="00091700">
        <w:rPr>
          <w:rFonts w:ascii="Times New Roman" w:hAnsi="Times New Roman" w:cs="Times New Roman"/>
          <w:sz w:val="24"/>
          <w:szCs w:val="24"/>
        </w:rPr>
        <w:t xml:space="preserve">for that purpose and the </w:t>
      </w:r>
      <w:r w:rsidR="00B1638A">
        <w:rPr>
          <w:rFonts w:ascii="Times New Roman" w:hAnsi="Times New Roman" w:cs="Times New Roman"/>
          <w:sz w:val="24"/>
          <w:szCs w:val="24"/>
        </w:rPr>
        <w:t>KDT</w:t>
      </w:r>
      <w:r w:rsidR="00091700" w:rsidRPr="00091700">
        <w:rPr>
          <w:rFonts w:ascii="Times New Roman" w:hAnsi="Times New Roman" w:cs="Times New Roman"/>
          <w:sz w:val="24"/>
          <w:szCs w:val="24"/>
        </w:rPr>
        <w:t xml:space="preserve"> JU</w:t>
      </w:r>
      <w:r w:rsidR="00047FFA">
        <w:rPr>
          <w:rFonts w:ascii="Times New Roman" w:hAnsi="Times New Roman" w:cs="Times New Roman"/>
          <w:sz w:val="24"/>
          <w:szCs w:val="24"/>
        </w:rPr>
        <w:t xml:space="preserve"> (Article 12</w:t>
      </w:r>
      <w:r w:rsidR="00370C41">
        <w:rPr>
          <w:rFonts w:ascii="Times New Roman" w:hAnsi="Times New Roman" w:cs="Times New Roman"/>
          <w:sz w:val="24"/>
          <w:szCs w:val="24"/>
        </w:rPr>
        <w:t>.2</w:t>
      </w:r>
      <w:r w:rsidR="00047FFA">
        <w:rPr>
          <w:rFonts w:ascii="Times New Roman" w:hAnsi="Times New Roman" w:cs="Times New Roman"/>
          <w:sz w:val="24"/>
          <w:szCs w:val="24"/>
        </w:rPr>
        <w:t>)</w:t>
      </w:r>
      <w:r w:rsidR="00091700" w:rsidRPr="0009170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B4D81F2" w14:textId="77777777" w:rsidR="00612ECD" w:rsidRPr="00612ECD" w:rsidRDefault="00612ECD">
      <w:pPr>
        <w:pStyle w:val="NoSpacing"/>
        <w:numPr>
          <w:ilvl w:val="0"/>
          <w:numId w:val="12"/>
        </w:numPr>
        <w:tabs>
          <w:tab w:val="left" w:pos="567"/>
        </w:tabs>
        <w:spacing w:after="120"/>
        <w:jc w:val="both"/>
        <w:rPr>
          <w:rFonts w:ascii="Times New Roman" w:hAnsi="Times New Roman" w:cs="Times New Roman"/>
          <w:sz w:val="24"/>
          <w:szCs w:val="24"/>
        </w:rPr>
      </w:pPr>
      <w:r w:rsidRPr="00612ECD">
        <w:rPr>
          <w:rFonts w:ascii="Times New Roman" w:hAnsi="Times New Roman" w:cs="Times New Roman"/>
          <w:sz w:val="24"/>
          <w:szCs w:val="24"/>
        </w:rPr>
        <w:t>For the implementation of the Agreement, Latvian Council of Science</w:t>
      </w:r>
      <w:r>
        <w:rPr>
          <w:rFonts w:ascii="Times New Roman" w:hAnsi="Times New Roman" w:cs="Times New Roman"/>
          <w:sz w:val="24"/>
          <w:szCs w:val="24"/>
        </w:rPr>
        <w:t xml:space="preserve">, Reg. Nr. </w:t>
      </w:r>
      <w:r w:rsidRPr="000069FD">
        <w:rPr>
          <w:rFonts w:ascii="Times New Roman" w:hAnsi="Times New Roman" w:cs="Times New Roman"/>
          <w:sz w:val="24"/>
          <w:szCs w:val="24"/>
        </w:rPr>
        <w:br/>
        <w:t xml:space="preserve">90000048222, </w:t>
      </w:r>
      <w:proofErr w:type="spellStart"/>
      <w:r w:rsidRPr="000069FD">
        <w:rPr>
          <w:rFonts w:ascii="Times New Roman" w:hAnsi="Times New Roman" w:cs="Times New Roman"/>
          <w:sz w:val="24"/>
          <w:szCs w:val="24"/>
        </w:rPr>
        <w:t>Smilsu</w:t>
      </w:r>
      <w:proofErr w:type="spellEnd"/>
      <w:r w:rsidRPr="000069FD">
        <w:rPr>
          <w:rFonts w:ascii="Times New Roman" w:hAnsi="Times New Roman" w:cs="Times New Roman"/>
          <w:sz w:val="24"/>
          <w:szCs w:val="24"/>
        </w:rPr>
        <w:t xml:space="preserve"> street 8, Riga, LV-1050</w:t>
      </w:r>
      <w:r>
        <w:rPr>
          <w:rFonts w:ascii="Times New Roman" w:hAnsi="Times New Roman" w:cs="Times New Roman"/>
          <w:sz w:val="24"/>
          <w:szCs w:val="24"/>
        </w:rPr>
        <w:t xml:space="preserve">, </w:t>
      </w:r>
      <w:r w:rsidRPr="00612ECD">
        <w:rPr>
          <w:rFonts w:ascii="Times New Roman" w:hAnsi="Times New Roman" w:cs="Times New Roman"/>
          <w:sz w:val="24"/>
          <w:szCs w:val="24"/>
        </w:rPr>
        <w:t>shall act on behalf of the Mini</w:t>
      </w:r>
      <w:r w:rsidR="00B23594">
        <w:rPr>
          <w:rFonts w:ascii="Times New Roman" w:hAnsi="Times New Roman" w:cs="Times New Roman"/>
          <w:sz w:val="24"/>
          <w:szCs w:val="24"/>
        </w:rPr>
        <w:t>stry of Education and Science of</w:t>
      </w:r>
      <w:r w:rsidRPr="00612ECD">
        <w:rPr>
          <w:rFonts w:ascii="Times New Roman" w:hAnsi="Times New Roman" w:cs="Times New Roman"/>
          <w:sz w:val="24"/>
          <w:szCs w:val="24"/>
        </w:rPr>
        <w:t xml:space="preserve"> the Republic of Latvia as the </w:t>
      </w:r>
      <w:r w:rsidRPr="003B0CF7">
        <w:rPr>
          <w:rFonts w:ascii="Times New Roman" w:hAnsi="Times New Roman" w:cs="Times New Roman"/>
          <w:sz w:val="24"/>
          <w:szCs w:val="24"/>
        </w:rPr>
        <w:t>National Funding Authority</w:t>
      </w:r>
      <w:r>
        <w:rPr>
          <w:rFonts w:ascii="Times New Roman" w:hAnsi="Times New Roman" w:cs="Times New Roman"/>
          <w:sz w:val="24"/>
          <w:szCs w:val="24"/>
        </w:rPr>
        <w:t xml:space="preserve"> (‘hereinafter the</w:t>
      </w:r>
      <w:r w:rsidRPr="003B0CF7">
        <w:rPr>
          <w:rFonts w:ascii="Times New Roman" w:hAnsi="Times New Roman" w:cs="Times New Roman"/>
          <w:sz w:val="24"/>
          <w:szCs w:val="24"/>
        </w:rPr>
        <w:t xml:space="preserve"> </w:t>
      </w:r>
      <w:r>
        <w:rPr>
          <w:rFonts w:ascii="Times New Roman" w:hAnsi="Times New Roman" w:cs="Times New Roman"/>
          <w:sz w:val="24"/>
          <w:szCs w:val="24"/>
        </w:rPr>
        <w:t>NFA’</w:t>
      </w:r>
      <w:r w:rsidRPr="003B0CF7">
        <w:rPr>
          <w:rFonts w:ascii="Times New Roman" w:hAnsi="Times New Roman" w:cs="Times New Roman"/>
          <w:sz w:val="24"/>
          <w:szCs w:val="24"/>
        </w:rPr>
        <w:t>)</w:t>
      </w:r>
      <w:r w:rsidRPr="00612ECD">
        <w:rPr>
          <w:rFonts w:ascii="Times New Roman" w:hAnsi="Times New Roman" w:cs="Times New Roman"/>
          <w:sz w:val="24"/>
          <w:szCs w:val="24"/>
        </w:rPr>
        <w:t>,</w:t>
      </w:r>
    </w:p>
    <w:p w14:paraId="777F017E" w14:textId="77777777" w:rsidR="00612ECD" w:rsidRPr="00091700" w:rsidRDefault="00612ECD" w:rsidP="00612ECD">
      <w:pPr>
        <w:pStyle w:val="NoSpacing"/>
        <w:numPr>
          <w:ilvl w:val="0"/>
          <w:numId w:val="12"/>
        </w:numPr>
        <w:tabs>
          <w:tab w:val="left" w:pos="567"/>
        </w:tabs>
        <w:spacing w:after="120"/>
        <w:jc w:val="both"/>
        <w:rPr>
          <w:rFonts w:ascii="Times New Roman" w:hAnsi="Times New Roman" w:cs="Times New Roman"/>
          <w:sz w:val="24"/>
          <w:szCs w:val="24"/>
        </w:rPr>
      </w:pPr>
      <w:r w:rsidRPr="00612ECD">
        <w:rPr>
          <w:rFonts w:ascii="Times New Roman" w:hAnsi="Times New Roman" w:cs="Times New Roman"/>
          <w:sz w:val="24"/>
          <w:szCs w:val="24"/>
        </w:rPr>
        <w:t xml:space="preserve"> The Agreement shall be binding </w:t>
      </w:r>
      <w:r w:rsidR="00B23594">
        <w:rPr>
          <w:rFonts w:ascii="Times New Roman" w:hAnsi="Times New Roman" w:cs="Times New Roman"/>
          <w:sz w:val="24"/>
          <w:szCs w:val="24"/>
        </w:rPr>
        <w:t xml:space="preserve">for </w:t>
      </w:r>
      <w:r w:rsidRPr="00612ECD">
        <w:rPr>
          <w:rFonts w:ascii="Times New Roman" w:hAnsi="Times New Roman" w:cs="Times New Roman"/>
          <w:sz w:val="24"/>
          <w:szCs w:val="24"/>
        </w:rPr>
        <w:t>KDT JU, Ministry of Education and Science of the Republic of Latvia and Latvian Council of Science.</w:t>
      </w:r>
    </w:p>
    <w:p w14:paraId="5E694425" w14:textId="77777777" w:rsidR="00091700" w:rsidRPr="00091700" w:rsidRDefault="00091700" w:rsidP="00091700">
      <w:pPr>
        <w:pStyle w:val="NoSpacing"/>
        <w:tabs>
          <w:tab w:val="left" w:pos="567"/>
        </w:tabs>
        <w:spacing w:after="120"/>
        <w:jc w:val="both"/>
        <w:rPr>
          <w:rFonts w:ascii="Times New Roman" w:hAnsi="Times New Roman" w:cs="Times New Roman"/>
          <w:sz w:val="24"/>
          <w:szCs w:val="24"/>
        </w:rPr>
      </w:pPr>
    </w:p>
    <w:p w14:paraId="07682593" w14:textId="77777777" w:rsidR="00091700" w:rsidRPr="00091700" w:rsidRDefault="00091700" w:rsidP="00091700">
      <w:pPr>
        <w:pStyle w:val="NoSpacing"/>
        <w:tabs>
          <w:tab w:val="left" w:pos="567"/>
        </w:tabs>
        <w:spacing w:after="120"/>
        <w:jc w:val="both"/>
        <w:rPr>
          <w:rFonts w:ascii="Times New Roman" w:hAnsi="Times New Roman" w:cs="Times New Roman"/>
          <w:smallCaps/>
          <w:sz w:val="24"/>
          <w:szCs w:val="24"/>
        </w:rPr>
      </w:pPr>
      <w:r w:rsidRPr="00091700">
        <w:rPr>
          <w:rFonts w:ascii="Times New Roman" w:hAnsi="Times New Roman" w:cs="Times New Roman"/>
          <w:smallCaps/>
          <w:sz w:val="24"/>
          <w:szCs w:val="24"/>
        </w:rPr>
        <w:t>The parties Have agreed as follows:</w:t>
      </w:r>
    </w:p>
    <w:p w14:paraId="41761B9E"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bookmarkStart w:id="2" w:name="_Toc389643963"/>
      <w:r w:rsidRPr="00091700">
        <w:rPr>
          <w:rFonts w:ascii="Times New Roman" w:eastAsiaTheme="majorEastAsia" w:hAnsi="Times New Roman" w:cs="Times New Roman"/>
          <w:b/>
          <w:bCs/>
          <w:color w:val="4F81BD" w:themeColor="accent1"/>
          <w:sz w:val="24"/>
          <w:szCs w:val="24"/>
        </w:rPr>
        <w:t xml:space="preserve">Article 1 – Scope and duration of the </w:t>
      </w:r>
      <w:bookmarkEnd w:id="2"/>
      <w:r w:rsidRPr="00091700">
        <w:rPr>
          <w:rFonts w:ascii="Times New Roman" w:eastAsiaTheme="majorEastAsia" w:hAnsi="Times New Roman" w:cs="Times New Roman"/>
          <w:b/>
          <w:bCs/>
          <w:color w:val="4F81BD" w:themeColor="accent1"/>
          <w:sz w:val="24"/>
          <w:szCs w:val="24"/>
        </w:rPr>
        <w:t xml:space="preserve">Agreement </w:t>
      </w:r>
    </w:p>
    <w:p w14:paraId="6B0E6479" w14:textId="77777777" w:rsidR="00091700" w:rsidRPr="00091700" w:rsidRDefault="00091700" w:rsidP="00091700">
      <w:pPr>
        <w:numPr>
          <w:ilvl w:val="0"/>
          <w:numId w:val="3"/>
        </w:numPr>
        <w:spacing w:after="120" w:line="240" w:lineRule="auto"/>
        <w:ind w:left="426" w:hanging="357"/>
        <w:jc w:val="both"/>
        <w:rPr>
          <w:rFonts w:ascii="Times New Roman" w:hAnsi="Times New Roman" w:cs="Times New Roman"/>
          <w:sz w:val="24"/>
          <w:szCs w:val="24"/>
        </w:rPr>
      </w:pPr>
      <w:r w:rsidRPr="00091700">
        <w:rPr>
          <w:rFonts w:ascii="Times New Roman" w:hAnsi="Times New Roman" w:cs="Times New Roman"/>
          <w:sz w:val="24"/>
          <w:szCs w:val="24"/>
        </w:rPr>
        <w:t xml:space="preserve">The Agreement defines the rights and obligations of the Parties with regards to the allocation of public funds to participants in indirect actions following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calls for proposals. </w:t>
      </w:r>
    </w:p>
    <w:p w14:paraId="22315B43" w14:textId="77777777" w:rsidR="00091700" w:rsidRPr="00091700" w:rsidRDefault="00091700" w:rsidP="00091700">
      <w:pPr>
        <w:numPr>
          <w:ilvl w:val="0"/>
          <w:numId w:val="3"/>
        </w:numPr>
        <w:spacing w:after="120" w:line="240" w:lineRule="auto"/>
        <w:ind w:left="426" w:hanging="357"/>
        <w:jc w:val="both"/>
        <w:rPr>
          <w:rFonts w:ascii="Times New Roman" w:hAnsi="Times New Roman" w:cs="Times New Roman"/>
          <w:sz w:val="24"/>
          <w:szCs w:val="24"/>
        </w:rPr>
      </w:pPr>
      <w:r w:rsidRPr="00091700">
        <w:rPr>
          <w:rFonts w:ascii="Times New Roman" w:hAnsi="Times New Roman" w:cs="Times New Roman"/>
          <w:sz w:val="24"/>
          <w:szCs w:val="24"/>
        </w:rPr>
        <w:t>The Agreement shall be read in conjunction with the following acts and decisions:</w:t>
      </w:r>
    </w:p>
    <w:p w14:paraId="5A86E2FE" w14:textId="77777777" w:rsidR="00091700" w:rsidRPr="00091700" w:rsidRDefault="00091700" w:rsidP="00091700">
      <w:pPr>
        <w:numPr>
          <w:ilvl w:val="1"/>
          <w:numId w:val="3"/>
        </w:numPr>
        <w:spacing w:after="120" w:line="240" w:lineRule="auto"/>
        <w:jc w:val="both"/>
        <w:rPr>
          <w:rFonts w:ascii="Times New Roman" w:hAnsi="Times New Roman" w:cs="Times New Roman"/>
          <w:sz w:val="24"/>
          <w:szCs w:val="24"/>
          <w:lang w:val="es-ES"/>
        </w:rPr>
      </w:pPr>
      <w:proofErr w:type="spellStart"/>
      <w:r w:rsidRPr="00091700">
        <w:rPr>
          <w:rFonts w:ascii="Times New Roman" w:hAnsi="Times New Roman" w:cs="Times New Roman"/>
          <w:sz w:val="24"/>
          <w:szCs w:val="24"/>
          <w:lang w:val="es-ES"/>
        </w:rPr>
        <w:t>Regulation</w:t>
      </w:r>
      <w:proofErr w:type="spellEnd"/>
      <w:r w:rsidRPr="00091700">
        <w:rPr>
          <w:rFonts w:ascii="Times New Roman" w:hAnsi="Times New Roman" w:cs="Times New Roman"/>
          <w:sz w:val="24"/>
          <w:szCs w:val="24"/>
          <w:lang w:val="es-ES"/>
        </w:rPr>
        <w:t xml:space="preserve"> (EU) </w:t>
      </w:r>
      <w:r w:rsidR="001A41F1">
        <w:rPr>
          <w:rFonts w:ascii="Times New Roman" w:hAnsi="Times New Roman" w:cs="Times New Roman"/>
          <w:sz w:val="24"/>
          <w:szCs w:val="24"/>
          <w:lang w:val="es-ES"/>
        </w:rPr>
        <w:t>2021/2085</w:t>
      </w:r>
      <w:r w:rsidRPr="00091700">
        <w:rPr>
          <w:rFonts w:ascii="Times New Roman" w:hAnsi="Times New Roman" w:cs="Times New Roman"/>
          <w:sz w:val="24"/>
          <w:szCs w:val="24"/>
          <w:lang w:val="es-ES"/>
        </w:rPr>
        <w:t xml:space="preserve"> </w:t>
      </w:r>
      <w:r w:rsidRPr="00AC2201">
        <w:rPr>
          <w:rFonts w:ascii="Times New Roman" w:hAnsi="Times New Roman" w:cs="Times New Roman"/>
          <w:sz w:val="24"/>
          <w:szCs w:val="24"/>
        </w:rPr>
        <w:t>establishing</w:t>
      </w:r>
      <w:r w:rsidRPr="00091700">
        <w:rPr>
          <w:rFonts w:ascii="Times New Roman" w:hAnsi="Times New Roman" w:cs="Times New Roman"/>
          <w:sz w:val="24"/>
          <w:szCs w:val="24"/>
          <w:lang w:val="es-ES"/>
        </w:rPr>
        <w:t xml:space="preserve"> </w:t>
      </w:r>
      <w:proofErr w:type="spellStart"/>
      <w:r w:rsidR="00D14C16">
        <w:rPr>
          <w:rFonts w:ascii="Times New Roman" w:hAnsi="Times New Roman" w:cs="Times New Roman"/>
          <w:sz w:val="24"/>
          <w:szCs w:val="24"/>
          <w:lang w:val="es-ES"/>
        </w:rPr>
        <w:t>the</w:t>
      </w:r>
      <w:proofErr w:type="spellEnd"/>
      <w:r w:rsidR="00D14C16">
        <w:rPr>
          <w:rFonts w:ascii="Times New Roman" w:hAnsi="Times New Roman" w:cs="Times New Roman"/>
          <w:sz w:val="24"/>
          <w:szCs w:val="24"/>
          <w:lang w:val="es-ES"/>
        </w:rPr>
        <w:t xml:space="preserve"> Joint Undertakings </w:t>
      </w:r>
      <w:proofErr w:type="spellStart"/>
      <w:r w:rsidR="00D14C16">
        <w:rPr>
          <w:rFonts w:ascii="Times New Roman" w:hAnsi="Times New Roman" w:cs="Times New Roman"/>
          <w:sz w:val="24"/>
          <w:szCs w:val="24"/>
          <w:lang w:val="es-ES"/>
        </w:rPr>
        <w:t>under</w:t>
      </w:r>
      <w:proofErr w:type="spellEnd"/>
      <w:r w:rsidR="00D14C16">
        <w:rPr>
          <w:rFonts w:ascii="Times New Roman" w:hAnsi="Times New Roman" w:cs="Times New Roman"/>
          <w:sz w:val="24"/>
          <w:szCs w:val="24"/>
          <w:lang w:val="es-ES"/>
        </w:rPr>
        <w:t xml:space="preserve"> </w:t>
      </w:r>
      <w:proofErr w:type="spellStart"/>
      <w:r w:rsidR="00D14C16">
        <w:rPr>
          <w:rFonts w:ascii="Times New Roman" w:hAnsi="Times New Roman" w:cs="Times New Roman"/>
          <w:sz w:val="24"/>
          <w:szCs w:val="24"/>
          <w:lang w:val="es-ES"/>
        </w:rPr>
        <w:t>Horizon</w:t>
      </w:r>
      <w:proofErr w:type="spellEnd"/>
      <w:r w:rsidR="00D14C16">
        <w:rPr>
          <w:rFonts w:ascii="Times New Roman" w:hAnsi="Times New Roman" w:cs="Times New Roman"/>
          <w:sz w:val="24"/>
          <w:szCs w:val="24"/>
          <w:lang w:val="es-ES"/>
        </w:rPr>
        <w:t xml:space="preserve"> </w:t>
      </w:r>
      <w:proofErr w:type="spellStart"/>
      <w:r w:rsidR="00D14C16">
        <w:rPr>
          <w:rFonts w:ascii="Times New Roman" w:hAnsi="Times New Roman" w:cs="Times New Roman"/>
          <w:sz w:val="24"/>
          <w:szCs w:val="24"/>
          <w:lang w:val="es-ES"/>
        </w:rPr>
        <w:t>Europe</w:t>
      </w:r>
      <w:proofErr w:type="spellEnd"/>
      <w:r w:rsidR="00D14C16">
        <w:rPr>
          <w:rFonts w:ascii="Times New Roman" w:hAnsi="Times New Roman" w:cs="Times New Roman"/>
          <w:sz w:val="24"/>
          <w:szCs w:val="24"/>
          <w:lang w:val="es-ES"/>
        </w:rPr>
        <w:t xml:space="preserve">, and in particular </w:t>
      </w:r>
      <w:r w:rsidR="00B1638A">
        <w:rPr>
          <w:rFonts w:ascii="Times New Roman" w:hAnsi="Times New Roman" w:cs="Times New Roman"/>
          <w:sz w:val="24"/>
          <w:szCs w:val="24"/>
          <w:lang w:val="es-ES"/>
        </w:rPr>
        <w:t>KDT</w:t>
      </w:r>
      <w:r w:rsidRPr="00091700">
        <w:rPr>
          <w:rFonts w:ascii="Times New Roman" w:hAnsi="Times New Roman" w:cs="Times New Roman"/>
          <w:sz w:val="24"/>
          <w:szCs w:val="24"/>
          <w:lang w:val="es-ES"/>
        </w:rPr>
        <w:t xml:space="preserve"> JU,</w:t>
      </w:r>
    </w:p>
    <w:p w14:paraId="03BF1952" w14:textId="77777777" w:rsidR="00091700" w:rsidRPr="00091700" w:rsidRDefault="00D14C16" w:rsidP="00091700">
      <w:pPr>
        <w:numPr>
          <w:ilvl w:val="1"/>
          <w:numId w:val="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Regulation</w:t>
      </w:r>
      <w:r w:rsidRPr="0030390A">
        <w:rPr>
          <w:rFonts w:ascii="Times New Roman" w:hAnsi="Times New Roman" w:cs="Times New Roman"/>
          <w:sz w:val="24"/>
          <w:szCs w:val="24"/>
        </w:rPr>
        <w:t xml:space="preserve"> (EU) 2021/695 </w:t>
      </w:r>
      <w:r>
        <w:rPr>
          <w:rFonts w:ascii="Times New Roman" w:hAnsi="Times New Roman" w:cs="Times New Roman"/>
          <w:sz w:val="24"/>
          <w:szCs w:val="24"/>
        </w:rPr>
        <w:t xml:space="preserve">of the European Parliament and of the Council </w:t>
      </w:r>
      <w:r w:rsidRPr="0030390A">
        <w:rPr>
          <w:rFonts w:ascii="Times New Roman" w:hAnsi="Times New Roman" w:cs="Times New Roman"/>
          <w:sz w:val="24"/>
          <w:szCs w:val="24"/>
        </w:rPr>
        <w:t>of 28 April 2021establishing Horizon Europe – the Framework Programme for Research and Innovation, laying down its rules for participation and dissemination</w:t>
      </w:r>
      <w:r w:rsidR="00091700" w:rsidRPr="00091700">
        <w:rPr>
          <w:rFonts w:ascii="Times New Roman" w:hAnsi="Times New Roman" w:cs="Times New Roman"/>
          <w:sz w:val="24"/>
          <w:szCs w:val="24"/>
        </w:rPr>
        <w:t>,</w:t>
      </w:r>
    </w:p>
    <w:p w14:paraId="553B199B" w14:textId="77777777" w:rsidR="00091700" w:rsidRPr="00091700" w:rsidRDefault="00B1638A" w:rsidP="00091700">
      <w:pPr>
        <w:numPr>
          <w:ilvl w:val="1"/>
          <w:numId w:val="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KDT</w:t>
      </w:r>
      <w:r w:rsidR="00D14C16">
        <w:rPr>
          <w:rFonts w:ascii="Times New Roman" w:hAnsi="Times New Roman" w:cs="Times New Roman"/>
          <w:sz w:val="24"/>
          <w:szCs w:val="24"/>
        </w:rPr>
        <w:t>’s</w:t>
      </w:r>
      <w:r w:rsidR="00091700" w:rsidRPr="00091700">
        <w:rPr>
          <w:rFonts w:ascii="Times New Roman" w:hAnsi="Times New Roman" w:cs="Times New Roman"/>
          <w:sz w:val="24"/>
          <w:szCs w:val="24"/>
        </w:rPr>
        <w:t xml:space="preserve"> evaluation and selection procedures related to calls for proposals</w:t>
      </w:r>
      <w:r w:rsidR="00047FFA">
        <w:rPr>
          <w:rStyle w:val="FootnoteReference"/>
          <w:rFonts w:ascii="Times New Roman" w:hAnsi="Times New Roman" w:cs="Times New Roman"/>
          <w:sz w:val="24"/>
          <w:szCs w:val="24"/>
        </w:rPr>
        <w:footnoteReference w:id="2"/>
      </w:r>
      <w:r w:rsidR="00091700" w:rsidRPr="00091700">
        <w:rPr>
          <w:rFonts w:ascii="Times New Roman" w:hAnsi="Times New Roman" w:cs="Times New Roman"/>
          <w:sz w:val="24"/>
          <w:szCs w:val="24"/>
        </w:rPr>
        <w:t>,</w:t>
      </w:r>
    </w:p>
    <w:p w14:paraId="57523FB3" w14:textId="77777777" w:rsidR="00091700" w:rsidRPr="00091700" w:rsidRDefault="00B1638A" w:rsidP="00091700">
      <w:pPr>
        <w:numPr>
          <w:ilvl w:val="1"/>
          <w:numId w:val="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KDT</w:t>
      </w:r>
      <w:r w:rsidR="00091700" w:rsidRPr="00091700">
        <w:rPr>
          <w:rFonts w:ascii="Times New Roman" w:hAnsi="Times New Roman" w:cs="Times New Roman"/>
          <w:sz w:val="24"/>
          <w:szCs w:val="24"/>
        </w:rPr>
        <w:t xml:space="preserve"> JU’s model grant agreement,</w:t>
      </w:r>
    </w:p>
    <w:p w14:paraId="0962A18E" w14:textId="77777777" w:rsidR="00091700" w:rsidRPr="00091700" w:rsidRDefault="00B1638A" w:rsidP="00091700">
      <w:pPr>
        <w:numPr>
          <w:ilvl w:val="1"/>
          <w:numId w:val="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KDT</w:t>
      </w:r>
      <w:r w:rsidR="00091700" w:rsidRPr="00091700">
        <w:rPr>
          <w:rFonts w:ascii="Times New Roman" w:hAnsi="Times New Roman" w:cs="Times New Roman"/>
          <w:sz w:val="24"/>
          <w:szCs w:val="24"/>
        </w:rPr>
        <w:t xml:space="preserve"> JU’s work </w:t>
      </w:r>
      <w:r w:rsidR="00D14C16">
        <w:rPr>
          <w:rFonts w:ascii="Times New Roman" w:hAnsi="Times New Roman" w:cs="Times New Roman"/>
          <w:sz w:val="24"/>
          <w:szCs w:val="24"/>
        </w:rPr>
        <w:t>programme</w:t>
      </w:r>
      <w:r w:rsidR="00091700" w:rsidRPr="00091700">
        <w:rPr>
          <w:rFonts w:ascii="Times New Roman" w:hAnsi="Times New Roman" w:cs="Times New Roman"/>
          <w:sz w:val="24"/>
          <w:szCs w:val="24"/>
        </w:rPr>
        <w:t xml:space="preserve">, as adopted for a given period by </w:t>
      </w:r>
      <w:r>
        <w:rPr>
          <w:rFonts w:ascii="Times New Roman" w:hAnsi="Times New Roman" w:cs="Times New Roman"/>
          <w:sz w:val="24"/>
          <w:szCs w:val="24"/>
        </w:rPr>
        <w:t>KDT</w:t>
      </w:r>
      <w:r w:rsidR="00091700" w:rsidRPr="00091700">
        <w:rPr>
          <w:rFonts w:ascii="Times New Roman" w:hAnsi="Times New Roman" w:cs="Times New Roman"/>
          <w:sz w:val="24"/>
          <w:szCs w:val="24"/>
        </w:rPr>
        <w:t xml:space="preserve"> Governing Board.</w:t>
      </w:r>
    </w:p>
    <w:p w14:paraId="27DC6ACD" w14:textId="77777777" w:rsidR="00091700" w:rsidRPr="00091700" w:rsidRDefault="00091700" w:rsidP="00091700">
      <w:pPr>
        <w:numPr>
          <w:ilvl w:val="0"/>
          <w:numId w:val="3"/>
        </w:numPr>
        <w:spacing w:after="120" w:line="240" w:lineRule="auto"/>
        <w:ind w:left="426" w:hanging="357"/>
        <w:jc w:val="both"/>
        <w:rPr>
          <w:rFonts w:ascii="Times New Roman" w:hAnsi="Times New Roman" w:cs="Times New Roman"/>
          <w:sz w:val="24"/>
          <w:szCs w:val="24"/>
        </w:rPr>
      </w:pPr>
      <w:r w:rsidRPr="00091700">
        <w:rPr>
          <w:rFonts w:ascii="Times New Roman" w:hAnsi="Times New Roman" w:cs="Times New Roman"/>
          <w:sz w:val="24"/>
          <w:szCs w:val="24"/>
        </w:rPr>
        <w:t>Unless otherwise stated in the Agreement, all the terms used herein shall have the same meaning as defined in the acts and decisions described in Paragraph 2 of this Article.</w:t>
      </w:r>
    </w:p>
    <w:p w14:paraId="4DFA0660" w14:textId="77777777" w:rsidR="00091700" w:rsidRPr="00466DF3" w:rsidRDefault="00091700" w:rsidP="00091700">
      <w:pPr>
        <w:numPr>
          <w:ilvl w:val="0"/>
          <w:numId w:val="3"/>
        </w:numPr>
        <w:spacing w:after="120" w:line="240" w:lineRule="auto"/>
        <w:ind w:left="426" w:hanging="357"/>
        <w:jc w:val="both"/>
        <w:rPr>
          <w:rFonts w:ascii="Times New Roman" w:hAnsi="Times New Roman" w:cs="Times New Roman"/>
          <w:sz w:val="24"/>
          <w:szCs w:val="24"/>
        </w:rPr>
      </w:pPr>
      <w:r w:rsidRPr="00091700">
        <w:rPr>
          <w:rFonts w:ascii="Times New Roman" w:hAnsi="Times New Roman" w:cs="Times New Roman"/>
          <w:sz w:val="24"/>
          <w:szCs w:val="24"/>
        </w:rPr>
        <w:t xml:space="preserve">The Agreement shall not involve the exchange of funds </w:t>
      </w:r>
      <w:r w:rsidR="009A7D26">
        <w:rPr>
          <w:rFonts w:ascii="Times New Roman" w:hAnsi="Times New Roman" w:cs="Times New Roman"/>
          <w:sz w:val="24"/>
          <w:szCs w:val="24"/>
        </w:rPr>
        <w:t xml:space="preserve">between </w:t>
      </w:r>
      <w:r w:rsidR="00121044">
        <w:rPr>
          <w:rFonts w:ascii="Times New Roman" w:hAnsi="Times New Roman" w:cs="Times New Roman"/>
          <w:sz w:val="24"/>
          <w:szCs w:val="24"/>
        </w:rPr>
        <w:t xml:space="preserve">the </w:t>
      </w:r>
      <w:proofErr w:type="gramStart"/>
      <w:r w:rsidR="00121044">
        <w:rPr>
          <w:rFonts w:ascii="Times New Roman" w:hAnsi="Times New Roman" w:cs="Times New Roman"/>
          <w:sz w:val="24"/>
          <w:szCs w:val="24"/>
        </w:rPr>
        <w:t>Parties</w:t>
      </w:r>
      <w:proofErr w:type="gramEnd"/>
      <w:r w:rsidR="009A7D26">
        <w:rPr>
          <w:rFonts w:ascii="Times New Roman" w:hAnsi="Times New Roman" w:cs="Times New Roman"/>
          <w:sz w:val="24"/>
          <w:szCs w:val="24"/>
        </w:rPr>
        <w:t xml:space="preserve"> </w:t>
      </w:r>
      <w:r w:rsidRPr="00091700">
        <w:rPr>
          <w:rFonts w:ascii="Times New Roman" w:hAnsi="Times New Roman" w:cs="Times New Roman"/>
          <w:sz w:val="24"/>
          <w:szCs w:val="24"/>
        </w:rPr>
        <w:t xml:space="preserve">nor shall it establish </w:t>
      </w:r>
      <w:r w:rsidRPr="00466DF3">
        <w:rPr>
          <w:rFonts w:ascii="Times New Roman" w:hAnsi="Times New Roman" w:cs="Times New Roman"/>
          <w:sz w:val="24"/>
          <w:szCs w:val="24"/>
        </w:rPr>
        <w:t>any obligation on the part of either party to make any payment to the other party.</w:t>
      </w:r>
    </w:p>
    <w:p w14:paraId="0BD36ACB" w14:textId="77777777" w:rsidR="00091700" w:rsidRPr="00466DF3" w:rsidRDefault="00091700" w:rsidP="00091700">
      <w:pPr>
        <w:numPr>
          <w:ilvl w:val="0"/>
          <w:numId w:val="3"/>
        </w:numPr>
        <w:spacing w:after="120" w:line="240" w:lineRule="auto"/>
        <w:ind w:left="426" w:hanging="357"/>
        <w:jc w:val="both"/>
        <w:rPr>
          <w:rFonts w:ascii="Times New Roman" w:hAnsi="Times New Roman" w:cs="Times New Roman"/>
          <w:sz w:val="24"/>
          <w:szCs w:val="24"/>
        </w:rPr>
      </w:pPr>
      <w:r w:rsidRPr="00466DF3">
        <w:rPr>
          <w:rFonts w:ascii="Times New Roman" w:hAnsi="Times New Roman" w:cs="Times New Roman"/>
          <w:sz w:val="24"/>
          <w:szCs w:val="24"/>
        </w:rPr>
        <w:t xml:space="preserve">The Agreement shall be valid between the Parties </w:t>
      </w:r>
      <w:r w:rsidR="001A09DA" w:rsidRPr="00466DF3">
        <w:rPr>
          <w:rFonts w:ascii="Times New Roman" w:hAnsi="Times New Roman" w:cs="Times New Roman"/>
          <w:sz w:val="24"/>
          <w:szCs w:val="24"/>
        </w:rPr>
        <w:t>until</w:t>
      </w:r>
      <w:r w:rsidR="006D3768" w:rsidRPr="00466DF3">
        <w:rPr>
          <w:rFonts w:ascii="Times New Roman" w:hAnsi="Times New Roman" w:cs="Times New Roman"/>
          <w:sz w:val="24"/>
          <w:szCs w:val="24"/>
        </w:rPr>
        <w:t xml:space="preserve"> 31 December </w:t>
      </w:r>
      <w:r w:rsidR="00466DF3" w:rsidRPr="00466DF3">
        <w:rPr>
          <w:rFonts w:ascii="Times New Roman" w:hAnsi="Times New Roman" w:cs="Times New Roman"/>
          <w:sz w:val="24"/>
          <w:szCs w:val="24"/>
        </w:rPr>
        <w:t>2</w:t>
      </w:r>
      <w:r w:rsidR="00466DF3">
        <w:rPr>
          <w:rFonts w:ascii="Times New Roman" w:hAnsi="Times New Roman" w:cs="Times New Roman"/>
          <w:sz w:val="24"/>
          <w:szCs w:val="24"/>
        </w:rPr>
        <w:t>031</w:t>
      </w:r>
      <w:r w:rsidRPr="00466DF3">
        <w:rPr>
          <w:rFonts w:ascii="Times New Roman" w:hAnsi="Times New Roman" w:cs="Times New Roman"/>
          <w:sz w:val="24"/>
          <w:szCs w:val="24"/>
        </w:rPr>
        <w:t xml:space="preserve">. </w:t>
      </w:r>
    </w:p>
    <w:p w14:paraId="48B4A006" w14:textId="77777777" w:rsidR="00091700" w:rsidRPr="00091700" w:rsidRDefault="00091700" w:rsidP="00091700">
      <w:pPr>
        <w:spacing w:after="0" w:line="240" w:lineRule="auto"/>
        <w:ind w:left="426"/>
        <w:jc w:val="both"/>
        <w:rPr>
          <w:rFonts w:ascii="Times New Roman" w:eastAsia="Times New Roman" w:hAnsi="Times New Roman" w:cs="Times New Roman"/>
          <w:sz w:val="24"/>
          <w:szCs w:val="24"/>
          <w:lang w:val="en-US" w:eastAsia="en-GB"/>
        </w:rPr>
      </w:pPr>
    </w:p>
    <w:p w14:paraId="546BDB72"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bookmarkStart w:id="3" w:name="_Toc389643964"/>
      <w:r w:rsidRPr="00091700">
        <w:rPr>
          <w:rFonts w:ascii="Times New Roman" w:eastAsiaTheme="majorEastAsia" w:hAnsi="Times New Roman" w:cs="Times New Roman"/>
          <w:b/>
          <w:bCs/>
          <w:color w:val="4F81BD" w:themeColor="accent1"/>
          <w:sz w:val="24"/>
          <w:szCs w:val="24"/>
        </w:rPr>
        <w:lastRenderedPageBreak/>
        <w:t>Article 2 – Definitions</w:t>
      </w:r>
      <w:bookmarkEnd w:id="3"/>
      <w:r w:rsidRPr="00091700">
        <w:rPr>
          <w:rFonts w:ascii="Times New Roman" w:eastAsiaTheme="majorEastAsia" w:hAnsi="Times New Roman" w:cs="Times New Roman"/>
          <w:b/>
          <w:bCs/>
          <w:color w:val="4F81BD" w:themeColor="accent1"/>
          <w:sz w:val="24"/>
          <w:szCs w:val="24"/>
        </w:rPr>
        <w:t xml:space="preserve"> </w:t>
      </w:r>
    </w:p>
    <w:p w14:paraId="48CE9960" w14:textId="77777777" w:rsidR="00091700" w:rsidRPr="00091700" w:rsidRDefault="00091700" w:rsidP="00091700">
      <w:pPr>
        <w:spacing w:after="0" w:line="240" w:lineRule="auto"/>
        <w:ind w:left="567" w:hanging="567"/>
        <w:jc w:val="both"/>
        <w:rPr>
          <w:rFonts w:ascii="Times New Roman" w:hAnsi="Times New Roman" w:cs="Times New Roman"/>
          <w:sz w:val="24"/>
          <w:szCs w:val="24"/>
        </w:rPr>
      </w:pPr>
      <w:proofErr w:type="gramStart"/>
      <w:r w:rsidRPr="00091700">
        <w:rPr>
          <w:rFonts w:ascii="Times New Roman" w:hAnsi="Times New Roman" w:cs="Times New Roman"/>
          <w:sz w:val="24"/>
          <w:szCs w:val="24"/>
        </w:rPr>
        <w:t>For the purpose of</w:t>
      </w:r>
      <w:proofErr w:type="gramEnd"/>
      <w:r w:rsidRPr="00091700">
        <w:rPr>
          <w:rFonts w:ascii="Times New Roman" w:hAnsi="Times New Roman" w:cs="Times New Roman"/>
          <w:sz w:val="24"/>
          <w:szCs w:val="24"/>
        </w:rPr>
        <w:t xml:space="preserve"> the Agreement, the following definitions shall apply:</w:t>
      </w:r>
    </w:p>
    <w:p w14:paraId="38DEE678" w14:textId="77777777" w:rsidR="00091700" w:rsidRPr="00091700" w:rsidRDefault="00091700" w:rsidP="00091700">
      <w:pPr>
        <w:spacing w:after="0" w:line="240" w:lineRule="auto"/>
        <w:ind w:left="567" w:hanging="567"/>
        <w:jc w:val="both"/>
        <w:rPr>
          <w:rFonts w:ascii="Times New Roman" w:hAnsi="Times New Roman" w:cs="Times New Roman"/>
          <w:sz w:val="24"/>
          <w:szCs w:val="24"/>
        </w:rPr>
      </w:pPr>
    </w:p>
    <w:p w14:paraId="5A3C6754" w14:textId="77777777" w:rsidR="00091700" w:rsidRPr="00091700" w:rsidRDefault="00091700" w:rsidP="00091700">
      <w:pPr>
        <w:numPr>
          <w:ilvl w:val="0"/>
          <w:numId w:val="11"/>
        </w:numPr>
        <w:spacing w:after="120" w:line="240" w:lineRule="auto"/>
        <w:ind w:left="426"/>
        <w:jc w:val="both"/>
        <w:rPr>
          <w:rFonts w:ascii="Times New Roman" w:hAnsi="Times New Roman" w:cs="Times New Roman"/>
          <w:sz w:val="24"/>
          <w:szCs w:val="24"/>
        </w:rPr>
      </w:pPr>
      <w:r w:rsidRPr="00091700">
        <w:rPr>
          <w:rFonts w:ascii="Times New Roman" w:hAnsi="Times New Roman" w:cs="Times New Roman"/>
          <w:sz w:val="24"/>
          <w:szCs w:val="24"/>
        </w:rPr>
        <w:t>“</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Governing Board” (hereinafter “GB”) means the body of the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as referred to in Articles </w:t>
      </w:r>
      <w:r w:rsidR="00674DA7">
        <w:rPr>
          <w:rFonts w:ascii="Times New Roman" w:hAnsi="Times New Roman" w:cs="Times New Roman"/>
          <w:sz w:val="24"/>
          <w:szCs w:val="24"/>
        </w:rPr>
        <w:t>1</w:t>
      </w:r>
      <w:r w:rsidR="00047FFA">
        <w:rPr>
          <w:rFonts w:ascii="Times New Roman" w:hAnsi="Times New Roman" w:cs="Times New Roman"/>
          <w:sz w:val="24"/>
          <w:szCs w:val="24"/>
        </w:rPr>
        <w:t>5 to 17, and Articles 132 and 133</w:t>
      </w:r>
      <w:r w:rsidRPr="00091700">
        <w:rPr>
          <w:rFonts w:ascii="Times New Roman" w:hAnsi="Times New Roman" w:cs="Times New Roman"/>
          <w:sz w:val="24"/>
          <w:szCs w:val="24"/>
        </w:rPr>
        <w:t xml:space="preserve"> of Regulation </w:t>
      </w:r>
      <w:proofErr w:type="gramStart"/>
      <w:r w:rsidR="001A41F1">
        <w:rPr>
          <w:rFonts w:ascii="Times New Roman" w:hAnsi="Times New Roman" w:cs="Times New Roman"/>
          <w:sz w:val="24"/>
          <w:szCs w:val="24"/>
          <w:lang w:val="es-ES"/>
        </w:rPr>
        <w:t>2021/2085</w:t>
      </w:r>
      <w:r w:rsidRPr="00091700">
        <w:rPr>
          <w:rFonts w:ascii="Times New Roman" w:hAnsi="Times New Roman" w:cs="Times New Roman"/>
          <w:sz w:val="24"/>
          <w:szCs w:val="24"/>
        </w:rPr>
        <w:t>;</w:t>
      </w:r>
      <w:proofErr w:type="gramEnd"/>
      <w:r w:rsidRPr="00091700">
        <w:rPr>
          <w:rFonts w:ascii="Times New Roman" w:hAnsi="Times New Roman" w:cs="Times New Roman"/>
          <w:sz w:val="24"/>
          <w:szCs w:val="24"/>
        </w:rPr>
        <w:t xml:space="preserve"> </w:t>
      </w:r>
    </w:p>
    <w:p w14:paraId="5A54E445" w14:textId="77777777" w:rsidR="00091700" w:rsidRPr="00091700" w:rsidRDefault="00091700" w:rsidP="00091700">
      <w:pPr>
        <w:numPr>
          <w:ilvl w:val="0"/>
          <w:numId w:val="11"/>
        </w:numPr>
        <w:spacing w:after="120" w:line="240" w:lineRule="auto"/>
        <w:ind w:left="426"/>
        <w:jc w:val="both"/>
        <w:rPr>
          <w:rFonts w:ascii="Times New Roman" w:hAnsi="Times New Roman" w:cs="Times New Roman"/>
          <w:sz w:val="24"/>
          <w:szCs w:val="24"/>
        </w:rPr>
      </w:pPr>
      <w:r w:rsidRPr="00091700">
        <w:rPr>
          <w:rFonts w:ascii="Times New Roman" w:hAnsi="Times New Roman" w:cs="Times New Roman"/>
          <w:sz w:val="24"/>
          <w:szCs w:val="24"/>
        </w:rPr>
        <w:t>“</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Public Authorities Board” (hereinafter “PAB”) means the body of the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as referred to in Articles </w:t>
      </w:r>
      <w:r w:rsidR="00674DA7">
        <w:rPr>
          <w:rFonts w:ascii="Times New Roman" w:hAnsi="Times New Roman" w:cs="Times New Roman"/>
          <w:sz w:val="24"/>
          <w:szCs w:val="24"/>
        </w:rPr>
        <w:t xml:space="preserve">135 </w:t>
      </w:r>
      <w:r w:rsidR="00047FFA">
        <w:rPr>
          <w:rFonts w:ascii="Times New Roman" w:hAnsi="Times New Roman" w:cs="Times New Roman"/>
          <w:sz w:val="24"/>
          <w:szCs w:val="24"/>
        </w:rPr>
        <w:t>to</w:t>
      </w:r>
      <w:r w:rsidR="00674DA7">
        <w:rPr>
          <w:rFonts w:ascii="Times New Roman" w:hAnsi="Times New Roman" w:cs="Times New Roman"/>
          <w:sz w:val="24"/>
          <w:szCs w:val="24"/>
        </w:rPr>
        <w:t xml:space="preserve"> 13</w:t>
      </w:r>
      <w:r w:rsidR="00047FFA">
        <w:rPr>
          <w:rFonts w:ascii="Times New Roman" w:hAnsi="Times New Roman" w:cs="Times New Roman"/>
          <w:sz w:val="24"/>
          <w:szCs w:val="24"/>
        </w:rPr>
        <w:t>7</w:t>
      </w:r>
      <w:r w:rsidRPr="00091700">
        <w:rPr>
          <w:rFonts w:ascii="Times New Roman" w:hAnsi="Times New Roman" w:cs="Times New Roman"/>
          <w:sz w:val="24"/>
          <w:szCs w:val="24"/>
        </w:rPr>
        <w:t xml:space="preserve"> of Regulation </w:t>
      </w:r>
      <w:proofErr w:type="gramStart"/>
      <w:r w:rsidR="001A41F1">
        <w:rPr>
          <w:rFonts w:ascii="Times New Roman" w:hAnsi="Times New Roman" w:cs="Times New Roman"/>
          <w:sz w:val="24"/>
          <w:szCs w:val="24"/>
          <w:lang w:val="es-ES"/>
        </w:rPr>
        <w:t>2021/2085</w:t>
      </w:r>
      <w:r w:rsidRPr="00091700">
        <w:rPr>
          <w:rFonts w:ascii="Times New Roman" w:hAnsi="Times New Roman" w:cs="Times New Roman"/>
          <w:sz w:val="24"/>
          <w:szCs w:val="24"/>
        </w:rPr>
        <w:t>;</w:t>
      </w:r>
      <w:proofErr w:type="gramEnd"/>
    </w:p>
    <w:p w14:paraId="05C61458" w14:textId="77777777" w:rsidR="00091700" w:rsidRPr="00091700" w:rsidRDefault="00091700" w:rsidP="00091700">
      <w:pPr>
        <w:numPr>
          <w:ilvl w:val="0"/>
          <w:numId w:val="11"/>
        </w:numPr>
        <w:spacing w:after="120" w:line="240" w:lineRule="auto"/>
        <w:ind w:left="426"/>
        <w:jc w:val="both"/>
        <w:rPr>
          <w:rFonts w:ascii="Times New Roman" w:hAnsi="Times New Roman" w:cs="Times New Roman"/>
          <w:sz w:val="24"/>
          <w:szCs w:val="24"/>
        </w:rPr>
      </w:pPr>
      <w:r w:rsidRPr="00091700">
        <w:rPr>
          <w:rFonts w:ascii="Times New Roman" w:hAnsi="Times New Roman" w:cs="Times New Roman"/>
          <w:sz w:val="24"/>
          <w:szCs w:val="24"/>
        </w:rPr>
        <w:t xml:space="preserve">“Indirect actions” means research and innovation activities to which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and the NFA provide financial </w:t>
      </w:r>
      <w:proofErr w:type="gramStart"/>
      <w:r w:rsidRPr="00091700">
        <w:rPr>
          <w:rFonts w:ascii="Times New Roman" w:hAnsi="Times New Roman" w:cs="Times New Roman"/>
          <w:sz w:val="24"/>
          <w:szCs w:val="24"/>
        </w:rPr>
        <w:t>support</w:t>
      </w:r>
      <w:proofErr w:type="gramEnd"/>
      <w:r w:rsidRPr="00091700">
        <w:rPr>
          <w:rFonts w:ascii="Times New Roman" w:hAnsi="Times New Roman" w:cs="Times New Roman"/>
          <w:sz w:val="24"/>
          <w:szCs w:val="24"/>
        </w:rPr>
        <w:t xml:space="preserve"> and which are undertaken by participants;</w:t>
      </w:r>
    </w:p>
    <w:p w14:paraId="1B072F51" w14:textId="77777777" w:rsidR="00091700" w:rsidRPr="00091700" w:rsidRDefault="00091700" w:rsidP="00091700">
      <w:pPr>
        <w:numPr>
          <w:ilvl w:val="0"/>
          <w:numId w:val="11"/>
        </w:numPr>
        <w:spacing w:after="120" w:line="240" w:lineRule="auto"/>
        <w:ind w:left="426"/>
        <w:jc w:val="both"/>
        <w:rPr>
          <w:rFonts w:ascii="Times New Roman" w:hAnsi="Times New Roman" w:cs="Times New Roman"/>
          <w:sz w:val="24"/>
          <w:szCs w:val="24"/>
        </w:rPr>
      </w:pPr>
      <w:r w:rsidRPr="00091700">
        <w:rPr>
          <w:rFonts w:ascii="Times New Roman" w:hAnsi="Times New Roman" w:cs="Times New Roman"/>
          <w:sz w:val="24"/>
          <w:szCs w:val="24"/>
        </w:rPr>
        <w:t xml:space="preserve">“Participant” means any legal entity carrying out an action or part of an action having rights and obligations with regard to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and the </w:t>
      </w:r>
      <w:proofErr w:type="gramStart"/>
      <w:r w:rsidRPr="00091700">
        <w:rPr>
          <w:rFonts w:ascii="Times New Roman" w:hAnsi="Times New Roman" w:cs="Times New Roman"/>
          <w:sz w:val="24"/>
          <w:szCs w:val="24"/>
        </w:rPr>
        <w:t>NFA;</w:t>
      </w:r>
      <w:proofErr w:type="gramEnd"/>
      <w:r w:rsidRPr="00091700">
        <w:rPr>
          <w:rFonts w:ascii="Times New Roman" w:hAnsi="Times New Roman" w:cs="Times New Roman"/>
          <w:sz w:val="24"/>
          <w:szCs w:val="24"/>
        </w:rPr>
        <w:t xml:space="preserve"> </w:t>
      </w:r>
    </w:p>
    <w:p w14:paraId="7DAEE481" w14:textId="77777777" w:rsidR="00091700" w:rsidRPr="00091700" w:rsidRDefault="00091700" w:rsidP="00091700">
      <w:pPr>
        <w:numPr>
          <w:ilvl w:val="0"/>
          <w:numId w:val="11"/>
        </w:numPr>
        <w:spacing w:after="120" w:line="240" w:lineRule="auto"/>
        <w:ind w:left="426"/>
        <w:jc w:val="both"/>
        <w:rPr>
          <w:rFonts w:ascii="Times New Roman" w:hAnsi="Times New Roman" w:cs="Times New Roman"/>
          <w:sz w:val="24"/>
          <w:szCs w:val="24"/>
        </w:rPr>
      </w:pPr>
      <w:r w:rsidRPr="00091700">
        <w:rPr>
          <w:rFonts w:ascii="Times New Roman" w:hAnsi="Times New Roman" w:cs="Times New Roman"/>
          <w:sz w:val="24"/>
          <w:szCs w:val="24"/>
        </w:rPr>
        <w:t>“</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Grant Agreement” means the grant agreement signed between the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and the participants in indirect </w:t>
      </w:r>
      <w:proofErr w:type="gramStart"/>
      <w:r w:rsidRPr="00091700">
        <w:rPr>
          <w:rFonts w:ascii="Times New Roman" w:hAnsi="Times New Roman" w:cs="Times New Roman"/>
          <w:sz w:val="24"/>
          <w:szCs w:val="24"/>
        </w:rPr>
        <w:t>actions;</w:t>
      </w:r>
      <w:proofErr w:type="gramEnd"/>
    </w:p>
    <w:p w14:paraId="39811DE7" w14:textId="77777777" w:rsidR="00091700" w:rsidRPr="00091700" w:rsidRDefault="00091700" w:rsidP="00091700">
      <w:pPr>
        <w:numPr>
          <w:ilvl w:val="0"/>
          <w:numId w:val="11"/>
        </w:numPr>
        <w:spacing w:after="120" w:line="240" w:lineRule="auto"/>
        <w:ind w:left="426"/>
        <w:jc w:val="both"/>
        <w:rPr>
          <w:rFonts w:ascii="Times New Roman" w:hAnsi="Times New Roman" w:cs="Times New Roman"/>
          <w:sz w:val="24"/>
          <w:szCs w:val="24"/>
        </w:rPr>
      </w:pPr>
      <w:r w:rsidRPr="00091700">
        <w:rPr>
          <w:rFonts w:ascii="Times New Roman" w:hAnsi="Times New Roman" w:cs="Times New Roman"/>
          <w:sz w:val="24"/>
          <w:szCs w:val="24"/>
        </w:rPr>
        <w:t xml:space="preserve">“National grant agreement” means the grant agreement </w:t>
      </w:r>
      <w:r w:rsidR="00D17987">
        <w:rPr>
          <w:rFonts w:ascii="Times New Roman" w:hAnsi="Times New Roman" w:cs="Times New Roman"/>
          <w:sz w:val="24"/>
          <w:szCs w:val="24"/>
        </w:rPr>
        <w:t>signed</w:t>
      </w:r>
      <w:r w:rsidRPr="00091700">
        <w:rPr>
          <w:rFonts w:ascii="Times New Roman" w:hAnsi="Times New Roman" w:cs="Times New Roman"/>
          <w:sz w:val="24"/>
          <w:szCs w:val="24"/>
        </w:rPr>
        <w:t xml:space="preserve"> between the NFA and the participants</w:t>
      </w:r>
      <w:r w:rsidR="009A7D26">
        <w:rPr>
          <w:rFonts w:ascii="Times New Roman" w:hAnsi="Times New Roman" w:cs="Times New Roman"/>
          <w:sz w:val="24"/>
          <w:szCs w:val="24"/>
        </w:rPr>
        <w:t>.</w:t>
      </w:r>
      <w:r w:rsidRPr="00091700">
        <w:rPr>
          <w:rFonts w:ascii="Times New Roman" w:hAnsi="Times New Roman" w:cs="Times New Roman"/>
          <w:sz w:val="24"/>
          <w:szCs w:val="24"/>
        </w:rPr>
        <w:t xml:space="preserve"> </w:t>
      </w:r>
    </w:p>
    <w:p w14:paraId="2964F645" w14:textId="77777777" w:rsidR="00091700" w:rsidRPr="00091700" w:rsidRDefault="006D3768" w:rsidP="00CE1C80">
      <w:pPr>
        <w:spacing w:after="120" w:line="240" w:lineRule="auto"/>
        <w:ind w:left="426"/>
        <w:jc w:val="both"/>
        <w:rPr>
          <w:rFonts w:ascii="Times New Roman" w:hAnsi="Times New Roman" w:cs="Times New Roman"/>
          <w:sz w:val="24"/>
          <w:szCs w:val="24"/>
        </w:rPr>
      </w:pPr>
      <w:r w:rsidRPr="00091700" w:rsidDel="006D3768">
        <w:rPr>
          <w:rFonts w:ascii="Times New Roman" w:hAnsi="Times New Roman" w:cs="Times New Roman"/>
          <w:sz w:val="24"/>
          <w:szCs w:val="24"/>
        </w:rPr>
        <w:t xml:space="preserve"> </w:t>
      </w:r>
    </w:p>
    <w:p w14:paraId="21487642"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bookmarkStart w:id="4" w:name="_Toc389643965"/>
      <w:r w:rsidRPr="00091700">
        <w:rPr>
          <w:rFonts w:ascii="Times New Roman" w:eastAsiaTheme="majorEastAsia" w:hAnsi="Times New Roman" w:cs="Times New Roman"/>
          <w:b/>
          <w:bCs/>
          <w:color w:val="4F81BD" w:themeColor="accent1"/>
          <w:sz w:val="24"/>
          <w:szCs w:val="24"/>
        </w:rPr>
        <w:t>Article 3 – Communications between the Parties</w:t>
      </w:r>
    </w:p>
    <w:p w14:paraId="73ED7680" w14:textId="77777777" w:rsidR="00091700" w:rsidRPr="00091700" w:rsidRDefault="00091700" w:rsidP="00091700">
      <w:pPr>
        <w:rPr>
          <w:rFonts w:ascii="Times New Roman" w:hAnsi="Times New Roman" w:cs="Times New Roman"/>
          <w:sz w:val="24"/>
          <w:szCs w:val="24"/>
        </w:rPr>
      </w:pPr>
      <w:r w:rsidRPr="00091700">
        <w:rPr>
          <w:rFonts w:ascii="Times New Roman" w:hAnsi="Times New Roman" w:cs="Times New Roman"/>
          <w:sz w:val="24"/>
          <w:szCs w:val="24"/>
        </w:rPr>
        <w:t>Any communication relating to the Agreement shall be made by email, using the following addresses:</w:t>
      </w:r>
    </w:p>
    <w:p w14:paraId="77E7F300" w14:textId="77777777" w:rsidR="00091700" w:rsidRPr="00091700" w:rsidRDefault="00091700" w:rsidP="00091700">
      <w:pPr>
        <w:spacing w:after="0"/>
        <w:ind w:left="1854" w:hanging="567"/>
        <w:rPr>
          <w:rFonts w:ascii="Times New Roman" w:hAnsi="Times New Roman" w:cs="Times New Roman"/>
          <w:sz w:val="24"/>
          <w:szCs w:val="24"/>
          <w:u w:val="single"/>
        </w:rPr>
      </w:pPr>
      <w:bookmarkStart w:id="5" w:name="_Hlk92791801"/>
      <w:r w:rsidRPr="00091700">
        <w:rPr>
          <w:rFonts w:ascii="Times New Roman" w:hAnsi="Times New Roman" w:cs="Times New Roman"/>
          <w:sz w:val="24"/>
          <w:szCs w:val="24"/>
          <w:u w:val="single"/>
        </w:rPr>
        <w:t xml:space="preserve">For the </w:t>
      </w:r>
      <w:r w:rsidR="00B1638A">
        <w:rPr>
          <w:rFonts w:ascii="Times New Roman" w:hAnsi="Times New Roman" w:cs="Times New Roman"/>
          <w:sz w:val="24"/>
          <w:szCs w:val="24"/>
          <w:u w:val="single"/>
        </w:rPr>
        <w:t>KDT</w:t>
      </w:r>
      <w:r w:rsidRPr="00091700">
        <w:rPr>
          <w:rFonts w:ascii="Times New Roman" w:hAnsi="Times New Roman" w:cs="Times New Roman"/>
          <w:sz w:val="24"/>
          <w:szCs w:val="24"/>
          <w:u w:val="single"/>
        </w:rPr>
        <w:t xml:space="preserve"> JU</w:t>
      </w:r>
    </w:p>
    <w:p w14:paraId="1862336D" w14:textId="77777777" w:rsidR="004666CE" w:rsidRPr="00B30AC8" w:rsidRDefault="004666CE" w:rsidP="004666CE">
      <w:pPr>
        <w:spacing w:after="0"/>
        <w:ind w:left="1854" w:hanging="567"/>
        <w:rPr>
          <w:rFonts w:ascii="Times New Roman" w:hAnsi="Times New Roman" w:cs="Times New Roman"/>
          <w:sz w:val="24"/>
          <w:szCs w:val="24"/>
          <w:rPrChange w:id="6" w:author="SALAUN Anne (KDT) [2]" w:date="2022-06-20T16:13:00Z">
            <w:rPr>
              <w:rFonts w:ascii="Times New Roman" w:hAnsi="Times New Roman" w:cs="Times New Roman"/>
              <w:sz w:val="24"/>
              <w:szCs w:val="24"/>
              <w:lang w:val="fr-BE"/>
            </w:rPr>
          </w:rPrChange>
        </w:rPr>
      </w:pPr>
      <w:r w:rsidRPr="00B30AC8">
        <w:rPr>
          <w:rFonts w:ascii="Times New Roman" w:hAnsi="Times New Roman" w:cs="Times New Roman"/>
          <w:sz w:val="24"/>
          <w:szCs w:val="24"/>
          <w:rPrChange w:id="7" w:author="SALAUN Anne (KDT) [2]" w:date="2022-06-20T16:13:00Z">
            <w:rPr>
              <w:rFonts w:ascii="Times New Roman" w:hAnsi="Times New Roman" w:cs="Times New Roman"/>
              <w:sz w:val="24"/>
              <w:szCs w:val="24"/>
              <w:lang w:val="fr-BE"/>
            </w:rPr>
          </w:rPrChange>
        </w:rPr>
        <w:t xml:space="preserve">Contact person(s): </w:t>
      </w:r>
      <w:r w:rsidR="00476E25" w:rsidRPr="00B30AC8">
        <w:rPr>
          <w:rFonts w:ascii="Times New Roman" w:hAnsi="Times New Roman" w:cs="Times New Roman"/>
          <w:sz w:val="24"/>
          <w:szCs w:val="24"/>
          <w:rPrChange w:id="8" w:author="SALAUN Anne (KDT) [2]" w:date="2022-06-20T16:13:00Z">
            <w:rPr>
              <w:rFonts w:ascii="Times New Roman" w:hAnsi="Times New Roman" w:cs="Times New Roman"/>
              <w:sz w:val="24"/>
              <w:szCs w:val="24"/>
              <w:lang w:val="fr-BE"/>
            </w:rPr>
          </w:rPrChange>
        </w:rPr>
        <w:t xml:space="preserve">Bert De </w:t>
      </w:r>
      <w:proofErr w:type="spellStart"/>
      <w:r w:rsidR="00476E25" w:rsidRPr="00B30AC8">
        <w:rPr>
          <w:rFonts w:ascii="Times New Roman" w:hAnsi="Times New Roman" w:cs="Times New Roman"/>
          <w:sz w:val="24"/>
          <w:szCs w:val="24"/>
          <w:rPrChange w:id="9" w:author="SALAUN Anne (KDT) [2]" w:date="2022-06-20T16:13:00Z">
            <w:rPr>
              <w:rFonts w:ascii="Times New Roman" w:hAnsi="Times New Roman" w:cs="Times New Roman"/>
              <w:sz w:val="24"/>
              <w:szCs w:val="24"/>
              <w:lang w:val="fr-BE"/>
            </w:rPr>
          </w:rPrChange>
        </w:rPr>
        <w:t>Colvenaer</w:t>
      </w:r>
      <w:proofErr w:type="spellEnd"/>
      <w:r w:rsidR="00476E25" w:rsidRPr="00B30AC8">
        <w:rPr>
          <w:rFonts w:ascii="Times New Roman" w:hAnsi="Times New Roman" w:cs="Times New Roman"/>
          <w:sz w:val="24"/>
          <w:szCs w:val="24"/>
          <w:rPrChange w:id="10" w:author="SALAUN Anne (KDT) [2]" w:date="2022-06-20T16:13:00Z">
            <w:rPr>
              <w:rFonts w:ascii="Times New Roman" w:hAnsi="Times New Roman" w:cs="Times New Roman"/>
              <w:sz w:val="24"/>
              <w:szCs w:val="24"/>
              <w:lang w:val="fr-BE"/>
            </w:rPr>
          </w:rPrChange>
        </w:rPr>
        <w:t xml:space="preserve"> </w:t>
      </w:r>
    </w:p>
    <w:p w14:paraId="0A5B89C8" w14:textId="77777777" w:rsidR="004666CE" w:rsidRPr="00091700" w:rsidRDefault="004666CE" w:rsidP="004666CE">
      <w:pPr>
        <w:spacing w:after="0"/>
        <w:ind w:left="1854" w:hanging="567"/>
        <w:rPr>
          <w:rFonts w:ascii="Times New Roman" w:hAnsi="Times New Roman" w:cs="Times New Roman"/>
          <w:sz w:val="24"/>
          <w:szCs w:val="24"/>
        </w:rPr>
      </w:pPr>
      <w:r w:rsidRPr="00091700">
        <w:rPr>
          <w:rFonts w:ascii="Times New Roman" w:hAnsi="Times New Roman" w:cs="Times New Roman"/>
          <w:sz w:val="24"/>
          <w:szCs w:val="24"/>
        </w:rPr>
        <w:t xml:space="preserve">E-mail address(es):  </w:t>
      </w:r>
      <w:hyperlink r:id="rId18" w:history="1">
        <w:r w:rsidR="00CA7871" w:rsidRPr="006D5C27">
          <w:rPr>
            <w:rStyle w:val="Hyperlink"/>
            <w:rFonts w:ascii="Times New Roman" w:hAnsi="Times New Roman" w:cs="Times New Roman"/>
            <w:sz w:val="24"/>
            <w:szCs w:val="24"/>
          </w:rPr>
          <w:t>boards@kdt-ju.europa.eu</w:t>
        </w:r>
      </w:hyperlink>
      <w:r w:rsidR="00CA7871">
        <w:rPr>
          <w:rFonts w:ascii="Times New Roman" w:hAnsi="Times New Roman" w:cs="Times New Roman"/>
          <w:sz w:val="24"/>
          <w:szCs w:val="24"/>
        </w:rPr>
        <w:t xml:space="preserve"> </w:t>
      </w:r>
    </w:p>
    <w:bookmarkEnd w:id="5"/>
    <w:p w14:paraId="74C1856F" w14:textId="77777777" w:rsidR="006D3768" w:rsidRDefault="006D3768" w:rsidP="00091700">
      <w:pPr>
        <w:spacing w:after="0"/>
        <w:ind w:left="1854" w:hanging="567"/>
        <w:rPr>
          <w:rFonts w:ascii="Times New Roman" w:hAnsi="Times New Roman" w:cs="Times New Roman"/>
          <w:sz w:val="24"/>
          <w:szCs w:val="24"/>
          <w:u w:val="single"/>
        </w:rPr>
      </w:pPr>
    </w:p>
    <w:p w14:paraId="3F28F3FA" w14:textId="77777777" w:rsidR="00091700" w:rsidRPr="00091700" w:rsidRDefault="00091700" w:rsidP="00091700">
      <w:pPr>
        <w:spacing w:after="0"/>
        <w:ind w:left="1854" w:hanging="567"/>
        <w:rPr>
          <w:rFonts w:ascii="Times New Roman" w:hAnsi="Times New Roman" w:cs="Times New Roman"/>
          <w:sz w:val="24"/>
          <w:szCs w:val="24"/>
          <w:u w:val="single"/>
        </w:rPr>
      </w:pPr>
      <w:r w:rsidRPr="00091700">
        <w:rPr>
          <w:rFonts w:ascii="Times New Roman" w:hAnsi="Times New Roman" w:cs="Times New Roman"/>
          <w:sz w:val="24"/>
          <w:szCs w:val="24"/>
          <w:u w:val="single"/>
        </w:rPr>
        <w:t xml:space="preserve">For the national funding authority </w:t>
      </w:r>
    </w:p>
    <w:p w14:paraId="21249304" w14:textId="77777777" w:rsidR="00091700" w:rsidRPr="00B30AC8" w:rsidRDefault="00091700" w:rsidP="00091700">
      <w:pPr>
        <w:spacing w:after="0"/>
        <w:ind w:left="1854" w:hanging="567"/>
        <w:rPr>
          <w:rFonts w:ascii="Times New Roman" w:hAnsi="Times New Roman" w:cs="Times New Roman"/>
          <w:sz w:val="24"/>
          <w:szCs w:val="24"/>
          <w:rPrChange w:id="11" w:author="SALAUN Anne (KDT) [2]" w:date="2022-06-20T16:13:00Z">
            <w:rPr>
              <w:rFonts w:ascii="Times New Roman" w:hAnsi="Times New Roman" w:cs="Times New Roman"/>
              <w:sz w:val="24"/>
              <w:szCs w:val="24"/>
              <w:lang w:val="fr-BE"/>
            </w:rPr>
          </w:rPrChange>
        </w:rPr>
      </w:pPr>
      <w:r w:rsidRPr="00B30AC8">
        <w:rPr>
          <w:rFonts w:ascii="Times New Roman" w:hAnsi="Times New Roman" w:cs="Times New Roman"/>
          <w:sz w:val="24"/>
          <w:szCs w:val="24"/>
          <w:rPrChange w:id="12" w:author="SALAUN Anne (KDT) [2]" w:date="2022-06-20T16:13:00Z">
            <w:rPr>
              <w:rFonts w:ascii="Times New Roman" w:hAnsi="Times New Roman" w:cs="Times New Roman"/>
              <w:sz w:val="24"/>
              <w:szCs w:val="24"/>
              <w:lang w:val="fr-BE"/>
            </w:rPr>
          </w:rPrChange>
        </w:rPr>
        <w:t xml:space="preserve">Contact person(s): </w:t>
      </w:r>
      <w:r w:rsidR="00B23594" w:rsidRPr="00B30AC8">
        <w:rPr>
          <w:rFonts w:ascii="Times New Roman" w:hAnsi="Times New Roman" w:cs="Times New Roman"/>
          <w:sz w:val="24"/>
          <w:szCs w:val="24"/>
          <w:rPrChange w:id="13" w:author="SALAUN Anne (KDT) [2]" w:date="2022-06-20T16:13:00Z">
            <w:rPr>
              <w:rFonts w:ascii="Times New Roman" w:hAnsi="Times New Roman" w:cs="Times New Roman"/>
              <w:sz w:val="24"/>
              <w:szCs w:val="24"/>
              <w:lang w:val="fr-BE"/>
            </w:rPr>
          </w:rPrChange>
        </w:rPr>
        <w:t xml:space="preserve">Lauma </w:t>
      </w:r>
      <w:proofErr w:type="spellStart"/>
      <w:r w:rsidR="00B23594" w:rsidRPr="00B30AC8">
        <w:rPr>
          <w:rFonts w:ascii="Times New Roman" w:hAnsi="Times New Roman" w:cs="Times New Roman"/>
          <w:sz w:val="24"/>
          <w:szCs w:val="24"/>
          <w:rPrChange w:id="14" w:author="SALAUN Anne (KDT) [2]" w:date="2022-06-20T16:13:00Z">
            <w:rPr>
              <w:rFonts w:ascii="Times New Roman" w:hAnsi="Times New Roman" w:cs="Times New Roman"/>
              <w:sz w:val="24"/>
              <w:szCs w:val="24"/>
              <w:lang w:val="fr-BE"/>
            </w:rPr>
          </w:rPrChange>
        </w:rPr>
        <w:t>Muizniece</w:t>
      </w:r>
      <w:proofErr w:type="spellEnd"/>
    </w:p>
    <w:p w14:paraId="1328C816" w14:textId="77777777" w:rsidR="00091700" w:rsidRPr="00B30AC8" w:rsidRDefault="00091700" w:rsidP="00091700">
      <w:pPr>
        <w:spacing w:after="0"/>
        <w:ind w:left="1854" w:hanging="567"/>
        <w:rPr>
          <w:rFonts w:ascii="Times New Roman" w:hAnsi="Times New Roman" w:cs="Times New Roman"/>
          <w:sz w:val="24"/>
          <w:szCs w:val="24"/>
          <w:rPrChange w:id="15" w:author="SALAUN Anne (KDT) [2]" w:date="2022-06-20T16:13:00Z">
            <w:rPr>
              <w:rFonts w:ascii="Times New Roman" w:hAnsi="Times New Roman" w:cs="Times New Roman"/>
              <w:sz w:val="24"/>
              <w:szCs w:val="24"/>
              <w:lang w:val="fr-BE"/>
            </w:rPr>
          </w:rPrChange>
        </w:rPr>
      </w:pPr>
      <w:r w:rsidRPr="00B30AC8">
        <w:rPr>
          <w:rFonts w:ascii="Times New Roman" w:hAnsi="Times New Roman" w:cs="Times New Roman"/>
          <w:sz w:val="24"/>
          <w:szCs w:val="24"/>
          <w:rPrChange w:id="16" w:author="SALAUN Anne (KDT) [2]" w:date="2022-06-20T16:13:00Z">
            <w:rPr>
              <w:rFonts w:ascii="Times New Roman" w:hAnsi="Times New Roman" w:cs="Times New Roman"/>
              <w:sz w:val="24"/>
              <w:szCs w:val="24"/>
              <w:lang w:val="fr-BE"/>
            </w:rPr>
          </w:rPrChange>
        </w:rPr>
        <w:t xml:space="preserve">E-mail address(es): </w:t>
      </w:r>
      <w:r w:rsidR="00B23594" w:rsidRPr="00B30AC8">
        <w:rPr>
          <w:rFonts w:ascii="Times New Roman" w:hAnsi="Times New Roman" w:cs="Times New Roman"/>
          <w:sz w:val="24"/>
          <w:szCs w:val="24"/>
          <w:rPrChange w:id="17" w:author="SALAUN Anne (KDT) [2]" w:date="2022-06-20T16:13:00Z">
            <w:rPr>
              <w:rFonts w:ascii="Times New Roman" w:hAnsi="Times New Roman" w:cs="Times New Roman"/>
              <w:sz w:val="24"/>
              <w:szCs w:val="24"/>
              <w:lang w:val="fr-BE"/>
            </w:rPr>
          </w:rPrChange>
        </w:rPr>
        <w:t>lauma.muizniece@lzp.gov.lv</w:t>
      </w:r>
    </w:p>
    <w:bookmarkEnd w:id="4"/>
    <w:p w14:paraId="1E90C059" w14:textId="77777777" w:rsidR="00091700" w:rsidRPr="00091700" w:rsidRDefault="00091700" w:rsidP="00091700">
      <w:pPr>
        <w:spacing w:after="0" w:line="240" w:lineRule="auto"/>
        <w:ind w:left="567"/>
        <w:jc w:val="both"/>
        <w:rPr>
          <w:rFonts w:ascii="Times New Roman" w:hAnsi="Times New Roman" w:cs="Times New Roman"/>
          <w:sz w:val="24"/>
          <w:szCs w:val="24"/>
        </w:rPr>
      </w:pPr>
    </w:p>
    <w:p w14:paraId="322FCD55"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bookmarkStart w:id="18" w:name="_Toc389643967"/>
      <w:r w:rsidRPr="00091700">
        <w:rPr>
          <w:rFonts w:ascii="Times New Roman" w:eastAsiaTheme="majorEastAsia" w:hAnsi="Times New Roman" w:cs="Times New Roman"/>
          <w:b/>
          <w:bCs/>
          <w:color w:val="4F81BD" w:themeColor="accent1"/>
          <w:sz w:val="24"/>
          <w:szCs w:val="24"/>
        </w:rPr>
        <w:t xml:space="preserve">Article 4 – </w:t>
      </w:r>
      <w:bookmarkEnd w:id="18"/>
      <w:r w:rsidRPr="00091700">
        <w:rPr>
          <w:rFonts w:ascii="Times New Roman" w:eastAsiaTheme="majorEastAsia" w:hAnsi="Times New Roman" w:cs="Times New Roman"/>
          <w:b/>
          <w:bCs/>
          <w:color w:val="4F81BD" w:themeColor="accent1"/>
          <w:sz w:val="24"/>
          <w:szCs w:val="24"/>
        </w:rPr>
        <w:t xml:space="preserve">Specific criteria and rules from the NFA for inclusion in the work </w:t>
      </w:r>
      <w:r w:rsidR="005767A7">
        <w:rPr>
          <w:rFonts w:ascii="Times New Roman" w:eastAsiaTheme="majorEastAsia" w:hAnsi="Times New Roman" w:cs="Times New Roman"/>
          <w:b/>
          <w:bCs/>
          <w:color w:val="4F81BD" w:themeColor="accent1"/>
          <w:sz w:val="24"/>
          <w:szCs w:val="24"/>
        </w:rPr>
        <w:t>programme</w:t>
      </w:r>
    </w:p>
    <w:p w14:paraId="6EE4F5CA" w14:textId="77777777" w:rsidR="00091700" w:rsidRPr="00091700" w:rsidRDefault="00091700" w:rsidP="00091700">
      <w:pPr>
        <w:pStyle w:val="ListParagraph"/>
        <w:numPr>
          <w:ilvl w:val="0"/>
          <w:numId w:val="14"/>
        </w:numPr>
        <w:spacing w:after="0" w:line="240" w:lineRule="auto"/>
        <w:jc w:val="both"/>
        <w:rPr>
          <w:rFonts w:ascii="Times New Roman" w:hAnsi="Times New Roman" w:cs="Times New Roman"/>
          <w:sz w:val="24"/>
          <w:szCs w:val="24"/>
        </w:rPr>
      </w:pPr>
      <w:r w:rsidRPr="00091700">
        <w:rPr>
          <w:rFonts w:ascii="Times New Roman" w:hAnsi="Times New Roman" w:cs="Times New Roman"/>
          <w:sz w:val="24"/>
          <w:szCs w:val="24"/>
        </w:rPr>
        <w:t xml:space="preserve">Within 30 days following a request of the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Executive Director</w:t>
      </w:r>
      <w:r w:rsidR="00370C41">
        <w:rPr>
          <w:rFonts w:ascii="Times New Roman" w:hAnsi="Times New Roman" w:cs="Times New Roman"/>
          <w:sz w:val="24"/>
          <w:szCs w:val="24"/>
        </w:rPr>
        <w:t>,</w:t>
      </w:r>
      <w:r w:rsidRPr="00091700">
        <w:rPr>
          <w:rFonts w:ascii="Times New Roman" w:hAnsi="Times New Roman" w:cs="Times New Roman"/>
          <w:sz w:val="24"/>
          <w:szCs w:val="24"/>
        </w:rPr>
        <w:t xml:space="preserve"> the NFA shall communicate:</w:t>
      </w:r>
    </w:p>
    <w:p w14:paraId="60B64443" w14:textId="77777777" w:rsidR="00091700" w:rsidRPr="00091700" w:rsidRDefault="00091700" w:rsidP="00091700">
      <w:pPr>
        <w:spacing w:after="0" w:line="240" w:lineRule="auto"/>
        <w:jc w:val="both"/>
        <w:rPr>
          <w:rFonts w:ascii="Times New Roman" w:hAnsi="Times New Roman" w:cs="Times New Roman"/>
          <w:sz w:val="24"/>
          <w:szCs w:val="24"/>
        </w:rPr>
      </w:pPr>
    </w:p>
    <w:p w14:paraId="4B659E2C" w14:textId="77777777" w:rsidR="00091700" w:rsidRPr="00091700" w:rsidRDefault="00091700" w:rsidP="00091700">
      <w:pPr>
        <w:pStyle w:val="ListParagraph"/>
        <w:numPr>
          <w:ilvl w:val="0"/>
          <w:numId w:val="13"/>
        </w:numPr>
        <w:spacing w:after="0" w:line="240" w:lineRule="auto"/>
        <w:jc w:val="both"/>
        <w:rPr>
          <w:rFonts w:ascii="Times New Roman" w:hAnsi="Times New Roman" w:cs="Times New Roman"/>
          <w:sz w:val="24"/>
          <w:szCs w:val="24"/>
        </w:rPr>
      </w:pPr>
      <w:r w:rsidRPr="00091700">
        <w:rPr>
          <w:rFonts w:ascii="Times New Roman" w:hAnsi="Times New Roman" w:cs="Times New Roman"/>
          <w:sz w:val="24"/>
          <w:szCs w:val="24"/>
        </w:rPr>
        <w:t xml:space="preserve">The estimate of expenditure for the next year(s) covered by the work </w:t>
      </w:r>
      <w:r w:rsidR="00674DA7">
        <w:rPr>
          <w:rFonts w:ascii="Times New Roman" w:hAnsi="Times New Roman" w:cs="Times New Roman"/>
          <w:sz w:val="24"/>
          <w:szCs w:val="24"/>
        </w:rPr>
        <w:t>programme</w:t>
      </w:r>
      <w:r w:rsidRPr="00091700">
        <w:rPr>
          <w:rFonts w:ascii="Times New Roman" w:hAnsi="Times New Roman" w:cs="Times New Roman"/>
          <w:sz w:val="24"/>
          <w:szCs w:val="24"/>
        </w:rPr>
        <w:t>,</w:t>
      </w:r>
    </w:p>
    <w:p w14:paraId="1471E40A" w14:textId="77777777" w:rsidR="00091700" w:rsidRPr="00091700" w:rsidRDefault="00091700" w:rsidP="00091700">
      <w:pPr>
        <w:pStyle w:val="ListParagraph"/>
        <w:numPr>
          <w:ilvl w:val="0"/>
          <w:numId w:val="13"/>
        </w:numPr>
        <w:spacing w:after="0" w:line="240" w:lineRule="auto"/>
        <w:jc w:val="both"/>
        <w:rPr>
          <w:rFonts w:ascii="Times New Roman" w:hAnsi="Times New Roman" w:cs="Times New Roman"/>
          <w:sz w:val="24"/>
          <w:szCs w:val="24"/>
        </w:rPr>
      </w:pPr>
      <w:r w:rsidRPr="00091700">
        <w:rPr>
          <w:rFonts w:ascii="Times New Roman" w:hAnsi="Times New Roman" w:cs="Times New Roman"/>
          <w:sz w:val="24"/>
          <w:szCs w:val="24"/>
        </w:rPr>
        <w:t>The specific rules regarding the eligibility of costs for national funding,</w:t>
      </w:r>
    </w:p>
    <w:p w14:paraId="7046163E" w14:textId="77777777" w:rsidR="00091700" w:rsidRPr="00091700" w:rsidRDefault="00091700" w:rsidP="00091700">
      <w:pPr>
        <w:pStyle w:val="ListParagraph"/>
        <w:numPr>
          <w:ilvl w:val="0"/>
          <w:numId w:val="13"/>
        </w:numPr>
        <w:spacing w:after="0" w:line="240" w:lineRule="auto"/>
        <w:jc w:val="both"/>
        <w:rPr>
          <w:rFonts w:ascii="Times New Roman" w:hAnsi="Times New Roman" w:cs="Times New Roman"/>
          <w:sz w:val="24"/>
          <w:szCs w:val="24"/>
        </w:rPr>
      </w:pPr>
      <w:r w:rsidRPr="00091700">
        <w:rPr>
          <w:rFonts w:ascii="Times New Roman" w:hAnsi="Times New Roman" w:cs="Times New Roman"/>
          <w:sz w:val="24"/>
          <w:szCs w:val="24"/>
        </w:rPr>
        <w:t>The specific criteria regarding the eligibility of individual applicants to receive national funding,</w:t>
      </w:r>
    </w:p>
    <w:p w14:paraId="4BD034B8" w14:textId="77777777" w:rsidR="00091700" w:rsidRPr="00091700" w:rsidRDefault="00091700" w:rsidP="00091700">
      <w:pPr>
        <w:pStyle w:val="ListParagraph"/>
        <w:numPr>
          <w:ilvl w:val="0"/>
          <w:numId w:val="13"/>
        </w:numPr>
        <w:spacing w:after="0" w:line="240" w:lineRule="auto"/>
        <w:jc w:val="both"/>
        <w:rPr>
          <w:rFonts w:ascii="Times New Roman" w:hAnsi="Times New Roman" w:cs="Times New Roman"/>
          <w:sz w:val="24"/>
          <w:szCs w:val="24"/>
        </w:rPr>
      </w:pPr>
      <w:r w:rsidRPr="00091700">
        <w:rPr>
          <w:rFonts w:ascii="Times New Roman" w:hAnsi="Times New Roman" w:cs="Times New Roman"/>
          <w:sz w:val="24"/>
          <w:szCs w:val="24"/>
        </w:rPr>
        <w:t xml:space="preserve">The reimbursement rate of the eligible costs to be used (if relevant, by category of participants </w:t>
      </w:r>
      <w:del w:id="19" w:author="Uldis Berķis" w:date="2022-06-20T08:58:00Z">
        <w:r w:rsidRPr="00091700" w:rsidDel="00B33777">
          <w:rPr>
            <w:rFonts w:ascii="Times New Roman" w:hAnsi="Times New Roman" w:cs="Times New Roman"/>
            <w:sz w:val="24"/>
            <w:szCs w:val="24"/>
          </w:rPr>
          <w:delText>and/or</w:delText>
        </w:r>
      </w:del>
      <w:ins w:id="20" w:author="Uldis Berķis" w:date="2022-06-20T08:58:00Z">
        <w:r w:rsidR="00B33777">
          <w:rPr>
            <w:rFonts w:ascii="Times New Roman" w:hAnsi="Times New Roman" w:cs="Times New Roman"/>
            <w:sz w:val="24"/>
            <w:szCs w:val="24"/>
          </w:rPr>
          <w:t>or</w:t>
        </w:r>
      </w:ins>
      <w:r w:rsidRPr="00091700">
        <w:rPr>
          <w:rFonts w:ascii="Times New Roman" w:hAnsi="Times New Roman" w:cs="Times New Roman"/>
          <w:sz w:val="24"/>
          <w:szCs w:val="24"/>
        </w:rPr>
        <w:t xml:space="preserve"> by type of action) for national funding. </w:t>
      </w:r>
    </w:p>
    <w:p w14:paraId="0D835BC7" w14:textId="77777777" w:rsidR="00091700" w:rsidRPr="00091700" w:rsidRDefault="00091700" w:rsidP="00091700">
      <w:pPr>
        <w:spacing w:after="0" w:line="240" w:lineRule="auto"/>
        <w:jc w:val="both"/>
        <w:rPr>
          <w:rFonts w:ascii="Times New Roman" w:hAnsi="Times New Roman" w:cs="Times New Roman"/>
          <w:sz w:val="24"/>
          <w:szCs w:val="24"/>
        </w:rPr>
      </w:pPr>
    </w:p>
    <w:p w14:paraId="0364881C" w14:textId="77777777" w:rsidR="00091700" w:rsidRPr="00091700" w:rsidRDefault="00091700" w:rsidP="00091700">
      <w:pPr>
        <w:spacing w:after="0" w:line="240" w:lineRule="auto"/>
        <w:jc w:val="both"/>
        <w:rPr>
          <w:rFonts w:ascii="Times New Roman" w:hAnsi="Times New Roman" w:cs="Times New Roman"/>
          <w:sz w:val="24"/>
          <w:szCs w:val="24"/>
        </w:rPr>
      </w:pPr>
    </w:p>
    <w:p w14:paraId="42C65118" w14:textId="77777777" w:rsidR="00091700" w:rsidRPr="00091700" w:rsidRDefault="00091700" w:rsidP="00091700">
      <w:pPr>
        <w:pStyle w:val="ListParagraph"/>
        <w:numPr>
          <w:ilvl w:val="0"/>
          <w:numId w:val="14"/>
        </w:numPr>
        <w:spacing w:after="0" w:line="240" w:lineRule="auto"/>
        <w:jc w:val="both"/>
        <w:rPr>
          <w:rFonts w:ascii="Times New Roman" w:hAnsi="Times New Roman" w:cs="Times New Roman"/>
          <w:sz w:val="24"/>
          <w:szCs w:val="24"/>
        </w:rPr>
      </w:pPr>
      <w:r w:rsidRPr="00091700">
        <w:rPr>
          <w:rFonts w:ascii="Times New Roman" w:hAnsi="Times New Roman" w:cs="Times New Roman"/>
          <w:sz w:val="24"/>
          <w:szCs w:val="24"/>
        </w:rPr>
        <w:t>The specific criteria and rules referred to in paragraph 1 shall be presented by the Executive Director to the G</w:t>
      </w:r>
      <w:r w:rsidR="005C24C9">
        <w:rPr>
          <w:rFonts w:ascii="Times New Roman" w:hAnsi="Times New Roman" w:cs="Times New Roman"/>
          <w:sz w:val="24"/>
          <w:szCs w:val="24"/>
        </w:rPr>
        <w:t>B</w:t>
      </w:r>
      <w:r w:rsidRPr="00091700">
        <w:rPr>
          <w:rFonts w:ascii="Times New Roman" w:hAnsi="Times New Roman" w:cs="Times New Roman"/>
          <w:sz w:val="24"/>
          <w:szCs w:val="24"/>
        </w:rPr>
        <w:t xml:space="preserve"> for inclusion in the work </w:t>
      </w:r>
      <w:r w:rsidR="00047FFA">
        <w:rPr>
          <w:rFonts w:ascii="Times New Roman" w:hAnsi="Times New Roman" w:cs="Times New Roman"/>
          <w:sz w:val="24"/>
          <w:szCs w:val="24"/>
        </w:rPr>
        <w:t>programme</w:t>
      </w:r>
      <w:r w:rsidRPr="00091700">
        <w:rPr>
          <w:rFonts w:ascii="Times New Roman" w:hAnsi="Times New Roman" w:cs="Times New Roman"/>
          <w:sz w:val="24"/>
          <w:szCs w:val="24"/>
        </w:rPr>
        <w:t xml:space="preserve">. </w:t>
      </w:r>
    </w:p>
    <w:p w14:paraId="4D21E507" w14:textId="77777777" w:rsidR="00091700" w:rsidRPr="00091700" w:rsidRDefault="00091700" w:rsidP="00091700">
      <w:pPr>
        <w:spacing w:after="0" w:line="240" w:lineRule="auto"/>
        <w:jc w:val="both"/>
        <w:rPr>
          <w:rFonts w:ascii="Times New Roman" w:hAnsi="Times New Roman" w:cs="Times New Roman"/>
          <w:sz w:val="24"/>
          <w:szCs w:val="24"/>
        </w:rPr>
      </w:pPr>
    </w:p>
    <w:p w14:paraId="285C192F" w14:textId="77777777" w:rsidR="00091700" w:rsidRPr="00091700" w:rsidRDefault="006D3768" w:rsidP="00091700">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 exceptional circumstances, s</w:t>
      </w:r>
      <w:r w:rsidR="00091700" w:rsidRPr="00091700">
        <w:rPr>
          <w:rFonts w:ascii="Times New Roman" w:hAnsi="Times New Roman" w:cs="Times New Roman"/>
          <w:sz w:val="24"/>
          <w:szCs w:val="24"/>
        </w:rPr>
        <w:t xml:space="preserve">hould any specific criteria and rules described in paragraph 1 of this Article not be communicated to the Executive Director in time for inclusion in the decision adopting the work </w:t>
      </w:r>
      <w:r w:rsidR="001658F7">
        <w:rPr>
          <w:rFonts w:ascii="Times New Roman" w:hAnsi="Times New Roman" w:cs="Times New Roman"/>
          <w:sz w:val="24"/>
          <w:szCs w:val="24"/>
        </w:rPr>
        <w:t>programme</w:t>
      </w:r>
      <w:r w:rsidR="00091700" w:rsidRPr="00091700">
        <w:rPr>
          <w:rFonts w:ascii="Times New Roman" w:hAnsi="Times New Roman" w:cs="Times New Roman"/>
          <w:sz w:val="24"/>
          <w:szCs w:val="24"/>
        </w:rPr>
        <w:t>, these shall be included therein upon an amending decision of the G</w:t>
      </w:r>
      <w:r w:rsidR="005C24C9">
        <w:rPr>
          <w:rFonts w:ascii="Times New Roman" w:hAnsi="Times New Roman" w:cs="Times New Roman"/>
          <w:sz w:val="24"/>
          <w:szCs w:val="24"/>
        </w:rPr>
        <w:t>B</w:t>
      </w:r>
      <w:r>
        <w:rPr>
          <w:rFonts w:ascii="Times New Roman" w:hAnsi="Times New Roman" w:cs="Times New Roman"/>
          <w:sz w:val="24"/>
          <w:szCs w:val="24"/>
        </w:rPr>
        <w:t xml:space="preserve">, provided they </w:t>
      </w:r>
      <w:r w:rsidR="005C24C9">
        <w:rPr>
          <w:rFonts w:ascii="Times New Roman" w:hAnsi="Times New Roman" w:cs="Times New Roman"/>
          <w:sz w:val="24"/>
          <w:szCs w:val="24"/>
        </w:rPr>
        <w:t>were</w:t>
      </w:r>
      <w:r>
        <w:rPr>
          <w:rFonts w:ascii="Times New Roman" w:hAnsi="Times New Roman" w:cs="Times New Roman"/>
          <w:sz w:val="24"/>
          <w:szCs w:val="24"/>
        </w:rPr>
        <w:t xml:space="preserve"> sent at the latest 30 days before the call closure. </w:t>
      </w:r>
    </w:p>
    <w:p w14:paraId="703ED92B"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bookmarkStart w:id="21" w:name="_Toc389643969"/>
      <w:r w:rsidRPr="00091700">
        <w:rPr>
          <w:rFonts w:ascii="Times New Roman" w:eastAsiaTheme="majorEastAsia" w:hAnsi="Times New Roman" w:cs="Times New Roman"/>
          <w:b/>
          <w:bCs/>
          <w:color w:val="4F81BD" w:themeColor="accent1"/>
          <w:sz w:val="24"/>
          <w:szCs w:val="24"/>
        </w:rPr>
        <w:t>Article 5 – National grant agreements</w:t>
      </w:r>
      <w:bookmarkEnd w:id="21"/>
      <w:r w:rsidRPr="00091700">
        <w:rPr>
          <w:rFonts w:ascii="Times New Roman" w:eastAsiaTheme="majorEastAsia" w:hAnsi="Times New Roman" w:cs="Times New Roman"/>
          <w:b/>
          <w:bCs/>
          <w:color w:val="4F81BD" w:themeColor="accent1"/>
          <w:sz w:val="24"/>
          <w:szCs w:val="24"/>
        </w:rPr>
        <w:t xml:space="preserve"> </w:t>
      </w:r>
    </w:p>
    <w:p w14:paraId="361E3032" w14:textId="77777777" w:rsidR="00091700" w:rsidRPr="00091700" w:rsidRDefault="00091700" w:rsidP="003E245B">
      <w:pPr>
        <w:pStyle w:val="ListParagraph"/>
        <w:numPr>
          <w:ilvl w:val="0"/>
          <w:numId w:val="15"/>
        </w:numPr>
        <w:spacing w:after="0" w:line="240" w:lineRule="auto"/>
        <w:jc w:val="both"/>
        <w:rPr>
          <w:rFonts w:ascii="Times New Roman" w:hAnsi="Times New Roman" w:cs="Times New Roman"/>
          <w:sz w:val="24"/>
          <w:szCs w:val="24"/>
        </w:rPr>
      </w:pPr>
      <w:r w:rsidRPr="00091700">
        <w:rPr>
          <w:rFonts w:ascii="Times New Roman" w:hAnsi="Times New Roman" w:cs="Times New Roman"/>
          <w:sz w:val="24"/>
          <w:szCs w:val="24"/>
        </w:rPr>
        <w:t xml:space="preserve">The </w:t>
      </w:r>
      <w:r w:rsidR="00441539">
        <w:rPr>
          <w:rFonts w:ascii="Times New Roman" w:hAnsi="Times New Roman" w:cs="Times New Roman"/>
          <w:sz w:val="24"/>
          <w:szCs w:val="24"/>
        </w:rPr>
        <w:t>NFA</w:t>
      </w:r>
      <w:r w:rsidRPr="00091700">
        <w:rPr>
          <w:rFonts w:ascii="Times New Roman" w:hAnsi="Times New Roman" w:cs="Times New Roman"/>
          <w:sz w:val="24"/>
          <w:szCs w:val="24"/>
        </w:rPr>
        <w:t xml:space="preserve"> shall take all necessary measures to establish and sign national grant agreements with participants within a maximum period of </w:t>
      </w:r>
      <w:r w:rsidR="00765B40">
        <w:rPr>
          <w:rFonts w:ascii="Times New Roman" w:hAnsi="Times New Roman" w:cs="Times New Roman"/>
          <w:sz w:val="24"/>
          <w:szCs w:val="24"/>
        </w:rPr>
        <w:t>eight</w:t>
      </w:r>
      <w:r w:rsidR="00765B40" w:rsidRPr="00091700">
        <w:rPr>
          <w:rFonts w:ascii="Times New Roman" w:hAnsi="Times New Roman" w:cs="Times New Roman"/>
          <w:sz w:val="24"/>
          <w:szCs w:val="24"/>
        </w:rPr>
        <w:t xml:space="preserve"> </w:t>
      </w:r>
      <w:r w:rsidRPr="00091700">
        <w:rPr>
          <w:rFonts w:ascii="Times New Roman" w:hAnsi="Times New Roman" w:cs="Times New Roman"/>
          <w:sz w:val="24"/>
          <w:szCs w:val="24"/>
        </w:rPr>
        <w:t xml:space="preserve">months from the </w:t>
      </w:r>
      <w:r w:rsidR="00292F3F">
        <w:rPr>
          <w:rFonts w:ascii="Times New Roman" w:hAnsi="Times New Roman" w:cs="Times New Roman"/>
          <w:sz w:val="24"/>
          <w:szCs w:val="24"/>
        </w:rPr>
        <w:t xml:space="preserve">final </w:t>
      </w:r>
      <w:r w:rsidRPr="00091700">
        <w:rPr>
          <w:rFonts w:ascii="Times New Roman" w:hAnsi="Times New Roman" w:cs="Times New Roman"/>
          <w:sz w:val="24"/>
          <w:szCs w:val="24"/>
        </w:rPr>
        <w:t xml:space="preserve">date </w:t>
      </w:r>
      <w:r w:rsidR="00292F3F">
        <w:rPr>
          <w:rFonts w:ascii="Times New Roman" w:hAnsi="Times New Roman" w:cs="Times New Roman"/>
          <w:sz w:val="24"/>
          <w:szCs w:val="24"/>
        </w:rPr>
        <w:t xml:space="preserve">for submission </w:t>
      </w:r>
      <w:r w:rsidRPr="00091700">
        <w:rPr>
          <w:rFonts w:ascii="Times New Roman" w:hAnsi="Times New Roman" w:cs="Times New Roman"/>
          <w:sz w:val="24"/>
          <w:szCs w:val="24"/>
        </w:rPr>
        <w:t xml:space="preserve">of </w:t>
      </w:r>
      <w:r w:rsidR="00292F3F">
        <w:rPr>
          <w:rFonts w:ascii="Times New Roman" w:hAnsi="Times New Roman" w:cs="Times New Roman"/>
          <w:sz w:val="24"/>
          <w:szCs w:val="24"/>
        </w:rPr>
        <w:t xml:space="preserve">complete </w:t>
      </w:r>
      <w:r w:rsidRPr="00091700">
        <w:rPr>
          <w:rFonts w:ascii="Times New Roman" w:hAnsi="Times New Roman" w:cs="Times New Roman"/>
          <w:sz w:val="24"/>
          <w:szCs w:val="24"/>
        </w:rPr>
        <w:t>proposals.</w:t>
      </w:r>
      <w:r w:rsidR="00DF73C5">
        <w:rPr>
          <w:rFonts w:ascii="Times New Roman" w:hAnsi="Times New Roman" w:cs="Times New Roman"/>
          <w:sz w:val="24"/>
          <w:szCs w:val="24"/>
        </w:rPr>
        <w:t xml:space="preserve"> </w:t>
      </w:r>
      <w:r w:rsidR="003E245B" w:rsidRPr="00CD44A4">
        <w:rPr>
          <w:rFonts w:ascii="Times New Roman" w:hAnsi="Times New Roman" w:cs="Times New Roman"/>
          <w:sz w:val="24"/>
          <w:szCs w:val="24"/>
        </w:rPr>
        <w:t xml:space="preserve">The NFA shall inform the </w:t>
      </w:r>
      <w:r w:rsidR="00B1638A">
        <w:rPr>
          <w:rFonts w:ascii="Times New Roman" w:hAnsi="Times New Roman" w:cs="Times New Roman"/>
          <w:sz w:val="24"/>
          <w:szCs w:val="24"/>
        </w:rPr>
        <w:t>KDT</w:t>
      </w:r>
      <w:r w:rsidR="003E245B" w:rsidRPr="00CD44A4">
        <w:rPr>
          <w:rFonts w:ascii="Times New Roman" w:hAnsi="Times New Roman" w:cs="Times New Roman"/>
          <w:sz w:val="24"/>
          <w:szCs w:val="24"/>
        </w:rPr>
        <w:t xml:space="preserve"> JU if an event or circumstance which is beyond the control and without the fault or negligence of the NFA and which</w:t>
      </w:r>
      <w:r w:rsidR="00CD44A4" w:rsidRPr="00CD44A4">
        <w:rPr>
          <w:rFonts w:ascii="Times New Roman" w:hAnsi="Times New Roman" w:cs="Times New Roman"/>
          <w:sz w:val="24"/>
          <w:szCs w:val="24"/>
        </w:rPr>
        <w:t>,</w:t>
      </w:r>
      <w:r w:rsidR="003E245B" w:rsidRPr="00CD44A4">
        <w:rPr>
          <w:rFonts w:ascii="Times New Roman" w:hAnsi="Times New Roman" w:cs="Times New Roman"/>
          <w:sz w:val="24"/>
          <w:szCs w:val="24"/>
        </w:rPr>
        <w:t xml:space="preserve"> by the exercise of reasonable diligence</w:t>
      </w:r>
      <w:r w:rsidR="00CD44A4" w:rsidRPr="00CD44A4">
        <w:rPr>
          <w:rFonts w:ascii="Times New Roman" w:hAnsi="Times New Roman" w:cs="Times New Roman"/>
          <w:sz w:val="24"/>
          <w:szCs w:val="24"/>
        </w:rPr>
        <w:t xml:space="preserve"> the NFA was unable to prevent,</w:t>
      </w:r>
      <w:r w:rsidR="003E245B" w:rsidRPr="00CD44A4">
        <w:rPr>
          <w:rFonts w:ascii="Times New Roman" w:hAnsi="Times New Roman" w:cs="Times New Roman"/>
          <w:sz w:val="24"/>
          <w:szCs w:val="24"/>
        </w:rPr>
        <w:t xml:space="preserve"> leads to a delay in the signature of a particular </w:t>
      </w:r>
      <w:r w:rsidR="00542907">
        <w:rPr>
          <w:rFonts w:ascii="Times New Roman" w:hAnsi="Times New Roman" w:cs="Times New Roman"/>
          <w:sz w:val="24"/>
          <w:szCs w:val="24"/>
        </w:rPr>
        <w:t>national grant agreement</w:t>
      </w:r>
      <w:r w:rsidR="00DF73C5" w:rsidRPr="00CD44A4">
        <w:rPr>
          <w:rFonts w:ascii="Times New Roman" w:hAnsi="Times New Roman" w:cs="Times New Roman"/>
          <w:sz w:val="24"/>
          <w:szCs w:val="24"/>
        </w:rPr>
        <w:t>.</w:t>
      </w:r>
    </w:p>
    <w:p w14:paraId="3F2BC575" w14:textId="77777777" w:rsidR="00091700" w:rsidRPr="00091700" w:rsidRDefault="00091700" w:rsidP="00091700">
      <w:pPr>
        <w:pStyle w:val="ListParagraph"/>
        <w:spacing w:after="0" w:line="240" w:lineRule="auto"/>
        <w:ind w:left="360"/>
        <w:jc w:val="both"/>
        <w:rPr>
          <w:rFonts w:ascii="Times New Roman" w:hAnsi="Times New Roman" w:cs="Times New Roman"/>
          <w:sz w:val="24"/>
          <w:szCs w:val="24"/>
        </w:rPr>
      </w:pPr>
    </w:p>
    <w:p w14:paraId="0D42E470" w14:textId="77777777" w:rsidR="00091700" w:rsidRPr="00091700" w:rsidRDefault="00091700" w:rsidP="00091700">
      <w:pPr>
        <w:pStyle w:val="ListParagraph"/>
        <w:numPr>
          <w:ilvl w:val="0"/>
          <w:numId w:val="15"/>
        </w:numPr>
        <w:spacing w:after="0" w:line="240" w:lineRule="auto"/>
        <w:jc w:val="both"/>
        <w:rPr>
          <w:rFonts w:ascii="Times New Roman" w:hAnsi="Times New Roman" w:cs="Times New Roman"/>
          <w:sz w:val="24"/>
          <w:szCs w:val="24"/>
        </w:rPr>
      </w:pPr>
      <w:r w:rsidRPr="00091700">
        <w:rPr>
          <w:rFonts w:ascii="Times New Roman" w:hAnsi="Times New Roman" w:cs="Times New Roman"/>
          <w:sz w:val="24"/>
          <w:szCs w:val="24"/>
        </w:rPr>
        <w:t xml:space="preserve">The </w:t>
      </w:r>
      <w:r w:rsidR="006D3768">
        <w:rPr>
          <w:rFonts w:ascii="Times New Roman" w:hAnsi="Times New Roman" w:cs="Times New Roman"/>
          <w:sz w:val="24"/>
          <w:szCs w:val="24"/>
        </w:rPr>
        <w:t xml:space="preserve">description of the </w:t>
      </w:r>
      <w:r w:rsidR="005C24C9">
        <w:rPr>
          <w:rFonts w:ascii="Times New Roman" w:hAnsi="Times New Roman" w:cs="Times New Roman"/>
          <w:sz w:val="24"/>
          <w:szCs w:val="24"/>
        </w:rPr>
        <w:t xml:space="preserve">indirect </w:t>
      </w:r>
      <w:r w:rsidR="006D3768">
        <w:rPr>
          <w:rFonts w:ascii="Times New Roman" w:hAnsi="Times New Roman" w:cs="Times New Roman"/>
          <w:sz w:val="24"/>
          <w:szCs w:val="24"/>
        </w:rPr>
        <w:t>action, as annexed to</w:t>
      </w:r>
      <w:r w:rsidRPr="00091700">
        <w:rPr>
          <w:rFonts w:ascii="Times New Roman" w:hAnsi="Times New Roman" w:cs="Times New Roman"/>
          <w:sz w:val="24"/>
          <w:szCs w:val="24"/>
        </w:rPr>
        <w:t xml:space="preserv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grant agreement, as communicated by the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shall apply without any modifications to the national grant agreement. </w:t>
      </w:r>
    </w:p>
    <w:p w14:paraId="5A424260" w14:textId="77777777" w:rsidR="00091700" w:rsidRPr="00091700" w:rsidRDefault="00091700" w:rsidP="00091700">
      <w:pPr>
        <w:spacing w:after="0" w:line="240" w:lineRule="auto"/>
        <w:jc w:val="both"/>
        <w:rPr>
          <w:rFonts w:ascii="Times New Roman" w:hAnsi="Times New Roman" w:cs="Times New Roman"/>
          <w:sz w:val="24"/>
          <w:szCs w:val="24"/>
        </w:rPr>
      </w:pPr>
    </w:p>
    <w:p w14:paraId="3AF944BA" w14:textId="77777777" w:rsidR="00091700" w:rsidRPr="00091700" w:rsidRDefault="00091700" w:rsidP="00091700">
      <w:pPr>
        <w:pStyle w:val="ListParagraph"/>
        <w:numPr>
          <w:ilvl w:val="0"/>
          <w:numId w:val="15"/>
        </w:numPr>
        <w:spacing w:after="0" w:line="240" w:lineRule="auto"/>
        <w:jc w:val="both"/>
        <w:rPr>
          <w:rFonts w:ascii="Times New Roman" w:hAnsi="Times New Roman" w:cs="Times New Roman"/>
          <w:sz w:val="24"/>
          <w:szCs w:val="24"/>
        </w:rPr>
      </w:pPr>
      <w:r w:rsidRPr="00091700">
        <w:rPr>
          <w:rFonts w:ascii="Times New Roman" w:hAnsi="Times New Roman" w:cs="Times New Roman"/>
          <w:sz w:val="24"/>
          <w:szCs w:val="24"/>
        </w:rPr>
        <w:t xml:space="preserve">The </w:t>
      </w:r>
      <w:r w:rsidR="00441539">
        <w:rPr>
          <w:rFonts w:ascii="Times New Roman" w:hAnsi="Times New Roman" w:cs="Times New Roman"/>
          <w:sz w:val="24"/>
          <w:szCs w:val="24"/>
        </w:rPr>
        <w:t>NFA</w:t>
      </w:r>
      <w:r w:rsidRPr="00091700">
        <w:rPr>
          <w:rFonts w:ascii="Times New Roman" w:hAnsi="Times New Roman" w:cs="Times New Roman"/>
          <w:sz w:val="24"/>
          <w:szCs w:val="24"/>
        </w:rPr>
        <w:t xml:space="preserve"> shall not request or impose any additional specific criteria or rules other than those described in Article (4) paragraph 1 of </w:t>
      </w:r>
      <w:r w:rsidR="00674DA7" w:rsidRPr="00091700">
        <w:rPr>
          <w:rFonts w:ascii="Times New Roman" w:hAnsi="Times New Roman" w:cs="Times New Roman"/>
          <w:sz w:val="24"/>
          <w:szCs w:val="24"/>
        </w:rPr>
        <w:t>th</w:t>
      </w:r>
      <w:r w:rsidR="00674DA7">
        <w:rPr>
          <w:rFonts w:ascii="Times New Roman" w:hAnsi="Times New Roman" w:cs="Times New Roman"/>
          <w:sz w:val="24"/>
          <w:szCs w:val="24"/>
        </w:rPr>
        <w:t>is</w:t>
      </w:r>
      <w:r w:rsidR="00674DA7" w:rsidRPr="00091700">
        <w:rPr>
          <w:rFonts w:ascii="Times New Roman" w:hAnsi="Times New Roman" w:cs="Times New Roman"/>
          <w:sz w:val="24"/>
          <w:szCs w:val="24"/>
        </w:rPr>
        <w:t xml:space="preserve"> </w:t>
      </w:r>
      <w:r w:rsidRPr="00091700">
        <w:rPr>
          <w:rFonts w:ascii="Times New Roman" w:hAnsi="Times New Roman" w:cs="Times New Roman"/>
          <w:sz w:val="24"/>
          <w:szCs w:val="24"/>
        </w:rPr>
        <w:t xml:space="preserve">Agreement and published in the work </w:t>
      </w:r>
      <w:r w:rsidR="00674DA7">
        <w:rPr>
          <w:rFonts w:ascii="Times New Roman" w:hAnsi="Times New Roman" w:cs="Times New Roman"/>
          <w:sz w:val="24"/>
          <w:szCs w:val="24"/>
        </w:rPr>
        <w:t>programme</w:t>
      </w:r>
      <w:r w:rsidR="00FE2EBE">
        <w:rPr>
          <w:rFonts w:ascii="Times New Roman" w:hAnsi="Times New Roman" w:cs="Times New Roman"/>
          <w:sz w:val="24"/>
          <w:szCs w:val="24"/>
        </w:rPr>
        <w:t xml:space="preserve">, </w:t>
      </w:r>
      <w:r w:rsidR="00E36956">
        <w:rPr>
          <w:rFonts w:ascii="Times New Roman" w:hAnsi="Times New Roman" w:cs="Times New Roman"/>
          <w:sz w:val="24"/>
          <w:szCs w:val="24"/>
        </w:rPr>
        <w:t xml:space="preserve">except where mandated by </w:t>
      </w:r>
      <w:r w:rsidR="00267D25">
        <w:rPr>
          <w:rFonts w:ascii="Times New Roman" w:hAnsi="Times New Roman" w:cs="Times New Roman"/>
          <w:sz w:val="24"/>
          <w:szCs w:val="24"/>
        </w:rPr>
        <w:t>national law(s) or regulation(s)</w:t>
      </w:r>
      <w:r w:rsidRPr="00091700">
        <w:rPr>
          <w:rFonts w:ascii="Times New Roman" w:hAnsi="Times New Roman" w:cs="Times New Roman"/>
          <w:sz w:val="24"/>
          <w:szCs w:val="24"/>
        </w:rPr>
        <w:t>.</w:t>
      </w:r>
    </w:p>
    <w:p w14:paraId="07CE63F9" w14:textId="77777777" w:rsidR="00091700" w:rsidRPr="00091700" w:rsidRDefault="00091700" w:rsidP="00091700">
      <w:pPr>
        <w:pStyle w:val="ListParagraph"/>
        <w:rPr>
          <w:rFonts w:ascii="Times New Roman" w:hAnsi="Times New Roman" w:cs="Times New Roman"/>
          <w:sz w:val="24"/>
          <w:szCs w:val="24"/>
        </w:rPr>
      </w:pPr>
    </w:p>
    <w:p w14:paraId="13DDF71D" w14:textId="77777777" w:rsidR="00091700" w:rsidRPr="00091700" w:rsidRDefault="00091700" w:rsidP="00091700">
      <w:pPr>
        <w:pStyle w:val="ListParagraph"/>
        <w:numPr>
          <w:ilvl w:val="0"/>
          <w:numId w:val="15"/>
        </w:numPr>
        <w:spacing w:after="0" w:line="240" w:lineRule="auto"/>
        <w:jc w:val="both"/>
        <w:rPr>
          <w:rFonts w:ascii="Times New Roman" w:hAnsi="Times New Roman" w:cs="Times New Roman"/>
          <w:sz w:val="24"/>
          <w:szCs w:val="24"/>
        </w:rPr>
      </w:pPr>
      <w:r w:rsidRPr="00091700">
        <w:rPr>
          <w:rFonts w:ascii="Times New Roman" w:hAnsi="Times New Roman" w:cs="Times New Roman"/>
          <w:sz w:val="24"/>
          <w:szCs w:val="24"/>
        </w:rPr>
        <w:t>The Parties hereby agree to communicate to one another within 15 days following the date they become aware of the following:</w:t>
      </w:r>
    </w:p>
    <w:p w14:paraId="455DDB17" w14:textId="77777777" w:rsidR="00091700" w:rsidRPr="00091700" w:rsidRDefault="00091700" w:rsidP="00091700">
      <w:pPr>
        <w:pStyle w:val="ListParagraph"/>
        <w:rPr>
          <w:rFonts w:ascii="Times New Roman" w:hAnsi="Times New Roman" w:cs="Times New Roman"/>
          <w:sz w:val="24"/>
          <w:szCs w:val="24"/>
        </w:rPr>
      </w:pPr>
    </w:p>
    <w:p w14:paraId="3CAAED1A" w14:textId="77777777" w:rsidR="00091700" w:rsidRPr="00091700" w:rsidRDefault="00091700" w:rsidP="00091700">
      <w:pPr>
        <w:pStyle w:val="ListParagraph"/>
        <w:numPr>
          <w:ilvl w:val="1"/>
          <w:numId w:val="15"/>
        </w:numPr>
        <w:spacing w:after="0" w:line="240" w:lineRule="auto"/>
        <w:jc w:val="both"/>
        <w:rPr>
          <w:rFonts w:ascii="Times New Roman" w:hAnsi="Times New Roman" w:cs="Times New Roman"/>
          <w:sz w:val="24"/>
          <w:szCs w:val="24"/>
        </w:rPr>
      </w:pPr>
      <w:r w:rsidRPr="00091700">
        <w:rPr>
          <w:rFonts w:ascii="Times New Roman" w:hAnsi="Times New Roman" w:cs="Times New Roman"/>
          <w:sz w:val="24"/>
          <w:szCs w:val="24"/>
        </w:rPr>
        <w:t>the date of signature of the</w:t>
      </w:r>
      <w:r w:rsidR="006D3768">
        <w:rPr>
          <w:rFonts w:ascii="Times New Roman" w:hAnsi="Times New Roman" w:cs="Times New Roman"/>
          <w:sz w:val="24"/>
          <w:szCs w:val="24"/>
        </w:rPr>
        <w:t xml:space="preserve"> </w:t>
      </w:r>
      <w:r w:rsidRPr="00091700">
        <w:rPr>
          <w:rFonts w:ascii="Times New Roman" w:hAnsi="Times New Roman" w:cs="Times New Roman"/>
          <w:sz w:val="24"/>
          <w:szCs w:val="24"/>
        </w:rPr>
        <w:t>JU grant agreement</w:t>
      </w:r>
      <w:ins w:id="22" w:author="Uldis Berķis" w:date="2022-06-20T08:58:00Z">
        <w:r w:rsidR="00B33777">
          <w:rPr>
            <w:rFonts w:ascii="Times New Roman" w:hAnsi="Times New Roman" w:cs="Times New Roman"/>
            <w:sz w:val="24"/>
            <w:szCs w:val="24"/>
          </w:rPr>
          <w:t xml:space="preserve"> </w:t>
        </w:r>
      </w:ins>
      <w:ins w:id="23" w:author="Uldis Berķis" w:date="2022-06-20T08:59:00Z">
        <w:r w:rsidR="00B33777">
          <w:rPr>
            <w:rFonts w:ascii="Times New Roman" w:hAnsi="Times New Roman" w:cs="Times New Roman"/>
            <w:sz w:val="24"/>
            <w:szCs w:val="24"/>
          </w:rPr>
          <w:t xml:space="preserve">and the </w:t>
        </w:r>
      </w:ins>
      <w:del w:id="24" w:author="Uldis Berķis" w:date="2022-06-20T08:58:00Z">
        <w:r w:rsidRPr="00091700" w:rsidDel="00B33777">
          <w:rPr>
            <w:rFonts w:ascii="Times New Roman" w:hAnsi="Times New Roman" w:cs="Times New Roman"/>
            <w:sz w:val="24"/>
            <w:szCs w:val="24"/>
          </w:rPr>
          <w:delText>/</w:delText>
        </w:r>
      </w:del>
      <w:r w:rsidRPr="00091700">
        <w:rPr>
          <w:rFonts w:ascii="Times New Roman" w:hAnsi="Times New Roman" w:cs="Times New Roman"/>
          <w:sz w:val="24"/>
          <w:szCs w:val="24"/>
        </w:rPr>
        <w:t xml:space="preserve">national grant agreement, including, where relevant, the amount of national funding and the start date of the action and the period of those </w:t>
      </w:r>
      <w:proofErr w:type="gramStart"/>
      <w:r w:rsidRPr="00091700">
        <w:rPr>
          <w:rFonts w:ascii="Times New Roman" w:hAnsi="Times New Roman" w:cs="Times New Roman"/>
          <w:sz w:val="24"/>
          <w:szCs w:val="24"/>
        </w:rPr>
        <w:t>agreements;</w:t>
      </w:r>
      <w:proofErr w:type="gramEnd"/>
      <w:r w:rsidR="006D3768">
        <w:rPr>
          <w:rFonts w:ascii="Times New Roman" w:hAnsi="Times New Roman" w:cs="Times New Roman"/>
          <w:sz w:val="24"/>
          <w:szCs w:val="24"/>
        </w:rPr>
        <w:t xml:space="preserve"> </w:t>
      </w:r>
    </w:p>
    <w:p w14:paraId="0456DFEE" w14:textId="77777777" w:rsidR="00091700" w:rsidRPr="00B33777" w:rsidRDefault="00091700" w:rsidP="006D3768">
      <w:pPr>
        <w:pStyle w:val="ListParagraph"/>
        <w:numPr>
          <w:ilvl w:val="1"/>
          <w:numId w:val="15"/>
        </w:numPr>
        <w:spacing w:after="0" w:line="240" w:lineRule="auto"/>
        <w:jc w:val="both"/>
        <w:rPr>
          <w:rFonts w:ascii="Times New Roman" w:hAnsi="Times New Roman" w:cs="Times New Roman"/>
          <w:sz w:val="24"/>
          <w:szCs w:val="24"/>
          <w:highlight w:val="yellow"/>
          <w:rPrChange w:id="25" w:author="Uldis Berķis" w:date="2022-06-20T08:52:00Z">
            <w:rPr>
              <w:rFonts w:ascii="Times New Roman" w:hAnsi="Times New Roman" w:cs="Times New Roman"/>
              <w:sz w:val="24"/>
              <w:szCs w:val="24"/>
            </w:rPr>
          </w:rPrChange>
        </w:rPr>
      </w:pPr>
      <w:r w:rsidRPr="00B33777">
        <w:rPr>
          <w:rFonts w:ascii="Times New Roman" w:hAnsi="Times New Roman" w:cs="Times New Roman"/>
          <w:sz w:val="24"/>
          <w:szCs w:val="24"/>
          <w:highlight w:val="yellow"/>
          <w:rPrChange w:id="26" w:author="Uldis Berķis" w:date="2022-06-20T08:52:00Z">
            <w:rPr>
              <w:rFonts w:ascii="Times New Roman" w:hAnsi="Times New Roman" w:cs="Times New Roman"/>
              <w:sz w:val="24"/>
              <w:szCs w:val="24"/>
            </w:rPr>
          </w:rPrChange>
        </w:rPr>
        <w:t>any amendment</w:t>
      </w:r>
      <w:ins w:id="27" w:author="Uldis Berķis" w:date="2022-06-20T08:59:00Z">
        <w:r w:rsidR="00B33777">
          <w:rPr>
            <w:rFonts w:ascii="Times New Roman" w:hAnsi="Times New Roman" w:cs="Times New Roman"/>
            <w:sz w:val="24"/>
            <w:szCs w:val="24"/>
            <w:highlight w:val="yellow"/>
          </w:rPr>
          <w:t xml:space="preserve"> or </w:t>
        </w:r>
      </w:ins>
      <w:del w:id="28" w:author="Uldis Berķis" w:date="2022-06-20T08:59:00Z">
        <w:r w:rsidRPr="00B33777" w:rsidDel="00B33777">
          <w:rPr>
            <w:rFonts w:ascii="Times New Roman" w:hAnsi="Times New Roman" w:cs="Times New Roman"/>
            <w:sz w:val="24"/>
            <w:szCs w:val="24"/>
            <w:highlight w:val="yellow"/>
            <w:rPrChange w:id="29" w:author="Uldis Berķis" w:date="2022-06-20T08:52:00Z">
              <w:rPr>
                <w:rFonts w:ascii="Times New Roman" w:hAnsi="Times New Roman" w:cs="Times New Roman"/>
                <w:sz w:val="24"/>
                <w:szCs w:val="24"/>
              </w:rPr>
            </w:rPrChange>
          </w:rPr>
          <w:delText>/</w:delText>
        </w:r>
      </w:del>
      <w:r w:rsidRPr="00B33777">
        <w:rPr>
          <w:rFonts w:ascii="Times New Roman" w:hAnsi="Times New Roman" w:cs="Times New Roman"/>
          <w:sz w:val="24"/>
          <w:szCs w:val="24"/>
          <w:highlight w:val="yellow"/>
          <w:rPrChange w:id="30" w:author="Uldis Berķis" w:date="2022-06-20T08:52:00Z">
            <w:rPr>
              <w:rFonts w:ascii="Times New Roman" w:hAnsi="Times New Roman" w:cs="Times New Roman"/>
              <w:sz w:val="24"/>
              <w:szCs w:val="24"/>
            </w:rPr>
          </w:rPrChange>
        </w:rPr>
        <w:t>termination of the JU grant agreement</w:t>
      </w:r>
      <w:ins w:id="31" w:author="Uldis Berķis" w:date="2022-06-20T08:59:00Z">
        <w:r w:rsidR="00B33777">
          <w:rPr>
            <w:rFonts w:ascii="Times New Roman" w:hAnsi="Times New Roman" w:cs="Times New Roman"/>
            <w:sz w:val="24"/>
            <w:szCs w:val="24"/>
            <w:highlight w:val="yellow"/>
          </w:rPr>
          <w:t xml:space="preserve"> or the </w:t>
        </w:r>
      </w:ins>
      <w:del w:id="32" w:author="Uldis Berķis" w:date="2022-06-20T08:59:00Z">
        <w:r w:rsidRPr="00B33777" w:rsidDel="00B33777">
          <w:rPr>
            <w:rFonts w:ascii="Times New Roman" w:hAnsi="Times New Roman" w:cs="Times New Roman"/>
            <w:sz w:val="24"/>
            <w:szCs w:val="24"/>
            <w:highlight w:val="yellow"/>
            <w:rPrChange w:id="33" w:author="Uldis Berķis" w:date="2022-06-20T08:52:00Z">
              <w:rPr>
                <w:rFonts w:ascii="Times New Roman" w:hAnsi="Times New Roman" w:cs="Times New Roman"/>
                <w:sz w:val="24"/>
                <w:szCs w:val="24"/>
              </w:rPr>
            </w:rPrChange>
          </w:rPr>
          <w:delText>/</w:delText>
        </w:r>
      </w:del>
      <w:r w:rsidRPr="00B33777">
        <w:rPr>
          <w:rFonts w:ascii="Times New Roman" w:hAnsi="Times New Roman" w:cs="Times New Roman"/>
          <w:sz w:val="24"/>
          <w:szCs w:val="24"/>
          <w:highlight w:val="yellow"/>
          <w:rPrChange w:id="34" w:author="Uldis Berķis" w:date="2022-06-20T08:52:00Z">
            <w:rPr>
              <w:rFonts w:ascii="Times New Roman" w:hAnsi="Times New Roman" w:cs="Times New Roman"/>
              <w:sz w:val="24"/>
              <w:szCs w:val="24"/>
            </w:rPr>
          </w:rPrChange>
        </w:rPr>
        <w:t xml:space="preserve">national grant agreement including the change of parties in those </w:t>
      </w:r>
      <w:proofErr w:type="gramStart"/>
      <w:r w:rsidRPr="00B33777">
        <w:rPr>
          <w:rFonts w:ascii="Times New Roman" w:hAnsi="Times New Roman" w:cs="Times New Roman"/>
          <w:sz w:val="24"/>
          <w:szCs w:val="24"/>
          <w:highlight w:val="yellow"/>
          <w:rPrChange w:id="35" w:author="Uldis Berķis" w:date="2022-06-20T08:52:00Z">
            <w:rPr>
              <w:rFonts w:ascii="Times New Roman" w:hAnsi="Times New Roman" w:cs="Times New Roman"/>
              <w:sz w:val="24"/>
              <w:szCs w:val="24"/>
            </w:rPr>
          </w:rPrChange>
        </w:rPr>
        <w:t>agreements;</w:t>
      </w:r>
      <w:proofErr w:type="gramEnd"/>
      <w:r w:rsidR="006D3768" w:rsidRPr="00B33777">
        <w:rPr>
          <w:rFonts w:ascii="Times New Roman" w:hAnsi="Times New Roman" w:cs="Times New Roman"/>
          <w:sz w:val="24"/>
          <w:szCs w:val="24"/>
          <w:highlight w:val="yellow"/>
          <w:rPrChange w:id="36" w:author="Uldis Berķis" w:date="2022-06-20T08:52:00Z">
            <w:rPr>
              <w:rFonts w:ascii="Times New Roman" w:hAnsi="Times New Roman" w:cs="Times New Roman"/>
              <w:sz w:val="24"/>
              <w:szCs w:val="24"/>
            </w:rPr>
          </w:rPrChange>
        </w:rPr>
        <w:t xml:space="preserve"> </w:t>
      </w:r>
    </w:p>
    <w:p w14:paraId="13D96D01" w14:textId="77777777" w:rsidR="00091700" w:rsidRPr="00091700" w:rsidRDefault="00091700" w:rsidP="006D3768">
      <w:pPr>
        <w:pStyle w:val="ListParagraph"/>
        <w:numPr>
          <w:ilvl w:val="1"/>
          <w:numId w:val="15"/>
        </w:numPr>
        <w:spacing w:after="0" w:line="240" w:lineRule="auto"/>
        <w:jc w:val="both"/>
        <w:rPr>
          <w:rFonts w:ascii="Times New Roman" w:hAnsi="Times New Roman" w:cs="Times New Roman"/>
          <w:sz w:val="24"/>
          <w:szCs w:val="24"/>
        </w:rPr>
      </w:pPr>
      <w:r w:rsidRPr="00091700">
        <w:rPr>
          <w:rFonts w:ascii="Times New Roman" w:hAnsi="Times New Roman" w:cs="Times New Roman"/>
          <w:sz w:val="24"/>
          <w:szCs w:val="24"/>
        </w:rPr>
        <w:t>any breach of the JU grant agreement</w:t>
      </w:r>
      <w:ins w:id="37" w:author="Uldis Berķis" w:date="2022-06-20T08:59:00Z">
        <w:r w:rsidR="00B33777">
          <w:rPr>
            <w:rFonts w:ascii="Times New Roman" w:hAnsi="Times New Roman" w:cs="Times New Roman"/>
            <w:sz w:val="24"/>
            <w:szCs w:val="24"/>
          </w:rPr>
          <w:t xml:space="preserve"> or the </w:t>
        </w:r>
      </w:ins>
      <w:del w:id="38" w:author="Uldis Berķis" w:date="2022-06-20T08:59:00Z">
        <w:r w:rsidRPr="00091700" w:rsidDel="00B33777">
          <w:rPr>
            <w:rFonts w:ascii="Times New Roman" w:hAnsi="Times New Roman" w:cs="Times New Roman"/>
            <w:sz w:val="24"/>
            <w:szCs w:val="24"/>
          </w:rPr>
          <w:delText>/</w:delText>
        </w:r>
      </w:del>
      <w:r w:rsidRPr="00091700">
        <w:rPr>
          <w:rFonts w:ascii="Times New Roman" w:hAnsi="Times New Roman" w:cs="Times New Roman"/>
          <w:sz w:val="24"/>
          <w:szCs w:val="24"/>
        </w:rPr>
        <w:t>national grant agreement.</w:t>
      </w:r>
    </w:p>
    <w:p w14:paraId="1737740A" w14:textId="77777777" w:rsidR="00091700" w:rsidRPr="00091700" w:rsidRDefault="00091700" w:rsidP="00091700">
      <w:pPr>
        <w:spacing w:after="0" w:line="240" w:lineRule="auto"/>
        <w:jc w:val="both"/>
        <w:rPr>
          <w:rFonts w:ascii="Times New Roman" w:hAnsi="Times New Roman" w:cs="Times New Roman"/>
          <w:sz w:val="24"/>
          <w:szCs w:val="24"/>
        </w:rPr>
      </w:pPr>
    </w:p>
    <w:p w14:paraId="456B71B5"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bookmarkStart w:id="39" w:name="_Toc389643971"/>
      <w:r w:rsidRPr="00091700">
        <w:rPr>
          <w:rFonts w:ascii="Times New Roman" w:eastAsiaTheme="majorEastAsia" w:hAnsi="Times New Roman" w:cs="Times New Roman"/>
          <w:b/>
          <w:bCs/>
          <w:color w:val="4F81BD" w:themeColor="accent1"/>
          <w:sz w:val="24"/>
          <w:szCs w:val="24"/>
        </w:rPr>
        <w:t>Article 6 – Technical monitoring</w:t>
      </w:r>
      <w:bookmarkEnd w:id="39"/>
      <w:r w:rsidRPr="00091700">
        <w:rPr>
          <w:rFonts w:ascii="Times New Roman" w:eastAsiaTheme="majorEastAsia" w:hAnsi="Times New Roman" w:cs="Times New Roman"/>
          <w:b/>
          <w:bCs/>
          <w:color w:val="4F81BD" w:themeColor="accent1"/>
          <w:sz w:val="24"/>
          <w:szCs w:val="24"/>
        </w:rPr>
        <w:t xml:space="preserve"> and reporting</w:t>
      </w:r>
    </w:p>
    <w:p w14:paraId="45F610EF" w14:textId="77777777" w:rsidR="00091700" w:rsidRPr="00091700" w:rsidRDefault="00091700" w:rsidP="00091700">
      <w:pPr>
        <w:numPr>
          <w:ilvl w:val="0"/>
          <w:numId w:val="4"/>
        </w:numPr>
        <w:spacing w:after="0" w:line="240" w:lineRule="auto"/>
        <w:ind w:left="360"/>
        <w:jc w:val="both"/>
        <w:rPr>
          <w:rFonts w:ascii="Times New Roman" w:hAnsi="Times New Roman" w:cs="Times New Roman"/>
          <w:sz w:val="24"/>
          <w:szCs w:val="24"/>
        </w:rPr>
      </w:pPr>
      <w:r w:rsidRPr="00091700">
        <w:rPr>
          <w:rFonts w:ascii="Times New Roman" w:hAnsi="Times New Roman" w:cs="Times New Roman"/>
          <w:sz w:val="24"/>
          <w:szCs w:val="24"/>
        </w:rPr>
        <w:t xml:space="preserve">Technical monitoring and reporting shall be carried out by the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in accordance with the rules and obligations of the </w:t>
      </w:r>
      <w:r w:rsidR="00674DA7">
        <w:rPr>
          <w:rFonts w:ascii="Times New Roman" w:hAnsi="Times New Roman" w:cs="Times New Roman"/>
          <w:sz w:val="24"/>
          <w:szCs w:val="24"/>
        </w:rPr>
        <w:t>Horizon Europe</w:t>
      </w:r>
      <w:r w:rsidR="00674DA7" w:rsidRPr="00091700">
        <w:rPr>
          <w:rFonts w:ascii="Times New Roman" w:hAnsi="Times New Roman" w:cs="Times New Roman"/>
          <w:sz w:val="24"/>
          <w:szCs w:val="24"/>
        </w:rPr>
        <w:t xml:space="preserve"> </w:t>
      </w:r>
      <w:r w:rsidRPr="00091700">
        <w:rPr>
          <w:rFonts w:ascii="Times New Roman" w:hAnsi="Times New Roman" w:cs="Times New Roman"/>
          <w:sz w:val="24"/>
          <w:szCs w:val="24"/>
        </w:rPr>
        <w:t xml:space="preserve">Framework programme as defined in the corresponding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Grant agreement and any act or decision applicable therein. </w:t>
      </w:r>
    </w:p>
    <w:p w14:paraId="0BF4750C" w14:textId="77777777" w:rsidR="00091700" w:rsidRPr="00091700" w:rsidRDefault="00091700" w:rsidP="00091700">
      <w:pPr>
        <w:spacing w:after="0" w:line="240" w:lineRule="auto"/>
        <w:ind w:left="360"/>
        <w:jc w:val="both"/>
        <w:rPr>
          <w:rFonts w:ascii="Times New Roman" w:hAnsi="Times New Roman" w:cs="Times New Roman"/>
          <w:sz w:val="24"/>
          <w:szCs w:val="24"/>
        </w:rPr>
      </w:pPr>
    </w:p>
    <w:p w14:paraId="3C3B0721" w14:textId="77777777" w:rsidR="00091700" w:rsidRPr="00C83D6B" w:rsidRDefault="003E245B" w:rsidP="00091700">
      <w:pPr>
        <w:numPr>
          <w:ilvl w:val="0"/>
          <w:numId w:val="4"/>
        </w:numPr>
        <w:spacing w:after="0" w:line="240" w:lineRule="auto"/>
        <w:ind w:left="360"/>
        <w:jc w:val="both"/>
        <w:rPr>
          <w:rFonts w:ascii="Times New Roman" w:hAnsi="Times New Roman" w:cs="Times New Roman"/>
          <w:sz w:val="24"/>
          <w:szCs w:val="24"/>
        </w:rPr>
      </w:pPr>
      <w:r w:rsidRPr="00C83D6B">
        <w:rPr>
          <w:rFonts w:ascii="Times New Roman" w:hAnsi="Times New Roman" w:cs="Times New Roman"/>
          <w:sz w:val="24"/>
          <w:szCs w:val="24"/>
        </w:rPr>
        <w:t xml:space="preserve">The NFA shall not require additional technical monitoring and reporting other than those required by the </w:t>
      </w:r>
      <w:r w:rsidR="00B1638A">
        <w:rPr>
          <w:rFonts w:ascii="Times New Roman" w:hAnsi="Times New Roman" w:cs="Times New Roman"/>
          <w:sz w:val="24"/>
          <w:szCs w:val="24"/>
        </w:rPr>
        <w:t>KDT</w:t>
      </w:r>
      <w:r w:rsidRPr="00C83D6B">
        <w:rPr>
          <w:rFonts w:ascii="Times New Roman" w:hAnsi="Times New Roman" w:cs="Times New Roman"/>
          <w:sz w:val="24"/>
          <w:szCs w:val="24"/>
        </w:rPr>
        <w:t xml:space="preserve"> Joint Undertaking</w:t>
      </w:r>
      <w:r w:rsidR="00404B5E">
        <w:rPr>
          <w:rFonts w:ascii="Times New Roman" w:hAnsi="Times New Roman" w:cs="Times New Roman"/>
          <w:sz w:val="24"/>
          <w:szCs w:val="24"/>
        </w:rPr>
        <w:t xml:space="preserve"> </w:t>
      </w:r>
      <w:r w:rsidR="00404B5E" w:rsidRPr="00D20412">
        <w:rPr>
          <w:rFonts w:ascii="Times New Roman" w:hAnsi="Times New Roman" w:cs="Times New Roman"/>
          <w:sz w:val="24"/>
          <w:szCs w:val="24"/>
        </w:rPr>
        <w:t>or by national law</w:t>
      </w:r>
      <w:r w:rsidR="00404B5E">
        <w:rPr>
          <w:rFonts w:ascii="Times New Roman" w:hAnsi="Times New Roman" w:cs="Times New Roman"/>
          <w:sz w:val="24"/>
          <w:szCs w:val="24"/>
        </w:rPr>
        <w:t>(s)</w:t>
      </w:r>
      <w:r w:rsidR="00404B5E" w:rsidRPr="00BD22FC">
        <w:t xml:space="preserve"> </w:t>
      </w:r>
      <w:r w:rsidR="00404B5E" w:rsidRPr="00BD22FC">
        <w:rPr>
          <w:rFonts w:ascii="Times New Roman" w:hAnsi="Times New Roman" w:cs="Times New Roman"/>
          <w:sz w:val="24"/>
          <w:szCs w:val="24"/>
        </w:rPr>
        <w:t>or regulation</w:t>
      </w:r>
      <w:r w:rsidR="00404B5E">
        <w:rPr>
          <w:rFonts w:ascii="Times New Roman" w:hAnsi="Times New Roman" w:cs="Times New Roman"/>
          <w:sz w:val="24"/>
          <w:szCs w:val="24"/>
        </w:rPr>
        <w:t>(s)</w:t>
      </w:r>
      <w:r w:rsidRPr="00C83D6B">
        <w:rPr>
          <w:rFonts w:ascii="Times New Roman" w:hAnsi="Times New Roman" w:cs="Times New Roman"/>
          <w:sz w:val="24"/>
          <w:szCs w:val="24"/>
        </w:rPr>
        <w:t>.</w:t>
      </w:r>
    </w:p>
    <w:p w14:paraId="3F8D588D" w14:textId="77777777" w:rsidR="003E245B" w:rsidRPr="00B17D74" w:rsidRDefault="003E245B" w:rsidP="003E245B">
      <w:pPr>
        <w:spacing w:after="0" w:line="240" w:lineRule="auto"/>
        <w:ind w:left="360"/>
        <w:jc w:val="both"/>
        <w:rPr>
          <w:rFonts w:ascii="Times New Roman" w:hAnsi="Times New Roman" w:cs="Times New Roman"/>
          <w:sz w:val="24"/>
          <w:szCs w:val="24"/>
        </w:rPr>
      </w:pPr>
    </w:p>
    <w:p w14:paraId="2C8AF1B7" w14:textId="77777777" w:rsidR="00091700" w:rsidRPr="00091700" w:rsidRDefault="00091700" w:rsidP="00091700">
      <w:pPr>
        <w:numPr>
          <w:ilvl w:val="0"/>
          <w:numId w:val="4"/>
        </w:numPr>
        <w:spacing w:after="0" w:line="240" w:lineRule="auto"/>
        <w:ind w:left="360"/>
        <w:jc w:val="both"/>
        <w:rPr>
          <w:rFonts w:ascii="Times New Roman" w:hAnsi="Times New Roman" w:cs="Times New Roman"/>
          <w:sz w:val="24"/>
          <w:szCs w:val="24"/>
        </w:rPr>
      </w:pPr>
      <w:r w:rsidRPr="00091700">
        <w:rPr>
          <w:rFonts w:ascii="Times New Roman" w:hAnsi="Times New Roman" w:cs="Times New Roman"/>
          <w:sz w:val="24"/>
          <w:szCs w:val="24"/>
        </w:rPr>
        <w:t xml:space="preserve">The technical reports and the results of the technical monitoring carried out by the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shall be made available to [the NFA] within 30 days after their approval and certification by the Executive Director. </w:t>
      </w:r>
    </w:p>
    <w:p w14:paraId="6967C0CF" w14:textId="77777777" w:rsidR="00091700" w:rsidRPr="00091700" w:rsidRDefault="00091700" w:rsidP="00091700">
      <w:pPr>
        <w:spacing w:after="0" w:line="240" w:lineRule="auto"/>
        <w:ind w:left="207"/>
        <w:jc w:val="both"/>
        <w:rPr>
          <w:rFonts w:ascii="Times New Roman" w:hAnsi="Times New Roman" w:cs="Times New Roman"/>
          <w:sz w:val="24"/>
          <w:szCs w:val="24"/>
        </w:rPr>
      </w:pPr>
    </w:p>
    <w:p w14:paraId="4C5CC267" w14:textId="77777777" w:rsidR="00091700" w:rsidRPr="00091700" w:rsidRDefault="00091700" w:rsidP="00091700">
      <w:pPr>
        <w:numPr>
          <w:ilvl w:val="0"/>
          <w:numId w:val="4"/>
        </w:numPr>
        <w:spacing w:after="0" w:line="240" w:lineRule="auto"/>
        <w:ind w:left="360"/>
        <w:jc w:val="both"/>
        <w:rPr>
          <w:rFonts w:ascii="Times New Roman" w:hAnsi="Times New Roman" w:cs="Times New Roman"/>
          <w:sz w:val="24"/>
          <w:szCs w:val="24"/>
        </w:rPr>
      </w:pPr>
      <w:r w:rsidRPr="00091700">
        <w:rPr>
          <w:rFonts w:ascii="Times New Roman" w:hAnsi="Times New Roman" w:cs="Times New Roman"/>
          <w:sz w:val="24"/>
          <w:szCs w:val="24"/>
        </w:rPr>
        <w:t xml:space="preserve">The technical reporting and monitoring carried out by the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shall </w:t>
      </w:r>
      <w:proofErr w:type="gramStart"/>
      <w:r w:rsidRPr="00091700">
        <w:rPr>
          <w:rFonts w:ascii="Times New Roman" w:hAnsi="Times New Roman" w:cs="Times New Roman"/>
          <w:sz w:val="24"/>
          <w:szCs w:val="24"/>
        </w:rPr>
        <w:t>take into account</w:t>
      </w:r>
      <w:proofErr w:type="gramEnd"/>
      <w:r w:rsidRPr="00091700">
        <w:rPr>
          <w:rFonts w:ascii="Times New Roman" w:hAnsi="Times New Roman" w:cs="Times New Roman"/>
          <w:sz w:val="24"/>
          <w:szCs w:val="24"/>
        </w:rPr>
        <w:t xml:space="preserve"> specific requirements, as communicated in due time by the </w:t>
      </w:r>
      <w:r w:rsidR="00441539">
        <w:rPr>
          <w:rFonts w:ascii="Times New Roman" w:hAnsi="Times New Roman" w:cs="Times New Roman"/>
          <w:sz w:val="24"/>
          <w:szCs w:val="24"/>
        </w:rPr>
        <w:t>NFA</w:t>
      </w:r>
      <w:r w:rsidRPr="00091700">
        <w:rPr>
          <w:rFonts w:ascii="Times New Roman" w:hAnsi="Times New Roman" w:cs="Times New Roman"/>
          <w:sz w:val="24"/>
          <w:szCs w:val="24"/>
        </w:rPr>
        <w:t>, when these are needed</w:t>
      </w:r>
      <w:r w:rsidR="0010089B">
        <w:rPr>
          <w:rFonts w:ascii="Times New Roman" w:hAnsi="Times New Roman" w:cs="Times New Roman"/>
          <w:sz w:val="24"/>
          <w:szCs w:val="24"/>
        </w:rPr>
        <w:t xml:space="preserve"> </w:t>
      </w:r>
      <w:r w:rsidRPr="00091700">
        <w:rPr>
          <w:rFonts w:ascii="Times New Roman" w:hAnsi="Times New Roman" w:cs="Times New Roman"/>
          <w:sz w:val="24"/>
          <w:szCs w:val="24"/>
        </w:rPr>
        <w:t xml:space="preserve">to accept the cost reimbursement claims of participants. </w:t>
      </w:r>
    </w:p>
    <w:p w14:paraId="1D9AD744" w14:textId="77777777" w:rsidR="00091700" w:rsidRPr="00091700" w:rsidRDefault="00091700" w:rsidP="00091700">
      <w:pPr>
        <w:spacing w:after="0" w:line="240" w:lineRule="auto"/>
        <w:ind w:left="567"/>
        <w:jc w:val="both"/>
        <w:rPr>
          <w:rFonts w:ascii="Times New Roman" w:hAnsi="Times New Roman" w:cs="Times New Roman"/>
          <w:sz w:val="24"/>
          <w:szCs w:val="24"/>
        </w:rPr>
      </w:pPr>
    </w:p>
    <w:p w14:paraId="58410A1E"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bookmarkStart w:id="40" w:name="_Toc389643972"/>
      <w:r w:rsidRPr="00091700">
        <w:rPr>
          <w:rFonts w:ascii="Times New Roman" w:eastAsiaTheme="majorEastAsia" w:hAnsi="Times New Roman" w:cs="Times New Roman"/>
          <w:b/>
          <w:bCs/>
          <w:color w:val="4F81BD" w:themeColor="accent1"/>
          <w:sz w:val="24"/>
          <w:szCs w:val="24"/>
        </w:rPr>
        <w:t>Article 7 – Financial monitoring and payments</w:t>
      </w:r>
      <w:bookmarkEnd w:id="40"/>
      <w:r w:rsidRPr="00091700">
        <w:rPr>
          <w:rFonts w:ascii="Times New Roman" w:eastAsiaTheme="majorEastAsia" w:hAnsi="Times New Roman" w:cs="Times New Roman"/>
          <w:b/>
          <w:bCs/>
          <w:color w:val="4F81BD" w:themeColor="accent1"/>
          <w:sz w:val="24"/>
          <w:szCs w:val="24"/>
        </w:rPr>
        <w:t xml:space="preserve">  </w:t>
      </w:r>
    </w:p>
    <w:p w14:paraId="522E0680" w14:textId="77777777" w:rsidR="00091700" w:rsidRPr="00C83D6B" w:rsidRDefault="00091700" w:rsidP="00340887">
      <w:pPr>
        <w:pStyle w:val="ListParagraph"/>
        <w:numPr>
          <w:ilvl w:val="0"/>
          <w:numId w:val="5"/>
        </w:numPr>
        <w:rPr>
          <w:rFonts w:ascii="Times New Roman" w:hAnsi="Times New Roman" w:cs="Times New Roman"/>
          <w:sz w:val="24"/>
          <w:szCs w:val="24"/>
        </w:rPr>
      </w:pPr>
      <w:r w:rsidRPr="00C83D6B">
        <w:rPr>
          <w:rFonts w:ascii="Times New Roman" w:hAnsi="Times New Roman" w:cs="Times New Roman"/>
          <w:sz w:val="24"/>
          <w:szCs w:val="24"/>
        </w:rPr>
        <w:t xml:space="preserve">The </w:t>
      </w:r>
      <w:r w:rsidR="00B1638A">
        <w:rPr>
          <w:rFonts w:ascii="Times New Roman" w:hAnsi="Times New Roman" w:cs="Times New Roman"/>
          <w:sz w:val="24"/>
          <w:szCs w:val="24"/>
        </w:rPr>
        <w:t>KDT</w:t>
      </w:r>
      <w:r w:rsidRPr="00C83D6B">
        <w:rPr>
          <w:rFonts w:ascii="Times New Roman" w:hAnsi="Times New Roman" w:cs="Times New Roman"/>
          <w:sz w:val="24"/>
          <w:szCs w:val="24"/>
        </w:rPr>
        <w:t xml:space="preserve"> JU shall make available to the NFA the verification of the eligibility of costs</w:t>
      </w:r>
      <w:r w:rsidR="00FC2938" w:rsidRPr="00C83D6B">
        <w:rPr>
          <w:rFonts w:ascii="Times New Roman" w:hAnsi="Times New Roman" w:cs="Times New Roman"/>
          <w:sz w:val="24"/>
          <w:szCs w:val="24"/>
        </w:rPr>
        <w:t xml:space="preserve">, performed according to the </w:t>
      </w:r>
      <w:r w:rsidR="00674DA7">
        <w:rPr>
          <w:rFonts w:ascii="Times New Roman" w:hAnsi="Times New Roman" w:cs="Times New Roman"/>
          <w:sz w:val="24"/>
          <w:szCs w:val="24"/>
        </w:rPr>
        <w:t>Horizon Europe</w:t>
      </w:r>
      <w:r w:rsidR="00674DA7" w:rsidRPr="00091700">
        <w:rPr>
          <w:rFonts w:ascii="Times New Roman" w:hAnsi="Times New Roman" w:cs="Times New Roman"/>
          <w:sz w:val="24"/>
          <w:szCs w:val="24"/>
        </w:rPr>
        <w:t xml:space="preserve"> </w:t>
      </w:r>
      <w:r w:rsidR="00FC2938" w:rsidRPr="00C83D6B">
        <w:rPr>
          <w:rFonts w:ascii="Times New Roman" w:hAnsi="Times New Roman" w:cs="Times New Roman"/>
          <w:sz w:val="24"/>
          <w:szCs w:val="24"/>
        </w:rPr>
        <w:t>rules,</w:t>
      </w:r>
      <w:r w:rsidRPr="00C83D6B">
        <w:rPr>
          <w:rFonts w:ascii="Times New Roman" w:hAnsi="Times New Roman" w:cs="Times New Roman"/>
          <w:sz w:val="24"/>
          <w:szCs w:val="24"/>
        </w:rPr>
        <w:t xml:space="preserve"> </w:t>
      </w:r>
      <w:r w:rsidR="0010089B" w:rsidRPr="00C83D6B">
        <w:rPr>
          <w:rFonts w:ascii="Times New Roman" w:hAnsi="Times New Roman" w:cs="Times New Roman"/>
          <w:sz w:val="24"/>
          <w:szCs w:val="24"/>
        </w:rPr>
        <w:t xml:space="preserve">which </w:t>
      </w:r>
      <w:r w:rsidRPr="00C83D6B">
        <w:rPr>
          <w:rFonts w:ascii="Times New Roman" w:hAnsi="Times New Roman" w:cs="Times New Roman"/>
          <w:sz w:val="24"/>
          <w:szCs w:val="24"/>
        </w:rPr>
        <w:t>the NFA may use as part of its own payment process.</w:t>
      </w:r>
      <w:r w:rsidR="00340887" w:rsidRPr="00C83D6B">
        <w:t xml:space="preserve"> </w:t>
      </w:r>
      <w:r w:rsidR="00340887" w:rsidRPr="00C83D6B">
        <w:rPr>
          <w:rFonts w:ascii="Times New Roman" w:hAnsi="Times New Roman" w:cs="Times New Roman"/>
          <w:sz w:val="24"/>
          <w:szCs w:val="24"/>
        </w:rPr>
        <w:t>Verification of the eligibility of costs may be performed by the NFA according to the specific national rules.</w:t>
      </w:r>
      <w:r w:rsidR="00674DA7">
        <w:rPr>
          <w:rFonts w:ascii="Times New Roman" w:hAnsi="Times New Roman" w:cs="Times New Roman"/>
          <w:sz w:val="24"/>
          <w:szCs w:val="24"/>
        </w:rPr>
        <w:t xml:space="preserve"> </w:t>
      </w:r>
    </w:p>
    <w:p w14:paraId="4ABC4207" w14:textId="77777777" w:rsidR="00091700" w:rsidRPr="00C83D6B" w:rsidRDefault="00091700" w:rsidP="00091700">
      <w:pPr>
        <w:pStyle w:val="ListParagraph"/>
        <w:ind w:left="360"/>
        <w:rPr>
          <w:rFonts w:ascii="Times New Roman" w:hAnsi="Times New Roman" w:cs="Times New Roman"/>
          <w:sz w:val="24"/>
          <w:szCs w:val="24"/>
        </w:rPr>
      </w:pPr>
    </w:p>
    <w:p w14:paraId="333DE51B" w14:textId="77777777" w:rsidR="00DF73C5" w:rsidRPr="00C83D6B" w:rsidRDefault="00091700" w:rsidP="00DF73C5">
      <w:pPr>
        <w:pStyle w:val="ListParagraph"/>
        <w:numPr>
          <w:ilvl w:val="0"/>
          <w:numId w:val="5"/>
        </w:numPr>
        <w:rPr>
          <w:rFonts w:ascii="Times New Roman" w:hAnsi="Times New Roman" w:cs="Times New Roman"/>
          <w:sz w:val="24"/>
          <w:szCs w:val="24"/>
        </w:rPr>
      </w:pPr>
      <w:r w:rsidRPr="00C83D6B">
        <w:rPr>
          <w:rFonts w:ascii="Times New Roman" w:hAnsi="Times New Roman" w:cs="Times New Roman"/>
          <w:sz w:val="24"/>
          <w:szCs w:val="24"/>
        </w:rPr>
        <w:t xml:space="preserve">If the </w:t>
      </w:r>
      <w:r w:rsidR="00B1638A">
        <w:rPr>
          <w:rFonts w:ascii="Times New Roman" w:hAnsi="Times New Roman" w:cs="Times New Roman"/>
          <w:sz w:val="24"/>
          <w:szCs w:val="24"/>
        </w:rPr>
        <w:t>KDT</w:t>
      </w:r>
      <w:r w:rsidR="006D3768" w:rsidRPr="00C83D6B">
        <w:rPr>
          <w:rFonts w:ascii="Times New Roman" w:hAnsi="Times New Roman" w:cs="Times New Roman"/>
          <w:sz w:val="24"/>
          <w:szCs w:val="24"/>
        </w:rPr>
        <w:t xml:space="preserve"> </w:t>
      </w:r>
      <w:r w:rsidRPr="00C83D6B">
        <w:rPr>
          <w:rFonts w:ascii="Times New Roman" w:hAnsi="Times New Roman" w:cs="Times New Roman"/>
          <w:sz w:val="24"/>
          <w:szCs w:val="24"/>
        </w:rPr>
        <w:t>JU grant agreement or national grant agreement is subject to a right to repayment, documents relevant to exercising that right (</w:t>
      </w:r>
      <w:proofErr w:type="gramStart"/>
      <w:r w:rsidRPr="00C83D6B">
        <w:rPr>
          <w:rFonts w:ascii="Times New Roman" w:hAnsi="Times New Roman" w:cs="Times New Roman"/>
          <w:sz w:val="24"/>
          <w:szCs w:val="24"/>
        </w:rPr>
        <w:t>e.g.</w:t>
      </w:r>
      <w:proofErr w:type="gramEnd"/>
      <w:r w:rsidRPr="00C83D6B">
        <w:rPr>
          <w:rFonts w:ascii="Times New Roman" w:hAnsi="Times New Roman" w:cs="Times New Roman"/>
          <w:sz w:val="24"/>
          <w:szCs w:val="24"/>
        </w:rPr>
        <w:t xml:space="preserve"> agreements and payment records) shall be kept by the Parties for </w:t>
      </w:r>
      <w:r w:rsidR="00DF73C5" w:rsidRPr="00C83D6B">
        <w:rPr>
          <w:rFonts w:ascii="Times New Roman" w:hAnsi="Times New Roman" w:cs="Times New Roman"/>
          <w:sz w:val="24"/>
          <w:szCs w:val="24"/>
        </w:rPr>
        <w:t>the period of possible recovery,</w:t>
      </w:r>
      <w:r w:rsidR="00DF73C5" w:rsidRPr="00C83D6B">
        <w:t xml:space="preserve"> </w:t>
      </w:r>
      <w:r w:rsidR="00DF73C5" w:rsidRPr="00C83D6B">
        <w:rPr>
          <w:rFonts w:ascii="Times New Roman" w:hAnsi="Times New Roman" w:cs="Times New Roman"/>
          <w:sz w:val="24"/>
          <w:szCs w:val="24"/>
        </w:rPr>
        <w:t>in accordance with applicable European or national laws.</w:t>
      </w:r>
    </w:p>
    <w:p w14:paraId="688AF920" w14:textId="77777777" w:rsidR="00DF73C5" w:rsidRPr="00DF73C5" w:rsidRDefault="00DF73C5" w:rsidP="00DF73C5">
      <w:pPr>
        <w:pStyle w:val="ListParagraph"/>
        <w:rPr>
          <w:rFonts w:ascii="Times New Roman" w:hAnsi="Times New Roman" w:cs="Times New Roman"/>
          <w:sz w:val="24"/>
          <w:szCs w:val="24"/>
        </w:rPr>
      </w:pPr>
    </w:p>
    <w:p w14:paraId="368422EF" w14:textId="77777777" w:rsidR="00091700" w:rsidRPr="00091700" w:rsidRDefault="00091700" w:rsidP="00091700">
      <w:pPr>
        <w:pStyle w:val="ListParagraph"/>
        <w:numPr>
          <w:ilvl w:val="0"/>
          <w:numId w:val="5"/>
        </w:numPr>
        <w:rPr>
          <w:rFonts w:ascii="Times New Roman" w:hAnsi="Times New Roman" w:cs="Times New Roman"/>
          <w:sz w:val="24"/>
          <w:szCs w:val="24"/>
        </w:rPr>
      </w:pPr>
      <w:r w:rsidRPr="00091700">
        <w:rPr>
          <w:rFonts w:ascii="Times New Roman" w:hAnsi="Times New Roman" w:cs="Times New Roman"/>
          <w:sz w:val="24"/>
          <w:szCs w:val="24"/>
        </w:rPr>
        <w:t xml:space="preserve">The Parties </w:t>
      </w:r>
      <w:r w:rsidR="00D814B0">
        <w:rPr>
          <w:rFonts w:ascii="Times New Roman" w:hAnsi="Times New Roman" w:cs="Times New Roman"/>
          <w:sz w:val="24"/>
          <w:szCs w:val="24"/>
        </w:rPr>
        <w:t>shall</w:t>
      </w:r>
      <w:r w:rsidRPr="00091700">
        <w:rPr>
          <w:rFonts w:ascii="Times New Roman" w:hAnsi="Times New Roman" w:cs="Times New Roman"/>
          <w:sz w:val="24"/>
          <w:szCs w:val="24"/>
        </w:rPr>
        <w:t xml:space="preserve"> communicate to one another details about the final financial completion of indirect actions. </w:t>
      </w:r>
    </w:p>
    <w:p w14:paraId="063CEA4B"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bookmarkStart w:id="41" w:name="_Toc389643976"/>
      <w:r w:rsidRPr="00091700">
        <w:rPr>
          <w:rFonts w:ascii="Times New Roman" w:eastAsiaTheme="majorEastAsia" w:hAnsi="Times New Roman" w:cs="Times New Roman"/>
          <w:b/>
          <w:bCs/>
          <w:color w:val="4F81BD" w:themeColor="accent1"/>
          <w:sz w:val="24"/>
          <w:szCs w:val="24"/>
        </w:rPr>
        <w:t>Article 8 – Confidentiality</w:t>
      </w:r>
      <w:bookmarkEnd w:id="41"/>
      <w:r w:rsidRPr="00091700">
        <w:rPr>
          <w:rFonts w:ascii="Times New Roman" w:eastAsiaTheme="majorEastAsia" w:hAnsi="Times New Roman" w:cs="Times New Roman"/>
          <w:b/>
          <w:bCs/>
          <w:color w:val="4F81BD" w:themeColor="accent1"/>
          <w:sz w:val="24"/>
          <w:szCs w:val="24"/>
        </w:rPr>
        <w:t xml:space="preserve"> </w:t>
      </w:r>
    </w:p>
    <w:p w14:paraId="69F4ECF3" w14:textId="77777777" w:rsidR="00091700" w:rsidRPr="00091700" w:rsidRDefault="00091700" w:rsidP="00091700">
      <w:pPr>
        <w:numPr>
          <w:ilvl w:val="0"/>
          <w:numId w:val="16"/>
        </w:numPr>
        <w:contextualSpacing/>
        <w:rPr>
          <w:rFonts w:ascii="Times New Roman" w:hAnsi="Times New Roman" w:cs="Times New Roman"/>
          <w:sz w:val="24"/>
          <w:szCs w:val="24"/>
        </w:rPr>
      </w:pPr>
      <w:r w:rsidRPr="00091700">
        <w:rPr>
          <w:rFonts w:ascii="Times New Roman" w:hAnsi="Times New Roman" w:cs="Times New Roman"/>
          <w:sz w:val="24"/>
          <w:szCs w:val="24"/>
        </w:rPr>
        <w:t xml:space="preserve">The Parties shall preserve the confidentiality of any information and documents, in any form, which are disclosed in writing or orally in relation to the implementation of the </w:t>
      </w:r>
      <w:r w:rsidR="00AD2AE5">
        <w:rPr>
          <w:rFonts w:ascii="Times New Roman" w:hAnsi="Times New Roman" w:cs="Times New Roman"/>
          <w:sz w:val="24"/>
          <w:szCs w:val="24"/>
        </w:rPr>
        <w:t>A</w:t>
      </w:r>
      <w:r w:rsidR="00E36956">
        <w:rPr>
          <w:rFonts w:ascii="Times New Roman" w:hAnsi="Times New Roman" w:cs="Times New Roman"/>
          <w:sz w:val="24"/>
          <w:szCs w:val="24"/>
        </w:rPr>
        <w:t>greement</w:t>
      </w:r>
      <w:r w:rsidRPr="00091700">
        <w:rPr>
          <w:rFonts w:ascii="Times New Roman" w:hAnsi="Times New Roman" w:cs="Times New Roman"/>
          <w:sz w:val="24"/>
          <w:szCs w:val="24"/>
        </w:rPr>
        <w:t xml:space="preserve"> and which are explicitly indicated in writing as confidential. </w:t>
      </w:r>
    </w:p>
    <w:p w14:paraId="74331ED6" w14:textId="77777777" w:rsidR="00091700" w:rsidRPr="00091700" w:rsidRDefault="00091700" w:rsidP="00091700">
      <w:pPr>
        <w:ind w:left="360"/>
        <w:contextualSpacing/>
        <w:rPr>
          <w:rFonts w:ascii="Times New Roman" w:hAnsi="Times New Roman" w:cs="Times New Roman"/>
          <w:sz w:val="24"/>
          <w:szCs w:val="24"/>
        </w:rPr>
      </w:pPr>
    </w:p>
    <w:p w14:paraId="6832DB8B" w14:textId="77777777" w:rsidR="00091700" w:rsidRPr="00091700" w:rsidRDefault="00091700" w:rsidP="00091700">
      <w:pPr>
        <w:numPr>
          <w:ilvl w:val="0"/>
          <w:numId w:val="16"/>
        </w:numPr>
        <w:contextualSpacing/>
        <w:rPr>
          <w:rFonts w:ascii="Times New Roman" w:hAnsi="Times New Roman" w:cs="Times New Roman"/>
          <w:sz w:val="24"/>
          <w:szCs w:val="24"/>
        </w:rPr>
      </w:pPr>
      <w:r w:rsidRPr="00091700">
        <w:rPr>
          <w:rFonts w:ascii="Times New Roman" w:hAnsi="Times New Roman" w:cs="Times New Roman"/>
          <w:sz w:val="24"/>
          <w:szCs w:val="24"/>
        </w:rPr>
        <w:t xml:space="preserve">The Parties shall not use confidential information and documents for any reason other than fulfilling the obligations under the Agreement, unless otherwise foreseen in writing. </w:t>
      </w:r>
    </w:p>
    <w:p w14:paraId="021D619B" w14:textId="77777777" w:rsidR="00091700" w:rsidRPr="00091700" w:rsidRDefault="00091700" w:rsidP="00091700">
      <w:pPr>
        <w:ind w:left="360"/>
        <w:contextualSpacing/>
        <w:rPr>
          <w:rFonts w:ascii="Times New Roman" w:hAnsi="Times New Roman" w:cs="Times New Roman"/>
          <w:sz w:val="24"/>
          <w:szCs w:val="24"/>
        </w:rPr>
      </w:pPr>
    </w:p>
    <w:p w14:paraId="3C361F52" w14:textId="77777777" w:rsidR="00091700" w:rsidRPr="00091700" w:rsidRDefault="00091700" w:rsidP="00091700">
      <w:pPr>
        <w:numPr>
          <w:ilvl w:val="0"/>
          <w:numId w:val="16"/>
        </w:numPr>
        <w:contextualSpacing/>
        <w:rPr>
          <w:rFonts w:ascii="Times New Roman" w:hAnsi="Times New Roman" w:cs="Times New Roman"/>
          <w:sz w:val="24"/>
          <w:szCs w:val="24"/>
        </w:rPr>
      </w:pPr>
      <w:r w:rsidRPr="00091700">
        <w:rPr>
          <w:rFonts w:ascii="Times New Roman" w:hAnsi="Times New Roman" w:cs="Times New Roman"/>
          <w:sz w:val="24"/>
          <w:szCs w:val="24"/>
        </w:rPr>
        <w:t>The Parties shall be bound by the obligation</w:t>
      </w:r>
      <w:r w:rsidR="008542B5">
        <w:rPr>
          <w:rFonts w:ascii="Times New Roman" w:hAnsi="Times New Roman" w:cs="Times New Roman"/>
          <w:sz w:val="24"/>
          <w:szCs w:val="24"/>
        </w:rPr>
        <w:t>s</w:t>
      </w:r>
      <w:r w:rsidRPr="00091700">
        <w:rPr>
          <w:rFonts w:ascii="Times New Roman" w:hAnsi="Times New Roman" w:cs="Times New Roman"/>
          <w:sz w:val="24"/>
          <w:szCs w:val="24"/>
        </w:rPr>
        <w:t xml:space="preserve"> referred to in the above paragraph</w:t>
      </w:r>
      <w:r w:rsidR="008542B5">
        <w:rPr>
          <w:rFonts w:ascii="Times New Roman" w:hAnsi="Times New Roman" w:cs="Times New Roman"/>
          <w:sz w:val="24"/>
          <w:szCs w:val="24"/>
        </w:rPr>
        <w:t>s</w:t>
      </w:r>
      <w:r w:rsidRPr="00091700">
        <w:rPr>
          <w:rFonts w:ascii="Times New Roman" w:hAnsi="Times New Roman" w:cs="Times New Roman"/>
          <w:sz w:val="24"/>
          <w:szCs w:val="24"/>
        </w:rPr>
        <w:t xml:space="preserve"> during the implementation of the Agreement and for a period of five years starting from the date of its termination, unless:</w:t>
      </w:r>
    </w:p>
    <w:p w14:paraId="035C667C" w14:textId="77777777" w:rsidR="00091700" w:rsidRPr="00091700" w:rsidRDefault="00091700" w:rsidP="00091700">
      <w:pPr>
        <w:pStyle w:val="ListParagraph"/>
        <w:numPr>
          <w:ilvl w:val="0"/>
          <w:numId w:val="2"/>
        </w:numPr>
        <w:rPr>
          <w:rFonts w:ascii="Times New Roman" w:hAnsi="Times New Roman" w:cs="Times New Roman"/>
          <w:sz w:val="24"/>
          <w:szCs w:val="24"/>
        </w:rPr>
      </w:pPr>
      <w:r w:rsidRPr="00091700">
        <w:rPr>
          <w:rFonts w:ascii="Times New Roman" w:hAnsi="Times New Roman" w:cs="Times New Roman"/>
          <w:sz w:val="24"/>
          <w:szCs w:val="24"/>
        </w:rPr>
        <w:t xml:space="preserve">the concerned Party agrees to release the other Party from the confidentiality obligations </w:t>
      </w:r>
      <w:proofErr w:type="gramStart"/>
      <w:r w:rsidRPr="00091700">
        <w:rPr>
          <w:rFonts w:ascii="Times New Roman" w:hAnsi="Times New Roman" w:cs="Times New Roman"/>
          <w:sz w:val="24"/>
          <w:szCs w:val="24"/>
        </w:rPr>
        <w:t>earlier;</w:t>
      </w:r>
      <w:proofErr w:type="gramEnd"/>
    </w:p>
    <w:p w14:paraId="0AD4576D" w14:textId="77777777" w:rsidR="00091700" w:rsidRPr="00091700" w:rsidRDefault="00091700" w:rsidP="00091700">
      <w:pPr>
        <w:numPr>
          <w:ilvl w:val="0"/>
          <w:numId w:val="2"/>
        </w:numPr>
        <w:contextualSpacing/>
        <w:rPr>
          <w:rFonts w:ascii="Times New Roman" w:hAnsi="Times New Roman" w:cs="Times New Roman"/>
          <w:sz w:val="24"/>
          <w:szCs w:val="24"/>
        </w:rPr>
      </w:pPr>
      <w:r w:rsidRPr="00091700">
        <w:rPr>
          <w:rFonts w:ascii="Times New Roman" w:hAnsi="Times New Roman" w:cs="Times New Roman"/>
          <w:sz w:val="24"/>
          <w:szCs w:val="24"/>
        </w:rPr>
        <w:t xml:space="preserve">the confidential information becomes public through other means than in breach of the confidentiality obligation through disclosure by the Party bound by that </w:t>
      </w:r>
      <w:proofErr w:type="gramStart"/>
      <w:r w:rsidRPr="00091700">
        <w:rPr>
          <w:rFonts w:ascii="Times New Roman" w:hAnsi="Times New Roman" w:cs="Times New Roman"/>
          <w:sz w:val="24"/>
          <w:szCs w:val="24"/>
        </w:rPr>
        <w:t>obligation;</w:t>
      </w:r>
      <w:proofErr w:type="gramEnd"/>
    </w:p>
    <w:p w14:paraId="0F2AA2CE" w14:textId="77777777" w:rsidR="00091700" w:rsidRPr="00091700" w:rsidRDefault="00091700" w:rsidP="00091700">
      <w:pPr>
        <w:numPr>
          <w:ilvl w:val="0"/>
          <w:numId w:val="2"/>
        </w:numPr>
        <w:contextualSpacing/>
        <w:rPr>
          <w:rFonts w:ascii="Times New Roman" w:hAnsi="Times New Roman" w:cs="Times New Roman"/>
          <w:sz w:val="24"/>
          <w:szCs w:val="24"/>
        </w:rPr>
      </w:pPr>
      <w:r w:rsidRPr="00091700">
        <w:rPr>
          <w:rFonts w:ascii="Times New Roman" w:hAnsi="Times New Roman" w:cs="Times New Roman"/>
          <w:sz w:val="24"/>
          <w:szCs w:val="24"/>
        </w:rPr>
        <w:t>the disclosure of the confidential information is required by law.</w:t>
      </w:r>
    </w:p>
    <w:p w14:paraId="71B460C5" w14:textId="77777777" w:rsidR="00091700" w:rsidRPr="00091700" w:rsidRDefault="00091700" w:rsidP="00091700">
      <w:pPr>
        <w:ind w:left="1080"/>
        <w:contextualSpacing/>
        <w:rPr>
          <w:rFonts w:ascii="Times New Roman" w:hAnsi="Times New Roman" w:cs="Times New Roman"/>
          <w:sz w:val="24"/>
          <w:szCs w:val="24"/>
        </w:rPr>
      </w:pPr>
    </w:p>
    <w:p w14:paraId="2FF15EA7"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bookmarkStart w:id="42" w:name="_Toc389643977"/>
      <w:r w:rsidRPr="00091700">
        <w:rPr>
          <w:rFonts w:ascii="Times New Roman" w:eastAsiaTheme="majorEastAsia" w:hAnsi="Times New Roman" w:cs="Times New Roman"/>
          <w:b/>
          <w:bCs/>
          <w:color w:val="4F81BD" w:themeColor="accent1"/>
          <w:sz w:val="24"/>
          <w:szCs w:val="24"/>
        </w:rPr>
        <w:t>Article 9 – Processing of personal data</w:t>
      </w:r>
      <w:bookmarkEnd w:id="42"/>
      <w:r w:rsidRPr="00091700">
        <w:rPr>
          <w:rFonts w:ascii="Times New Roman" w:eastAsiaTheme="majorEastAsia" w:hAnsi="Times New Roman" w:cs="Times New Roman"/>
          <w:b/>
          <w:bCs/>
          <w:color w:val="4F81BD" w:themeColor="accent1"/>
          <w:sz w:val="24"/>
          <w:szCs w:val="24"/>
        </w:rPr>
        <w:t xml:space="preserve"> </w:t>
      </w:r>
    </w:p>
    <w:p w14:paraId="59C8F486" w14:textId="77777777" w:rsidR="00091700" w:rsidRPr="00091700" w:rsidRDefault="00091700" w:rsidP="00091700">
      <w:pPr>
        <w:numPr>
          <w:ilvl w:val="0"/>
          <w:numId w:val="6"/>
        </w:numPr>
        <w:contextualSpacing/>
        <w:rPr>
          <w:rFonts w:ascii="Times New Roman" w:hAnsi="Times New Roman" w:cs="Times New Roman"/>
          <w:sz w:val="24"/>
          <w:szCs w:val="24"/>
        </w:rPr>
      </w:pPr>
      <w:r w:rsidRPr="00091700">
        <w:rPr>
          <w:rFonts w:ascii="Times New Roman" w:hAnsi="Times New Roman" w:cs="Times New Roman"/>
          <w:sz w:val="24"/>
          <w:szCs w:val="24"/>
        </w:rPr>
        <w:t xml:space="preserve">Where the implementation of the </w:t>
      </w:r>
      <w:r w:rsidR="00AD2AE5">
        <w:rPr>
          <w:rFonts w:ascii="Times New Roman" w:hAnsi="Times New Roman" w:cs="Times New Roman"/>
          <w:sz w:val="24"/>
          <w:szCs w:val="24"/>
        </w:rPr>
        <w:t>A</w:t>
      </w:r>
      <w:r w:rsidR="00E36956">
        <w:rPr>
          <w:rFonts w:ascii="Times New Roman" w:hAnsi="Times New Roman" w:cs="Times New Roman"/>
          <w:sz w:val="24"/>
          <w:szCs w:val="24"/>
        </w:rPr>
        <w:t>greement</w:t>
      </w:r>
      <w:r w:rsidRPr="00091700">
        <w:rPr>
          <w:rFonts w:ascii="Times New Roman" w:hAnsi="Times New Roman" w:cs="Times New Roman"/>
          <w:sz w:val="24"/>
          <w:szCs w:val="24"/>
        </w:rPr>
        <w:t xml:space="preserve"> requires the processing of personal data by </w:t>
      </w:r>
      <w:r w:rsidR="0010089B">
        <w:rPr>
          <w:rFonts w:ascii="Times New Roman" w:hAnsi="Times New Roman" w:cs="Times New Roman"/>
          <w:sz w:val="24"/>
          <w:szCs w:val="24"/>
        </w:rPr>
        <w:t xml:space="preserve">the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it shall be processed by </w:t>
      </w:r>
      <w:r w:rsidR="0010089B">
        <w:rPr>
          <w:rFonts w:ascii="Times New Roman" w:hAnsi="Times New Roman" w:cs="Times New Roman"/>
          <w:sz w:val="24"/>
          <w:szCs w:val="24"/>
        </w:rPr>
        <w:t xml:space="preserve">the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pursuant to </w:t>
      </w:r>
      <w:r w:rsidR="00674DA7" w:rsidRPr="00674DA7">
        <w:rPr>
          <w:rFonts w:ascii="Times New Roman" w:hAnsi="Times New Roman" w:cs="Times New Roman"/>
          <w:sz w:val="24"/>
          <w:szCs w:val="24"/>
        </w:rPr>
        <w:t>Regulation 2018/1725 of the European Parliament and of the Council of 23 October 2018 on the protection of natural persons with regard to the processing of personal data by the Union institutions, bodies, offices and agencies and on the free movement of such data</w:t>
      </w:r>
      <w:r w:rsidR="00674DA7">
        <w:rPr>
          <w:rFonts w:ascii="Times New Roman" w:hAnsi="Times New Roman" w:cs="Times New Roman"/>
          <w:sz w:val="24"/>
          <w:szCs w:val="24"/>
        </w:rPr>
        <w:t xml:space="preserve">, and </w:t>
      </w:r>
      <w:r w:rsidR="00674DA7" w:rsidRPr="00674DA7">
        <w:rPr>
          <w:rFonts w:ascii="Times New Roman" w:hAnsi="Times New Roman" w:cs="Times New Roman"/>
          <w:sz w:val="24"/>
          <w:szCs w:val="24"/>
        </w:rPr>
        <w:t>R</w:t>
      </w:r>
      <w:r w:rsidR="00674DA7">
        <w:rPr>
          <w:rFonts w:ascii="Times New Roman" w:hAnsi="Times New Roman" w:cs="Times New Roman"/>
          <w:sz w:val="24"/>
          <w:szCs w:val="24"/>
        </w:rPr>
        <w:t>egulation</w:t>
      </w:r>
      <w:r w:rsidR="00674DA7" w:rsidRPr="00674DA7">
        <w:rPr>
          <w:rFonts w:ascii="Times New Roman" w:hAnsi="Times New Roman" w:cs="Times New Roman"/>
          <w:sz w:val="24"/>
          <w:szCs w:val="24"/>
        </w:rPr>
        <w:t xml:space="preserve"> (EU) 2016/679 </w:t>
      </w:r>
      <w:r w:rsidR="00674DA7">
        <w:rPr>
          <w:rFonts w:ascii="Times New Roman" w:hAnsi="Times New Roman" w:cs="Times New Roman"/>
          <w:sz w:val="24"/>
          <w:szCs w:val="24"/>
        </w:rPr>
        <w:t>of the European Parliament and of the Council</w:t>
      </w:r>
      <w:r w:rsidR="00674DA7" w:rsidRPr="00674DA7">
        <w:rPr>
          <w:rFonts w:ascii="Times New Roman" w:hAnsi="Times New Roman" w:cs="Times New Roman"/>
          <w:sz w:val="24"/>
          <w:szCs w:val="24"/>
        </w:rPr>
        <w:t xml:space="preserve"> of 27 April 2016 on the protection of natural persons with regard to the processing of personal data and on the free movement of such data</w:t>
      </w:r>
      <w:r w:rsidRPr="00091700">
        <w:rPr>
          <w:rFonts w:ascii="Times New Roman" w:hAnsi="Times New Roman" w:cs="Times New Roman"/>
          <w:sz w:val="24"/>
          <w:szCs w:val="24"/>
        </w:rPr>
        <w:t xml:space="preserve">. </w:t>
      </w:r>
    </w:p>
    <w:p w14:paraId="0D5999F1" w14:textId="77777777" w:rsidR="00091700" w:rsidRPr="00091700" w:rsidRDefault="00091700" w:rsidP="00091700">
      <w:pPr>
        <w:contextualSpacing/>
        <w:rPr>
          <w:rFonts w:ascii="Times New Roman" w:hAnsi="Times New Roman" w:cs="Times New Roman"/>
          <w:sz w:val="24"/>
          <w:szCs w:val="24"/>
        </w:rPr>
      </w:pPr>
    </w:p>
    <w:p w14:paraId="41735D2F" w14:textId="77777777" w:rsidR="00091700" w:rsidRPr="00091700" w:rsidRDefault="00091700" w:rsidP="00091700">
      <w:pPr>
        <w:ind w:left="360"/>
        <w:contextualSpacing/>
        <w:rPr>
          <w:rFonts w:ascii="Times New Roman" w:hAnsi="Times New Roman" w:cs="Times New Roman"/>
          <w:sz w:val="24"/>
          <w:szCs w:val="24"/>
        </w:rPr>
      </w:pPr>
      <w:r w:rsidRPr="00091700">
        <w:rPr>
          <w:rFonts w:ascii="Times New Roman" w:hAnsi="Times New Roman" w:cs="Times New Roman"/>
          <w:sz w:val="24"/>
          <w:szCs w:val="24"/>
        </w:rPr>
        <w:t xml:space="preserve">Such data shall be processed by the following data controller: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Executive Director, solely for the purposes of the implementation, management and monitoring of the Agreement, without prejudice to possible transmission to the bodies charged with the monitoring or inspection tasks in application of the applicable rules.</w:t>
      </w:r>
    </w:p>
    <w:p w14:paraId="01CABB7B" w14:textId="77777777" w:rsidR="00091700" w:rsidRPr="00091700" w:rsidRDefault="00091700" w:rsidP="00091700">
      <w:pPr>
        <w:contextualSpacing/>
        <w:rPr>
          <w:rFonts w:ascii="Times New Roman" w:hAnsi="Times New Roman" w:cs="Times New Roman"/>
          <w:sz w:val="24"/>
          <w:szCs w:val="24"/>
        </w:rPr>
      </w:pPr>
    </w:p>
    <w:p w14:paraId="59870445" w14:textId="77777777" w:rsidR="00091700" w:rsidRPr="00091700" w:rsidRDefault="00091700" w:rsidP="00091700">
      <w:pPr>
        <w:numPr>
          <w:ilvl w:val="0"/>
          <w:numId w:val="6"/>
        </w:numPr>
        <w:contextualSpacing/>
        <w:rPr>
          <w:rFonts w:ascii="Times New Roman" w:hAnsi="Times New Roman" w:cs="Times New Roman"/>
          <w:sz w:val="24"/>
          <w:szCs w:val="24"/>
        </w:rPr>
      </w:pPr>
      <w:r w:rsidRPr="00091700">
        <w:rPr>
          <w:rFonts w:ascii="Times New Roman" w:hAnsi="Times New Roman" w:cs="Times New Roman"/>
          <w:sz w:val="24"/>
          <w:szCs w:val="24"/>
        </w:rPr>
        <w:t xml:space="preserve">Where the implementation of the </w:t>
      </w:r>
      <w:r w:rsidR="00AD2AE5">
        <w:rPr>
          <w:rFonts w:ascii="Times New Roman" w:hAnsi="Times New Roman" w:cs="Times New Roman"/>
          <w:sz w:val="24"/>
          <w:szCs w:val="24"/>
        </w:rPr>
        <w:t>A</w:t>
      </w:r>
      <w:r w:rsidR="00E36956">
        <w:rPr>
          <w:rFonts w:ascii="Times New Roman" w:hAnsi="Times New Roman" w:cs="Times New Roman"/>
          <w:sz w:val="24"/>
          <w:szCs w:val="24"/>
        </w:rPr>
        <w:t>greement</w:t>
      </w:r>
      <w:r w:rsidRPr="00091700">
        <w:rPr>
          <w:rFonts w:ascii="Times New Roman" w:hAnsi="Times New Roman" w:cs="Times New Roman"/>
          <w:sz w:val="24"/>
          <w:szCs w:val="24"/>
        </w:rPr>
        <w:t xml:space="preserve"> requires the processing of personal data by the NFA, it shall be processed in compliance with applicable national law on data protection. </w:t>
      </w:r>
    </w:p>
    <w:p w14:paraId="2BBBB9D0" w14:textId="77777777" w:rsidR="00091700" w:rsidRPr="00091700" w:rsidRDefault="00091700" w:rsidP="00091700">
      <w:pPr>
        <w:ind w:left="720"/>
        <w:contextualSpacing/>
        <w:rPr>
          <w:rFonts w:ascii="Times New Roman" w:hAnsi="Times New Roman" w:cs="Times New Roman"/>
          <w:sz w:val="24"/>
          <w:szCs w:val="24"/>
        </w:rPr>
      </w:pPr>
    </w:p>
    <w:p w14:paraId="5BD43CDF"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bookmarkStart w:id="43" w:name="_Toc389643980"/>
      <w:r w:rsidRPr="00091700">
        <w:rPr>
          <w:rFonts w:ascii="Times New Roman" w:eastAsiaTheme="majorEastAsia" w:hAnsi="Times New Roman" w:cs="Times New Roman"/>
          <w:b/>
          <w:bCs/>
          <w:color w:val="4F81BD" w:themeColor="accent1"/>
          <w:sz w:val="24"/>
          <w:szCs w:val="24"/>
        </w:rPr>
        <w:t>Article 10 – Audits and controls</w:t>
      </w:r>
      <w:bookmarkEnd w:id="43"/>
      <w:r w:rsidRPr="00091700">
        <w:rPr>
          <w:rFonts w:ascii="Times New Roman" w:eastAsiaTheme="majorEastAsia" w:hAnsi="Times New Roman" w:cs="Times New Roman"/>
          <w:b/>
          <w:bCs/>
          <w:color w:val="4F81BD" w:themeColor="accent1"/>
          <w:sz w:val="24"/>
          <w:szCs w:val="24"/>
        </w:rPr>
        <w:t xml:space="preserve">  </w:t>
      </w:r>
    </w:p>
    <w:p w14:paraId="78302ED2" w14:textId="77777777" w:rsidR="00091700" w:rsidRPr="00091700" w:rsidRDefault="00091700" w:rsidP="001A41F1">
      <w:pPr>
        <w:keepNext/>
        <w:numPr>
          <w:ilvl w:val="0"/>
          <w:numId w:val="17"/>
        </w:numPr>
        <w:contextualSpacing/>
        <w:jc w:val="both"/>
        <w:rPr>
          <w:rFonts w:ascii="Times New Roman" w:hAnsi="Times New Roman" w:cs="Times New Roman"/>
          <w:sz w:val="24"/>
          <w:szCs w:val="24"/>
        </w:rPr>
      </w:pPr>
      <w:bookmarkStart w:id="44" w:name="_Toc389643981"/>
      <w:r w:rsidRPr="00091700">
        <w:rPr>
          <w:rFonts w:ascii="Times New Roman" w:hAnsi="Times New Roman" w:cs="Times New Roman"/>
          <w:sz w:val="24"/>
          <w:szCs w:val="24"/>
        </w:rPr>
        <w:t xml:space="preserve">Both parties shall ensure the exercise of the control rights of the European Commission, the European Anti-Fraud </w:t>
      </w:r>
      <w:proofErr w:type="gramStart"/>
      <w:r w:rsidRPr="00091700">
        <w:rPr>
          <w:rFonts w:ascii="Times New Roman" w:hAnsi="Times New Roman" w:cs="Times New Roman"/>
          <w:sz w:val="24"/>
          <w:szCs w:val="24"/>
        </w:rPr>
        <w:t>Office</w:t>
      </w:r>
      <w:proofErr w:type="gramEnd"/>
      <w:r w:rsidRPr="00091700">
        <w:rPr>
          <w:rFonts w:ascii="Times New Roman" w:hAnsi="Times New Roman" w:cs="Times New Roman"/>
          <w:sz w:val="24"/>
          <w:szCs w:val="24"/>
        </w:rPr>
        <w:t xml:space="preserve"> and the Court of Auditors according to Article </w:t>
      </w:r>
      <w:r w:rsidR="005700C0">
        <w:rPr>
          <w:rFonts w:ascii="Times New Roman" w:hAnsi="Times New Roman" w:cs="Times New Roman"/>
          <w:sz w:val="24"/>
          <w:szCs w:val="24"/>
        </w:rPr>
        <w:t>28</w:t>
      </w:r>
      <w:r w:rsidRPr="00091700">
        <w:rPr>
          <w:rFonts w:ascii="Times New Roman" w:hAnsi="Times New Roman" w:cs="Times New Roman"/>
          <w:sz w:val="24"/>
          <w:szCs w:val="24"/>
        </w:rPr>
        <w:t xml:space="preserve"> of Council Regulation (EU) </w:t>
      </w:r>
      <w:r w:rsidR="001A41F1">
        <w:rPr>
          <w:rFonts w:ascii="Times New Roman" w:hAnsi="Times New Roman" w:cs="Times New Roman"/>
          <w:sz w:val="24"/>
          <w:szCs w:val="24"/>
          <w:lang w:val="es-ES"/>
        </w:rPr>
        <w:t>2021/2085</w:t>
      </w:r>
      <w:r w:rsidR="001A41F1" w:rsidRPr="00091700">
        <w:rPr>
          <w:rFonts w:ascii="Times New Roman" w:hAnsi="Times New Roman" w:cs="Times New Roman"/>
          <w:sz w:val="24"/>
          <w:szCs w:val="24"/>
          <w:lang w:val="es-ES"/>
        </w:rPr>
        <w:t xml:space="preserve"> </w:t>
      </w:r>
      <w:r w:rsidRPr="00091700">
        <w:rPr>
          <w:rFonts w:ascii="Times New Roman" w:hAnsi="Times New Roman" w:cs="Times New Roman"/>
          <w:sz w:val="24"/>
          <w:szCs w:val="24"/>
        </w:rPr>
        <w:t>with respect to this agreement.</w:t>
      </w:r>
    </w:p>
    <w:p w14:paraId="6B811922" w14:textId="77777777" w:rsidR="00091700" w:rsidRPr="00091700" w:rsidRDefault="00091700" w:rsidP="00091700">
      <w:pPr>
        <w:keepNext/>
        <w:ind w:left="360"/>
        <w:contextualSpacing/>
        <w:rPr>
          <w:rFonts w:ascii="Times New Roman" w:hAnsi="Times New Roman" w:cs="Times New Roman"/>
          <w:sz w:val="24"/>
          <w:szCs w:val="24"/>
        </w:rPr>
      </w:pPr>
    </w:p>
    <w:bookmarkEnd w:id="44"/>
    <w:p w14:paraId="52AE2E74"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r w:rsidRPr="00091700">
        <w:rPr>
          <w:rFonts w:ascii="Times New Roman" w:eastAsiaTheme="majorEastAsia" w:hAnsi="Times New Roman" w:cs="Times New Roman"/>
          <w:b/>
          <w:bCs/>
          <w:color w:val="4F81BD" w:themeColor="accent1"/>
          <w:sz w:val="24"/>
          <w:szCs w:val="24"/>
        </w:rPr>
        <w:t xml:space="preserve">Article 11 – Applicable law and settlement of disputes </w:t>
      </w:r>
    </w:p>
    <w:p w14:paraId="7F38F0C7" w14:textId="77777777" w:rsidR="00091700" w:rsidRPr="00091700" w:rsidRDefault="00091700" w:rsidP="00091700">
      <w:pPr>
        <w:numPr>
          <w:ilvl w:val="0"/>
          <w:numId w:val="9"/>
        </w:numPr>
        <w:spacing w:after="0" w:line="240" w:lineRule="auto"/>
        <w:ind w:left="360"/>
        <w:jc w:val="both"/>
        <w:rPr>
          <w:rFonts w:ascii="Times New Roman" w:hAnsi="Times New Roman" w:cs="Times New Roman"/>
          <w:sz w:val="24"/>
          <w:szCs w:val="24"/>
        </w:rPr>
      </w:pPr>
      <w:r w:rsidRPr="00091700">
        <w:rPr>
          <w:rFonts w:ascii="Times New Roman" w:hAnsi="Times New Roman" w:cs="Times New Roman"/>
          <w:sz w:val="24"/>
          <w:szCs w:val="24"/>
        </w:rPr>
        <w:t xml:space="preserve">The Agreement is governed by Union law. </w:t>
      </w:r>
    </w:p>
    <w:p w14:paraId="4679FDED" w14:textId="77777777" w:rsidR="00091700" w:rsidRPr="00091700" w:rsidRDefault="00091700" w:rsidP="00091700">
      <w:pPr>
        <w:spacing w:after="0" w:line="240" w:lineRule="auto"/>
        <w:ind w:left="207" w:hanging="567"/>
        <w:jc w:val="both"/>
        <w:rPr>
          <w:rFonts w:ascii="Times New Roman" w:hAnsi="Times New Roman" w:cs="Times New Roman"/>
          <w:sz w:val="24"/>
          <w:szCs w:val="24"/>
        </w:rPr>
      </w:pPr>
    </w:p>
    <w:p w14:paraId="510F3BD9" w14:textId="77777777" w:rsidR="00091700" w:rsidRPr="00091700" w:rsidRDefault="00091700" w:rsidP="00091700">
      <w:pPr>
        <w:numPr>
          <w:ilvl w:val="0"/>
          <w:numId w:val="9"/>
        </w:numPr>
        <w:spacing w:after="0" w:line="240" w:lineRule="auto"/>
        <w:ind w:left="360"/>
        <w:jc w:val="both"/>
        <w:rPr>
          <w:rFonts w:ascii="Times New Roman" w:hAnsi="Times New Roman" w:cs="Times New Roman"/>
          <w:sz w:val="24"/>
          <w:szCs w:val="24"/>
        </w:rPr>
      </w:pPr>
      <w:r w:rsidRPr="00091700">
        <w:rPr>
          <w:rFonts w:ascii="Times New Roman" w:hAnsi="Times New Roman" w:cs="Times New Roman"/>
          <w:sz w:val="24"/>
          <w:szCs w:val="24"/>
        </w:rPr>
        <w:t>Any dispute which cannot be settled amicably shall be submitted to the jurisdiction of the General Court or, on appeal, the Court of Justice of the European Union</w:t>
      </w:r>
    </w:p>
    <w:p w14:paraId="5077CA00" w14:textId="77777777" w:rsidR="00091700" w:rsidRPr="00091700" w:rsidRDefault="00091700" w:rsidP="00091700">
      <w:pPr>
        <w:spacing w:after="0" w:line="240" w:lineRule="auto"/>
        <w:ind w:left="207" w:hanging="567"/>
        <w:jc w:val="both"/>
        <w:rPr>
          <w:rFonts w:ascii="Times New Roman" w:hAnsi="Times New Roman" w:cs="Times New Roman"/>
          <w:sz w:val="24"/>
          <w:szCs w:val="24"/>
        </w:rPr>
      </w:pPr>
    </w:p>
    <w:p w14:paraId="1E8D377F" w14:textId="77777777" w:rsidR="00091700" w:rsidRDefault="00091700" w:rsidP="00091700">
      <w:pPr>
        <w:numPr>
          <w:ilvl w:val="0"/>
          <w:numId w:val="9"/>
        </w:numPr>
        <w:spacing w:after="0" w:line="240" w:lineRule="auto"/>
        <w:ind w:left="360"/>
        <w:jc w:val="both"/>
        <w:rPr>
          <w:rFonts w:ascii="Times New Roman" w:hAnsi="Times New Roman" w:cs="Times New Roman"/>
          <w:sz w:val="24"/>
          <w:szCs w:val="24"/>
        </w:rPr>
      </w:pPr>
      <w:r w:rsidRPr="00091700">
        <w:rPr>
          <w:rFonts w:ascii="Times New Roman" w:hAnsi="Times New Roman" w:cs="Times New Roman"/>
          <w:sz w:val="24"/>
          <w:szCs w:val="24"/>
        </w:rPr>
        <w:t xml:space="preserve">Nothing in the Agreement shall be interpreted as a waiver of any privileges or immunities which are accorded to </w:t>
      </w:r>
      <w:r w:rsidR="0010089B">
        <w:rPr>
          <w:rFonts w:ascii="Times New Roman" w:hAnsi="Times New Roman" w:cs="Times New Roman"/>
          <w:sz w:val="24"/>
          <w:szCs w:val="24"/>
        </w:rPr>
        <w:t xml:space="preserve">the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JU by its constituent act or international law.</w:t>
      </w:r>
    </w:p>
    <w:p w14:paraId="2A96C048" w14:textId="77777777" w:rsidR="00E7252F" w:rsidRDefault="00E7252F" w:rsidP="001A09DA">
      <w:pPr>
        <w:pStyle w:val="ListParagraph"/>
        <w:rPr>
          <w:rFonts w:ascii="Times New Roman" w:hAnsi="Times New Roman" w:cs="Times New Roman"/>
          <w:sz w:val="24"/>
          <w:szCs w:val="24"/>
        </w:rPr>
      </w:pPr>
    </w:p>
    <w:p w14:paraId="745B4605" w14:textId="77777777" w:rsidR="00E7252F" w:rsidRPr="00E7252F" w:rsidRDefault="00E7252F" w:rsidP="00E7252F">
      <w:pPr>
        <w:keepNext/>
        <w:keepLines/>
        <w:spacing w:before="200" w:after="240"/>
        <w:outlineLvl w:val="1"/>
        <w:rPr>
          <w:rFonts w:ascii="Times New Roman" w:eastAsiaTheme="majorEastAsia" w:hAnsi="Times New Roman" w:cs="Times New Roman"/>
          <w:b/>
          <w:bCs/>
          <w:color w:val="4F81BD" w:themeColor="accent1"/>
          <w:sz w:val="24"/>
          <w:szCs w:val="24"/>
        </w:rPr>
      </w:pPr>
      <w:r w:rsidRPr="00E7252F">
        <w:rPr>
          <w:rFonts w:ascii="Times New Roman" w:eastAsiaTheme="majorEastAsia" w:hAnsi="Times New Roman" w:cs="Times New Roman"/>
          <w:b/>
          <w:bCs/>
          <w:color w:val="4F81BD" w:themeColor="accent1"/>
          <w:sz w:val="24"/>
          <w:szCs w:val="24"/>
        </w:rPr>
        <w:t xml:space="preserve">Article </w:t>
      </w:r>
      <w:r>
        <w:rPr>
          <w:rFonts w:ascii="Times New Roman" w:eastAsiaTheme="majorEastAsia" w:hAnsi="Times New Roman" w:cs="Times New Roman"/>
          <w:b/>
          <w:bCs/>
          <w:color w:val="4F81BD" w:themeColor="accent1"/>
          <w:sz w:val="24"/>
          <w:szCs w:val="24"/>
        </w:rPr>
        <w:t>12</w:t>
      </w:r>
      <w:r w:rsidRPr="00E7252F">
        <w:rPr>
          <w:rFonts w:ascii="Times New Roman" w:eastAsiaTheme="majorEastAsia" w:hAnsi="Times New Roman" w:cs="Times New Roman"/>
          <w:b/>
          <w:bCs/>
          <w:color w:val="4F81BD" w:themeColor="accent1"/>
          <w:sz w:val="24"/>
          <w:szCs w:val="24"/>
        </w:rPr>
        <w:t xml:space="preserve"> – Liability </w:t>
      </w:r>
    </w:p>
    <w:p w14:paraId="6C9A3309" w14:textId="77777777" w:rsidR="00E7252F" w:rsidRDefault="00E7252F" w:rsidP="00E7252F">
      <w:pPr>
        <w:pStyle w:val="ListParagraph"/>
        <w:numPr>
          <w:ilvl w:val="0"/>
          <w:numId w:val="18"/>
        </w:numPr>
        <w:spacing w:after="0" w:line="240" w:lineRule="auto"/>
        <w:jc w:val="both"/>
        <w:rPr>
          <w:rFonts w:ascii="Times New Roman" w:hAnsi="Times New Roman" w:cs="Times New Roman"/>
          <w:sz w:val="24"/>
          <w:szCs w:val="24"/>
        </w:rPr>
      </w:pPr>
      <w:r w:rsidRPr="00E7252F">
        <w:rPr>
          <w:rFonts w:ascii="Times New Roman" w:hAnsi="Times New Roman" w:cs="Times New Roman"/>
          <w:sz w:val="24"/>
          <w:szCs w:val="24"/>
        </w:rPr>
        <w:t xml:space="preserve">The </w:t>
      </w:r>
      <w:r w:rsidR="00B1638A">
        <w:rPr>
          <w:rFonts w:ascii="Times New Roman" w:hAnsi="Times New Roman" w:cs="Times New Roman"/>
          <w:sz w:val="24"/>
          <w:szCs w:val="24"/>
        </w:rPr>
        <w:t>KDT</w:t>
      </w:r>
      <w:r w:rsidRPr="00E7252F">
        <w:rPr>
          <w:rFonts w:ascii="Times New Roman" w:hAnsi="Times New Roman" w:cs="Times New Roman"/>
          <w:sz w:val="24"/>
          <w:szCs w:val="24"/>
        </w:rPr>
        <w:t xml:space="preserve"> JU cannot be held liable for any damage caused to the </w:t>
      </w:r>
      <w:r w:rsidR="00441539">
        <w:rPr>
          <w:rFonts w:ascii="Times New Roman" w:hAnsi="Times New Roman" w:cs="Times New Roman"/>
          <w:sz w:val="24"/>
          <w:szCs w:val="24"/>
        </w:rPr>
        <w:t>NFA</w:t>
      </w:r>
      <w:r w:rsidRPr="00E7252F">
        <w:rPr>
          <w:rFonts w:ascii="Times New Roman" w:hAnsi="Times New Roman" w:cs="Times New Roman"/>
          <w:sz w:val="24"/>
          <w:szCs w:val="24"/>
        </w:rPr>
        <w:t xml:space="preserve"> or to third parties </w:t>
      </w:r>
      <w:proofErr w:type="gramStart"/>
      <w:r w:rsidRPr="00E7252F">
        <w:rPr>
          <w:rFonts w:ascii="Times New Roman" w:hAnsi="Times New Roman" w:cs="Times New Roman"/>
          <w:sz w:val="24"/>
          <w:szCs w:val="24"/>
        </w:rPr>
        <w:t>as a consequence of</w:t>
      </w:r>
      <w:proofErr w:type="gramEnd"/>
      <w:r w:rsidRPr="00E7252F">
        <w:rPr>
          <w:rFonts w:ascii="Times New Roman" w:hAnsi="Times New Roman" w:cs="Times New Roman"/>
          <w:sz w:val="24"/>
          <w:szCs w:val="24"/>
        </w:rPr>
        <w:t xml:space="preserve"> implementing the Agreement, including for gross negligence.</w:t>
      </w:r>
    </w:p>
    <w:p w14:paraId="72A4DEF8" w14:textId="77777777" w:rsidR="00E7252F" w:rsidRPr="00E7252F" w:rsidRDefault="00E7252F" w:rsidP="001A09DA">
      <w:pPr>
        <w:pStyle w:val="ListParagraph"/>
        <w:spacing w:after="0" w:line="240" w:lineRule="auto"/>
        <w:ind w:left="360"/>
        <w:jc w:val="both"/>
        <w:rPr>
          <w:rFonts w:ascii="Times New Roman" w:hAnsi="Times New Roman" w:cs="Times New Roman"/>
          <w:sz w:val="24"/>
          <w:szCs w:val="24"/>
        </w:rPr>
      </w:pPr>
    </w:p>
    <w:p w14:paraId="3A0AD64A" w14:textId="77777777" w:rsidR="00091700" w:rsidRPr="00E7252F" w:rsidRDefault="00E7252F" w:rsidP="00E7252F">
      <w:pPr>
        <w:pStyle w:val="ListParagraph"/>
        <w:numPr>
          <w:ilvl w:val="0"/>
          <w:numId w:val="18"/>
        </w:numPr>
        <w:spacing w:after="0" w:line="240" w:lineRule="auto"/>
        <w:jc w:val="both"/>
        <w:rPr>
          <w:rFonts w:ascii="Times New Roman" w:hAnsi="Times New Roman" w:cs="Times New Roman"/>
          <w:sz w:val="24"/>
          <w:szCs w:val="24"/>
        </w:rPr>
      </w:pPr>
      <w:r w:rsidRPr="00E7252F">
        <w:rPr>
          <w:rFonts w:ascii="Times New Roman" w:hAnsi="Times New Roman" w:cs="Times New Roman"/>
          <w:sz w:val="24"/>
          <w:szCs w:val="24"/>
        </w:rPr>
        <w:t xml:space="preserve">The </w:t>
      </w:r>
      <w:r>
        <w:rPr>
          <w:rFonts w:ascii="Times New Roman" w:hAnsi="Times New Roman" w:cs="Times New Roman"/>
          <w:sz w:val="24"/>
          <w:szCs w:val="24"/>
        </w:rPr>
        <w:t>NFA</w:t>
      </w:r>
      <w:r w:rsidRPr="00E7252F">
        <w:rPr>
          <w:rFonts w:ascii="Times New Roman" w:hAnsi="Times New Roman" w:cs="Times New Roman"/>
          <w:sz w:val="24"/>
          <w:szCs w:val="24"/>
        </w:rPr>
        <w:t xml:space="preserve"> cannot be held liable for any damage caused by the </w:t>
      </w:r>
      <w:r w:rsidR="00B1638A">
        <w:rPr>
          <w:rFonts w:ascii="Times New Roman" w:hAnsi="Times New Roman" w:cs="Times New Roman"/>
          <w:sz w:val="24"/>
          <w:szCs w:val="24"/>
        </w:rPr>
        <w:t>KDT</w:t>
      </w:r>
      <w:r w:rsidRPr="00E7252F">
        <w:rPr>
          <w:rFonts w:ascii="Times New Roman" w:hAnsi="Times New Roman" w:cs="Times New Roman"/>
          <w:sz w:val="24"/>
          <w:szCs w:val="24"/>
        </w:rPr>
        <w:t xml:space="preserve"> JU or third parties involved in the implementation of the </w:t>
      </w:r>
      <w:r w:rsidR="00AD2AE5">
        <w:rPr>
          <w:rFonts w:ascii="Times New Roman" w:hAnsi="Times New Roman" w:cs="Times New Roman"/>
          <w:sz w:val="24"/>
          <w:szCs w:val="24"/>
        </w:rPr>
        <w:t>A</w:t>
      </w:r>
      <w:r w:rsidR="00E36956">
        <w:rPr>
          <w:rFonts w:ascii="Times New Roman" w:hAnsi="Times New Roman" w:cs="Times New Roman"/>
          <w:sz w:val="24"/>
          <w:szCs w:val="24"/>
        </w:rPr>
        <w:t>greement</w:t>
      </w:r>
      <w:r w:rsidRPr="00E7252F">
        <w:rPr>
          <w:rFonts w:ascii="Times New Roman" w:hAnsi="Times New Roman" w:cs="Times New Roman"/>
          <w:sz w:val="24"/>
          <w:szCs w:val="24"/>
        </w:rPr>
        <w:t xml:space="preserve">, </w:t>
      </w:r>
      <w:proofErr w:type="gramStart"/>
      <w:r w:rsidRPr="00E7252F">
        <w:rPr>
          <w:rFonts w:ascii="Times New Roman" w:hAnsi="Times New Roman" w:cs="Times New Roman"/>
          <w:sz w:val="24"/>
          <w:szCs w:val="24"/>
        </w:rPr>
        <w:t>as a consequence of</w:t>
      </w:r>
      <w:proofErr w:type="gramEnd"/>
      <w:r w:rsidRPr="00E7252F">
        <w:rPr>
          <w:rFonts w:ascii="Times New Roman" w:hAnsi="Times New Roman" w:cs="Times New Roman"/>
          <w:sz w:val="24"/>
          <w:szCs w:val="24"/>
        </w:rPr>
        <w:t xml:space="preserve"> implementing the Agreement.</w:t>
      </w:r>
    </w:p>
    <w:p w14:paraId="4CCBBB02" w14:textId="77777777" w:rsidR="00E7252F" w:rsidRDefault="00E7252F" w:rsidP="00091700">
      <w:pPr>
        <w:keepNext/>
        <w:keepLines/>
        <w:spacing w:before="200" w:after="240"/>
        <w:outlineLvl w:val="1"/>
        <w:rPr>
          <w:rFonts w:ascii="Times New Roman" w:eastAsiaTheme="majorEastAsia" w:hAnsi="Times New Roman" w:cs="Times New Roman"/>
          <w:b/>
          <w:bCs/>
          <w:color w:val="4F81BD" w:themeColor="accent1"/>
          <w:sz w:val="24"/>
          <w:szCs w:val="24"/>
        </w:rPr>
      </w:pPr>
      <w:bookmarkStart w:id="45" w:name="_Toc389643983"/>
    </w:p>
    <w:p w14:paraId="3ED22BAB"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r w:rsidRPr="00091700">
        <w:rPr>
          <w:rFonts w:ascii="Times New Roman" w:eastAsiaTheme="majorEastAsia" w:hAnsi="Times New Roman" w:cs="Times New Roman"/>
          <w:b/>
          <w:bCs/>
          <w:color w:val="4F81BD" w:themeColor="accent1"/>
          <w:sz w:val="24"/>
          <w:szCs w:val="24"/>
        </w:rPr>
        <w:t>Article 1</w:t>
      </w:r>
      <w:r w:rsidR="00E7252F">
        <w:rPr>
          <w:rFonts w:ascii="Times New Roman" w:eastAsiaTheme="majorEastAsia" w:hAnsi="Times New Roman" w:cs="Times New Roman"/>
          <w:b/>
          <w:bCs/>
          <w:color w:val="4F81BD" w:themeColor="accent1"/>
          <w:sz w:val="24"/>
          <w:szCs w:val="24"/>
        </w:rPr>
        <w:t>3</w:t>
      </w:r>
      <w:r w:rsidRPr="00091700">
        <w:rPr>
          <w:rFonts w:ascii="Times New Roman" w:eastAsiaTheme="majorEastAsia" w:hAnsi="Times New Roman" w:cs="Times New Roman"/>
          <w:b/>
          <w:bCs/>
          <w:color w:val="4F81BD" w:themeColor="accent1"/>
          <w:sz w:val="24"/>
          <w:szCs w:val="24"/>
        </w:rPr>
        <w:t xml:space="preserve"> – Amendment to the </w:t>
      </w:r>
      <w:bookmarkEnd w:id="45"/>
      <w:r w:rsidR="00D17987">
        <w:rPr>
          <w:rFonts w:ascii="Times New Roman" w:eastAsiaTheme="majorEastAsia" w:hAnsi="Times New Roman" w:cs="Times New Roman"/>
          <w:b/>
          <w:bCs/>
          <w:color w:val="4F81BD" w:themeColor="accent1"/>
          <w:sz w:val="24"/>
          <w:szCs w:val="24"/>
        </w:rPr>
        <w:t>A</w:t>
      </w:r>
      <w:r w:rsidRPr="00091700">
        <w:rPr>
          <w:rFonts w:ascii="Times New Roman" w:eastAsiaTheme="majorEastAsia" w:hAnsi="Times New Roman" w:cs="Times New Roman"/>
          <w:b/>
          <w:bCs/>
          <w:color w:val="4F81BD" w:themeColor="accent1"/>
          <w:sz w:val="24"/>
          <w:szCs w:val="24"/>
        </w:rPr>
        <w:t xml:space="preserve">greement </w:t>
      </w:r>
    </w:p>
    <w:p w14:paraId="1FE22733" w14:textId="77777777" w:rsidR="00091700" w:rsidRPr="00091700" w:rsidRDefault="00091700" w:rsidP="00091700">
      <w:pPr>
        <w:numPr>
          <w:ilvl w:val="0"/>
          <w:numId w:val="7"/>
        </w:numPr>
        <w:contextualSpacing/>
        <w:rPr>
          <w:rFonts w:ascii="Times New Roman" w:hAnsi="Times New Roman" w:cs="Times New Roman"/>
          <w:sz w:val="24"/>
          <w:szCs w:val="24"/>
        </w:rPr>
      </w:pPr>
      <w:r w:rsidRPr="00091700">
        <w:rPr>
          <w:rFonts w:ascii="Times New Roman" w:hAnsi="Times New Roman" w:cs="Times New Roman"/>
          <w:sz w:val="24"/>
          <w:szCs w:val="24"/>
        </w:rPr>
        <w:t>The Agreement may be amended at any time by the mutual written consent of the Parties. Any amendment to the Agreement shall be made in writing.</w:t>
      </w:r>
    </w:p>
    <w:p w14:paraId="42068E78" w14:textId="77777777" w:rsidR="00091700" w:rsidRPr="00091700" w:rsidRDefault="00091700" w:rsidP="00091700">
      <w:pPr>
        <w:ind w:left="360"/>
        <w:contextualSpacing/>
        <w:rPr>
          <w:rFonts w:ascii="Times New Roman" w:hAnsi="Times New Roman" w:cs="Times New Roman"/>
          <w:sz w:val="24"/>
          <w:szCs w:val="24"/>
        </w:rPr>
      </w:pPr>
    </w:p>
    <w:p w14:paraId="10945B40" w14:textId="77777777" w:rsidR="00091700" w:rsidRPr="00091700" w:rsidRDefault="00091700" w:rsidP="00091700">
      <w:pPr>
        <w:numPr>
          <w:ilvl w:val="0"/>
          <w:numId w:val="7"/>
        </w:numPr>
        <w:contextualSpacing/>
        <w:rPr>
          <w:rFonts w:ascii="Times New Roman" w:hAnsi="Times New Roman" w:cs="Times New Roman"/>
          <w:sz w:val="24"/>
          <w:szCs w:val="24"/>
        </w:rPr>
      </w:pPr>
      <w:r w:rsidRPr="00091700">
        <w:rPr>
          <w:rFonts w:ascii="Times New Roman" w:hAnsi="Times New Roman" w:cs="Times New Roman"/>
          <w:sz w:val="24"/>
          <w:szCs w:val="24"/>
        </w:rPr>
        <w:t>Any request for amendment shall be duly justified and shall be sent to the other Party in due time before it is due to take effect, except in cases duly substantiated by the Party requesting the amendment and accepted by the other Party.</w:t>
      </w:r>
    </w:p>
    <w:p w14:paraId="267D6EEF" w14:textId="77777777" w:rsidR="00091700" w:rsidRPr="00091700" w:rsidRDefault="00091700" w:rsidP="00091700">
      <w:pPr>
        <w:ind w:left="360"/>
        <w:contextualSpacing/>
        <w:rPr>
          <w:rFonts w:ascii="Times New Roman" w:hAnsi="Times New Roman" w:cs="Times New Roman"/>
          <w:sz w:val="24"/>
          <w:szCs w:val="24"/>
        </w:rPr>
      </w:pPr>
    </w:p>
    <w:p w14:paraId="351581A5" w14:textId="2CEC78BE" w:rsidR="00091700" w:rsidRPr="00091700" w:rsidRDefault="00091700" w:rsidP="00091700">
      <w:pPr>
        <w:numPr>
          <w:ilvl w:val="0"/>
          <w:numId w:val="7"/>
        </w:numPr>
        <w:contextualSpacing/>
        <w:rPr>
          <w:rFonts w:ascii="Times New Roman" w:hAnsi="Times New Roman" w:cs="Times New Roman"/>
          <w:sz w:val="24"/>
          <w:szCs w:val="24"/>
        </w:rPr>
      </w:pPr>
      <w:r w:rsidRPr="00091700">
        <w:rPr>
          <w:rFonts w:ascii="Times New Roman" w:hAnsi="Times New Roman" w:cs="Times New Roman"/>
          <w:sz w:val="24"/>
          <w:szCs w:val="24"/>
        </w:rPr>
        <w:t>Amendments shall enter into force on the date on which the last Party signs</w:t>
      </w:r>
      <w:del w:id="46" w:author="SALAUN Anne (KDT)" w:date="2022-06-20T16:16:00Z">
        <w:r w:rsidRPr="00091700" w:rsidDel="00DD2AAC">
          <w:rPr>
            <w:rFonts w:ascii="Times New Roman" w:hAnsi="Times New Roman" w:cs="Times New Roman"/>
            <w:sz w:val="24"/>
            <w:szCs w:val="24"/>
          </w:rPr>
          <w:delText xml:space="preserve"> </w:delText>
        </w:r>
        <w:r w:rsidRPr="00B33777" w:rsidDel="00DD2AAC">
          <w:rPr>
            <w:rFonts w:ascii="Times New Roman" w:hAnsi="Times New Roman" w:cs="Times New Roman"/>
            <w:sz w:val="24"/>
            <w:szCs w:val="24"/>
            <w:highlight w:val="red"/>
            <w:rPrChange w:id="47" w:author="Uldis Berķis" w:date="2022-06-20T08:56:00Z">
              <w:rPr>
                <w:rFonts w:ascii="Times New Roman" w:hAnsi="Times New Roman" w:cs="Times New Roman"/>
                <w:sz w:val="24"/>
                <w:szCs w:val="24"/>
              </w:rPr>
            </w:rPrChange>
          </w:rPr>
          <w:delText xml:space="preserve">or on the date of approval of the request for </w:delText>
        </w:r>
        <w:commentRangeStart w:id="48"/>
        <w:commentRangeStart w:id="49"/>
        <w:r w:rsidRPr="00B33777" w:rsidDel="00DD2AAC">
          <w:rPr>
            <w:rFonts w:ascii="Times New Roman" w:hAnsi="Times New Roman" w:cs="Times New Roman"/>
            <w:sz w:val="24"/>
            <w:szCs w:val="24"/>
            <w:highlight w:val="red"/>
            <w:rPrChange w:id="50" w:author="Uldis Berķis" w:date="2022-06-20T08:56:00Z">
              <w:rPr>
                <w:rFonts w:ascii="Times New Roman" w:hAnsi="Times New Roman" w:cs="Times New Roman"/>
                <w:sz w:val="24"/>
                <w:szCs w:val="24"/>
              </w:rPr>
            </w:rPrChange>
          </w:rPr>
          <w:delText>amendment</w:delText>
        </w:r>
        <w:commentRangeEnd w:id="48"/>
        <w:r w:rsidR="00B33777" w:rsidDel="00DD2AAC">
          <w:rPr>
            <w:rStyle w:val="CommentReference"/>
          </w:rPr>
          <w:commentReference w:id="48"/>
        </w:r>
        <w:commentRangeEnd w:id="49"/>
        <w:r w:rsidR="00DD2AAC" w:rsidDel="00DD2AAC">
          <w:rPr>
            <w:rStyle w:val="CommentReference"/>
          </w:rPr>
          <w:commentReference w:id="49"/>
        </w:r>
        <w:r w:rsidRPr="00091700" w:rsidDel="00DD2AAC">
          <w:rPr>
            <w:rFonts w:ascii="Times New Roman" w:hAnsi="Times New Roman" w:cs="Times New Roman"/>
            <w:sz w:val="24"/>
            <w:szCs w:val="24"/>
          </w:rPr>
          <w:delText>. Amendments shall take effect on a date agreed by the Parties or, in the absence of such an agreed date, on the date on which the amendment enters into force</w:delText>
        </w:r>
      </w:del>
      <w:r w:rsidRPr="00091700">
        <w:rPr>
          <w:rFonts w:ascii="Times New Roman" w:hAnsi="Times New Roman" w:cs="Times New Roman"/>
          <w:sz w:val="24"/>
          <w:szCs w:val="24"/>
        </w:rPr>
        <w:t>.</w:t>
      </w:r>
    </w:p>
    <w:p w14:paraId="151B60F9" w14:textId="77777777" w:rsidR="00091700" w:rsidRPr="00091700" w:rsidRDefault="00091700" w:rsidP="00091700">
      <w:pPr>
        <w:ind w:left="360"/>
        <w:contextualSpacing/>
        <w:rPr>
          <w:rFonts w:ascii="Times New Roman" w:hAnsi="Times New Roman" w:cs="Times New Roman"/>
          <w:sz w:val="24"/>
          <w:szCs w:val="24"/>
        </w:rPr>
      </w:pPr>
    </w:p>
    <w:p w14:paraId="5663F59D"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bookmarkStart w:id="51" w:name="_Toc389643984"/>
      <w:r w:rsidRPr="00091700">
        <w:rPr>
          <w:rFonts w:ascii="Times New Roman" w:eastAsiaTheme="majorEastAsia" w:hAnsi="Times New Roman" w:cs="Times New Roman"/>
          <w:b/>
          <w:bCs/>
          <w:color w:val="4F81BD" w:themeColor="accent1"/>
          <w:sz w:val="24"/>
          <w:szCs w:val="24"/>
        </w:rPr>
        <w:t xml:space="preserve">Article </w:t>
      </w:r>
      <w:r w:rsidR="00E7252F">
        <w:rPr>
          <w:rFonts w:ascii="Times New Roman" w:eastAsiaTheme="majorEastAsia" w:hAnsi="Times New Roman" w:cs="Times New Roman"/>
          <w:b/>
          <w:bCs/>
          <w:color w:val="4F81BD" w:themeColor="accent1"/>
          <w:sz w:val="24"/>
          <w:szCs w:val="24"/>
        </w:rPr>
        <w:t>14</w:t>
      </w:r>
      <w:r w:rsidR="00E7252F" w:rsidRPr="00091700">
        <w:rPr>
          <w:rFonts w:ascii="Times New Roman" w:eastAsiaTheme="majorEastAsia" w:hAnsi="Times New Roman" w:cs="Times New Roman"/>
          <w:b/>
          <w:bCs/>
          <w:color w:val="4F81BD" w:themeColor="accent1"/>
          <w:sz w:val="24"/>
          <w:szCs w:val="24"/>
        </w:rPr>
        <w:t xml:space="preserve"> </w:t>
      </w:r>
      <w:r w:rsidRPr="00091700">
        <w:rPr>
          <w:rFonts w:ascii="Times New Roman" w:eastAsiaTheme="majorEastAsia" w:hAnsi="Times New Roman" w:cs="Times New Roman"/>
          <w:b/>
          <w:bCs/>
          <w:color w:val="4F81BD" w:themeColor="accent1"/>
          <w:sz w:val="24"/>
          <w:szCs w:val="24"/>
        </w:rPr>
        <w:t xml:space="preserve">– Termination of the </w:t>
      </w:r>
      <w:bookmarkEnd w:id="51"/>
      <w:r w:rsidRPr="00091700">
        <w:rPr>
          <w:rFonts w:ascii="Times New Roman" w:eastAsiaTheme="majorEastAsia" w:hAnsi="Times New Roman" w:cs="Times New Roman"/>
          <w:b/>
          <w:bCs/>
          <w:color w:val="4F81BD" w:themeColor="accent1"/>
          <w:sz w:val="24"/>
          <w:szCs w:val="24"/>
        </w:rPr>
        <w:t xml:space="preserve">Agreement </w:t>
      </w:r>
    </w:p>
    <w:p w14:paraId="53D27AF9" w14:textId="77777777" w:rsidR="00091700" w:rsidRPr="00091700" w:rsidRDefault="00091700" w:rsidP="00091700">
      <w:pPr>
        <w:numPr>
          <w:ilvl w:val="0"/>
          <w:numId w:val="8"/>
        </w:numPr>
        <w:contextualSpacing/>
        <w:rPr>
          <w:rFonts w:ascii="Times New Roman" w:hAnsi="Times New Roman" w:cs="Times New Roman"/>
          <w:sz w:val="24"/>
          <w:szCs w:val="24"/>
        </w:rPr>
      </w:pPr>
      <w:r w:rsidRPr="00091700">
        <w:rPr>
          <w:rFonts w:ascii="Times New Roman" w:hAnsi="Times New Roman" w:cs="Times New Roman"/>
          <w:sz w:val="24"/>
          <w:szCs w:val="24"/>
        </w:rPr>
        <w:t>If either Party believes that the agreement can no longer be effectively or appropriately carried out, it shall consult the other Party. Failing agreement on a solution, either Party may terminate the Agreement by formally notifying the other Party thereof. Termination shall take effect 60 days from receipt of the notification, unless agreed otherwise by the Parties.</w:t>
      </w:r>
    </w:p>
    <w:p w14:paraId="4CC494B9" w14:textId="77777777" w:rsidR="00091700" w:rsidRPr="00091700" w:rsidRDefault="00091700" w:rsidP="00091700">
      <w:pPr>
        <w:ind w:left="360"/>
        <w:contextualSpacing/>
        <w:rPr>
          <w:rFonts w:ascii="Times New Roman" w:hAnsi="Times New Roman" w:cs="Times New Roman"/>
          <w:sz w:val="24"/>
          <w:szCs w:val="24"/>
        </w:rPr>
      </w:pPr>
    </w:p>
    <w:p w14:paraId="2C8A571F" w14:textId="77777777" w:rsidR="00091700" w:rsidRPr="00091700" w:rsidRDefault="00091700" w:rsidP="00091700">
      <w:pPr>
        <w:numPr>
          <w:ilvl w:val="0"/>
          <w:numId w:val="8"/>
        </w:numPr>
        <w:contextualSpacing/>
        <w:rPr>
          <w:rFonts w:ascii="Times New Roman" w:hAnsi="Times New Roman" w:cs="Times New Roman"/>
          <w:sz w:val="24"/>
          <w:szCs w:val="24"/>
        </w:rPr>
      </w:pPr>
      <w:r w:rsidRPr="00091700">
        <w:rPr>
          <w:rFonts w:ascii="Times New Roman" w:hAnsi="Times New Roman" w:cs="Times New Roman"/>
          <w:sz w:val="24"/>
          <w:szCs w:val="24"/>
        </w:rPr>
        <w:t>Without prejudice to paragraph 1, the NFA shall remain bound by its obligations incurred from previous calls for proposals.</w:t>
      </w:r>
    </w:p>
    <w:p w14:paraId="523D18E7" w14:textId="77777777" w:rsidR="00091700" w:rsidRPr="00091700" w:rsidRDefault="00091700" w:rsidP="00091700">
      <w:pPr>
        <w:rPr>
          <w:rFonts w:ascii="Times New Roman" w:eastAsiaTheme="majorEastAsia" w:hAnsi="Times New Roman" w:cs="Times New Roman"/>
          <w:b/>
          <w:bCs/>
          <w:color w:val="4F81BD" w:themeColor="accent1"/>
          <w:sz w:val="24"/>
          <w:szCs w:val="24"/>
        </w:rPr>
      </w:pPr>
    </w:p>
    <w:p w14:paraId="0CF12B31" w14:textId="77777777" w:rsidR="00091700" w:rsidRPr="00091700" w:rsidRDefault="00091700" w:rsidP="00091700">
      <w:pPr>
        <w:keepNext/>
        <w:keepLines/>
        <w:tabs>
          <w:tab w:val="left" w:pos="3225"/>
        </w:tabs>
        <w:spacing w:before="200" w:after="240"/>
        <w:outlineLvl w:val="1"/>
        <w:rPr>
          <w:rFonts w:ascii="Times New Roman" w:eastAsiaTheme="majorEastAsia" w:hAnsi="Times New Roman" w:cs="Times New Roman"/>
          <w:b/>
          <w:bCs/>
          <w:color w:val="4F81BD" w:themeColor="accent1"/>
          <w:sz w:val="24"/>
          <w:szCs w:val="24"/>
        </w:rPr>
      </w:pPr>
      <w:r w:rsidRPr="00091700">
        <w:rPr>
          <w:rFonts w:ascii="Times New Roman" w:eastAsiaTheme="majorEastAsia" w:hAnsi="Times New Roman" w:cs="Times New Roman"/>
          <w:b/>
          <w:bCs/>
          <w:color w:val="4F81BD" w:themeColor="accent1"/>
          <w:sz w:val="24"/>
          <w:szCs w:val="24"/>
        </w:rPr>
        <w:t xml:space="preserve">Article </w:t>
      </w:r>
      <w:r w:rsidR="00E7252F">
        <w:rPr>
          <w:rFonts w:ascii="Times New Roman" w:eastAsiaTheme="majorEastAsia" w:hAnsi="Times New Roman" w:cs="Times New Roman"/>
          <w:b/>
          <w:bCs/>
          <w:color w:val="4F81BD" w:themeColor="accent1"/>
          <w:sz w:val="24"/>
          <w:szCs w:val="24"/>
        </w:rPr>
        <w:t>15</w:t>
      </w:r>
      <w:r w:rsidR="00E7252F" w:rsidRPr="00091700">
        <w:rPr>
          <w:rFonts w:ascii="Times New Roman" w:eastAsiaTheme="majorEastAsia" w:hAnsi="Times New Roman" w:cs="Times New Roman"/>
          <w:b/>
          <w:bCs/>
          <w:color w:val="4F81BD" w:themeColor="accent1"/>
          <w:sz w:val="24"/>
          <w:szCs w:val="24"/>
        </w:rPr>
        <w:t xml:space="preserve"> </w:t>
      </w:r>
      <w:r w:rsidRPr="00091700">
        <w:rPr>
          <w:rFonts w:ascii="Times New Roman" w:eastAsiaTheme="majorEastAsia" w:hAnsi="Times New Roman" w:cs="Times New Roman"/>
          <w:b/>
          <w:bCs/>
          <w:color w:val="4F81BD" w:themeColor="accent1"/>
          <w:sz w:val="24"/>
          <w:szCs w:val="24"/>
        </w:rPr>
        <w:t>– Repeal and transitional provisions</w:t>
      </w:r>
      <w:r w:rsidRPr="00091700">
        <w:rPr>
          <w:rFonts w:ascii="Times New Roman" w:eastAsiaTheme="majorEastAsia" w:hAnsi="Times New Roman" w:cs="Times New Roman"/>
          <w:b/>
          <w:bCs/>
          <w:color w:val="4F81BD" w:themeColor="accent1"/>
          <w:sz w:val="24"/>
          <w:szCs w:val="24"/>
        </w:rPr>
        <w:tab/>
      </w:r>
    </w:p>
    <w:p w14:paraId="1B129F0A" w14:textId="77777777" w:rsidR="00091700" w:rsidRPr="00091700" w:rsidRDefault="00091700" w:rsidP="00091700">
      <w:pPr>
        <w:spacing w:after="0" w:line="240" w:lineRule="auto"/>
        <w:jc w:val="both"/>
        <w:rPr>
          <w:rFonts w:ascii="Times New Roman" w:hAnsi="Times New Roman" w:cs="Times New Roman"/>
          <w:sz w:val="24"/>
          <w:szCs w:val="24"/>
        </w:rPr>
      </w:pPr>
      <w:r w:rsidRPr="00091700">
        <w:rPr>
          <w:rFonts w:ascii="Times New Roman" w:hAnsi="Times New Roman" w:cs="Times New Roman"/>
          <w:sz w:val="24"/>
          <w:szCs w:val="24"/>
        </w:rPr>
        <w:t>Actions initiated under similar agreements concluded between the Parties before entering into the Agreement shall continue to be governed by those agreements until their completion.</w:t>
      </w:r>
    </w:p>
    <w:p w14:paraId="346C0ADD" w14:textId="77777777" w:rsidR="00091700" w:rsidRPr="00091700" w:rsidRDefault="00091700" w:rsidP="00091700">
      <w:pPr>
        <w:spacing w:after="0" w:line="240" w:lineRule="auto"/>
        <w:jc w:val="both"/>
        <w:rPr>
          <w:rFonts w:ascii="Times New Roman" w:hAnsi="Times New Roman" w:cs="Times New Roman"/>
          <w:sz w:val="24"/>
          <w:szCs w:val="24"/>
        </w:rPr>
      </w:pPr>
    </w:p>
    <w:p w14:paraId="2FE99E06" w14:textId="77777777" w:rsidR="00091700" w:rsidRPr="00091700" w:rsidRDefault="00091700" w:rsidP="00091700">
      <w:pPr>
        <w:keepNext/>
        <w:keepLines/>
        <w:spacing w:before="200" w:after="240"/>
        <w:outlineLvl w:val="1"/>
        <w:rPr>
          <w:rFonts w:ascii="Times New Roman" w:eastAsiaTheme="majorEastAsia" w:hAnsi="Times New Roman" w:cs="Times New Roman"/>
          <w:b/>
          <w:bCs/>
          <w:color w:val="4F81BD" w:themeColor="accent1"/>
          <w:sz w:val="24"/>
          <w:szCs w:val="24"/>
        </w:rPr>
      </w:pPr>
      <w:r w:rsidRPr="00091700">
        <w:rPr>
          <w:rFonts w:ascii="Times New Roman" w:eastAsiaTheme="majorEastAsia" w:hAnsi="Times New Roman" w:cs="Times New Roman"/>
          <w:b/>
          <w:bCs/>
          <w:color w:val="4F81BD" w:themeColor="accent1"/>
          <w:sz w:val="24"/>
          <w:szCs w:val="24"/>
        </w:rPr>
        <w:t xml:space="preserve">Article </w:t>
      </w:r>
      <w:r w:rsidR="00E7252F">
        <w:rPr>
          <w:rFonts w:ascii="Times New Roman" w:eastAsiaTheme="majorEastAsia" w:hAnsi="Times New Roman" w:cs="Times New Roman"/>
          <w:b/>
          <w:bCs/>
          <w:color w:val="4F81BD" w:themeColor="accent1"/>
          <w:sz w:val="24"/>
          <w:szCs w:val="24"/>
        </w:rPr>
        <w:t>16</w:t>
      </w:r>
      <w:r w:rsidR="00E7252F" w:rsidRPr="00091700">
        <w:rPr>
          <w:rFonts w:ascii="Times New Roman" w:eastAsiaTheme="majorEastAsia" w:hAnsi="Times New Roman" w:cs="Times New Roman"/>
          <w:b/>
          <w:bCs/>
          <w:color w:val="4F81BD" w:themeColor="accent1"/>
          <w:sz w:val="24"/>
          <w:szCs w:val="24"/>
        </w:rPr>
        <w:t xml:space="preserve"> </w:t>
      </w:r>
      <w:r w:rsidRPr="00091700">
        <w:rPr>
          <w:rFonts w:ascii="Times New Roman" w:eastAsiaTheme="majorEastAsia" w:hAnsi="Times New Roman" w:cs="Times New Roman"/>
          <w:b/>
          <w:bCs/>
          <w:color w:val="4F81BD" w:themeColor="accent1"/>
          <w:sz w:val="24"/>
          <w:szCs w:val="24"/>
        </w:rPr>
        <w:t>– Entry into force of the Agreement</w:t>
      </w:r>
    </w:p>
    <w:p w14:paraId="30600893" w14:textId="77777777" w:rsidR="00091700" w:rsidRPr="00091700" w:rsidRDefault="00091700" w:rsidP="00091700">
      <w:pPr>
        <w:spacing w:after="0" w:line="240" w:lineRule="auto"/>
        <w:ind w:left="567" w:hanging="567"/>
        <w:jc w:val="both"/>
        <w:rPr>
          <w:rFonts w:ascii="Times New Roman" w:hAnsi="Times New Roman" w:cs="Times New Roman"/>
          <w:sz w:val="24"/>
          <w:szCs w:val="24"/>
        </w:rPr>
      </w:pPr>
      <w:r w:rsidRPr="00091700">
        <w:rPr>
          <w:rFonts w:ascii="Times New Roman" w:hAnsi="Times New Roman" w:cs="Times New Roman"/>
          <w:sz w:val="24"/>
          <w:szCs w:val="24"/>
        </w:rPr>
        <w:t>The Agreement shall enter into force on the date on which the last Party signs.</w:t>
      </w:r>
    </w:p>
    <w:p w14:paraId="6F35B250" w14:textId="77777777" w:rsidR="00091700" w:rsidRPr="00091700" w:rsidRDefault="00091700" w:rsidP="00091700">
      <w:pPr>
        <w:rPr>
          <w:rFonts w:ascii="Times New Roman" w:hAnsi="Times New Roman" w:cs="Times New Roman"/>
          <w:b/>
          <w:sz w:val="24"/>
          <w:szCs w:val="24"/>
        </w:rPr>
      </w:pPr>
    </w:p>
    <w:p w14:paraId="7A0688C4" w14:textId="77777777" w:rsidR="00091700" w:rsidRPr="00091700" w:rsidRDefault="00091700" w:rsidP="00091700">
      <w:pPr>
        <w:rPr>
          <w:rFonts w:ascii="Times New Roman" w:hAnsi="Times New Roman" w:cs="Times New Roman"/>
          <w:b/>
          <w:sz w:val="24"/>
          <w:szCs w:val="24"/>
        </w:rPr>
      </w:pPr>
    </w:p>
    <w:p w14:paraId="67B9C202" w14:textId="77777777" w:rsidR="00091700" w:rsidRPr="00091700" w:rsidRDefault="00091700" w:rsidP="00091700">
      <w:pPr>
        <w:rPr>
          <w:rFonts w:ascii="Times New Roman" w:hAnsi="Times New Roman" w:cs="Times New Roman"/>
          <w:b/>
          <w:sz w:val="24"/>
          <w:szCs w:val="24"/>
        </w:rPr>
      </w:pPr>
      <w:r w:rsidRPr="00091700">
        <w:rPr>
          <w:rFonts w:ascii="Times New Roman" w:hAnsi="Times New Roman" w:cs="Times New Roman"/>
          <w:b/>
          <w:sz w:val="24"/>
          <w:szCs w:val="24"/>
        </w:rPr>
        <w:t>SIGNATURES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509"/>
      </w:tblGrid>
      <w:tr w:rsidR="00091700" w:rsidRPr="00091700" w14:paraId="463DB80D" w14:textId="77777777" w:rsidTr="008724D2">
        <w:tc>
          <w:tcPr>
            <w:tcW w:w="4621" w:type="dxa"/>
          </w:tcPr>
          <w:p w14:paraId="5C54BBD7" w14:textId="77777777" w:rsidR="00091700" w:rsidRPr="00091700" w:rsidRDefault="00091700" w:rsidP="008724D2">
            <w:pPr>
              <w:rPr>
                <w:rFonts w:ascii="Times New Roman" w:hAnsi="Times New Roman" w:cs="Times New Roman"/>
                <w:sz w:val="24"/>
                <w:szCs w:val="24"/>
              </w:rPr>
            </w:pPr>
            <w:r w:rsidRPr="00091700">
              <w:rPr>
                <w:rFonts w:ascii="Times New Roman" w:hAnsi="Times New Roman" w:cs="Times New Roman"/>
                <w:sz w:val="24"/>
                <w:szCs w:val="24"/>
              </w:rPr>
              <w:t xml:space="preserve">For </w:t>
            </w:r>
            <w:r w:rsidR="00B1638A">
              <w:rPr>
                <w:rFonts w:ascii="Times New Roman" w:hAnsi="Times New Roman" w:cs="Times New Roman"/>
                <w:sz w:val="24"/>
                <w:szCs w:val="24"/>
              </w:rPr>
              <w:t>KDT</w:t>
            </w:r>
            <w:r w:rsidRPr="00091700">
              <w:rPr>
                <w:rFonts w:ascii="Times New Roman" w:hAnsi="Times New Roman" w:cs="Times New Roman"/>
                <w:sz w:val="24"/>
                <w:szCs w:val="24"/>
              </w:rPr>
              <w:t xml:space="preserve"> Joint Undertaking,         </w:t>
            </w:r>
          </w:p>
          <w:p w14:paraId="39B6FD46" w14:textId="77777777" w:rsidR="00091700" w:rsidRPr="00CA7871" w:rsidRDefault="00CA7871" w:rsidP="008724D2">
            <w:pPr>
              <w:rPr>
                <w:rFonts w:ascii="Times New Roman" w:hAnsi="Times New Roman" w:cs="Times New Roman"/>
                <w:bCs/>
                <w:sz w:val="24"/>
                <w:szCs w:val="24"/>
              </w:rPr>
            </w:pPr>
            <w:r w:rsidRPr="00CA7871">
              <w:rPr>
                <w:rFonts w:ascii="Times New Roman" w:hAnsi="Times New Roman" w:cs="Times New Roman"/>
                <w:bCs/>
                <w:sz w:val="24"/>
                <w:szCs w:val="24"/>
              </w:rPr>
              <w:t xml:space="preserve">Bert De </w:t>
            </w:r>
            <w:proofErr w:type="spellStart"/>
            <w:r w:rsidRPr="00CA7871">
              <w:rPr>
                <w:rFonts w:ascii="Times New Roman" w:hAnsi="Times New Roman" w:cs="Times New Roman"/>
                <w:bCs/>
                <w:sz w:val="24"/>
                <w:szCs w:val="24"/>
              </w:rPr>
              <w:t>Colvenaer</w:t>
            </w:r>
            <w:proofErr w:type="spellEnd"/>
          </w:p>
          <w:p w14:paraId="3C1F3BEC" w14:textId="77777777" w:rsidR="00CA7871" w:rsidRPr="00091700" w:rsidRDefault="00CA7871" w:rsidP="008724D2">
            <w:pPr>
              <w:rPr>
                <w:rFonts w:ascii="Times New Roman" w:hAnsi="Times New Roman" w:cs="Times New Roman"/>
                <w:b/>
                <w:sz w:val="24"/>
                <w:szCs w:val="24"/>
              </w:rPr>
            </w:pPr>
            <w:r w:rsidRPr="00CA7871">
              <w:rPr>
                <w:rFonts w:ascii="Times New Roman" w:hAnsi="Times New Roman" w:cs="Times New Roman"/>
                <w:bCs/>
                <w:sz w:val="24"/>
                <w:szCs w:val="24"/>
              </w:rPr>
              <w:t>Executive Director</w:t>
            </w:r>
            <w:r>
              <w:rPr>
                <w:rFonts w:ascii="Times New Roman" w:hAnsi="Times New Roman" w:cs="Times New Roman"/>
                <w:b/>
                <w:sz w:val="24"/>
                <w:szCs w:val="24"/>
              </w:rPr>
              <w:t xml:space="preserve"> </w:t>
            </w:r>
          </w:p>
        </w:tc>
        <w:tc>
          <w:tcPr>
            <w:tcW w:w="4621" w:type="dxa"/>
          </w:tcPr>
          <w:p w14:paraId="154AB03E" w14:textId="77777777" w:rsidR="00091700" w:rsidRDefault="00091700" w:rsidP="00AD5F07">
            <w:pPr>
              <w:rPr>
                <w:rFonts w:ascii="Times New Roman" w:hAnsi="Times New Roman" w:cs="Times New Roman"/>
                <w:sz w:val="24"/>
                <w:szCs w:val="24"/>
              </w:rPr>
            </w:pPr>
            <w:r w:rsidRPr="00091700">
              <w:rPr>
                <w:rFonts w:ascii="Times New Roman" w:hAnsi="Times New Roman" w:cs="Times New Roman"/>
                <w:sz w:val="24"/>
                <w:szCs w:val="24"/>
              </w:rPr>
              <w:t xml:space="preserve">For the </w:t>
            </w:r>
            <w:r w:rsidR="00DA3318">
              <w:rPr>
                <w:rFonts w:ascii="Times New Roman" w:hAnsi="Times New Roman" w:cs="Times New Roman"/>
                <w:sz w:val="24"/>
                <w:szCs w:val="24"/>
              </w:rPr>
              <w:t>Ministry of Education and Science</w:t>
            </w:r>
            <w:r w:rsidR="00B23594">
              <w:rPr>
                <w:rFonts w:ascii="Times New Roman" w:hAnsi="Times New Roman" w:cs="Times New Roman"/>
                <w:sz w:val="24"/>
                <w:szCs w:val="24"/>
              </w:rPr>
              <w:t xml:space="preserve"> of Republic of Latvia</w:t>
            </w:r>
            <w:r w:rsidRPr="00091700">
              <w:rPr>
                <w:rFonts w:ascii="Times New Roman" w:hAnsi="Times New Roman" w:cs="Times New Roman"/>
                <w:sz w:val="24"/>
                <w:szCs w:val="24"/>
              </w:rPr>
              <w:t>,</w:t>
            </w:r>
          </w:p>
          <w:p w14:paraId="6D57F664" w14:textId="77777777" w:rsidR="00AD5F07" w:rsidRPr="00AD5F07" w:rsidRDefault="00AD5F07" w:rsidP="00AD5F07">
            <w:pPr>
              <w:rPr>
                <w:rFonts w:ascii="Times New Roman" w:hAnsi="Times New Roman" w:cs="Times New Roman"/>
                <w:sz w:val="24"/>
                <w:szCs w:val="24"/>
              </w:rPr>
            </w:pPr>
            <w:r w:rsidRPr="00AD5F07">
              <w:rPr>
                <w:rFonts w:ascii="Times New Roman" w:hAnsi="Times New Roman" w:cs="Times New Roman"/>
                <w:sz w:val="24"/>
                <w:szCs w:val="24"/>
              </w:rPr>
              <w:t xml:space="preserve">Anita </w:t>
            </w:r>
            <w:proofErr w:type="spellStart"/>
            <w:r w:rsidRPr="00AD5F07">
              <w:rPr>
                <w:rFonts w:ascii="Times New Roman" w:hAnsi="Times New Roman" w:cs="Times New Roman"/>
                <w:sz w:val="24"/>
                <w:szCs w:val="24"/>
              </w:rPr>
              <w:t>Muizniece</w:t>
            </w:r>
            <w:proofErr w:type="spellEnd"/>
          </w:p>
          <w:p w14:paraId="62943930" w14:textId="77777777" w:rsidR="00AD5F07" w:rsidRPr="00AD5F07" w:rsidRDefault="00AD5F07" w:rsidP="00AD5F07">
            <w:pPr>
              <w:rPr>
                <w:rFonts w:ascii="Times New Roman" w:hAnsi="Times New Roman" w:cs="Times New Roman"/>
                <w:sz w:val="24"/>
                <w:szCs w:val="24"/>
              </w:rPr>
            </w:pPr>
            <w:r w:rsidRPr="00AD5F07">
              <w:rPr>
                <w:rFonts w:ascii="Times New Roman" w:hAnsi="Times New Roman" w:cs="Times New Roman"/>
                <w:sz w:val="24"/>
                <w:szCs w:val="24"/>
              </w:rPr>
              <w:t xml:space="preserve">Minister of Education and Science of </w:t>
            </w:r>
            <w:r w:rsidR="00B23594">
              <w:rPr>
                <w:rFonts w:ascii="Times New Roman" w:hAnsi="Times New Roman" w:cs="Times New Roman"/>
                <w:sz w:val="24"/>
                <w:szCs w:val="24"/>
              </w:rPr>
              <w:t xml:space="preserve">Republic of </w:t>
            </w:r>
            <w:r w:rsidRPr="00AD5F07">
              <w:rPr>
                <w:rFonts w:ascii="Times New Roman" w:hAnsi="Times New Roman" w:cs="Times New Roman"/>
                <w:sz w:val="24"/>
                <w:szCs w:val="24"/>
              </w:rPr>
              <w:t>Latvia</w:t>
            </w:r>
          </w:p>
          <w:p w14:paraId="6B62BEC7" w14:textId="77777777" w:rsidR="00AD5F07" w:rsidRPr="00091700" w:rsidRDefault="00AD5F07" w:rsidP="008724D2">
            <w:pPr>
              <w:ind w:left="199"/>
              <w:rPr>
                <w:rFonts w:ascii="Times New Roman" w:hAnsi="Times New Roman" w:cs="Times New Roman"/>
                <w:b/>
                <w:sz w:val="24"/>
                <w:szCs w:val="24"/>
              </w:rPr>
            </w:pPr>
          </w:p>
        </w:tc>
      </w:tr>
      <w:tr w:rsidR="00091700" w:rsidRPr="00091700" w14:paraId="33ABDA11" w14:textId="77777777" w:rsidTr="008724D2">
        <w:tc>
          <w:tcPr>
            <w:tcW w:w="4621" w:type="dxa"/>
          </w:tcPr>
          <w:p w14:paraId="48CAA9F5" w14:textId="77777777" w:rsidR="00091700" w:rsidRPr="00091700" w:rsidRDefault="00091700" w:rsidP="008724D2">
            <w:pPr>
              <w:spacing w:after="200" w:line="276" w:lineRule="auto"/>
              <w:rPr>
                <w:rFonts w:ascii="Times New Roman" w:hAnsi="Times New Roman" w:cs="Times New Roman"/>
                <w:b/>
                <w:sz w:val="24"/>
                <w:szCs w:val="24"/>
              </w:rPr>
            </w:pPr>
          </w:p>
        </w:tc>
        <w:tc>
          <w:tcPr>
            <w:tcW w:w="4621" w:type="dxa"/>
          </w:tcPr>
          <w:p w14:paraId="21E6F0AD" w14:textId="77777777" w:rsidR="00091700" w:rsidRPr="00091700" w:rsidRDefault="00091700" w:rsidP="00AD5F07">
            <w:pPr>
              <w:rPr>
                <w:rFonts w:ascii="Times New Roman" w:hAnsi="Times New Roman" w:cs="Times New Roman"/>
                <w:b/>
                <w:sz w:val="24"/>
                <w:szCs w:val="24"/>
              </w:rPr>
            </w:pPr>
          </w:p>
        </w:tc>
      </w:tr>
    </w:tbl>
    <w:p w14:paraId="62D98103" w14:textId="77777777" w:rsidR="00091700" w:rsidRPr="00091700" w:rsidRDefault="00091700" w:rsidP="00091700">
      <w:pPr>
        <w:jc w:val="both"/>
        <w:rPr>
          <w:rFonts w:ascii="Times New Roman" w:hAnsi="Times New Roman" w:cs="Times New Roman"/>
          <w:sz w:val="24"/>
          <w:szCs w:val="24"/>
          <w:u w:val="single"/>
        </w:rPr>
      </w:pPr>
      <w:r w:rsidRPr="00091700">
        <w:rPr>
          <w:rFonts w:ascii="Times New Roman" w:hAnsi="Times New Roman" w:cs="Times New Roman"/>
          <w:sz w:val="24"/>
          <w:szCs w:val="24"/>
        </w:rPr>
        <w:tab/>
      </w:r>
      <w:r w:rsidRPr="00091700">
        <w:rPr>
          <w:rFonts w:ascii="Times New Roman" w:hAnsi="Times New Roman" w:cs="Times New Roman"/>
          <w:sz w:val="24"/>
          <w:szCs w:val="24"/>
        </w:rPr>
        <w:tab/>
        <w:t xml:space="preserve">   </w:t>
      </w:r>
    </w:p>
    <w:p w14:paraId="4D372AD4" w14:textId="77777777" w:rsidR="00091700" w:rsidRPr="00091700" w:rsidRDefault="00091700" w:rsidP="00091700">
      <w:pPr>
        <w:jc w:val="both"/>
        <w:rPr>
          <w:rFonts w:ascii="Times New Roman" w:hAnsi="Times New Roman" w:cs="Times New Roman"/>
          <w:sz w:val="24"/>
          <w:szCs w:val="24"/>
        </w:rPr>
      </w:pPr>
    </w:p>
    <w:p w14:paraId="5872DF94" w14:textId="77777777" w:rsidR="00091700" w:rsidRPr="00091700" w:rsidRDefault="00091700" w:rsidP="00091700">
      <w:pPr>
        <w:jc w:val="both"/>
        <w:rPr>
          <w:rFonts w:ascii="Times New Roman" w:hAnsi="Times New Roman" w:cs="Times New Roman"/>
          <w:sz w:val="24"/>
          <w:szCs w:val="24"/>
        </w:rPr>
      </w:pPr>
      <w:r w:rsidRPr="00091700">
        <w:rPr>
          <w:rFonts w:ascii="Times New Roman" w:hAnsi="Times New Roman" w:cs="Times New Roman"/>
          <w:sz w:val="24"/>
          <w:szCs w:val="24"/>
        </w:rPr>
        <w:t>Done at Brussels, [date]</w:t>
      </w:r>
      <w:r w:rsidRPr="00091700">
        <w:rPr>
          <w:rFonts w:ascii="Times New Roman" w:hAnsi="Times New Roman" w:cs="Times New Roman"/>
          <w:sz w:val="24"/>
          <w:szCs w:val="24"/>
        </w:rPr>
        <w:tab/>
      </w:r>
      <w:r w:rsidRPr="00091700">
        <w:rPr>
          <w:rFonts w:ascii="Times New Roman" w:hAnsi="Times New Roman" w:cs="Times New Roman"/>
          <w:sz w:val="24"/>
          <w:szCs w:val="24"/>
        </w:rPr>
        <w:tab/>
      </w:r>
      <w:r w:rsidRPr="00091700">
        <w:rPr>
          <w:rFonts w:ascii="Times New Roman" w:hAnsi="Times New Roman" w:cs="Times New Roman"/>
          <w:sz w:val="24"/>
          <w:szCs w:val="24"/>
        </w:rPr>
        <w:tab/>
      </w:r>
      <w:r w:rsidR="00370C41">
        <w:rPr>
          <w:rFonts w:ascii="Times New Roman" w:hAnsi="Times New Roman" w:cs="Times New Roman"/>
          <w:sz w:val="24"/>
          <w:szCs w:val="24"/>
        </w:rPr>
        <w:tab/>
      </w:r>
      <w:r w:rsidRPr="00091700">
        <w:rPr>
          <w:rFonts w:ascii="Times New Roman" w:hAnsi="Times New Roman" w:cs="Times New Roman"/>
          <w:sz w:val="24"/>
          <w:szCs w:val="24"/>
        </w:rPr>
        <w:t>Done at</w:t>
      </w:r>
      <w:r w:rsidR="00AD5F07">
        <w:rPr>
          <w:rFonts w:ascii="Times New Roman" w:hAnsi="Times New Roman" w:cs="Times New Roman"/>
          <w:sz w:val="24"/>
          <w:szCs w:val="24"/>
        </w:rPr>
        <w:t xml:space="preserve"> Riga</w:t>
      </w:r>
      <w:r w:rsidRPr="00091700">
        <w:rPr>
          <w:rFonts w:ascii="Times New Roman" w:hAnsi="Times New Roman" w:cs="Times New Roman"/>
          <w:sz w:val="24"/>
          <w:szCs w:val="24"/>
        </w:rPr>
        <w:t>, [date]</w:t>
      </w:r>
    </w:p>
    <w:p w14:paraId="49F8256E" w14:textId="77777777" w:rsidR="00B25B8F" w:rsidRPr="00091700" w:rsidRDefault="00091700" w:rsidP="00091700">
      <w:pPr>
        <w:jc w:val="both"/>
        <w:rPr>
          <w:rFonts w:ascii="Times New Roman" w:hAnsi="Times New Roman" w:cs="Times New Roman"/>
          <w:sz w:val="24"/>
          <w:szCs w:val="24"/>
        </w:rPr>
      </w:pPr>
      <w:r w:rsidRPr="00091700">
        <w:rPr>
          <w:rFonts w:ascii="Times New Roman" w:hAnsi="Times New Roman" w:cs="Times New Roman"/>
          <w:sz w:val="24"/>
          <w:szCs w:val="24"/>
        </w:rPr>
        <w:t>In duplicate in</w:t>
      </w:r>
      <w:r>
        <w:rPr>
          <w:rFonts w:ascii="Times New Roman" w:hAnsi="Times New Roman" w:cs="Times New Roman"/>
          <w:sz w:val="24"/>
          <w:szCs w:val="24"/>
        </w:rPr>
        <w:t xml:space="preserve"> English </w:t>
      </w:r>
    </w:p>
    <w:sectPr w:rsidR="00B25B8F" w:rsidRPr="00091700">
      <w:footerReference w:type="default" r:id="rId1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ldis Berķis" w:date="2022-06-20T09:15:00Z" w:initials="UB">
    <w:p w14:paraId="4F232B02" w14:textId="77777777" w:rsidR="00A45426" w:rsidRDefault="00A45426">
      <w:pPr>
        <w:pStyle w:val="CommentText"/>
      </w:pPr>
      <w:r>
        <w:rPr>
          <w:rStyle w:val="CommentReference"/>
        </w:rPr>
        <w:annotationRef/>
      </w:r>
      <w:r>
        <w:t>Really 185? Or 187?</w:t>
      </w:r>
    </w:p>
  </w:comment>
  <w:comment w:id="1" w:author="SALAUN Anne (KDT)" w:date="2022-06-20T16:16:00Z" w:initials="AS">
    <w:p w14:paraId="25FE897D" w14:textId="4D141D07" w:rsidR="00DD2AAC" w:rsidRDefault="00DD2AAC">
      <w:pPr>
        <w:pStyle w:val="CommentText"/>
      </w:pPr>
      <w:r>
        <w:rPr>
          <w:rStyle w:val="CommentReference"/>
        </w:rPr>
        <w:annotationRef/>
      </w:r>
      <w:r>
        <w:t>You are right, it should be Article 187</w:t>
      </w:r>
      <w:r w:rsidR="00E415C8">
        <w:t xml:space="preserve">. </w:t>
      </w:r>
    </w:p>
  </w:comment>
  <w:comment w:id="48" w:author="Uldis Berķis" w:date="2022-06-20T08:56:00Z" w:initials="UB">
    <w:p w14:paraId="1335B8AE" w14:textId="77777777" w:rsidR="00B33777" w:rsidRDefault="00B33777">
      <w:pPr>
        <w:pStyle w:val="CommentText"/>
      </w:pPr>
      <w:r>
        <w:rPr>
          <w:rStyle w:val="CommentReference"/>
        </w:rPr>
        <w:annotationRef/>
      </w:r>
      <w:r>
        <w:t>This is extremely unclear. Proposal – omit. The amendments shall enter into force under the same conditions as the Agreement.</w:t>
      </w:r>
    </w:p>
  </w:comment>
  <w:comment w:id="49" w:author="SALAUN Anne (KDT) [2]" w:date="2022-06-20T16:16:00Z" w:initials="AS">
    <w:p w14:paraId="712AC85E" w14:textId="593D76AC" w:rsidR="00DD2AAC" w:rsidRDefault="00DD2AAC">
      <w:pPr>
        <w:pStyle w:val="CommentText"/>
      </w:pPr>
      <w:r>
        <w:rPr>
          <w:rStyle w:val="CommentReference"/>
        </w:rPr>
        <w:annotationRef/>
      </w:r>
      <w:r>
        <w:t xml:space="preserve">I agree.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232B02" w15:done="0"/>
  <w15:commentEx w15:paraId="25FE897D" w15:paraIdParent="4F232B02" w15:done="0"/>
  <w15:commentEx w15:paraId="1335B8AE" w15:done="0"/>
  <w15:commentEx w15:paraId="712AC85E" w15:paraIdParent="1335B8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B1BDF" w16cex:dateUtc="2022-06-20T14:16:00Z"/>
  <w16cex:commentExtensible w16cex:durableId="265B1BCA" w16cex:dateUtc="2022-06-20T14: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232B02" w16cid:durableId="265B1B11"/>
  <w16cid:commentId w16cid:paraId="25FE897D" w16cid:durableId="265B1BDF"/>
  <w16cid:commentId w16cid:paraId="1335B8AE" w16cid:durableId="265B1B12"/>
  <w16cid:commentId w16cid:paraId="712AC85E" w16cid:durableId="265B1B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D08D7" w14:textId="77777777" w:rsidR="00256F41" w:rsidRDefault="00256F41" w:rsidP="00F73F81">
      <w:pPr>
        <w:spacing w:after="0" w:line="240" w:lineRule="auto"/>
      </w:pPr>
      <w:r>
        <w:separator/>
      </w:r>
    </w:p>
  </w:endnote>
  <w:endnote w:type="continuationSeparator" w:id="0">
    <w:p w14:paraId="418CF764" w14:textId="77777777" w:rsidR="00256F41" w:rsidRDefault="00256F41" w:rsidP="00F73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3815191"/>
      <w:docPartObj>
        <w:docPartGallery w:val="Page Numbers (Bottom of Page)"/>
        <w:docPartUnique/>
      </w:docPartObj>
    </w:sdtPr>
    <w:sdtEndPr>
      <w:rPr>
        <w:noProof/>
        <w:sz w:val="18"/>
        <w:szCs w:val="18"/>
      </w:rPr>
    </w:sdtEndPr>
    <w:sdtContent>
      <w:p w14:paraId="66D22940" w14:textId="77777777" w:rsidR="003A4C0C" w:rsidRPr="001A41F1" w:rsidRDefault="003A4C0C">
        <w:pPr>
          <w:pStyle w:val="Footer"/>
          <w:jc w:val="right"/>
          <w:rPr>
            <w:sz w:val="18"/>
            <w:szCs w:val="18"/>
          </w:rPr>
        </w:pPr>
        <w:r w:rsidRPr="001A41F1">
          <w:rPr>
            <w:sz w:val="18"/>
            <w:szCs w:val="18"/>
          </w:rPr>
          <w:fldChar w:fldCharType="begin"/>
        </w:r>
        <w:r w:rsidRPr="001A41F1">
          <w:rPr>
            <w:sz w:val="18"/>
            <w:szCs w:val="18"/>
          </w:rPr>
          <w:instrText xml:space="preserve"> PAGE   \* MERGEFORMAT </w:instrText>
        </w:r>
        <w:r w:rsidRPr="001A41F1">
          <w:rPr>
            <w:sz w:val="18"/>
            <w:szCs w:val="18"/>
          </w:rPr>
          <w:fldChar w:fldCharType="separate"/>
        </w:r>
        <w:r w:rsidR="00A45426">
          <w:rPr>
            <w:noProof/>
            <w:sz w:val="18"/>
            <w:szCs w:val="18"/>
          </w:rPr>
          <w:t>2</w:t>
        </w:r>
        <w:r w:rsidRPr="001A41F1">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89387" w14:textId="77777777" w:rsidR="00256F41" w:rsidRDefault="00256F41" w:rsidP="00F73F81">
      <w:pPr>
        <w:spacing w:after="0" w:line="240" w:lineRule="auto"/>
      </w:pPr>
      <w:r>
        <w:separator/>
      </w:r>
    </w:p>
  </w:footnote>
  <w:footnote w:type="continuationSeparator" w:id="0">
    <w:p w14:paraId="10473D9D" w14:textId="77777777" w:rsidR="00256F41" w:rsidRDefault="00256F41" w:rsidP="00F73F81">
      <w:pPr>
        <w:spacing w:after="0" w:line="240" w:lineRule="auto"/>
      </w:pPr>
      <w:r>
        <w:continuationSeparator/>
      </w:r>
    </w:p>
  </w:footnote>
  <w:footnote w:id="1">
    <w:p w14:paraId="6FBBC196" w14:textId="77777777" w:rsidR="00047FFA" w:rsidRDefault="00047FFA">
      <w:pPr>
        <w:pStyle w:val="FootnoteText"/>
      </w:pPr>
      <w:r>
        <w:rPr>
          <w:rStyle w:val="FootnoteReference"/>
        </w:rPr>
        <w:footnoteRef/>
      </w:r>
      <w:r>
        <w:t xml:space="preserve"> </w:t>
      </w:r>
      <w:r>
        <w:tab/>
        <w:t>Decision KDT PAB 2021.02</w:t>
      </w:r>
    </w:p>
  </w:footnote>
  <w:footnote w:id="2">
    <w:p w14:paraId="10FE7CE0" w14:textId="77777777" w:rsidR="00047FFA" w:rsidRPr="00047FFA" w:rsidRDefault="00047FFA">
      <w:pPr>
        <w:pStyle w:val="FootnoteText"/>
        <w:rPr>
          <w:sz w:val="16"/>
          <w:szCs w:val="16"/>
        </w:rPr>
      </w:pPr>
      <w:r w:rsidRPr="00047FFA">
        <w:rPr>
          <w:rStyle w:val="FootnoteReference"/>
          <w:sz w:val="16"/>
          <w:szCs w:val="16"/>
        </w:rPr>
        <w:footnoteRef/>
      </w:r>
      <w:r w:rsidRPr="00047FFA">
        <w:rPr>
          <w:sz w:val="16"/>
          <w:szCs w:val="16"/>
        </w:rPr>
        <w:t xml:space="preserve"> </w:t>
      </w:r>
      <w:r w:rsidRPr="00047FFA">
        <w:rPr>
          <w:sz w:val="16"/>
          <w:szCs w:val="16"/>
        </w:rPr>
        <w:tab/>
      </w:r>
      <w:r w:rsidRPr="00047FFA">
        <w:t>Decision KDT PAB 2021.02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4A58"/>
    <w:multiLevelType w:val="hybridMultilevel"/>
    <w:tmpl w:val="BE9A8E02"/>
    <w:lvl w:ilvl="0" w:tplc="0809000F">
      <w:start w:val="1"/>
      <w:numFmt w:val="decimal"/>
      <w:lvlText w:val="%1."/>
      <w:lvlJc w:val="left"/>
      <w:pPr>
        <w:ind w:left="6" w:hanging="360"/>
      </w:pPr>
      <w:rPr>
        <w:rFonts w:hint="default"/>
      </w:rPr>
    </w:lvl>
    <w:lvl w:ilvl="1" w:tplc="08090019">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1" w15:restartNumberingAfterBreak="0">
    <w:nsid w:val="104025A7"/>
    <w:multiLevelType w:val="hybridMultilevel"/>
    <w:tmpl w:val="91C83380"/>
    <w:lvl w:ilvl="0" w:tplc="2E5A91F2">
      <w:start w:val="1"/>
      <w:numFmt w:val="decimal"/>
      <w:lvlText w:val="%1)"/>
      <w:lvlJc w:val="left"/>
      <w:pPr>
        <w:ind w:left="513" w:hanging="360"/>
      </w:pPr>
      <w:rPr>
        <w:rFonts w:hint="default"/>
      </w:rPr>
    </w:lvl>
    <w:lvl w:ilvl="1" w:tplc="08090019">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2" w15:restartNumberingAfterBreak="0">
    <w:nsid w:val="1EBE23CC"/>
    <w:multiLevelType w:val="hybridMultilevel"/>
    <w:tmpl w:val="0A547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C3355C"/>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04C47AF"/>
    <w:multiLevelType w:val="hybridMultilevel"/>
    <w:tmpl w:val="270AF6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2FD054D"/>
    <w:multiLevelType w:val="hybridMultilevel"/>
    <w:tmpl w:val="BE9A8E02"/>
    <w:lvl w:ilvl="0" w:tplc="0809000F">
      <w:start w:val="1"/>
      <w:numFmt w:val="decimal"/>
      <w:lvlText w:val="%1."/>
      <w:lvlJc w:val="left"/>
      <w:pPr>
        <w:ind w:left="6" w:hanging="360"/>
      </w:pPr>
      <w:rPr>
        <w:rFonts w:hint="default"/>
      </w:r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6" w15:restartNumberingAfterBreak="0">
    <w:nsid w:val="25F86074"/>
    <w:multiLevelType w:val="hybridMultilevel"/>
    <w:tmpl w:val="32EAC4FE"/>
    <w:lvl w:ilvl="0" w:tplc="EE5A74E8">
      <w:start w:val="1"/>
      <w:numFmt w:val="lowerLetter"/>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C9932B1"/>
    <w:multiLevelType w:val="hybridMultilevel"/>
    <w:tmpl w:val="EC0C50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44E60C8"/>
    <w:multiLevelType w:val="hybridMultilevel"/>
    <w:tmpl w:val="B352F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592CA0"/>
    <w:multiLevelType w:val="hybridMultilevel"/>
    <w:tmpl w:val="4A5AD4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F93120B"/>
    <w:multiLevelType w:val="hybridMultilevel"/>
    <w:tmpl w:val="A78C49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3F64400"/>
    <w:multiLevelType w:val="hybridMultilevel"/>
    <w:tmpl w:val="BEEAA4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5462EEC"/>
    <w:multiLevelType w:val="hybridMultilevel"/>
    <w:tmpl w:val="80FCB1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5C52FA1"/>
    <w:multiLevelType w:val="hybridMultilevel"/>
    <w:tmpl w:val="270AF6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9501B33"/>
    <w:multiLevelType w:val="hybridMultilevel"/>
    <w:tmpl w:val="4FFC06E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1C21670"/>
    <w:multiLevelType w:val="hybridMultilevel"/>
    <w:tmpl w:val="B2920078"/>
    <w:lvl w:ilvl="0" w:tplc="66702E48">
      <w:start w:val="1"/>
      <w:numFmt w:val="decimal"/>
      <w:lvlText w:val="(%1)"/>
      <w:lvlJc w:val="left"/>
      <w:pPr>
        <w:tabs>
          <w:tab w:val="num" w:pos="795"/>
        </w:tabs>
        <w:ind w:left="795" w:hanging="43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3CA6F69"/>
    <w:multiLevelType w:val="hybridMultilevel"/>
    <w:tmpl w:val="33CA48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6B0000D"/>
    <w:multiLevelType w:val="hybridMultilevel"/>
    <w:tmpl w:val="564ACAC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14"/>
  </w:num>
  <w:num w:numId="3">
    <w:abstractNumId w:val="0"/>
  </w:num>
  <w:num w:numId="4">
    <w:abstractNumId w:val="8"/>
  </w:num>
  <w:num w:numId="5">
    <w:abstractNumId w:val="4"/>
  </w:num>
  <w:num w:numId="6">
    <w:abstractNumId w:val="16"/>
  </w:num>
  <w:num w:numId="7">
    <w:abstractNumId w:val="11"/>
  </w:num>
  <w:num w:numId="8">
    <w:abstractNumId w:val="10"/>
  </w:num>
  <w:num w:numId="9">
    <w:abstractNumId w:val="2"/>
  </w:num>
  <w:num w:numId="10">
    <w:abstractNumId w:val="15"/>
  </w:num>
  <w:num w:numId="11">
    <w:abstractNumId w:val="5"/>
  </w:num>
  <w:num w:numId="12">
    <w:abstractNumId w:val="1"/>
  </w:num>
  <w:num w:numId="13">
    <w:abstractNumId w:val="6"/>
  </w:num>
  <w:num w:numId="14">
    <w:abstractNumId w:val="7"/>
  </w:num>
  <w:num w:numId="15">
    <w:abstractNumId w:val="17"/>
  </w:num>
  <w:num w:numId="16">
    <w:abstractNumId w:val="13"/>
  </w:num>
  <w:num w:numId="17">
    <w:abstractNumId w:val="12"/>
  </w:num>
  <w:num w:numId="18">
    <w:abstractNumId w:val="9"/>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ldis Berķis">
    <w15:presenceInfo w15:providerId="AD" w15:userId="S-1-5-21-924060480-1444801791-4070566659-4164"/>
  </w15:person>
  <w15:person w15:author="SALAUN Anne (KDT)">
    <w15:presenceInfo w15:providerId="AD" w15:userId="S::Anne.Salaun@kdt-ju.europa.eu::d148550b-24c3-43e4-a458-c681d33ea919"/>
  </w15:person>
  <w15:person w15:author="SALAUN Anne (KDT) [2]">
    <w15:presenceInfo w15:providerId="AD" w15:userId="S::Anne.Salaun@kdt-ju.europa.eu::d148550b-24c3-43e4-a458-c681d33ea9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C14CB"/>
    <w:rsid w:val="0000383B"/>
    <w:rsid w:val="000069FD"/>
    <w:rsid w:val="000201E4"/>
    <w:rsid w:val="000351A5"/>
    <w:rsid w:val="0004271A"/>
    <w:rsid w:val="00047FFA"/>
    <w:rsid w:val="000643C2"/>
    <w:rsid w:val="00065FD7"/>
    <w:rsid w:val="0008462F"/>
    <w:rsid w:val="00091700"/>
    <w:rsid w:val="000949F7"/>
    <w:rsid w:val="0009685D"/>
    <w:rsid w:val="000A6874"/>
    <w:rsid w:val="000B26EF"/>
    <w:rsid w:val="000C1F89"/>
    <w:rsid w:val="000D07ED"/>
    <w:rsid w:val="000D4578"/>
    <w:rsid w:val="000D6DE5"/>
    <w:rsid w:val="000E79D8"/>
    <w:rsid w:val="0010089B"/>
    <w:rsid w:val="00103E3B"/>
    <w:rsid w:val="00121044"/>
    <w:rsid w:val="00122763"/>
    <w:rsid w:val="00155E69"/>
    <w:rsid w:val="001565D5"/>
    <w:rsid w:val="0016220F"/>
    <w:rsid w:val="001658F7"/>
    <w:rsid w:val="0017072D"/>
    <w:rsid w:val="00183650"/>
    <w:rsid w:val="00191B6A"/>
    <w:rsid w:val="0019566F"/>
    <w:rsid w:val="001A09DA"/>
    <w:rsid w:val="001A41F1"/>
    <w:rsid w:val="001C387F"/>
    <w:rsid w:val="001C6FC3"/>
    <w:rsid w:val="001D307D"/>
    <w:rsid w:val="001E7B37"/>
    <w:rsid w:val="001F42A8"/>
    <w:rsid w:val="00233123"/>
    <w:rsid w:val="00235AF1"/>
    <w:rsid w:val="002417E2"/>
    <w:rsid w:val="002522C8"/>
    <w:rsid w:val="00254F5C"/>
    <w:rsid w:val="00256F41"/>
    <w:rsid w:val="00262F1E"/>
    <w:rsid w:val="00267D25"/>
    <w:rsid w:val="002855F1"/>
    <w:rsid w:val="00290BE5"/>
    <w:rsid w:val="00292F3F"/>
    <w:rsid w:val="002B1282"/>
    <w:rsid w:val="002B18DD"/>
    <w:rsid w:val="002D687F"/>
    <w:rsid w:val="002E19F4"/>
    <w:rsid w:val="002E7257"/>
    <w:rsid w:val="002F2D97"/>
    <w:rsid w:val="002F484F"/>
    <w:rsid w:val="0030277F"/>
    <w:rsid w:val="0030390A"/>
    <w:rsid w:val="00336DC2"/>
    <w:rsid w:val="00337466"/>
    <w:rsid w:val="00340887"/>
    <w:rsid w:val="00353E88"/>
    <w:rsid w:val="00354BF8"/>
    <w:rsid w:val="0035739B"/>
    <w:rsid w:val="0036222D"/>
    <w:rsid w:val="00370C41"/>
    <w:rsid w:val="00380286"/>
    <w:rsid w:val="003903FE"/>
    <w:rsid w:val="00394F88"/>
    <w:rsid w:val="003A165C"/>
    <w:rsid w:val="003A4C0C"/>
    <w:rsid w:val="003E245B"/>
    <w:rsid w:val="003E4726"/>
    <w:rsid w:val="003F1D17"/>
    <w:rsid w:val="003F6A05"/>
    <w:rsid w:val="00404B5E"/>
    <w:rsid w:val="004253E1"/>
    <w:rsid w:val="00441539"/>
    <w:rsid w:val="00462885"/>
    <w:rsid w:val="004666CE"/>
    <w:rsid w:val="00466DF3"/>
    <w:rsid w:val="00470957"/>
    <w:rsid w:val="00475E36"/>
    <w:rsid w:val="00476E25"/>
    <w:rsid w:val="00485CBB"/>
    <w:rsid w:val="00494DB5"/>
    <w:rsid w:val="004A4524"/>
    <w:rsid w:val="004B3A6B"/>
    <w:rsid w:val="004B51D2"/>
    <w:rsid w:val="004C1B4C"/>
    <w:rsid w:val="004C4DA5"/>
    <w:rsid w:val="004D465D"/>
    <w:rsid w:val="004E0ED0"/>
    <w:rsid w:val="00504479"/>
    <w:rsid w:val="005174B9"/>
    <w:rsid w:val="00531C94"/>
    <w:rsid w:val="0054099E"/>
    <w:rsid w:val="00542907"/>
    <w:rsid w:val="005568D0"/>
    <w:rsid w:val="0056658E"/>
    <w:rsid w:val="005700C0"/>
    <w:rsid w:val="005767A7"/>
    <w:rsid w:val="00580781"/>
    <w:rsid w:val="00586E0B"/>
    <w:rsid w:val="00586E39"/>
    <w:rsid w:val="00595594"/>
    <w:rsid w:val="005A5492"/>
    <w:rsid w:val="005C24C9"/>
    <w:rsid w:val="005D14AB"/>
    <w:rsid w:val="005D5937"/>
    <w:rsid w:val="005F7423"/>
    <w:rsid w:val="0061124F"/>
    <w:rsid w:val="00612ECD"/>
    <w:rsid w:val="006214D2"/>
    <w:rsid w:val="006226C2"/>
    <w:rsid w:val="00623754"/>
    <w:rsid w:val="0063506B"/>
    <w:rsid w:val="00657341"/>
    <w:rsid w:val="006721B7"/>
    <w:rsid w:val="006735CD"/>
    <w:rsid w:val="00674DA7"/>
    <w:rsid w:val="00677B32"/>
    <w:rsid w:val="0068229C"/>
    <w:rsid w:val="00691C2C"/>
    <w:rsid w:val="0069496B"/>
    <w:rsid w:val="00697BFA"/>
    <w:rsid w:val="006D1471"/>
    <w:rsid w:val="006D3768"/>
    <w:rsid w:val="006D5C3A"/>
    <w:rsid w:val="00712455"/>
    <w:rsid w:val="0071681C"/>
    <w:rsid w:val="00724F62"/>
    <w:rsid w:val="00744EAB"/>
    <w:rsid w:val="00765B40"/>
    <w:rsid w:val="007A3D1B"/>
    <w:rsid w:val="007A7165"/>
    <w:rsid w:val="007C7EC6"/>
    <w:rsid w:val="007D089F"/>
    <w:rsid w:val="00816912"/>
    <w:rsid w:val="008278C6"/>
    <w:rsid w:val="00827F81"/>
    <w:rsid w:val="0083078B"/>
    <w:rsid w:val="00834631"/>
    <w:rsid w:val="008542B5"/>
    <w:rsid w:val="008B7315"/>
    <w:rsid w:val="008D4F3A"/>
    <w:rsid w:val="008F0360"/>
    <w:rsid w:val="008F2BE9"/>
    <w:rsid w:val="008F4EA4"/>
    <w:rsid w:val="008F511C"/>
    <w:rsid w:val="008F6DAA"/>
    <w:rsid w:val="009021C2"/>
    <w:rsid w:val="00912D78"/>
    <w:rsid w:val="009256CD"/>
    <w:rsid w:val="00927BEF"/>
    <w:rsid w:val="00930467"/>
    <w:rsid w:val="009514E8"/>
    <w:rsid w:val="00951FA3"/>
    <w:rsid w:val="009531FF"/>
    <w:rsid w:val="00964423"/>
    <w:rsid w:val="00971372"/>
    <w:rsid w:val="009915BC"/>
    <w:rsid w:val="009A66F8"/>
    <w:rsid w:val="009A7D26"/>
    <w:rsid w:val="009B7CD2"/>
    <w:rsid w:val="009C3249"/>
    <w:rsid w:val="009D0164"/>
    <w:rsid w:val="009F1FBF"/>
    <w:rsid w:val="00A22B5C"/>
    <w:rsid w:val="00A366FA"/>
    <w:rsid w:val="00A45426"/>
    <w:rsid w:val="00A47AC9"/>
    <w:rsid w:val="00A63F21"/>
    <w:rsid w:val="00A810CA"/>
    <w:rsid w:val="00A82A6D"/>
    <w:rsid w:val="00A859C2"/>
    <w:rsid w:val="00A87A0A"/>
    <w:rsid w:val="00A90C82"/>
    <w:rsid w:val="00A96DF7"/>
    <w:rsid w:val="00A975AE"/>
    <w:rsid w:val="00AB62D7"/>
    <w:rsid w:val="00AB79B6"/>
    <w:rsid w:val="00AC2201"/>
    <w:rsid w:val="00AD2AE5"/>
    <w:rsid w:val="00AD5F07"/>
    <w:rsid w:val="00AD6891"/>
    <w:rsid w:val="00AF4C7A"/>
    <w:rsid w:val="00B0787E"/>
    <w:rsid w:val="00B12FA1"/>
    <w:rsid w:val="00B139E7"/>
    <w:rsid w:val="00B1638A"/>
    <w:rsid w:val="00B17D74"/>
    <w:rsid w:val="00B23594"/>
    <w:rsid w:val="00B25B8F"/>
    <w:rsid w:val="00B27FE2"/>
    <w:rsid w:val="00B30048"/>
    <w:rsid w:val="00B30AC8"/>
    <w:rsid w:val="00B33777"/>
    <w:rsid w:val="00B41196"/>
    <w:rsid w:val="00B42E16"/>
    <w:rsid w:val="00B562B6"/>
    <w:rsid w:val="00B769B1"/>
    <w:rsid w:val="00B85D58"/>
    <w:rsid w:val="00B94889"/>
    <w:rsid w:val="00BA3916"/>
    <w:rsid w:val="00BA4355"/>
    <w:rsid w:val="00BC043C"/>
    <w:rsid w:val="00BC1AD7"/>
    <w:rsid w:val="00BD75F3"/>
    <w:rsid w:val="00BE21A3"/>
    <w:rsid w:val="00BF3FB0"/>
    <w:rsid w:val="00C00148"/>
    <w:rsid w:val="00C10D56"/>
    <w:rsid w:val="00C16616"/>
    <w:rsid w:val="00C2010F"/>
    <w:rsid w:val="00C214C7"/>
    <w:rsid w:val="00C21C71"/>
    <w:rsid w:val="00C303E1"/>
    <w:rsid w:val="00C55D14"/>
    <w:rsid w:val="00C651A8"/>
    <w:rsid w:val="00C66319"/>
    <w:rsid w:val="00C675BB"/>
    <w:rsid w:val="00C75838"/>
    <w:rsid w:val="00C80039"/>
    <w:rsid w:val="00C83D6B"/>
    <w:rsid w:val="00C967F8"/>
    <w:rsid w:val="00CA50B0"/>
    <w:rsid w:val="00CA7871"/>
    <w:rsid w:val="00CB4C83"/>
    <w:rsid w:val="00CC14CB"/>
    <w:rsid w:val="00CD44A4"/>
    <w:rsid w:val="00CE1C80"/>
    <w:rsid w:val="00CF0B35"/>
    <w:rsid w:val="00CF0BE1"/>
    <w:rsid w:val="00D0292B"/>
    <w:rsid w:val="00D14C16"/>
    <w:rsid w:val="00D17987"/>
    <w:rsid w:val="00D22184"/>
    <w:rsid w:val="00D41FE8"/>
    <w:rsid w:val="00D43C21"/>
    <w:rsid w:val="00D61EC1"/>
    <w:rsid w:val="00D6458C"/>
    <w:rsid w:val="00D65EFF"/>
    <w:rsid w:val="00D75E10"/>
    <w:rsid w:val="00D814B0"/>
    <w:rsid w:val="00D86B82"/>
    <w:rsid w:val="00D90195"/>
    <w:rsid w:val="00DA3318"/>
    <w:rsid w:val="00DA7048"/>
    <w:rsid w:val="00DB7F38"/>
    <w:rsid w:val="00DD2AAC"/>
    <w:rsid w:val="00DD66D7"/>
    <w:rsid w:val="00DF73C5"/>
    <w:rsid w:val="00E03801"/>
    <w:rsid w:val="00E04AEA"/>
    <w:rsid w:val="00E214F9"/>
    <w:rsid w:val="00E25465"/>
    <w:rsid w:val="00E36956"/>
    <w:rsid w:val="00E37C4A"/>
    <w:rsid w:val="00E415C8"/>
    <w:rsid w:val="00E428A2"/>
    <w:rsid w:val="00E475F9"/>
    <w:rsid w:val="00E54694"/>
    <w:rsid w:val="00E70CC0"/>
    <w:rsid w:val="00E7252F"/>
    <w:rsid w:val="00E8011A"/>
    <w:rsid w:val="00E84C44"/>
    <w:rsid w:val="00E857DC"/>
    <w:rsid w:val="00EA397F"/>
    <w:rsid w:val="00EA7A3E"/>
    <w:rsid w:val="00EB0508"/>
    <w:rsid w:val="00EC1876"/>
    <w:rsid w:val="00EC1A36"/>
    <w:rsid w:val="00EF131F"/>
    <w:rsid w:val="00EF1463"/>
    <w:rsid w:val="00F10F71"/>
    <w:rsid w:val="00F14767"/>
    <w:rsid w:val="00F42611"/>
    <w:rsid w:val="00F5044C"/>
    <w:rsid w:val="00F57841"/>
    <w:rsid w:val="00F6051E"/>
    <w:rsid w:val="00F73F81"/>
    <w:rsid w:val="00F75C3B"/>
    <w:rsid w:val="00F83596"/>
    <w:rsid w:val="00F858CF"/>
    <w:rsid w:val="00F9441A"/>
    <w:rsid w:val="00F9797D"/>
    <w:rsid w:val="00FA1484"/>
    <w:rsid w:val="00FB0983"/>
    <w:rsid w:val="00FB476B"/>
    <w:rsid w:val="00FC2938"/>
    <w:rsid w:val="00FD00E3"/>
    <w:rsid w:val="00FE2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CC043E"/>
  <w15:docId w15:val="{218CDD8D-10BA-4CA2-B75C-432BE4809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7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707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14CB"/>
    <w:pPr>
      <w:ind w:left="720"/>
      <w:contextualSpacing/>
    </w:pPr>
  </w:style>
  <w:style w:type="paragraph" w:styleId="FootnoteText">
    <w:name w:val="footnote text"/>
    <w:basedOn w:val="Normal"/>
    <w:link w:val="FootnoteTextChar"/>
    <w:uiPriority w:val="99"/>
    <w:unhideWhenUsed/>
    <w:rsid w:val="00F73F81"/>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F73F81"/>
    <w:rPr>
      <w:rFonts w:ascii="Times New Roman" w:eastAsia="Times New Roman" w:hAnsi="Times New Roman" w:cs="Times New Roman"/>
      <w:sz w:val="20"/>
      <w:szCs w:val="20"/>
      <w:lang w:eastAsia="en-GB"/>
    </w:rPr>
  </w:style>
  <w:style w:type="paragraph" w:customStyle="1" w:styleId="Default">
    <w:name w:val="Default"/>
    <w:rsid w:val="00F73F81"/>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FootnoteReference">
    <w:name w:val="footnote reference"/>
    <w:basedOn w:val="DefaultParagraphFont"/>
    <w:uiPriority w:val="99"/>
    <w:unhideWhenUsed/>
    <w:rsid w:val="00F73F81"/>
    <w:rPr>
      <w:vertAlign w:val="superscript"/>
    </w:rPr>
  </w:style>
  <w:style w:type="paragraph" w:styleId="Header">
    <w:name w:val="header"/>
    <w:basedOn w:val="Normal"/>
    <w:link w:val="HeaderChar"/>
    <w:uiPriority w:val="99"/>
    <w:unhideWhenUsed/>
    <w:rsid w:val="00C758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5838"/>
  </w:style>
  <w:style w:type="paragraph" w:styleId="Footer">
    <w:name w:val="footer"/>
    <w:basedOn w:val="Normal"/>
    <w:link w:val="FooterChar"/>
    <w:uiPriority w:val="99"/>
    <w:unhideWhenUsed/>
    <w:rsid w:val="00C758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5838"/>
  </w:style>
  <w:style w:type="paragraph" w:styleId="ListNumber">
    <w:name w:val="List Number"/>
    <w:basedOn w:val="Normal"/>
    <w:rsid w:val="00155E69"/>
    <w:pPr>
      <w:numPr>
        <w:numId w:val="1"/>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55E69"/>
    <w:pPr>
      <w:numPr>
        <w:ilvl w:val="1"/>
        <w:numId w:val="1"/>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55E69"/>
    <w:pPr>
      <w:numPr>
        <w:ilvl w:val="2"/>
        <w:numId w:val="1"/>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55E69"/>
    <w:pPr>
      <w:numPr>
        <w:ilvl w:val="3"/>
        <w:numId w:val="1"/>
      </w:numPr>
      <w:spacing w:after="240" w:line="240" w:lineRule="auto"/>
      <w:jc w:val="both"/>
    </w:pPr>
    <w:rPr>
      <w:rFonts w:ascii="Times New Roman" w:eastAsia="Times New Roman" w:hAnsi="Times New Roman" w:cs="Times New Roman"/>
      <w:sz w:val="24"/>
      <w:szCs w:val="20"/>
    </w:rPr>
  </w:style>
  <w:style w:type="paragraph" w:styleId="NormalWeb">
    <w:name w:val="Normal (Web)"/>
    <w:basedOn w:val="Normal"/>
    <w:rsid w:val="00155E69"/>
    <w:pPr>
      <w:spacing w:before="100" w:beforeAutospacing="1" w:after="100" w:afterAutospacing="1" w:line="240" w:lineRule="auto"/>
    </w:pPr>
    <w:rPr>
      <w:rFonts w:ascii="Arial" w:eastAsia="Times New Roman" w:hAnsi="Arial" w:cs="Arial"/>
      <w:color w:val="000080"/>
      <w:sz w:val="18"/>
      <w:szCs w:val="18"/>
      <w:lang w:eastAsia="en-GB"/>
    </w:rPr>
  </w:style>
  <w:style w:type="paragraph" w:styleId="NoSpacing">
    <w:name w:val="No Spacing"/>
    <w:uiPriority w:val="1"/>
    <w:qFormat/>
    <w:rsid w:val="00EF131F"/>
    <w:pPr>
      <w:spacing w:after="0" w:line="240" w:lineRule="auto"/>
    </w:pPr>
  </w:style>
  <w:style w:type="paragraph" w:styleId="BalloonText">
    <w:name w:val="Balloon Text"/>
    <w:basedOn w:val="Normal"/>
    <w:link w:val="BalloonTextChar"/>
    <w:uiPriority w:val="99"/>
    <w:semiHidden/>
    <w:unhideWhenUsed/>
    <w:rsid w:val="004B51D2"/>
    <w:pPr>
      <w:spacing w:after="0" w:line="240" w:lineRule="auto"/>
    </w:pPr>
    <w:rPr>
      <w:rFonts w:ascii="Tahoma" w:hAnsi="Tahoma" w:cs="Tahoma"/>
      <w:sz w:val="20"/>
      <w:szCs w:val="16"/>
    </w:rPr>
  </w:style>
  <w:style w:type="character" w:customStyle="1" w:styleId="BalloonTextChar">
    <w:name w:val="Balloon Text Char"/>
    <w:basedOn w:val="DefaultParagraphFont"/>
    <w:link w:val="BalloonText"/>
    <w:uiPriority w:val="99"/>
    <w:semiHidden/>
    <w:rsid w:val="004B51D2"/>
    <w:rPr>
      <w:rFonts w:ascii="Tahoma" w:hAnsi="Tahoma" w:cs="Tahoma"/>
      <w:sz w:val="20"/>
      <w:szCs w:val="16"/>
    </w:rPr>
  </w:style>
  <w:style w:type="character" w:styleId="CommentReference">
    <w:name w:val="annotation reference"/>
    <w:basedOn w:val="DefaultParagraphFont"/>
    <w:uiPriority w:val="99"/>
    <w:semiHidden/>
    <w:unhideWhenUsed/>
    <w:rsid w:val="00D22184"/>
    <w:rPr>
      <w:sz w:val="16"/>
      <w:szCs w:val="16"/>
    </w:rPr>
  </w:style>
  <w:style w:type="paragraph" w:styleId="CommentText">
    <w:name w:val="annotation text"/>
    <w:basedOn w:val="Normal"/>
    <w:link w:val="CommentTextChar"/>
    <w:uiPriority w:val="99"/>
    <w:semiHidden/>
    <w:unhideWhenUsed/>
    <w:rsid w:val="00D22184"/>
    <w:pPr>
      <w:spacing w:line="240" w:lineRule="auto"/>
    </w:pPr>
    <w:rPr>
      <w:sz w:val="20"/>
      <w:szCs w:val="20"/>
    </w:rPr>
  </w:style>
  <w:style w:type="character" w:customStyle="1" w:styleId="CommentTextChar">
    <w:name w:val="Comment Text Char"/>
    <w:basedOn w:val="DefaultParagraphFont"/>
    <w:link w:val="CommentText"/>
    <w:uiPriority w:val="99"/>
    <w:semiHidden/>
    <w:rsid w:val="00D22184"/>
    <w:rPr>
      <w:sz w:val="20"/>
      <w:szCs w:val="20"/>
    </w:rPr>
  </w:style>
  <w:style w:type="paragraph" w:styleId="CommentSubject">
    <w:name w:val="annotation subject"/>
    <w:basedOn w:val="CommentText"/>
    <w:next w:val="CommentText"/>
    <w:link w:val="CommentSubjectChar"/>
    <w:uiPriority w:val="99"/>
    <w:semiHidden/>
    <w:unhideWhenUsed/>
    <w:rsid w:val="00D22184"/>
    <w:rPr>
      <w:b/>
      <w:bCs/>
    </w:rPr>
  </w:style>
  <w:style w:type="character" w:customStyle="1" w:styleId="CommentSubjectChar">
    <w:name w:val="Comment Subject Char"/>
    <w:basedOn w:val="CommentTextChar"/>
    <w:link w:val="CommentSubject"/>
    <w:uiPriority w:val="99"/>
    <w:semiHidden/>
    <w:rsid w:val="00D22184"/>
    <w:rPr>
      <w:b/>
      <w:bCs/>
      <w:sz w:val="20"/>
      <w:szCs w:val="20"/>
    </w:rPr>
  </w:style>
  <w:style w:type="character" w:customStyle="1" w:styleId="Heading1Char">
    <w:name w:val="Heading 1 Char"/>
    <w:basedOn w:val="DefaultParagraphFont"/>
    <w:link w:val="Heading1"/>
    <w:uiPriority w:val="9"/>
    <w:rsid w:val="0017072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17072D"/>
    <w:pPr>
      <w:outlineLvl w:val="9"/>
    </w:pPr>
    <w:rPr>
      <w:lang w:val="en-US" w:eastAsia="ja-JP"/>
    </w:rPr>
  </w:style>
  <w:style w:type="character" w:customStyle="1" w:styleId="Heading2Char">
    <w:name w:val="Heading 2 Char"/>
    <w:basedOn w:val="DefaultParagraphFont"/>
    <w:link w:val="Heading2"/>
    <w:uiPriority w:val="9"/>
    <w:rsid w:val="0017072D"/>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17072D"/>
    <w:pPr>
      <w:spacing w:after="100"/>
    </w:pPr>
  </w:style>
  <w:style w:type="paragraph" w:styleId="TOC2">
    <w:name w:val="toc 2"/>
    <w:basedOn w:val="Normal"/>
    <w:next w:val="Normal"/>
    <w:autoRedefine/>
    <w:uiPriority w:val="39"/>
    <w:unhideWhenUsed/>
    <w:rsid w:val="0017072D"/>
    <w:pPr>
      <w:spacing w:after="100"/>
      <w:ind w:left="220"/>
    </w:pPr>
  </w:style>
  <w:style w:type="character" w:styleId="Hyperlink">
    <w:name w:val="Hyperlink"/>
    <w:basedOn w:val="DefaultParagraphFont"/>
    <w:uiPriority w:val="99"/>
    <w:unhideWhenUsed/>
    <w:rsid w:val="0017072D"/>
    <w:rPr>
      <w:color w:val="0000FF" w:themeColor="hyperlink"/>
      <w:u w:val="single"/>
    </w:rPr>
  </w:style>
  <w:style w:type="table" w:styleId="TableGrid">
    <w:name w:val="Table Grid"/>
    <w:basedOn w:val="TableNormal"/>
    <w:uiPriority w:val="59"/>
    <w:rsid w:val="00621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A7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450590">
      <w:bodyDiv w:val="1"/>
      <w:marLeft w:val="0"/>
      <w:marRight w:val="0"/>
      <w:marTop w:val="0"/>
      <w:marBottom w:val="0"/>
      <w:divBdr>
        <w:top w:val="none" w:sz="0" w:space="0" w:color="auto"/>
        <w:left w:val="none" w:sz="0" w:space="0" w:color="auto"/>
        <w:bottom w:val="none" w:sz="0" w:space="0" w:color="auto"/>
        <w:right w:val="none" w:sz="0" w:space="0" w:color="auto"/>
      </w:divBdr>
    </w:div>
    <w:div w:id="849756628">
      <w:bodyDiv w:val="1"/>
      <w:marLeft w:val="0"/>
      <w:marRight w:val="0"/>
      <w:marTop w:val="0"/>
      <w:marBottom w:val="0"/>
      <w:divBdr>
        <w:top w:val="none" w:sz="0" w:space="0" w:color="auto"/>
        <w:left w:val="none" w:sz="0" w:space="0" w:color="auto"/>
        <w:bottom w:val="none" w:sz="0" w:space="0" w:color="auto"/>
        <w:right w:val="none" w:sz="0" w:space="0" w:color="auto"/>
      </w:divBdr>
    </w:div>
    <w:div w:id="176495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boards@kdt-ju.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jpe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7EFC52FD0BF6C4E827D731AA7E21D7A" ma:contentTypeVersion="4" ma:contentTypeDescription="Create a new document." ma:contentTypeScope="" ma:versionID="fcc0fd358994c2f63313e76ed6b4a73f">
  <xsd:schema xmlns:xsd="http://www.w3.org/2001/XMLSchema" xmlns:xs="http://www.w3.org/2001/XMLSchema" xmlns:p="http://schemas.microsoft.com/office/2006/metadata/properties" xmlns:ns2="a97882a6-2750-4243-8e94-d4ec1d3ca554" targetNamespace="http://schemas.microsoft.com/office/2006/metadata/properties" ma:root="true" ma:fieldsID="fa62bbb5cde7e179db8971c15fdd0503" ns2:_="">
    <xsd:import namespace="a97882a6-2750-4243-8e94-d4ec1d3ca5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7882a6-2750-4243-8e94-d4ec1d3ca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8B73B4-782C-4A92-9B83-A26FE29EBAC0}">
  <ds:schemaRefs>
    <ds:schemaRef ds:uri="http://schemas.openxmlformats.org/officeDocument/2006/bibliography"/>
  </ds:schemaRefs>
</ds:datastoreItem>
</file>

<file path=customXml/itemProps2.xml><?xml version="1.0" encoding="utf-8"?>
<ds:datastoreItem xmlns:ds="http://schemas.openxmlformats.org/officeDocument/2006/customXml" ds:itemID="{7326C2EA-D459-41D9-823F-25FEFC4C5502}"/>
</file>

<file path=customXml/itemProps3.xml><?xml version="1.0" encoding="utf-8"?>
<ds:datastoreItem xmlns:ds="http://schemas.openxmlformats.org/officeDocument/2006/customXml" ds:itemID="{A405B2A3-77F6-4BAE-8C72-3698C8AE97DB}">
  <ds:schemaRefs>
    <ds:schemaRef ds:uri="http://schemas.microsoft.com/sharepoint/v3/contenttype/forms"/>
  </ds:schemaRefs>
</ds:datastoreItem>
</file>

<file path=customXml/itemProps4.xml><?xml version="1.0" encoding="utf-8"?>
<ds:datastoreItem xmlns:ds="http://schemas.openxmlformats.org/officeDocument/2006/customXml" ds:itemID="{2EAD93C7-FF96-4407-A228-6633ED8148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2253</Words>
  <Characters>12847</Characters>
  <Application>Microsoft Office Word</Application>
  <DocSecurity>0</DocSecurity>
  <Lines>107</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JTI</Company>
  <LinksUpToDate>false</LinksUpToDate>
  <CharactersWithSpaces>15070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SALAUN Anne ( ARTEMIS-JU )</dc:creator>
  <cp:lastModifiedBy>Anne Salaun</cp:lastModifiedBy>
  <cp:revision>4</cp:revision>
  <cp:lastPrinted>2014-10-14T08:04:00Z</cp:lastPrinted>
  <dcterms:created xsi:type="dcterms:W3CDTF">2022-06-20T14:16:00Z</dcterms:created>
  <dcterms:modified xsi:type="dcterms:W3CDTF">2022-06-20T14:17:00Z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0x01010067EFC52FD0BF6C4E827D731AA7E21D7A</vt:lpwstr>
  </property>
</Properties>
</file>