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243F4" w:rsidR="007A30C9" w:rsidP="00117BEA" w:rsidRDefault="007A30C9" w14:paraId="39318c51" w14:textId="39318c51">
      <w:pPr>
        <w:pStyle w:val="Title"/>
        <w15:collapsed w:val="false"/>
        <w:rPr>
          <w:b/>
          <w:sz w:val="16"/>
          <w:szCs w:val="16"/>
        </w:rPr>
      </w:pPr>
    </w:p>
    <w:p w:rsidR="00F940DC" w:rsidP="00117BEA" w:rsidRDefault="00F940DC">
      <w:pPr>
        <w:pStyle w:val="Title"/>
        <w:rPr>
          <w:b/>
          <w:sz w:val="28"/>
          <w:szCs w:val="28"/>
        </w:rPr>
      </w:pPr>
    </w:p>
    <w:p w:rsidRPr="008B5AB8" w:rsidR="00117BEA" w:rsidP="00117BEA" w:rsidRDefault="00117BEA">
      <w:pPr>
        <w:pStyle w:val="Title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 xml:space="preserve">LATVIJAS REPUBLIKAS MINISTRU KABINETA SĒDES </w:t>
      </w:r>
    </w:p>
    <w:p w:rsidRPr="008B5AB8" w:rsidR="00117BEA" w:rsidP="00117BEA" w:rsidRDefault="00117BEA">
      <w:pPr>
        <w:pStyle w:val="Title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PROTOKOLLĒMUMS</w:t>
      </w:r>
    </w:p>
    <w:p w:rsidR="00117BEA" w:rsidP="00117BEA" w:rsidRDefault="00117BEA">
      <w:pPr>
        <w:pStyle w:val="Title"/>
        <w:jc w:val="left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___________________________________________________________________</w:t>
      </w:r>
      <w:r w:rsidR="008B5AB8">
        <w:rPr>
          <w:b/>
          <w:sz w:val="26"/>
          <w:szCs w:val="26"/>
        </w:rPr>
        <w:t>________</w:t>
      </w:r>
    </w:p>
    <w:p w:rsidRPr="008B5AB8" w:rsidR="008B5AB8" w:rsidP="00117BEA" w:rsidRDefault="008B5AB8">
      <w:pPr>
        <w:pStyle w:val="Title"/>
        <w:jc w:val="left"/>
        <w:rPr>
          <w:b/>
          <w:sz w:val="26"/>
          <w:szCs w:val="26"/>
        </w:rPr>
      </w:pPr>
    </w:p>
    <w:p w:rsidRPr="002F6BEB" w:rsidR="00117BEA" w:rsidP="00117BEA" w:rsidRDefault="00117BEA">
      <w:pPr>
        <w:pStyle w:val="Title"/>
        <w:jc w:val="left"/>
        <w:rPr>
          <w:b/>
          <w:sz w:val="12"/>
          <w:szCs w:val="12"/>
        </w:rPr>
      </w:pPr>
    </w:p>
    <w:p w:rsidRPr="008B5AB8" w:rsidR="00117BEA" w:rsidP="00117BEA" w:rsidRDefault="00117BEA">
      <w:pPr>
        <w:pStyle w:val="Subtitle"/>
        <w:jc w:val="left"/>
        <w:rPr>
          <w:sz w:val="26"/>
          <w:szCs w:val="26"/>
        </w:rPr>
      </w:pPr>
      <w:r w:rsidRPr="008B5AB8">
        <w:rPr>
          <w:sz w:val="26"/>
          <w:szCs w:val="26"/>
        </w:rPr>
        <w:t>Rīgā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  <w:t>Nr.</w:t>
      </w:r>
      <w:r w:rsidRPr="008B5AB8" w:rsidR="00557AE4">
        <w:rPr>
          <w:sz w:val="26"/>
          <w:szCs w:val="26"/>
        </w:rPr>
        <w:t xml:space="preserve"> 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 w:rsidR="00557AE4">
        <w:rPr>
          <w:sz w:val="26"/>
          <w:szCs w:val="26"/>
        </w:rPr>
        <w:t xml:space="preserve">              </w:t>
      </w:r>
      <w:r w:rsidRPr="008B5AB8">
        <w:rPr>
          <w:sz w:val="26"/>
          <w:szCs w:val="26"/>
        </w:rPr>
        <w:t>___________</w:t>
      </w:r>
    </w:p>
    <w:p w:rsidRPr="008B5AB8" w:rsidR="00557AE4" w:rsidP="001339F2" w:rsidRDefault="00557AE4">
      <w:pPr>
        <w:pStyle w:val="Subtitle"/>
        <w:rPr>
          <w:sz w:val="26"/>
          <w:szCs w:val="26"/>
        </w:rPr>
      </w:pPr>
    </w:p>
    <w:p w:rsidRPr="008B5AB8" w:rsidR="00117BEA" w:rsidP="001339F2" w:rsidRDefault="00117BEA">
      <w:pPr>
        <w:pStyle w:val="Subtitle"/>
        <w:rPr>
          <w:sz w:val="26"/>
          <w:szCs w:val="26"/>
        </w:rPr>
      </w:pPr>
      <w:r w:rsidRPr="008B5AB8">
        <w:rPr>
          <w:sz w:val="26"/>
          <w:szCs w:val="26"/>
        </w:rPr>
        <w:t>.§</w:t>
      </w:r>
    </w:p>
    <w:p w:rsidRPr="008B5AB8" w:rsidR="00117BEA" w:rsidP="00117BEA" w:rsidRDefault="00117BEA">
      <w:pPr>
        <w:pStyle w:val="Subtitle"/>
        <w:jc w:val="left"/>
        <w:rPr>
          <w:sz w:val="26"/>
          <w:szCs w:val="26"/>
        </w:rPr>
      </w:pPr>
    </w:p>
    <w:p w:rsidR="008B5AB8" w:rsidP="00D724FC" w:rsidRDefault="00D724FC">
      <w:pPr>
        <w:pStyle w:val="Subtitle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par Eiropas Savienības</w:t>
      </w:r>
      <w:r w:rsidRPr="008B5AB8" w:rsidR="00C84A6D">
        <w:rPr>
          <w:b/>
          <w:sz w:val="26"/>
          <w:szCs w:val="26"/>
        </w:rPr>
        <w:t xml:space="preserve"> Tieslietu un</w:t>
      </w:r>
      <w:r w:rsidRPr="008B5AB8">
        <w:rPr>
          <w:b/>
          <w:sz w:val="26"/>
          <w:szCs w:val="26"/>
        </w:rPr>
        <w:t xml:space="preserve"> iekšlietu ministru </w:t>
      </w:r>
      <w:r w:rsidRPr="008B5AB8" w:rsidR="00C84A6D">
        <w:rPr>
          <w:b/>
          <w:sz w:val="26"/>
          <w:szCs w:val="26"/>
        </w:rPr>
        <w:t xml:space="preserve">padomes sanāksmi </w:t>
      </w:r>
    </w:p>
    <w:p w:rsidRPr="008B5AB8" w:rsidR="00117BEA" w:rsidP="00D724FC" w:rsidRDefault="00C24379">
      <w:pPr>
        <w:pStyle w:val="Subtitle"/>
        <w:rPr>
          <w:b/>
          <w:sz w:val="26"/>
          <w:szCs w:val="26"/>
        </w:rPr>
      </w:pPr>
      <w:r w:rsidRPr="008B5AB8">
        <w:rPr>
          <w:b/>
          <w:sz w:val="26"/>
          <w:szCs w:val="26"/>
          <w:lang w:eastAsia="fr-BE"/>
        </w:rPr>
        <w:t>202</w:t>
      </w:r>
      <w:r w:rsidR="00CF58D4">
        <w:rPr>
          <w:b/>
          <w:sz w:val="26"/>
          <w:szCs w:val="26"/>
          <w:lang w:eastAsia="fr-BE"/>
        </w:rPr>
        <w:t>2</w:t>
      </w:r>
      <w:r w:rsidRPr="008B5AB8" w:rsidR="002C076A">
        <w:rPr>
          <w:b/>
          <w:sz w:val="26"/>
          <w:szCs w:val="26"/>
          <w:lang w:eastAsia="fr-BE"/>
        </w:rPr>
        <w:t xml:space="preserve">.gada </w:t>
      </w:r>
      <w:r w:rsidR="007F46EF">
        <w:rPr>
          <w:b/>
          <w:sz w:val="26"/>
          <w:szCs w:val="26"/>
          <w:lang w:eastAsia="fr-BE"/>
        </w:rPr>
        <w:t>9.-10.</w:t>
      </w:r>
      <w:r w:rsidR="00CF58D4">
        <w:rPr>
          <w:b/>
          <w:sz w:val="26"/>
          <w:szCs w:val="26"/>
          <w:lang w:eastAsia="fr-BE"/>
        </w:rPr>
        <w:t>jūnijā</w:t>
      </w:r>
    </w:p>
    <w:p w:rsidRPr="008B5AB8" w:rsidR="00117BEA" w:rsidP="00117BEA" w:rsidRDefault="00117BEA">
      <w:pPr>
        <w:pStyle w:val="Header"/>
        <w:pBdr>
          <w:bottom w:val="single" w:color="auto" w:sz="4" w:space="2"/>
        </w:pBdr>
        <w:tabs>
          <w:tab w:val="left" w:pos="720"/>
        </w:tabs>
        <w:jc w:val="center"/>
        <w:rPr>
          <w:b/>
          <w:sz w:val="26"/>
          <w:szCs w:val="26"/>
        </w:rPr>
      </w:pPr>
    </w:p>
    <w:p w:rsidRPr="00157797" w:rsidR="007F46EF" w:rsidP="00157797" w:rsidRDefault="007F46EF">
      <w:pPr>
        <w:pStyle w:val="Subtitle"/>
        <w:jc w:val="both"/>
        <w:rPr>
          <w:sz w:val="12"/>
          <w:szCs w:val="12"/>
        </w:rPr>
      </w:pPr>
    </w:p>
    <w:p w:rsidRPr="00A433A8" w:rsidR="0099100D" w:rsidP="0099100D" w:rsidRDefault="0099100D">
      <w:pPr>
        <w:pStyle w:val="Subtitle"/>
        <w:numPr>
          <w:ilvl w:val="0"/>
          <w:numId w:val="1"/>
        </w:numPr>
        <w:tabs>
          <w:tab w:val="clear" w:pos="720"/>
        </w:tabs>
        <w:spacing w:before="120" w:after="120"/>
        <w:jc w:val="both"/>
        <w:rPr>
          <w:sz w:val="26"/>
          <w:szCs w:val="26"/>
        </w:rPr>
      </w:pPr>
      <w:r w:rsidRPr="00A433A8">
        <w:rPr>
          <w:sz w:val="26"/>
          <w:szCs w:val="26"/>
        </w:rPr>
        <w:t xml:space="preserve">Pieņemt zināšanai Iekšlietu ministrijas iesniegto informatīvo ziņojumu. </w:t>
      </w:r>
    </w:p>
    <w:p w:rsidRPr="00EC0F5B" w:rsidR="007B26DC" w:rsidP="007B26DC" w:rsidRDefault="007B26DC">
      <w:pPr>
        <w:pStyle w:val="Subtitle"/>
        <w:numPr>
          <w:ilvl w:val="0"/>
          <w:numId w:val="1"/>
        </w:numPr>
        <w:tabs>
          <w:tab w:val="clear" w:pos="720"/>
        </w:tabs>
        <w:jc w:val="both"/>
        <w:rPr>
          <w:sz w:val="26"/>
          <w:szCs w:val="26"/>
        </w:rPr>
      </w:pPr>
      <w:r w:rsidRPr="00EC0F5B">
        <w:rPr>
          <w:sz w:val="26"/>
          <w:szCs w:val="26"/>
        </w:rPr>
        <w:t>Apstiprināt Latvijas nacionālās pozīcijas par Eiropas Savienības Tieslietu un iekšlietu ministru padomes sanāksmē izskatāmajiem jautājumiem:</w:t>
      </w:r>
    </w:p>
    <w:p w:rsidRPr="00A433A8" w:rsidR="00A85816" w:rsidP="005268F5" w:rsidRDefault="00A85816">
      <w:pPr>
        <w:pStyle w:val="Subtitle"/>
        <w:numPr>
          <w:ilvl w:val="0"/>
          <w:numId w:val="20"/>
        </w:numPr>
        <w:spacing w:before="120" w:after="120"/>
        <w:jc w:val="both"/>
        <w:rPr>
          <w:sz w:val="26"/>
          <w:szCs w:val="26"/>
        </w:rPr>
      </w:pPr>
      <w:r w:rsidRPr="00A433A8">
        <w:rPr>
          <w:sz w:val="26"/>
          <w:szCs w:val="26"/>
        </w:rPr>
        <w:t>Pozīcija Nr. 1 par Migrācija un patvērums: izvērtējums par pirmajā posmā iegūtajiem rezultātiem;</w:t>
      </w:r>
    </w:p>
    <w:p w:rsidRPr="00A433A8" w:rsidR="005268F5" w:rsidP="005268F5" w:rsidRDefault="005268F5">
      <w:pPr>
        <w:pStyle w:val="Subtitle"/>
        <w:numPr>
          <w:ilvl w:val="0"/>
          <w:numId w:val="20"/>
        </w:numPr>
        <w:spacing w:before="120" w:after="120"/>
        <w:jc w:val="both"/>
        <w:rPr>
          <w:sz w:val="26"/>
          <w:szCs w:val="26"/>
        </w:rPr>
      </w:pPr>
      <w:r w:rsidRPr="00A433A8">
        <w:rPr>
          <w:sz w:val="26"/>
          <w:szCs w:val="26"/>
        </w:rPr>
        <w:t xml:space="preserve">Pozīcija Nr. 1 par </w:t>
      </w:r>
      <w:r w:rsidRPr="00EC0F5B" w:rsidR="00FC27E4">
        <w:rPr>
          <w:color w:val="000000"/>
          <w:sz w:val="26"/>
          <w:szCs w:val="26"/>
        </w:rPr>
        <w:t>š.g. 10.jūnija Šengenas padomes sanāksmē izskatāmajiem jautājumiem: 1) priekšlikumu grozījumiem Šengenas robežu kodeksā; 2) Eiropas Komisijas ziņojumu par pašreizējo situāciju Šengenas zonā</w:t>
      </w:r>
      <w:r w:rsidRPr="00A433A8">
        <w:rPr>
          <w:sz w:val="26"/>
          <w:szCs w:val="26"/>
        </w:rPr>
        <w:t>;</w:t>
      </w:r>
    </w:p>
    <w:p w:rsidRPr="00A433A8" w:rsidR="00102509" w:rsidP="00A85816" w:rsidRDefault="007B26DC">
      <w:pPr>
        <w:pStyle w:val="Subtitle"/>
        <w:numPr>
          <w:ilvl w:val="0"/>
          <w:numId w:val="20"/>
        </w:numPr>
        <w:spacing w:before="120" w:after="120"/>
        <w:jc w:val="both"/>
        <w:rPr>
          <w:sz w:val="26"/>
          <w:szCs w:val="26"/>
        </w:rPr>
      </w:pPr>
      <w:r w:rsidRPr="00A433A8">
        <w:rPr>
          <w:sz w:val="26"/>
          <w:szCs w:val="26"/>
        </w:rPr>
        <w:t>Pozīcija</w:t>
      </w:r>
      <w:r w:rsidRPr="00A433A8" w:rsidR="00102509">
        <w:rPr>
          <w:sz w:val="26"/>
          <w:szCs w:val="26"/>
        </w:rPr>
        <w:t xml:space="preserve"> Nr. </w:t>
      </w:r>
      <w:r w:rsidRPr="00A433A8" w:rsidR="002D52A1">
        <w:rPr>
          <w:sz w:val="26"/>
          <w:szCs w:val="26"/>
        </w:rPr>
        <w:t>2</w:t>
      </w:r>
      <w:r w:rsidRPr="00A433A8" w:rsidR="00102509">
        <w:rPr>
          <w:sz w:val="26"/>
          <w:szCs w:val="26"/>
        </w:rPr>
        <w:t xml:space="preserve"> par</w:t>
      </w:r>
      <w:r w:rsidRPr="00A433A8" w:rsidR="002D52A1">
        <w:rPr>
          <w:sz w:val="26"/>
          <w:szCs w:val="26"/>
        </w:rPr>
        <w:t xml:space="preserve"> 1) priekšlikumu Eiropas Parlamenta un Padomes Regulai par automatizētu datu apmaiņu policijas sadarbībai (</w:t>
      </w:r>
      <w:proofErr w:type="spellStart"/>
      <w:r w:rsidRPr="00A433A8" w:rsidR="002D52A1">
        <w:rPr>
          <w:sz w:val="26"/>
          <w:szCs w:val="26"/>
        </w:rPr>
        <w:t>Prīme</w:t>
      </w:r>
      <w:proofErr w:type="spellEnd"/>
      <w:r w:rsidRPr="00A433A8" w:rsidR="002D52A1">
        <w:rPr>
          <w:sz w:val="26"/>
          <w:szCs w:val="26"/>
        </w:rPr>
        <w:t xml:space="preserve"> II), ar ko groza Padomes Lēmumus 2008/615/TI un 2008/616/TI un Regulas (ES) 2018/1726, 2019/817 un 2019/818</w:t>
      </w:r>
      <w:r w:rsidRPr="00A433A8" w:rsidR="001762E0">
        <w:rPr>
          <w:sz w:val="26"/>
          <w:szCs w:val="26"/>
        </w:rPr>
        <w:t xml:space="preserve"> un</w:t>
      </w:r>
      <w:r w:rsidRPr="00A433A8" w:rsidR="002D52A1">
        <w:rPr>
          <w:sz w:val="26"/>
          <w:szCs w:val="26"/>
        </w:rPr>
        <w:t xml:space="preserve"> 2) priekšlikumu Eiropas Parlamenta un Padomes Direktīvai par informācijas apmaiņu starp dalībvalstu tiesībaizsardzības iestādēm, ar ko atceļ Padomes Pamatlēmumu 2006/960/TI</w:t>
      </w:r>
      <w:r w:rsidRPr="00A433A8" w:rsidR="00102509">
        <w:rPr>
          <w:sz w:val="26"/>
          <w:szCs w:val="26"/>
        </w:rPr>
        <w:t>.</w:t>
      </w:r>
    </w:p>
    <w:p w:rsidRPr="00A433A8" w:rsidR="00557AE4" w:rsidP="00117BEA" w:rsidRDefault="0099100D">
      <w:pPr>
        <w:pStyle w:val="Subtitle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A433A8">
        <w:rPr>
          <w:sz w:val="26"/>
          <w:szCs w:val="26"/>
        </w:rPr>
        <w:t xml:space="preserve">Latvijas Republikas </w:t>
      </w:r>
      <w:proofErr w:type="spellStart"/>
      <w:r w:rsidRPr="00A433A8">
        <w:rPr>
          <w:sz w:val="26"/>
          <w:szCs w:val="26"/>
        </w:rPr>
        <w:t>iekšlietu</w:t>
      </w:r>
      <w:proofErr w:type="spellEnd"/>
      <w:r w:rsidRPr="00A433A8">
        <w:rPr>
          <w:sz w:val="26"/>
          <w:szCs w:val="26"/>
        </w:rPr>
        <w:t xml:space="preserve"> ministram Kristapam </w:t>
      </w:r>
      <w:proofErr w:type="spellStart"/>
      <w:r w:rsidRPr="00A433A8">
        <w:rPr>
          <w:sz w:val="26"/>
          <w:szCs w:val="26"/>
        </w:rPr>
        <w:t>Eklonam</w:t>
      </w:r>
      <w:proofErr w:type="spellEnd"/>
      <w:r w:rsidRPr="00A433A8">
        <w:rPr>
          <w:sz w:val="26"/>
          <w:szCs w:val="26"/>
        </w:rPr>
        <w:t xml:space="preserve"> pārstāvēt Latvijas Republiku Eiropas Savienības Tieslietu un iekšlietu ministru padomes 2022.gada 9.-10.jūnija sanāksmē. </w:t>
      </w:r>
    </w:p>
    <w:p w:rsidRPr="00EC0F5B" w:rsidR="00220BF7" w:rsidP="00157797" w:rsidRDefault="00220BF7">
      <w:pPr>
        <w:pStyle w:val="Subtitle"/>
        <w:jc w:val="both"/>
        <w:rPr>
          <w:sz w:val="26"/>
          <w:szCs w:val="26"/>
        </w:rPr>
      </w:pPr>
    </w:p>
    <w:p w:rsidRPr="00A433A8" w:rsidR="008751E1" w:rsidP="007612D6" w:rsidRDefault="00117BEA">
      <w:pPr>
        <w:pStyle w:val="Subtitle"/>
        <w:spacing w:after="120"/>
        <w:ind w:firstLine="720"/>
        <w:jc w:val="left"/>
        <w:rPr>
          <w:sz w:val="26"/>
          <w:szCs w:val="26"/>
        </w:rPr>
      </w:pPr>
      <w:r w:rsidRPr="00A433A8">
        <w:rPr>
          <w:sz w:val="26"/>
          <w:szCs w:val="26"/>
        </w:rPr>
        <w:t>Ministru prezident</w:t>
      </w:r>
      <w:r w:rsidRPr="00A433A8" w:rsidR="00CA1BAD">
        <w:rPr>
          <w:sz w:val="26"/>
          <w:szCs w:val="26"/>
        </w:rPr>
        <w:t>s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D724FC">
        <w:rPr>
          <w:sz w:val="26"/>
          <w:szCs w:val="26"/>
        </w:rPr>
        <w:t>Arturs Krišjānis Kariņš</w:t>
      </w:r>
    </w:p>
    <w:p w:rsidRPr="00A433A8" w:rsidR="00157797" w:rsidP="007612D6" w:rsidRDefault="00962EEA">
      <w:pPr>
        <w:pStyle w:val="Subtitle"/>
        <w:spacing w:after="120"/>
        <w:jc w:val="left"/>
        <w:rPr>
          <w:sz w:val="26"/>
          <w:szCs w:val="26"/>
        </w:rPr>
      </w:pPr>
      <w:r w:rsidRPr="00A433A8">
        <w:rPr>
          <w:sz w:val="26"/>
          <w:szCs w:val="26"/>
        </w:rPr>
        <w:tab/>
      </w:r>
      <w:r w:rsidRPr="00A433A8" w:rsidR="00117BEA">
        <w:rPr>
          <w:sz w:val="26"/>
          <w:szCs w:val="26"/>
        </w:rPr>
        <w:t>Valsts kancelejas direktor</w:t>
      </w:r>
      <w:r w:rsidRPr="00A433A8" w:rsidR="00A4235E">
        <w:rPr>
          <w:sz w:val="26"/>
          <w:szCs w:val="26"/>
        </w:rPr>
        <w:t>s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7B7B39">
        <w:rPr>
          <w:sz w:val="26"/>
          <w:szCs w:val="26"/>
        </w:rPr>
        <w:t>Jānis</w:t>
      </w:r>
      <w:r w:rsidRPr="00A433A8" w:rsidR="00A4235E">
        <w:rPr>
          <w:sz w:val="26"/>
          <w:szCs w:val="26"/>
        </w:rPr>
        <w:t xml:space="preserve"> </w:t>
      </w:r>
      <w:proofErr w:type="spellStart"/>
      <w:r w:rsidRPr="00A433A8" w:rsidR="007B7B39">
        <w:rPr>
          <w:sz w:val="26"/>
          <w:szCs w:val="26"/>
        </w:rPr>
        <w:t>Citskovskis</w:t>
      </w:r>
      <w:proofErr w:type="spellEnd"/>
    </w:p>
    <w:p w:rsidRPr="00A433A8" w:rsidR="008751E1" w:rsidP="007612D6" w:rsidRDefault="00962EEA">
      <w:pPr>
        <w:spacing w:after="120"/>
        <w:rPr>
          <w:color w:val="000000"/>
          <w:sz w:val="26"/>
          <w:szCs w:val="26"/>
        </w:rPr>
      </w:pPr>
      <w:r w:rsidRPr="00A433A8">
        <w:rPr>
          <w:sz w:val="26"/>
          <w:szCs w:val="26"/>
        </w:rPr>
        <w:tab/>
      </w:r>
      <w:r w:rsidRPr="00A433A8" w:rsidR="006356CF">
        <w:rPr>
          <w:sz w:val="26"/>
          <w:szCs w:val="26"/>
        </w:rPr>
        <w:t xml:space="preserve">Iesniedzējs: </w:t>
      </w:r>
      <w:r w:rsidRPr="00A433A8" w:rsidR="00E37DDF">
        <w:rPr>
          <w:sz w:val="26"/>
          <w:szCs w:val="26"/>
        </w:rPr>
        <w:t>Iekšlietu ministr</w:t>
      </w:r>
      <w:r w:rsidRPr="00A433A8" w:rsidR="00CF58D4">
        <w:rPr>
          <w:sz w:val="26"/>
          <w:szCs w:val="26"/>
        </w:rPr>
        <w:t>s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CF58D4">
        <w:rPr>
          <w:sz w:val="26"/>
          <w:szCs w:val="26"/>
        </w:rPr>
        <w:t>Kristaps</w:t>
      </w:r>
      <w:r w:rsidRPr="00A433A8" w:rsidR="0026758F">
        <w:rPr>
          <w:sz w:val="26"/>
          <w:szCs w:val="26"/>
        </w:rPr>
        <w:t xml:space="preserve"> </w:t>
      </w:r>
      <w:proofErr w:type="spellStart"/>
      <w:r w:rsidRPr="00A433A8" w:rsidR="00CF58D4">
        <w:rPr>
          <w:sz w:val="26"/>
          <w:szCs w:val="26"/>
        </w:rPr>
        <w:t>Eklons</w:t>
      </w:r>
      <w:proofErr w:type="spellEnd"/>
    </w:p>
    <w:p w:rsidRPr="00A433A8" w:rsidR="00B87B15" w:rsidP="007612D6" w:rsidRDefault="00962EEA">
      <w:pPr>
        <w:spacing w:after="120"/>
        <w:rPr>
          <w:color w:val="000000"/>
          <w:sz w:val="26"/>
          <w:szCs w:val="26"/>
        </w:rPr>
      </w:pPr>
      <w:r w:rsidRPr="00A433A8">
        <w:rPr>
          <w:color w:val="000000"/>
          <w:sz w:val="26"/>
          <w:szCs w:val="26"/>
        </w:rPr>
        <w:tab/>
      </w:r>
      <w:r w:rsidRPr="00A433A8" w:rsidR="00B87B15">
        <w:rPr>
          <w:color w:val="000000"/>
          <w:sz w:val="26"/>
          <w:szCs w:val="26"/>
        </w:rPr>
        <w:t>Vīza:</w:t>
      </w:r>
      <w:r w:rsidRPr="00A433A8">
        <w:rPr>
          <w:color w:val="000000"/>
          <w:sz w:val="26"/>
          <w:szCs w:val="26"/>
        </w:rPr>
        <w:t xml:space="preserve"> v</w:t>
      </w:r>
      <w:r w:rsidRPr="00A433A8" w:rsidR="00B87B15">
        <w:rPr>
          <w:color w:val="000000"/>
          <w:sz w:val="26"/>
          <w:szCs w:val="26"/>
        </w:rPr>
        <w:t xml:space="preserve">alsts </w:t>
      </w:r>
      <w:r w:rsidRPr="00A433A8" w:rsidR="007C4F4E">
        <w:rPr>
          <w:color w:val="000000"/>
          <w:sz w:val="26"/>
          <w:szCs w:val="26"/>
        </w:rPr>
        <w:t>sekretār</w:t>
      </w:r>
      <w:r w:rsidRPr="00A433A8" w:rsidR="00060BE5">
        <w:rPr>
          <w:color w:val="000000"/>
          <w:sz w:val="26"/>
          <w:szCs w:val="26"/>
        </w:rPr>
        <w:t>s</w:t>
      </w:r>
      <w:r w:rsidRPr="00A433A8" w:rsidR="00C63250">
        <w:rPr>
          <w:color w:val="000000"/>
          <w:sz w:val="26"/>
          <w:szCs w:val="26"/>
        </w:rPr>
        <w:tab/>
      </w:r>
      <w:r w:rsidRPr="00A433A8" w:rsidR="00C63250">
        <w:rPr>
          <w:color w:val="000000"/>
          <w:sz w:val="26"/>
          <w:szCs w:val="26"/>
        </w:rPr>
        <w:tab/>
      </w:r>
      <w:r w:rsidRPr="00A433A8" w:rsidR="00C63250">
        <w:rPr>
          <w:color w:val="000000"/>
          <w:sz w:val="26"/>
          <w:szCs w:val="26"/>
        </w:rPr>
        <w:tab/>
      </w:r>
      <w:r w:rsidRPr="00A433A8" w:rsidR="00C63250">
        <w:rPr>
          <w:color w:val="000000"/>
          <w:sz w:val="26"/>
          <w:szCs w:val="26"/>
        </w:rPr>
        <w:tab/>
      </w:r>
      <w:r w:rsidRPr="00A433A8" w:rsidR="00C63250">
        <w:rPr>
          <w:color w:val="000000"/>
          <w:sz w:val="26"/>
          <w:szCs w:val="26"/>
        </w:rPr>
        <w:tab/>
      </w:r>
      <w:r w:rsidRPr="00A433A8" w:rsidR="00C63250">
        <w:rPr>
          <w:color w:val="000000"/>
          <w:sz w:val="26"/>
          <w:szCs w:val="26"/>
        </w:rPr>
        <w:tab/>
      </w:r>
      <w:r w:rsidRPr="00A433A8" w:rsidR="00F940DC">
        <w:rPr>
          <w:color w:val="000000"/>
          <w:sz w:val="26"/>
          <w:szCs w:val="26"/>
        </w:rPr>
        <w:t>Dimitrijs Trofimovs</w:t>
      </w:r>
    </w:p>
    <w:p w:rsidRPr="00EC0F5B" w:rsidR="000D2F99" w:rsidP="00962EEA" w:rsidRDefault="000D2F99">
      <w:pPr>
        <w:pStyle w:val="Subtitle"/>
        <w:jc w:val="left"/>
        <w:rPr>
          <w:bCs/>
          <w:sz w:val="26"/>
          <w:szCs w:val="26"/>
        </w:rPr>
      </w:pPr>
    </w:p>
    <w:p w:rsidRPr="00EC0F5B" w:rsidR="00E2135E" w:rsidP="00962EEA" w:rsidRDefault="00E2135E">
      <w:pPr>
        <w:pStyle w:val="Subtitle"/>
        <w:jc w:val="left"/>
        <w:rPr>
          <w:bCs/>
          <w:sz w:val="26"/>
          <w:szCs w:val="26"/>
        </w:rPr>
      </w:pPr>
    </w:p>
    <w:p w:rsidRPr="00EC0F5B" w:rsidR="00157797" w:rsidP="00962EEA" w:rsidRDefault="00157797">
      <w:pPr>
        <w:pStyle w:val="Subtitle"/>
        <w:jc w:val="left"/>
        <w:rPr>
          <w:bCs/>
          <w:sz w:val="26"/>
          <w:szCs w:val="26"/>
        </w:rPr>
      </w:pPr>
    </w:p>
    <w:p w:rsidRPr="00C40B2C" w:rsidR="00650B66" w:rsidP="00650B66" w:rsidRDefault="00650B66">
      <w:r w:rsidRPr="00C40B2C">
        <w:fldChar w:fldCharType="begin"/>
      </w:r>
      <w:r w:rsidRPr="00613ECB">
        <w:instrText xml:space="preserve"> DATE  \@ "dd.MM.yyyy. HH:mm"  \* MERGEFORMAT </w:instrText>
      </w:r>
      <w:r w:rsidRPr="00C40B2C">
        <w:fldChar w:fldCharType="separate"/>
      </w:r>
      <w:r w:rsidR="00F01C07">
        <w:rPr>
          <w:noProof/>
        </w:rPr>
        <w:t>03.06.2022. 09:43</w:t>
      </w:r>
      <w:r w:rsidRPr="00C40B2C">
        <w:fldChar w:fldCharType="end"/>
      </w:r>
    </w:p>
    <w:p w:rsidR="002F6BEB" w:rsidP="00D724FC" w:rsidRDefault="00A85816">
      <w:pPr>
        <w:jc w:val="both"/>
      </w:pPr>
      <w:proofErr w:type="spellStart"/>
      <w:r>
        <w:t>G.Strūve</w:t>
      </w:r>
      <w:proofErr w:type="spellEnd"/>
      <w:r w:rsidRPr="00AA7525" w:rsidR="00D724FC">
        <w:t>, 6721</w:t>
      </w:r>
      <w:r w:rsidR="007A0788">
        <w:t>9</w:t>
      </w:r>
      <w:r>
        <w:t>502</w:t>
      </w:r>
    </w:p>
    <w:p w:rsidRPr="00982A39" w:rsidR="00982A39" w:rsidP="0099100D" w:rsidRDefault="00F01C07">
      <w:pPr>
        <w:jc w:val="both"/>
        <w:rPr>
          <w:sz w:val="16"/>
          <w:szCs w:val="16"/>
        </w:rPr>
      </w:pPr>
      <w:hyperlink w:history="true" r:id="rId7">
        <w:r w:rsidRPr="00D72B14" w:rsidR="00A85816">
          <w:rPr>
            <w:rStyle w:val="Hyperlink"/>
          </w:rPr>
          <w:t>grieta.struve@iem.gov.lv</w:t>
        </w:r>
      </w:hyperlink>
    </w:p>
    <w:sectPr w:rsidRPr="00982A39" w:rsidR="00982A39" w:rsidSect="00620A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1134" w:bottom="1134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609" w:rsidRDefault="00534609">
      <w:r>
        <w:separator/>
      </w:r>
    </w:p>
  </w:endnote>
  <w:endnote w:type="continuationSeparator" w:id="0">
    <w:p w:rsidR="00534609" w:rsidRDefault="00534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Default="009C2814" w:rsidP="00620A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814" w:rsidRDefault="009C2814" w:rsidP="00620A8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4204DE" w:rsidRDefault="00D865FA" w:rsidP="00620A8F">
    <w:pPr>
      <w:pStyle w:val="Subtitle"/>
      <w:jc w:val="both"/>
      <w:rPr>
        <w:i/>
        <w:iCs/>
        <w:sz w:val="20"/>
      </w:rPr>
    </w:pPr>
    <w:r>
      <w:rPr>
        <w:i/>
        <w:iCs/>
        <w:sz w:val="20"/>
      </w:rPr>
      <w:fldChar w:fldCharType="begin"/>
    </w:r>
    <w:r>
      <w:rPr>
        <w:i/>
        <w:iCs/>
        <w:sz w:val="20"/>
      </w:rPr>
      <w:instrText xml:space="preserve"> FILENAME   \* MERGEFORMAT </w:instrText>
    </w:r>
    <w:r>
      <w:rPr>
        <w:i/>
        <w:iCs/>
        <w:sz w:val="20"/>
      </w:rPr>
      <w:fldChar w:fldCharType="separate"/>
    </w:r>
    <w:bookmarkStart w:id="0" w:name="_GoBack"/>
    <w:bookmarkEnd w:id="0"/>
    <w:ins w:id="1" w:author="Grieta Strūve" w:date="2022-06-03T09:38:00Z">
      <w:r w:rsidR="001D53E4">
        <w:rPr>
          <w:i/>
          <w:iCs/>
          <w:noProof/>
          <w:sz w:val="20"/>
        </w:rPr>
        <w:t>IEMprot_030622</w:t>
      </w:r>
    </w:ins>
    <w:r>
      <w:rPr>
        <w:i/>
        <w:iCs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506010" w:rsidRDefault="000E08B5" w:rsidP="00220BF7">
    <w:pPr>
      <w:pStyle w:val="Subtitle"/>
      <w:jc w:val="both"/>
      <w:rPr>
        <w:i/>
        <w:sz w:val="20"/>
      </w:rPr>
    </w:pPr>
    <w:r>
      <w:rPr>
        <w:i/>
        <w:sz w:val="20"/>
      </w:rPr>
      <w:t>IeMprot_0</w:t>
    </w:r>
    <w:r w:rsidR="00A85816">
      <w:rPr>
        <w:i/>
        <w:sz w:val="20"/>
      </w:rPr>
      <w:t>30622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609" w:rsidRDefault="00534609">
      <w:r>
        <w:separator/>
      </w:r>
    </w:p>
  </w:footnote>
  <w:footnote w:type="continuationSeparator" w:id="0">
    <w:p w:rsidR="00534609" w:rsidRDefault="00534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Default="009C2814" w:rsidP="00620A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814" w:rsidRDefault="009C2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491621" w:rsidRDefault="009C2814" w:rsidP="00620A8F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491621">
      <w:rPr>
        <w:rStyle w:val="PageNumber"/>
        <w:sz w:val="24"/>
        <w:szCs w:val="24"/>
      </w:rPr>
      <w:fldChar w:fldCharType="begin"/>
    </w:r>
    <w:r w:rsidRPr="00491621">
      <w:rPr>
        <w:rStyle w:val="PageNumber"/>
        <w:sz w:val="24"/>
        <w:szCs w:val="24"/>
      </w:rPr>
      <w:instrText xml:space="preserve">PAGE  </w:instrText>
    </w:r>
    <w:r w:rsidRPr="00491621">
      <w:rPr>
        <w:rStyle w:val="PageNumber"/>
        <w:sz w:val="24"/>
        <w:szCs w:val="24"/>
      </w:rPr>
      <w:fldChar w:fldCharType="separate"/>
    </w:r>
    <w:r w:rsidR="00EC0F5B">
      <w:rPr>
        <w:rStyle w:val="PageNumber"/>
        <w:noProof/>
        <w:sz w:val="24"/>
        <w:szCs w:val="24"/>
      </w:rPr>
      <w:t>2</w:t>
    </w:r>
    <w:r w:rsidRPr="00491621">
      <w:rPr>
        <w:rStyle w:val="PageNumber"/>
        <w:sz w:val="24"/>
        <w:szCs w:val="24"/>
      </w:rPr>
      <w:fldChar w:fldCharType="end"/>
    </w:r>
  </w:p>
  <w:p w:rsidR="00A06C27" w:rsidRDefault="00A06C27" w:rsidP="00620A8F">
    <w:pPr>
      <w:pStyle w:val="Header"/>
      <w:jc w:val="right"/>
      <w:rPr>
        <w:i/>
        <w:sz w:val="24"/>
        <w:szCs w:val="24"/>
      </w:rPr>
    </w:pPr>
  </w:p>
  <w:p w:rsidR="00A06C27" w:rsidRDefault="00A06C27" w:rsidP="00620A8F">
    <w:pPr>
      <w:pStyle w:val="Header"/>
      <w:jc w:val="right"/>
      <w:rPr>
        <w:i/>
        <w:sz w:val="24"/>
        <w:szCs w:val="24"/>
      </w:rPr>
    </w:pPr>
  </w:p>
  <w:p w:rsidR="009C2814" w:rsidRPr="0051379C" w:rsidRDefault="009C2814">
    <w:pPr>
      <w:pStyle w:val="Header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313181" w:rsidRDefault="00446DC2" w:rsidP="00446DC2">
    <w:pPr>
      <w:pStyle w:val="Header"/>
      <w:jc w:val="right"/>
      <w:rPr>
        <w:i/>
        <w:sz w:val="24"/>
        <w:szCs w:val="24"/>
      </w:rPr>
    </w:pPr>
    <w:r>
      <w:rPr>
        <w:i/>
        <w:sz w:val="24"/>
        <w:szCs w:val="24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F74"/>
    <w:multiLevelType w:val="hybridMultilevel"/>
    <w:tmpl w:val="08B0BFA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8C3BFD"/>
    <w:multiLevelType w:val="hybridMultilevel"/>
    <w:tmpl w:val="826AAF7E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7A22"/>
    <w:multiLevelType w:val="hybridMultilevel"/>
    <w:tmpl w:val="688ACBD6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0CFA0DDA"/>
    <w:multiLevelType w:val="hybridMultilevel"/>
    <w:tmpl w:val="32B6F034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176C1D"/>
    <w:multiLevelType w:val="hybridMultilevel"/>
    <w:tmpl w:val="4D68246E"/>
    <w:lvl w:ilvl="0" w:tplc="CF84ADE2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2089"/>
    <w:multiLevelType w:val="hybridMultilevel"/>
    <w:tmpl w:val="DC846088"/>
    <w:lvl w:ilvl="0" w:tplc="67326DB2">
      <w:start w:val="20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6E7B52"/>
    <w:multiLevelType w:val="multilevel"/>
    <w:tmpl w:val="74E4BC6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E817684"/>
    <w:multiLevelType w:val="hybridMultilevel"/>
    <w:tmpl w:val="0BCE2F42"/>
    <w:lvl w:ilvl="0" w:tplc="B8F2AA72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BC10E9"/>
    <w:multiLevelType w:val="hybridMultilevel"/>
    <w:tmpl w:val="E4A42C5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576414"/>
    <w:multiLevelType w:val="hybridMultilevel"/>
    <w:tmpl w:val="D2D84132"/>
    <w:lvl w:ilvl="0" w:tplc="64EC135A">
      <w:start w:val="202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5061151"/>
    <w:multiLevelType w:val="hybridMultilevel"/>
    <w:tmpl w:val="3D30ADA2"/>
    <w:lvl w:ilvl="0" w:tplc="A0DA3F12">
      <w:numFmt w:val="bullet"/>
      <w:lvlText w:val="-"/>
      <w:lvlJc w:val="left"/>
      <w:pPr>
        <w:tabs>
          <w:tab w:val="num" w:pos="1842"/>
        </w:tabs>
        <w:ind w:left="184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562"/>
        </w:tabs>
        <w:ind w:left="256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282"/>
        </w:tabs>
        <w:ind w:left="328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002"/>
        </w:tabs>
        <w:ind w:left="400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722"/>
        </w:tabs>
        <w:ind w:left="472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442"/>
        </w:tabs>
        <w:ind w:left="544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162"/>
        </w:tabs>
        <w:ind w:left="616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882"/>
        </w:tabs>
        <w:ind w:left="688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602"/>
        </w:tabs>
        <w:ind w:left="7602" w:hanging="360"/>
      </w:pPr>
      <w:rPr>
        <w:rFonts w:ascii="Wingdings" w:hAnsi="Wingdings" w:hint="default"/>
      </w:rPr>
    </w:lvl>
  </w:abstractNum>
  <w:abstractNum w:abstractNumId="11" w15:restartNumberingAfterBreak="0">
    <w:nsid w:val="2E430366"/>
    <w:multiLevelType w:val="hybridMultilevel"/>
    <w:tmpl w:val="F59A9782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691300"/>
    <w:multiLevelType w:val="hybridMultilevel"/>
    <w:tmpl w:val="3598810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7951C57"/>
    <w:multiLevelType w:val="hybridMultilevel"/>
    <w:tmpl w:val="B3B0D6AE"/>
    <w:lvl w:ilvl="0" w:tplc="BABC76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8"/>
        <w:szCs w:val="28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93D73EF"/>
    <w:multiLevelType w:val="hybridMultilevel"/>
    <w:tmpl w:val="0F0C9442"/>
    <w:lvl w:ilvl="0" w:tplc="A0DA3F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7F14A0"/>
    <w:multiLevelType w:val="hybridMultilevel"/>
    <w:tmpl w:val="DFEE3CA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DB015C5"/>
    <w:multiLevelType w:val="hybridMultilevel"/>
    <w:tmpl w:val="60F28F56"/>
    <w:lvl w:ilvl="0" w:tplc="B8F2AA7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DD2ADE"/>
    <w:multiLevelType w:val="hybridMultilevel"/>
    <w:tmpl w:val="85626D7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34571D0"/>
    <w:multiLevelType w:val="hybridMultilevel"/>
    <w:tmpl w:val="B62E8620"/>
    <w:lvl w:ilvl="0" w:tplc="A3A8074E">
      <w:start w:val="202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7E223D2E"/>
    <w:multiLevelType w:val="hybridMultilevel"/>
    <w:tmpl w:val="6F1639AC"/>
    <w:lvl w:ilvl="0" w:tplc="E4EEF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9"/>
  </w:num>
  <w:num w:numId="2">
    <w:abstractNumId w:val="16"/>
  </w:num>
  <w:num w:numId="3">
    <w:abstractNumId w:val="7"/>
  </w:num>
  <w:num w:numId="4">
    <w:abstractNumId w:val="12"/>
  </w:num>
  <w:num w:numId="5">
    <w:abstractNumId w:val="0"/>
  </w:num>
  <w:num w:numId="6">
    <w:abstractNumId w:val="3"/>
  </w:num>
  <w:num w:numId="7">
    <w:abstractNumId w:val="14"/>
  </w:num>
  <w:num w:numId="8">
    <w:abstractNumId w:val="10"/>
  </w:num>
  <w:num w:numId="9">
    <w:abstractNumId w:val="13"/>
  </w:num>
  <w:num w:numId="10">
    <w:abstractNumId w:val="15"/>
  </w:num>
  <w:num w:numId="11">
    <w:abstractNumId w:val="8"/>
  </w:num>
  <w:num w:numId="12">
    <w:abstractNumId w:val="17"/>
  </w:num>
  <w:num w:numId="13">
    <w:abstractNumId w:val="1"/>
  </w:num>
  <w:num w:numId="14">
    <w:abstractNumId w:val="11"/>
  </w:num>
  <w:num w:numId="15">
    <w:abstractNumId w:val="2"/>
  </w:num>
  <w:num w:numId="16">
    <w:abstractNumId w:val="5"/>
  </w:num>
  <w:num w:numId="17">
    <w:abstractNumId w:val="6"/>
  </w:num>
  <w:num w:numId="18">
    <w:abstractNumId w:val="18"/>
  </w:num>
  <w:num w:numId="19">
    <w:abstractNumId w:val="4"/>
  </w:num>
  <w:num w:numId="20">
    <w:abstractNumId w:val="9"/>
  </w:num>
</w:numbering>
</file>

<file path=word/people.xml><?xml version="1.0" encoding="utf-8"?>
<w15:people xmlns:w15="http://schemas.microsoft.com/office/word/2012/wordml" xmlns:mc="http://schemas.openxmlformats.org/markup-compatibility/2006" xmlns:cx="http://schemas.microsoft.com/office/drawing/2014/chartex" xmlns:cx1="http://schemas.microsoft.com/office/drawing/2015/9/8/chartex" xmlns:m="http://schemas.openxmlformats.org/officeDocument/2006/math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15:person w15:author="Grieta Strūve">
    <w15:presenceInfo w15:providerId="AD" w15:userId="S-1-5-21-795239839-1911789335-3482486973-41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BEA"/>
    <w:rsid w:val="00000200"/>
    <w:rsid w:val="000003F6"/>
    <w:rsid w:val="0000055F"/>
    <w:rsid w:val="00000618"/>
    <w:rsid w:val="000028E9"/>
    <w:rsid w:val="000030BD"/>
    <w:rsid w:val="00003655"/>
    <w:rsid w:val="00003A6F"/>
    <w:rsid w:val="00003FA0"/>
    <w:rsid w:val="00004093"/>
    <w:rsid w:val="000045F9"/>
    <w:rsid w:val="000047C7"/>
    <w:rsid w:val="0000494F"/>
    <w:rsid w:val="000049BF"/>
    <w:rsid w:val="00005D4C"/>
    <w:rsid w:val="00006DA6"/>
    <w:rsid w:val="00007984"/>
    <w:rsid w:val="000079AB"/>
    <w:rsid w:val="00007E67"/>
    <w:rsid w:val="00010428"/>
    <w:rsid w:val="00010BB4"/>
    <w:rsid w:val="00010C55"/>
    <w:rsid w:val="00010CCC"/>
    <w:rsid w:val="000110F6"/>
    <w:rsid w:val="0001139A"/>
    <w:rsid w:val="000118FF"/>
    <w:rsid w:val="00011A44"/>
    <w:rsid w:val="00011AB4"/>
    <w:rsid w:val="00011D7F"/>
    <w:rsid w:val="00011E18"/>
    <w:rsid w:val="00012E2B"/>
    <w:rsid w:val="000130BF"/>
    <w:rsid w:val="00013B71"/>
    <w:rsid w:val="00013FBF"/>
    <w:rsid w:val="00014105"/>
    <w:rsid w:val="00015016"/>
    <w:rsid w:val="00015120"/>
    <w:rsid w:val="000152C1"/>
    <w:rsid w:val="000153B6"/>
    <w:rsid w:val="000153FF"/>
    <w:rsid w:val="000154C7"/>
    <w:rsid w:val="000155AC"/>
    <w:rsid w:val="00015B3E"/>
    <w:rsid w:val="00015C37"/>
    <w:rsid w:val="00015CA0"/>
    <w:rsid w:val="000167F9"/>
    <w:rsid w:val="0001695C"/>
    <w:rsid w:val="00016DF4"/>
    <w:rsid w:val="0001746A"/>
    <w:rsid w:val="0001783D"/>
    <w:rsid w:val="00017C3F"/>
    <w:rsid w:val="00017ECA"/>
    <w:rsid w:val="0002026D"/>
    <w:rsid w:val="00020451"/>
    <w:rsid w:val="00020C1E"/>
    <w:rsid w:val="0002136E"/>
    <w:rsid w:val="00021F32"/>
    <w:rsid w:val="00021F75"/>
    <w:rsid w:val="000220CE"/>
    <w:rsid w:val="000229AF"/>
    <w:rsid w:val="00022BEB"/>
    <w:rsid w:val="000231B9"/>
    <w:rsid w:val="000232C2"/>
    <w:rsid w:val="0002348C"/>
    <w:rsid w:val="00023A63"/>
    <w:rsid w:val="00023BE9"/>
    <w:rsid w:val="000246A2"/>
    <w:rsid w:val="00024CB8"/>
    <w:rsid w:val="00024CCD"/>
    <w:rsid w:val="00024CE5"/>
    <w:rsid w:val="00024E59"/>
    <w:rsid w:val="00024E8B"/>
    <w:rsid w:val="00025472"/>
    <w:rsid w:val="000255B7"/>
    <w:rsid w:val="00025665"/>
    <w:rsid w:val="0002568D"/>
    <w:rsid w:val="00025C73"/>
    <w:rsid w:val="00025ECB"/>
    <w:rsid w:val="0002623A"/>
    <w:rsid w:val="00026A16"/>
    <w:rsid w:val="00026D0F"/>
    <w:rsid w:val="00026FBD"/>
    <w:rsid w:val="0002783C"/>
    <w:rsid w:val="0003045C"/>
    <w:rsid w:val="00030BEE"/>
    <w:rsid w:val="000313EA"/>
    <w:rsid w:val="00031506"/>
    <w:rsid w:val="00031931"/>
    <w:rsid w:val="00031E3C"/>
    <w:rsid w:val="00031FFC"/>
    <w:rsid w:val="00032A26"/>
    <w:rsid w:val="00032D98"/>
    <w:rsid w:val="00034E5B"/>
    <w:rsid w:val="000357F2"/>
    <w:rsid w:val="00035986"/>
    <w:rsid w:val="00035D4F"/>
    <w:rsid w:val="000362D8"/>
    <w:rsid w:val="000365B7"/>
    <w:rsid w:val="00036696"/>
    <w:rsid w:val="00036EC7"/>
    <w:rsid w:val="000373FA"/>
    <w:rsid w:val="0003750A"/>
    <w:rsid w:val="0003790B"/>
    <w:rsid w:val="00040187"/>
    <w:rsid w:val="0004026E"/>
    <w:rsid w:val="0004066E"/>
    <w:rsid w:val="00040C64"/>
    <w:rsid w:val="000410E5"/>
    <w:rsid w:val="00042D53"/>
    <w:rsid w:val="000432CF"/>
    <w:rsid w:val="00043541"/>
    <w:rsid w:val="00043621"/>
    <w:rsid w:val="0004384C"/>
    <w:rsid w:val="00043A48"/>
    <w:rsid w:val="00044082"/>
    <w:rsid w:val="0004480A"/>
    <w:rsid w:val="000448B2"/>
    <w:rsid w:val="00044BAB"/>
    <w:rsid w:val="00044EF2"/>
    <w:rsid w:val="00045728"/>
    <w:rsid w:val="00045F33"/>
    <w:rsid w:val="00045FD5"/>
    <w:rsid w:val="0004635C"/>
    <w:rsid w:val="00050212"/>
    <w:rsid w:val="00050C22"/>
    <w:rsid w:val="00051540"/>
    <w:rsid w:val="0005269C"/>
    <w:rsid w:val="000533D0"/>
    <w:rsid w:val="000540BB"/>
    <w:rsid w:val="00054747"/>
    <w:rsid w:val="00054776"/>
    <w:rsid w:val="000548FF"/>
    <w:rsid w:val="000554D7"/>
    <w:rsid w:val="000559F1"/>
    <w:rsid w:val="00055A5D"/>
    <w:rsid w:val="00055FF7"/>
    <w:rsid w:val="000561C9"/>
    <w:rsid w:val="000566BD"/>
    <w:rsid w:val="000566EE"/>
    <w:rsid w:val="000567B9"/>
    <w:rsid w:val="00057063"/>
    <w:rsid w:val="00057679"/>
    <w:rsid w:val="00057DCD"/>
    <w:rsid w:val="000605BA"/>
    <w:rsid w:val="00060B7A"/>
    <w:rsid w:val="00060BBF"/>
    <w:rsid w:val="00060BE5"/>
    <w:rsid w:val="00060D1B"/>
    <w:rsid w:val="00061B53"/>
    <w:rsid w:val="00061C46"/>
    <w:rsid w:val="0006233A"/>
    <w:rsid w:val="00062695"/>
    <w:rsid w:val="00062D21"/>
    <w:rsid w:val="00062D72"/>
    <w:rsid w:val="000645A9"/>
    <w:rsid w:val="00064623"/>
    <w:rsid w:val="00064976"/>
    <w:rsid w:val="0006502F"/>
    <w:rsid w:val="00065602"/>
    <w:rsid w:val="00066161"/>
    <w:rsid w:val="000666D0"/>
    <w:rsid w:val="00066C8F"/>
    <w:rsid w:val="00066E17"/>
    <w:rsid w:val="000673E3"/>
    <w:rsid w:val="00067885"/>
    <w:rsid w:val="00067EC1"/>
    <w:rsid w:val="0007059D"/>
    <w:rsid w:val="000705E0"/>
    <w:rsid w:val="00070A23"/>
    <w:rsid w:val="00070C2D"/>
    <w:rsid w:val="00071CB2"/>
    <w:rsid w:val="0007232B"/>
    <w:rsid w:val="00072547"/>
    <w:rsid w:val="00073486"/>
    <w:rsid w:val="00074295"/>
    <w:rsid w:val="000748B8"/>
    <w:rsid w:val="000756F7"/>
    <w:rsid w:val="00075D5F"/>
    <w:rsid w:val="000762AF"/>
    <w:rsid w:val="00077016"/>
    <w:rsid w:val="0007773E"/>
    <w:rsid w:val="0007776E"/>
    <w:rsid w:val="0007779D"/>
    <w:rsid w:val="000778FA"/>
    <w:rsid w:val="000805FE"/>
    <w:rsid w:val="0008066A"/>
    <w:rsid w:val="00080C27"/>
    <w:rsid w:val="000814E1"/>
    <w:rsid w:val="0008164F"/>
    <w:rsid w:val="00081BA4"/>
    <w:rsid w:val="00082C23"/>
    <w:rsid w:val="00082CB9"/>
    <w:rsid w:val="00083175"/>
    <w:rsid w:val="00083983"/>
    <w:rsid w:val="00083BC4"/>
    <w:rsid w:val="00083E16"/>
    <w:rsid w:val="00084158"/>
    <w:rsid w:val="00084E9C"/>
    <w:rsid w:val="000851F7"/>
    <w:rsid w:val="00085216"/>
    <w:rsid w:val="00085560"/>
    <w:rsid w:val="00085BFC"/>
    <w:rsid w:val="00086341"/>
    <w:rsid w:val="0008650A"/>
    <w:rsid w:val="0008692F"/>
    <w:rsid w:val="00086E55"/>
    <w:rsid w:val="00086F71"/>
    <w:rsid w:val="00087311"/>
    <w:rsid w:val="00087351"/>
    <w:rsid w:val="000874E7"/>
    <w:rsid w:val="00087504"/>
    <w:rsid w:val="0008780F"/>
    <w:rsid w:val="00087995"/>
    <w:rsid w:val="000901D3"/>
    <w:rsid w:val="00090354"/>
    <w:rsid w:val="00090EBD"/>
    <w:rsid w:val="00090EE0"/>
    <w:rsid w:val="000910A7"/>
    <w:rsid w:val="0009112B"/>
    <w:rsid w:val="000913F4"/>
    <w:rsid w:val="00091A26"/>
    <w:rsid w:val="00091B9B"/>
    <w:rsid w:val="00091F09"/>
    <w:rsid w:val="00091F55"/>
    <w:rsid w:val="00092271"/>
    <w:rsid w:val="000927C2"/>
    <w:rsid w:val="000927CD"/>
    <w:rsid w:val="000931D7"/>
    <w:rsid w:val="000932B1"/>
    <w:rsid w:val="0009338D"/>
    <w:rsid w:val="00093547"/>
    <w:rsid w:val="00093A1D"/>
    <w:rsid w:val="00093ABC"/>
    <w:rsid w:val="00093EBA"/>
    <w:rsid w:val="00094005"/>
    <w:rsid w:val="000943B5"/>
    <w:rsid w:val="000944EB"/>
    <w:rsid w:val="00094CBC"/>
    <w:rsid w:val="00094F25"/>
    <w:rsid w:val="00095BD2"/>
    <w:rsid w:val="000965F8"/>
    <w:rsid w:val="0009667C"/>
    <w:rsid w:val="00096801"/>
    <w:rsid w:val="00096F10"/>
    <w:rsid w:val="0009716A"/>
    <w:rsid w:val="0009745D"/>
    <w:rsid w:val="000977FB"/>
    <w:rsid w:val="000A0329"/>
    <w:rsid w:val="000A0637"/>
    <w:rsid w:val="000A119A"/>
    <w:rsid w:val="000A1688"/>
    <w:rsid w:val="000A17A2"/>
    <w:rsid w:val="000A1ACC"/>
    <w:rsid w:val="000A2092"/>
    <w:rsid w:val="000A2AA8"/>
    <w:rsid w:val="000A2B4A"/>
    <w:rsid w:val="000A3164"/>
    <w:rsid w:val="000A31F2"/>
    <w:rsid w:val="000A33FD"/>
    <w:rsid w:val="000A36EA"/>
    <w:rsid w:val="000A3C87"/>
    <w:rsid w:val="000A5013"/>
    <w:rsid w:val="000A5917"/>
    <w:rsid w:val="000A622E"/>
    <w:rsid w:val="000A6662"/>
    <w:rsid w:val="000A6F9C"/>
    <w:rsid w:val="000A75D0"/>
    <w:rsid w:val="000A7976"/>
    <w:rsid w:val="000A7A0D"/>
    <w:rsid w:val="000A7DC4"/>
    <w:rsid w:val="000A7DD8"/>
    <w:rsid w:val="000B0BBB"/>
    <w:rsid w:val="000B0E0C"/>
    <w:rsid w:val="000B110A"/>
    <w:rsid w:val="000B1B3E"/>
    <w:rsid w:val="000B1BF6"/>
    <w:rsid w:val="000B2003"/>
    <w:rsid w:val="000B2025"/>
    <w:rsid w:val="000B20FE"/>
    <w:rsid w:val="000B2746"/>
    <w:rsid w:val="000B2809"/>
    <w:rsid w:val="000B29BC"/>
    <w:rsid w:val="000B2A83"/>
    <w:rsid w:val="000B2C03"/>
    <w:rsid w:val="000B3199"/>
    <w:rsid w:val="000B3AB2"/>
    <w:rsid w:val="000B3B25"/>
    <w:rsid w:val="000B42A1"/>
    <w:rsid w:val="000B77A9"/>
    <w:rsid w:val="000B77F7"/>
    <w:rsid w:val="000C0035"/>
    <w:rsid w:val="000C0C40"/>
    <w:rsid w:val="000C11C0"/>
    <w:rsid w:val="000C1E5C"/>
    <w:rsid w:val="000C1EE1"/>
    <w:rsid w:val="000C3642"/>
    <w:rsid w:val="000C3DA5"/>
    <w:rsid w:val="000C4C6A"/>
    <w:rsid w:val="000C58D8"/>
    <w:rsid w:val="000C5D54"/>
    <w:rsid w:val="000C5D72"/>
    <w:rsid w:val="000C6325"/>
    <w:rsid w:val="000C6558"/>
    <w:rsid w:val="000C6872"/>
    <w:rsid w:val="000C6A42"/>
    <w:rsid w:val="000C7297"/>
    <w:rsid w:val="000C748C"/>
    <w:rsid w:val="000C7636"/>
    <w:rsid w:val="000C76B1"/>
    <w:rsid w:val="000D066B"/>
    <w:rsid w:val="000D2070"/>
    <w:rsid w:val="000D2662"/>
    <w:rsid w:val="000D293D"/>
    <w:rsid w:val="000D2BC8"/>
    <w:rsid w:val="000D2BE7"/>
    <w:rsid w:val="000D2F99"/>
    <w:rsid w:val="000D3781"/>
    <w:rsid w:val="000D4490"/>
    <w:rsid w:val="000D449E"/>
    <w:rsid w:val="000D48C0"/>
    <w:rsid w:val="000D4AA4"/>
    <w:rsid w:val="000D4BBC"/>
    <w:rsid w:val="000D4E4F"/>
    <w:rsid w:val="000D4E9B"/>
    <w:rsid w:val="000D4F00"/>
    <w:rsid w:val="000D5697"/>
    <w:rsid w:val="000D57D7"/>
    <w:rsid w:val="000D5807"/>
    <w:rsid w:val="000D5AC5"/>
    <w:rsid w:val="000D70E3"/>
    <w:rsid w:val="000D76EE"/>
    <w:rsid w:val="000E05DB"/>
    <w:rsid w:val="000E08B5"/>
    <w:rsid w:val="000E09DC"/>
    <w:rsid w:val="000E0F84"/>
    <w:rsid w:val="000E15AF"/>
    <w:rsid w:val="000E1CC3"/>
    <w:rsid w:val="000E2617"/>
    <w:rsid w:val="000E2935"/>
    <w:rsid w:val="000E338D"/>
    <w:rsid w:val="000E4395"/>
    <w:rsid w:val="000E4626"/>
    <w:rsid w:val="000E4C4A"/>
    <w:rsid w:val="000E5119"/>
    <w:rsid w:val="000E5607"/>
    <w:rsid w:val="000E565D"/>
    <w:rsid w:val="000E5749"/>
    <w:rsid w:val="000E5CCC"/>
    <w:rsid w:val="000E600D"/>
    <w:rsid w:val="000E6827"/>
    <w:rsid w:val="000E6961"/>
    <w:rsid w:val="000E75E7"/>
    <w:rsid w:val="000E7763"/>
    <w:rsid w:val="000E7F62"/>
    <w:rsid w:val="000F079F"/>
    <w:rsid w:val="000F0D0C"/>
    <w:rsid w:val="000F1165"/>
    <w:rsid w:val="000F172A"/>
    <w:rsid w:val="000F1B73"/>
    <w:rsid w:val="000F30C2"/>
    <w:rsid w:val="000F33FF"/>
    <w:rsid w:val="000F3680"/>
    <w:rsid w:val="000F3EAD"/>
    <w:rsid w:val="000F46FF"/>
    <w:rsid w:val="000F4933"/>
    <w:rsid w:val="000F4BAF"/>
    <w:rsid w:val="000F531B"/>
    <w:rsid w:val="000F5985"/>
    <w:rsid w:val="000F5AC2"/>
    <w:rsid w:val="000F79A8"/>
    <w:rsid w:val="000F7CC3"/>
    <w:rsid w:val="000F7ED9"/>
    <w:rsid w:val="00100ADF"/>
    <w:rsid w:val="00100F9F"/>
    <w:rsid w:val="00101B24"/>
    <w:rsid w:val="00102509"/>
    <w:rsid w:val="001028B6"/>
    <w:rsid w:val="001053E2"/>
    <w:rsid w:val="0010597F"/>
    <w:rsid w:val="001061F9"/>
    <w:rsid w:val="00106390"/>
    <w:rsid w:val="001063AD"/>
    <w:rsid w:val="001067D4"/>
    <w:rsid w:val="001072FC"/>
    <w:rsid w:val="001074E6"/>
    <w:rsid w:val="00107742"/>
    <w:rsid w:val="001103ED"/>
    <w:rsid w:val="00110529"/>
    <w:rsid w:val="00110E26"/>
    <w:rsid w:val="00111235"/>
    <w:rsid w:val="0011150E"/>
    <w:rsid w:val="00111954"/>
    <w:rsid w:val="0011224F"/>
    <w:rsid w:val="00112B81"/>
    <w:rsid w:val="00112BB8"/>
    <w:rsid w:val="00112BFD"/>
    <w:rsid w:val="00112ED4"/>
    <w:rsid w:val="00113532"/>
    <w:rsid w:val="001137A9"/>
    <w:rsid w:val="00114440"/>
    <w:rsid w:val="00114923"/>
    <w:rsid w:val="001149D9"/>
    <w:rsid w:val="00114B9F"/>
    <w:rsid w:val="00115120"/>
    <w:rsid w:val="00115555"/>
    <w:rsid w:val="001157EF"/>
    <w:rsid w:val="00115931"/>
    <w:rsid w:val="00116004"/>
    <w:rsid w:val="00116625"/>
    <w:rsid w:val="001174ED"/>
    <w:rsid w:val="001175AE"/>
    <w:rsid w:val="00117BEA"/>
    <w:rsid w:val="001205F8"/>
    <w:rsid w:val="0012071C"/>
    <w:rsid w:val="00120FD1"/>
    <w:rsid w:val="00121722"/>
    <w:rsid w:val="001219B9"/>
    <w:rsid w:val="001219E9"/>
    <w:rsid w:val="00121C5A"/>
    <w:rsid w:val="00122179"/>
    <w:rsid w:val="00122302"/>
    <w:rsid w:val="0012291D"/>
    <w:rsid w:val="00123626"/>
    <w:rsid w:val="001236FE"/>
    <w:rsid w:val="0012373E"/>
    <w:rsid w:val="00123D4F"/>
    <w:rsid w:val="001246D5"/>
    <w:rsid w:val="00124E50"/>
    <w:rsid w:val="00124E56"/>
    <w:rsid w:val="001257F2"/>
    <w:rsid w:val="00125ABD"/>
    <w:rsid w:val="00125E47"/>
    <w:rsid w:val="00126406"/>
    <w:rsid w:val="001267FE"/>
    <w:rsid w:val="00126EE8"/>
    <w:rsid w:val="0012701D"/>
    <w:rsid w:val="001274C8"/>
    <w:rsid w:val="00130BEA"/>
    <w:rsid w:val="00130E05"/>
    <w:rsid w:val="00131561"/>
    <w:rsid w:val="0013199E"/>
    <w:rsid w:val="00131C2A"/>
    <w:rsid w:val="00131C98"/>
    <w:rsid w:val="00131F45"/>
    <w:rsid w:val="001322F6"/>
    <w:rsid w:val="001325FF"/>
    <w:rsid w:val="00132B71"/>
    <w:rsid w:val="00133018"/>
    <w:rsid w:val="001332CB"/>
    <w:rsid w:val="00133389"/>
    <w:rsid w:val="001339F2"/>
    <w:rsid w:val="00134078"/>
    <w:rsid w:val="0013428D"/>
    <w:rsid w:val="001346CF"/>
    <w:rsid w:val="0013517E"/>
    <w:rsid w:val="001352C2"/>
    <w:rsid w:val="001357AE"/>
    <w:rsid w:val="001365DB"/>
    <w:rsid w:val="00136854"/>
    <w:rsid w:val="0013699D"/>
    <w:rsid w:val="00136B66"/>
    <w:rsid w:val="00136ED6"/>
    <w:rsid w:val="00137AEA"/>
    <w:rsid w:val="00140063"/>
    <w:rsid w:val="00140A1F"/>
    <w:rsid w:val="00140DD5"/>
    <w:rsid w:val="001414BF"/>
    <w:rsid w:val="001415EF"/>
    <w:rsid w:val="00142364"/>
    <w:rsid w:val="00142B78"/>
    <w:rsid w:val="00143147"/>
    <w:rsid w:val="00143513"/>
    <w:rsid w:val="00143E16"/>
    <w:rsid w:val="0014412B"/>
    <w:rsid w:val="001444F7"/>
    <w:rsid w:val="00144F51"/>
    <w:rsid w:val="00145302"/>
    <w:rsid w:val="00145A2C"/>
    <w:rsid w:val="001461F0"/>
    <w:rsid w:val="001467E9"/>
    <w:rsid w:val="00146AE1"/>
    <w:rsid w:val="00147308"/>
    <w:rsid w:val="00147981"/>
    <w:rsid w:val="00147E90"/>
    <w:rsid w:val="001501BB"/>
    <w:rsid w:val="0015091A"/>
    <w:rsid w:val="0015203E"/>
    <w:rsid w:val="001521CD"/>
    <w:rsid w:val="00152631"/>
    <w:rsid w:val="00152744"/>
    <w:rsid w:val="00152945"/>
    <w:rsid w:val="001548D7"/>
    <w:rsid w:val="0015533C"/>
    <w:rsid w:val="00155726"/>
    <w:rsid w:val="00155C25"/>
    <w:rsid w:val="00156E7A"/>
    <w:rsid w:val="001576F0"/>
    <w:rsid w:val="00157797"/>
    <w:rsid w:val="001579B3"/>
    <w:rsid w:val="00157D45"/>
    <w:rsid w:val="00160270"/>
    <w:rsid w:val="00161467"/>
    <w:rsid w:val="0016251C"/>
    <w:rsid w:val="00162B66"/>
    <w:rsid w:val="00162CF0"/>
    <w:rsid w:val="0016342C"/>
    <w:rsid w:val="00163B98"/>
    <w:rsid w:val="001643D6"/>
    <w:rsid w:val="001644F6"/>
    <w:rsid w:val="00164699"/>
    <w:rsid w:val="001646F3"/>
    <w:rsid w:val="00164FD7"/>
    <w:rsid w:val="001650D5"/>
    <w:rsid w:val="00165301"/>
    <w:rsid w:val="001656BB"/>
    <w:rsid w:val="00165BDE"/>
    <w:rsid w:val="00167888"/>
    <w:rsid w:val="001678FB"/>
    <w:rsid w:val="00167F3C"/>
    <w:rsid w:val="00167FDB"/>
    <w:rsid w:val="001704A9"/>
    <w:rsid w:val="001713FB"/>
    <w:rsid w:val="001715B5"/>
    <w:rsid w:val="00171F91"/>
    <w:rsid w:val="001722BB"/>
    <w:rsid w:val="001729B6"/>
    <w:rsid w:val="00173108"/>
    <w:rsid w:val="0017320B"/>
    <w:rsid w:val="00173490"/>
    <w:rsid w:val="0017388A"/>
    <w:rsid w:val="0017394F"/>
    <w:rsid w:val="00174186"/>
    <w:rsid w:val="001741C5"/>
    <w:rsid w:val="001743DD"/>
    <w:rsid w:val="0017487F"/>
    <w:rsid w:val="00174C3E"/>
    <w:rsid w:val="00174EA2"/>
    <w:rsid w:val="0017625D"/>
    <w:rsid w:val="001762E0"/>
    <w:rsid w:val="001773C3"/>
    <w:rsid w:val="00177E72"/>
    <w:rsid w:val="00181558"/>
    <w:rsid w:val="00181A83"/>
    <w:rsid w:val="0018292E"/>
    <w:rsid w:val="001837EE"/>
    <w:rsid w:val="00183F82"/>
    <w:rsid w:val="00184B48"/>
    <w:rsid w:val="00185054"/>
    <w:rsid w:val="001853C5"/>
    <w:rsid w:val="001856E5"/>
    <w:rsid w:val="00185848"/>
    <w:rsid w:val="00185B77"/>
    <w:rsid w:val="00185E43"/>
    <w:rsid w:val="00187C4C"/>
    <w:rsid w:val="00187DF4"/>
    <w:rsid w:val="00190298"/>
    <w:rsid w:val="00190650"/>
    <w:rsid w:val="00190A47"/>
    <w:rsid w:val="00190ABC"/>
    <w:rsid w:val="0019113E"/>
    <w:rsid w:val="001911A5"/>
    <w:rsid w:val="001913E7"/>
    <w:rsid w:val="00191BBA"/>
    <w:rsid w:val="00191C19"/>
    <w:rsid w:val="00192668"/>
    <w:rsid w:val="00192781"/>
    <w:rsid w:val="001928DA"/>
    <w:rsid w:val="00192A3F"/>
    <w:rsid w:val="0019336C"/>
    <w:rsid w:val="001938ED"/>
    <w:rsid w:val="001939BD"/>
    <w:rsid w:val="00193F89"/>
    <w:rsid w:val="001940D2"/>
    <w:rsid w:val="0019413D"/>
    <w:rsid w:val="001945F3"/>
    <w:rsid w:val="001948AF"/>
    <w:rsid w:val="00194A8E"/>
    <w:rsid w:val="00195EE6"/>
    <w:rsid w:val="00196514"/>
    <w:rsid w:val="00196571"/>
    <w:rsid w:val="00196655"/>
    <w:rsid w:val="00196786"/>
    <w:rsid w:val="00196CC4"/>
    <w:rsid w:val="00197BEA"/>
    <w:rsid w:val="00197C95"/>
    <w:rsid w:val="001A003A"/>
    <w:rsid w:val="001A086F"/>
    <w:rsid w:val="001A0B58"/>
    <w:rsid w:val="001A196B"/>
    <w:rsid w:val="001A25B0"/>
    <w:rsid w:val="001A2803"/>
    <w:rsid w:val="001A2A57"/>
    <w:rsid w:val="001A2AF5"/>
    <w:rsid w:val="001A3D3E"/>
    <w:rsid w:val="001A3E10"/>
    <w:rsid w:val="001A3F2F"/>
    <w:rsid w:val="001A3FAB"/>
    <w:rsid w:val="001A4415"/>
    <w:rsid w:val="001A463D"/>
    <w:rsid w:val="001A5FB9"/>
    <w:rsid w:val="001A7636"/>
    <w:rsid w:val="001A7712"/>
    <w:rsid w:val="001B0619"/>
    <w:rsid w:val="001B062F"/>
    <w:rsid w:val="001B08C7"/>
    <w:rsid w:val="001B0A8C"/>
    <w:rsid w:val="001B104A"/>
    <w:rsid w:val="001B1E26"/>
    <w:rsid w:val="001B1F20"/>
    <w:rsid w:val="001B21D4"/>
    <w:rsid w:val="001B2292"/>
    <w:rsid w:val="001B28D9"/>
    <w:rsid w:val="001B2962"/>
    <w:rsid w:val="001B2EC7"/>
    <w:rsid w:val="001B3256"/>
    <w:rsid w:val="001B393A"/>
    <w:rsid w:val="001B39ED"/>
    <w:rsid w:val="001B467A"/>
    <w:rsid w:val="001B58CC"/>
    <w:rsid w:val="001B5B34"/>
    <w:rsid w:val="001B6458"/>
    <w:rsid w:val="001B6507"/>
    <w:rsid w:val="001B6F67"/>
    <w:rsid w:val="001B7690"/>
    <w:rsid w:val="001B7A47"/>
    <w:rsid w:val="001B7ADA"/>
    <w:rsid w:val="001B7DBF"/>
    <w:rsid w:val="001C0826"/>
    <w:rsid w:val="001C0B0F"/>
    <w:rsid w:val="001C0B98"/>
    <w:rsid w:val="001C0E0B"/>
    <w:rsid w:val="001C12CB"/>
    <w:rsid w:val="001C1476"/>
    <w:rsid w:val="001C1488"/>
    <w:rsid w:val="001C1638"/>
    <w:rsid w:val="001C1A95"/>
    <w:rsid w:val="001C1C4E"/>
    <w:rsid w:val="001C1E17"/>
    <w:rsid w:val="001C2380"/>
    <w:rsid w:val="001C238A"/>
    <w:rsid w:val="001C2624"/>
    <w:rsid w:val="001C27B4"/>
    <w:rsid w:val="001C31E1"/>
    <w:rsid w:val="001C39E5"/>
    <w:rsid w:val="001C3CE9"/>
    <w:rsid w:val="001C410E"/>
    <w:rsid w:val="001C45EF"/>
    <w:rsid w:val="001C509E"/>
    <w:rsid w:val="001C56C9"/>
    <w:rsid w:val="001C5A0E"/>
    <w:rsid w:val="001C5B20"/>
    <w:rsid w:val="001C5C94"/>
    <w:rsid w:val="001C5E1E"/>
    <w:rsid w:val="001C691C"/>
    <w:rsid w:val="001C6E3F"/>
    <w:rsid w:val="001C7048"/>
    <w:rsid w:val="001C7050"/>
    <w:rsid w:val="001C717E"/>
    <w:rsid w:val="001C72F4"/>
    <w:rsid w:val="001C734D"/>
    <w:rsid w:val="001D1079"/>
    <w:rsid w:val="001D19CD"/>
    <w:rsid w:val="001D1D2A"/>
    <w:rsid w:val="001D1EB4"/>
    <w:rsid w:val="001D1EF1"/>
    <w:rsid w:val="001D223F"/>
    <w:rsid w:val="001D22AA"/>
    <w:rsid w:val="001D29F3"/>
    <w:rsid w:val="001D2C7A"/>
    <w:rsid w:val="001D38D8"/>
    <w:rsid w:val="001D3EF1"/>
    <w:rsid w:val="001D42AB"/>
    <w:rsid w:val="001D4C53"/>
    <w:rsid w:val="001D4FB1"/>
    <w:rsid w:val="001D5227"/>
    <w:rsid w:val="001D53E4"/>
    <w:rsid w:val="001D60D1"/>
    <w:rsid w:val="001D65B5"/>
    <w:rsid w:val="001D6B27"/>
    <w:rsid w:val="001D730A"/>
    <w:rsid w:val="001D7C5B"/>
    <w:rsid w:val="001D7ED6"/>
    <w:rsid w:val="001E001D"/>
    <w:rsid w:val="001E017C"/>
    <w:rsid w:val="001E0CB7"/>
    <w:rsid w:val="001E137D"/>
    <w:rsid w:val="001E1500"/>
    <w:rsid w:val="001E157A"/>
    <w:rsid w:val="001E1D73"/>
    <w:rsid w:val="001E244D"/>
    <w:rsid w:val="001E38FB"/>
    <w:rsid w:val="001E41BE"/>
    <w:rsid w:val="001E47F4"/>
    <w:rsid w:val="001E7875"/>
    <w:rsid w:val="001F0087"/>
    <w:rsid w:val="001F0A15"/>
    <w:rsid w:val="001F1563"/>
    <w:rsid w:val="001F1931"/>
    <w:rsid w:val="001F1B38"/>
    <w:rsid w:val="001F21A3"/>
    <w:rsid w:val="001F2753"/>
    <w:rsid w:val="001F2C51"/>
    <w:rsid w:val="001F2E31"/>
    <w:rsid w:val="001F2F60"/>
    <w:rsid w:val="001F31F6"/>
    <w:rsid w:val="001F3FDC"/>
    <w:rsid w:val="001F422A"/>
    <w:rsid w:val="001F485D"/>
    <w:rsid w:val="001F494C"/>
    <w:rsid w:val="001F4AF3"/>
    <w:rsid w:val="001F663A"/>
    <w:rsid w:val="001F6845"/>
    <w:rsid w:val="001F6B9B"/>
    <w:rsid w:val="001F731F"/>
    <w:rsid w:val="001F78E7"/>
    <w:rsid w:val="001F7DC3"/>
    <w:rsid w:val="001F7DF5"/>
    <w:rsid w:val="00200872"/>
    <w:rsid w:val="0020103C"/>
    <w:rsid w:val="002018E8"/>
    <w:rsid w:val="00201AC0"/>
    <w:rsid w:val="002023C7"/>
    <w:rsid w:val="002029EB"/>
    <w:rsid w:val="00202C9A"/>
    <w:rsid w:val="002031E1"/>
    <w:rsid w:val="002032CC"/>
    <w:rsid w:val="00203417"/>
    <w:rsid w:val="00203B7B"/>
    <w:rsid w:val="00203C9C"/>
    <w:rsid w:val="0020532F"/>
    <w:rsid w:val="002053A1"/>
    <w:rsid w:val="0020551E"/>
    <w:rsid w:val="00206277"/>
    <w:rsid w:val="002066E6"/>
    <w:rsid w:val="002067F3"/>
    <w:rsid w:val="0020788A"/>
    <w:rsid w:val="00207B6E"/>
    <w:rsid w:val="00207FD7"/>
    <w:rsid w:val="002105B4"/>
    <w:rsid w:val="0021067D"/>
    <w:rsid w:val="00210A65"/>
    <w:rsid w:val="00210BB0"/>
    <w:rsid w:val="00211810"/>
    <w:rsid w:val="00211E89"/>
    <w:rsid w:val="002127FC"/>
    <w:rsid w:val="002129F1"/>
    <w:rsid w:val="0021373F"/>
    <w:rsid w:val="00213A20"/>
    <w:rsid w:val="00213A3D"/>
    <w:rsid w:val="00214315"/>
    <w:rsid w:val="00214ABF"/>
    <w:rsid w:val="00214FC4"/>
    <w:rsid w:val="0021502B"/>
    <w:rsid w:val="00215203"/>
    <w:rsid w:val="00215E6A"/>
    <w:rsid w:val="002166B4"/>
    <w:rsid w:val="002168F0"/>
    <w:rsid w:val="00217316"/>
    <w:rsid w:val="00217705"/>
    <w:rsid w:val="00217F36"/>
    <w:rsid w:val="0022051C"/>
    <w:rsid w:val="00220576"/>
    <w:rsid w:val="00220BF7"/>
    <w:rsid w:val="002218A3"/>
    <w:rsid w:val="002223CE"/>
    <w:rsid w:val="002228E0"/>
    <w:rsid w:val="00222C1C"/>
    <w:rsid w:val="00223192"/>
    <w:rsid w:val="002247D0"/>
    <w:rsid w:val="00224A82"/>
    <w:rsid w:val="00225811"/>
    <w:rsid w:val="00225B96"/>
    <w:rsid w:val="00225D05"/>
    <w:rsid w:val="00226275"/>
    <w:rsid w:val="002263B6"/>
    <w:rsid w:val="00226576"/>
    <w:rsid w:val="002265D3"/>
    <w:rsid w:val="00227528"/>
    <w:rsid w:val="00227817"/>
    <w:rsid w:val="00227B04"/>
    <w:rsid w:val="00227D22"/>
    <w:rsid w:val="00227DC1"/>
    <w:rsid w:val="00227F93"/>
    <w:rsid w:val="00227FD2"/>
    <w:rsid w:val="00230663"/>
    <w:rsid w:val="0023083B"/>
    <w:rsid w:val="002309BB"/>
    <w:rsid w:val="002314B3"/>
    <w:rsid w:val="002317E0"/>
    <w:rsid w:val="00231A1E"/>
    <w:rsid w:val="00231A37"/>
    <w:rsid w:val="00231B67"/>
    <w:rsid w:val="002329A2"/>
    <w:rsid w:val="00232DDC"/>
    <w:rsid w:val="00232E8C"/>
    <w:rsid w:val="00233139"/>
    <w:rsid w:val="00233172"/>
    <w:rsid w:val="002343AB"/>
    <w:rsid w:val="00234A26"/>
    <w:rsid w:val="00234BB0"/>
    <w:rsid w:val="00234BE9"/>
    <w:rsid w:val="002350D1"/>
    <w:rsid w:val="0023517B"/>
    <w:rsid w:val="002357C5"/>
    <w:rsid w:val="00235A9D"/>
    <w:rsid w:val="00235CE9"/>
    <w:rsid w:val="00235EAE"/>
    <w:rsid w:val="00236461"/>
    <w:rsid w:val="00236530"/>
    <w:rsid w:val="00237088"/>
    <w:rsid w:val="00237501"/>
    <w:rsid w:val="0023782F"/>
    <w:rsid w:val="00237F3B"/>
    <w:rsid w:val="00240522"/>
    <w:rsid w:val="00240935"/>
    <w:rsid w:val="00241986"/>
    <w:rsid w:val="00241A27"/>
    <w:rsid w:val="00241CB7"/>
    <w:rsid w:val="00242992"/>
    <w:rsid w:val="00242B4B"/>
    <w:rsid w:val="00242D18"/>
    <w:rsid w:val="00243384"/>
    <w:rsid w:val="002433FC"/>
    <w:rsid w:val="002436ED"/>
    <w:rsid w:val="0024388B"/>
    <w:rsid w:val="00243C5E"/>
    <w:rsid w:val="00243CDF"/>
    <w:rsid w:val="00243D3B"/>
    <w:rsid w:val="00244D94"/>
    <w:rsid w:val="002450C6"/>
    <w:rsid w:val="002453A2"/>
    <w:rsid w:val="0024593A"/>
    <w:rsid w:val="00245AD3"/>
    <w:rsid w:val="00245C5B"/>
    <w:rsid w:val="0024608F"/>
    <w:rsid w:val="00246766"/>
    <w:rsid w:val="002468C6"/>
    <w:rsid w:val="00246A1B"/>
    <w:rsid w:val="00246A72"/>
    <w:rsid w:val="00246F8D"/>
    <w:rsid w:val="0024709A"/>
    <w:rsid w:val="00247D12"/>
    <w:rsid w:val="00247E8A"/>
    <w:rsid w:val="00250684"/>
    <w:rsid w:val="0025072C"/>
    <w:rsid w:val="0025088B"/>
    <w:rsid w:val="002509AF"/>
    <w:rsid w:val="00250C1D"/>
    <w:rsid w:val="0025100D"/>
    <w:rsid w:val="0025111B"/>
    <w:rsid w:val="0025153B"/>
    <w:rsid w:val="00252575"/>
    <w:rsid w:val="002529EF"/>
    <w:rsid w:val="00252AEF"/>
    <w:rsid w:val="002530A3"/>
    <w:rsid w:val="0025379A"/>
    <w:rsid w:val="002542EA"/>
    <w:rsid w:val="00254DC2"/>
    <w:rsid w:val="0025507B"/>
    <w:rsid w:val="00255A96"/>
    <w:rsid w:val="00256241"/>
    <w:rsid w:val="00256A15"/>
    <w:rsid w:val="00256FAA"/>
    <w:rsid w:val="0025716F"/>
    <w:rsid w:val="00257CA7"/>
    <w:rsid w:val="0026039B"/>
    <w:rsid w:val="00260A2F"/>
    <w:rsid w:val="00260C13"/>
    <w:rsid w:val="00261332"/>
    <w:rsid w:val="002621F1"/>
    <w:rsid w:val="0026248C"/>
    <w:rsid w:val="00262959"/>
    <w:rsid w:val="00262C5B"/>
    <w:rsid w:val="00263134"/>
    <w:rsid w:val="00263216"/>
    <w:rsid w:val="00263CEB"/>
    <w:rsid w:val="00263CEF"/>
    <w:rsid w:val="00264523"/>
    <w:rsid w:val="00265715"/>
    <w:rsid w:val="002661FF"/>
    <w:rsid w:val="00266DCD"/>
    <w:rsid w:val="00266EA7"/>
    <w:rsid w:val="0026758F"/>
    <w:rsid w:val="002706C0"/>
    <w:rsid w:val="00270735"/>
    <w:rsid w:val="00270D3A"/>
    <w:rsid w:val="0027117F"/>
    <w:rsid w:val="002711A5"/>
    <w:rsid w:val="002713EC"/>
    <w:rsid w:val="002713F9"/>
    <w:rsid w:val="00271FAB"/>
    <w:rsid w:val="0027202A"/>
    <w:rsid w:val="002729C4"/>
    <w:rsid w:val="00272AA5"/>
    <w:rsid w:val="00272EB5"/>
    <w:rsid w:val="00273578"/>
    <w:rsid w:val="0027398C"/>
    <w:rsid w:val="00273AC8"/>
    <w:rsid w:val="00273B22"/>
    <w:rsid w:val="00274077"/>
    <w:rsid w:val="002746A6"/>
    <w:rsid w:val="00274821"/>
    <w:rsid w:val="00274890"/>
    <w:rsid w:val="00274FB7"/>
    <w:rsid w:val="002759A2"/>
    <w:rsid w:val="00275BAB"/>
    <w:rsid w:val="00276336"/>
    <w:rsid w:val="00276B40"/>
    <w:rsid w:val="00276D19"/>
    <w:rsid w:val="002776CC"/>
    <w:rsid w:val="00277D0C"/>
    <w:rsid w:val="002800CC"/>
    <w:rsid w:val="0028099C"/>
    <w:rsid w:val="002817DD"/>
    <w:rsid w:val="00282B69"/>
    <w:rsid w:val="00282C70"/>
    <w:rsid w:val="002833ED"/>
    <w:rsid w:val="0028359C"/>
    <w:rsid w:val="0028370A"/>
    <w:rsid w:val="002840F7"/>
    <w:rsid w:val="0028415A"/>
    <w:rsid w:val="00284661"/>
    <w:rsid w:val="002852AE"/>
    <w:rsid w:val="00285811"/>
    <w:rsid w:val="00285CFD"/>
    <w:rsid w:val="00285F58"/>
    <w:rsid w:val="0028669A"/>
    <w:rsid w:val="0028687C"/>
    <w:rsid w:val="002868EB"/>
    <w:rsid w:val="00286C51"/>
    <w:rsid w:val="00287263"/>
    <w:rsid w:val="002875FD"/>
    <w:rsid w:val="00287930"/>
    <w:rsid w:val="00287DAA"/>
    <w:rsid w:val="002900BB"/>
    <w:rsid w:val="002906A6"/>
    <w:rsid w:val="00290741"/>
    <w:rsid w:val="0029085A"/>
    <w:rsid w:val="002908D5"/>
    <w:rsid w:val="002909C8"/>
    <w:rsid w:val="00290B24"/>
    <w:rsid w:val="002917F8"/>
    <w:rsid w:val="00291A6D"/>
    <w:rsid w:val="00291C37"/>
    <w:rsid w:val="002929C7"/>
    <w:rsid w:val="00292A0C"/>
    <w:rsid w:val="00293515"/>
    <w:rsid w:val="00293F70"/>
    <w:rsid w:val="00293FE1"/>
    <w:rsid w:val="002945E4"/>
    <w:rsid w:val="00294A09"/>
    <w:rsid w:val="00294ABC"/>
    <w:rsid w:val="00295072"/>
    <w:rsid w:val="00295EDF"/>
    <w:rsid w:val="0029659E"/>
    <w:rsid w:val="00296627"/>
    <w:rsid w:val="00296C8F"/>
    <w:rsid w:val="00296FFE"/>
    <w:rsid w:val="00297B9B"/>
    <w:rsid w:val="00297C4F"/>
    <w:rsid w:val="002A03E5"/>
    <w:rsid w:val="002A046C"/>
    <w:rsid w:val="002A0547"/>
    <w:rsid w:val="002A0970"/>
    <w:rsid w:val="002A0BA9"/>
    <w:rsid w:val="002A1DE1"/>
    <w:rsid w:val="002A2541"/>
    <w:rsid w:val="002A2753"/>
    <w:rsid w:val="002A2A75"/>
    <w:rsid w:val="002A2EA3"/>
    <w:rsid w:val="002A38A6"/>
    <w:rsid w:val="002A393A"/>
    <w:rsid w:val="002A4207"/>
    <w:rsid w:val="002A503D"/>
    <w:rsid w:val="002A51A6"/>
    <w:rsid w:val="002A5219"/>
    <w:rsid w:val="002A5746"/>
    <w:rsid w:val="002A6435"/>
    <w:rsid w:val="002A74A9"/>
    <w:rsid w:val="002A752A"/>
    <w:rsid w:val="002B0090"/>
    <w:rsid w:val="002B0820"/>
    <w:rsid w:val="002B1D19"/>
    <w:rsid w:val="002B26A1"/>
    <w:rsid w:val="002B26E4"/>
    <w:rsid w:val="002B3144"/>
    <w:rsid w:val="002B3C97"/>
    <w:rsid w:val="002B4535"/>
    <w:rsid w:val="002B488F"/>
    <w:rsid w:val="002B56DB"/>
    <w:rsid w:val="002B5BEF"/>
    <w:rsid w:val="002B5F0C"/>
    <w:rsid w:val="002B7756"/>
    <w:rsid w:val="002B7CEA"/>
    <w:rsid w:val="002C0380"/>
    <w:rsid w:val="002C0469"/>
    <w:rsid w:val="002C076A"/>
    <w:rsid w:val="002C0D36"/>
    <w:rsid w:val="002C0FCC"/>
    <w:rsid w:val="002C12A2"/>
    <w:rsid w:val="002C17EA"/>
    <w:rsid w:val="002C2435"/>
    <w:rsid w:val="002C28BF"/>
    <w:rsid w:val="002C43A2"/>
    <w:rsid w:val="002C4C14"/>
    <w:rsid w:val="002C59FD"/>
    <w:rsid w:val="002C73C5"/>
    <w:rsid w:val="002C784F"/>
    <w:rsid w:val="002C7C1F"/>
    <w:rsid w:val="002C7FDE"/>
    <w:rsid w:val="002D0159"/>
    <w:rsid w:val="002D07FF"/>
    <w:rsid w:val="002D128C"/>
    <w:rsid w:val="002D1815"/>
    <w:rsid w:val="002D271F"/>
    <w:rsid w:val="002D272C"/>
    <w:rsid w:val="002D2769"/>
    <w:rsid w:val="002D30CC"/>
    <w:rsid w:val="002D31C5"/>
    <w:rsid w:val="002D3598"/>
    <w:rsid w:val="002D37DC"/>
    <w:rsid w:val="002D399D"/>
    <w:rsid w:val="002D3A1E"/>
    <w:rsid w:val="002D3BA5"/>
    <w:rsid w:val="002D40EB"/>
    <w:rsid w:val="002D4175"/>
    <w:rsid w:val="002D4721"/>
    <w:rsid w:val="002D4CD2"/>
    <w:rsid w:val="002D5097"/>
    <w:rsid w:val="002D52A1"/>
    <w:rsid w:val="002D5400"/>
    <w:rsid w:val="002D54DE"/>
    <w:rsid w:val="002D57F8"/>
    <w:rsid w:val="002D5EB2"/>
    <w:rsid w:val="002D619B"/>
    <w:rsid w:val="002D6E40"/>
    <w:rsid w:val="002D6F29"/>
    <w:rsid w:val="002D7D21"/>
    <w:rsid w:val="002E0F34"/>
    <w:rsid w:val="002E14CC"/>
    <w:rsid w:val="002E1814"/>
    <w:rsid w:val="002E205E"/>
    <w:rsid w:val="002E33BF"/>
    <w:rsid w:val="002E3A4D"/>
    <w:rsid w:val="002E3EE0"/>
    <w:rsid w:val="002E4001"/>
    <w:rsid w:val="002E4829"/>
    <w:rsid w:val="002E4BBC"/>
    <w:rsid w:val="002E4D31"/>
    <w:rsid w:val="002E5229"/>
    <w:rsid w:val="002E5284"/>
    <w:rsid w:val="002E556F"/>
    <w:rsid w:val="002E5A13"/>
    <w:rsid w:val="002E5A3B"/>
    <w:rsid w:val="002E61C5"/>
    <w:rsid w:val="002E6846"/>
    <w:rsid w:val="002E6DF1"/>
    <w:rsid w:val="002E7844"/>
    <w:rsid w:val="002F055D"/>
    <w:rsid w:val="002F0AD7"/>
    <w:rsid w:val="002F1211"/>
    <w:rsid w:val="002F2905"/>
    <w:rsid w:val="002F2923"/>
    <w:rsid w:val="002F2A1B"/>
    <w:rsid w:val="002F3578"/>
    <w:rsid w:val="002F370E"/>
    <w:rsid w:val="002F3917"/>
    <w:rsid w:val="002F3BAE"/>
    <w:rsid w:val="002F408E"/>
    <w:rsid w:val="002F43A9"/>
    <w:rsid w:val="002F44BD"/>
    <w:rsid w:val="002F5C04"/>
    <w:rsid w:val="002F5C6B"/>
    <w:rsid w:val="002F5DAE"/>
    <w:rsid w:val="002F626D"/>
    <w:rsid w:val="002F645E"/>
    <w:rsid w:val="002F6BEB"/>
    <w:rsid w:val="002F6D13"/>
    <w:rsid w:val="002F6D7D"/>
    <w:rsid w:val="002F70A1"/>
    <w:rsid w:val="002F7177"/>
    <w:rsid w:val="002F71E1"/>
    <w:rsid w:val="002F76D4"/>
    <w:rsid w:val="002F7CCD"/>
    <w:rsid w:val="0030097D"/>
    <w:rsid w:val="003012A7"/>
    <w:rsid w:val="003019D2"/>
    <w:rsid w:val="0030214C"/>
    <w:rsid w:val="00302C2F"/>
    <w:rsid w:val="00302E65"/>
    <w:rsid w:val="00303167"/>
    <w:rsid w:val="0030394F"/>
    <w:rsid w:val="00303BB4"/>
    <w:rsid w:val="00303EC1"/>
    <w:rsid w:val="003040F7"/>
    <w:rsid w:val="0030421B"/>
    <w:rsid w:val="00304282"/>
    <w:rsid w:val="00304582"/>
    <w:rsid w:val="00304BDF"/>
    <w:rsid w:val="00304E24"/>
    <w:rsid w:val="003051B7"/>
    <w:rsid w:val="00305B9E"/>
    <w:rsid w:val="003062D1"/>
    <w:rsid w:val="003065B5"/>
    <w:rsid w:val="003069CB"/>
    <w:rsid w:val="00306C62"/>
    <w:rsid w:val="003077F3"/>
    <w:rsid w:val="00307EFD"/>
    <w:rsid w:val="00310079"/>
    <w:rsid w:val="003100C0"/>
    <w:rsid w:val="00310310"/>
    <w:rsid w:val="003108B7"/>
    <w:rsid w:val="00310FAB"/>
    <w:rsid w:val="003111FC"/>
    <w:rsid w:val="00311A1B"/>
    <w:rsid w:val="00312A5D"/>
    <w:rsid w:val="00312F17"/>
    <w:rsid w:val="00313492"/>
    <w:rsid w:val="0031396F"/>
    <w:rsid w:val="00313973"/>
    <w:rsid w:val="00313DC5"/>
    <w:rsid w:val="00314449"/>
    <w:rsid w:val="0031463F"/>
    <w:rsid w:val="00314871"/>
    <w:rsid w:val="00314AEC"/>
    <w:rsid w:val="0031528A"/>
    <w:rsid w:val="003158FC"/>
    <w:rsid w:val="003165F7"/>
    <w:rsid w:val="00316A3A"/>
    <w:rsid w:val="003170DC"/>
    <w:rsid w:val="00317699"/>
    <w:rsid w:val="00317995"/>
    <w:rsid w:val="00317A8E"/>
    <w:rsid w:val="00317BB1"/>
    <w:rsid w:val="003209BD"/>
    <w:rsid w:val="00321852"/>
    <w:rsid w:val="00322094"/>
    <w:rsid w:val="00322510"/>
    <w:rsid w:val="003225B1"/>
    <w:rsid w:val="003227DA"/>
    <w:rsid w:val="003227FE"/>
    <w:rsid w:val="003228B9"/>
    <w:rsid w:val="00323229"/>
    <w:rsid w:val="00323823"/>
    <w:rsid w:val="00323936"/>
    <w:rsid w:val="00323A86"/>
    <w:rsid w:val="00324008"/>
    <w:rsid w:val="00325E00"/>
    <w:rsid w:val="00325F17"/>
    <w:rsid w:val="00326A18"/>
    <w:rsid w:val="00327E89"/>
    <w:rsid w:val="003304B3"/>
    <w:rsid w:val="0033078C"/>
    <w:rsid w:val="00330AD6"/>
    <w:rsid w:val="00330D23"/>
    <w:rsid w:val="00330D34"/>
    <w:rsid w:val="00330D67"/>
    <w:rsid w:val="0033103E"/>
    <w:rsid w:val="00332025"/>
    <w:rsid w:val="003332B2"/>
    <w:rsid w:val="00333925"/>
    <w:rsid w:val="00334EF1"/>
    <w:rsid w:val="00335384"/>
    <w:rsid w:val="0033558C"/>
    <w:rsid w:val="003355C6"/>
    <w:rsid w:val="0033598A"/>
    <w:rsid w:val="00335A79"/>
    <w:rsid w:val="00335CC1"/>
    <w:rsid w:val="00335F4E"/>
    <w:rsid w:val="00336279"/>
    <w:rsid w:val="00336594"/>
    <w:rsid w:val="003371B9"/>
    <w:rsid w:val="00337420"/>
    <w:rsid w:val="0034017C"/>
    <w:rsid w:val="00340CCB"/>
    <w:rsid w:val="00341657"/>
    <w:rsid w:val="00341769"/>
    <w:rsid w:val="003419E1"/>
    <w:rsid w:val="00341B2A"/>
    <w:rsid w:val="00341EAE"/>
    <w:rsid w:val="00342CD3"/>
    <w:rsid w:val="003434A9"/>
    <w:rsid w:val="00343558"/>
    <w:rsid w:val="00343A45"/>
    <w:rsid w:val="003453A1"/>
    <w:rsid w:val="003460D2"/>
    <w:rsid w:val="0034612A"/>
    <w:rsid w:val="00346272"/>
    <w:rsid w:val="00346F07"/>
    <w:rsid w:val="0034735A"/>
    <w:rsid w:val="00347CBD"/>
    <w:rsid w:val="0035016D"/>
    <w:rsid w:val="00350557"/>
    <w:rsid w:val="0035065D"/>
    <w:rsid w:val="00350969"/>
    <w:rsid w:val="00350AA3"/>
    <w:rsid w:val="00350E89"/>
    <w:rsid w:val="00351763"/>
    <w:rsid w:val="00351991"/>
    <w:rsid w:val="00351F22"/>
    <w:rsid w:val="003523AB"/>
    <w:rsid w:val="00352AD6"/>
    <w:rsid w:val="00353975"/>
    <w:rsid w:val="00353986"/>
    <w:rsid w:val="003541A1"/>
    <w:rsid w:val="00354453"/>
    <w:rsid w:val="00354909"/>
    <w:rsid w:val="00354AF3"/>
    <w:rsid w:val="00355179"/>
    <w:rsid w:val="00355373"/>
    <w:rsid w:val="00355628"/>
    <w:rsid w:val="0035569A"/>
    <w:rsid w:val="0035570C"/>
    <w:rsid w:val="00355B4E"/>
    <w:rsid w:val="00355FA9"/>
    <w:rsid w:val="00360228"/>
    <w:rsid w:val="003605F0"/>
    <w:rsid w:val="00361323"/>
    <w:rsid w:val="00361E8D"/>
    <w:rsid w:val="00362231"/>
    <w:rsid w:val="003626D2"/>
    <w:rsid w:val="00362981"/>
    <w:rsid w:val="00362BA9"/>
    <w:rsid w:val="003631C2"/>
    <w:rsid w:val="00363A42"/>
    <w:rsid w:val="00364955"/>
    <w:rsid w:val="00364AFE"/>
    <w:rsid w:val="00364B0C"/>
    <w:rsid w:val="003650ED"/>
    <w:rsid w:val="003656D3"/>
    <w:rsid w:val="003659AE"/>
    <w:rsid w:val="00365BB0"/>
    <w:rsid w:val="003660A6"/>
    <w:rsid w:val="003667EE"/>
    <w:rsid w:val="003674CD"/>
    <w:rsid w:val="00367663"/>
    <w:rsid w:val="0036790B"/>
    <w:rsid w:val="00367CC0"/>
    <w:rsid w:val="00367CF1"/>
    <w:rsid w:val="0037014E"/>
    <w:rsid w:val="0037073B"/>
    <w:rsid w:val="0037086C"/>
    <w:rsid w:val="00370C1E"/>
    <w:rsid w:val="003713D6"/>
    <w:rsid w:val="003720C8"/>
    <w:rsid w:val="00372324"/>
    <w:rsid w:val="0037396C"/>
    <w:rsid w:val="00373EFF"/>
    <w:rsid w:val="003747EF"/>
    <w:rsid w:val="00374831"/>
    <w:rsid w:val="00374D01"/>
    <w:rsid w:val="00374FB1"/>
    <w:rsid w:val="00376392"/>
    <w:rsid w:val="00376595"/>
    <w:rsid w:val="00376C4D"/>
    <w:rsid w:val="00376D2D"/>
    <w:rsid w:val="003770C4"/>
    <w:rsid w:val="003774A8"/>
    <w:rsid w:val="00377A9F"/>
    <w:rsid w:val="00377AB7"/>
    <w:rsid w:val="003801A0"/>
    <w:rsid w:val="003802E1"/>
    <w:rsid w:val="003805AA"/>
    <w:rsid w:val="00380907"/>
    <w:rsid w:val="00380A30"/>
    <w:rsid w:val="0038138B"/>
    <w:rsid w:val="00381641"/>
    <w:rsid w:val="0038177B"/>
    <w:rsid w:val="00381E06"/>
    <w:rsid w:val="00381F88"/>
    <w:rsid w:val="003821B3"/>
    <w:rsid w:val="00382996"/>
    <w:rsid w:val="00382AA5"/>
    <w:rsid w:val="00382DB3"/>
    <w:rsid w:val="003832AE"/>
    <w:rsid w:val="003840CC"/>
    <w:rsid w:val="00384326"/>
    <w:rsid w:val="0038445E"/>
    <w:rsid w:val="00384587"/>
    <w:rsid w:val="00384AA3"/>
    <w:rsid w:val="00384F6D"/>
    <w:rsid w:val="0038581C"/>
    <w:rsid w:val="00385FC0"/>
    <w:rsid w:val="0038640D"/>
    <w:rsid w:val="003864FC"/>
    <w:rsid w:val="00386CB5"/>
    <w:rsid w:val="00386ED6"/>
    <w:rsid w:val="00386FB0"/>
    <w:rsid w:val="003878EE"/>
    <w:rsid w:val="00387925"/>
    <w:rsid w:val="00387C41"/>
    <w:rsid w:val="00390438"/>
    <w:rsid w:val="00390CE2"/>
    <w:rsid w:val="00391249"/>
    <w:rsid w:val="00391D0E"/>
    <w:rsid w:val="00393EE6"/>
    <w:rsid w:val="00394FC7"/>
    <w:rsid w:val="00395109"/>
    <w:rsid w:val="003952FE"/>
    <w:rsid w:val="00397008"/>
    <w:rsid w:val="003A01F4"/>
    <w:rsid w:val="003A0236"/>
    <w:rsid w:val="003A039A"/>
    <w:rsid w:val="003A03AF"/>
    <w:rsid w:val="003A04EE"/>
    <w:rsid w:val="003A0DB8"/>
    <w:rsid w:val="003A1441"/>
    <w:rsid w:val="003A1965"/>
    <w:rsid w:val="003A1F87"/>
    <w:rsid w:val="003A2236"/>
    <w:rsid w:val="003A36AB"/>
    <w:rsid w:val="003A36FC"/>
    <w:rsid w:val="003A3BCB"/>
    <w:rsid w:val="003A3BE4"/>
    <w:rsid w:val="003A3EE1"/>
    <w:rsid w:val="003A43C9"/>
    <w:rsid w:val="003A4F58"/>
    <w:rsid w:val="003A5261"/>
    <w:rsid w:val="003A555D"/>
    <w:rsid w:val="003A581C"/>
    <w:rsid w:val="003A603E"/>
    <w:rsid w:val="003A6203"/>
    <w:rsid w:val="003A622E"/>
    <w:rsid w:val="003A64CA"/>
    <w:rsid w:val="003A741C"/>
    <w:rsid w:val="003A7B74"/>
    <w:rsid w:val="003B0137"/>
    <w:rsid w:val="003B09ED"/>
    <w:rsid w:val="003B15C5"/>
    <w:rsid w:val="003B184A"/>
    <w:rsid w:val="003B21BE"/>
    <w:rsid w:val="003B2B63"/>
    <w:rsid w:val="003B389F"/>
    <w:rsid w:val="003B48D6"/>
    <w:rsid w:val="003B4FE3"/>
    <w:rsid w:val="003B5B74"/>
    <w:rsid w:val="003B5C3C"/>
    <w:rsid w:val="003B602B"/>
    <w:rsid w:val="003B711D"/>
    <w:rsid w:val="003B765F"/>
    <w:rsid w:val="003B7692"/>
    <w:rsid w:val="003B76AE"/>
    <w:rsid w:val="003C01E2"/>
    <w:rsid w:val="003C0474"/>
    <w:rsid w:val="003C0593"/>
    <w:rsid w:val="003C062F"/>
    <w:rsid w:val="003C0FBB"/>
    <w:rsid w:val="003C1E7E"/>
    <w:rsid w:val="003C2709"/>
    <w:rsid w:val="003C2BCE"/>
    <w:rsid w:val="003C2DDB"/>
    <w:rsid w:val="003C306E"/>
    <w:rsid w:val="003C315E"/>
    <w:rsid w:val="003C3672"/>
    <w:rsid w:val="003C3E69"/>
    <w:rsid w:val="003C489D"/>
    <w:rsid w:val="003C5B41"/>
    <w:rsid w:val="003C64CC"/>
    <w:rsid w:val="003C6686"/>
    <w:rsid w:val="003C679A"/>
    <w:rsid w:val="003C6880"/>
    <w:rsid w:val="003C6FAA"/>
    <w:rsid w:val="003C73BB"/>
    <w:rsid w:val="003D0630"/>
    <w:rsid w:val="003D08B9"/>
    <w:rsid w:val="003D0C50"/>
    <w:rsid w:val="003D0D23"/>
    <w:rsid w:val="003D0E00"/>
    <w:rsid w:val="003D14D0"/>
    <w:rsid w:val="003D1804"/>
    <w:rsid w:val="003D1CDC"/>
    <w:rsid w:val="003D27D3"/>
    <w:rsid w:val="003D2DE7"/>
    <w:rsid w:val="003D3368"/>
    <w:rsid w:val="003D3B91"/>
    <w:rsid w:val="003D4077"/>
    <w:rsid w:val="003D43AD"/>
    <w:rsid w:val="003D6230"/>
    <w:rsid w:val="003D67B4"/>
    <w:rsid w:val="003D68C5"/>
    <w:rsid w:val="003D6F90"/>
    <w:rsid w:val="003D775D"/>
    <w:rsid w:val="003D77D2"/>
    <w:rsid w:val="003D7FCA"/>
    <w:rsid w:val="003E00D0"/>
    <w:rsid w:val="003E0713"/>
    <w:rsid w:val="003E0BC8"/>
    <w:rsid w:val="003E0D47"/>
    <w:rsid w:val="003E10B4"/>
    <w:rsid w:val="003E10F4"/>
    <w:rsid w:val="003E19E5"/>
    <w:rsid w:val="003E2562"/>
    <w:rsid w:val="003E2601"/>
    <w:rsid w:val="003E2D83"/>
    <w:rsid w:val="003E31EF"/>
    <w:rsid w:val="003E32EB"/>
    <w:rsid w:val="003E4499"/>
    <w:rsid w:val="003E44B9"/>
    <w:rsid w:val="003E4E27"/>
    <w:rsid w:val="003E5946"/>
    <w:rsid w:val="003E5C29"/>
    <w:rsid w:val="003E5DCD"/>
    <w:rsid w:val="003E69E2"/>
    <w:rsid w:val="003E69F7"/>
    <w:rsid w:val="003E6CD2"/>
    <w:rsid w:val="003E75CD"/>
    <w:rsid w:val="003E78D9"/>
    <w:rsid w:val="003E7986"/>
    <w:rsid w:val="003E79A3"/>
    <w:rsid w:val="003E7B26"/>
    <w:rsid w:val="003E7D3E"/>
    <w:rsid w:val="003E7D76"/>
    <w:rsid w:val="003E7F98"/>
    <w:rsid w:val="003F005B"/>
    <w:rsid w:val="003F07F3"/>
    <w:rsid w:val="003F0846"/>
    <w:rsid w:val="003F11D3"/>
    <w:rsid w:val="003F1CB0"/>
    <w:rsid w:val="003F2A8F"/>
    <w:rsid w:val="003F2AC5"/>
    <w:rsid w:val="003F340E"/>
    <w:rsid w:val="003F3AB1"/>
    <w:rsid w:val="003F3EA4"/>
    <w:rsid w:val="003F4019"/>
    <w:rsid w:val="003F4478"/>
    <w:rsid w:val="003F4C5B"/>
    <w:rsid w:val="003F5352"/>
    <w:rsid w:val="003F5DD0"/>
    <w:rsid w:val="003F5F44"/>
    <w:rsid w:val="003F7533"/>
    <w:rsid w:val="003F777F"/>
    <w:rsid w:val="0040034A"/>
    <w:rsid w:val="004006A6"/>
    <w:rsid w:val="004010AB"/>
    <w:rsid w:val="00401419"/>
    <w:rsid w:val="0040149E"/>
    <w:rsid w:val="00401804"/>
    <w:rsid w:val="00401B59"/>
    <w:rsid w:val="004035CA"/>
    <w:rsid w:val="00403EB2"/>
    <w:rsid w:val="00405233"/>
    <w:rsid w:val="00405F0F"/>
    <w:rsid w:val="004069E2"/>
    <w:rsid w:val="00406B44"/>
    <w:rsid w:val="00407034"/>
    <w:rsid w:val="004077C1"/>
    <w:rsid w:val="0041025B"/>
    <w:rsid w:val="00410377"/>
    <w:rsid w:val="00410418"/>
    <w:rsid w:val="004109E7"/>
    <w:rsid w:val="00410ACB"/>
    <w:rsid w:val="004112DB"/>
    <w:rsid w:val="004114AB"/>
    <w:rsid w:val="00412049"/>
    <w:rsid w:val="004129DE"/>
    <w:rsid w:val="00412EB3"/>
    <w:rsid w:val="00414496"/>
    <w:rsid w:val="004145A3"/>
    <w:rsid w:val="00414656"/>
    <w:rsid w:val="00415CE6"/>
    <w:rsid w:val="00415D55"/>
    <w:rsid w:val="00416509"/>
    <w:rsid w:val="00416EB3"/>
    <w:rsid w:val="00417072"/>
    <w:rsid w:val="00417411"/>
    <w:rsid w:val="004207D9"/>
    <w:rsid w:val="004207FC"/>
    <w:rsid w:val="00421135"/>
    <w:rsid w:val="004211AD"/>
    <w:rsid w:val="00421511"/>
    <w:rsid w:val="004234F6"/>
    <w:rsid w:val="00424C00"/>
    <w:rsid w:val="00424EBC"/>
    <w:rsid w:val="00424F26"/>
    <w:rsid w:val="004250F1"/>
    <w:rsid w:val="004251FA"/>
    <w:rsid w:val="00426408"/>
    <w:rsid w:val="00427C8C"/>
    <w:rsid w:val="0043032B"/>
    <w:rsid w:val="004304E7"/>
    <w:rsid w:val="004309F0"/>
    <w:rsid w:val="00430AD0"/>
    <w:rsid w:val="00430BB7"/>
    <w:rsid w:val="00430CFA"/>
    <w:rsid w:val="00430D82"/>
    <w:rsid w:val="00431788"/>
    <w:rsid w:val="00431C25"/>
    <w:rsid w:val="0043214A"/>
    <w:rsid w:val="004326E4"/>
    <w:rsid w:val="00432D9A"/>
    <w:rsid w:val="00433BB9"/>
    <w:rsid w:val="0043480B"/>
    <w:rsid w:val="00435678"/>
    <w:rsid w:val="00435737"/>
    <w:rsid w:val="00435877"/>
    <w:rsid w:val="00435D11"/>
    <w:rsid w:val="00435F2C"/>
    <w:rsid w:val="00436552"/>
    <w:rsid w:val="00436866"/>
    <w:rsid w:val="00436A24"/>
    <w:rsid w:val="00436C32"/>
    <w:rsid w:val="00436CD4"/>
    <w:rsid w:val="00437B7C"/>
    <w:rsid w:val="00440D37"/>
    <w:rsid w:val="004411E0"/>
    <w:rsid w:val="00441332"/>
    <w:rsid w:val="00441C64"/>
    <w:rsid w:val="0044201A"/>
    <w:rsid w:val="00442D6F"/>
    <w:rsid w:val="00442FC7"/>
    <w:rsid w:val="00443177"/>
    <w:rsid w:val="004431AF"/>
    <w:rsid w:val="004434A5"/>
    <w:rsid w:val="00443656"/>
    <w:rsid w:val="00443CD3"/>
    <w:rsid w:val="00443D9E"/>
    <w:rsid w:val="00443F73"/>
    <w:rsid w:val="00443F9E"/>
    <w:rsid w:val="00444130"/>
    <w:rsid w:val="00444BFA"/>
    <w:rsid w:val="0044634C"/>
    <w:rsid w:val="00446D5F"/>
    <w:rsid w:val="00446DC2"/>
    <w:rsid w:val="00446E4F"/>
    <w:rsid w:val="004478E0"/>
    <w:rsid w:val="00447AA9"/>
    <w:rsid w:val="00450250"/>
    <w:rsid w:val="004502E4"/>
    <w:rsid w:val="00450774"/>
    <w:rsid w:val="00450E97"/>
    <w:rsid w:val="004514A9"/>
    <w:rsid w:val="0045193E"/>
    <w:rsid w:val="00451B4F"/>
    <w:rsid w:val="00451E54"/>
    <w:rsid w:val="0045256D"/>
    <w:rsid w:val="00452E93"/>
    <w:rsid w:val="0045376E"/>
    <w:rsid w:val="004539A0"/>
    <w:rsid w:val="00453BEE"/>
    <w:rsid w:val="0045408C"/>
    <w:rsid w:val="00454AAA"/>
    <w:rsid w:val="00454F20"/>
    <w:rsid w:val="00455679"/>
    <w:rsid w:val="0045584D"/>
    <w:rsid w:val="00455F05"/>
    <w:rsid w:val="0045615F"/>
    <w:rsid w:val="00456272"/>
    <w:rsid w:val="00456D99"/>
    <w:rsid w:val="0045754D"/>
    <w:rsid w:val="00457850"/>
    <w:rsid w:val="0046037D"/>
    <w:rsid w:val="0046044A"/>
    <w:rsid w:val="00460729"/>
    <w:rsid w:val="00460A70"/>
    <w:rsid w:val="00460E0F"/>
    <w:rsid w:val="00461034"/>
    <w:rsid w:val="00461570"/>
    <w:rsid w:val="00461624"/>
    <w:rsid w:val="00461DDA"/>
    <w:rsid w:val="00461E45"/>
    <w:rsid w:val="0046255D"/>
    <w:rsid w:val="00463480"/>
    <w:rsid w:val="0046378B"/>
    <w:rsid w:val="00463C89"/>
    <w:rsid w:val="00464977"/>
    <w:rsid w:val="00464F70"/>
    <w:rsid w:val="00465F91"/>
    <w:rsid w:val="00466404"/>
    <w:rsid w:val="00466E84"/>
    <w:rsid w:val="004672D5"/>
    <w:rsid w:val="00467549"/>
    <w:rsid w:val="00467615"/>
    <w:rsid w:val="00467E85"/>
    <w:rsid w:val="0047077B"/>
    <w:rsid w:val="004707CD"/>
    <w:rsid w:val="00470AEB"/>
    <w:rsid w:val="00470C20"/>
    <w:rsid w:val="00470D8F"/>
    <w:rsid w:val="0047100C"/>
    <w:rsid w:val="00471584"/>
    <w:rsid w:val="00472C85"/>
    <w:rsid w:val="0047329A"/>
    <w:rsid w:val="00473DB6"/>
    <w:rsid w:val="004740A9"/>
    <w:rsid w:val="00474CD6"/>
    <w:rsid w:val="00474DA9"/>
    <w:rsid w:val="00474F97"/>
    <w:rsid w:val="00475A85"/>
    <w:rsid w:val="00475DD2"/>
    <w:rsid w:val="00475E4A"/>
    <w:rsid w:val="00476EC5"/>
    <w:rsid w:val="0047743B"/>
    <w:rsid w:val="00477AFC"/>
    <w:rsid w:val="004800F9"/>
    <w:rsid w:val="0048043A"/>
    <w:rsid w:val="00480452"/>
    <w:rsid w:val="00480507"/>
    <w:rsid w:val="00480909"/>
    <w:rsid w:val="004822E1"/>
    <w:rsid w:val="00482581"/>
    <w:rsid w:val="004826BF"/>
    <w:rsid w:val="00482FFA"/>
    <w:rsid w:val="00484093"/>
    <w:rsid w:val="00484C8C"/>
    <w:rsid w:val="00485029"/>
    <w:rsid w:val="00485398"/>
    <w:rsid w:val="004859C2"/>
    <w:rsid w:val="00485A02"/>
    <w:rsid w:val="00485A33"/>
    <w:rsid w:val="0048651D"/>
    <w:rsid w:val="00486676"/>
    <w:rsid w:val="00486842"/>
    <w:rsid w:val="004869F5"/>
    <w:rsid w:val="0048725E"/>
    <w:rsid w:val="004874F4"/>
    <w:rsid w:val="004900F3"/>
    <w:rsid w:val="0049029C"/>
    <w:rsid w:val="0049109C"/>
    <w:rsid w:val="0049125F"/>
    <w:rsid w:val="0049129E"/>
    <w:rsid w:val="00491FF5"/>
    <w:rsid w:val="004920E7"/>
    <w:rsid w:val="004923E1"/>
    <w:rsid w:val="00493A5E"/>
    <w:rsid w:val="00493E90"/>
    <w:rsid w:val="0049404B"/>
    <w:rsid w:val="00494125"/>
    <w:rsid w:val="00494C14"/>
    <w:rsid w:val="00494C95"/>
    <w:rsid w:val="0049560A"/>
    <w:rsid w:val="00495C42"/>
    <w:rsid w:val="00495CC5"/>
    <w:rsid w:val="00495F89"/>
    <w:rsid w:val="0049606C"/>
    <w:rsid w:val="004962DA"/>
    <w:rsid w:val="004963DE"/>
    <w:rsid w:val="00496474"/>
    <w:rsid w:val="004968E0"/>
    <w:rsid w:val="00496B0B"/>
    <w:rsid w:val="00496C2C"/>
    <w:rsid w:val="004971AC"/>
    <w:rsid w:val="004A0346"/>
    <w:rsid w:val="004A0938"/>
    <w:rsid w:val="004A1725"/>
    <w:rsid w:val="004A17F1"/>
    <w:rsid w:val="004A1A00"/>
    <w:rsid w:val="004A1AE4"/>
    <w:rsid w:val="004A2545"/>
    <w:rsid w:val="004A29DB"/>
    <w:rsid w:val="004A2B05"/>
    <w:rsid w:val="004A2BBE"/>
    <w:rsid w:val="004A33AA"/>
    <w:rsid w:val="004A3D2D"/>
    <w:rsid w:val="004A4966"/>
    <w:rsid w:val="004A5407"/>
    <w:rsid w:val="004A54BD"/>
    <w:rsid w:val="004A55B7"/>
    <w:rsid w:val="004A5675"/>
    <w:rsid w:val="004A591B"/>
    <w:rsid w:val="004A59E2"/>
    <w:rsid w:val="004A5BE5"/>
    <w:rsid w:val="004A5C66"/>
    <w:rsid w:val="004A67F5"/>
    <w:rsid w:val="004A7269"/>
    <w:rsid w:val="004A73FA"/>
    <w:rsid w:val="004A742E"/>
    <w:rsid w:val="004A746C"/>
    <w:rsid w:val="004A7713"/>
    <w:rsid w:val="004A7B4B"/>
    <w:rsid w:val="004B02FB"/>
    <w:rsid w:val="004B04CC"/>
    <w:rsid w:val="004B0B5B"/>
    <w:rsid w:val="004B1300"/>
    <w:rsid w:val="004B27C9"/>
    <w:rsid w:val="004B2D63"/>
    <w:rsid w:val="004B2F31"/>
    <w:rsid w:val="004B3141"/>
    <w:rsid w:val="004B3173"/>
    <w:rsid w:val="004B342E"/>
    <w:rsid w:val="004B380D"/>
    <w:rsid w:val="004B3937"/>
    <w:rsid w:val="004B3A71"/>
    <w:rsid w:val="004B43CD"/>
    <w:rsid w:val="004B4636"/>
    <w:rsid w:val="004B4F1E"/>
    <w:rsid w:val="004B511F"/>
    <w:rsid w:val="004B6262"/>
    <w:rsid w:val="004B6882"/>
    <w:rsid w:val="004B6A76"/>
    <w:rsid w:val="004B7212"/>
    <w:rsid w:val="004B7318"/>
    <w:rsid w:val="004B7E55"/>
    <w:rsid w:val="004C0140"/>
    <w:rsid w:val="004C07DF"/>
    <w:rsid w:val="004C0AFC"/>
    <w:rsid w:val="004C1638"/>
    <w:rsid w:val="004C1685"/>
    <w:rsid w:val="004C1983"/>
    <w:rsid w:val="004C217C"/>
    <w:rsid w:val="004C23F8"/>
    <w:rsid w:val="004C28A2"/>
    <w:rsid w:val="004C2C66"/>
    <w:rsid w:val="004C2ED6"/>
    <w:rsid w:val="004C391E"/>
    <w:rsid w:val="004C3F65"/>
    <w:rsid w:val="004C3FDB"/>
    <w:rsid w:val="004C44B6"/>
    <w:rsid w:val="004C4A34"/>
    <w:rsid w:val="004C55E1"/>
    <w:rsid w:val="004C59E5"/>
    <w:rsid w:val="004C5B83"/>
    <w:rsid w:val="004C6816"/>
    <w:rsid w:val="004C70F3"/>
    <w:rsid w:val="004C7C63"/>
    <w:rsid w:val="004D0169"/>
    <w:rsid w:val="004D065D"/>
    <w:rsid w:val="004D068B"/>
    <w:rsid w:val="004D0DA4"/>
    <w:rsid w:val="004D18AF"/>
    <w:rsid w:val="004D1E00"/>
    <w:rsid w:val="004D24CE"/>
    <w:rsid w:val="004D27C0"/>
    <w:rsid w:val="004D2D8B"/>
    <w:rsid w:val="004D2E38"/>
    <w:rsid w:val="004D3D1D"/>
    <w:rsid w:val="004D3E55"/>
    <w:rsid w:val="004D3FB2"/>
    <w:rsid w:val="004D401A"/>
    <w:rsid w:val="004D4088"/>
    <w:rsid w:val="004D432D"/>
    <w:rsid w:val="004D466C"/>
    <w:rsid w:val="004D46EF"/>
    <w:rsid w:val="004D47EA"/>
    <w:rsid w:val="004D4E0D"/>
    <w:rsid w:val="004D4E75"/>
    <w:rsid w:val="004D5221"/>
    <w:rsid w:val="004D557B"/>
    <w:rsid w:val="004D6ABD"/>
    <w:rsid w:val="004D717B"/>
    <w:rsid w:val="004D7587"/>
    <w:rsid w:val="004D7A38"/>
    <w:rsid w:val="004E05D3"/>
    <w:rsid w:val="004E136B"/>
    <w:rsid w:val="004E26AE"/>
    <w:rsid w:val="004E290F"/>
    <w:rsid w:val="004E2C7C"/>
    <w:rsid w:val="004E2F11"/>
    <w:rsid w:val="004E3772"/>
    <w:rsid w:val="004E41C7"/>
    <w:rsid w:val="004E42ED"/>
    <w:rsid w:val="004E4766"/>
    <w:rsid w:val="004E4888"/>
    <w:rsid w:val="004E4D86"/>
    <w:rsid w:val="004E5077"/>
    <w:rsid w:val="004E5142"/>
    <w:rsid w:val="004E5F00"/>
    <w:rsid w:val="004E7802"/>
    <w:rsid w:val="004E79DD"/>
    <w:rsid w:val="004E7DBC"/>
    <w:rsid w:val="004E7DEE"/>
    <w:rsid w:val="004E7E52"/>
    <w:rsid w:val="004E7FDF"/>
    <w:rsid w:val="004F01B2"/>
    <w:rsid w:val="004F04B8"/>
    <w:rsid w:val="004F09AF"/>
    <w:rsid w:val="004F179F"/>
    <w:rsid w:val="004F2205"/>
    <w:rsid w:val="004F2471"/>
    <w:rsid w:val="004F259A"/>
    <w:rsid w:val="004F273A"/>
    <w:rsid w:val="004F2873"/>
    <w:rsid w:val="004F298F"/>
    <w:rsid w:val="004F2D46"/>
    <w:rsid w:val="004F3202"/>
    <w:rsid w:val="004F3772"/>
    <w:rsid w:val="004F3BB4"/>
    <w:rsid w:val="004F4BF5"/>
    <w:rsid w:val="004F4E80"/>
    <w:rsid w:val="004F4FEE"/>
    <w:rsid w:val="004F50AF"/>
    <w:rsid w:val="004F58E9"/>
    <w:rsid w:val="004F5E86"/>
    <w:rsid w:val="004F64DF"/>
    <w:rsid w:val="004F6FF8"/>
    <w:rsid w:val="00500775"/>
    <w:rsid w:val="00500B5A"/>
    <w:rsid w:val="00500B63"/>
    <w:rsid w:val="00501522"/>
    <w:rsid w:val="00501A5E"/>
    <w:rsid w:val="00501BA7"/>
    <w:rsid w:val="00501CFC"/>
    <w:rsid w:val="005022BC"/>
    <w:rsid w:val="00502935"/>
    <w:rsid w:val="0050294E"/>
    <w:rsid w:val="00502A23"/>
    <w:rsid w:val="005031D1"/>
    <w:rsid w:val="005056B5"/>
    <w:rsid w:val="00505B13"/>
    <w:rsid w:val="00505BBB"/>
    <w:rsid w:val="00506010"/>
    <w:rsid w:val="00506252"/>
    <w:rsid w:val="005064C2"/>
    <w:rsid w:val="005078DD"/>
    <w:rsid w:val="00507DF5"/>
    <w:rsid w:val="00510086"/>
    <w:rsid w:val="0051028C"/>
    <w:rsid w:val="005102E0"/>
    <w:rsid w:val="00510913"/>
    <w:rsid w:val="00510D5D"/>
    <w:rsid w:val="005112F5"/>
    <w:rsid w:val="00512949"/>
    <w:rsid w:val="00512F88"/>
    <w:rsid w:val="00513160"/>
    <w:rsid w:val="0051393A"/>
    <w:rsid w:val="00514003"/>
    <w:rsid w:val="00515108"/>
    <w:rsid w:val="005156FD"/>
    <w:rsid w:val="00515BAC"/>
    <w:rsid w:val="00515C6F"/>
    <w:rsid w:val="00515DBB"/>
    <w:rsid w:val="0051606B"/>
    <w:rsid w:val="00517133"/>
    <w:rsid w:val="005203F2"/>
    <w:rsid w:val="005205BB"/>
    <w:rsid w:val="005205D2"/>
    <w:rsid w:val="00520660"/>
    <w:rsid w:val="00520AF2"/>
    <w:rsid w:val="005220C7"/>
    <w:rsid w:val="005220E4"/>
    <w:rsid w:val="005228EA"/>
    <w:rsid w:val="005234DE"/>
    <w:rsid w:val="0052364D"/>
    <w:rsid w:val="005236CF"/>
    <w:rsid w:val="00523CBF"/>
    <w:rsid w:val="00523DC4"/>
    <w:rsid w:val="00523EEB"/>
    <w:rsid w:val="0052433B"/>
    <w:rsid w:val="005243F4"/>
    <w:rsid w:val="00524537"/>
    <w:rsid w:val="0052462A"/>
    <w:rsid w:val="0052473F"/>
    <w:rsid w:val="00524CF2"/>
    <w:rsid w:val="00525049"/>
    <w:rsid w:val="005268F5"/>
    <w:rsid w:val="00526CA8"/>
    <w:rsid w:val="00526F28"/>
    <w:rsid w:val="00530270"/>
    <w:rsid w:val="0053085D"/>
    <w:rsid w:val="00531695"/>
    <w:rsid w:val="00531AD3"/>
    <w:rsid w:val="00532217"/>
    <w:rsid w:val="00532BFB"/>
    <w:rsid w:val="00532D9C"/>
    <w:rsid w:val="00533A6C"/>
    <w:rsid w:val="00533B27"/>
    <w:rsid w:val="00533D02"/>
    <w:rsid w:val="0053425A"/>
    <w:rsid w:val="00534609"/>
    <w:rsid w:val="00535067"/>
    <w:rsid w:val="0053577C"/>
    <w:rsid w:val="00535B25"/>
    <w:rsid w:val="00535B43"/>
    <w:rsid w:val="00535C0D"/>
    <w:rsid w:val="00535C80"/>
    <w:rsid w:val="00535C90"/>
    <w:rsid w:val="00535E5F"/>
    <w:rsid w:val="00536E48"/>
    <w:rsid w:val="00536E53"/>
    <w:rsid w:val="00537B92"/>
    <w:rsid w:val="00537C5C"/>
    <w:rsid w:val="00540596"/>
    <w:rsid w:val="005408AA"/>
    <w:rsid w:val="00540DB2"/>
    <w:rsid w:val="00541054"/>
    <w:rsid w:val="0054120F"/>
    <w:rsid w:val="0054122C"/>
    <w:rsid w:val="00542A5A"/>
    <w:rsid w:val="0054303F"/>
    <w:rsid w:val="00543434"/>
    <w:rsid w:val="005436DC"/>
    <w:rsid w:val="00543BC9"/>
    <w:rsid w:val="00543EBE"/>
    <w:rsid w:val="0054459D"/>
    <w:rsid w:val="00545842"/>
    <w:rsid w:val="00546241"/>
    <w:rsid w:val="00546951"/>
    <w:rsid w:val="00546A90"/>
    <w:rsid w:val="00546BBA"/>
    <w:rsid w:val="00546E58"/>
    <w:rsid w:val="00547119"/>
    <w:rsid w:val="005475BE"/>
    <w:rsid w:val="0054787E"/>
    <w:rsid w:val="005504C3"/>
    <w:rsid w:val="00550940"/>
    <w:rsid w:val="00551543"/>
    <w:rsid w:val="00551AC8"/>
    <w:rsid w:val="00551CFC"/>
    <w:rsid w:val="0055233C"/>
    <w:rsid w:val="0055271E"/>
    <w:rsid w:val="00553C60"/>
    <w:rsid w:val="005544D6"/>
    <w:rsid w:val="00554DEA"/>
    <w:rsid w:val="00554F00"/>
    <w:rsid w:val="0055522B"/>
    <w:rsid w:val="0055546C"/>
    <w:rsid w:val="00555EEF"/>
    <w:rsid w:val="005560D3"/>
    <w:rsid w:val="00556497"/>
    <w:rsid w:val="005564D2"/>
    <w:rsid w:val="00556681"/>
    <w:rsid w:val="00557000"/>
    <w:rsid w:val="00557088"/>
    <w:rsid w:val="00557966"/>
    <w:rsid w:val="00557A80"/>
    <w:rsid w:val="00557AE4"/>
    <w:rsid w:val="00557C85"/>
    <w:rsid w:val="00557E5A"/>
    <w:rsid w:val="00557F97"/>
    <w:rsid w:val="00560171"/>
    <w:rsid w:val="005604CE"/>
    <w:rsid w:val="005605F4"/>
    <w:rsid w:val="0056180D"/>
    <w:rsid w:val="005623CC"/>
    <w:rsid w:val="005637A0"/>
    <w:rsid w:val="00563A1E"/>
    <w:rsid w:val="00564FD8"/>
    <w:rsid w:val="00565373"/>
    <w:rsid w:val="00565880"/>
    <w:rsid w:val="005660A0"/>
    <w:rsid w:val="00566687"/>
    <w:rsid w:val="0056740D"/>
    <w:rsid w:val="00567521"/>
    <w:rsid w:val="005678A9"/>
    <w:rsid w:val="00567E23"/>
    <w:rsid w:val="00571331"/>
    <w:rsid w:val="00571D1F"/>
    <w:rsid w:val="00572D43"/>
    <w:rsid w:val="00573320"/>
    <w:rsid w:val="00573AC4"/>
    <w:rsid w:val="00573CA0"/>
    <w:rsid w:val="00574118"/>
    <w:rsid w:val="00574721"/>
    <w:rsid w:val="00574D81"/>
    <w:rsid w:val="00575CAE"/>
    <w:rsid w:val="005760B3"/>
    <w:rsid w:val="00576699"/>
    <w:rsid w:val="00576FBA"/>
    <w:rsid w:val="005772B8"/>
    <w:rsid w:val="0057738F"/>
    <w:rsid w:val="005803B4"/>
    <w:rsid w:val="00580FB8"/>
    <w:rsid w:val="005815E7"/>
    <w:rsid w:val="00581690"/>
    <w:rsid w:val="005823EB"/>
    <w:rsid w:val="00583704"/>
    <w:rsid w:val="00583D74"/>
    <w:rsid w:val="00584127"/>
    <w:rsid w:val="0058429F"/>
    <w:rsid w:val="00584644"/>
    <w:rsid w:val="00584F4C"/>
    <w:rsid w:val="0058530E"/>
    <w:rsid w:val="005854C0"/>
    <w:rsid w:val="00585548"/>
    <w:rsid w:val="00585D76"/>
    <w:rsid w:val="00586054"/>
    <w:rsid w:val="005863C5"/>
    <w:rsid w:val="0058714C"/>
    <w:rsid w:val="00587CA6"/>
    <w:rsid w:val="00587CAC"/>
    <w:rsid w:val="0059040E"/>
    <w:rsid w:val="00590780"/>
    <w:rsid w:val="005910FB"/>
    <w:rsid w:val="005911B3"/>
    <w:rsid w:val="00591414"/>
    <w:rsid w:val="00591839"/>
    <w:rsid w:val="00592119"/>
    <w:rsid w:val="00592748"/>
    <w:rsid w:val="00592D45"/>
    <w:rsid w:val="005931A3"/>
    <w:rsid w:val="0059362C"/>
    <w:rsid w:val="0059367E"/>
    <w:rsid w:val="00594154"/>
    <w:rsid w:val="00594FC8"/>
    <w:rsid w:val="005957E4"/>
    <w:rsid w:val="00595927"/>
    <w:rsid w:val="005959A4"/>
    <w:rsid w:val="00595C07"/>
    <w:rsid w:val="00595FE7"/>
    <w:rsid w:val="00596561"/>
    <w:rsid w:val="005966EC"/>
    <w:rsid w:val="0059717F"/>
    <w:rsid w:val="0059744E"/>
    <w:rsid w:val="00597E95"/>
    <w:rsid w:val="005A0282"/>
    <w:rsid w:val="005A029C"/>
    <w:rsid w:val="005A0A75"/>
    <w:rsid w:val="005A0A91"/>
    <w:rsid w:val="005A1219"/>
    <w:rsid w:val="005A1792"/>
    <w:rsid w:val="005A19C0"/>
    <w:rsid w:val="005A1D3A"/>
    <w:rsid w:val="005A241F"/>
    <w:rsid w:val="005A2A70"/>
    <w:rsid w:val="005A2E96"/>
    <w:rsid w:val="005A3C3E"/>
    <w:rsid w:val="005A3D1F"/>
    <w:rsid w:val="005A40DA"/>
    <w:rsid w:val="005A4158"/>
    <w:rsid w:val="005A4E18"/>
    <w:rsid w:val="005A4EAB"/>
    <w:rsid w:val="005A52A1"/>
    <w:rsid w:val="005A5503"/>
    <w:rsid w:val="005A564F"/>
    <w:rsid w:val="005A5BBE"/>
    <w:rsid w:val="005A5CB0"/>
    <w:rsid w:val="005A5F2F"/>
    <w:rsid w:val="005A607A"/>
    <w:rsid w:val="005A61DC"/>
    <w:rsid w:val="005A68A8"/>
    <w:rsid w:val="005A6F30"/>
    <w:rsid w:val="005A7479"/>
    <w:rsid w:val="005A7BFD"/>
    <w:rsid w:val="005A7F87"/>
    <w:rsid w:val="005B0005"/>
    <w:rsid w:val="005B03AD"/>
    <w:rsid w:val="005B0ADC"/>
    <w:rsid w:val="005B0E71"/>
    <w:rsid w:val="005B1631"/>
    <w:rsid w:val="005B181D"/>
    <w:rsid w:val="005B18EF"/>
    <w:rsid w:val="005B1CD4"/>
    <w:rsid w:val="005B25F9"/>
    <w:rsid w:val="005B26B5"/>
    <w:rsid w:val="005B2846"/>
    <w:rsid w:val="005B3079"/>
    <w:rsid w:val="005B3085"/>
    <w:rsid w:val="005B3201"/>
    <w:rsid w:val="005B3AA7"/>
    <w:rsid w:val="005B3AB5"/>
    <w:rsid w:val="005B40BF"/>
    <w:rsid w:val="005B44CE"/>
    <w:rsid w:val="005B477C"/>
    <w:rsid w:val="005B4E2B"/>
    <w:rsid w:val="005B55F8"/>
    <w:rsid w:val="005B582A"/>
    <w:rsid w:val="005B60A0"/>
    <w:rsid w:val="005B637E"/>
    <w:rsid w:val="005B63CE"/>
    <w:rsid w:val="005B6618"/>
    <w:rsid w:val="005B6E3C"/>
    <w:rsid w:val="005B7290"/>
    <w:rsid w:val="005C0A52"/>
    <w:rsid w:val="005C1374"/>
    <w:rsid w:val="005C196C"/>
    <w:rsid w:val="005C20FE"/>
    <w:rsid w:val="005C21AF"/>
    <w:rsid w:val="005C233E"/>
    <w:rsid w:val="005C31ED"/>
    <w:rsid w:val="005C3239"/>
    <w:rsid w:val="005C3DC9"/>
    <w:rsid w:val="005C4187"/>
    <w:rsid w:val="005C4374"/>
    <w:rsid w:val="005C44FE"/>
    <w:rsid w:val="005C4BF1"/>
    <w:rsid w:val="005C4F56"/>
    <w:rsid w:val="005C712A"/>
    <w:rsid w:val="005C7B85"/>
    <w:rsid w:val="005D06E5"/>
    <w:rsid w:val="005D094E"/>
    <w:rsid w:val="005D0BB5"/>
    <w:rsid w:val="005D1075"/>
    <w:rsid w:val="005D1D21"/>
    <w:rsid w:val="005D300A"/>
    <w:rsid w:val="005D3A68"/>
    <w:rsid w:val="005D3AAC"/>
    <w:rsid w:val="005D3B66"/>
    <w:rsid w:val="005D446C"/>
    <w:rsid w:val="005D44A2"/>
    <w:rsid w:val="005D4873"/>
    <w:rsid w:val="005D4B67"/>
    <w:rsid w:val="005D4E80"/>
    <w:rsid w:val="005D502B"/>
    <w:rsid w:val="005D531E"/>
    <w:rsid w:val="005D6391"/>
    <w:rsid w:val="005D6B2E"/>
    <w:rsid w:val="005D6EA9"/>
    <w:rsid w:val="005D70D2"/>
    <w:rsid w:val="005D776F"/>
    <w:rsid w:val="005D7866"/>
    <w:rsid w:val="005D78AD"/>
    <w:rsid w:val="005D7938"/>
    <w:rsid w:val="005D7E3C"/>
    <w:rsid w:val="005E036A"/>
    <w:rsid w:val="005E29F9"/>
    <w:rsid w:val="005E3002"/>
    <w:rsid w:val="005E3EC9"/>
    <w:rsid w:val="005E431B"/>
    <w:rsid w:val="005E501E"/>
    <w:rsid w:val="005E5BFB"/>
    <w:rsid w:val="005E600C"/>
    <w:rsid w:val="005E642F"/>
    <w:rsid w:val="005E6D63"/>
    <w:rsid w:val="005E7384"/>
    <w:rsid w:val="005E7417"/>
    <w:rsid w:val="005F09D4"/>
    <w:rsid w:val="005F0ADC"/>
    <w:rsid w:val="005F0D21"/>
    <w:rsid w:val="005F12A1"/>
    <w:rsid w:val="005F1345"/>
    <w:rsid w:val="005F1CA3"/>
    <w:rsid w:val="005F200E"/>
    <w:rsid w:val="005F224B"/>
    <w:rsid w:val="005F37A2"/>
    <w:rsid w:val="005F3A35"/>
    <w:rsid w:val="005F411D"/>
    <w:rsid w:val="005F4BE0"/>
    <w:rsid w:val="005F4C4E"/>
    <w:rsid w:val="005F4D5D"/>
    <w:rsid w:val="005F507E"/>
    <w:rsid w:val="005F53C6"/>
    <w:rsid w:val="005F5499"/>
    <w:rsid w:val="005F7508"/>
    <w:rsid w:val="005F78D4"/>
    <w:rsid w:val="005F7C50"/>
    <w:rsid w:val="00600014"/>
    <w:rsid w:val="006003AF"/>
    <w:rsid w:val="0060104F"/>
    <w:rsid w:val="00601E78"/>
    <w:rsid w:val="00602BA9"/>
    <w:rsid w:val="00602C99"/>
    <w:rsid w:val="006036B4"/>
    <w:rsid w:val="00603AEB"/>
    <w:rsid w:val="00603C16"/>
    <w:rsid w:val="00604422"/>
    <w:rsid w:val="00604B45"/>
    <w:rsid w:val="00604C91"/>
    <w:rsid w:val="00605126"/>
    <w:rsid w:val="00605616"/>
    <w:rsid w:val="00605894"/>
    <w:rsid w:val="0060590D"/>
    <w:rsid w:val="00605BAF"/>
    <w:rsid w:val="006063A2"/>
    <w:rsid w:val="006070BA"/>
    <w:rsid w:val="0060732D"/>
    <w:rsid w:val="00610800"/>
    <w:rsid w:val="00610FCB"/>
    <w:rsid w:val="00611791"/>
    <w:rsid w:val="00611C93"/>
    <w:rsid w:val="00611DCD"/>
    <w:rsid w:val="00611F1A"/>
    <w:rsid w:val="0061215D"/>
    <w:rsid w:val="0061263A"/>
    <w:rsid w:val="00613873"/>
    <w:rsid w:val="00615240"/>
    <w:rsid w:val="00615A01"/>
    <w:rsid w:val="00615A62"/>
    <w:rsid w:val="00615B70"/>
    <w:rsid w:val="00615F62"/>
    <w:rsid w:val="00615F7A"/>
    <w:rsid w:val="006162B9"/>
    <w:rsid w:val="00616811"/>
    <w:rsid w:val="0061778C"/>
    <w:rsid w:val="006177DB"/>
    <w:rsid w:val="006203A8"/>
    <w:rsid w:val="006203AB"/>
    <w:rsid w:val="00620A8F"/>
    <w:rsid w:val="00620C69"/>
    <w:rsid w:val="00620FEE"/>
    <w:rsid w:val="00621FAD"/>
    <w:rsid w:val="006221C1"/>
    <w:rsid w:val="0062263D"/>
    <w:rsid w:val="00622738"/>
    <w:rsid w:val="00622D13"/>
    <w:rsid w:val="00623131"/>
    <w:rsid w:val="0062324A"/>
    <w:rsid w:val="00623E40"/>
    <w:rsid w:val="00624A69"/>
    <w:rsid w:val="006256FB"/>
    <w:rsid w:val="006265A4"/>
    <w:rsid w:val="0062673F"/>
    <w:rsid w:val="00627194"/>
    <w:rsid w:val="00627DDD"/>
    <w:rsid w:val="00630209"/>
    <w:rsid w:val="00630355"/>
    <w:rsid w:val="00630700"/>
    <w:rsid w:val="00630B2D"/>
    <w:rsid w:val="0063199A"/>
    <w:rsid w:val="00631B5A"/>
    <w:rsid w:val="00631D66"/>
    <w:rsid w:val="0063209D"/>
    <w:rsid w:val="00632526"/>
    <w:rsid w:val="00632533"/>
    <w:rsid w:val="00632665"/>
    <w:rsid w:val="00632738"/>
    <w:rsid w:val="00632C5B"/>
    <w:rsid w:val="00632DE8"/>
    <w:rsid w:val="0063359C"/>
    <w:rsid w:val="00634059"/>
    <w:rsid w:val="0063446F"/>
    <w:rsid w:val="00634E0C"/>
    <w:rsid w:val="00635613"/>
    <w:rsid w:val="006356CF"/>
    <w:rsid w:val="00635856"/>
    <w:rsid w:val="00635E9F"/>
    <w:rsid w:val="006367A2"/>
    <w:rsid w:val="006371B5"/>
    <w:rsid w:val="0063731F"/>
    <w:rsid w:val="006375E8"/>
    <w:rsid w:val="006376A0"/>
    <w:rsid w:val="00637BF0"/>
    <w:rsid w:val="00641202"/>
    <w:rsid w:val="006416D6"/>
    <w:rsid w:val="0064202F"/>
    <w:rsid w:val="00642103"/>
    <w:rsid w:val="00642664"/>
    <w:rsid w:val="00642B85"/>
    <w:rsid w:val="00642E3A"/>
    <w:rsid w:val="00643613"/>
    <w:rsid w:val="006438DE"/>
    <w:rsid w:val="00643F6D"/>
    <w:rsid w:val="00644501"/>
    <w:rsid w:val="0064659C"/>
    <w:rsid w:val="00646B1D"/>
    <w:rsid w:val="006472A7"/>
    <w:rsid w:val="006476E3"/>
    <w:rsid w:val="00647ABB"/>
    <w:rsid w:val="00647B74"/>
    <w:rsid w:val="00650788"/>
    <w:rsid w:val="00650B66"/>
    <w:rsid w:val="006515AE"/>
    <w:rsid w:val="006515BC"/>
    <w:rsid w:val="00651B76"/>
    <w:rsid w:val="00651FFB"/>
    <w:rsid w:val="0065213E"/>
    <w:rsid w:val="006525F2"/>
    <w:rsid w:val="00653816"/>
    <w:rsid w:val="00654717"/>
    <w:rsid w:val="00654CD4"/>
    <w:rsid w:val="00654D28"/>
    <w:rsid w:val="00654E5F"/>
    <w:rsid w:val="006550BE"/>
    <w:rsid w:val="006553DD"/>
    <w:rsid w:val="00655778"/>
    <w:rsid w:val="00655E83"/>
    <w:rsid w:val="00656469"/>
    <w:rsid w:val="00656836"/>
    <w:rsid w:val="00657011"/>
    <w:rsid w:val="00657019"/>
    <w:rsid w:val="006571A4"/>
    <w:rsid w:val="0065773F"/>
    <w:rsid w:val="0065784F"/>
    <w:rsid w:val="00657B7D"/>
    <w:rsid w:val="006600D1"/>
    <w:rsid w:val="006602BE"/>
    <w:rsid w:val="00661585"/>
    <w:rsid w:val="0066171C"/>
    <w:rsid w:val="00661A87"/>
    <w:rsid w:val="0066252B"/>
    <w:rsid w:val="00662577"/>
    <w:rsid w:val="00662816"/>
    <w:rsid w:val="00662C9F"/>
    <w:rsid w:val="00664215"/>
    <w:rsid w:val="00664311"/>
    <w:rsid w:val="006647C8"/>
    <w:rsid w:val="0066559C"/>
    <w:rsid w:val="00665A1C"/>
    <w:rsid w:val="00666F05"/>
    <w:rsid w:val="00666F53"/>
    <w:rsid w:val="006675F8"/>
    <w:rsid w:val="00670271"/>
    <w:rsid w:val="0067089A"/>
    <w:rsid w:val="00670917"/>
    <w:rsid w:val="00670B2C"/>
    <w:rsid w:val="00670CA2"/>
    <w:rsid w:val="00671493"/>
    <w:rsid w:val="00671587"/>
    <w:rsid w:val="006726F7"/>
    <w:rsid w:val="00672944"/>
    <w:rsid w:val="00672EE8"/>
    <w:rsid w:val="0067300E"/>
    <w:rsid w:val="00673AFA"/>
    <w:rsid w:val="006740C8"/>
    <w:rsid w:val="0067430E"/>
    <w:rsid w:val="006746CA"/>
    <w:rsid w:val="00674774"/>
    <w:rsid w:val="00674CF0"/>
    <w:rsid w:val="006755D0"/>
    <w:rsid w:val="006761E1"/>
    <w:rsid w:val="00676BDD"/>
    <w:rsid w:val="00676BFE"/>
    <w:rsid w:val="00676C39"/>
    <w:rsid w:val="00677D2E"/>
    <w:rsid w:val="0068015C"/>
    <w:rsid w:val="00680817"/>
    <w:rsid w:val="00680E76"/>
    <w:rsid w:val="00681898"/>
    <w:rsid w:val="00681C2F"/>
    <w:rsid w:val="00681D56"/>
    <w:rsid w:val="006820D6"/>
    <w:rsid w:val="00682224"/>
    <w:rsid w:val="00682362"/>
    <w:rsid w:val="00682D4B"/>
    <w:rsid w:val="00683101"/>
    <w:rsid w:val="006832FA"/>
    <w:rsid w:val="00683D35"/>
    <w:rsid w:val="00683E0C"/>
    <w:rsid w:val="00683F9A"/>
    <w:rsid w:val="006855E5"/>
    <w:rsid w:val="00685621"/>
    <w:rsid w:val="006856FC"/>
    <w:rsid w:val="00685B4B"/>
    <w:rsid w:val="00685CE3"/>
    <w:rsid w:val="00686C36"/>
    <w:rsid w:val="006873CD"/>
    <w:rsid w:val="00687B01"/>
    <w:rsid w:val="00687D64"/>
    <w:rsid w:val="006906D9"/>
    <w:rsid w:val="00690759"/>
    <w:rsid w:val="00690AD3"/>
    <w:rsid w:val="00690B43"/>
    <w:rsid w:val="00690DD2"/>
    <w:rsid w:val="0069108E"/>
    <w:rsid w:val="006914CF"/>
    <w:rsid w:val="006914F4"/>
    <w:rsid w:val="0069187A"/>
    <w:rsid w:val="00691A01"/>
    <w:rsid w:val="00691AED"/>
    <w:rsid w:val="00691D76"/>
    <w:rsid w:val="006929C4"/>
    <w:rsid w:val="00692D00"/>
    <w:rsid w:val="006936B0"/>
    <w:rsid w:val="00693750"/>
    <w:rsid w:val="006939F6"/>
    <w:rsid w:val="00693F5D"/>
    <w:rsid w:val="006942C9"/>
    <w:rsid w:val="00694C48"/>
    <w:rsid w:val="00695033"/>
    <w:rsid w:val="00695080"/>
    <w:rsid w:val="006952F5"/>
    <w:rsid w:val="00696789"/>
    <w:rsid w:val="00696C55"/>
    <w:rsid w:val="00697FDE"/>
    <w:rsid w:val="006A0656"/>
    <w:rsid w:val="006A0F6A"/>
    <w:rsid w:val="006A1D9F"/>
    <w:rsid w:val="006A2191"/>
    <w:rsid w:val="006A2E62"/>
    <w:rsid w:val="006A3548"/>
    <w:rsid w:val="006A437D"/>
    <w:rsid w:val="006A4681"/>
    <w:rsid w:val="006A47BC"/>
    <w:rsid w:val="006A506F"/>
    <w:rsid w:val="006A5187"/>
    <w:rsid w:val="006A54D9"/>
    <w:rsid w:val="006A5D41"/>
    <w:rsid w:val="006A5E61"/>
    <w:rsid w:val="006A6993"/>
    <w:rsid w:val="006A6BF5"/>
    <w:rsid w:val="006A6D07"/>
    <w:rsid w:val="006A72FD"/>
    <w:rsid w:val="006A7BFA"/>
    <w:rsid w:val="006A7F6C"/>
    <w:rsid w:val="006B008B"/>
    <w:rsid w:val="006B04F2"/>
    <w:rsid w:val="006B0DEF"/>
    <w:rsid w:val="006B13B2"/>
    <w:rsid w:val="006B17DD"/>
    <w:rsid w:val="006B2C91"/>
    <w:rsid w:val="006B3667"/>
    <w:rsid w:val="006B49EC"/>
    <w:rsid w:val="006B4ABA"/>
    <w:rsid w:val="006B4AEB"/>
    <w:rsid w:val="006B56B8"/>
    <w:rsid w:val="006B59A9"/>
    <w:rsid w:val="006B5B44"/>
    <w:rsid w:val="006B6012"/>
    <w:rsid w:val="006B6162"/>
    <w:rsid w:val="006B6174"/>
    <w:rsid w:val="006B6296"/>
    <w:rsid w:val="006B659C"/>
    <w:rsid w:val="006B6C90"/>
    <w:rsid w:val="006B6CD0"/>
    <w:rsid w:val="006B6D05"/>
    <w:rsid w:val="006B6E01"/>
    <w:rsid w:val="006B6E2F"/>
    <w:rsid w:val="006B7390"/>
    <w:rsid w:val="006B74A2"/>
    <w:rsid w:val="006B75B1"/>
    <w:rsid w:val="006B777C"/>
    <w:rsid w:val="006C11BD"/>
    <w:rsid w:val="006C1605"/>
    <w:rsid w:val="006C318D"/>
    <w:rsid w:val="006C3B4B"/>
    <w:rsid w:val="006C416A"/>
    <w:rsid w:val="006C4177"/>
    <w:rsid w:val="006C5B11"/>
    <w:rsid w:val="006C5B9C"/>
    <w:rsid w:val="006C5D9C"/>
    <w:rsid w:val="006C6067"/>
    <w:rsid w:val="006C668B"/>
    <w:rsid w:val="006C6E22"/>
    <w:rsid w:val="006C71C4"/>
    <w:rsid w:val="006C7998"/>
    <w:rsid w:val="006D021C"/>
    <w:rsid w:val="006D02CF"/>
    <w:rsid w:val="006D08C6"/>
    <w:rsid w:val="006D0901"/>
    <w:rsid w:val="006D1390"/>
    <w:rsid w:val="006D15F0"/>
    <w:rsid w:val="006D1B46"/>
    <w:rsid w:val="006D2042"/>
    <w:rsid w:val="006D23E0"/>
    <w:rsid w:val="006D27E3"/>
    <w:rsid w:val="006D2BAA"/>
    <w:rsid w:val="006D2E9A"/>
    <w:rsid w:val="006D3465"/>
    <w:rsid w:val="006D3B12"/>
    <w:rsid w:val="006D483C"/>
    <w:rsid w:val="006D5B96"/>
    <w:rsid w:val="006D617D"/>
    <w:rsid w:val="006D6F91"/>
    <w:rsid w:val="006E002E"/>
    <w:rsid w:val="006E0239"/>
    <w:rsid w:val="006E0A50"/>
    <w:rsid w:val="006E0C0C"/>
    <w:rsid w:val="006E0E6E"/>
    <w:rsid w:val="006E1684"/>
    <w:rsid w:val="006E194E"/>
    <w:rsid w:val="006E1F5C"/>
    <w:rsid w:val="006E2544"/>
    <w:rsid w:val="006E2D7E"/>
    <w:rsid w:val="006E33B8"/>
    <w:rsid w:val="006E38A2"/>
    <w:rsid w:val="006E3F4B"/>
    <w:rsid w:val="006E3F52"/>
    <w:rsid w:val="006E45FF"/>
    <w:rsid w:val="006E4E35"/>
    <w:rsid w:val="006E515F"/>
    <w:rsid w:val="006E5853"/>
    <w:rsid w:val="006E5EB4"/>
    <w:rsid w:val="006E6A0A"/>
    <w:rsid w:val="006E75EC"/>
    <w:rsid w:val="006E7879"/>
    <w:rsid w:val="006E794B"/>
    <w:rsid w:val="006F048D"/>
    <w:rsid w:val="006F081B"/>
    <w:rsid w:val="006F247F"/>
    <w:rsid w:val="006F24A1"/>
    <w:rsid w:val="006F2D76"/>
    <w:rsid w:val="006F2E32"/>
    <w:rsid w:val="006F2F27"/>
    <w:rsid w:val="006F3164"/>
    <w:rsid w:val="006F31C9"/>
    <w:rsid w:val="006F36BE"/>
    <w:rsid w:val="006F36E9"/>
    <w:rsid w:val="006F3EDE"/>
    <w:rsid w:val="006F3F13"/>
    <w:rsid w:val="006F48E2"/>
    <w:rsid w:val="006F4B4D"/>
    <w:rsid w:val="006F4C47"/>
    <w:rsid w:val="006F5716"/>
    <w:rsid w:val="006F578F"/>
    <w:rsid w:val="006F5F34"/>
    <w:rsid w:val="006F66C4"/>
    <w:rsid w:val="006F6948"/>
    <w:rsid w:val="006F6B53"/>
    <w:rsid w:val="006F6B57"/>
    <w:rsid w:val="006F736E"/>
    <w:rsid w:val="006F7906"/>
    <w:rsid w:val="006F7C48"/>
    <w:rsid w:val="006F7D7D"/>
    <w:rsid w:val="007000F7"/>
    <w:rsid w:val="007001CD"/>
    <w:rsid w:val="0070034E"/>
    <w:rsid w:val="0070074D"/>
    <w:rsid w:val="00700772"/>
    <w:rsid w:val="00700F59"/>
    <w:rsid w:val="00701935"/>
    <w:rsid w:val="00701A64"/>
    <w:rsid w:val="00701BC4"/>
    <w:rsid w:val="00701E3F"/>
    <w:rsid w:val="00702450"/>
    <w:rsid w:val="0070252B"/>
    <w:rsid w:val="0070277B"/>
    <w:rsid w:val="007027C6"/>
    <w:rsid w:val="007028E9"/>
    <w:rsid w:val="00702A5B"/>
    <w:rsid w:val="00702D01"/>
    <w:rsid w:val="0070343F"/>
    <w:rsid w:val="0070371E"/>
    <w:rsid w:val="00703C18"/>
    <w:rsid w:val="0070427A"/>
    <w:rsid w:val="00705D32"/>
    <w:rsid w:val="007063F7"/>
    <w:rsid w:val="00706BB4"/>
    <w:rsid w:val="00706F17"/>
    <w:rsid w:val="007072EA"/>
    <w:rsid w:val="007074DE"/>
    <w:rsid w:val="00707B3D"/>
    <w:rsid w:val="007103E6"/>
    <w:rsid w:val="0071086A"/>
    <w:rsid w:val="007110D2"/>
    <w:rsid w:val="007113A5"/>
    <w:rsid w:val="007114FE"/>
    <w:rsid w:val="00711E71"/>
    <w:rsid w:val="00712A3A"/>
    <w:rsid w:val="00712F8C"/>
    <w:rsid w:val="007134B5"/>
    <w:rsid w:val="00714818"/>
    <w:rsid w:val="00714EAF"/>
    <w:rsid w:val="0071551B"/>
    <w:rsid w:val="00715E29"/>
    <w:rsid w:val="0071622B"/>
    <w:rsid w:val="00716360"/>
    <w:rsid w:val="00716D24"/>
    <w:rsid w:val="00716E4C"/>
    <w:rsid w:val="007175C1"/>
    <w:rsid w:val="007178DA"/>
    <w:rsid w:val="00720150"/>
    <w:rsid w:val="00720157"/>
    <w:rsid w:val="00720BBE"/>
    <w:rsid w:val="00721B29"/>
    <w:rsid w:val="007229CC"/>
    <w:rsid w:val="00723AF4"/>
    <w:rsid w:val="00723D9C"/>
    <w:rsid w:val="00724179"/>
    <w:rsid w:val="007241B6"/>
    <w:rsid w:val="0072481F"/>
    <w:rsid w:val="00724ACB"/>
    <w:rsid w:val="00724AF7"/>
    <w:rsid w:val="00724E42"/>
    <w:rsid w:val="00724F6E"/>
    <w:rsid w:val="0072581B"/>
    <w:rsid w:val="00725D5D"/>
    <w:rsid w:val="00726C06"/>
    <w:rsid w:val="00726C80"/>
    <w:rsid w:val="00727024"/>
    <w:rsid w:val="00727B59"/>
    <w:rsid w:val="00727F15"/>
    <w:rsid w:val="007309DD"/>
    <w:rsid w:val="007311F0"/>
    <w:rsid w:val="007314DA"/>
    <w:rsid w:val="007316D6"/>
    <w:rsid w:val="00732DCB"/>
    <w:rsid w:val="00732E50"/>
    <w:rsid w:val="007339A4"/>
    <w:rsid w:val="00733DB2"/>
    <w:rsid w:val="00733E73"/>
    <w:rsid w:val="0073412D"/>
    <w:rsid w:val="00734B74"/>
    <w:rsid w:val="00734F0C"/>
    <w:rsid w:val="007356CF"/>
    <w:rsid w:val="00735CBC"/>
    <w:rsid w:val="0073642E"/>
    <w:rsid w:val="00736640"/>
    <w:rsid w:val="00736903"/>
    <w:rsid w:val="00736CC2"/>
    <w:rsid w:val="00736D89"/>
    <w:rsid w:val="00737837"/>
    <w:rsid w:val="00740557"/>
    <w:rsid w:val="007409EB"/>
    <w:rsid w:val="00740B5C"/>
    <w:rsid w:val="00741033"/>
    <w:rsid w:val="00741590"/>
    <w:rsid w:val="00741E36"/>
    <w:rsid w:val="0074219F"/>
    <w:rsid w:val="0074223D"/>
    <w:rsid w:val="00742496"/>
    <w:rsid w:val="0074352A"/>
    <w:rsid w:val="00743DF1"/>
    <w:rsid w:val="007448CB"/>
    <w:rsid w:val="00744B72"/>
    <w:rsid w:val="00744D1F"/>
    <w:rsid w:val="00745BDD"/>
    <w:rsid w:val="00745D66"/>
    <w:rsid w:val="00746766"/>
    <w:rsid w:val="007467D1"/>
    <w:rsid w:val="00746881"/>
    <w:rsid w:val="00746959"/>
    <w:rsid w:val="00746DBA"/>
    <w:rsid w:val="00746F14"/>
    <w:rsid w:val="00747372"/>
    <w:rsid w:val="00747D85"/>
    <w:rsid w:val="007503FF"/>
    <w:rsid w:val="00750890"/>
    <w:rsid w:val="007508EC"/>
    <w:rsid w:val="0075107A"/>
    <w:rsid w:val="00751A11"/>
    <w:rsid w:val="0075224F"/>
    <w:rsid w:val="00752422"/>
    <w:rsid w:val="00752B08"/>
    <w:rsid w:val="0075305A"/>
    <w:rsid w:val="007530C1"/>
    <w:rsid w:val="00753104"/>
    <w:rsid w:val="00753FA0"/>
    <w:rsid w:val="00755353"/>
    <w:rsid w:val="00755477"/>
    <w:rsid w:val="0075587B"/>
    <w:rsid w:val="00755962"/>
    <w:rsid w:val="0075618B"/>
    <w:rsid w:val="007571E6"/>
    <w:rsid w:val="00757807"/>
    <w:rsid w:val="00757EA5"/>
    <w:rsid w:val="00757F87"/>
    <w:rsid w:val="007600A1"/>
    <w:rsid w:val="007602DE"/>
    <w:rsid w:val="00760985"/>
    <w:rsid w:val="00760B17"/>
    <w:rsid w:val="00760D32"/>
    <w:rsid w:val="0076115F"/>
    <w:rsid w:val="00761164"/>
    <w:rsid w:val="007612D6"/>
    <w:rsid w:val="007626EC"/>
    <w:rsid w:val="007628E2"/>
    <w:rsid w:val="00765222"/>
    <w:rsid w:val="00765673"/>
    <w:rsid w:val="00765BE5"/>
    <w:rsid w:val="00765F97"/>
    <w:rsid w:val="00766A3D"/>
    <w:rsid w:val="0076774E"/>
    <w:rsid w:val="00767E36"/>
    <w:rsid w:val="00767FBD"/>
    <w:rsid w:val="00767FFA"/>
    <w:rsid w:val="00770383"/>
    <w:rsid w:val="0077085C"/>
    <w:rsid w:val="0077096A"/>
    <w:rsid w:val="00770C94"/>
    <w:rsid w:val="007710FD"/>
    <w:rsid w:val="00771112"/>
    <w:rsid w:val="007711CB"/>
    <w:rsid w:val="007712A3"/>
    <w:rsid w:val="007712F3"/>
    <w:rsid w:val="0077153B"/>
    <w:rsid w:val="00771592"/>
    <w:rsid w:val="007723C3"/>
    <w:rsid w:val="007724B0"/>
    <w:rsid w:val="007735FA"/>
    <w:rsid w:val="007736B8"/>
    <w:rsid w:val="007738BF"/>
    <w:rsid w:val="0077408F"/>
    <w:rsid w:val="00774274"/>
    <w:rsid w:val="00774ABA"/>
    <w:rsid w:val="00774D56"/>
    <w:rsid w:val="007753EE"/>
    <w:rsid w:val="007755BD"/>
    <w:rsid w:val="00775ABB"/>
    <w:rsid w:val="0077666D"/>
    <w:rsid w:val="00776A6F"/>
    <w:rsid w:val="00776EEE"/>
    <w:rsid w:val="007773B9"/>
    <w:rsid w:val="00777478"/>
    <w:rsid w:val="0077766D"/>
    <w:rsid w:val="00777DC4"/>
    <w:rsid w:val="00777F74"/>
    <w:rsid w:val="007800F6"/>
    <w:rsid w:val="00780D17"/>
    <w:rsid w:val="00781085"/>
    <w:rsid w:val="00781A8B"/>
    <w:rsid w:val="00781B5A"/>
    <w:rsid w:val="0078333D"/>
    <w:rsid w:val="00783630"/>
    <w:rsid w:val="00784CE1"/>
    <w:rsid w:val="00784F22"/>
    <w:rsid w:val="007856D0"/>
    <w:rsid w:val="007862BC"/>
    <w:rsid w:val="00786567"/>
    <w:rsid w:val="0078694D"/>
    <w:rsid w:val="0078696B"/>
    <w:rsid w:val="00786EC6"/>
    <w:rsid w:val="00787E07"/>
    <w:rsid w:val="00787EF5"/>
    <w:rsid w:val="007902E4"/>
    <w:rsid w:val="007909C0"/>
    <w:rsid w:val="00790F32"/>
    <w:rsid w:val="00790F7B"/>
    <w:rsid w:val="00791B4B"/>
    <w:rsid w:val="00791EA2"/>
    <w:rsid w:val="007928EE"/>
    <w:rsid w:val="007929BC"/>
    <w:rsid w:val="00792E29"/>
    <w:rsid w:val="00792F48"/>
    <w:rsid w:val="00793232"/>
    <w:rsid w:val="0079373C"/>
    <w:rsid w:val="007940DB"/>
    <w:rsid w:val="007956B6"/>
    <w:rsid w:val="0079594B"/>
    <w:rsid w:val="00795B5C"/>
    <w:rsid w:val="0079619D"/>
    <w:rsid w:val="007A01EB"/>
    <w:rsid w:val="007A05C3"/>
    <w:rsid w:val="007A06EA"/>
    <w:rsid w:val="007A0788"/>
    <w:rsid w:val="007A0998"/>
    <w:rsid w:val="007A1064"/>
    <w:rsid w:val="007A1383"/>
    <w:rsid w:val="007A159D"/>
    <w:rsid w:val="007A19CE"/>
    <w:rsid w:val="007A1A13"/>
    <w:rsid w:val="007A1A56"/>
    <w:rsid w:val="007A20BB"/>
    <w:rsid w:val="007A24A4"/>
    <w:rsid w:val="007A25B0"/>
    <w:rsid w:val="007A262D"/>
    <w:rsid w:val="007A26AE"/>
    <w:rsid w:val="007A30BE"/>
    <w:rsid w:val="007A30C9"/>
    <w:rsid w:val="007A3470"/>
    <w:rsid w:val="007A3480"/>
    <w:rsid w:val="007A366B"/>
    <w:rsid w:val="007A36DC"/>
    <w:rsid w:val="007A3995"/>
    <w:rsid w:val="007A44D8"/>
    <w:rsid w:val="007A508F"/>
    <w:rsid w:val="007A56FC"/>
    <w:rsid w:val="007A5908"/>
    <w:rsid w:val="007A5A5C"/>
    <w:rsid w:val="007A5CE5"/>
    <w:rsid w:val="007A61CB"/>
    <w:rsid w:val="007A633D"/>
    <w:rsid w:val="007A6F34"/>
    <w:rsid w:val="007A71FB"/>
    <w:rsid w:val="007A724B"/>
    <w:rsid w:val="007A7956"/>
    <w:rsid w:val="007A7B2B"/>
    <w:rsid w:val="007A7FEB"/>
    <w:rsid w:val="007B0552"/>
    <w:rsid w:val="007B0E4B"/>
    <w:rsid w:val="007B1138"/>
    <w:rsid w:val="007B26DC"/>
    <w:rsid w:val="007B36CD"/>
    <w:rsid w:val="007B3781"/>
    <w:rsid w:val="007B39CF"/>
    <w:rsid w:val="007B3D7F"/>
    <w:rsid w:val="007B4668"/>
    <w:rsid w:val="007B51B0"/>
    <w:rsid w:val="007B549F"/>
    <w:rsid w:val="007B5545"/>
    <w:rsid w:val="007B55BB"/>
    <w:rsid w:val="007B5805"/>
    <w:rsid w:val="007B5812"/>
    <w:rsid w:val="007B5B34"/>
    <w:rsid w:val="007B5D9D"/>
    <w:rsid w:val="007B5E66"/>
    <w:rsid w:val="007B601A"/>
    <w:rsid w:val="007B6642"/>
    <w:rsid w:val="007B697A"/>
    <w:rsid w:val="007B6B93"/>
    <w:rsid w:val="007B7A93"/>
    <w:rsid w:val="007B7B39"/>
    <w:rsid w:val="007B7ED2"/>
    <w:rsid w:val="007C0739"/>
    <w:rsid w:val="007C0BA4"/>
    <w:rsid w:val="007C0E14"/>
    <w:rsid w:val="007C1AF6"/>
    <w:rsid w:val="007C1E0C"/>
    <w:rsid w:val="007C210C"/>
    <w:rsid w:val="007C2C6D"/>
    <w:rsid w:val="007C2DD8"/>
    <w:rsid w:val="007C2FF2"/>
    <w:rsid w:val="007C3082"/>
    <w:rsid w:val="007C3BEE"/>
    <w:rsid w:val="007C3C40"/>
    <w:rsid w:val="007C3F09"/>
    <w:rsid w:val="007C3F45"/>
    <w:rsid w:val="007C4649"/>
    <w:rsid w:val="007C4909"/>
    <w:rsid w:val="007C4F4E"/>
    <w:rsid w:val="007C5D77"/>
    <w:rsid w:val="007C5E02"/>
    <w:rsid w:val="007C65E5"/>
    <w:rsid w:val="007C68EB"/>
    <w:rsid w:val="007C6F0E"/>
    <w:rsid w:val="007C73B2"/>
    <w:rsid w:val="007C748B"/>
    <w:rsid w:val="007C7D99"/>
    <w:rsid w:val="007D00A8"/>
    <w:rsid w:val="007D0433"/>
    <w:rsid w:val="007D043C"/>
    <w:rsid w:val="007D058C"/>
    <w:rsid w:val="007D0907"/>
    <w:rsid w:val="007D0A0A"/>
    <w:rsid w:val="007D22A4"/>
    <w:rsid w:val="007D2CDB"/>
    <w:rsid w:val="007D31C5"/>
    <w:rsid w:val="007D3E0F"/>
    <w:rsid w:val="007D3E70"/>
    <w:rsid w:val="007D58A5"/>
    <w:rsid w:val="007D5FE2"/>
    <w:rsid w:val="007D61BB"/>
    <w:rsid w:val="007D6647"/>
    <w:rsid w:val="007D6660"/>
    <w:rsid w:val="007D6C47"/>
    <w:rsid w:val="007D712B"/>
    <w:rsid w:val="007D7277"/>
    <w:rsid w:val="007D7A0D"/>
    <w:rsid w:val="007D7B69"/>
    <w:rsid w:val="007D7C90"/>
    <w:rsid w:val="007D7FEA"/>
    <w:rsid w:val="007E029C"/>
    <w:rsid w:val="007E04B4"/>
    <w:rsid w:val="007E0981"/>
    <w:rsid w:val="007E1436"/>
    <w:rsid w:val="007E14CF"/>
    <w:rsid w:val="007E152B"/>
    <w:rsid w:val="007E1AA5"/>
    <w:rsid w:val="007E249A"/>
    <w:rsid w:val="007E2CA7"/>
    <w:rsid w:val="007E3379"/>
    <w:rsid w:val="007E344C"/>
    <w:rsid w:val="007E3577"/>
    <w:rsid w:val="007E3D03"/>
    <w:rsid w:val="007E3E18"/>
    <w:rsid w:val="007E427F"/>
    <w:rsid w:val="007E43E7"/>
    <w:rsid w:val="007E456C"/>
    <w:rsid w:val="007E477E"/>
    <w:rsid w:val="007E4A65"/>
    <w:rsid w:val="007E6269"/>
    <w:rsid w:val="007E6837"/>
    <w:rsid w:val="007E6D62"/>
    <w:rsid w:val="007E7100"/>
    <w:rsid w:val="007F15D7"/>
    <w:rsid w:val="007F169D"/>
    <w:rsid w:val="007F2166"/>
    <w:rsid w:val="007F253D"/>
    <w:rsid w:val="007F349D"/>
    <w:rsid w:val="007F35AF"/>
    <w:rsid w:val="007F3CB7"/>
    <w:rsid w:val="007F4353"/>
    <w:rsid w:val="007F46A9"/>
    <w:rsid w:val="007F46EF"/>
    <w:rsid w:val="007F477B"/>
    <w:rsid w:val="007F51C0"/>
    <w:rsid w:val="007F5AA7"/>
    <w:rsid w:val="007F5B04"/>
    <w:rsid w:val="007F5E45"/>
    <w:rsid w:val="007F5E70"/>
    <w:rsid w:val="007F6341"/>
    <w:rsid w:val="007F6A2A"/>
    <w:rsid w:val="007F6D9C"/>
    <w:rsid w:val="0080018C"/>
    <w:rsid w:val="00800309"/>
    <w:rsid w:val="00800640"/>
    <w:rsid w:val="00801598"/>
    <w:rsid w:val="0080264C"/>
    <w:rsid w:val="008028DA"/>
    <w:rsid w:val="00803A3A"/>
    <w:rsid w:val="0080411E"/>
    <w:rsid w:val="00806036"/>
    <w:rsid w:val="00806342"/>
    <w:rsid w:val="00806590"/>
    <w:rsid w:val="00806812"/>
    <w:rsid w:val="00807521"/>
    <w:rsid w:val="00807A1F"/>
    <w:rsid w:val="00807D79"/>
    <w:rsid w:val="00807DF0"/>
    <w:rsid w:val="00810CCB"/>
    <w:rsid w:val="0081194C"/>
    <w:rsid w:val="00811CB5"/>
    <w:rsid w:val="00812534"/>
    <w:rsid w:val="008135DC"/>
    <w:rsid w:val="00813AF6"/>
    <w:rsid w:val="00813DE7"/>
    <w:rsid w:val="00814317"/>
    <w:rsid w:val="008143FF"/>
    <w:rsid w:val="00814C6D"/>
    <w:rsid w:val="00814ED4"/>
    <w:rsid w:val="00815F48"/>
    <w:rsid w:val="008167C1"/>
    <w:rsid w:val="00816CFB"/>
    <w:rsid w:val="0082042A"/>
    <w:rsid w:val="008205B6"/>
    <w:rsid w:val="00820700"/>
    <w:rsid w:val="0082080F"/>
    <w:rsid w:val="00820834"/>
    <w:rsid w:val="00820FA2"/>
    <w:rsid w:val="00822B09"/>
    <w:rsid w:val="00822E7C"/>
    <w:rsid w:val="00823246"/>
    <w:rsid w:val="00823B22"/>
    <w:rsid w:val="0082403B"/>
    <w:rsid w:val="0082515F"/>
    <w:rsid w:val="00825EDD"/>
    <w:rsid w:val="008261BC"/>
    <w:rsid w:val="00826645"/>
    <w:rsid w:val="00826826"/>
    <w:rsid w:val="00826BE0"/>
    <w:rsid w:val="00827810"/>
    <w:rsid w:val="00827DA5"/>
    <w:rsid w:val="00830135"/>
    <w:rsid w:val="00830330"/>
    <w:rsid w:val="00830F3A"/>
    <w:rsid w:val="00833765"/>
    <w:rsid w:val="008337AB"/>
    <w:rsid w:val="00833B0D"/>
    <w:rsid w:val="00833D04"/>
    <w:rsid w:val="00833E74"/>
    <w:rsid w:val="008341A1"/>
    <w:rsid w:val="008343D8"/>
    <w:rsid w:val="0083451F"/>
    <w:rsid w:val="0083467E"/>
    <w:rsid w:val="0083481A"/>
    <w:rsid w:val="00835003"/>
    <w:rsid w:val="00835653"/>
    <w:rsid w:val="00835D66"/>
    <w:rsid w:val="008360CD"/>
    <w:rsid w:val="00836AEA"/>
    <w:rsid w:val="00836EAA"/>
    <w:rsid w:val="00837061"/>
    <w:rsid w:val="00837067"/>
    <w:rsid w:val="00837307"/>
    <w:rsid w:val="008376EF"/>
    <w:rsid w:val="0084034B"/>
    <w:rsid w:val="00840557"/>
    <w:rsid w:val="00840854"/>
    <w:rsid w:val="0084088C"/>
    <w:rsid w:val="00841497"/>
    <w:rsid w:val="00841DE8"/>
    <w:rsid w:val="00842953"/>
    <w:rsid w:val="00842BF0"/>
    <w:rsid w:val="00843B8C"/>
    <w:rsid w:val="00843D35"/>
    <w:rsid w:val="00843E2B"/>
    <w:rsid w:val="00843E3F"/>
    <w:rsid w:val="00843F6F"/>
    <w:rsid w:val="00844070"/>
    <w:rsid w:val="008444D9"/>
    <w:rsid w:val="008459C6"/>
    <w:rsid w:val="00845A52"/>
    <w:rsid w:val="00846A0D"/>
    <w:rsid w:val="00847334"/>
    <w:rsid w:val="00847413"/>
    <w:rsid w:val="00850004"/>
    <w:rsid w:val="00851313"/>
    <w:rsid w:val="0085167D"/>
    <w:rsid w:val="00852458"/>
    <w:rsid w:val="008530D4"/>
    <w:rsid w:val="00853194"/>
    <w:rsid w:val="008535FA"/>
    <w:rsid w:val="008545C8"/>
    <w:rsid w:val="00854BF8"/>
    <w:rsid w:val="00855B91"/>
    <w:rsid w:val="00855CD7"/>
    <w:rsid w:val="0085687C"/>
    <w:rsid w:val="0085741E"/>
    <w:rsid w:val="008576E1"/>
    <w:rsid w:val="00860777"/>
    <w:rsid w:val="00860D0B"/>
    <w:rsid w:val="00860E1A"/>
    <w:rsid w:val="008611A2"/>
    <w:rsid w:val="00861620"/>
    <w:rsid w:val="00861CB2"/>
    <w:rsid w:val="00862517"/>
    <w:rsid w:val="00862651"/>
    <w:rsid w:val="00862D61"/>
    <w:rsid w:val="00862F39"/>
    <w:rsid w:val="008633F2"/>
    <w:rsid w:val="008638FB"/>
    <w:rsid w:val="008640A8"/>
    <w:rsid w:val="00864419"/>
    <w:rsid w:val="0086454A"/>
    <w:rsid w:val="0086487C"/>
    <w:rsid w:val="008649FA"/>
    <w:rsid w:val="008653C3"/>
    <w:rsid w:val="0086540D"/>
    <w:rsid w:val="00865D25"/>
    <w:rsid w:val="008661D7"/>
    <w:rsid w:val="008669A1"/>
    <w:rsid w:val="00866F81"/>
    <w:rsid w:val="008670C3"/>
    <w:rsid w:val="008671E8"/>
    <w:rsid w:val="0086780D"/>
    <w:rsid w:val="008704AB"/>
    <w:rsid w:val="0087090F"/>
    <w:rsid w:val="00871117"/>
    <w:rsid w:val="00871767"/>
    <w:rsid w:val="00871CA2"/>
    <w:rsid w:val="00872635"/>
    <w:rsid w:val="00872E8E"/>
    <w:rsid w:val="00873408"/>
    <w:rsid w:val="0087386C"/>
    <w:rsid w:val="00873896"/>
    <w:rsid w:val="008744CF"/>
    <w:rsid w:val="00874AA5"/>
    <w:rsid w:val="008751E1"/>
    <w:rsid w:val="00875699"/>
    <w:rsid w:val="00875DE7"/>
    <w:rsid w:val="00876105"/>
    <w:rsid w:val="00876B4E"/>
    <w:rsid w:val="00876CFE"/>
    <w:rsid w:val="00877516"/>
    <w:rsid w:val="0087778E"/>
    <w:rsid w:val="00877AE0"/>
    <w:rsid w:val="00877C63"/>
    <w:rsid w:val="008800D3"/>
    <w:rsid w:val="00880545"/>
    <w:rsid w:val="008807DA"/>
    <w:rsid w:val="00880833"/>
    <w:rsid w:val="00880910"/>
    <w:rsid w:val="008810CA"/>
    <w:rsid w:val="0088162B"/>
    <w:rsid w:val="00881649"/>
    <w:rsid w:val="00882FA2"/>
    <w:rsid w:val="0088360A"/>
    <w:rsid w:val="00883AEA"/>
    <w:rsid w:val="00883FEE"/>
    <w:rsid w:val="0088463D"/>
    <w:rsid w:val="00884A86"/>
    <w:rsid w:val="00884B19"/>
    <w:rsid w:val="00885EAB"/>
    <w:rsid w:val="00885FB5"/>
    <w:rsid w:val="008861A9"/>
    <w:rsid w:val="00886460"/>
    <w:rsid w:val="00886881"/>
    <w:rsid w:val="00886B02"/>
    <w:rsid w:val="00886D9F"/>
    <w:rsid w:val="00886ED7"/>
    <w:rsid w:val="0088715B"/>
    <w:rsid w:val="0088736B"/>
    <w:rsid w:val="008875FE"/>
    <w:rsid w:val="00887B4B"/>
    <w:rsid w:val="00887D93"/>
    <w:rsid w:val="00887F27"/>
    <w:rsid w:val="00890D43"/>
    <w:rsid w:val="00891259"/>
    <w:rsid w:val="008916FC"/>
    <w:rsid w:val="008918B4"/>
    <w:rsid w:val="008926F5"/>
    <w:rsid w:val="00892BAB"/>
    <w:rsid w:val="00892F47"/>
    <w:rsid w:val="00893855"/>
    <w:rsid w:val="00893874"/>
    <w:rsid w:val="008941B2"/>
    <w:rsid w:val="00894BA7"/>
    <w:rsid w:val="00894DB9"/>
    <w:rsid w:val="008951FC"/>
    <w:rsid w:val="008954EC"/>
    <w:rsid w:val="0089564E"/>
    <w:rsid w:val="0089580D"/>
    <w:rsid w:val="00895A2F"/>
    <w:rsid w:val="00897336"/>
    <w:rsid w:val="008977C3"/>
    <w:rsid w:val="00897912"/>
    <w:rsid w:val="008A051B"/>
    <w:rsid w:val="008A06AF"/>
    <w:rsid w:val="008A1435"/>
    <w:rsid w:val="008A17D7"/>
    <w:rsid w:val="008A191A"/>
    <w:rsid w:val="008A194B"/>
    <w:rsid w:val="008A1963"/>
    <w:rsid w:val="008A1D8B"/>
    <w:rsid w:val="008A2296"/>
    <w:rsid w:val="008A2333"/>
    <w:rsid w:val="008A2722"/>
    <w:rsid w:val="008A2A8C"/>
    <w:rsid w:val="008A31E7"/>
    <w:rsid w:val="008A359B"/>
    <w:rsid w:val="008A4088"/>
    <w:rsid w:val="008A46AA"/>
    <w:rsid w:val="008A4834"/>
    <w:rsid w:val="008A4FED"/>
    <w:rsid w:val="008A4FFF"/>
    <w:rsid w:val="008A57B2"/>
    <w:rsid w:val="008A6433"/>
    <w:rsid w:val="008A6A1C"/>
    <w:rsid w:val="008A6D69"/>
    <w:rsid w:val="008A7B38"/>
    <w:rsid w:val="008A7BD2"/>
    <w:rsid w:val="008A7E72"/>
    <w:rsid w:val="008B00E7"/>
    <w:rsid w:val="008B0990"/>
    <w:rsid w:val="008B0B23"/>
    <w:rsid w:val="008B134C"/>
    <w:rsid w:val="008B193D"/>
    <w:rsid w:val="008B1D1D"/>
    <w:rsid w:val="008B2496"/>
    <w:rsid w:val="008B2685"/>
    <w:rsid w:val="008B2A13"/>
    <w:rsid w:val="008B30AC"/>
    <w:rsid w:val="008B3E58"/>
    <w:rsid w:val="008B4B63"/>
    <w:rsid w:val="008B51AC"/>
    <w:rsid w:val="008B523B"/>
    <w:rsid w:val="008B5494"/>
    <w:rsid w:val="008B5A0D"/>
    <w:rsid w:val="008B5AB8"/>
    <w:rsid w:val="008B5B97"/>
    <w:rsid w:val="008B661F"/>
    <w:rsid w:val="008B7022"/>
    <w:rsid w:val="008C0229"/>
    <w:rsid w:val="008C165A"/>
    <w:rsid w:val="008C17AB"/>
    <w:rsid w:val="008C17E4"/>
    <w:rsid w:val="008C1888"/>
    <w:rsid w:val="008C1C2F"/>
    <w:rsid w:val="008C1F18"/>
    <w:rsid w:val="008C2A24"/>
    <w:rsid w:val="008C2A7E"/>
    <w:rsid w:val="008C3330"/>
    <w:rsid w:val="008C3837"/>
    <w:rsid w:val="008C3A2E"/>
    <w:rsid w:val="008C42BD"/>
    <w:rsid w:val="008C4D80"/>
    <w:rsid w:val="008C5182"/>
    <w:rsid w:val="008C567A"/>
    <w:rsid w:val="008C5B88"/>
    <w:rsid w:val="008C6F1D"/>
    <w:rsid w:val="008C75BA"/>
    <w:rsid w:val="008C7ABE"/>
    <w:rsid w:val="008D0AE8"/>
    <w:rsid w:val="008D1004"/>
    <w:rsid w:val="008D1B65"/>
    <w:rsid w:val="008D1CE2"/>
    <w:rsid w:val="008D2871"/>
    <w:rsid w:val="008D2A96"/>
    <w:rsid w:val="008D2E46"/>
    <w:rsid w:val="008D336A"/>
    <w:rsid w:val="008D36B6"/>
    <w:rsid w:val="008D3711"/>
    <w:rsid w:val="008D3A21"/>
    <w:rsid w:val="008D3F16"/>
    <w:rsid w:val="008D3FB0"/>
    <w:rsid w:val="008D4D45"/>
    <w:rsid w:val="008D5A26"/>
    <w:rsid w:val="008D6039"/>
    <w:rsid w:val="008D6DFF"/>
    <w:rsid w:val="008D71C6"/>
    <w:rsid w:val="008D7827"/>
    <w:rsid w:val="008D7BD7"/>
    <w:rsid w:val="008D7BF8"/>
    <w:rsid w:val="008E00B4"/>
    <w:rsid w:val="008E0C4E"/>
    <w:rsid w:val="008E12E7"/>
    <w:rsid w:val="008E1599"/>
    <w:rsid w:val="008E1776"/>
    <w:rsid w:val="008E198C"/>
    <w:rsid w:val="008E1C4F"/>
    <w:rsid w:val="008E23BC"/>
    <w:rsid w:val="008E255D"/>
    <w:rsid w:val="008E2BAC"/>
    <w:rsid w:val="008E2C03"/>
    <w:rsid w:val="008E4D24"/>
    <w:rsid w:val="008E523C"/>
    <w:rsid w:val="008E5AF6"/>
    <w:rsid w:val="008E6480"/>
    <w:rsid w:val="008E67F4"/>
    <w:rsid w:val="008E6BA4"/>
    <w:rsid w:val="008E7A4C"/>
    <w:rsid w:val="008E7E25"/>
    <w:rsid w:val="008F1430"/>
    <w:rsid w:val="008F1446"/>
    <w:rsid w:val="008F17A7"/>
    <w:rsid w:val="008F1A6E"/>
    <w:rsid w:val="008F223B"/>
    <w:rsid w:val="008F25E9"/>
    <w:rsid w:val="008F27E4"/>
    <w:rsid w:val="008F2AEC"/>
    <w:rsid w:val="008F35F8"/>
    <w:rsid w:val="008F3E29"/>
    <w:rsid w:val="008F3F4E"/>
    <w:rsid w:val="008F4644"/>
    <w:rsid w:val="008F505D"/>
    <w:rsid w:val="008F54BA"/>
    <w:rsid w:val="008F57C2"/>
    <w:rsid w:val="008F585E"/>
    <w:rsid w:val="008F5958"/>
    <w:rsid w:val="008F6233"/>
    <w:rsid w:val="008F6615"/>
    <w:rsid w:val="008F6A79"/>
    <w:rsid w:val="008F7181"/>
    <w:rsid w:val="009001EA"/>
    <w:rsid w:val="009002EA"/>
    <w:rsid w:val="0090040A"/>
    <w:rsid w:val="0090076B"/>
    <w:rsid w:val="00900FB5"/>
    <w:rsid w:val="00902285"/>
    <w:rsid w:val="0090235C"/>
    <w:rsid w:val="00902C40"/>
    <w:rsid w:val="0090324A"/>
    <w:rsid w:val="0090372F"/>
    <w:rsid w:val="00903E50"/>
    <w:rsid w:val="009040BE"/>
    <w:rsid w:val="0090417A"/>
    <w:rsid w:val="00904A34"/>
    <w:rsid w:val="00904A37"/>
    <w:rsid w:val="00904ABF"/>
    <w:rsid w:val="00905078"/>
    <w:rsid w:val="0090537B"/>
    <w:rsid w:val="00905905"/>
    <w:rsid w:val="009065C5"/>
    <w:rsid w:val="0090706F"/>
    <w:rsid w:val="00907228"/>
    <w:rsid w:val="0091080D"/>
    <w:rsid w:val="009109FF"/>
    <w:rsid w:val="00910D02"/>
    <w:rsid w:val="00911989"/>
    <w:rsid w:val="00911A2C"/>
    <w:rsid w:val="0091225E"/>
    <w:rsid w:val="00912478"/>
    <w:rsid w:val="0091281B"/>
    <w:rsid w:val="00912B31"/>
    <w:rsid w:val="00913079"/>
    <w:rsid w:val="0091321F"/>
    <w:rsid w:val="009132D6"/>
    <w:rsid w:val="00913FEA"/>
    <w:rsid w:val="00914151"/>
    <w:rsid w:val="00914371"/>
    <w:rsid w:val="00914810"/>
    <w:rsid w:val="00914D12"/>
    <w:rsid w:val="0091763E"/>
    <w:rsid w:val="0091766B"/>
    <w:rsid w:val="0092098B"/>
    <w:rsid w:val="00920EA6"/>
    <w:rsid w:val="00921063"/>
    <w:rsid w:val="00921BA1"/>
    <w:rsid w:val="00922106"/>
    <w:rsid w:val="0092243C"/>
    <w:rsid w:val="00922D8A"/>
    <w:rsid w:val="00922ED8"/>
    <w:rsid w:val="0092390C"/>
    <w:rsid w:val="00923C19"/>
    <w:rsid w:val="00923CDA"/>
    <w:rsid w:val="009241E1"/>
    <w:rsid w:val="00924864"/>
    <w:rsid w:val="00925124"/>
    <w:rsid w:val="009252E3"/>
    <w:rsid w:val="0092600F"/>
    <w:rsid w:val="00926B4D"/>
    <w:rsid w:val="0092751C"/>
    <w:rsid w:val="00927FF0"/>
    <w:rsid w:val="009301E3"/>
    <w:rsid w:val="009306A9"/>
    <w:rsid w:val="0093158C"/>
    <w:rsid w:val="009335C2"/>
    <w:rsid w:val="00933B35"/>
    <w:rsid w:val="00933B6C"/>
    <w:rsid w:val="0093419B"/>
    <w:rsid w:val="00934CC3"/>
    <w:rsid w:val="00934F0B"/>
    <w:rsid w:val="00936113"/>
    <w:rsid w:val="0093628D"/>
    <w:rsid w:val="00936FF1"/>
    <w:rsid w:val="009373C0"/>
    <w:rsid w:val="009378CC"/>
    <w:rsid w:val="00941058"/>
    <w:rsid w:val="00941497"/>
    <w:rsid w:val="0094156B"/>
    <w:rsid w:val="00941668"/>
    <w:rsid w:val="0094171E"/>
    <w:rsid w:val="00941C31"/>
    <w:rsid w:val="00941DEB"/>
    <w:rsid w:val="009422DA"/>
    <w:rsid w:val="009427F6"/>
    <w:rsid w:val="00942D63"/>
    <w:rsid w:val="00942E18"/>
    <w:rsid w:val="009430D6"/>
    <w:rsid w:val="009431EF"/>
    <w:rsid w:val="0094358B"/>
    <w:rsid w:val="00945EF5"/>
    <w:rsid w:val="00945EFE"/>
    <w:rsid w:val="00946385"/>
    <w:rsid w:val="00946770"/>
    <w:rsid w:val="009469E5"/>
    <w:rsid w:val="00947087"/>
    <w:rsid w:val="00947363"/>
    <w:rsid w:val="00950E55"/>
    <w:rsid w:val="0095127F"/>
    <w:rsid w:val="00951B0B"/>
    <w:rsid w:val="00951C6A"/>
    <w:rsid w:val="00952341"/>
    <w:rsid w:val="00952442"/>
    <w:rsid w:val="00952639"/>
    <w:rsid w:val="0095276B"/>
    <w:rsid w:val="00952AD8"/>
    <w:rsid w:val="00953632"/>
    <w:rsid w:val="00953EDB"/>
    <w:rsid w:val="00954066"/>
    <w:rsid w:val="0095422F"/>
    <w:rsid w:val="00954EF3"/>
    <w:rsid w:val="0095526E"/>
    <w:rsid w:val="009554CA"/>
    <w:rsid w:val="009569BD"/>
    <w:rsid w:val="00956A1E"/>
    <w:rsid w:val="00956D00"/>
    <w:rsid w:val="00956E3F"/>
    <w:rsid w:val="009574C4"/>
    <w:rsid w:val="0095799F"/>
    <w:rsid w:val="00957B3F"/>
    <w:rsid w:val="00957D99"/>
    <w:rsid w:val="009601D7"/>
    <w:rsid w:val="009604A4"/>
    <w:rsid w:val="009604B2"/>
    <w:rsid w:val="00960509"/>
    <w:rsid w:val="00961CAF"/>
    <w:rsid w:val="00962EEA"/>
    <w:rsid w:val="009634EA"/>
    <w:rsid w:val="009637D1"/>
    <w:rsid w:val="00963B04"/>
    <w:rsid w:val="00963B7E"/>
    <w:rsid w:val="00963D83"/>
    <w:rsid w:val="00964138"/>
    <w:rsid w:val="00964AE5"/>
    <w:rsid w:val="00964C69"/>
    <w:rsid w:val="0096515A"/>
    <w:rsid w:val="00965221"/>
    <w:rsid w:val="009653B2"/>
    <w:rsid w:val="00965E45"/>
    <w:rsid w:val="009665E1"/>
    <w:rsid w:val="00966C20"/>
    <w:rsid w:val="00966EEB"/>
    <w:rsid w:val="0096742D"/>
    <w:rsid w:val="00967537"/>
    <w:rsid w:val="0096782D"/>
    <w:rsid w:val="00967A28"/>
    <w:rsid w:val="00970A48"/>
    <w:rsid w:val="00971229"/>
    <w:rsid w:val="00972936"/>
    <w:rsid w:val="00972A45"/>
    <w:rsid w:val="0097349B"/>
    <w:rsid w:val="009735D2"/>
    <w:rsid w:val="0097487B"/>
    <w:rsid w:val="00974AE6"/>
    <w:rsid w:val="00975778"/>
    <w:rsid w:val="00975E4B"/>
    <w:rsid w:val="00976CDD"/>
    <w:rsid w:val="009772D1"/>
    <w:rsid w:val="009777F5"/>
    <w:rsid w:val="0097781D"/>
    <w:rsid w:val="00977B65"/>
    <w:rsid w:val="00977F8C"/>
    <w:rsid w:val="00980214"/>
    <w:rsid w:val="0098094B"/>
    <w:rsid w:val="00980EE2"/>
    <w:rsid w:val="00981214"/>
    <w:rsid w:val="00981596"/>
    <w:rsid w:val="00982268"/>
    <w:rsid w:val="0098264B"/>
    <w:rsid w:val="0098295F"/>
    <w:rsid w:val="00982A39"/>
    <w:rsid w:val="009842D8"/>
    <w:rsid w:val="00986406"/>
    <w:rsid w:val="00986B69"/>
    <w:rsid w:val="00986BA4"/>
    <w:rsid w:val="00986E89"/>
    <w:rsid w:val="009873B9"/>
    <w:rsid w:val="0098760E"/>
    <w:rsid w:val="009877AF"/>
    <w:rsid w:val="00987807"/>
    <w:rsid w:val="00987B21"/>
    <w:rsid w:val="00987B37"/>
    <w:rsid w:val="00987C5C"/>
    <w:rsid w:val="00990058"/>
    <w:rsid w:val="009906C3"/>
    <w:rsid w:val="00990784"/>
    <w:rsid w:val="00990E0A"/>
    <w:rsid w:val="0099100D"/>
    <w:rsid w:val="00991DEC"/>
    <w:rsid w:val="0099268C"/>
    <w:rsid w:val="00992D3C"/>
    <w:rsid w:val="009930C8"/>
    <w:rsid w:val="009930ED"/>
    <w:rsid w:val="0099331A"/>
    <w:rsid w:val="0099376D"/>
    <w:rsid w:val="009937A2"/>
    <w:rsid w:val="00993E02"/>
    <w:rsid w:val="00994116"/>
    <w:rsid w:val="00994752"/>
    <w:rsid w:val="00994B68"/>
    <w:rsid w:val="009952C9"/>
    <w:rsid w:val="00995649"/>
    <w:rsid w:val="0099576A"/>
    <w:rsid w:val="009968DC"/>
    <w:rsid w:val="00996BB6"/>
    <w:rsid w:val="0099718D"/>
    <w:rsid w:val="00997562"/>
    <w:rsid w:val="009975BF"/>
    <w:rsid w:val="00997679"/>
    <w:rsid w:val="009978E6"/>
    <w:rsid w:val="0099792F"/>
    <w:rsid w:val="009A009C"/>
    <w:rsid w:val="009A0486"/>
    <w:rsid w:val="009A04E4"/>
    <w:rsid w:val="009A05F1"/>
    <w:rsid w:val="009A075A"/>
    <w:rsid w:val="009A0D5E"/>
    <w:rsid w:val="009A107A"/>
    <w:rsid w:val="009A1173"/>
    <w:rsid w:val="009A159F"/>
    <w:rsid w:val="009A162A"/>
    <w:rsid w:val="009A1B80"/>
    <w:rsid w:val="009A1D8C"/>
    <w:rsid w:val="009A2031"/>
    <w:rsid w:val="009A2094"/>
    <w:rsid w:val="009A2187"/>
    <w:rsid w:val="009A2661"/>
    <w:rsid w:val="009A2E04"/>
    <w:rsid w:val="009A2E68"/>
    <w:rsid w:val="009A32D2"/>
    <w:rsid w:val="009A3EAC"/>
    <w:rsid w:val="009A3FCD"/>
    <w:rsid w:val="009A44E3"/>
    <w:rsid w:val="009A4985"/>
    <w:rsid w:val="009A5223"/>
    <w:rsid w:val="009A5495"/>
    <w:rsid w:val="009A5583"/>
    <w:rsid w:val="009A6320"/>
    <w:rsid w:val="009A6524"/>
    <w:rsid w:val="009A6B9E"/>
    <w:rsid w:val="009A6D1E"/>
    <w:rsid w:val="009A78C8"/>
    <w:rsid w:val="009B0C14"/>
    <w:rsid w:val="009B10C2"/>
    <w:rsid w:val="009B12CD"/>
    <w:rsid w:val="009B13FC"/>
    <w:rsid w:val="009B15A1"/>
    <w:rsid w:val="009B15DB"/>
    <w:rsid w:val="009B16A4"/>
    <w:rsid w:val="009B239A"/>
    <w:rsid w:val="009B2DDD"/>
    <w:rsid w:val="009B2EAA"/>
    <w:rsid w:val="009B55F1"/>
    <w:rsid w:val="009B574A"/>
    <w:rsid w:val="009B5B1B"/>
    <w:rsid w:val="009B6A6A"/>
    <w:rsid w:val="009B6AA1"/>
    <w:rsid w:val="009B6DF8"/>
    <w:rsid w:val="009B6ED4"/>
    <w:rsid w:val="009C075A"/>
    <w:rsid w:val="009C0A59"/>
    <w:rsid w:val="009C0B50"/>
    <w:rsid w:val="009C1202"/>
    <w:rsid w:val="009C165A"/>
    <w:rsid w:val="009C1D8D"/>
    <w:rsid w:val="009C1FA3"/>
    <w:rsid w:val="009C2814"/>
    <w:rsid w:val="009C2AC5"/>
    <w:rsid w:val="009C2EE5"/>
    <w:rsid w:val="009C3037"/>
    <w:rsid w:val="009C3217"/>
    <w:rsid w:val="009C4FB4"/>
    <w:rsid w:val="009C501B"/>
    <w:rsid w:val="009C53A0"/>
    <w:rsid w:val="009C555F"/>
    <w:rsid w:val="009C57D1"/>
    <w:rsid w:val="009C5C7F"/>
    <w:rsid w:val="009C65E3"/>
    <w:rsid w:val="009C6D2C"/>
    <w:rsid w:val="009C6EF6"/>
    <w:rsid w:val="009C6F2A"/>
    <w:rsid w:val="009C75F6"/>
    <w:rsid w:val="009C7CAA"/>
    <w:rsid w:val="009D0414"/>
    <w:rsid w:val="009D05C9"/>
    <w:rsid w:val="009D152C"/>
    <w:rsid w:val="009D1902"/>
    <w:rsid w:val="009D1A0B"/>
    <w:rsid w:val="009D1EE8"/>
    <w:rsid w:val="009D2846"/>
    <w:rsid w:val="009D33AF"/>
    <w:rsid w:val="009D33B9"/>
    <w:rsid w:val="009D3F6F"/>
    <w:rsid w:val="009D4762"/>
    <w:rsid w:val="009D4A95"/>
    <w:rsid w:val="009D54C1"/>
    <w:rsid w:val="009D5516"/>
    <w:rsid w:val="009D5B57"/>
    <w:rsid w:val="009D63D3"/>
    <w:rsid w:val="009D761F"/>
    <w:rsid w:val="009D77D8"/>
    <w:rsid w:val="009D78D0"/>
    <w:rsid w:val="009D7AAE"/>
    <w:rsid w:val="009E0647"/>
    <w:rsid w:val="009E132B"/>
    <w:rsid w:val="009E1A3F"/>
    <w:rsid w:val="009E1A54"/>
    <w:rsid w:val="009E1B12"/>
    <w:rsid w:val="009E2679"/>
    <w:rsid w:val="009E33A1"/>
    <w:rsid w:val="009E3AF6"/>
    <w:rsid w:val="009E4471"/>
    <w:rsid w:val="009E6EBA"/>
    <w:rsid w:val="009E701B"/>
    <w:rsid w:val="009E72FA"/>
    <w:rsid w:val="009E7579"/>
    <w:rsid w:val="009F0A21"/>
    <w:rsid w:val="009F0A76"/>
    <w:rsid w:val="009F110D"/>
    <w:rsid w:val="009F165E"/>
    <w:rsid w:val="009F1DD2"/>
    <w:rsid w:val="009F273E"/>
    <w:rsid w:val="009F2C3A"/>
    <w:rsid w:val="009F3932"/>
    <w:rsid w:val="009F513A"/>
    <w:rsid w:val="009F54EE"/>
    <w:rsid w:val="009F6166"/>
    <w:rsid w:val="009F67D3"/>
    <w:rsid w:val="009F6C82"/>
    <w:rsid w:val="009F7615"/>
    <w:rsid w:val="009F7DB4"/>
    <w:rsid w:val="00A00C7E"/>
    <w:rsid w:val="00A00D0B"/>
    <w:rsid w:val="00A01CA3"/>
    <w:rsid w:val="00A01ECF"/>
    <w:rsid w:val="00A02281"/>
    <w:rsid w:val="00A028AF"/>
    <w:rsid w:val="00A02FB7"/>
    <w:rsid w:val="00A03062"/>
    <w:rsid w:val="00A03147"/>
    <w:rsid w:val="00A033BD"/>
    <w:rsid w:val="00A035B1"/>
    <w:rsid w:val="00A03DF1"/>
    <w:rsid w:val="00A04E70"/>
    <w:rsid w:val="00A055A0"/>
    <w:rsid w:val="00A06252"/>
    <w:rsid w:val="00A06C27"/>
    <w:rsid w:val="00A06D3F"/>
    <w:rsid w:val="00A07613"/>
    <w:rsid w:val="00A07DE0"/>
    <w:rsid w:val="00A07F25"/>
    <w:rsid w:val="00A1009E"/>
    <w:rsid w:val="00A10237"/>
    <w:rsid w:val="00A109CB"/>
    <w:rsid w:val="00A1101A"/>
    <w:rsid w:val="00A1111B"/>
    <w:rsid w:val="00A1147E"/>
    <w:rsid w:val="00A11DBD"/>
    <w:rsid w:val="00A1216C"/>
    <w:rsid w:val="00A12673"/>
    <w:rsid w:val="00A13964"/>
    <w:rsid w:val="00A13FC6"/>
    <w:rsid w:val="00A14773"/>
    <w:rsid w:val="00A148F7"/>
    <w:rsid w:val="00A14D0B"/>
    <w:rsid w:val="00A15732"/>
    <w:rsid w:val="00A15F79"/>
    <w:rsid w:val="00A163DD"/>
    <w:rsid w:val="00A16DEF"/>
    <w:rsid w:val="00A174DB"/>
    <w:rsid w:val="00A20EC6"/>
    <w:rsid w:val="00A20EF5"/>
    <w:rsid w:val="00A20F24"/>
    <w:rsid w:val="00A217B4"/>
    <w:rsid w:val="00A22362"/>
    <w:rsid w:val="00A22954"/>
    <w:rsid w:val="00A22C19"/>
    <w:rsid w:val="00A2315D"/>
    <w:rsid w:val="00A2347A"/>
    <w:rsid w:val="00A23D49"/>
    <w:rsid w:val="00A23D73"/>
    <w:rsid w:val="00A24046"/>
    <w:rsid w:val="00A2423F"/>
    <w:rsid w:val="00A244EA"/>
    <w:rsid w:val="00A24847"/>
    <w:rsid w:val="00A25075"/>
    <w:rsid w:val="00A2524D"/>
    <w:rsid w:val="00A2528A"/>
    <w:rsid w:val="00A25AA7"/>
    <w:rsid w:val="00A2627F"/>
    <w:rsid w:val="00A26671"/>
    <w:rsid w:val="00A27170"/>
    <w:rsid w:val="00A276CE"/>
    <w:rsid w:val="00A303FF"/>
    <w:rsid w:val="00A3097C"/>
    <w:rsid w:val="00A31319"/>
    <w:rsid w:val="00A316FC"/>
    <w:rsid w:val="00A32B2C"/>
    <w:rsid w:val="00A32FC4"/>
    <w:rsid w:val="00A332AD"/>
    <w:rsid w:val="00A33936"/>
    <w:rsid w:val="00A33DFE"/>
    <w:rsid w:val="00A344D0"/>
    <w:rsid w:val="00A344F4"/>
    <w:rsid w:val="00A34863"/>
    <w:rsid w:val="00A354CC"/>
    <w:rsid w:val="00A35853"/>
    <w:rsid w:val="00A3620F"/>
    <w:rsid w:val="00A36368"/>
    <w:rsid w:val="00A37953"/>
    <w:rsid w:val="00A40143"/>
    <w:rsid w:val="00A402F8"/>
    <w:rsid w:val="00A40B98"/>
    <w:rsid w:val="00A42301"/>
    <w:rsid w:val="00A4235E"/>
    <w:rsid w:val="00A433A8"/>
    <w:rsid w:val="00A43BAA"/>
    <w:rsid w:val="00A43EFA"/>
    <w:rsid w:val="00A446BD"/>
    <w:rsid w:val="00A4475A"/>
    <w:rsid w:val="00A448B9"/>
    <w:rsid w:val="00A44A5A"/>
    <w:rsid w:val="00A44D09"/>
    <w:rsid w:val="00A44E14"/>
    <w:rsid w:val="00A4576B"/>
    <w:rsid w:val="00A4589D"/>
    <w:rsid w:val="00A45CE7"/>
    <w:rsid w:val="00A4646F"/>
    <w:rsid w:val="00A46B58"/>
    <w:rsid w:val="00A46F95"/>
    <w:rsid w:val="00A4705F"/>
    <w:rsid w:val="00A47455"/>
    <w:rsid w:val="00A501E1"/>
    <w:rsid w:val="00A5031B"/>
    <w:rsid w:val="00A50518"/>
    <w:rsid w:val="00A50992"/>
    <w:rsid w:val="00A50FC6"/>
    <w:rsid w:val="00A51016"/>
    <w:rsid w:val="00A523BB"/>
    <w:rsid w:val="00A525E8"/>
    <w:rsid w:val="00A52657"/>
    <w:rsid w:val="00A52910"/>
    <w:rsid w:val="00A52AEC"/>
    <w:rsid w:val="00A535C3"/>
    <w:rsid w:val="00A536F0"/>
    <w:rsid w:val="00A53820"/>
    <w:rsid w:val="00A53C0A"/>
    <w:rsid w:val="00A54143"/>
    <w:rsid w:val="00A542F9"/>
    <w:rsid w:val="00A54BD9"/>
    <w:rsid w:val="00A54EF4"/>
    <w:rsid w:val="00A56366"/>
    <w:rsid w:val="00A56383"/>
    <w:rsid w:val="00A573D3"/>
    <w:rsid w:val="00A606F7"/>
    <w:rsid w:val="00A60A8C"/>
    <w:rsid w:val="00A61940"/>
    <w:rsid w:val="00A6234D"/>
    <w:rsid w:val="00A62600"/>
    <w:rsid w:val="00A62D14"/>
    <w:rsid w:val="00A62D55"/>
    <w:rsid w:val="00A62E19"/>
    <w:rsid w:val="00A6310B"/>
    <w:rsid w:val="00A63D0C"/>
    <w:rsid w:val="00A63DA9"/>
    <w:rsid w:val="00A63EB9"/>
    <w:rsid w:val="00A64108"/>
    <w:rsid w:val="00A64401"/>
    <w:rsid w:val="00A65258"/>
    <w:rsid w:val="00A65DA1"/>
    <w:rsid w:val="00A6606D"/>
    <w:rsid w:val="00A665BA"/>
    <w:rsid w:val="00A67304"/>
    <w:rsid w:val="00A673D5"/>
    <w:rsid w:val="00A6741A"/>
    <w:rsid w:val="00A70CEF"/>
    <w:rsid w:val="00A70F10"/>
    <w:rsid w:val="00A71070"/>
    <w:rsid w:val="00A71243"/>
    <w:rsid w:val="00A717B2"/>
    <w:rsid w:val="00A72194"/>
    <w:rsid w:val="00A732AD"/>
    <w:rsid w:val="00A73521"/>
    <w:rsid w:val="00A7375A"/>
    <w:rsid w:val="00A73B45"/>
    <w:rsid w:val="00A74364"/>
    <w:rsid w:val="00A74844"/>
    <w:rsid w:val="00A74D4A"/>
    <w:rsid w:val="00A76035"/>
    <w:rsid w:val="00A76215"/>
    <w:rsid w:val="00A76242"/>
    <w:rsid w:val="00A763D0"/>
    <w:rsid w:val="00A767A5"/>
    <w:rsid w:val="00A7698A"/>
    <w:rsid w:val="00A76AC5"/>
    <w:rsid w:val="00A76B83"/>
    <w:rsid w:val="00A77630"/>
    <w:rsid w:val="00A777FE"/>
    <w:rsid w:val="00A80022"/>
    <w:rsid w:val="00A8047D"/>
    <w:rsid w:val="00A80C74"/>
    <w:rsid w:val="00A816D8"/>
    <w:rsid w:val="00A81DDE"/>
    <w:rsid w:val="00A82A78"/>
    <w:rsid w:val="00A83452"/>
    <w:rsid w:val="00A83972"/>
    <w:rsid w:val="00A83CF8"/>
    <w:rsid w:val="00A8421E"/>
    <w:rsid w:val="00A842B1"/>
    <w:rsid w:val="00A844AA"/>
    <w:rsid w:val="00A846DF"/>
    <w:rsid w:val="00A84A2E"/>
    <w:rsid w:val="00A85121"/>
    <w:rsid w:val="00A851FC"/>
    <w:rsid w:val="00A8571C"/>
    <w:rsid w:val="00A85816"/>
    <w:rsid w:val="00A85C0E"/>
    <w:rsid w:val="00A86052"/>
    <w:rsid w:val="00A87B0D"/>
    <w:rsid w:val="00A87D2D"/>
    <w:rsid w:val="00A87FD0"/>
    <w:rsid w:val="00A90158"/>
    <w:rsid w:val="00A90461"/>
    <w:rsid w:val="00A908DF"/>
    <w:rsid w:val="00A90984"/>
    <w:rsid w:val="00A909A1"/>
    <w:rsid w:val="00A90A69"/>
    <w:rsid w:val="00A90C25"/>
    <w:rsid w:val="00A90DD1"/>
    <w:rsid w:val="00A91AFA"/>
    <w:rsid w:val="00A9293A"/>
    <w:rsid w:val="00A92CE5"/>
    <w:rsid w:val="00A92E45"/>
    <w:rsid w:val="00A92F0F"/>
    <w:rsid w:val="00A93934"/>
    <w:rsid w:val="00A939B1"/>
    <w:rsid w:val="00A93E97"/>
    <w:rsid w:val="00A9455D"/>
    <w:rsid w:val="00A94713"/>
    <w:rsid w:val="00A947AF"/>
    <w:rsid w:val="00A9529C"/>
    <w:rsid w:val="00A95493"/>
    <w:rsid w:val="00A95D23"/>
    <w:rsid w:val="00A96DDA"/>
    <w:rsid w:val="00A97535"/>
    <w:rsid w:val="00A97FC6"/>
    <w:rsid w:val="00AA0327"/>
    <w:rsid w:val="00AA04A3"/>
    <w:rsid w:val="00AA1FD3"/>
    <w:rsid w:val="00AA2B22"/>
    <w:rsid w:val="00AA2CAE"/>
    <w:rsid w:val="00AA306A"/>
    <w:rsid w:val="00AA4410"/>
    <w:rsid w:val="00AA46B6"/>
    <w:rsid w:val="00AA4AB6"/>
    <w:rsid w:val="00AA4C9D"/>
    <w:rsid w:val="00AA59EF"/>
    <w:rsid w:val="00AA5B8A"/>
    <w:rsid w:val="00AA6007"/>
    <w:rsid w:val="00AA604C"/>
    <w:rsid w:val="00AA6641"/>
    <w:rsid w:val="00AA6D09"/>
    <w:rsid w:val="00AA74A2"/>
    <w:rsid w:val="00AA7525"/>
    <w:rsid w:val="00AA7A98"/>
    <w:rsid w:val="00AA7D80"/>
    <w:rsid w:val="00AB048A"/>
    <w:rsid w:val="00AB09B6"/>
    <w:rsid w:val="00AB1F36"/>
    <w:rsid w:val="00AB2133"/>
    <w:rsid w:val="00AB2B24"/>
    <w:rsid w:val="00AB36F4"/>
    <w:rsid w:val="00AB385C"/>
    <w:rsid w:val="00AB3F3B"/>
    <w:rsid w:val="00AB41A7"/>
    <w:rsid w:val="00AB4323"/>
    <w:rsid w:val="00AB561A"/>
    <w:rsid w:val="00AB5726"/>
    <w:rsid w:val="00AB5D61"/>
    <w:rsid w:val="00AB7104"/>
    <w:rsid w:val="00AB73E7"/>
    <w:rsid w:val="00AB7F36"/>
    <w:rsid w:val="00AC0061"/>
    <w:rsid w:val="00AC074E"/>
    <w:rsid w:val="00AC0A76"/>
    <w:rsid w:val="00AC10FE"/>
    <w:rsid w:val="00AC3900"/>
    <w:rsid w:val="00AC4072"/>
    <w:rsid w:val="00AC4587"/>
    <w:rsid w:val="00AC48AB"/>
    <w:rsid w:val="00AC49F1"/>
    <w:rsid w:val="00AC4CAF"/>
    <w:rsid w:val="00AC4DF3"/>
    <w:rsid w:val="00AC4E06"/>
    <w:rsid w:val="00AC51C3"/>
    <w:rsid w:val="00AC6086"/>
    <w:rsid w:val="00AC6648"/>
    <w:rsid w:val="00AC6903"/>
    <w:rsid w:val="00AC6BCE"/>
    <w:rsid w:val="00AC6D1D"/>
    <w:rsid w:val="00AC74DD"/>
    <w:rsid w:val="00AC78E3"/>
    <w:rsid w:val="00AC7BFC"/>
    <w:rsid w:val="00AC7F42"/>
    <w:rsid w:val="00AC7FF3"/>
    <w:rsid w:val="00AD08FB"/>
    <w:rsid w:val="00AD1448"/>
    <w:rsid w:val="00AD2222"/>
    <w:rsid w:val="00AD23AB"/>
    <w:rsid w:val="00AD2E29"/>
    <w:rsid w:val="00AD3355"/>
    <w:rsid w:val="00AD37EB"/>
    <w:rsid w:val="00AD37FE"/>
    <w:rsid w:val="00AD3F99"/>
    <w:rsid w:val="00AD40B6"/>
    <w:rsid w:val="00AD4A93"/>
    <w:rsid w:val="00AD56A8"/>
    <w:rsid w:val="00AD5BFF"/>
    <w:rsid w:val="00AD64F9"/>
    <w:rsid w:val="00AD6B00"/>
    <w:rsid w:val="00AD7114"/>
    <w:rsid w:val="00AD7251"/>
    <w:rsid w:val="00AD7A1B"/>
    <w:rsid w:val="00AD7A6C"/>
    <w:rsid w:val="00AD7AC5"/>
    <w:rsid w:val="00AE0269"/>
    <w:rsid w:val="00AE09EF"/>
    <w:rsid w:val="00AE0AAA"/>
    <w:rsid w:val="00AE0CD0"/>
    <w:rsid w:val="00AE0D13"/>
    <w:rsid w:val="00AE14F9"/>
    <w:rsid w:val="00AE2D7A"/>
    <w:rsid w:val="00AE2E78"/>
    <w:rsid w:val="00AE3B46"/>
    <w:rsid w:val="00AE4417"/>
    <w:rsid w:val="00AE461D"/>
    <w:rsid w:val="00AE4A53"/>
    <w:rsid w:val="00AE4F5F"/>
    <w:rsid w:val="00AE53D0"/>
    <w:rsid w:val="00AE56DA"/>
    <w:rsid w:val="00AE5ABA"/>
    <w:rsid w:val="00AE658C"/>
    <w:rsid w:val="00AE68F6"/>
    <w:rsid w:val="00AE6F60"/>
    <w:rsid w:val="00AE70C0"/>
    <w:rsid w:val="00AE7A7B"/>
    <w:rsid w:val="00AF1173"/>
    <w:rsid w:val="00AF13BD"/>
    <w:rsid w:val="00AF1961"/>
    <w:rsid w:val="00AF224A"/>
    <w:rsid w:val="00AF27E5"/>
    <w:rsid w:val="00AF3546"/>
    <w:rsid w:val="00AF382B"/>
    <w:rsid w:val="00AF5063"/>
    <w:rsid w:val="00AF5112"/>
    <w:rsid w:val="00AF5221"/>
    <w:rsid w:val="00AF5360"/>
    <w:rsid w:val="00AF57C7"/>
    <w:rsid w:val="00AF5A3B"/>
    <w:rsid w:val="00AF6C21"/>
    <w:rsid w:val="00AF6FE5"/>
    <w:rsid w:val="00B00CE4"/>
    <w:rsid w:val="00B01E8F"/>
    <w:rsid w:val="00B02311"/>
    <w:rsid w:val="00B0255B"/>
    <w:rsid w:val="00B0406A"/>
    <w:rsid w:val="00B04298"/>
    <w:rsid w:val="00B045BF"/>
    <w:rsid w:val="00B04601"/>
    <w:rsid w:val="00B051F2"/>
    <w:rsid w:val="00B057FB"/>
    <w:rsid w:val="00B06E3A"/>
    <w:rsid w:val="00B07114"/>
    <w:rsid w:val="00B074B7"/>
    <w:rsid w:val="00B075AC"/>
    <w:rsid w:val="00B077BA"/>
    <w:rsid w:val="00B07A23"/>
    <w:rsid w:val="00B11FEB"/>
    <w:rsid w:val="00B1243B"/>
    <w:rsid w:val="00B12503"/>
    <w:rsid w:val="00B12E66"/>
    <w:rsid w:val="00B12FEC"/>
    <w:rsid w:val="00B134FB"/>
    <w:rsid w:val="00B13C12"/>
    <w:rsid w:val="00B13EA4"/>
    <w:rsid w:val="00B14036"/>
    <w:rsid w:val="00B14086"/>
    <w:rsid w:val="00B1421B"/>
    <w:rsid w:val="00B1443A"/>
    <w:rsid w:val="00B14826"/>
    <w:rsid w:val="00B149DC"/>
    <w:rsid w:val="00B1502A"/>
    <w:rsid w:val="00B15CF6"/>
    <w:rsid w:val="00B15DC3"/>
    <w:rsid w:val="00B15E7E"/>
    <w:rsid w:val="00B1655E"/>
    <w:rsid w:val="00B174F6"/>
    <w:rsid w:val="00B17A51"/>
    <w:rsid w:val="00B20806"/>
    <w:rsid w:val="00B20D57"/>
    <w:rsid w:val="00B20D61"/>
    <w:rsid w:val="00B219FB"/>
    <w:rsid w:val="00B21A96"/>
    <w:rsid w:val="00B21F20"/>
    <w:rsid w:val="00B220B7"/>
    <w:rsid w:val="00B23088"/>
    <w:rsid w:val="00B23197"/>
    <w:rsid w:val="00B2432A"/>
    <w:rsid w:val="00B24551"/>
    <w:rsid w:val="00B24A46"/>
    <w:rsid w:val="00B24B6B"/>
    <w:rsid w:val="00B24D5B"/>
    <w:rsid w:val="00B24EC2"/>
    <w:rsid w:val="00B25110"/>
    <w:rsid w:val="00B2540F"/>
    <w:rsid w:val="00B25E84"/>
    <w:rsid w:val="00B25F4B"/>
    <w:rsid w:val="00B262C3"/>
    <w:rsid w:val="00B262CA"/>
    <w:rsid w:val="00B26921"/>
    <w:rsid w:val="00B27541"/>
    <w:rsid w:val="00B278F3"/>
    <w:rsid w:val="00B27D67"/>
    <w:rsid w:val="00B304E3"/>
    <w:rsid w:val="00B30C88"/>
    <w:rsid w:val="00B31A2F"/>
    <w:rsid w:val="00B31AD3"/>
    <w:rsid w:val="00B32DB4"/>
    <w:rsid w:val="00B338E7"/>
    <w:rsid w:val="00B34FB4"/>
    <w:rsid w:val="00B351B9"/>
    <w:rsid w:val="00B368D6"/>
    <w:rsid w:val="00B369D8"/>
    <w:rsid w:val="00B369E3"/>
    <w:rsid w:val="00B37481"/>
    <w:rsid w:val="00B376FE"/>
    <w:rsid w:val="00B4018F"/>
    <w:rsid w:val="00B401CA"/>
    <w:rsid w:val="00B4134C"/>
    <w:rsid w:val="00B416F3"/>
    <w:rsid w:val="00B4184D"/>
    <w:rsid w:val="00B419E3"/>
    <w:rsid w:val="00B42335"/>
    <w:rsid w:val="00B423DC"/>
    <w:rsid w:val="00B423E9"/>
    <w:rsid w:val="00B42A54"/>
    <w:rsid w:val="00B42C7A"/>
    <w:rsid w:val="00B434FD"/>
    <w:rsid w:val="00B43528"/>
    <w:rsid w:val="00B439C1"/>
    <w:rsid w:val="00B4435E"/>
    <w:rsid w:val="00B45AF3"/>
    <w:rsid w:val="00B45B04"/>
    <w:rsid w:val="00B45F49"/>
    <w:rsid w:val="00B45FCF"/>
    <w:rsid w:val="00B50CD2"/>
    <w:rsid w:val="00B51984"/>
    <w:rsid w:val="00B52193"/>
    <w:rsid w:val="00B52776"/>
    <w:rsid w:val="00B536EE"/>
    <w:rsid w:val="00B53A53"/>
    <w:rsid w:val="00B550CC"/>
    <w:rsid w:val="00B550E9"/>
    <w:rsid w:val="00B556BA"/>
    <w:rsid w:val="00B56346"/>
    <w:rsid w:val="00B56700"/>
    <w:rsid w:val="00B569CC"/>
    <w:rsid w:val="00B56D7E"/>
    <w:rsid w:val="00B56DA0"/>
    <w:rsid w:val="00B5706D"/>
    <w:rsid w:val="00B5756A"/>
    <w:rsid w:val="00B57BC1"/>
    <w:rsid w:val="00B57E7A"/>
    <w:rsid w:val="00B57F85"/>
    <w:rsid w:val="00B604A7"/>
    <w:rsid w:val="00B60BA9"/>
    <w:rsid w:val="00B60BEF"/>
    <w:rsid w:val="00B60ECE"/>
    <w:rsid w:val="00B61308"/>
    <w:rsid w:val="00B61447"/>
    <w:rsid w:val="00B6192D"/>
    <w:rsid w:val="00B61CF2"/>
    <w:rsid w:val="00B61EAA"/>
    <w:rsid w:val="00B61F13"/>
    <w:rsid w:val="00B62060"/>
    <w:rsid w:val="00B638AD"/>
    <w:rsid w:val="00B63F2D"/>
    <w:rsid w:val="00B64A6A"/>
    <w:rsid w:val="00B65974"/>
    <w:rsid w:val="00B66300"/>
    <w:rsid w:val="00B666EB"/>
    <w:rsid w:val="00B66D8D"/>
    <w:rsid w:val="00B66D9A"/>
    <w:rsid w:val="00B67869"/>
    <w:rsid w:val="00B67EDB"/>
    <w:rsid w:val="00B7061D"/>
    <w:rsid w:val="00B712E4"/>
    <w:rsid w:val="00B712F4"/>
    <w:rsid w:val="00B72968"/>
    <w:rsid w:val="00B72AD5"/>
    <w:rsid w:val="00B72E0A"/>
    <w:rsid w:val="00B74C4A"/>
    <w:rsid w:val="00B74DA5"/>
    <w:rsid w:val="00B75A41"/>
    <w:rsid w:val="00B75BD4"/>
    <w:rsid w:val="00B76216"/>
    <w:rsid w:val="00B764D2"/>
    <w:rsid w:val="00B76BDC"/>
    <w:rsid w:val="00B771A2"/>
    <w:rsid w:val="00B776BB"/>
    <w:rsid w:val="00B77901"/>
    <w:rsid w:val="00B77BAE"/>
    <w:rsid w:val="00B803DC"/>
    <w:rsid w:val="00B808CF"/>
    <w:rsid w:val="00B80A04"/>
    <w:rsid w:val="00B80CED"/>
    <w:rsid w:val="00B814FE"/>
    <w:rsid w:val="00B822EE"/>
    <w:rsid w:val="00B82B67"/>
    <w:rsid w:val="00B82C1E"/>
    <w:rsid w:val="00B835D7"/>
    <w:rsid w:val="00B83D3B"/>
    <w:rsid w:val="00B83F42"/>
    <w:rsid w:val="00B84089"/>
    <w:rsid w:val="00B84598"/>
    <w:rsid w:val="00B85875"/>
    <w:rsid w:val="00B8592A"/>
    <w:rsid w:val="00B85E97"/>
    <w:rsid w:val="00B85F7A"/>
    <w:rsid w:val="00B86266"/>
    <w:rsid w:val="00B86429"/>
    <w:rsid w:val="00B8660F"/>
    <w:rsid w:val="00B86BD6"/>
    <w:rsid w:val="00B870A3"/>
    <w:rsid w:val="00B878F9"/>
    <w:rsid w:val="00B87B15"/>
    <w:rsid w:val="00B87CDC"/>
    <w:rsid w:val="00B87DBA"/>
    <w:rsid w:val="00B87FCF"/>
    <w:rsid w:val="00B907D4"/>
    <w:rsid w:val="00B90D04"/>
    <w:rsid w:val="00B91500"/>
    <w:rsid w:val="00B91EB2"/>
    <w:rsid w:val="00B92A86"/>
    <w:rsid w:val="00B93CE5"/>
    <w:rsid w:val="00B93CF7"/>
    <w:rsid w:val="00B94AC6"/>
    <w:rsid w:val="00B95744"/>
    <w:rsid w:val="00B95990"/>
    <w:rsid w:val="00B95B71"/>
    <w:rsid w:val="00B960E7"/>
    <w:rsid w:val="00B962FD"/>
    <w:rsid w:val="00B96B8D"/>
    <w:rsid w:val="00B971DA"/>
    <w:rsid w:val="00B976E1"/>
    <w:rsid w:val="00B977EE"/>
    <w:rsid w:val="00BA067E"/>
    <w:rsid w:val="00BA0CEF"/>
    <w:rsid w:val="00BA13D2"/>
    <w:rsid w:val="00BA1ECB"/>
    <w:rsid w:val="00BA25DA"/>
    <w:rsid w:val="00BA3084"/>
    <w:rsid w:val="00BA3426"/>
    <w:rsid w:val="00BA3672"/>
    <w:rsid w:val="00BA3B37"/>
    <w:rsid w:val="00BA3E41"/>
    <w:rsid w:val="00BA4168"/>
    <w:rsid w:val="00BA448B"/>
    <w:rsid w:val="00BA46D7"/>
    <w:rsid w:val="00BA539F"/>
    <w:rsid w:val="00BA6595"/>
    <w:rsid w:val="00BA6672"/>
    <w:rsid w:val="00BA695C"/>
    <w:rsid w:val="00BA6BCD"/>
    <w:rsid w:val="00BA7215"/>
    <w:rsid w:val="00BA7430"/>
    <w:rsid w:val="00BA757C"/>
    <w:rsid w:val="00BA7593"/>
    <w:rsid w:val="00BA78AA"/>
    <w:rsid w:val="00BA7B83"/>
    <w:rsid w:val="00BB13B1"/>
    <w:rsid w:val="00BB1A82"/>
    <w:rsid w:val="00BB27A0"/>
    <w:rsid w:val="00BB2B60"/>
    <w:rsid w:val="00BB3229"/>
    <w:rsid w:val="00BB37CE"/>
    <w:rsid w:val="00BB3B8A"/>
    <w:rsid w:val="00BB3D1C"/>
    <w:rsid w:val="00BB3E39"/>
    <w:rsid w:val="00BB42BE"/>
    <w:rsid w:val="00BB42C8"/>
    <w:rsid w:val="00BB4337"/>
    <w:rsid w:val="00BB4D3E"/>
    <w:rsid w:val="00BB4F03"/>
    <w:rsid w:val="00BB62E2"/>
    <w:rsid w:val="00BB67E5"/>
    <w:rsid w:val="00BB6A6A"/>
    <w:rsid w:val="00BB6E75"/>
    <w:rsid w:val="00BB70F8"/>
    <w:rsid w:val="00BB74C5"/>
    <w:rsid w:val="00BB760D"/>
    <w:rsid w:val="00BC05F3"/>
    <w:rsid w:val="00BC074A"/>
    <w:rsid w:val="00BC074C"/>
    <w:rsid w:val="00BC0C97"/>
    <w:rsid w:val="00BC1053"/>
    <w:rsid w:val="00BC17A5"/>
    <w:rsid w:val="00BC17D6"/>
    <w:rsid w:val="00BC19AF"/>
    <w:rsid w:val="00BC201F"/>
    <w:rsid w:val="00BC2876"/>
    <w:rsid w:val="00BC2DF3"/>
    <w:rsid w:val="00BC2E3B"/>
    <w:rsid w:val="00BC35DB"/>
    <w:rsid w:val="00BC4C5F"/>
    <w:rsid w:val="00BC4DD4"/>
    <w:rsid w:val="00BC4F0E"/>
    <w:rsid w:val="00BC5551"/>
    <w:rsid w:val="00BC59AF"/>
    <w:rsid w:val="00BC6395"/>
    <w:rsid w:val="00BC6ABB"/>
    <w:rsid w:val="00BC6DD1"/>
    <w:rsid w:val="00BC6EB9"/>
    <w:rsid w:val="00BC74D7"/>
    <w:rsid w:val="00BC785F"/>
    <w:rsid w:val="00BC7D8A"/>
    <w:rsid w:val="00BD020F"/>
    <w:rsid w:val="00BD033B"/>
    <w:rsid w:val="00BD08B4"/>
    <w:rsid w:val="00BD0D77"/>
    <w:rsid w:val="00BD0FF1"/>
    <w:rsid w:val="00BD11C5"/>
    <w:rsid w:val="00BD13AA"/>
    <w:rsid w:val="00BD1B25"/>
    <w:rsid w:val="00BD1BB6"/>
    <w:rsid w:val="00BD3755"/>
    <w:rsid w:val="00BD385E"/>
    <w:rsid w:val="00BD3866"/>
    <w:rsid w:val="00BD39DB"/>
    <w:rsid w:val="00BD4071"/>
    <w:rsid w:val="00BD4202"/>
    <w:rsid w:val="00BD474F"/>
    <w:rsid w:val="00BD51BC"/>
    <w:rsid w:val="00BD5213"/>
    <w:rsid w:val="00BD53B8"/>
    <w:rsid w:val="00BD57AA"/>
    <w:rsid w:val="00BD5A92"/>
    <w:rsid w:val="00BD5DA5"/>
    <w:rsid w:val="00BD6EB6"/>
    <w:rsid w:val="00BE0321"/>
    <w:rsid w:val="00BE14AB"/>
    <w:rsid w:val="00BE27D0"/>
    <w:rsid w:val="00BE2D7D"/>
    <w:rsid w:val="00BE40EF"/>
    <w:rsid w:val="00BE4315"/>
    <w:rsid w:val="00BE4CCA"/>
    <w:rsid w:val="00BE5449"/>
    <w:rsid w:val="00BE604E"/>
    <w:rsid w:val="00BE6107"/>
    <w:rsid w:val="00BE62C4"/>
    <w:rsid w:val="00BE62C7"/>
    <w:rsid w:val="00BE62D0"/>
    <w:rsid w:val="00BE70AF"/>
    <w:rsid w:val="00BE7934"/>
    <w:rsid w:val="00BE7D3B"/>
    <w:rsid w:val="00BF00B0"/>
    <w:rsid w:val="00BF074D"/>
    <w:rsid w:val="00BF10FC"/>
    <w:rsid w:val="00BF1C38"/>
    <w:rsid w:val="00BF1DC1"/>
    <w:rsid w:val="00BF23F2"/>
    <w:rsid w:val="00BF39BA"/>
    <w:rsid w:val="00BF3A43"/>
    <w:rsid w:val="00BF3FE1"/>
    <w:rsid w:val="00BF50CE"/>
    <w:rsid w:val="00BF518C"/>
    <w:rsid w:val="00BF51B5"/>
    <w:rsid w:val="00BF5C14"/>
    <w:rsid w:val="00BF656B"/>
    <w:rsid w:val="00BF671E"/>
    <w:rsid w:val="00BF737A"/>
    <w:rsid w:val="00BF7C63"/>
    <w:rsid w:val="00C00235"/>
    <w:rsid w:val="00C0083C"/>
    <w:rsid w:val="00C01410"/>
    <w:rsid w:val="00C016A2"/>
    <w:rsid w:val="00C0190E"/>
    <w:rsid w:val="00C01B80"/>
    <w:rsid w:val="00C0247F"/>
    <w:rsid w:val="00C0253A"/>
    <w:rsid w:val="00C02F5A"/>
    <w:rsid w:val="00C02FEE"/>
    <w:rsid w:val="00C03149"/>
    <w:rsid w:val="00C03E10"/>
    <w:rsid w:val="00C04FED"/>
    <w:rsid w:val="00C05271"/>
    <w:rsid w:val="00C05777"/>
    <w:rsid w:val="00C059D9"/>
    <w:rsid w:val="00C05A22"/>
    <w:rsid w:val="00C06003"/>
    <w:rsid w:val="00C06656"/>
    <w:rsid w:val="00C0680E"/>
    <w:rsid w:val="00C0753A"/>
    <w:rsid w:val="00C07C4C"/>
    <w:rsid w:val="00C10776"/>
    <w:rsid w:val="00C10D28"/>
    <w:rsid w:val="00C110D0"/>
    <w:rsid w:val="00C11625"/>
    <w:rsid w:val="00C11C98"/>
    <w:rsid w:val="00C11FF5"/>
    <w:rsid w:val="00C12055"/>
    <w:rsid w:val="00C126BF"/>
    <w:rsid w:val="00C1294F"/>
    <w:rsid w:val="00C12D78"/>
    <w:rsid w:val="00C12FF8"/>
    <w:rsid w:val="00C1383F"/>
    <w:rsid w:val="00C13E5B"/>
    <w:rsid w:val="00C147A6"/>
    <w:rsid w:val="00C14C80"/>
    <w:rsid w:val="00C14F78"/>
    <w:rsid w:val="00C15027"/>
    <w:rsid w:val="00C15187"/>
    <w:rsid w:val="00C151B0"/>
    <w:rsid w:val="00C15B01"/>
    <w:rsid w:val="00C15F82"/>
    <w:rsid w:val="00C168F7"/>
    <w:rsid w:val="00C16EA1"/>
    <w:rsid w:val="00C174C8"/>
    <w:rsid w:val="00C179B8"/>
    <w:rsid w:val="00C2015A"/>
    <w:rsid w:val="00C207C3"/>
    <w:rsid w:val="00C20EBA"/>
    <w:rsid w:val="00C216C7"/>
    <w:rsid w:val="00C218AA"/>
    <w:rsid w:val="00C21917"/>
    <w:rsid w:val="00C21F8D"/>
    <w:rsid w:val="00C22356"/>
    <w:rsid w:val="00C229E2"/>
    <w:rsid w:val="00C23511"/>
    <w:rsid w:val="00C23F16"/>
    <w:rsid w:val="00C24379"/>
    <w:rsid w:val="00C2443C"/>
    <w:rsid w:val="00C24862"/>
    <w:rsid w:val="00C24DC1"/>
    <w:rsid w:val="00C24FDB"/>
    <w:rsid w:val="00C255F3"/>
    <w:rsid w:val="00C2614A"/>
    <w:rsid w:val="00C26157"/>
    <w:rsid w:val="00C269F4"/>
    <w:rsid w:val="00C26AF8"/>
    <w:rsid w:val="00C26B7F"/>
    <w:rsid w:val="00C26DD1"/>
    <w:rsid w:val="00C27224"/>
    <w:rsid w:val="00C2753D"/>
    <w:rsid w:val="00C2786E"/>
    <w:rsid w:val="00C27AB7"/>
    <w:rsid w:val="00C27B82"/>
    <w:rsid w:val="00C30239"/>
    <w:rsid w:val="00C30D3A"/>
    <w:rsid w:val="00C30E67"/>
    <w:rsid w:val="00C31021"/>
    <w:rsid w:val="00C31445"/>
    <w:rsid w:val="00C3212D"/>
    <w:rsid w:val="00C33354"/>
    <w:rsid w:val="00C34513"/>
    <w:rsid w:val="00C35155"/>
    <w:rsid w:val="00C3544B"/>
    <w:rsid w:val="00C35779"/>
    <w:rsid w:val="00C361DF"/>
    <w:rsid w:val="00C36509"/>
    <w:rsid w:val="00C3650E"/>
    <w:rsid w:val="00C376B9"/>
    <w:rsid w:val="00C40CF5"/>
    <w:rsid w:val="00C40D41"/>
    <w:rsid w:val="00C41CBC"/>
    <w:rsid w:val="00C42AEC"/>
    <w:rsid w:val="00C43058"/>
    <w:rsid w:val="00C431BE"/>
    <w:rsid w:val="00C4340F"/>
    <w:rsid w:val="00C43434"/>
    <w:rsid w:val="00C44227"/>
    <w:rsid w:val="00C44462"/>
    <w:rsid w:val="00C44474"/>
    <w:rsid w:val="00C444AC"/>
    <w:rsid w:val="00C4469F"/>
    <w:rsid w:val="00C449F7"/>
    <w:rsid w:val="00C45276"/>
    <w:rsid w:val="00C45C70"/>
    <w:rsid w:val="00C45FBB"/>
    <w:rsid w:val="00C50BD0"/>
    <w:rsid w:val="00C51252"/>
    <w:rsid w:val="00C5180E"/>
    <w:rsid w:val="00C51D03"/>
    <w:rsid w:val="00C524AB"/>
    <w:rsid w:val="00C527CD"/>
    <w:rsid w:val="00C547B6"/>
    <w:rsid w:val="00C55140"/>
    <w:rsid w:val="00C552A8"/>
    <w:rsid w:val="00C55ABA"/>
    <w:rsid w:val="00C60071"/>
    <w:rsid w:val="00C60454"/>
    <w:rsid w:val="00C6096F"/>
    <w:rsid w:val="00C60F82"/>
    <w:rsid w:val="00C613B6"/>
    <w:rsid w:val="00C615DE"/>
    <w:rsid w:val="00C61A2C"/>
    <w:rsid w:val="00C61EBA"/>
    <w:rsid w:val="00C63250"/>
    <w:rsid w:val="00C63746"/>
    <w:rsid w:val="00C644F0"/>
    <w:rsid w:val="00C65112"/>
    <w:rsid w:val="00C65984"/>
    <w:rsid w:val="00C65D18"/>
    <w:rsid w:val="00C67304"/>
    <w:rsid w:val="00C67C61"/>
    <w:rsid w:val="00C7077B"/>
    <w:rsid w:val="00C70C95"/>
    <w:rsid w:val="00C7150F"/>
    <w:rsid w:val="00C72ABE"/>
    <w:rsid w:val="00C73453"/>
    <w:rsid w:val="00C737C4"/>
    <w:rsid w:val="00C73FDE"/>
    <w:rsid w:val="00C742C0"/>
    <w:rsid w:val="00C74C03"/>
    <w:rsid w:val="00C74E9A"/>
    <w:rsid w:val="00C75581"/>
    <w:rsid w:val="00C75641"/>
    <w:rsid w:val="00C75B09"/>
    <w:rsid w:val="00C7687D"/>
    <w:rsid w:val="00C76B32"/>
    <w:rsid w:val="00C76E6A"/>
    <w:rsid w:val="00C77839"/>
    <w:rsid w:val="00C77973"/>
    <w:rsid w:val="00C77A9A"/>
    <w:rsid w:val="00C806F6"/>
    <w:rsid w:val="00C809C2"/>
    <w:rsid w:val="00C80B25"/>
    <w:rsid w:val="00C80DF5"/>
    <w:rsid w:val="00C81B2D"/>
    <w:rsid w:val="00C826CA"/>
    <w:rsid w:val="00C82BA1"/>
    <w:rsid w:val="00C83573"/>
    <w:rsid w:val="00C83D55"/>
    <w:rsid w:val="00C8416C"/>
    <w:rsid w:val="00C8419B"/>
    <w:rsid w:val="00C844CD"/>
    <w:rsid w:val="00C84A6D"/>
    <w:rsid w:val="00C84C6E"/>
    <w:rsid w:val="00C850F4"/>
    <w:rsid w:val="00C85162"/>
    <w:rsid w:val="00C856B8"/>
    <w:rsid w:val="00C859B1"/>
    <w:rsid w:val="00C86147"/>
    <w:rsid w:val="00C862EB"/>
    <w:rsid w:val="00C864C5"/>
    <w:rsid w:val="00C868CE"/>
    <w:rsid w:val="00C86A7A"/>
    <w:rsid w:val="00C87350"/>
    <w:rsid w:val="00C874B5"/>
    <w:rsid w:val="00C87580"/>
    <w:rsid w:val="00C87784"/>
    <w:rsid w:val="00C87ACA"/>
    <w:rsid w:val="00C90082"/>
    <w:rsid w:val="00C90169"/>
    <w:rsid w:val="00C90921"/>
    <w:rsid w:val="00C91BED"/>
    <w:rsid w:val="00C920F1"/>
    <w:rsid w:val="00C92FB1"/>
    <w:rsid w:val="00C93226"/>
    <w:rsid w:val="00C9333F"/>
    <w:rsid w:val="00C93B99"/>
    <w:rsid w:val="00C9459D"/>
    <w:rsid w:val="00C94A4B"/>
    <w:rsid w:val="00C94C30"/>
    <w:rsid w:val="00C95004"/>
    <w:rsid w:val="00C950BA"/>
    <w:rsid w:val="00C958E5"/>
    <w:rsid w:val="00C9602A"/>
    <w:rsid w:val="00C964E3"/>
    <w:rsid w:val="00C966AD"/>
    <w:rsid w:val="00C96D03"/>
    <w:rsid w:val="00C97BFE"/>
    <w:rsid w:val="00C97EE7"/>
    <w:rsid w:val="00CA0279"/>
    <w:rsid w:val="00CA066D"/>
    <w:rsid w:val="00CA0FFE"/>
    <w:rsid w:val="00CA14F6"/>
    <w:rsid w:val="00CA1BAD"/>
    <w:rsid w:val="00CA2185"/>
    <w:rsid w:val="00CA22F6"/>
    <w:rsid w:val="00CA2CEB"/>
    <w:rsid w:val="00CA49FF"/>
    <w:rsid w:val="00CA4F81"/>
    <w:rsid w:val="00CA4F82"/>
    <w:rsid w:val="00CA527F"/>
    <w:rsid w:val="00CA556C"/>
    <w:rsid w:val="00CA5876"/>
    <w:rsid w:val="00CA5A8B"/>
    <w:rsid w:val="00CA5CB8"/>
    <w:rsid w:val="00CA5FB2"/>
    <w:rsid w:val="00CA6085"/>
    <w:rsid w:val="00CA6950"/>
    <w:rsid w:val="00CA7125"/>
    <w:rsid w:val="00CA73AD"/>
    <w:rsid w:val="00CA7CA6"/>
    <w:rsid w:val="00CB0181"/>
    <w:rsid w:val="00CB0772"/>
    <w:rsid w:val="00CB10B1"/>
    <w:rsid w:val="00CB129B"/>
    <w:rsid w:val="00CB142A"/>
    <w:rsid w:val="00CB142D"/>
    <w:rsid w:val="00CB166A"/>
    <w:rsid w:val="00CB3260"/>
    <w:rsid w:val="00CB3407"/>
    <w:rsid w:val="00CB3990"/>
    <w:rsid w:val="00CB4492"/>
    <w:rsid w:val="00CB4542"/>
    <w:rsid w:val="00CB4688"/>
    <w:rsid w:val="00CB4927"/>
    <w:rsid w:val="00CB5EE7"/>
    <w:rsid w:val="00CB5FB6"/>
    <w:rsid w:val="00CB6198"/>
    <w:rsid w:val="00CB643E"/>
    <w:rsid w:val="00CB6BE3"/>
    <w:rsid w:val="00CB6C84"/>
    <w:rsid w:val="00CB724E"/>
    <w:rsid w:val="00CB7473"/>
    <w:rsid w:val="00CB7578"/>
    <w:rsid w:val="00CB7AE9"/>
    <w:rsid w:val="00CC0D42"/>
    <w:rsid w:val="00CC0DF7"/>
    <w:rsid w:val="00CC1F90"/>
    <w:rsid w:val="00CC25C6"/>
    <w:rsid w:val="00CC2766"/>
    <w:rsid w:val="00CC2D76"/>
    <w:rsid w:val="00CC2DAE"/>
    <w:rsid w:val="00CC3647"/>
    <w:rsid w:val="00CC3F47"/>
    <w:rsid w:val="00CC46D5"/>
    <w:rsid w:val="00CC47AF"/>
    <w:rsid w:val="00CC4DDB"/>
    <w:rsid w:val="00CC52B7"/>
    <w:rsid w:val="00CC57BB"/>
    <w:rsid w:val="00CC590B"/>
    <w:rsid w:val="00CC5E51"/>
    <w:rsid w:val="00CC6371"/>
    <w:rsid w:val="00CC649D"/>
    <w:rsid w:val="00CC6C81"/>
    <w:rsid w:val="00CC6DBD"/>
    <w:rsid w:val="00CC7B4D"/>
    <w:rsid w:val="00CD03CC"/>
    <w:rsid w:val="00CD0555"/>
    <w:rsid w:val="00CD0594"/>
    <w:rsid w:val="00CD0F3A"/>
    <w:rsid w:val="00CD1D3F"/>
    <w:rsid w:val="00CD1E77"/>
    <w:rsid w:val="00CD21C6"/>
    <w:rsid w:val="00CD26A2"/>
    <w:rsid w:val="00CD2AAB"/>
    <w:rsid w:val="00CD2AB7"/>
    <w:rsid w:val="00CD2D84"/>
    <w:rsid w:val="00CD2E3A"/>
    <w:rsid w:val="00CD6766"/>
    <w:rsid w:val="00CD6A84"/>
    <w:rsid w:val="00CD6B64"/>
    <w:rsid w:val="00CD6EFD"/>
    <w:rsid w:val="00CD7CC3"/>
    <w:rsid w:val="00CD7CF5"/>
    <w:rsid w:val="00CD7F8D"/>
    <w:rsid w:val="00CE0576"/>
    <w:rsid w:val="00CE0B91"/>
    <w:rsid w:val="00CE0F4F"/>
    <w:rsid w:val="00CE15FC"/>
    <w:rsid w:val="00CE1871"/>
    <w:rsid w:val="00CE19FA"/>
    <w:rsid w:val="00CE1C87"/>
    <w:rsid w:val="00CE1EFE"/>
    <w:rsid w:val="00CE2175"/>
    <w:rsid w:val="00CE37B6"/>
    <w:rsid w:val="00CE39DF"/>
    <w:rsid w:val="00CE3C1C"/>
    <w:rsid w:val="00CE3E96"/>
    <w:rsid w:val="00CE3F7E"/>
    <w:rsid w:val="00CE3F9F"/>
    <w:rsid w:val="00CE3FA7"/>
    <w:rsid w:val="00CE530B"/>
    <w:rsid w:val="00CE5483"/>
    <w:rsid w:val="00CE556A"/>
    <w:rsid w:val="00CE5AA6"/>
    <w:rsid w:val="00CE63BB"/>
    <w:rsid w:val="00CE6820"/>
    <w:rsid w:val="00CE6DBD"/>
    <w:rsid w:val="00CE7813"/>
    <w:rsid w:val="00CE7FCC"/>
    <w:rsid w:val="00CF0304"/>
    <w:rsid w:val="00CF0548"/>
    <w:rsid w:val="00CF0B90"/>
    <w:rsid w:val="00CF16E2"/>
    <w:rsid w:val="00CF1711"/>
    <w:rsid w:val="00CF1ACC"/>
    <w:rsid w:val="00CF1F50"/>
    <w:rsid w:val="00CF2804"/>
    <w:rsid w:val="00CF2B11"/>
    <w:rsid w:val="00CF2F84"/>
    <w:rsid w:val="00CF336F"/>
    <w:rsid w:val="00CF3709"/>
    <w:rsid w:val="00CF4394"/>
    <w:rsid w:val="00CF441F"/>
    <w:rsid w:val="00CF509A"/>
    <w:rsid w:val="00CF5194"/>
    <w:rsid w:val="00CF51AF"/>
    <w:rsid w:val="00CF54D4"/>
    <w:rsid w:val="00CF55A2"/>
    <w:rsid w:val="00CF5772"/>
    <w:rsid w:val="00CF58D4"/>
    <w:rsid w:val="00CF5BCE"/>
    <w:rsid w:val="00CF5E40"/>
    <w:rsid w:val="00CF5EAD"/>
    <w:rsid w:val="00CF6977"/>
    <w:rsid w:val="00CF6D42"/>
    <w:rsid w:val="00CF746A"/>
    <w:rsid w:val="00CF7653"/>
    <w:rsid w:val="00CF7E12"/>
    <w:rsid w:val="00D00475"/>
    <w:rsid w:val="00D00BF8"/>
    <w:rsid w:val="00D00C3C"/>
    <w:rsid w:val="00D00FF1"/>
    <w:rsid w:val="00D01221"/>
    <w:rsid w:val="00D01347"/>
    <w:rsid w:val="00D01CD6"/>
    <w:rsid w:val="00D01DF1"/>
    <w:rsid w:val="00D02248"/>
    <w:rsid w:val="00D02558"/>
    <w:rsid w:val="00D0277F"/>
    <w:rsid w:val="00D035F1"/>
    <w:rsid w:val="00D03915"/>
    <w:rsid w:val="00D03F63"/>
    <w:rsid w:val="00D05393"/>
    <w:rsid w:val="00D0566B"/>
    <w:rsid w:val="00D0656E"/>
    <w:rsid w:val="00D06BB6"/>
    <w:rsid w:val="00D06F70"/>
    <w:rsid w:val="00D10129"/>
    <w:rsid w:val="00D101B0"/>
    <w:rsid w:val="00D10497"/>
    <w:rsid w:val="00D1073C"/>
    <w:rsid w:val="00D10C20"/>
    <w:rsid w:val="00D110EA"/>
    <w:rsid w:val="00D114C6"/>
    <w:rsid w:val="00D11888"/>
    <w:rsid w:val="00D124D3"/>
    <w:rsid w:val="00D144C3"/>
    <w:rsid w:val="00D15A16"/>
    <w:rsid w:val="00D15F64"/>
    <w:rsid w:val="00D1626C"/>
    <w:rsid w:val="00D167F3"/>
    <w:rsid w:val="00D1718D"/>
    <w:rsid w:val="00D172EE"/>
    <w:rsid w:val="00D17303"/>
    <w:rsid w:val="00D174A4"/>
    <w:rsid w:val="00D177B2"/>
    <w:rsid w:val="00D1785C"/>
    <w:rsid w:val="00D17A64"/>
    <w:rsid w:val="00D17B11"/>
    <w:rsid w:val="00D17BAF"/>
    <w:rsid w:val="00D17DBB"/>
    <w:rsid w:val="00D205EF"/>
    <w:rsid w:val="00D2078A"/>
    <w:rsid w:val="00D20E30"/>
    <w:rsid w:val="00D21389"/>
    <w:rsid w:val="00D21552"/>
    <w:rsid w:val="00D21D6D"/>
    <w:rsid w:val="00D2265D"/>
    <w:rsid w:val="00D2337A"/>
    <w:rsid w:val="00D23955"/>
    <w:rsid w:val="00D23C34"/>
    <w:rsid w:val="00D23D81"/>
    <w:rsid w:val="00D23E9D"/>
    <w:rsid w:val="00D23F8A"/>
    <w:rsid w:val="00D2501F"/>
    <w:rsid w:val="00D26659"/>
    <w:rsid w:val="00D26A40"/>
    <w:rsid w:val="00D27466"/>
    <w:rsid w:val="00D277A4"/>
    <w:rsid w:val="00D30061"/>
    <w:rsid w:val="00D312D5"/>
    <w:rsid w:val="00D31BBC"/>
    <w:rsid w:val="00D31CEB"/>
    <w:rsid w:val="00D3259E"/>
    <w:rsid w:val="00D325F2"/>
    <w:rsid w:val="00D326C0"/>
    <w:rsid w:val="00D32EB3"/>
    <w:rsid w:val="00D33368"/>
    <w:rsid w:val="00D34167"/>
    <w:rsid w:val="00D3450F"/>
    <w:rsid w:val="00D34CDD"/>
    <w:rsid w:val="00D34CF9"/>
    <w:rsid w:val="00D34F2F"/>
    <w:rsid w:val="00D354D3"/>
    <w:rsid w:val="00D356D6"/>
    <w:rsid w:val="00D35963"/>
    <w:rsid w:val="00D36DE7"/>
    <w:rsid w:val="00D371E4"/>
    <w:rsid w:val="00D378FF"/>
    <w:rsid w:val="00D379D6"/>
    <w:rsid w:val="00D400BE"/>
    <w:rsid w:val="00D40273"/>
    <w:rsid w:val="00D405A8"/>
    <w:rsid w:val="00D40641"/>
    <w:rsid w:val="00D410AA"/>
    <w:rsid w:val="00D4114B"/>
    <w:rsid w:val="00D41212"/>
    <w:rsid w:val="00D4194A"/>
    <w:rsid w:val="00D41985"/>
    <w:rsid w:val="00D41A0E"/>
    <w:rsid w:val="00D4253C"/>
    <w:rsid w:val="00D42C41"/>
    <w:rsid w:val="00D43914"/>
    <w:rsid w:val="00D43C08"/>
    <w:rsid w:val="00D440FF"/>
    <w:rsid w:val="00D44BF1"/>
    <w:rsid w:val="00D44C11"/>
    <w:rsid w:val="00D44C63"/>
    <w:rsid w:val="00D44D06"/>
    <w:rsid w:val="00D44F25"/>
    <w:rsid w:val="00D44F9B"/>
    <w:rsid w:val="00D4522D"/>
    <w:rsid w:val="00D454A6"/>
    <w:rsid w:val="00D45512"/>
    <w:rsid w:val="00D4573A"/>
    <w:rsid w:val="00D462EB"/>
    <w:rsid w:val="00D4635B"/>
    <w:rsid w:val="00D46F5D"/>
    <w:rsid w:val="00D475BE"/>
    <w:rsid w:val="00D47755"/>
    <w:rsid w:val="00D477F8"/>
    <w:rsid w:val="00D47C6A"/>
    <w:rsid w:val="00D47D19"/>
    <w:rsid w:val="00D508C5"/>
    <w:rsid w:val="00D50AB4"/>
    <w:rsid w:val="00D51066"/>
    <w:rsid w:val="00D51544"/>
    <w:rsid w:val="00D51B34"/>
    <w:rsid w:val="00D524A3"/>
    <w:rsid w:val="00D5252E"/>
    <w:rsid w:val="00D5295E"/>
    <w:rsid w:val="00D5297C"/>
    <w:rsid w:val="00D529FC"/>
    <w:rsid w:val="00D52B56"/>
    <w:rsid w:val="00D52EE7"/>
    <w:rsid w:val="00D53783"/>
    <w:rsid w:val="00D538C3"/>
    <w:rsid w:val="00D5410F"/>
    <w:rsid w:val="00D5420F"/>
    <w:rsid w:val="00D54B0A"/>
    <w:rsid w:val="00D54CAC"/>
    <w:rsid w:val="00D54FAC"/>
    <w:rsid w:val="00D5546A"/>
    <w:rsid w:val="00D55777"/>
    <w:rsid w:val="00D55A74"/>
    <w:rsid w:val="00D561AB"/>
    <w:rsid w:val="00D56731"/>
    <w:rsid w:val="00D56783"/>
    <w:rsid w:val="00D56C2C"/>
    <w:rsid w:val="00D57259"/>
    <w:rsid w:val="00D572B6"/>
    <w:rsid w:val="00D57957"/>
    <w:rsid w:val="00D57C2F"/>
    <w:rsid w:val="00D57C43"/>
    <w:rsid w:val="00D60425"/>
    <w:rsid w:val="00D60FC8"/>
    <w:rsid w:val="00D6145B"/>
    <w:rsid w:val="00D617D2"/>
    <w:rsid w:val="00D61BF6"/>
    <w:rsid w:val="00D62A72"/>
    <w:rsid w:val="00D6330C"/>
    <w:rsid w:val="00D635B7"/>
    <w:rsid w:val="00D643BB"/>
    <w:rsid w:val="00D64EA2"/>
    <w:rsid w:val="00D6520A"/>
    <w:rsid w:val="00D65439"/>
    <w:rsid w:val="00D65FD6"/>
    <w:rsid w:val="00D669A7"/>
    <w:rsid w:val="00D66A1F"/>
    <w:rsid w:val="00D66B31"/>
    <w:rsid w:val="00D670D4"/>
    <w:rsid w:val="00D671CF"/>
    <w:rsid w:val="00D672B8"/>
    <w:rsid w:val="00D67CD5"/>
    <w:rsid w:val="00D67E17"/>
    <w:rsid w:val="00D67E55"/>
    <w:rsid w:val="00D67E93"/>
    <w:rsid w:val="00D71164"/>
    <w:rsid w:val="00D71668"/>
    <w:rsid w:val="00D716D1"/>
    <w:rsid w:val="00D71F66"/>
    <w:rsid w:val="00D72477"/>
    <w:rsid w:val="00D724FC"/>
    <w:rsid w:val="00D72CF2"/>
    <w:rsid w:val="00D72DDE"/>
    <w:rsid w:val="00D732C2"/>
    <w:rsid w:val="00D736EC"/>
    <w:rsid w:val="00D73A80"/>
    <w:rsid w:val="00D73B47"/>
    <w:rsid w:val="00D73E5C"/>
    <w:rsid w:val="00D73F26"/>
    <w:rsid w:val="00D74186"/>
    <w:rsid w:val="00D749E2"/>
    <w:rsid w:val="00D750AB"/>
    <w:rsid w:val="00D7575E"/>
    <w:rsid w:val="00D757FC"/>
    <w:rsid w:val="00D7589E"/>
    <w:rsid w:val="00D75D53"/>
    <w:rsid w:val="00D75EB9"/>
    <w:rsid w:val="00D76089"/>
    <w:rsid w:val="00D76140"/>
    <w:rsid w:val="00D76866"/>
    <w:rsid w:val="00D76BDD"/>
    <w:rsid w:val="00D76D18"/>
    <w:rsid w:val="00D77CF5"/>
    <w:rsid w:val="00D80658"/>
    <w:rsid w:val="00D80749"/>
    <w:rsid w:val="00D80D81"/>
    <w:rsid w:val="00D8195C"/>
    <w:rsid w:val="00D81DEA"/>
    <w:rsid w:val="00D81E4C"/>
    <w:rsid w:val="00D823F3"/>
    <w:rsid w:val="00D824CD"/>
    <w:rsid w:val="00D82780"/>
    <w:rsid w:val="00D82E81"/>
    <w:rsid w:val="00D831CF"/>
    <w:rsid w:val="00D833BE"/>
    <w:rsid w:val="00D834E4"/>
    <w:rsid w:val="00D83527"/>
    <w:rsid w:val="00D83C51"/>
    <w:rsid w:val="00D83C97"/>
    <w:rsid w:val="00D843CA"/>
    <w:rsid w:val="00D84C07"/>
    <w:rsid w:val="00D85B45"/>
    <w:rsid w:val="00D85CAC"/>
    <w:rsid w:val="00D8658D"/>
    <w:rsid w:val="00D865FA"/>
    <w:rsid w:val="00D86FFF"/>
    <w:rsid w:val="00D87106"/>
    <w:rsid w:val="00D878DE"/>
    <w:rsid w:val="00D8793F"/>
    <w:rsid w:val="00D87A25"/>
    <w:rsid w:val="00D87FED"/>
    <w:rsid w:val="00D9105F"/>
    <w:rsid w:val="00D91196"/>
    <w:rsid w:val="00D9122C"/>
    <w:rsid w:val="00D91348"/>
    <w:rsid w:val="00D92023"/>
    <w:rsid w:val="00D922CA"/>
    <w:rsid w:val="00D92D20"/>
    <w:rsid w:val="00D935BA"/>
    <w:rsid w:val="00D93994"/>
    <w:rsid w:val="00D93DD1"/>
    <w:rsid w:val="00D93F5D"/>
    <w:rsid w:val="00D940CC"/>
    <w:rsid w:val="00D9418D"/>
    <w:rsid w:val="00D948DB"/>
    <w:rsid w:val="00D9493B"/>
    <w:rsid w:val="00D94BE6"/>
    <w:rsid w:val="00D9582C"/>
    <w:rsid w:val="00D95D75"/>
    <w:rsid w:val="00D96E76"/>
    <w:rsid w:val="00D9743E"/>
    <w:rsid w:val="00D97ECD"/>
    <w:rsid w:val="00D97FC4"/>
    <w:rsid w:val="00DA0442"/>
    <w:rsid w:val="00DA10AC"/>
    <w:rsid w:val="00DA11D4"/>
    <w:rsid w:val="00DA22CD"/>
    <w:rsid w:val="00DA3A0C"/>
    <w:rsid w:val="00DA3FB4"/>
    <w:rsid w:val="00DA4156"/>
    <w:rsid w:val="00DA418D"/>
    <w:rsid w:val="00DA4C75"/>
    <w:rsid w:val="00DA58C3"/>
    <w:rsid w:val="00DA5B76"/>
    <w:rsid w:val="00DA6C31"/>
    <w:rsid w:val="00DA714A"/>
    <w:rsid w:val="00DA74BE"/>
    <w:rsid w:val="00DA7563"/>
    <w:rsid w:val="00DA7B21"/>
    <w:rsid w:val="00DA7C0A"/>
    <w:rsid w:val="00DA7DF3"/>
    <w:rsid w:val="00DB03AC"/>
    <w:rsid w:val="00DB1CED"/>
    <w:rsid w:val="00DB2246"/>
    <w:rsid w:val="00DB26E5"/>
    <w:rsid w:val="00DB35DF"/>
    <w:rsid w:val="00DB391B"/>
    <w:rsid w:val="00DB44C2"/>
    <w:rsid w:val="00DB491B"/>
    <w:rsid w:val="00DB4D6B"/>
    <w:rsid w:val="00DB5F17"/>
    <w:rsid w:val="00DB6885"/>
    <w:rsid w:val="00DB6C0D"/>
    <w:rsid w:val="00DB7192"/>
    <w:rsid w:val="00DB78BC"/>
    <w:rsid w:val="00DB7A07"/>
    <w:rsid w:val="00DB7AD8"/>
    <w:rsid w:val="00DB7C06"/>
    <w:rsid w:val="00DB7C64"/>
    <w:rsid w:val="00DB7D12"/>
    <w:rsid w:val="00DC0200"/>
    <w:rsid w:val="00DC08D8"/>
    <w:rsid w:val="00DC0B31"/>
    <w:rsid w:val="00DC10D3"/>
    <w:rsid w:val="00DC1912"/>
    <w:rsid w:val="00DC22C5"/>
    <w:rsid w:val="00DC24F0"/>
    <w:rsid w:val="00DC25AA"/>
    <w:rsid w:val="00DC2AD8"/>
    <w:rsid w:val="00DC3827"/>
    <w:rsid w:val="00DC4793"/>
    <w:rsid w:val="00DC4ED5"/>
    <w:rsid w:val="00DC4F8C"/>
    <w:rsid w:val="00DC521F"/>
    <w:rsid w:val="00DC539F"/>
    <w:rsid w:val="00DC5A34"/>
    <w:rsid w:val="00DC6056"/>
    <w:rsid w:val="00DC60C4"/>
    <w:rsid w:val="00DC6DFA"/>
    <w:rsid w:val="00DC6FBA"/>
    <w:rsid w:val="00DD0768"/>
    <w:rsid w:val="00DD0A7A"/>
    <w:rsid w:val="00DD0BBC"/>
    <w:rsid w:val="00DD1117"/>
    <w:rsid w:val="00DD19DC"/>
    <w:rsid w:val="00DD1AC6"/>
    <w:rsid w:val="00DD2B05"/>
    <w:rsid w:val="00DD3026"/>
    <w:rsid w:val="00DD34EC"/>
    <w:rsid w:val="00DD3B9C"/>
    <w:rsid w:val="00DD408F"/>
    <w:rsid w:val="00DD46C5"/>
    <w:rsid w:val="00DD4E01"/>
    <w:rsid w:val="00DD502C"/>
    <w:rsid w:val="00DD53CE"/>
    <w:rsid w:val="00DD5D79"/>
    <w:rsid w:val="00DD6660"/>
    <w:rsid w:val="00DD6D8D"/>
    <w:rsid w:val="00DD6E1D"/>
    <w:rsid w:val="00DD7170"/>
    <w:rsid w:val="00DD7593"/>
    <w:rsid w:val="00DD7872"/>
    <w:rsid w:val="00DD7AC8"/>
    <w:rsid w:val="00DD7D1C"/>
    <w:rsid w:val="00DE05DE"/>
    <w:rsid w:val="00DE0831"/>
    <w:rsid w:val="00DE1226"/>
    <w:rsid w:val="00DE1837"/>
    <w:rsid w:val="00DE1F6B"/>
    <w:rsid w:val="00DE2121"/>
    <w:rsid w:val="00DE21BB"/>
    <w:rsid w:val="00DE3CC5"/>
    <w:rsid w:val="00DE43A3"/>
    <w:rsid w:val="00DE48F8"/>
    <w:rsid w:val="00DE5FE6"/>
    <w:rsid w:val="00DE605A"/>
    <w:rsid w:val="00DE6730"/>
    <w:rsid w:val="00DE6A0A"/>
    <w:rsid w:val="00DE6A64"/>
    <w:rsid w:val="00DE73CB"/>
    <w:rsid w:val="00DF0282"/>
    <w:rsid w:val="00DF0B7D"/>
    <w:rsid w:val="00DF0BA0"/>
    <w:rsid w:val="00DF0D69"/>
    <w:rsid w:val="00DF1316"/>
    <w:rsid w:val="00DF1418"/>
    <w:rsid w:val="00DF1669"/>
    <w:rsid w:val="00DF1E9F"/>
    <w:rsid w:val="00DF212C"/>
    <w:rsid w:val="00DF21D3"/>
    <w:rsid w:val="00DF359F"/>
    <w:rsid w:val="00DF3E26"/>
    <w:rsid w:val="00DF431E"/>
    <w:rsid w:val="00DF4B36"/>
    <w:rsid w:val="00DF5273"/>
    <w:rsid w:val="00DF5D3D"/>
    <w:rsid w:val="00DF602D"/>
    <w:rsid w:val="00DF606A"/>
    <w:rsid w:val="00DF673B"/>
    <w:rsid w:val="00DF6BCC"/>
    <w:rsid w:val="00DF72D9"/>
    <w:rsid w:val="00DF7569"/>
    <w:rsid w:val="00DF7748"/>
    <w:rsid w:val="00DF7A05"/>
    <w:rsid w:val="00DF7B05"/>
    <w:rsid w:val="00DF7DC9"/>
    <w:rsid w:val="00E00D22"/>
    <w:rsid w:val="00E01564"/>
    <w:rsid w:val="00E0198C"/>
    <w:rsid w:val="00E025CB"/>
    <w:rsid w:val="00E02A48"/>
    <w:rsid w:val="00E02D5B"/>
    <w:rsid w:val="00E04A46"/>
    <w:rsid w:val="00E06D1A"/>
    <w:rsid w:val="00E071E5"/>
    <w:rsid w:val="00E076C3"/>
    <w:rsid w:val="00E077F8"/>
    <w:rsid w:val="00E07D37"/>
    <w:rsid w:val="00E1040F"/>
    <w:rsid w:val="00E10894"/>
    <w:rsid w:val="00E10C76"/>
    <w:rsid w:val="00E11236"/>
    <w:rsid w:val="00E1247E"/>
    <w:rsid w:val="00E12DD0"/>
    <w:rsid w:val="00E13272"/>
    <w:rsid w:val="00E13B2A"/>
    <w:rsid w:val="00E13D15"/>
    <w:rsid w:val="00E14FF4"/>
    <w:rsid w:val="00E1537A"/>
    <w:rsid w:val="00E154FC"/>
    <w:rsid w:val="00E1558C"/>
    <w:rsid w:val="00E15D0C"/>
    <w:rsid w:val="00E166AE"/>
    <w:rsid w:val="00E16AD1"/>
    <w:rsid w:val="00E200F3"/>
    <w:rsid w:val="00E2023C"/>
    <w:rsid w:val="00E2061B"/>
    <w:rsid w:val="00E20841"/>
    <w:rsid w:val="00E2135E"/>
    <w:rsid w:val="00E21A81"/>
    <w:rsid w:val="00E21BA7"/>
    <w:rsid w:val="00E21C87"/>
    <w:rsid w:val="00E22408"/>
    <w:rsid w:val="00E2259F"/>
    <w:rsid w:val="00E225BF"/>
    <w:rsid w:val="00E226C6"/>
    <w:rsid w:val="00E22A28"/>
    <w:rsid w:val="00E22FFE"/>
    <w:rsid w:val="00E243FB"/>
    <w:rsid w:val="00E24C0D"/>
    <w:rsid w:val="00E24DB2"/>
    <w:rsid w:val="00E24FF5"/>
    <w:rsid w:val="00E25101"/>
    <w:rsid w:val="00E25553"/>
    <w:rsid w:val="00E256BA"/>
    <w:rsid w:val="00E25847"/>
    <w:rsid w:val="00E25947"/>
    <w:rsid w:val="00E25A5B"/>
    <w:rsid w:val="00E25F04"/>
    <w:rsid w:val="00E26269"/>
    <w:rsid w:val="00E26351"/>
    <w:rsid w:val="00E26487"/>
    <w:rsid w:val="00E26D25"/>
    <w:rsid w:val="00E275B9"/>
    <w:rsid w:val="00E30214"/>
    <w:rsid w:val="00E307F8"/>
    <w:rsid w:val="00E30944"/>
    <w:rsid w:val="00E30CD6"/>
    <w:rsid w:val="00E310D7"/>
    <w:rsid w:val="00E312F7"/>
    <w:rsid w:val="00E3152A"/>
    <w:rsid w:val="00E31B4D"/>
    <w:rsid w:val="00E31D62"/>
    <w:rsid w:val="00E32C69"/>
    <w:rsid w:val="00E331E7"/>
    <w:rsid w:val="00E355C2"/>
    <w:rsid w:val="00E35F2A"/>
    <w:rsid w:val="00E35FE6"/>
    <w:rsid w:val="00E36530"/>
    <w:rsid w:val="00E365F5"/>
    <w:rsid w:val="00E37BA0"/>
    <w:rsid w:val="00E37DDF"/>
    <w:rsid w:val="00E40A70"/>
    <w:rsid w:val="00E40ACD"/>
    <w:rsid w:val="00E40E8C"/>
    <w:rsid w:val="00E410A2"/>
    <w:rsid w:val="00E4239B"/>
    <w:rsid w:val="00E4298C"/>
    <w:rsid w:val="00E44600"/>
    <w:rsid w:val="00E4628A"/>
    <w:rsid w:val="00E463AB"/>
    <w:rsid w:val="00E464FA"/>
    <w:rsid w:val="00E46D3C"/>
    <w:rsid w:val="00E47E7B"/>
    <w:rsid w:val="00E5034B"/>
    <w:rsid w:val="00E50382"/>
    <w:rsid w:val="00E503EA"/>
    <w:rsid w:val="00E5092F"/>
    <w:rsid w:val="00E50A5E"/>
    <w:rsid w:val="00E512E9"/>
    <w:rsid w:val="00E51750"/>
    <w:rsid w:val="00E51DAC"/>
    <w:rsid w:val="00E52273"/>
    <w:rsid w:val="00E52EDF"/>
    <w:rsid w:val="00E5403A"/>
    <w:rsid w:val="00E54305"/>
    <w:rsid w:val="00E54415"/>
    <w:rsid w:val="00E544A0"/>
    <w:rsid w:val="00E54B71"/>
    <w:rsid w:val="00E54D4E"/>
    <w:rsid w:val="00E555BF"/>
    <w:rsid w:val="00E5651C"/>
    <w:rsid w:val="00E56B4C"/>
    <w:rsid w:val="00E56C50"/>
    <w:rsid w:val="00E5774B"/>
    <w:rsid w:val="00E605B7"/>
    <w:rsid w:val="00E606CA"/>
    <w:rsid w:val="00E60C08"/>
    <w:rsid w:val="00E61486"/>
    <w:rsid w:val="00E61496"/>
    <w:rsid w:val="00E61867"/>
    <w:rsid w:val="00E61ECF"/>
    <w:rsid w:val="00E623BF"/>
    <w:rsid w:val="00E623D6"/>
    <w:rsid w:val="00E62654"/>
    <w:rsid w:val="00E62C58"/>
    <w:rsid w:val="00E63011"/>
    <w:rsid w:val="00E633A3"/>
    <w:rsid w:val="00E63C8F"/>
    <w:rsid w:val="00E63E08"/>
    <w:rsid w:val="00E63E21"/>
    <w:rsid w:val="00E642C7"/>
    <w:rsid w:val="00E65114"/>
    <w:rsid w:val="00E65201"/>
    <w:rsid w:val="00E65290"/>
    <w:rsid w:val="00E65990"/>
    <w:rsid w:val="00E65B3F"/>
    <w:rsid w:val="00E660AA"/>
    <w:rsid w:val="00E66937"/>
    <w:rsid w:val="00E66CDD"/>
    <w:rsid w:val="00E6733D"/>
    <w:rsid w:val="00E67480"/>
    <w:rsid w:val="00E675B2"/>
    <w:rsid w:val="00E67701"/>
    <w:rsid w:val="00E6773D"/>
    <w:rsid w:val="00E67A07"/>
    <w:rsid w:val="00E67DAB"/>
    <w:rsid w:val="00E7018D"/>
    <w:rsid w:val="00E709FA"/>
    <w:rsid w:val="00E70C42"/>
    <w:rsid w:val="00E70FF5"/>
    <w:rsid w:val="00E7132D"/>
    <w:rsid w:val="00E7135B"/>
    <w:rsid w:val="00E7157C"/>
    <w:rsid w:val="00E71750"/>
    <w:rsid w:val="00E7182B"/>
    <w:rsid w:val="00E7201E"/>
    <w:rsid w:val="00E72C10"/>
    <w:rsid w:val="00E72CC7"/>
    <w:rsid w:val="00E72DA5"/>
    <w:rsid w:val="00E73128"/>
    <w:rsid w:val="00E731D2"/>
    <w:rsid w:val="00E73F21"/>
    <w:rsid w:val="00E7436E"/>
    <w:rsid w:val="00E74E9E"/>
    <w:rsid w:val="00E75366"/>
    <w:rsid w:val="00E7543E"/>
    <w:rsid w:val="00E75AA3"/>
    <w:rsid w:val="00E75C7A"/>
    <w:rsid w:val="00E75F3F"/>
    <w:rsid w:val="00E76687"/>
    <w:rsid w:val="00E7731B"/>
    <w:rsid w:val="00E779B6"/>
    <w:rsid w:val="00E804AA"/>
    <w:rsid w:val="00E8071A"/>
    <w:rsid w:val="00E80A7E"/>
    <w:rsid w:val="00E81B0C"/>
    <w:rsid w:val="00E81D30"/>
    <w:rsid w:val="00E82471"/>
    <w:rsid w:val="00E826E4"/>
    <w:rsid w:val="00E82DA0"/>
    <w:rsid w:val="00E833C1"/>
    <w:rsid w:val="00E834FC"/>
    <w:rsid w:val="00E8428D"/>
    <w:rsid w:val="00E84881"/>
    <w:rsid w:val="00E85076"/>
    <w:rsid w:val="00E85283"/>
    <w:rsid w:val="00E8548C"/>
    <w:rsid w:val="00E8598A"/>
    <w:rsid w:val="00E85D28"/>
    <w:rsid w:val="00E86ED3"/>
    <w:rsid w:val="00E8715A"/>
    <w:rsid w:val="00E878DC"/>
    <w:rsid w:val="00E87FF5"/>
    <w:rsid w:val="00E9004D"/>
    <w:rsid w:val="00E906C1"/>
    <w:rsid w:val="00E91172"/>
    <w:rsid w:val="00E91D53"/>
    <w:rsid w:val="00E91DEB"/>
    <w:rsid w:val="00E91FCE"/>
    <w:rsid w:val="00E920C3"/>
    <w:rsid w:val="00E92D52"/>
    <w:rsid w:val="00E9476B"/>
    <w:rsid w:val="00E94847"/>
    <w:rsid w:val="00E94BC2"/>
    <w:rsid w:val="00E95701"/>
    <w:rsid w:val="00E95FD7"/>
    <w:rsid w:val="00E96310"/>
    <w:rsid w:val="00E96691"/>
    <w:rsid w:val="00E97284"/>
    <w:rsid w:val="00E973FD"/>
    <w:rsid w:val="00EA06B4"/>
    <w:rsid w:val="00EA16C9"/>
    <w:rsid w:val="00EA238A"/>
    <w:rsid w:val="00EA2E08"/>
    <w:rsid w:val="00EA2E3B"/>
    <w:rsid w:val="00EA370F"/>
    <w:rsid w:val="00EA3A71"/>
    <w:rsid w:val="00EA423A"/>
    <w:rsid w:val="00EA432F"/>
    <w:rsid w:val="00EA4992"/>
    <w:rsid w:val="00EA6058"/>
    <w:rsid w:val="00EA633D"/>
    <w:rsid w:val="00EA654B"/>
    <w:rsid w:val="00EA6FC9"/>
    <w:rsid w:val="00EA7497"/>
    <w:rsid w:val="00EA792A"/>
    <w:rsid w:val="00EA7A91"/>
    <w:rsid w:val="00EA7B70"/>
    <w:rsid w:val="00EB0137"/>
    <w:rsid w:val="00EB0D0B"/>
    <w:rsid w:val="00EB1BD4"/>
    <w:rsid w:val="00EB2720"/>
    <w:rsid w:val="00EB30B5"/>
    <w:rsid w:val="00EB317F"/>
    <w:rsid w:val="00EB336D"/>
    <w:rsid w:val="00EB479E"/>
    <w:rsid w:val="00EB49CB"/>
    <w:rsid w:val="00EB4B07"/>
    <w:rsid w:val="00EB4CF1"/>
    <w:rsid w:val="00EB4EAC"/>
    <w:rsid w:val="00EB515E"/>
    <w:rsid w:val="00EB558A"/>
    <w:rsid w:val="00EB5B10"/>
    <w:rsid w:val="00EB5FBB"/>
    <w:rsid w:val="00EB6207"/>
    <w:rsid w:val="00EB690B"/>
    <w:rsid w:val="00EB6D36"/>
    <w:rsid w:val="00EB787B"/>
    <w:rsid w:val="00EB7A66"/>
    <w:rsid w:val="00EC08CB"/>
    <w:rsid w:val="00EC0F5B"/>
    <w:rsid w:val="00EC1195"/>
    <w:rsid w:val="00EC16C7"/>
    <w:rsid w:val="00EC17F6"/>
    <w:rsid w:val="00EC1B94"/>
    <w:rsid w:val="00EC2272"/>
    <w:rsid w:val="00EC4AC4"/>
    <w:rsid w:val="00EC4DE3"/>
    <w:rsid w:val="00EC50C4"/>
    <w:rsid w:val="00EC5384"/>
    <w:rsid w:val="00EC5667"/>
    <w:rsid w:val="00EC5808"/>
    <w:rsid w:val="00EC5C69"/>
    <w:rsid w:val="00EC62CE"/>
    <w:rsid w:val="00EC6A20"/>
    <w:rsid w:val="00EC719F"/>
    <w:rsid w:val="00EC7584"/>
    <w:rsid w:val="00EC7680"/>
    <w:rsid w:val="00EC79E9"/>
    <w:rsid w:val="00ED0A32"/>
    <w:rsid w:val="00ED0C22"/>
    <w:rsid w:val="00ED17AA"/>
    <w:rsid w:val="00ED198B"/>
    <w:rsid w:val="00ED1A49"/>
    <w:rsid w:val="00ED1D51"/>
    <w:rsid w:val="00ED2DBF"/>
    <w:rsid w:val="00ED31B7"/>
    <w:rsid w:val="00ED326A"/>
    <w:rsid w:val="00ED3F4E"/>
    <w:rsid w:val="00ED4130"/>
    <w:rsid w:val="00ED42E2"/>
    <w:rsid w:val="00ED4674"/>
    <w:rsid w:val="00ED47DC"/>
    <w:rsid w:val="00ED5241"/>
    <w:rsid w:val="00ED55E9"/>
    <w:rsid w:val="00ED62C6"/>
    <w:rsid w:val="00ED6446"/>
    <w:rsid w:val="00ED685C"/>
    <w:rsid w:val="00ED6E5E"/>
    <w:rsid w:val="00ED6FF1"/>
    <w:rsid w:val="00ED6FF8"/>
    <w:rsid w:val="00ED7C3C"/>
    <w:rsid w:val="00EE05D4"/>
    <w:rsid w:val="00EE06ED"/>
    <w:rsid w:val="00EE11A8"/>
    <w:rsid w:val="00EE127C"/>
    <w:rsid w:val="00EE1646"/>
    <w:rsid w:val="00EE1BB5"/>
    <w:rsid w:val="00EE225E"/>
    <w:rsid w:val="00EE2494"/>
    <w:rsid w:val="00EE2927"/>
    <w:rsid w:val="00EE2DA3"/>
    <w:rsid w:val="00EE3339"/>
    <w:rsid w:val="00EE3888"/>
    <w:rsid w:val="00EE3B2F"/>
    <w:rsid w:val="00EE3DAF"/>
    <w:rsid w:val="00EE40E0"/>
    <w:rsid w:val="00EE442B"/>
    <w:rsid w:val="00EE4E48"/>
    <w:rsid w:val="00EE51FC"/>
    <w:rsid w:val="00EE543B"/>
    <w:rsid w:val="00EE5564"/>
    <w:rsid w:val="00EE62CF"/>
    <w:rsid w:val="00EE65E7"/>
    <w:rsid w:val="00EE6A4C"/>
    <w:rsid w:val="00EE6EB3"/>
    <w:rsid w:val="00EE7BE2"/>
    <w:rsid w:val="00EF09A6"/>
    <w:rsid w:val="00EF129A"/>
    <w:rsid w:val="00EF227B"/>
    <w:rsid w:val="00EF297C"/>
    <w:rsid w:val="00EF2AB0"/>
    <w:rsid w:val="00EF30E0"/>
    <w:rsid w:val="00EF3579"/>
    <w:rsid w:val="00EF3A75"/>
    <w:rsid w:val="00EF3B78"/>
    <w:rsid w:val="00EF4409"/>
    <w:rsid w:val="00EF49D1"/>
    <w:rsid w:val="00EF4B3C"/>
    <w:rsid w:val="00EF5C55"/>
    <w:rsid w:val="00EF63FD"/>
    <w:rsid w:val="00EF722D"/>
    <w:rsid w:val="00F00A04"/>
    <w:rsid w:val="00F00C85"/>
    <w:rsid w:val="00F0101F"/>
    <w:rsid w:val="00F0135D"/>
    <w:rsid w:val="00F0146B"/>
    <w:rsid w:val="00F015E7"/>
    <w:rsid w:val="00F01C07"/>
    <w:rsid w:val="00F02930"/>
    <w:rsid w:val="00F032EC"/>
    <w:rsid w:val="00F03B59"/>
    <w:rsid w:val="00F03DF7"/>
    <w:rsid w:val="00F041C3"/>
    <w:rsid w:val="00F04B42"/>
    <w:rsid w:val="00F04FCB"/>
    <w:rsid w:val="00F05590"/>
    <w:rsid w:val="00F05AC9"/>
    <w:rsid w:val="00F05DA3"/>
    <w:rsid w:val="00F05F7A"/>
    <w:rsid w:val="00F06536"/>
    <w:rsid w:val="00F06646"/>
    <w:rsid w:val="00F0728E"/>
    <w:rsid w:val="00F07ECF"/>
    <w:rsid w:val="00F100BA"/>
    <w:rsid w:val="00F10252"/>
    <w:rsid w:val="00F1034D"/>
    <w:rsid w:val="00F1081B"/>
    <w:rsid w:val="00F10F31"/>
    <w:rsid w:val="00F1138F"/>
    <w:rsid w:val="00F1175F"/>
    <w:rsid w:val="00F119C0"/>
    <w:rsid w:val="00F11DCF"/>
    <w:rsid w:val="00F12156"/>
    <w:rsid w:val="00F12DE9"/>
    <w:rsid w:val="00F138C4"/>
    <w:rsid w:val="00F13F50"/>
    <w:rsid w:val="00F1469E"/>
    <w:rsid w:val="00F14EDB"/>
    <w:rsid w:val="00F150FB"/>
    <w:rsid w:val="00F15839"/>
    <w:rsid w:val="00F159ED"/>
    <w:rsid w:val="00F168E3"/>
    <w:rsid w:val="00F17639"/>
    <w:rsid w:val="00F20075"/>
    <w:rsid w:val="00F20604"/>
    <w:rsid w:val="00F20D4F"/>
    <w:rsid w:val="00F21B09"/>
    <w:rsid w:val="00F2297A"/>
    <w:rsid w:val="00F22F7B"/>
    <w:rsid w:val="00F235DB"/>
    <w:rsid w:val="00F23F35"/>
    <w:rsid w:val="00F24012"/>
    <w:rsid w:val="00F249F4"/>
    <w:rsid w:val="00F24A94"/>
    <w:rsid w:val="00F24E43"/>
    <w:rsid w:val="00F25347"/>
    <w:rsid w:val="00F25F35"/>
    <w:rsid w:val="00F270ED"/>
    <w:rsid w:val="00F2754E"/>
    <w:rsid w:val="00F30ACB"/>
    <w:rsid w:val="00F313A6"/>
    <w:rsid w:val="00F313FD"/>
    <w:rsid w:val="00F31783"/>
    <w:rsid w:val="00F31E93"/>
    <w:rsid w:val="00F31F78"/>
    <w:rsid w:val="00F332ED"/>
    <w:rsid w:val="00F3338C"/>
    <w:rsid w:val="00F33FBD"/>
    <w:rsid w:val="00F34673"/>
    <w:rsid w:val="00F35215"/>
    <w:rsid w:val="00F35ACD"/>
    <w:rsid w:val="00F369D6"/>
    <w:rsid w:val="00F36C1A"/>
    <w:rsid w:val="00F36D75"/>
    <w:rsid w:val="00F3723B"/>
    <w:rsid w:val="00F376AB"/>
    <w:rsid w:val="00F37790"/>
    <w:rsid w:val="00F377D1"/>
    <w:rsid w:val="00F40242"/>
    <w:rsid w:val="00F40BF7"/>
    <w:rsid w:val="00F41E26"/>
    <w:rsid w:val="00F42F95"/>
    <w:rsid w:val="00F42F97"/>
    <w:rsid w:val="00F438C9"/>
    <w:rsid w:val="00F43B0B"/>
    <w:rsid w:val="00F43D09"/>
    <w:rsid w:val="00F4453A"/>
    <w:rsid w:val="00F446F5"/>
    <w:rsid w:val="00F44747"/>
    <w:rsid w:val="00F448D9"/>
    <w:rsid w:val="00F44BF9"/>
    <w:rsid w:val="00F453A7"/>
    <w:rsid w:val="00F456C2"/>
    <w:rsid w:val="00F45E34"/>
    <w:rsid w:val="00F51223"/>
    <w:rsid w:val="00F514F8"/>
    <w:rsid w:val="00F51521"/>
    <w:rsid w:val="00F51E8C"/>
    <w:rsid w:val="00F52A8F"/>
    <w:rsid w:val="00F52FB2"/>
    <w:rsid w:val="00F53AF7"/>
    <w:rsid w:val="00F54501"/>
    <w:rsid w:val="00F5471A"/>
    <w:rsid w:val="00F5480C"/>
    <w:rsid w:val="00F54900"/>
    <w:rsid w:val="00F549C5"/>
    <w:rsid w:val="00F54F98"/>
    <w:rsid w:val="00F55669"/>
    <w:rsid w:val="00F5733C"/>
    <w:rsid w:val="00F57831"/>
    <w:rsid w:val="00F579DB"/>
    <w:rsid w:val="00F57EB6"/>
    <w:rsid w:val="00F609AC"/>
    <w:rsid w:val="00F60B9F"/>
    <w:rsid w:val="00F61868"/>
    <w:rsid w:val="00F62015"/>
    <w:rsid w:val="00F622BC"/>
    <w:rsid w:val="00F6291C"/>
    <w:rsid w:val="00F62A1E"/>
    <w:rsid w:val="00F62CEF"/>
    <w:rsid w:val="00F62D22"/>
    <w:rsid w:val="00F63007"/>
    <w:rsid w:val="00F6305B"/>
    <w:rsid w:val="00F63121"/>
    <w:rsid w:val="00F632F6"/>
    <w:rsid w:val="00F633C4"/>
    <w:rsid w:val="00F6369E"/>
    <w:rsid w:val="00F63D15"/>
    <w:rsid w:val="00F64210"/>
    <w:rsid w:val="00F64349"/>
    <w:rsid w:val="00F643E6"/>
    <w:rsid w:val="00F64BDC"/>
    <w:rsid w:val="00F65D19"/>
    <w:rsid w:val="00F66029"/>
    <w:rsid w:val="00F6607B"/>
    <w:rsid w:val="00F661B1"/>
    <w:rsid w:val="00F67275"/>
    <w:rsid w:val="00F70060"/>
    <w:rsid w:val="00F70514"/>
    <w:rsid w:val="00F72534"/>
    <w:rsid w:val="00F7298E"/>
    <w:rsid w:val="00F72D15"/>
    <w:rsid w:val="00F72E64"/>
    <w:rsid w:val="00F72FDB"/>
    <w:rsid w:val="00F734DE"/>
    <w:rsid w:val="00F735D1"/>
    <w:rsid w:val="00F73DCD"/>
    <w:rsid w:val="00F73E01"/>
    <w:rsid w:val="00F7414D"/>
    <w:rsid w:val="00F7414E"/>
    <w:rsid w:val="00F748FD"/>
    <w:rsid w:val="00F75A13"/>
    <w:rsid w:val="00F75DCF"/>
    <w:rsid w:val="00F76129"/>
    <w:rsid w:val="00F764D6"/>
    <w:rsid w:val="00F7651D"/>
    <w:rsid w:val="00F76680"/>
    <w:rsid w:val="00F76796"/>
    <w:rsid w:val="00F76BFD"/>
    <w:rsid w:val="00F8007C"/>
    <w:rsid w:val="00F800D6"/>
    <w:rsid w:val="00F80505"/>
    <w:rsid w:val="00F80BF9"/>
    <w:rsid w:val="00F81199"/>
    <w:rsid w:val="00F81791"/>
    <w:rsid w:val="00F81B1E"/>
    <w:rsid w:val="00F81DE9"/>
    <w:rsid w:val="00F81EB1"/>
    <w:rsid w:val="00F82C2B"/>
    <w:rsid w:val="00F82EB6"/>
    <w:rsid w:val="00F8316A"/>
    <w:rsid w:val="00F8318B"/>
    <w:rsid w:val="00F83E24"/>
    <w:rsid w:val="00F83EBB"/>
    <w:rsid w:val="00F84880"/>
    <w:rsid w:val="00F8488B"/>
    <w:rsid w:val="00F85198"/>
    <w:rsid w:val="00F8527A"/>
    <w:rsid w:val="00F854BD"/>
    <w:rsid w:val="00F856D8"/>
    <w:rsid w:val="00F858C8"/>
    <w:rsid w:val="00F85D83"/>
    <w:rsid w:val="00F86A3B"/>
    <w:rsid w:val="00F87120"/>
    <w:rsid w:val="00F87475"/>
    <w:rsid w:val="00F87CF8"/>
    <w:rsid w:val="00F9008E"/>
    <w:rsid w:val="00F90A40"/>
    <w:rsid w:val="00F90A4E"/>
    <w:rsid w:val="00F90E6D"/>
    <w:rsid w:val="00F9107B"/>
    <w:rsid w:val="00F9146B"/>
    <w:rsid w:val="00F91AA2"/>
    <w:rsid w:val="00F91CE5"/>
    <w:rsid w:val="00F91EF9"/>
    <w:rsid w:val="00F923D4"/>
    <w:rsid w:val="00F927DA"/>
    <w:rsid w:val="00F92D7E"/>
    <w:rsid w:val="00F937D8"/>
    <w:rsid w:val="00F93AD9"/>
    <w:rsid w:val="00F93FA4"/>
    <w:rsid w:val="00F940DC"/>
    <w:rsid w:val="00F94820"/>
    <w:rsid w:val="00F94994"/>
    <w:rsid w:val="00F94AC7"/>
    <w:rsid w:val="00F94F33"/>
    <w:rsid w:val="00F9517B"/>
    <w:rsid w:val="00F951C8"/>
    <w:rsid w:val="00F9533C"/>
    <w:rsid w:val="00F953CB"/>
    <w:rsid w:val="00F95599"/>
    <w:rsid w:val="00F959C3"/>
    <w:rsid w:val="00F95A8B"/>
    <w:rsid w:val="00F95D4C"/>
    <w:rsid w:val="00F96173"/>
    <w:rsid w:val="00F96397"/>
    <w:rsid w:val="00F9646C"/>
    <w:rsid w:val="00F97227"/>
    <w:rsid w:val="00F9733E"/>
    <w:rsid w:val="00F9792D"/>
    <w:rsid w:val="00F97E8E"/>
    <w:rsid w:val="00FA0EA9"/>
    <w:rsid w:val="00FA13A2"/>
    <w:rsid w:val="00FA1CFB"/>
    <w:rsid w:val="00FA1D46"/>
    <w:rsid w:val="00FA3619"/>
    <w:rsid w:val="00FA3639"/>
    <w:rsid w:val="00FA38D2"/>
    <w:rsid w:val="00FA4673"/>
    <w:rsid w:val="00FA4D34"/>
    <w:rsid w:val="00FA4E35"/>
    <w:rsid w:val="00FA5311"/>
    <w:rsid w:val="00FA6C47"/>
    <w:rsid w:val="00FA6EF2"/>
    <w:rsid w:val="00FA7648"/>
    <w:rsid w:val="00FB0C15"/>
    <w:rsid w:val="00FB0C4B"/>
    <w:rsid w:val="00FB215F"/>
    <w:rsid w:val="00FB2348"/>
    <w:rsid w:val="00FB25E2"/>
    <w:rsid w:val="00FB286C"/>
    <w:rsid w:val="00FB29FC"/>
    <w:rsid w:val="00FB2AF0"/>
    <w:rsid w:val="00FB2B87"/>
    <w:rsid w:val="00FB2EC3"/>
    <w:rsid w:val="00FB2EE9"/>
    <w:rsid w:val="00FB33EF"/>
    <w:rsid w:val="00FB3B15"/>
    <w:rsid w:val="00FB3B45"/>
    <w:rsid w:val="00FB3CE6"/>
    <w:rsid w:val="00FB516F"/>
    <w:rsid w:val="00FB57B8"/>
    <w:rsid w:val="00FB5C03"/>
    <w:rsid w:val="00FB611F"/>
    <w:rsid w:val="00FB6466"/>
    <w:rsid w:val="00FB70D8"/>
    <w:rsid w:val="00FB75C8"/>
    <w:rsid w:val="00FB7A90"/>
    <w:rsid w:val="00FB7B7F"/>
    <w:rsid w:val="00FC004C"/>
    <w:rsid w:val="00FC015C"/>
    <w:rsid w:val="00FC0220"/>
    <w:rsid w:val="00FC0C67"/>
    <w:rsid w:val="00FC12F6"/>
    <w:rsid w:val="00FC1847"/>
    <w:rsid w:val="00FC1C5B"/>
    <w:rsid w:val="00FC20BE"/>
    <w:rsid w:val="00FC227A"/>
    <w:rsid w:val="00FC25A6"/>
    <w:rsid w:val="00FC262D"/>
    <w:rsid w:val="00FC27E4"/>
    <w:rsid w:val="00FC28FE"/>
    <w:rsid w:val="00FC3055"/>
    <w:rsid w:val="00FC36B4"/>
    <w:rsid w:val="00FC4685"/>
    <w:rsid w:val="00FC46F9"/>
    <w:rsid w:val="00FC5116"/>
    <w:rsid w:val="00FC66B7"/>
    <w:rsid w:val="00FC6819"/>
    <w:rsid w:val="00FC6E44"/>
    <w:rsid w:val="00FC7312"/>
    <w:rsid w:val="00FC740F"/>
    <w:rsid w:val="00FC7830"/>
    <w:rsid w:val="00FC79B9"/>
    <w:rsid w:val="00FC7AF0"/>
    <w:rsid w:val="00FC7C8D"/>
    <w:rsid w:val="00FC7E00"/>
    <w:rsid w:val="00FD0FE4"/>
    <w:rsid w:val="00FD14AF"/>
    <w:rsid w:val="00FD21E9"/>
    <w:rsid w:val="00FD2494"/>
    <w:rsid w:val="00FD2D23"/>
    <w:rsid w:val="00FD3560"/>
    <w:rsid w:val="00FD3A17"/>
    <w:rsid w:val="00FD3A5E"/>
    <w:rsid w:val="00FD4515"/>
    <w:rsid w:val="00FD456D"/>
    <w:rsid w:val="00FD4A8C"/>
    <w:rsid w:val="00FD4DED"/>
    <w:rsid w:val="00FD4EF3"/>
    <w:rsid w:val="00FD52BA"/>
    <w:rsid w:val="00FD55EC"/>
    <w:rsid w:val="00FD5786"/>
    <w:rsid w:val="00FD5D7A"/>
    <w:rsid w:val="00FD6351"/>
    <w:rsid w:val="00FD64E5"/>
    <w:rsid w:val="00FD66E3"/>
    <w:rsid w:val="00FD6D0C"/>
    <w:rsid w:val="00FD71CD"/>
    <w:rsid w:val="00FD78B0"/>
    <w:rsid w:val="00FD7B90"/>
    <w:rsid w:val="00FD7FDC"/>
    <w:rsid w:val="00FE0F09"/>
    <w:rsid w:val="00FE102D"/>
    <w:rsid w:val="00FE14CE"/>
    <w:rsid w:val="00FE16D1"/>
    <w:rsid w:val="00FE227F"/>
    <w:rsid w:val="00FE2585"/>
    <w:rsid w:val="00FE288A"/>
    <w:rsid w:val="00FE3223"/>
    <w:rsid w:val="00FE351B"/>
    <w:rsid w:val="00FE359A"/>
    <w:rsid w:val="00FE3D22"/>
    <w:rsid w:val="00FE4A3A"/>
    <w:rsid w:val="00FE539F"/>
    <w:rsid w:val="00FE5C30"/>
    <w:rsid w:val="00FE5D35"/>
    <w:rsid w:val="00FE5EE4"/>
    <w:rsid w:val="00FE5FBB"/>
    <w:rsid w:val="00FE624B"/>
    <w:rsid w:val="00FE62E4"/>
    <w:rsid w:val="00FE63AC"/>
    <w:rsid w:val="00FE6488"/>
    <w:rsid w:val="00FE6EC7"/>
    <w:rsid w:val="00FE73CC"/>
    <w:rsid w:val="00FE7482"/>
    <w:rsid w:val="00FE74C8"/>
    <w:rsid w:val="00FE7EBA"/>
    <w:rsid w:val="00FE7F78"/>
    <w:rsid w:val="00FF05C5"/>
    <w:rsid w:val="00FF06E8"/>
    <w:rsid w:val="00FF1A33"/>
    <w:rsid w:val="00FF2A4E"/>
    <w:rsid w:val="00FF33A9"/>
    <w:rsid w:val="00FF3F34"/>
    <w:rsid w:val="00FF405A"/>
    <w:rsid w:val="00FF43A4"/>
    <w:rsid w:val="00FF62FB"/>
    <w:rsid w:val="00FF6625"/>
    <w:rsid w:val="00FF69EC"/>
    <w:rsid w:val="00FF6D35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17BEA"/>
    <w:pPr>
      <w:jc w:val="center"/>
    </w:pPr>
    <w:rPr>
      <w:sz w:val="24"/>
    </w:rPr>
  </w:style>
  <w:style w:type="paragraph" w:styleId="Subtitle">
    <w:name w:val="Subtitle"/>
    <w:basedOn w:val="Normal"/>
    <w:link w:val="SubtitleChar"/>
    <w:qFormat/>
    <w:rsid w:val="00117BEA"/>
    <w:pPr>
      <w:jc w:val="center"/>
    </w:pPr>
    <w:rPr>
      <w:sz w:val="24"/>
    </w:rPr>
  </w:style>
  <w:style w:type="paragraph" w:styleId="Header">
    <w:name w:val="header"/>
    <w:basedOn w:val="Normal"/>
    <w:rsid w:val="00117BE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17BEA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117BEA"/>
    <w:rPr>
      <w:color w:val="0000FF"/>
      <w:u w:val="single"/>
    </w:rPr>
  </w:style>
  <w:style w:type="character" w:styleId="PageNumber">
    <w:name w:val="page number"/>
    <w:basedOn w:val="DefaultParagraphFont"/>
    <w:rsid w:val="00117BEA"/>
  </w:style>
  <w:style w:type="paragraph" w:customStyle="1" w:styleId="CharCharChar">
    <w:name w:val="Char Char Char"/>
    <w:basedOn w:val="Normal"/>
    <w:rsid w:val="00897336"/>
    <w:pPr>
      <w:spacing w:after="160" w:line="240" w:lineRule="exact"/>
    </w:pPr>
    <w:rPr>
      <w:rFonts w:ascii="Tahoma" w:hAnsi="Tahoma"/>
      <w:lang w:val="en-US" w:eastAsia="en-US"/>
    </w:rPr>
  </w:style>
  <w:style w:type="character" w:styleId="CommentReference">
    <w:name w:val="annotation reference"/>
    <w:basedOn w:val="DefaultParagraphFont"/>
    <w:semiHidden/>
    <w:rsid w:val="001A3E10"/>
    <w:rPr>
      <w:sz w:val="16"/>
      <w:szCs w:val="16"/>
    </w:rPr>
  </w:style>
  <w:style w:type="paragraph" w:styleId="CommentText">
    <w:name w:val="annotation text"/>
    <w:basedOn w:val="Normal"/>
    <w:semiHidden/>
    <w:rsid w:val="001A3E10"/>
  </w:style>
  <w:style w:type="paragraph" w:styleId="CommentSubject">
    <w:name w:val="annotation subject"/>
    <w:basedOn w:val="CommentText"/>
    <w:next w:val="CommentText"/>
    <w:semiHidden/>
    <w:rsid w:val="001A3E10"/>
    <w:rPr>
      <w:b/>
      <w:bCs/>
    </w:rPr>
  </w:style>
  <w:style w:type="paragraph" w:styleId="BalloonText">
    <w:name w:val="Balloon Text"/>
    <w:basedOn w:val="Normal"/>
    <w:semiHidden/>
    <w:rsid w:val="001A3E10"/>
    <w:rPr>
      <w:rFonts w:ascii="Tahoma" w:hAnsi="Tahoma"/>
      <w:sz w:val="16"/>
      <w:szCs w:val="16"/>
    </w:rPr>
  </w:style>
  <w:style w:type="paragraph" w:customStyle="1" w:styleId="RakstzCharCharCharCharCharCharCharCharCharChar">
    <w:name w:val="Rakstz. Char Char Char Char Char Char Char Char Char Char"/>
    <w:basedOn w:val="Normal"/>
    <w:rsid w:val="00962EEA"/>
    <w:pPr>
      <w:spacing w:before="40"/>
    </w:pPr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5EAB"/>
    <w:pPr>
      <w:ind w:left="720"/>
      <w:contextualSpacing/>
    </w:pPr>
  </w:style>
  <w:style w:type="character" w:customStyle="1" w:styleId="SubtitleChar">
    <w:name w:val="Subtitle Char"/>
    <w:basedOn w:val="DefaultParagraphFont"/>
    <w:link w:val="Subtitle"/>
    <w:rsid w:val="007F46EF"/>
    <w:rPr>
      <w:sz w:val="24"/>
    </w:rPr>
  </w:style>
  <w:style w:type="paragraph" w:styleId="Revision">
    <w:name w:val="Revision"/>
    <w:hidden/>
    <w:uiPriority w:val="99"/>
    <w:semiHidden/>
    <w:rsid w:val="001D5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oter3.xml" Type="http://schemas.openxmlformats.org/officeDocument/2006/relationships/footer" Id="rId13"/>
    <Relationship Target="settings.xml" Type="http://schemas.openxmlformats.org/officeDocument/2006/relationships/settings" Id="rId3"/>
    <Relationship TargetMode="External" Target="mailto:grieta.struve@iem.gov.lv" Type="http://schemas.openxmlformats.org/officeDocument/2006/relationships/hyperlink" Id="rId7"/>
    <Relationship Target="header3.xml" Type="http://schemas.openxmlformats.org/officeDocument/2006/relationships/header" Id="rId12"/>
    <Relationship Target="styles.xml" Type="http://schemas.openxmlformats.org/officeDocument/2006/relationships/styles" Id="rId2"/>
    <Relationship Target="theme/theme1.xml" Type="http://schemas.openxmlformats.org/officeDocument/2006/relationships/theme" Id="rId16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people.xml" Type="http://schemas.microsoft.com/office/2011/relationships/people" Id="rId15"/>
    <Relationship Target="footer1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IEMprot_221012</vt:lpstr>
    </vt:vector>
  </TitlesOfParts>
  <Manager>KĀboliņš, tālr. 67219170</Manager>
  <Company>IEM Eiropas lietu un starptautiskās sadarbības departaments</Company>
  <LinksUpToDate>false</LinksUpToDate>
  <CharactersWithSpaces>1768</CharactersWithSpaces>
  <SharedDoc>false</SharedDoc>
  <HLinks>
    <vt:vector size="6" baseType="variant">
      <vt:variant>
        <vt:i4>4587618</vt:i4>
      </vt:variant>
      <vt:variant>
        <vt:i4>9</vt:i4>
      </vt:variant>
      <vt:variant>
        <vt:i4>0</vt:i4>
      </vt:variant>
      <vt:variant>
        <vt:i4>5</vt:i4>
      </vt:variant>
      <vt:variant>
        <vt:lpwstr>mailto:igors.silantjevs@iem.gov.lv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IEMprot_221012</dc:title>
  <dc:subject>Par LR nacionālās pozīcijas apstiprināšanu ES Tieslietu un iekšlietu ministru padomes 2012.gada 25.-26.oktobra sanāksmei</dc:subject>
  <dc:creator>Eiropas lietu nodaļas vecākais referents I.Silantjevs, tālr. 67219569</dc:creator>
  <cp:keywords>ES Tieslietu un iekšlietu ministru padome</cp:keywords>
  <dc:description/>
  <cp:lastModifiedBy>Grieta Strūve</cp:lastModifiedBy>
  <cp:revision>5</cp:revision>
  <cp:lastPrinted>2022-06-03T05:36:00Z</cp:lastPrinted>
  <dcterms:created xsi:type="dcterms:W3CDTF">2022-06-03T06:38:00Z</dcterms:created>
  <dcterms:modified xsi:type="dcterms:W3CDTF">2022-06-03T06:43:00Z</dcterms:modified>
  <cp:category>MK sēdes protokollēmums</cp:category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2022-06-10</vt:lpwstr>
  </property>
  <property fmtid="{D5CDD505-2E9C-101B-9397-08002B2CF9AE}" pid="3" name="DISCesvisAdditionalMakers">
    <vt:lpwstr>vecākā referente Elīna Priedniece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L317263</vt:lpwstr>
  </property>
  <property fmtid="{D5CDD505-2E9C-101B-9397-08002B2CF9AE}" pid="6" name="DISCesvisAdditionalMakersPhone">
    <vt:lpwstr>67219254/29453679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https://lim.esvis.gov.lv/cs/idcplg?ClientControlled=DocMan&amp;coreContentOnly=1&amp;WebdavRequest=1&amp;IdcService=DOC_INFO&amp;dID=407167</vt:lpwstr>
  </property>
  <property fmtid="{D5CDD505-2E9C-101B-9397-08002B2CF9AE}" pid="10" name="DISCesvisTitle">
    <vt:lpwstr>Protokollēmums par Eiropas Savienības Tieslietu un iekšlietu ministru padomes sanāksmi 
2022.gada 9.-10.jūnijā</vt:lpwstr>
  </property>
  <property fmtid="{D5CDD505-2E9C-101B-9397-08002B2CF9AE}" pid="11" name="DISCesvisMinistryOfMinister">
    <vt:lpwstr>wwTemplateNP_MinistryOfMinister(Iekšlietu,)</vt:lpwstr>
  </property>
  <property fmtid="{D5CDD505-2E9C-101B-9397-08002B2CF9AE}" pid="12" name="DISCesvisAuthor">
    <vt:lpwstr>Iekšlietu ministrija</vt:lpwstr>
  </property>
  <property fmtid="{D5CDD505-2E9C-101B-9397-08002B2CF9AE}" pid="13" name="DISCesvisMainMaker">
    <vt:lpwstr>vecākā referente Elīna Priedniece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elina.priedniece@iem.gov.lv</vt:lpwstr>
  </property>
  <property fmtid="{D5CDD505-2E9C-101B-9397-08002B2CF9AE}" pid="18" name="DISdUser">
    <vt:lpwstr>weblogic</vt:lpwstr>
  </property>
  <property fmtid="{D5CDD505-2E9C-101B-9397-08002B2CF9AE}" pid="19" name="DISdID">
    <vt:lpwstr>407167</vt:lpwstr>
  </property>
  <property fmtid="{D5CDD505-2E9C-101B-9397-08002B2CF9AE}" pid="20" name="DISCesvisDocRegDate">
    <vt:lpwstr>2022-06-03</vt:lpwstr>
  </property>
  <property fmtid="{D5CDD505-2E9C-101B-9397-08002B2CF9AE}" pid="21" name="DISCesvisRegDate">
    <vt:lpwstr>2022-06-03</vt:lpwstr>
  </property>
  <property fmtid="{D5CDD505-2E9C-101B-9397-08002B2CF9AE}" pid="22" name="DISCesvisMainMakerOrgUnitTitle">
    <vt:lpwstr>ELSSD Eiropas lietu nodaļa</vt:lpwstr>
  </property>
</Properties>
</file>