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people+xml" PartName="/word/peop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00DB7C08" w:rsidP="00DB7C08" w:rsidRDefault="00DB7C08" w14:paraId="56F8E48A" w14:textId="78E0FD20">
      <w:pPr>
        <w:tabs>
          <w:tab w:val="left" w:pos="5232"/>
        </w:tabs>
        <w:spacing w:line="360" w:lineRule="auto"/>
        <w:jc w:val="center"/>
        <w15:collapsed w:val="false"/>
        <w:rPr>
          <w:rFonts w:ascii="Times New Roman" w:hAnsi="Times New Roman"/>
          <w:sz w:val="28"/>
          <w:szCs w:val="28"/>
          <w:lang w:val="lv-LV"/>
        </w:rPr>
      </w:pPr>
      <w:r>
        <w:rPr>
          <w:rFonts w:ascii="Times New Roman" w:hAnsi="Times New Roman"/>
          <w:sz w:val="28"/>
          <w:szCs w:val="28"/>
          <w:lang w:val="lv-LV"/>
        </w:rPr>
        <w:t>Rīgā</w:t>
      </w:r>
    </w:p>
    <w:p w:rsidR="00B30932" w:rsidP="00DB7C08" w:rsidRDefault="00DB7C08" w14:paraId="25647766" w14:textId="77777777">
      <w:pPr>
        <w:tabs>
          <w:tab w:val="left" w:pos="5232"/>
        </w:tabs>
        <w:spacing w:before="240" w:after="0" w:line="360" w:lineRule="auto"/>
        <w:rPr>
          <w:rFonts w:ascii="Times New Roman" w:hAnsi="Times New Roman"/>
          <w:sz w:val="28"/>
          <w:szCs w:val="28"/>
          <w:lang w:val="lv-LV"/>
        </w:rPr>
      </w:pPr>
      <w:r>
        <w:rPr>
          <w:rFonts w:ascii="Times New Roman" w:hAnsi="Times New Roman"/>
          <w:sz w:val="28"/>
          <w:szCs w:val="28"/>
          <w:lang w:val="lv-LV"/>
        </w:rPr>
        <w:t>____________ Nr._____________</w:t>
      </w:r>
    </w:p>
    <w:p w:rsidRPr="0034276F" w:rsidR="0034276F" w:rsidP="0034276F" w:rsidRDefault="0034276F" w14:paraId="7BFE9F8B" w14:textId="3B2ACED0">
      <w:pPr>
        <w:pStyle w:val="Heading8"/>
        <w:spacing w:before="120" w:after="120"/>
        <w:rPr>
          <w:szCs w:val="28"/>
          <w:u w:val="single"/>
        </w:rPr>
      </w:pPr>
      <w:r>
        <w:rPr>
          <w:szCs w:val="28"/>
          <w:u w:val="single"/>
        </w:rPr>
        <w:t>STEIDZAMI</w:t>
      </w:r>
    </w:p>
    <w:p w:rsidRPr="00D1718D" w:rsidR="00DB7C08" w:rsidP="00D1718D" w:rsidRDefault="00DB7C08" w14:paraId="6DF9FC5C" w14:textId="505585E6">
      <w:pPr>
        <w:pStyle w:val="Heading8"/>
        <w:spacing w:before="120" w:after="120"/>
        <w:rPr>
          <w:szCs w:val="28"/>
        </w:rPr>
      </w:pPr>
      <w:r>
        <w:rPr>
          <w:szCs w:val="28"/>
        </w:rPr>
        <w:t>Valsts kancelejai</w:t>
      </w:r>
    </w:p>
    <w:p w:rsidRPr="00B52834" w:rsidR="00603401" w:rsidP="008847EB" w:rsidRDefault="00603401" w14:paraId="2A5339AD" w14:textId="063614CB">
      <w:pPr>
        <w:pStyle w:val="BodyText"/>
        <w:spacing w:after="0"/>
        <w:ind w:right="4548"/>
        <w:jc w:val="both"/>
        <w:rPr>
          <w:i/>
          <w:iCs/>
          <w:lang w:val="lv-LV"/>
        </w:rPr>
      </w:pPr>
      <w:r w:rsidRPr="00B52834">
        <w:rPr>
          <w:i/>
          <w:iCs/>
          <w:lang w:val="lv-LV"/>
        </w:rPr>
        <w:t>Par Latvijas Republikas nacionāl</w:t>
      </w:r>
      <w:r w:rsidRPr="00B52834" w:rsidR="00B52834">
        <w:rPr>
          <w:i/>
          <w:iCs/>
          <w:lang w:val="lv-LV"/>
        </w:rPr>
        <w:t>o</w:t>
      </w:r>
      <w:r w:rsidRPr="00B52834">
        <w:rPr>
          <w:i/>
          <w:iCs/>
          <w:lang w:val="lv-LV"/>
        </w:rPr>
        <w:t xml:space="preserve"> </w:t>
      </w:r>
      <w:r w:rsidRPr="00B52834" w:rsidR="00B52834">
        <w:rPr>
          <w:i/>
          <w:iCs/>
          <w:lang w:val="lv-LV"/>
        </w:rPr>
        <w:t xml:space="preserve">pozīciju Nr. </w:t>
      </w:r>
      <w:r w:rsidR="00DF4082">
        <w:rPr>
          <w:i/>
          <w:iCs/>
          <w:lang w:val="lv-LV"/>
        </w:rPr>
        <w:t>2</w:t>
      </w:r>
      <w:r w:rsidR="00B52834">
        <w:rPr>
          <w:i/>
          <w:iCs/>
          <w:lang w:val="lv-LV"/>
        </w:rPr>
        <w:t xml:space="preserve"> </w:t>
      </w:r>
      <w:r w:rsidRPr="00B52834" w:rsidR="00B52834">
        <w:rPr>
          <w:i/>
          <w:iCs/>
          <w:lang w:val="lv-LV"/>
        </w:rPr>
        <w:t>“</w:t>
      </w:r>
      <w:r w:rsidRPr="00DF4082" w:rsidR="00DF4082">
        <w:rPr>
          <w:i/>
          <w:iCs/>
          <w:lang w:val="lv-LV"/>
        </w:rPr>
        <w:t>Par Stratēģiskas politiskās, ekonomiskās un sadarbības partnerības nolīguma un Pagaidu nolīguma par tirdzniecību starp Eiropas Savienību un Meksikas Savienotajām Valstīm parakstīšanu un noslēgšanu</w:t>
      </w:r>
      <w:r w:rsidRPr="00B52834" w:rsidR="00B52834">
        <w:rPr>
          <w:i/>
          <w:iCs/>
          <w:lang w:val="lv-LV"/>
        </w:rPr>
        <w:t>”</w:t>
      </w:r>
      <w:r w:rsidR="00947C33">
        <w:rPr>
          <w:i/>
          <w:iCs/>
          <w:lang w:val="lv-LV"/>
        </w:rPr>
        <w:t xml:space="preserve"> </w:t>
      </w:r>
    </w:p>
    <w:p w:rsidRPr="0020457D" w:rsidR="00D82B4B" w:rsidP="00850019" w:rsidRDefault="00EC7632" w14:paraId="70EF57EF" w14:textId="77777777">
      <w:pPr>
        <w:snapToGrid w:val="false"/>
        <w:spacing w:before="80" w:after="80" w:line="240" w:lineRule="auto"/>
        <w:jc w:val="both"/>
        <w:rPr>
          <w:rFonts w:ascii="Times New Roman" w:hAnsi="Times New Roman"/>
          <w:sz w:val="10"/>
          <w:szCs w:val="24"/>
          <w:lang w:val="lv-LV"/>
        </w:rPr>
      </w:pPr>
      <w:r>
        <w:rPr>
          <w:rFonts w:ascii="Times New Roman" w:hAnsi="Times New Roman"/>
          <w:sz w:val="24"/>
          <w:szCs w:val="24"/>
          <w:lang w:val="lv-LV"/>
        </w:rPr>
        <w:tab/>
      </w:r>
    </w:p>
    <w:p w:rsidR="00850019" w:rsidP="00850019" w:rsidRDefault="00D82B4B" w14:paraId="3B2043E8" w14:textId="1456EDDE">
      <w:pPr>
        <w:snapToGrid w:val="false"/>
        <w:spacing w:before="80" w:after="80" w:line="240" w:lineRule="auto"/>
        <w:jc w:val="both"/>
        <w:rPr>
          <w:rFonts w:ascii="Times New Roman" w:hAnsi="Times New Roman"/>
          <w:sz w:val="24"/>
          <w:szCs w:val="24"/>
          <w:lang w:val="lv-LV"/>
        </w:rPr>
      </w:pPr>
      <w:r>
        <w:rPr>
          <w:rFonts w:ascii="Times New Roman" w:hAnsi="Times New Roman"/>
          <w:sz w:val="24"/>
          <w:szCs w:val="24"/>
          <w:lang w:val="lv-LV"/>
        </w:rPr>
        <w:tab/>
      </w:r>
      <w:r w:rsidRPr="00C91640" w:rsidR="00850019">
        <w:rPr>
          <w:rFonts w:ascii="Times New Roman" w:hAnsi="Times New Roman"/>
          <w:sz w:val="24"/>
          <w:szCs w:val="24"/>
          <w:lang w:val="lv-LV"/>
        </w:rPr>
        <w:t>Pamatojoties uz Ministru kabineta 2021. gada 7. septembra noteikumu Nr. 606 “Ministru kabineta kārtības rullis” 11</w:t>
      </w:r>
      <w:r w:rsidR="00850019">
        <w:rPr>
          <w:rFonts w:ascii="Times New Roman" w:hAnsi="Times New Roman"/>
          <w:sz w:val="24"/>
          <w:szCs w:val="24"/>
          <w:lang w:val="lv-LV"/>
        </w:rPr>
        <w:t>3</w:t>
      </w:r>
      <w:r w:rsidRPr="00C91640" w:rsidR="00850019">
        <w:rPr>
          <w:rFonts w:ascii="Times New Roman" w:hAnsi="Times New Roman"/>
          <w:sz w:val="24"/>
          <w:szCs w:val="24"/>
          <w:lang w:val="lv-LV"/>
        </w:rPr>
        <w:t>.</w:t>
      </w:r>
      <w:r w:rsidR="00850019">
        <w:rPr>
          <w:rFonts w:ascii="Times New Roman" w:hAnsi="Times New Roman"/>
          <w:sz w:val="24"/>
          <w:szCs w:val="24"/>
          <w:lang w:val="lv-LV"/>
        </w:rPr>
        <w:t>8.</w:t>
      </w:r>
      <w:r w:rsidRPr="00C91640" w:rsidR="00850019">
        <w:rPr>
          <w:rFonts w:ascii="Times New Roman" w:hAnsi="Times New Roman"/>
          <w:sz w:val="24"/>
          <w:szCs w:val="24"/>
          <w:lang w:val="lv-LV"/>
        </w:rPr>
        <w:t xml:space="preserve"> </w:t>
      </w:r>
      <w:r>
        <w:rPr>
          <w:rFonts w:ascii="Times New Roman" w:hAnsi="Times New Roman"/>
          <w:sz w:val="24"/>
          <w:szCs w:val="24"/>
          <w:lang w:val="lv-LV"/>
        </w:rPr>
        <w:t>apakš</w:t>
      </w:r>
      <w:r w:rsidRPr="00C91640" w:rsidR="00850019">
        <w:rPr>
          <w:rFonts w:ascii="Times New Roman" w:hAnsi="Times New Roman"/>
          <w:sz w:val="24"/>
          <w:szCs w:val="24"/>
          <w:lang w:val="lv-LV"/>
        </w:rPr>
        <w:t>punktu</w:t>
      </w:r>
      <w:r w:rsidR="00850019">
        <w:rPr>
          <w:rFonts w:ascii="Times New Roman" w:hAnsi="Times New Roman"/>
          <w:sz w:val="24"/>
          <w:szCs w:val="24"/>
          <w:lang w:val="lv-LV"/>
        </w:rPr>
        <w:t>,</w:t>
      </w:r>
      <w:r w:rsidRPr="00C91640" w:rsidR="00850019">
        <w:rPr>
          <w:rFonts w:ascii="Times New Roman" w:hAnsi="Times New Roman"/>
          <w:sz w:val="24"/>
          <w:szCs w:val="24"/>
          <w:lang w:val="lv-LV"/>
        </w:rPr>
        <w:t xml:space="preserve"> iesniedzu izskatīšanai Ministru kabineta sēdē </w:t>
      </w:r>
      <w:bookmarkStart w:id="0" w:name="_Hlk210034984"/>
      <w:r w:rsidRPr="00C91640" w:rsidR="00850019">
        <w:rPr>
          <w:rFonts w:ascii="Times New Roman" w:hAnsi="Times New Roman"/>
          <w:sz w:val="24"/>
          <w:szCs w:val="24"/>
          <w:lang w:val="lv-LV"/>
        </w:rPr>
        <w:t>Latvijas Republikas nacionālo pozīciju</w:t>
      </w:r>
      <w:r w:rsidR="00850019">
        <w:rPr>
          <w:rFonts w:ascii="Times New Roman" w:hAnsi="Times New Roman"/>
          <w:sz w:val="24"/>
          <w:szCs w:val="24"/>
          <w:lang w:val="lv-LV"/>
        </w:rPr>
        <w:t xml:space="preserve"> </w:t>
      </w:r>
      <w:r w:rsidRPr="00414FFC" w:rsidR="00850019">
        <w:rPr>
          <w:rFonts w:ascii="Times New Roman" w:hAnsi="Times New Roman"/>
          <w:sz w:val="24"/>
          <w:szCs w:val="24"/>
          <w:lang w:val="lv-LV"/>
        </w:rPr>
        <w:t>Nr.</w:t>
      </w:r>
      <w:r w:rsidR="00850019">
        <w:rPr>
          <w:rFonts w:ascii="Times New Roman" w:hAnsi="Times New Roman"/>
          <w:sz w:val="24"/>
          <w:szCs w:val="24"/>
          <w:lang w:val="lv-LV"/>
        </w:rPr>
        <w:t xml:space="preserve"> </w:t>
      </w:r>
      <w:r w:rsidR="00F03C21">
        <w:rPr>
          <w:rFonts w:ascii="Times New Roman" w:hAnsi="Times New Roman"/>
          <w:sz w:val="24"/>
          <w:szCs w:val="24"/>
          <w:lang w:val="lv-LV"/>
        </w:rPr>
        <w:t>2</w:t>
      </w:r>
      <w:r w:rsidRPr="00414FFC" w:rsidR="00850019">
        <w:rPr>
          <w:rFonts w:ascii="Times New Roman" w:hAnsi="Times New Roman"/>
          <w:sz w:val="24"/>
          <w:szCs w:val="24"/>
          <w:lang w:val="lv-LV"/>
        </w:rPr>
        <w:t xml:space="preserve"> “</w:t>
      </w:r>
      <w:r w:rsidRPr="00F03C21" w:rsidR="00F03C21">
        <w:rPr>
          <w:rFonts w:ascii="Times New Roman" w:hAnsi="Times New Roman"/>
          <w:sz w:val="24"/>
          <w:szCs w:val="24"/>
          <w:lang w:val="lv-LV"/>
        </w:rPr>
        <w:t>Par Stratēģiskas politiskās, ekonomiskās un sadarbības partnerības nolīguma un Pagaidu nolīguma par tirdzniecību starp Eiropas Savienību un Meksikas Savienotajām Valstīm parakstīšanu un noslēgšanu</w:t>
      </w:r>
      <w:r w:rsidRPr="00414FFC" w:rsidR="00850019">
        <w:rPr>
          <w:rFonts w:ascii="Times New Roman" w:hAnsi="Times New Roman"/>
          <w:sz w:val="24"/>
          <w:szCs w:val="24"/>
          <w:lang w:val="lv-LV"/>
        </w:rPr>
        <w:t>”</w:t>
      </w:r>
      <w:r w:rsidR="00850019">
        <w:rPr>
          <w:rFonts w:ascii="Times New Roman" w:hAnsi="Times New Roman"/>
          <w:sz w:val="24"/>
          <w:szCs w:val="24"/>
          <w:lang w:val="lv-LV"/>
        </w:rPr>
        <w:t xml:space="preserve"> </w:t>
      </w:r>
      <w:bookmarkEnd w:id="0"/>
      <w:r w:rsidR="00850019">
        <w:rPr>
          <w:rFonts w:ascii="Times New Roman" w:hAnsi="Times New Roman"/>
          <w:sz w:val="24"/>
          <w:szCs w:val="24"/>
          <w:lang w:val="lv-LV"/>
        </w:rPr>
        <w:t xml:space="preserve">un tai </w:t>
      </w:r>
      <w:r w:rsidRPr="005E2726" w:rsidR="00850019">
        <w:rPr>
          <w:rFonts w:ascii="Times New Roman" w:hAnsi="Times New Roman"/>
          <w:sz w:val="24"/>
          <w:szCs w:val="24"/>
          <w:lang w:val="lv-LV"/>
        </w:rPr>
        <w:t xml:space="preserve">pievienoto Ministru kabineta sēdes </w:t>
      </w:r>
      <w:proofErr w:type="spellStart"/>
      <w:r w:rsidRPr="005E2726" w:rsidR="00850019">
        <w:rPr>
          <w:rFonts w:ascii="Times New Roman" w:hAnsi="Times New Roman"/>
          <w:sz w:val="24"/>
          <w:szCs w:val="24"/>
          <w:lang w:val="lv-LV"/>
        </w:rPr>
        <w:t>protokollēmuma</w:t>
      </w:r>
      <w:proofErr w:type="spellEnd"/>
      <w:r w:rsidRPr="005E2726" w:rsidR="00850019">
        <w:rPr>
          <w:rFonts w:ascii="Times New Roman" w:hAnsi="Times New Roman"/>
          <w:sz w:val="24"/>
          <w:szCs w:val="24"/>
          <w:lang w:val="lv-LV"/>
        </w:rPr>
        <w:t xml:space="preserve"> projektu.</w:t>
      </w:r>
    </w:p>
    <w:p w:rsidRPr="00B701E8" w:rsidR="00850019" w:rsidP="00850019" w:rsidRDefault="00850019" w14:paraId="5FD9EBE7" w14:textId="4DED40D0">
      <w:pPr>
        <w:snapToGrid w:val="false"/>
        <w:spacing w:before="80" w:after="80" w:line="240" w:lineRule="auto"/>
        <w:ind w:firstLine="709"/>
        <w:jc w:val="both"/>
        <w:rPr>
          <w:rFonts w:ascii="Times New Roman" w:hAnsi="Times New Roman"/>
          <w:sz w:val="24"/>
          <w:szCs w:val="24"/>
          <w:lang w:val="lv-LV"/>
        </w:rPr>
      </w:pPr>
      <w:r w:rsidRPr="00B701E8">
        <w:rPr>
          <w:rFonts w:ascii="Times New Roman" w:hAnsi="Times New Roman"/>
          <w:sz w:val="24"/>
          <w:szCs w:val="24"/>
          <w:lang w:val="lv-LV"/>
        </w:rPr>
        <w:t xml:space="preserve">Lūdzu </w:t>
      </w:r>
      <w:r>
        <w:rPr>
          <w:rFonts w:ascii="Times New Roman" w:hAnsi="Times New Roman"/>
          <w:sz w:val="24"/>
          <w:szCs w:val="24"/>
          <w:lang w:val="lv-LV"/>
        </w:rPr>
        <w:t xml:space="preserve">Latvijas Republikas </w:t>
      </w:r>
      <w:r w:rsidRPr="00B701E8">
        <w:rPr>
          <w:rFonts w:ascii="Times New Roman" w:hAnsi="Times New Roman"/>
          <w:sz w:val="24"/>
          <w:szCs w:val="24"/>
          <w:lang w:val="lv-LV"/>
        </w:rPr>
        <w:t xml:space="preserve">nacionālo pozīciju </w:t>
      </w:r>
      <w:r>
        <w:rPr>
          <w:rFonts w:ascii="Times New Roman" w:hAnsi="Times New Roman"/>
          <w:sz w:val="24"/>
          <w:szCs w:val="24"/>
          <w:lang w:val="lv-LV"/>
        </w:rPr>
        <w:t xml:space="preserve">un Ministru kabineta sēdes </w:t>
      </w:r>
      <w:proofErr w:type="spellStart"/>
      <w:r>
        <w:rPr>
          <w:rFonts w:ascii="Times New Roman" w:hAnsi="Times New Roman"/>
          <w:sz w:val="24"/>
          <w:szCs w:val="24"/>
          <w:lang w:val="lv-LV"/>
        </w:rPr>
        <w:t>protokollēmuma</w:t>
      </w:r>
      <w:proofErr w:type="spellEnd"/>
      <w:r>
        <w:rPr>
          <w:rFonts w:ascii="Times New Roman" w:hAnsi="Times New Roman"/>
          <w:sz w:val="24"/>
          <w:szCs w:val="24"/>
          <w:lang w:val="lv-LV"/>
        </w:rPr>
        <w:t xml:space="preserve"> projektu</w:t>
      </w:r>
      <w:r w:rsidRPr="00B701E8">
        <w:rPr>
          <w:rFonts w:ascii="Times New Roman" w:hAnsi="Times New Roman"/>
          <w:sz w:val="24"/>
          <w:szCs w:val="24"/>
          <w:lang w:val="lv-LV"/>
        </w:rPr>
        <w:t xml:space="preserve"> iekļaut izskatīšanai Ministru kabineta </w:t>
      </w:r>
      <w:r w:rsidRPr="00DC255A">
        <w:rPr>
          <w:rFonts w:ascii="Times New Roman" w:hAnsi="Times New Roman"/>
          <w:b/>
          <w:bCs/>
          <w:sz w:val="24"/>
          <w:szCs w:val="24"/>
          <w:lang w:val="lv-LV"/>
        </w:rPr>
        <w:t>202</w:t>
      </w:r>
      <w:r w:rsidR="006C76BB">
        <w:rPr>
          <w:rFonts w:ascii="Times New Roman" w:hAnsi="Times New Roman"/>
          <w:b/>
          <w:bCs/>
          <w:sz w:val="24"/>
          <w:szCs w:val="24"/>
          <w:lang w:val="lv-LV"/>
        </w:rPr>
        <w:t>6</w:t>
      </w:r>
      <w:r w:rsidRPr="00DC255A">
        <w:rPr>
          <w:rFonts w:ascii="Times New Roman" w:hAnsi="Times New Roman"/>
          <w:b/>
          <w:bCs/>
          <w:sz w:val="24"/>
          <w:szCs w:val="24"/>
          <w:lang w:val="lv-LV"/>
        </w:rPr>
        <w:t>.</w:t>
      </w:r>
      <w:r>
        <w:rPr>
          <w:rFonts w:ascii="Times New Roman" w:hAnsi="Times New Roman"/>
          <w:b/>
          <w:bCs/>
          <w:sz w:val="24"/>
          <w:szCs w:val="24"/>
          <w:lang w:val="lv-LV"/>
        </w:rPr>
        <w:t> </w:t>
      </w:r>
      <w:r w:rsidRPr="00DC255A">
        <w:rPr>
          <w:rFonts w:ascii="Times New Roman" w:hAnsi="Times New Roman"/>
          <w:b/>
          <w:bCs/>
          <w:sz w:val="24"/>
          <w:szCs w:val="24"/>
          <w:lang w:val="lv-LV"/>
        </w:rPr>
        <w:t>gada</w:t>
      </w:r>
      <w:r>
        <w:rPr>
          <w:rFonts w:ascii="Times New Roman" w:hAnsi="Times New Roman"/>
          <w:b/>
          <w:bCs/>
          <w:sz w:val="24"/>
          <w:szCs w:val="24"/>
          <w:lang w:val="lv-LV"/>
        </w:rPr>
        <w:t xml:space="preserve"> </w:t>
      </w:r>
      <w:r w:rsidR="00C01DB5">
        <w:rPr>
          <w:rFonts w:ascii="Times New Roman" w:hAnsi="Times New Roman"/>
          <w:b/>
          <w:bCs/>
          <w:sz w:val="24"/>
          <w:szCs w:val="24"/>
          <w:lang w:val="lv-LV"/>
        </w:rPr>
        <w:t>1</w:t>
      </w:r>
      <w:r w:rsidR="006C76BB">
        <w:rPr>
          <w:rFonts w:ascii="Times New Roman" w:hAnsi="Times New Roman"/>
          <w:b/>
          <w:bCs/>
          <w:sz w:val="24"/>
          <w:szCs w:val="24"/>
          <w:lang w:val="lv-LV"/>
        </w:rPr>
        <w:t>3</w:t>
      </w:r>
      <w:r>
        <w:rPr>
          <w:rFonts w:ascii="Times New Roman" w:hAnsi="Times New Roman"/>
          <w:b/>
          <w:bCs/>
          <w:sz w:val="24"/>
          <w:szCs w:val="24"/>
          <w:lang w:val="lv-LV"/>
        </w:rPr>
        <w:t xml:space="preserve">. </w:t>
      </w:r>
      <w:r w:rsidR="006C76BB">
        <w:rPr>
          <w:rFonts w:ascii="Times New Roman" w:hAnsi="Times New Roman"/>
          <w:b/>
          <w:bCs/>
          <w:sz w:val="24"/>
          <w:szCs w:val="24"/>
          <w:lang w:val="lv-LV"/>
        </w:rPr>
        <w:t>janvāra</w:t>
      </w:r>
      <w:r w:rsidRPr="00B701E8">
        <w:rPr>
          <w:rFonts w:ascii="Times New Roman" w:hAnsi="Times New Roman"/>
          <w:sz w:val="24"/>
          <w:szCs w:val="24"/>
          <w:lang w:val="lv-LV"/>
        </w:rPr>
        <w:t xml:space="preserve"> sēdes slēgtajā daļā.</w:t>
      </w:r>
    </w:p>
    <w:tbl>
      <w:tblPr>
        <w:tblW w:w="945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1" w:firstColumn="1" w:lastColumn="1" w:noHBand="0" w:noVBand="0" w:val="01E0"/>
      </w:tblPr>
      <w:tblGrid>
        <w:gridCol w:w="636"/>
        <w:gridCol w:w="2370"/>
        <w:gridCol w:w="6448"/>
      </w:tblGrid>
      <w:tr w:rsidRPr="007C4A54" w:rsidR="00850019" w:rsidTr="007443F0" w14:paraId="1BC39DCA"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463BE7D7" w14:textId="77777777">
            <w:pPr>
              <w:pStyle w:val="BodyText"/>
              <w:snapToGrid w:val="false"/>
              <w:spacing w:after="0" w:line="256" w:lineRule="auto"/>
              <w:rPr>
                <w:lang w:val="lv-LV"/>
              </w:rPr>
            </w:pPr>
            <w:r>
              <w:rPr>
                <w:lang w:val="lv-LV"/>
              </w:rPr>
              <w:t>1.</w:t>
            </w:r>
          </w:p>
        </w:tc>
        <w:tc>
          <w:tcPr>
            <w:tcW w:w="2370" w:type="dxa"/>
            <w:tcBorders>
              <w:top w:val="single" w:color="auto" w:sz="4" w:space="0"/>
              <w:left w:val="single" w:color="auto" w:sz="4" w:space="0"/>
              <w:bottom w:val="single" w:color="auto" w:sz="4" w:space="0"/>
              <w:right w:val="single" w:color="auto" w:sz="4" w:space="0"/>
            </w:tcBorders>
            <w:hideMark/>
          </w:tcPr>
          <w:p w:rsidR="00850019" w:rsidP="00FF6C2F" w:rsidRDefault="00850019" w14:paraId="033A04AB" w14:textId="77777777">
            <w:pPr>
              <w:pStyle w:val="BodyText"/>
              <w:snapToGrid w:val="false"/>
              <w:spacing w:after="0" w:line="256" w:lineRule="auto"/>
              <w:rPr>
                <w:lang w:val="lv-LV"/>
              </w:rPr>
            </w:pPr>
            <w:r>
              <w:rPr>
                <w:lang w:val="lv-LV"/>
              </w:rPr>
              <w:t>Iesniegšanas pamatojums</w:t>
            </w:r>
          </w:p>
          <w:p w:rsidRPr="00B52834" w:rsidR="00850019" w:rsidP="00FF6C2F" w:rsidRDefault="00850019" w14:paraId="63D1B443" w14:textId="77777777">
            <w:pPr>
              <w:rPr>
                <w:lang w:val="lv-LV"/>
              </w:rPr>
            </w:pPr>
          </w:p>
          <w:p w:rsidRPr="00B52834" w:rsidR="00850019" w:rsidP="00FF6C2F" w:rsidRDefault="00850019" w14:paraId="7EFD6B9E" w14:textId="77777777">
            <w:pPr>
              <w:rPr>
                <w:lang w:val="lv-LV"/>
              </w:rPr>
            </w:pPr>
          </w:p>
          <w:p w:rsidRPr="00B52834" w:rsidR="00850019" w:rsidP="00FF6C2F" w:rsidRDefault="00850019" w14:paraId="5B169837" w14:textId="77777777">
            <w:pPr>
              <w:rPr>
                <w:lang w:val="lv-LV"/>
              </w:rPr>
            </w:pPr>
          </w:p>
          <w:p w:rsidRPr="00B52834" w:rsidR="00850019" w:rsidP="00FF6C2F" w:rsidRDefault="00850019" w14:paraId="0CDA4DBA" w14:textId="77777777">
            <w:pPr>
              <w:rPr>
                <w:lang w:val="lv-LV"/>
              </w:rPr>
            </w:pPr>
          </w:p>
          <w:p w:rsidRPr="00B52834" w:rsidR="00850019" w:rsidP="00FF6C2F" w:rsidRDefault="00850019" w14:paraId="2DE48095" w14:textId="77777777">
            <w:pPr>
              <w:rPr>
                <w:lang w:val="lv-LV"/>
              </w:rPr>
            </w:pPr>
          </w:p>
          <w:p w:rsidR="00850019" w:rsidP="00FF6C2F" w:rsidRDefault="00850019" w14:paraId="3225ADD2" w14:textId="77777777">
            <w:pPr>
              <w:rPr>
                <w:lang w:val="lv-LV"/>
              </w:rPr>
            </w:pPr>
          </w:p>
          <w:p w:rsidRPr="00B52834" w:rsidR="00850019" w:rsidP="00FF6C2F" w:rsidRDefault="00850019" w14:paraId="6A8A1506" w14:textId="77777777">
            <w:pPr>
              <w:jc w:val="center"/>
              <w:rPr>
                <w:lang w:val="lv-LV"/>
              </w:rPr>
            </w:pPr>
          </w:p>
        </w:tc>
        <w:tc>
          <w:tcPr>
            <w:tcW w:w="6448" w:type="dxa"/>
            <w:tcBorders>
              <w:top w:val="single" w:color="auto" w:sz="4" w:space="0"/>
              <w:left w:val="single" w:color="auto" w:sz="4" w:space="0"/>
              <w:bottom w:val="single" w:color="auto" w:sz="4" w:space="0"/>
              <w:right w:val="single" w:color="auto" w:sz="4" w:space="0"/>
            </w:tcBorders>
            <w:hideMark/>
          </w:tcPr>
          <w:p w:rsidR="00D0230D" w:rsidP="00D0230D" w:rsidRDefault="00D0230D" w14:paraId="4E70ECA8" w14:textId="6648D505">
            <w:pPr>
              <w:pStyle w:val="BodyText"/>
              <w:snapToGrid w:val="false"/>
              <w:spacing w:after="0" w:line="256" w:lineRule="auto"/>
              <w:jc w:val="both"/>
              <w:rPr>
                <w:lang w:val="lv-LV"/>
              </w:rPr>
            </w:pPr>
            <w:bookmarkStart w:id="1" w:name="_Hlk210034943"/>
            <w:r w:rsidRPr="00D0230D">
              <w:rPr>
                <w:lang w:val="lv-LV"/>
              </w:rPr>
              <w:t>2016. gadā E</w:t>
            </w:r>
            <w:r>
              <w:rPr>
                <w:lang w:val="lv-LV"/>
              </w:rPr>
              <w:t>iropas Savienība (ES)</w:t>
            </w:r>
            <w:r w:rsidRPr="00D0230D">
              <w:rPr>
                <w:lang w:val="lv-LV"/>
              </w:rPr>
              <w:t xml:space="preserve"> un </w:t>
            </w:r>
            <w:r>
              <w:rPr>
                <w:lang w:val="lv-LV"/>
              </w:rPr>
              <w:t>Meksikas Savienotās Valstis (</w:t>
            </w:r>
            <w:r w:rsidRPr="00D0230D">
              <w:rPr>
                <w:lang w:val="lv-LV"/>
              </w:rPr>
              <w:t>Meksika</w:t>
            </w:r>
            <w:r>
              <w:rPr>
                <w:lang w:val="lv-LV"/>
              </w:rPr>
              <w:t>)</w:t>
            </w:r>
            <w:r w:rsidRPr="00D0230D">
              <w:rPr>
                <w:lang w:val="lv-LV"/>
              </w:rPr>
              <w:t xml:space="preserve"> uzsāka Globālā nolīguma modernizācijas sarunas. 2018. gadā politiskā līmenī tika pabeigtas sarunas par politikas un sadarbības pīlāru. 17.01.2025. tika panākta vienošanās par tirdzniecības un ieguldījumu pīlāru, kā arī Eiropas Komisija (</w:t>
            </w:r>
            <w:r>
              <w:rPr>
                <w:lang w:val="lv-LV"/>
              </w:rPr>
              <w:t>EK</w:t>
            </w:r>
            <w:r w:rsidRPr="00D0230D">
              <w:rPr>
                <w:lang w:val="lv-LV"/>
              </w:rPr>
              <w:t xml:space="preserve">) paziņoja par Globālā nolīguma modernizācijas sarunu noslēgšanu. </w:t>
            </w:r>
          </w:p>
          <w:p w:rsidRPr="00D0230D" w:rsidR="00D0230D" w:rsidP="00D0230D" w:rsidRDefault="00D0230D" w14:paraId="75E0524F" w14:textId="77777777">
            <w:pPr>
              <w:pStyle w:val="BodyText"/>
              <w:snapToGrid w:val="false"/>
              <w:spacing w:after="0" w:line="256" w:lineRule="auto"/>
              <w:jc w:val="both"/>
              <w:rPr>
                <w:lang w:val="lv-LV"/>
              </w:rPr>
            </w:pPr>
          </w:p>
          <w:p w:rsidRPr="00A47B0E" w:rsidR="00850019" w:rsidP="00FF6C2F" w:rsidRDefault="00D0230D" w14:paraId="27D46F6E" w14:textId="50EC8CEF">
            <w:pPr>
              <w:pStyle w:val="BodyText"/>
              <w:snapToGrid w:val="false"/>
              <w:spacing w:after="0" w:line="256" w:lineRule="auto"/>
              <w:jc w:val="both"/>
              <w:rPr>
                <w:lang w:val="lv-LV"/>
              </w:rPr>
            </w:pPr>
            <w:r w:rsidRPr="00D0230D">
              <w:rPr>
                <w:lang w:val="lv-LV"/>
              </w:rPr>
              <w:t xml:space="preserve">03.09.2025. EK publicēja priekšlikumus Padomes lēmumiem par ES un Meksikas Pagaidu nolīguma par tirdzniecību (ITA) un Modernizēto globālo nolīguma (MGA) parakstīšanu un noslēgšanu. Paredzēts, ka ITA tiks parakstīts vienlaicīgi ar MGA. ITA attiecas vienīgi uz tirdzniecības liberalizāciju un tām tirdzniecības jomām, kas ir ES ekskluzīvā kompetence, tādējādi ITA stāsies spēkā līdz ar ES un Meksikas attiecīgajiem paziņojumiem. ITA tiks pieņemts tikai ar Eiropas Parlamenta un Padomes apstiprinājumu, tādējādi nodrošinot ātrāku labvēlīgu </w:t>
            </w:r>
            <w:r w:rsidRPr="00D0230D">
              <w:rPr>
                <w:lang w:val="lv-LV"/>
              </w:rPr>
              <w:lastRenderedPageBreak/>
              <w:t>tirdzniecības nosacījumu stāšanos spēkā. MGA ietver politikas un sadarbības pīlāru, kā arī tirdzniecības un ieguldījumu pīlāru (ietverot ieguldījumu aizsardzības noteikumus). ITA zaudēs spēku un tiks aizstāts ar MGA, kad tas tiks ratificēts dalībvalstu parlamentos un stāsies spēkā.</w:t>
            </w:r>
            <w:bookmarkEnd w:id="1"/>
          </w:p>
        </w:tc>
      </w:tr>
      <w:tr w:rsidRPr="002A0EC3" w:rsidR="00850019" w:rsidTr="007443F0" w14:paraId="77135B8A" w14:textId="77777777">
        <w:trPr>
          <w:trHeight w:val="590"/>
        </w:trPr>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3A890528" w14:textId="77777777">
            <w:pPr>
              <w:pStyle w:val="BodyText"/>
              <w:snapToGrid w:val="false"/>
              <w:spacing w:after="0" w:line="256" w:lineRule="auto"/>
              <w:rPr>
                <w:lang w:val="lv-LV"/>
              </w:rPr>
            </w:pPr>
            <w:r>
              <w:rPr>
                <w:lang w:val="lv-LV"/>
              </w:rPr>
              <w:lastRenderedPageBreak/>
              <w:t>2.</w:t>
            </w:r>
          </w:p>
        </w:tc>
        <w:tc>
          <w:tcPr>
            <w:tcW w:w="2370" w:type="dxa"/>
            <w:tcBorders>
              <w:top w:val="single" w:color="auto" w:sz="4" w:space="0"/>
              <w:left w:val="single" w:color="auto" w:sz="4" w:space="0"/>
              <w:bottom w:val="single" w:color="auto" w:sz="4" w:space="0"/>
              <w:right w:val="single" w:color="auto" w:sz="4" w:space="0"/>
            </w:tcBorders>
            <w:hideMark/>
          </w:tcPr>
          <w:p w:rsidR="00850019" w:rsidP="00FF6C2F" w:rsidRDefault="00850019" w14:paraId="3597A0E8" w14:textId="77777777">
            <w:pPr>
              <w:pStyle w:val="BodyText"/>
              <w:snapToGrid w:val="false"/>
              <w:spacing w:after="0" w:line="256" w:lineRule="auto"/>
              <w:rPr>
                <w:lang w:val="lv-LV"/>
              </w:rPr>
            </w:pPr>
            <w:r>
              <w:rPr>
                <w:lang w:val="lv-LV"/>
              </w:rPr>
              <w:t>Valsts sekretāru sanāksmes datums un numurs</w:t>
            </w:r>
          </w:p>
        </w:tc>
        <w:tc>
          <w:tcPr>
            <w:tcW w:w="6448" w:type="dxa"/>
            <w:tcBorders>
              <w:top w:val="single" w:color="auto" w:sz="4" w:space="0"/>
              <w:left w:val="single" w:color="auto" w:sz="4" w:space="0"/>
              <w:bottom w:val="single" w:color="auto" w:sz="4" w:space="0"/>
              <w:right w:val="single" w:color="auto" w:sz="4" w:space="0"/>
            </w:tcBorders>
          </w:tcPr>
          <w:p w:rsidRPr="00A47B0E" w:rsidR="00850019" w:rsidP="00FF6C2F" w:rsidRDefault="00850019" w14:paraId="1504A1CD" w14:textId="77777777">
            <w:pPr>
              <w:pStyle w:val="BodyText"/>
              <w:snapToGrid w:val="false"/>
              <w:spacing w:after="0" w:line="256" w:lineRule="auto"/>
              <w:jc w:val="both"/>
              <w:rPr>
                <w:lang w:val="lv-LV"/>
              </w:rPr>
            </w:pPr>
            <w:r w:rsidRPr="00A47B0E">
              <w:rPr>
                <w:lang w:val="lv-LV"/>
              </w:rPr>
              <w:t>Nav attiecināms.</w:t>
            </w:r>
          </w:p>
          <w:p w:rsidRPr="00A47B0E" w:rsidR="00850019" w:rsidP="00FF6C2F" w:rsidRDefault="00850019" w14:paraId="6DBFEDD1" w14:textId="77777777">
            <w:pPr>
              <w:tabs>
                <w:tab w:val="left" w:pos="960"/>
              </w:tabs>
              <w:rPr>
                <w:lang w:val="lv-LV"/>
              </w:rPr>
            </w:pPr>
          </w:p>
        </w:tc>
      </w:tr>
      <w:tr w:rsidRPr="007C4A54" w:rsidR="00850019" w:rsidTr="007443F0" w14:paraId="42CCC8FB" w14:textId="77777777">
        <w:trPr>
          <w:trHeight w:val="60"/>
        </w:trPr>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3CABBDA3" w14:textId="77777777">
            <w:pPr>
              <w:pStyle w:val="BodyText"/>
              <w:snapToGrid w:val="false"/>
              <w:spacing w:after="0" w:line="256" w:lineRule="auto"/>
              <w:rPr>
                <w:highlight w:val="yellow"/>
                <w:lang w:val="lv-LV"/>
              </w:rPr>
            </w:pPr>
            <w:r>
              <w:rPr>
                <w:lang w:val="lv-LV"/>
              </w:rPr>
              <w:t>3.</w:t>
            </w:r>
          </w:p>
        </w:tc>
        <w:tc>
          <w:tcPr>
            <w:tcW w:w="2370" w:type="dxa"/>
            <w:tcBorders>
              <w:top w:val="single" w:color="auto" w:sz="4" w:space="0"/>
              <w:left w:val="single" w:color="auto" w:sz="4" w:space="0"/>
              <w:bottom w:val="single" w:color="auto" w:sz="4" w:space="0"/>
              <w:right w:val="single" w:color="auto" w:sz="4" w:space="0"/>
            </w:tcBorders>
          </w:tcPr>
          <w:p w:rsidR="00850019" w:rsidP="00FF6C2F" w:rsidRDefault="00850019" w14:paraId="2396DD79" w14:textId="77777777">
            <w:pPr>
              <w:pStyle w:val="BodyText"/>
              <w:snapToGrid w:val="false"/>
              <w:spacing w:after="0" w:line="256" w:lineRule="auto"/>
              <w:rPr>
                <w:lang w:val="lv-LV"/>
              </w:rPr>
            </w:pPr>
            <w:r>
              <w:rPr>
                <w:lang w:val="lv-LV"/>
              </w:rPr>
              <w:t>Informācija par saskaņojumiem</w:t>
            </w:r>
          </w:p>
        </w:tc>
        <w:tc>
          <w:tcPr>
            <w:tcW w:w="6448" w:type="dxa"/>
            <w:tcBorders>
              <w:top w:val="single" w:color="auto" w:sz="4" w:space="0"/>
              <w:left w:val="single" w:color="auto" w:sz="4" w:space="0"/>
              <w:bottom w:val="single" w:color="auto" w:sz="4" w:space="0"/>
              <w:right w:val="single" w:color="auto" w:sz="4" w:space="0"/>
            </w:tcBorders>
          </w:tcPr>
          <w:p w:rsidRPr="00A47B0E" w:rsidR="00850019" w:rsidP="00FF6C2F" w:rsidRDefault="00850019" w14:paraId="6DBB3AD4" w14:textId="0B9535E1">
            <w:pPr>
              <w:pStyle w:val="BodyText"/>
              <w:snapToGrid w:val="false"/>
              <w:spacing w:after="0" w:line="256" w:lineRule="auto"/>
              <w:jc w:val="both"/>
              <w:rPr>
                <w:rFonts w:eastAsia="Times New Roman"/>
                <w:lang w:val="lv-LV"/>
              </w:rPr>
            </w:pPr>
            <w:r w:rsidRPr="00A47B0E">
              <w:rPr>
                <w:rFonts w:eastAsia="Times New Roman"/>
                <w:lang w:val="lv-LV"/>
              </w:rPr>
              <w:t xml:space="preserve">Nacionālā pozīcija saskaņota ESVIS sistēmā ar </w:t>
            </w:r>
            <w:r w:rsidRPr="00291A96" w:rsidR="00291A96">
              <w:rPr>
                <w:rFonts w:eastAsia="Times New Roman"/>
                <w:lang w:val="lv-LV"/>
              </w:rPr>
              <w:t>Ekonomikas ministriju, Finanšu ministriju, Klimata un enerģētikas ministriju, Satiksmes ministriju, Zemkopības ministriju, Labklājības ministriju, Aizsardzības ministriju, Tieslietu ministriju, Viedās administrācijas un reģionālās attīstības ministriju</w:t>
            </w:r>
            <w:r w:rsidRPr="00A47B0E">
              <w:rPr>
                <w:rFonts w:eastAsia="Times New Roman"/>
                <w:lang w:val="lv-LV"/>
              </w:rPr>
              <w:t xml:space="preserve">. </w:t>
            </w:r>
          </w:p>
        </w:tc>
      </w:tr>
      <w:tr w:rsidRPr="002A0EC3" w:rsidR="00850019" w:rsidTr="007443F0" w14:paraId="6F140382"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454729AA" w14:textId="77777777">
            <w:pPr>
              <w:pStyle w:val="BodyText"/>
              <w:snapToGrid w:val="false"/>
              <w:spacing w:after="0" w:line="256" w:lineRule="auto"/>
              <w:rPr>
                <w:lang w:val="lv-LV"/>
              </w:rPr>
            </w:pPr>
            <w:r>
              <w:rPr>
                <w:lang w:val="lv-LV"/>
              </w:rPr>
              <w:t>4.</w:t>
            </w:r>
          </w:p>
        </w:tc>
        <w:tc>
          <w:tcPr>
            <w:tcW w:w="2370" w:type="dxa"/>
            <w:tcBorders>
              <w:top w:val="single" w:color="auto" w:sz="4" w:space="0"/>
              <w:left w:val="single" w:color="auto" w:sz="4" w:space="0"/>
              <w:bottom w:val="single" w:color="auto" w:sz="4" w:space="0"/>
              <w:right w:val="single" w:color="auto" w:sz="4" w:space="0"/>
            </w:tcBorders>
            <w:hideMark/>
          </w:tcPr>
          <w:p w:rsidR="00850019" w:rsidP="00FF6C2F" w:rsidRDefault="00850019" w14:paraId="5616287C" w14:textId="77777777">
            <w:pPr>
              <w:pStyle w:val="BodyText"/>
              <w:snapToGrid w:val="false"/>
              <w:spacing w:after="0" w:line="256" w:lineRule="auto"/>
              <w:rPr>
                <w:lang w:val="lv-LV"/>
              </w:rPr>
            </w:pPr>
            <w:r>
              <w:rPr>
                <w:lang w:val="lv-LV"/>
              </w:rPr>
              <w:t>Informācija par saskaņojumu ar Eiropas Savienības institūcijām</w:t>
            </w:r>
          </w:p>
        </w:tc>
        <w:tc>
          <w:tcPr>
            <w:tcW w:w="6448"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2B1C130F" w14:textId="77777777">
            <w:pPr>
              <w:pStyle w:val="BodyText"/>
              <w:snapToGrid w:val="false"/>
              <w:spacing w:after="0" w:line="256" w:lineRule="auto"/>
              <w:rPr>
                <w:lang w:val="lv-LV"/>
              </w:rPr>
            </w:pPr>
            <w:r w:rsidRPr="00A47B0E">
              <w:rPr>
                <w:lang w:val="lv-LV"/>
              </w:rPr>
              <w:t>Nav attiecināms.</w:t>
            </w:r>
          </w:p>
        </w:tc>
      </w:tr>
      <w:tr w:rsidRPr="007C4A54" w:rsidR="00850019" w:rsidTr="007443F0" w14:paraId="0553C7D2"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6DD782FE" w14:textId="77777777">
            <w:pPr>
              <w:pStyle w:val="BodyText"/>
              <w:snapToGrid w:val="false"/>
              <w:spacing w:after="0" w:line="256" w:lineRule="auto"/>
              <w:rPr>
                <w:lang w:val="lv-LV"/>
              </w:rPr>
            </w:pPr>
            <w:r>
              <w:rPr>
                <w:lang w:val="lv-LV"/>
              </w:rPr>
              <w:t>5.</w:t>
            </w:r>
          </w:p>
        </w:tc>
        <w:tc>
          <w:tcPr>
            <w:tcW w:w="2370" w:type="dxa"/>
            <w:tcBorders>
              <w:top w:val="single" w:color="auto" w:sz="4" w:space="0"/>
              <w:left w:val="single" w:color="auto" w:sz="4" w:space="0"/>
              <w:bottom w:val="single" w:color="auto" w:sz="4" w:space="0"/>
              <w:right w:val="single" w:color="auto" w:sz="4" w:space="0"/>
            </w:tcBorders>
            <w:hideMark/>
          </w:tcPr>
          <w:p w:rsidR="00850019" w:rsidP="00FF6C2F" w:rsidRDefault="00850019" w14:paraId="7FC93258" w14:textId="77777777">
            <w:pPr>
              <w:pStyle w:val="BodyText"/>
              <w:snapToGrid w:val="false"/>
              <w:spacing w:after="0" w:line="256" w:lineRule="auto"/>
              <w:rPr>
                <w:lang w:val="lv-LV"/>
              </w:rPr>
            </w:pPr>
            <w:r>
              <w:rPr>
                <w:lang w:val="lv-LV"/>
              </w:rPr>
              <w:t>Politikas joma</w:t>
            </w:r>
          </w:p>
        </w:tc>
        <w:tc>
          <w:tcPr>
            <w:tcW w:w="6448"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649D65B5" w14:textId="77777777">
            <w:pPr>
              <w:pStyle w:val="BodyText"/>
              <w:snapToGrid w:val="false"/>
              <w:spacing w:after="0" w:line="256" w:lineRule="auto"/>
              <w:jc w:val="both"/>
              <w:rPr>
                <w:lang w:val="lv-LV"/>
              </w:rPr>
            </w:pPr>
            <w:r w:rsidRPr="00A47B0E">
              <w:rPr>
                <w:lang w:val="lv-LV"/>
              </w:rPr>
              <w:t>Ārpolitika un Eiropas Savienības vispārējie jautājumi; Ārējā ekonomiskā politika; Ārējā tirdzniecība.</w:t>
            </w:r>
          </w:p>
        </w:tc>
      </w:tr>
      <w:tr w:rsidRPr="007C4A54" w:rsidR="00850019" w:rsidTr="007443F0" w14:paraId="1B50B693"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7A256873" w14:textId="77777777">
            <w:pPr>
              <w:pStyle w:val="BodyText"/>
              <w:snapToGrid w:val="false"/>
              <w:spacing w:after="0" w:line="256" w:lineRule="auto"/>
              <w:rPr>
                <w:lang w:val="lv-LV"/>
              </w:rPr>
            </w:pPr>
            <w:r>
              <w:rPr>
                <w:lang w:val="lv-LV"/>
              </w:rPr>
              <w:t>6.</w:t>
            </w:r>
          </w:p>
        </w:tc>
        <w:tc>
          <w:tcPr>
            <w:tcW w:w="2370" w:type="dxa"/>
            <w:tcBorders>
              <w:top w:val="single" w:color="auto" w:sz="4" w:space="0"/>
              <w:left w:val="single" w:color="auto" w:sz="4" w:space="0"/>
              <w:bottom w:val="single" w:color="auto" w:sz="4" w:space="0"/>
              <w:right w:val="single" w:color="auto" w:sz="4" w:space="0"/>
            </w:tcBorders>
            <w:hideMark/>
          </w:tcPr>
          <w:p w:rsidR="00850019" w:rsidP="00FF6C2F" w:rsidRDefault="00850019" w14:paraId="08250794" w14:textId="77777777">
            <w:pPr>
              <w:pStyle w:val="BodyText"/>
              <w:snapToGrid w:val="false"/>
              <w:spacing w:after="0" w:line="256" w:lineRule="auto"/>
              <w:rPr>
                <w:lang w:val="lv-LV"/>
              </w:rPr>
            </w:pPr>
            <w:r>
              <w:rPr>
                <w:lang w:val="lv-LV"/>
              </w:rPr>
              <w:t>Atbildīgā amatpersona</w:t>
            </w:r>
          </w:p>
        </w:tc>
        <w:tc>
          <w:tcPr>
            <w:tcW w:w="6448" w:type="dxa"/>
            <w:tcBorders>
              <w:top w:val="single" w:color="auto" w:sz="4" w:space="0"/>
              <w:left w:val="single" w:color="auto" w:sz="4" w:space="0"/>
              <w:bottom w:val="single" w:color="auto" w:sz="4" w:space="0"/>
              <w:right w:val="single" w:color="auto" w:sz="4" w:space="0"/>
            </w:tcBorders>
          </w:tcPr>
          <w:p w:rsidRPr="007443F0" w:rsidR="00850019" w:rsidP="00FF6C2F" w:rsidRDefault="00850019" w14:paraId="0FA07FBA" w14:textId="1589FE36">
            <w:pPr>
              <w:spacing w:before="60" w:after="120" w:line="240" w:lineRule="auto"/>
              <w:jc w:val="both"/>
              <w:rPr>
                <w:rFonts w:ascii="Times New Roman" w:hAnsi="Times New Roman" w:eastAsia="Times New Roman"/>
                <w:iCs/>
                <w:sz w:val="24"/>
                <w:szCs w:val="24"/>
                <w:lang w:val="lv-LV" w:eastAsia="lv-LV"/>
              </w:rPr>
            </w:pPr>
            <w:r w:rsidRPr="00A47B0E">
              <w:rPr>
                <w:rFonts w:ascii="Times New Roman" w:hAnsi="Times New Roman" w:eastAsia="Times New Roman"/>
                <w:iCs/>
                <w:sz w:val="24"/>
                <w:szCs w:val="24"/>
                <w:lang w:val="lv-LV" w:eastAsia="lv-LV"/>
              </w:rPr>
              <w:t xml:space="preserve">Starptautiskās tirdzniecības politikas nodaļas vecākā referente </w:t>
            </w:r>
            <w:r w:rsidR="001F4391">
              <w:rPr>
                <w:rFonts w:ascii="Times New Roman" w:hAnsi="Times New Roman" w:eastAsia="Times New Roman"/>
                <w:iCs/>
                <w:sz w:val="24"/>
                <w:szCs w:val="24"/>
                <w:lang w:val="lv-LV" w:eastAsia="lv-LV"/>
              </w:rPr>
              <w:t>Paula Patrīcija Avotiņa</w:t>
            </w:r>
            <w:r w:rsidR="00E27490">
              <w:rPr>
                <w:rFonts w:ascii="Times New Roman" w:hAnsi="Times New Roman" w:eastAsia="Times New Roman"/>
                <w:iCs/>
                <w:sz w:val="24"/>
                <w:szCs w:val="24"/>
                <w:lang w:val="lv-LV" w:eastAsia="lv-LV"/>
              </w:rPr>
              <w:t>.</w:t>
            </w:r>
          </w:p>
        </w:tc>
      </w:tr>
      <w:tr w:rsidRPr="007C4A54" w:rsidR="00850019" w:rsidTr="007443F0" w14:paraId="332B9AC2" w14:textId="77777777">
        <w:trPr>
          <w:trHeight w:val="707"/>
        </w:trPr>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0278DB21" w14:textId="77777777">
            <w:pPr>
              <w:pStyle w:val="BodyText"/>
              <w:snapToGrid w:val="false"/>
              <w:spacing w:after="0" w:line="256" w:lineRule="auto"/>
              <w:rPr>
                <w:lang w:val="lv-LV"/>
              </w:rPr>
            </w:pPr>
            <w:r>
              <w:rPr>
                <w:lang w:val="lv-LV"/>
              </w:rPr>
              <w:t>7.</w:t>
            </w:r>
          </w:p>
        </w:tc>
        <w:tc>
          <w:tcPr>
            <w:tcW w:w="2370" w:type="dxa"/>
            <w:tcBorders>
              <w:top w:val="single" w:color="auto" w:sz="4" w:space="0"/>
              <w:left w:val="single" w:color="auto" w:sz="4" w:space="0"/>
              <w:bottom w:val="single" w:color="auto" w:sz="4" w:space="0"/>
              <w:right w:val="single" w:color="auto" w:sz="4" w:space="0"/>
            </w:tcBorders>
          </w:tcPr>
          <w:p w:rsidR="00850019" w:rsidP="00FF6C2F" w:rsidRDefault="00850019" w14:paraId="717B3D87" w14:textId="77777777">
            <w:pPr>
              <w:pStyle w:val="BodyText"/>
              <w:snapToGrid w:val="false"/>
              <w:spacing w:after="0" w:line="256" w:lineRule="auto"/>
              <w:rPr>
                <w:lang w:val="lv-LV"/>
              </w:rPr>
            </w:pPr>
            <w:r>
              <w:rPr>
                <w:lang w:val="lv-LV"/>
              </w:rPr>
              <w:t>Uzaicināmās personas</w:t>
            </w:r>
          </w:p>
          <w:p w:rsidR="00850019" w:rsidP="00FF6C2F" w:rsidRDefault="00850019" w14:paraId="1FF45B42" w14:textId="77777777">
            <w:pPr>
              <w:snapToGrid w:val="false"/>
              <w:spacing w:after="0" w:line="240" w:lineRule="auto"/>
              <w:jc w:val="center"/>
              <w:rPr>
                <w:sz w:val="24"/>
                <w:szCs w:val="24"/>
                <w:lang w:val="lv-LV"/>
              </w:rPr>
            </w:pPr>
          </w:p>
        </w:tc>
        <w:tc>
          <w:tcPr>
            <w:tcW w:w="6448" w:type="dxa"/>
            <w:tcBorders>
              <w:top w:val="single" w:color="auto" w:sz="4" w:space="0"/>
              <w:left w:val="single" w:color="auto" w:sz="4" w:space="0"/>
              <w:bottom w:val="single" w:color="auto" w:sz="4" w:space="0"/>
              <w:right w:val="single" w:color="auto" w:sz="4" w:space="0"/>
            </w:tcBorders>
          </w:tcPr>
          <w:p w:rsidR="00D82B4B" w:rsidP="00FF6C2F" w:rsidRDefault="00850019" w14:paraId="5D11C87A" w14:textId="77777777">
            <w:pPr>
              <w:pStyle w:val="BodyText"/>
              <w:snapToGrid w:val="false"/>
              <w:spacing w:after="0" w:line="256" w:lineRule="auto"/>
              <w:jc w:val="both"/>
              <w:rPr>
                <w:rFonts w:eastAsia="Times New Roman"/>
                <w:iCs/>
                <w:lang w:val="lv-LV" w:eastAsia="lv-LV"/>
              </w:rPr>
            </w:pPr>
            <w:r w:rsidRPr="00A47B0E">
              <w:rPr>
                <w:rFonts w:eastAsia="Times New Roman"/>
                <w:iCs/>
                <w:lang w:val="lv-LV" w:eastAsia="lv-LV"/>
              </w:rPr>
              <w:t>Starptautiskās tirdzniecības, investīciju un tehnoloģiju departamenta direktors Mārtiņš Kreitus</w:t>
            </w:r>
            <w:r w:rsidR="00D82B4B">
              <w:rPr>
                <w:rFonts w:eastAsia="Times New Roman"/>
                <w:iCs/>
                <w:lang w:val="lv-LV" w:eastAsia="lv-LV"/>
              </w:rPr>
              <w:t>;</w:t>
            </w:r>
          </w:p>
          <w:p w:rsidR="00850019" w:rsidP="00FF6C2F" w:rsidRDefault="00850019" w14:paraId="0F8D3F2D" w14:textId="2022C925">
            <w:pPr>
              <w:pStyle w:val="BodyText"/>
              <w:snapToGrid w:val="false"/>
              <w:spacing w:after="0" w:line="256" w:lineRule="auto"/>
              <w:jc w:val="both"/>
              <w:rPr>
                <w:rFonts w:eastAsia="Times New Roman"/>
                <w:iCs/>
                <w:lang w:val="lv-LV" w:eastAsia="lv-LV"/>
              </w:rPr>
            </w:pPr>
            <w:r w:rsidRPr="00A47B0E">
              <w:rPr>
                <w:rFonts w:eastAsia="Times New Roman"/>
                <w:iCs/>
                <w:lang w:val="lv-LV" w:eastAsia="lv-LV"/>
              </w:rPr>
              <w:t>Starptautiskās tirdzniecības politikas nodaļas vadītāja Dagnija Lāce-</w:t>
            </w:r>
            <w:proofErr w:type="spellStart"/>
            <w:r w:rsidRPr="00A47B0E">
              <w:rPr>
                <w:rFonts w:eastAsia="Times New Roman"/>
                <w:iCs/>
                <w:lang w:val="lv-LV" w:eastAsia="lv-LV"/>
              </w:rPr>
              <w:t>Ate</w:t>
            </w:r>
            <w:proofErr w:type="spellEnd"/>
            <w:r w:rsidR="00D82B4B">
              <w:rPr>
                <w:rFonts w:eastAsia="Times New Roman"/>
                <w:iCs/>
                <w:lang w:val="lv-LV" w:eastAsia="lv-LV"/>
              </w:rPr>
              <w:t>;</w:t>
            </w:r>
          </w:p>
          <w:p w:rsidRPr="00A47B0E" w:rsidR="00D82B4B" w:rsidP="00FF6C2F" w:rsidRDefault="00D82B4B" w14:paraId="7C5DBD14" w14:textId="00D96118">
            <w:pPr>
              <w:pStyle w:val="BodyText"/>
              <w:snapToGrid w:val="false"/>
              <w:spacing w:after="0" w:line="256" w:lineRule="auto"/>
              <w:jc w:val="both"/>
              <w:rPr>
                <w:lang w:val="lv-LV"/>
              </w:rPr>
            </w:pPr>
            <w:r w:rsidRPr="00A47B0E">
              <w:rPr>
                <w:rFonts w:eastAsia="Times New Roman"/>
                <w:iCs/>
                <w:lang w:val="lv-LV" w:eastAsia="lv-LV"/>
              </w:rPr>
              <w:t xml:space="preserve">Starptautiskās tirdzniecības politikas nodaļas vecākā referente </w:t>
            </w:r>
            <w:r w:rsidR="001F4391">
              <w:rPr>
                <w:rFonts w:eastAsia="Times New Roman"/>
                <w:iCs/>
                <w:lang w:val="lv-LV" w:eastAsia="lv-LV"/>
              </w:rPr>
              <w:t>Paula Patrīcija Avotiņa</w:t>
            </w:r>
            <w:r w:rsidRPr="00A47B0E">
              <w:rPr>
                <w:rFonts w:eastAsia="Times New Roman"/>
                <w:iCs/>
                <w:lang w:val="lv-LV" w:eastAsia="lv-LV"/>
              </w:rPr>
              <w:t>.</w:t>
            </w:r>
          </w:p>
        </w:tc>
      </w:tr>
      <w:tr w:rsidRPr="007C4A54" w:rsidR="00850019" w:rsidTr="007443F0" w14:paraId="5C7B3950"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2ADCCCEF" w14:textId="77777777">
            <w:pPr>
              <w:pStyle w:val="BodyText"/>
              <w:snapToGrid w:val="false"/>
              <w:spacing w:after="0" w:line="256" w:lineRule="auto"/>
              <w:rPr>
                <w:lang w:val="lv-LV"/>
              </w:rPr>
            </w:pPr>
            <w:r>
              <w:rPr>
                <w:lang w:val="lv-LV"/>
              </w:rPr>
              <w:t>8.</w:t>
            </w:r>
          </w:p>
        </w:tc>
        <w:tc>
          <w:tcPr>
            <w:tcW w:w="2370" w:type="dxa"/>
            <w:tcBorders>
              <w:top w:val="single" w:color="auto" w:sz="4" w:space="0"/>
              <w:left w:val="single" w:color="auto" w:sz="4" w:space="0"/>
              <w:bottom w:val="single" w:color="auto" w:sz="4" w:space="0"/>
              <w:right w:val="single" w:color="auto" w:sz="4" w:space="0"/>
            </w:tcBorders>
          </w:tcPr>
          <w:p w:rsidR="00850019" w:rsidP="00FF6C2F" w:rsidRDefault="00850019" w14:paraId="73AEB919" w14:textId="77777777">
            <w:pPr>
              <w:pStyle w:val="BodyText"/>
              <w:snapToGrid w:val="false"/>
              <w:spacing w:after="0" w:line="256" w:lineRule="auto"/>
              <w:rPr>
                <w:rFonts w:eastAsia="Times New Roman"/>
                <w:color w:val="000000"/>
                <w:kern w:val="0"/>
                <w:lang w:val="lv-LV" w:eastAsia="lv-LV"/>
              </w:rPr>
            </w:pPr>
            <w:r>
              <w:rPr>
                <w:rFonts w:eastAsia="Times New Roman"/>
                <w:color w:val="000000"/>
                <w:kern w:val="0"/>
                <w:lang w:val="lv-LV" w:eastAsia="lv-LV"/>
              </w:rPr>
              <w:t>Projekta ierobežotas pieejamības statuss</w:t>
            </w:r>
          </w:p>
          <w:p w:rsidR="00850019" w:rsidP="00FF6C2F" w:rsidRDefault="00850019" w14:paraId="10FFF0D7" w14:textId="77777777">
            <w:pPr>
              <w:snapToGrid w:val="false"/>
              <w:spacing w:after="0" w:line="240" w:lineRule="auto"/>
              <w:rPr>
                <w:sz w:val="24"/>
                <w:szCs w:val="24"/>
                <w:lang w:val="lv-LV" w:eastAsia="lv-LV"/>
              </w:rPr>
            </w:pPr>
          </w:p>
          <w:p w:rsidR="00850019" w:rsidP="00FF6C2F" w:rsidRDefault="00850019" w14:paraId="75F6879A" w14:textId="77777777">
            <w:pPr>
              <w:tabs>
                <w:tab w:val="left" w:pos="1020"/>
              </w:tabs>
              <w:snapToGrid w:val="false"/>
              <w:spacing w:after="0" w:line="240" w:lineRule="auto"/>
              <w:rPr>
                <w:sz w:val="24"/>
                <w:szCs w:val="24"/>
                <w:lang w:val="lv-LV" w:eastAsia="lv-LV"/>
              </w:rPr>
            </w:pPr>
            <w:r>
              <w:rPr>
                <w:sz w:val="24"/>
                <w:szCs w:val="24"/>
                <w:lang w:val="lv-LV" w:eastAsia="lv-LV"/>
              </w:rPr>
              <w:tab/>
            </w:r>
          </w:p>
          <w:p w:rsidRPr="00B81A87" w:rsidR="00B81A87" w:rsidP="00CF5A0E" w:rsidRDefault="00B81A87" w14:paraId="29CE58A9" w14:textId="77777777">
            <w:pPr>
              <w:rPr>
                <w:sz w:val="24"/>
                <w:szCs w:val="24"/>
                <w:lang w:val="lv-LV" w:eastAsia="lv-LV"/>
              </w:rPr>
            </w:pPr>
          </w:p>
          <w:p w:rsidRPr="00B81A87" w:rsidR="00B81A87" w:rsidP="00CF5A0E" w:rsidRDefault="00B81A87" w14:paraId="701114D8" w14:textId="77777777">
            <w:pPr>
              <w:rPr>
                <w:sz w:val="24"/>
                <w:szCs w:val="24"/>
                <w:lang w:val="lv-LV" w:eastAsia="lv-LV"/>
              </w:rPr>
            </w:pPr>
          </w:p>
          <w:p w:rsidRPr="00B81A87" w:rsidR="00B81A87" w:rsidP="00CF5A0E" w:rsidRDefault="00B81A87" w14:paraId="38DCD399" w14:textId="77777777">
            <w:pPr>
              <w:rPr>
                <w:sz w:val="24"/>
                <w:szCs w:val="24"/>
                <w:lang w:val="lv-LV" w:eastAsia="lv-LV"/>
              </w:rPr>
            </w:pPr>
          </w:p>
          <w:p w:rsidRPr="00B81A87" w:rsidR="00B81A87" w:rsidP="00CF5A0E" w:rsidRDefault="00B81A87" w14:paraId="60255E89" w14:textId="77777777">
            <w:pPr>
              <w:rPr>
                <w:sz w:val="24"/>
                <w:szCs w:val="24"/>
                <w:lang w:val="lv-LV" w:eastAsia="lv-LV"/>
              </w:rPr>
            </w:pPr>
          </w:p>
          <w:p w:rsidRPr="00B81A87" w:rsidR="00B81A87" w:rsidP="00CF5A0E" w:rsidRDefault="00B81A87" w14:paraId="224747C0" w14:textId="77777777">
            <w:pPr>
              <w:rPr>
                <w:sz w:val="24"/>
                <w:szCs w:val="24"/>
                <w:lang w:val="lv-LV" w:eastAsia="lv-LV"/>
              </w:rPr>
            </w:pPr>
          </w:p>
          <w:p w:rsidRPr="00B81A87" w:rsidR="00B81A87" w:rsidP="00CF5A0E" w:rsidRDefault="00B81A87" w14:paraId="23C61383" w14:textId="77777777">
            <w:pPr>
              <w:rPr>
                <w:sz w:val="24"/>
                <w:szCs w:val="24"/>
                <w:lang w:val="lv-LV" w:eastAsia="lv-LV"/>
              </w:rPr>
            </w:pPr>
          </w:p>
          <w:p w:rsidRPr="00B81A87" w:rsidR="00B81A87" w:rsidP="00CF5A0E" w:rsidRDefault="00B81A87" w14:paraId="43B5B5CD" w14:textId="77777777">
            <w:pPr>
              <w:rPr>
                <w:sz w:val="24"/>
                <w:szCs w:val="24"/>
                <w:lang w:val="lv-LV" w:eastAsia="lv-LV"/>
              </w:rPr>
            </w:pPr>
          </w:p>
          <w:p w:rsidRPr="00B81A87" w:rsidR="00B81A87" w:rsidP="00CF5A0E" w:rsidRDefault="00B81A87" w14:paraId="4ED64AD3" w14:textId="77777777">
            <w:pPr>
              <w:rPr>
                <w:sz w:val="24"/>
                <w:szCs w:val="24"/>
                <w:lang w:val="lv-LV" w:eastAsia="lv-LV"/>
              </w:rPr>
            </w:pPr>
          </w:p>
          <w:p w:rsidRPr="00B81A87" w:rsidR="00B81A87" w:rsidP="00CF5A0E" w:rsidRDefault="00B81A87" w14:paraId="45C72C37" w14:textId="77777777">
            <w:pPr>
              <w:jc w:val="center"/>
              <w:rPr>
                <w:sz w:val="24"/>
                <w:szCs w:val="24"/>
                <w:lang w:val="lv-LV" w:eastAsia="lv-LV"/>
              </w:rPr>
            </w:pPr>
          </w:p>
        </w:tc>
        <w:tc>
          <w:tcPr>
            <w:tcW w:w="6448" w:type="dxa"/>
            <w:tcBorders>
              <w:top w:val="single" w:color="auto" w:sz="4" w:space="0"/>
              <w:left w:val="single" w:color="auto" w:sz="4" w:space="0"/>
              <w:bottom w:val="single" w:color="auto" w:sz="4" w:space="0"/>
              <w:right w:val="single" w:color="auto" w:sz="4" w:space="0"/>
            </w:tcBorders>
          </w:tcPr>
          <w:p w:rsidRPr="00A47B0E" w:rsidR="00850019" w:rsidP="00FF6C2F" w:rsidRDefault="00850019" w14:paraId="04F81818" w14:textId="733BF3E7">
            <w:pPr>
              <w:suppressAutoHyphens/>
              <w:spacing w:after="0" w:line="240" w:lineRule="auto"/>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Nacionālaj</w:t>
            </w:r>
            <w:r w:rsidR="00B81A87">
              <w:rPr>
                <w:rFonts w:ascii="Times New Roman" w:hAnsi="Times New Roman" w:eastAsia="Arial"/>
                <w:kern w:val="2"/>
                <w:sz w:val="24"/>
                <w:szCs w:val="24"/>
                <w:lang w:val="lv-LV"/>
              </w:rPr>
              <w:t>ai</w:t>
            </w:r>
            <w:r w:rsidRPr="00A47B0E">
              <w:rPr>
                <w:rFonts w:ascii="Times New Roman" w:hAnsi="Times New Roman" w:eastAsia="Arial"/>
                <w:kern w:val="2"/>
                <w:sz w:val="24"/>
                <w:szCs w:val="24"/>
                <w:lang w:val="lv-LV"/>
              </w:rPr>
              <w:t xml:space="preserve"> pozīcij</w:t>
            </w:r>
            <w:r w:rsidR="00B81A87">
              <w:rPr>
                <w:rFonts w:ascii="Times New Roman" w:hAnsi="Times New Roman" w:eastAsia="Arial"/>
                <w:kern w:val="2"/>
                <w:sz w:val="24"/>
                <w:szCs w:val="24"/>
                <w:lang w:val="lv-LV"/>
              </w:rPr>
              <w:t>ai</w:t>
            </w:r>
            <w:r w:rsidRPr="00A47B0E">
              <w:rPr>
                <w:rFonts w:ascii="Times New Roman" w:hAnsi="Times New Roman" w:eastAsia="Arial"/>
                <w:kern w:val="2"/>
                <w:sz w:val="24"/>
                <w:szCs w:val="24"/>
                <w:lang w:val="lv-LV"/>
              </w:rPr>
              <w:t xml:space="preserve"> ir noteikts statuss “IEROBEŽOTA PIEEJAMĪBA”. Statuss noteikts saskaņā ar Informācijas atklātības likuma 5. panta otrās daļas 7. punktu, ņemot vērā, ka tā satur Eiropas Savienības informāciju, kura tikusi apzīmēta kā “LIMITE”.</w:t>
            </w:r>
          </w:p>
          <w:p w:rsidRPr="00A47B0E" w:rsidR="00850019" w:rsidP="00FF6C2F" w:rsidRDefault="00850019" w14:paraId="3CC10997" w14:textId="77777777">
            <w:pPr>
              <w:spacing w:after="0" w:line="240" w:lineRule="auto"/>
              <w:jc w:val="both"/>
              <w:rPr>
                <w:rFonts w:ascii="Times New Roman" w:hAnsi="Times New Roman"/>
                <w:sz w:val="24"/>
                <w:szCs w:val="24"/>
                <w:lang w:val="lv-LV"/>
              </w:rPr>
            </w:pPr>
          </w:p>
          <w:p w:rsidRPr="00A47B0E" w:rsidR="00850019" w:rsidP="00FF6C2F" w:rsidRDefault="00850019" w14:paraId="5499BA86" w14:textId="0E2B2281">
            <w:pPr>
              <w:suppressAutoHyphens/>
              <w:spacing w:after="0" w:line="240" w:lineRule="auto"/>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Nacionālaj</w:t>
            </w:r>
            <w:r w:rsidR="00B81A87">
              <w:rPr>
                <w:rFonts w:ascii="Times New Roman" w:hAnsi="Times New Roman" w:eastAsia="Arial"/>
                <w:kern w:val="2"/>
                <w:sz w:val="24"/>
                <w:szCs w:val="24"/>
                <w:lang w:val="lv-LV"/>
              </w:rPr>
              <w:t>ai</w:t>
            </w:r>
            <w:r w:rsidRPr="00A47B0E">
              <w:rPr>
                <w:rFonts w:ascii="Times New Roman" w:hAnsi="Times New Roman" w:eastAsia="Arial"/>
                <w:kern w:val="2"/>
                <w:sz w:val="24"/>
                <w:szCs w:val="24"/>
                <w:lang w:val="lv-LV"/>
              </w:rPr>
              <w:t xml:space="preserve"> pozīcij</w:t>
            </w:r>
            <w:r w:rsidR="00B81A87">
              <w:rPr>
                <w:rFonts w:ascii="Times New Roman" w:hAnsi="Times New Roman" w:eastAsia="Arial"/>
                <w:kern w:val="2"/>
                <w:sz w:val="24"/>
                <w:szCs w:val="24"/>
                <w:lang w:val="lv-LV"/>
              </w:rPr>
              <w:t>ai</w:t>
            </w:r>
            <w:r w:rsidRPr="00A47B0E">
              <w:rPr>
                <w:rFonts w:ascii="Times New Roman" w:hAnsi="Times New Roman" w:eastAsia="Arial"/>
                <w:kern w:val="2"/>
                <w:sz w:val="24"/>
                <w:szCs w:val="24"/>
                <w:lang w:val="lv-LV"/>
              </w:rPr>
              <w:t xml:space="preserve"> statuss “IEROBEŽOTA PIEEJAMĪBA” paliek spēkā arī pēc jautājuma izskatīšanas Ministru kabinetā līdz brīdim, kamēr Ārlietu ministrija nav paziņojusi par tā atcelšanu.</w:t>
            </w:r>
          </w:p>
          <w:p w:rsidRPr="00A47B0E" w:rsidR="00850019" w:rsidP="00FF6C2F" w:rsidRDefault="00850019" w14:paraId="28958A43" w14:textId="77777777">
            <w:pPr>
              <w:suppressAutoHyphens/>
              <w:spacing w:after="0" w:line="240" w:lineRule="auto"/>
              <w:jc w:val="both"/>
              <w:rPr>
                <w:rFonts w:ascii="Times New Roman" w:hAnsi="Times New Roman" w:eastAsia="Arial"/>
                <w:kern w:val="2"/>
                <w:sz w:val="24"/>
                <w:szCs w:val="24"/>
                <w:lang w:val="lv-LV"/>
              </w:rPr>
            </w:pPr>
          </w:p>
          <w:p w:rsidRPr="00A47B0E" w:rsidR="00850019" w:rsidP="00FF6C2F" w:rsidRDefault="00850019" w14:paraId="0BE5EF2E" w14:textId="77777777">
            <w:pPr>
              <w:suppressAutoHyphens/>
              <w:spacing w:after="0" w:line="240" w:lineRule="auto"/>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Dokumenta nosaukums Ministru kabineta sēdes darba kārtībā ir atspoguļojams.</w:t>
            </w:r>
          </w:p>
          <w:p w:rsidRPr="00A47B0E" w:rsidR="00850019" w:rsidP="00FF6C2F" w:rsidRDefault="00850019" w14:paraId="0F156C17" w14:textId="77777777">
            <w:pPr>
              <w:spacing w:after="0" w:line="240" w:lineRule="auto"/>
              <w:jc w:val="both"/>
              <w:rPr>
                <w:rFonts w:ascii="Times New Roman" w:hAnsi="Times New Roman"/>
                <w:sz w:val="24"/>
                <w:szCs w:val="24"/>
                <w:lang w:val="lv-LV"/>
              </w:rPr>
            </w:pPr>
          </w:p>
          <w:p w:rsidRPr="00A47B0E" w:rsidR="00850019" w:rsidP="00FF6C2F" w:rsidRDefault="00850019" w14:paraId="43E0608F" w14:textId="77777777">
            <w:pPr>
              <w:suppressAutoHyphens/>
              <w:spacing w:after="0" w:line="240" w:lineRule="auto"/>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Saskaņā ar Ministru kabineta 2021. gada 7. septembra noteikumu Nr. 606 „Ministru kabineta kārtības rullis” 126. punktu projekts ir skatāms Ministru kabineta sēdes slēgtajā daļā.</w:t>
            </w:r>
          </w:p>
          <w:p w:rsidRPr="00A47B0E" w:rsidR="00850019" w:rsidP="00FF6C2F" w:rsidRDefault="00850019" w14:paraId="11E51C41" w14:textId="77777777">
            <w:pPr>
              <w:suppressAutoHyphens/>
              <w:spacing w:after="0" w:line="240" w:lineRule="auto"/>
              <w:jc w:val="both"/>
              <w:rPr>
                <w:rFonts w:ascii="Times New Roman" w:hAnsi="Times New Roman" w:eastAsia="Arial"/>
                <w:kern w:val="2"/>
                <w:sz w:val="24"/>
                <w:szCs w:val="24"/>
                <w:lang w:val="lv-LV"/>
              </w:rPr>
            </w:pPr>
          </w:p>
          <w:p w:rsidR="00D82B4B" w:rsidP="00FF6C2F" w:rsidRDefault="00D82B4B" w14:paraId="6B8921FA" w14:textId="39ADCFE2">
            <w:pPr>
              <w:pStyle w:val="BodyText"/>
              <w:snapToGrid w:val="false"/>
              <w:spacing w:before="80" w:after="80" w:line="256" w:lineRule="auto"/>
              <w:jc w:val="both"/>
              <w:rPr>
                <w:rFonts w:eastAsia="Times New Roman"/>
                <w:lang w:val="lv-LV"/>
              </w:rPr>
            </w:pPr>
            <w:r>
              <w:rPr>
                <w:lang w:val="lv-LV"/>
              </w:rPr>
              <w:t xml:space="preserve">Pēc parakstīšanas nacionālā pozīcija </w:t>
            </w:r>
            <w:proofErr w:type="spellStart"/>
            <w:r>
              <w:rPr>
                <w:lang w:val="lv-LV"/>
              </w:rPr>
              <w:t>jānosūta</w:t>
            </w:r>
            <w:proofErr w:type="spellEnd"/>
            <w:r>
              <w:rPr>
                <w:lang w:val="lv-LV"/>
              </w:rPr>
              <w:t xml:space="preserve"> </w:t>
            </w:r>
            <w:r w:rsidRPr="00291A96" w:rsidR="007443F0">
              <w:rPr>
                <w:rFonts w:eastAsia="Times New Roman"/>
                <w:lang w:val="lv-LV"/>
              </w:rPr>
              <w:t>Ekonomikas ministrij</w:t>
            </w:r>
            <w:r w:rsidR="00A37BE2">
              <w:rPr>
                <w:rFonts w:eastAsia="Times New Roman"/>
                <w:lang w:val="lv-LV"/>
              </w:rPr>
              <w:t>ai</w:t>
            </w:r>
            <w:r w:rsidRPr="00291A96" w:rsidR="007443F0">
              <w:rPr>
                <w:rFonts w:eastAsia="Times New Roman"/>
                <w:lang w:val="lv-LV"/>
              </w:rPr>
              <w:t>, Finanšu ministrij</w:t>
            </w:r>
            <w:r w:rsidR="00A37BE2">
              <w:rPr>
                <w:rFonts w:eastAsia="Times New Roman"/>
                <w:lang w:val="lv-LV"/>
              </w:rPr>
              <w:t>ai</w:t>
            </w:r>
            <w:r w:rsidRPr="00291A96" w:rsidR="007443F0">
              <w:rPr>
                <w:rFonts w:eastAsia="Times New Roman"/>
                <w:lang w:val="lv-LV"/>
              </w:rPr>
              <w:t>, Klimata un enerģētikas ministrij</w:t>
            </w:r>
            <w:r w:rsidR="00A37BE2">
              <w:rPr>
                <w:rFonts w:eastAsia="Times New Roman"/>
                <w:lang w:val="lv-LV"/>
              </w:rPr>
              <w:t>ai</w:t>
            </w:r>
            <w:r w:rsidRPr="00291A96" w:rsidR="007443F0">
              <w:rPr>
                <w:rFonts w:eastAsia="Times New Roman"/>
                <w:lang w:val="lv-LV"/>
              </w:rPr>
              <w:t>, Satiksmes ministrij</w:t>
            </w:r>
            <w:r w:rsidR="00A37BE2">
              <w:rPr>
                <w:rFonts w:eastAsia="Times New Roman"/>
                <w:lang w:val="lv-LV"/>
              </w:rPr>
              <w:t>ai</w:t>
            </w:r>
            <w:r w:rsidRPr="00291A96" w:rsidR="007443F0">
              <w:rPr>
                <w:rFonts w:eastAsia="Times New Roman"/>
                <w:lang w:val="lv-LV"/>
              </w:rPr>
              <w:t>, Zemkopības ministrij</w:t>
            </w:r>
            <w:r w:rsidR="00A37BE2">
              <w:rPr>
                <w:rFonts w:eastAsia="Times New Roman"/>
                <w:lang w:val="lv-LV"/>
              </w:rPr>
              <w:t>ai</w:t>
            </w:r>
            <w:r w:rsidRPr="00291A96" w:rsidR="007443F0">
              <w:rPr>
                <w:rFonts w:eastAsia="Times New Roman"/>
                <w:lang w:val="lv-LV"/>
              </w:rPr>
              <w:t>, Labklājības ministrij</w:t>
            </w:r>
            <w:r w:rsidR="00A37BE2">
              <w:rPr>
                <w:rFonts w:eastAsia="Times New Roman"/>
                <w:lang w:val="lv-LV"/>
              </w:rPr>
              <w:t>ai</w:t>
            </w:r>
            <w:r w:rsidRPr="00291A96" w:rsidR="007443F0">
              <w:rPr>
                <w:rFonts w:eastAsia="Times New Roman"/>
                <w:lang w:val="lv-LV"/>
              </w:rPr>
              <w:t>, Aizsardzības ministrij</w:t>
            </w:r>
            <w:r w:rsidR="00A37BE2">
              <w:rPr>
                <w:rFonts w:eastAsia="Times New Roman"/>
                <w:lang w:val="lv-LV"/>
              </w:rPr>
              <w:t>ai</w:t>
            </w:r>
            <w:r w:rsidRPr="00291A96" w:rsidR="007443F0">
              <w:rPr>
                <w:rFonts w:eastAsia="Times New Roman"/>
                <w:lang w:val="lv-LV"/>
              </w:rPr>
              <w:t xml:space="preserve">, Tieslietu </w:t>
            </w:r>
            <w:r w:rsidRPr="00291A96" w:rsidR="007443F0">
              <w:rPr>
                <w:rFonts w:eastAsia="Times New Roman"/>
                <w:lang w:val="lv-LV"/>
              </w:rPr>
              <w:lastRenderedPageBreak/>
              <w:t>ministrij</w:t>
            </w:r>
            <w:r w:rsidR="00A37BE2">
              <w:rPr>
                <w:rFonts w:eastAsia="Times New Roman"/>
                <w:lang w:val="lv-LV"/>
              </w:rPr>
              <w:t>ai</w:t>
            </w:r>
            <w:r w:rsidRPr="00291A96" w:rsidR="007443F0">
              <w:rPr>
                <w:rFonts w:eastAsia="Times New Roman"/>
                <w:lang w:val="lv-LV"/>
              </w:rPr>
              <w:t>, Viedās administrācijas un reģionālās attīstības ministrij</w:t>
            </w:r>
            <w:r w:rsidR="00A37BE2">
              <w:rPr>
                <w:rFonts w:eastAsia="Times New Roman"/>
                <w:lang w:val="lv-LV"/>
              </w:rPr>
              <w:t>ai</w:t>
            </w:r>
            <w:r w:rsidRPr="00A47B0E" w:rsidR="007443F0">
              <w:rPr>
                <w:rFonts w:eastAsia="Times New Roman"/>
                <w:lang w:val="lv-LV"/>
              </w:rPr>
              <w:t xml:space="preserve">. </w:t>
            </w:r>
          </w:p>
          <w:p w:rsidR="007443F0" w:rsidP="00FF6C2F" w:rsidRDefault="007443F0" w14:paraId="38EB1A75" w14:textId="77777777">
            <w:pPr>
              <w:pStyle w:val="BodyText"/>
              <w:snapToGrid w:val="false"/>
              <w:spacing w:before="80" w:after="80" w:line="256" w:lineRule="auto"/>
              <w:jc w:val="both"/>
              <w:rPr>
                <w:lang w:val="lv-LV"/>
              </w:rPr>
            </w:pPr>
          </w:p>
          <w:p w:rsidRPr="00A47B0E" w:rsidR="00850019" w:rsidP="00FF6C2F" w:rsidRDefault="00850019" w14:paraId="1D7995F9" w14:textId="2BBA18D4">
            <w:pPr>
              <w:pStyle w:val="BodyText"/>
              <w:snapToGrid w:val="false"/>
              <w:spacing w:before="80" w:after="80" w:line="256" w:lineRule="auto"/>
              <w:jc w:val="both"/>
              <w:rPr>
                <w:lang w:val="lv-LV"/>
              </w:rPr>
            </w:pPr>
            <w:r w:rsidRPr="00A47B0E">
              <w:rPr>
                <w:lang w:val="lv-LV"/>
              </w:rPr>
              <w:t xml:space="preserve">Ministru kabineta sēdes </w:t>
            </w:r>
            <w:proofErr w:type="spellStart"/>
            <w:r w:rsidRPr="00A47B0E">
              <w:rPr>
                <w:lang w:val="lv-LV"/>
              </w:rPr>
              <w:t>protokollēmuma</w:t>
            </w:r>
            <w:proofErr w:type="spellEnd"/>
            <w:r w:rsidRPr="00A47B0E">
              <w:rPr>
                <w:lang w:val="lv-LV"/>
              </w:rPr>
              <w:t xml:space="preserve"> projektam un pavadvēstulei nav noteikts statuss </w:t>
            </w:r>
            <w:r w:rsidR="007443F0">
              <w:rPr>
                <w:lang w:val="lv-LV"/>
              </w:rPr>
              <w:t>“</w:t>
            </w:r>
            <w:r w:rsidRPr="00A47B0E">
              <w:rPr>
                <w:lang w:val="lv-LV"/>
              </w:rPr>
              <w:t>IEROBEŽOTA PIEEJAMĪBA”.</w:t>
            </w:r>
          </w:p>
        </w:tc>
      </w:tr>
      <w:tr w:rsidRPr="002A0EC3" w:rsidR="00850019" w:rsidTr="007443F0" w14:paraId="3501530F"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7E529351" w14:textId="77777777">
            <w:pPr>
              <w:pStyle w:val="BodyText"/>
              <w:snapToGrid w:val="false"/>
              <w:spacing w:after="0" w:line="256" w:lineRule="auto"/>
              <w:rPr>
                <w:highlight w:val="yellow"/>
                <w:lang w:val="lv-LV"/>
              </w:rPr>
            </w:pPr>
            <w:r>
              <w:rPr>
                <w:lang w:val="lv-LV"/>
              </w:rPr>
              <w:lastRenderedPageBreak/>
              <w:t>9.</w:t>
            </w:r>
          </w:p>
        </w:tc>
        <w:tc>
          <w:tcPr>
            <w:tcW w:w="2370" w:type="dxa"/>
            <w:tcBorders>
              <w:top w:val="single" w:color="auto" w:sz="4" w:space="0"/>
              <w:left w:val="single" w:color="auto" w:sz="4" w:space="0"/>
              <w:bottom w:val="single" w:color="auto" w:sz="4" w:space="0"/>
              <w:right w:val="single" w:color="auto" w:sz="4" w:space="0"/>
            </w:tcBorders>
            <w:hideMark/>
          </w:tcPr>
          <w:p w:rsidR="00850019" w:rsidP="00FF6C2F" w:rsidRDefault="00850019" w14:paraId="40EA81C9" w14:textId="77777777">
            <w:pPr>
              <w:pStyle w:val="BodyText"/>
              <w:snapToGrid w:val="false"/>
              <w:spacing w:after="0" w:line="256" w:lineRule="auto"/>
              <w:rPr>
                <w:lang w:val="lv-LV"/>
              </w:rPr>
            </w:pPr>
            <w:r>
              <w:rPr>
                <w:lang w:val="lv-LV"/>
              </w:rPr>
              <w:t>Cita informācija</w:t>
            </w:r>
          </w:p>
        </w:tc>
        <w:tc>
          <w:tcPr>
            <w:tcW w:w="6448"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7F81E37E" w14:textId="77777777">
            <w:pPr>
              <w:pStyle w:val="BodyText"/>
              <w:snapToGrid w:val="false"/>
              <w:spacing w:after="0" w:line="256" w:lineRule="auto"/>
              <w:rPr>
                <w:lang w:val="lv-LV"/>
              </w:rPr>
            </w:pPr>
            <w:r w:rsidRPr="00A47B0E">
              <w:rPr>
                <w:lang w:val="lv-LV"/>
              </w:rPr>
              <w:t>Nav attiecināms.</w:t>
            </w:r>
          </w:p>
        </w:tc>
      </w:tr>
      <w:tr w:rsidRPr="002A0EC3" w:rsidR="00850019" w:rsidTr="007443F0" w14:paraId="71D812A5"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0EDC2AB6" w14:textId="77777777">
            <w:pPr>
              <w:pStyle w:val="BodyText"/>
              <w:snapToGrid w:val="false"/>
              <w:spacing w:after="0" w:line="256" w:lineRule="auto"/>
              <w:rPr>
                <w:lang w:val="lv-LV"/>
              </w:rPr>
            </w:pPr>
            <w:r>
              <w:rPr>
                <w:lang w:val="lv-LV"/>
              </w:rPr>
              <w:t>10.</w:t>
            </w:r>
          </w:p>
        </w:tc>
        <w:tc>
          <w:tcPr>
            <w:tcW w:w="2370" w:type="dxa"/>
            <w:tcBorders>
              <w:top w:val="single" w:color="auto" w:sz="4" w:space="0"/>
              <w:left w:val="single" w:color="auto" w:sz="4" w:space="0"/>
              <w:bottom w:val="single" w:color="auto" w:sz="4" w:space="0"/>
              <w:right w:val="single" w:color="auto" w:sz="4" w:space="0"/>
            </w:tcBorders>
            <w:hideMark/>
          </w:tcPr>
          <w:p w:rsidR="00850019" w:rsidP="00FF6C2F" w:rsidRDefault="00850019" w14:paraId="2F5F4DCD" w14:textId="77777777">
            <w:pPr>
              <w:pStyle w:val="BodyText"/>
              <w:snapToGrid w:val="false"/>
              <w:spacing w:after="0" w:line="256" w:lineRule="auto"/>
              <w:rPr>
                <w:lang w:val="lv-LV"/>
              </w:rPr>
            </w:pPr>
            <w:r>
              <w:rPr>
                <w:lang w:val="lv-LV"/>
              </w:rPr>
              <w:t>Saistība ar ārkārtējās situācijas vai izņēmuma stāvokļa noteikšanu valstī</w:t>
            </w:r>
          </w:p>
        </w:tc>
        <w:tc>
          <w:tcPr>
            <w:tcW w:w="6448"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76388876" w14:textId="77777777">
            <w:pPr>
              <w:pStyle w:val="BodyText"/>
              <w:snapToGrid w:val="false"/>
              <w:spacing w:after="0" w:line="256" w:lineRule="auto"/>
              <w:jc w:val="both"/>
              <w:rPr>
                <w:lang w:val="lv-LV"/>
              </w:rPr>
            </w:pPr>
            <w:r w:rsidRPr="00A47B0E">
              <w:rPr>
                <w:lang w:val="lv-LV"/>
              </w:rPr>
              <w:t>Nav attiecināms.</w:t>
            </w:r>
          </w:p>
        </w:tc>
      </w:tr>
      <w:tr w:rsidRPr="002A0EC3" w:rsidR="00850019" w:rsidTr="007443F0" w14:paraId="057C2984"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095046D8" w14:textId="77777777">
            <w:pPr>
              <w:pStyle w:val="BodyText"/>
              <w:snapToGrid w:val="false"/>
              <w:spacing w:after="0" w:line="256" w:lineRule="auto"/>
              <w:rPr>
                <w:lang w:val="lv-LV"/>
              </w:rPr>
            </w:pPr>
            <w:r>
              <w:rPr>
                <w:lang w:val="lv-LV"/>
              </w:rPr>
              <w:t>11.</w:t>
            </w:r>
          </w:p>
        </w:tc>
        <w:tc>
          <w:tcPr>
            <w:tcW w:w="2370" w:type="dxa"/>
            <w:tcBorders>
              <w:top w:val="single" w:color="auto" w:sz="4" w:space="0"/>
              <w:left w:val="single" w:color="auto" w:sz="4" w:space="0"/>
              <w:bottom w:val="single" w:color="auto" w:sz="4" w:space="0"/>
              <w:right w:val="single" w:color="auto" w:sz="4" w:space="0"/>
            </w:tcBorders>
            <w:hideMark/>
          </w:tcPr>
          <w:p w:rsidR="00850019" w:rsidP="00FF6C2F" w:rsidRDefault="00850019" w14:paraId="67BA8C88" w14:textId="77777777">
            <w:pPr>
              <w:pStyle w:val="BodyText"/>
              <w:snapToGrid w:val="false"/>
              <w:spacing w:after="0" w:line="256" w:lineRule="auto"/>
              <w:rPr>
                <w:lang w:val="lv-LV"/>
              </w:rPr>
            </w:pPr>
            <w:r>
              <w:rPr>
                <w:lang w:val="lv-LV"/>
              </w:rPr>
              <w:t>Ministru kabineta lietas pamatojums</w:t>
            </w:r>
          </w:p>
        </w:tc>
        <w:tc>
          <w:tcPr>
            <w:tcW w:w="6448"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7AAE22DB" w14:textId="77777777">
            <w:pPr>
              <w:pStyle w:val="BodyText"/>
              <w:snapToGrid w:val="false"/>
              <w:spacing w:after="0" w:line="256" w:lineRule="auto"/>
              <w:jc w:val="both"/>
              <w:rPr>
                <w:lang w:val="lv-LV"/>
              </w:rPr>
            </w:pPr>
            <w:r w:rsidRPr="00A47B0E">
              <w:rPr>
                <w:lang w:val="lv-LV"/>
              </w:rPr>
              <w:t>Nav attiecināms.</w:t>
            </w:r>
          </w:p>
        </w:tc>
      </w:tr>
      <w:tr w:rsidRPr="007C4A54" w:rsidR="00850019" w:rsidTr="007443F0" w14:paraId="6EA29107"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07516D78" w14:textId="77777777">
            <w:pPr>
              <w:pStyle w:val="BodyText"/>
              <w:snapToGrid w:val="false"/>
              <w:spacing w:after="0" w:line="256" w:lineRule="auto"/>
              <w:rPr>
                <w:lang w:val="lv-LV"/>
              </w:rPr>
            </w:pPr>
            <w:r>
              <w:rPr>
                <w:lang w:val="lv-LV"/>
              </w:rPr>
              <w:t>12.</w:t>
            </w:r>
          </w:p>
        </w:tc>
        <w:tc>
          <w:tcPr>
            <w:tcW w:w="2370" w:type="dxa"/>
            <w:tcBorders>
              <w:top w:val="single" w:color="auto" w:sz="4" w:space="0"/>
              <w:left w:val="single" w:color="auto" w:sz="4" w:space="0"/>
              <w:bottom w:val="single" w:color="auto" w:sz="4" w:space="0"/>
              <w:right w:val="single" w:color="auto" w:sz="4" w:space="0"/>
            </w:tcBorders>
            <w:hideMark/>
          </w:tcPr>
          <w:p w:rsidR="00850019" w:rsidP="00FF6C2F" w:rsidRDefault="00850019" w14:paraId="59E15721" w14:textId="77777777">
            <w:pPr>
              <w:pStyle w:val="BodyText"/>
              <w:snapToGrid w:val="false"/>
              <w:spacing w:after="0" w:line="256" w:lineRule="auto"/>
              <w:rPr>
                <w:lang w:val="lv-LV"/>
              </w:rPr>
            </w:pPr>
            <w:r>
              <w:rPr>
                <w:lang w:val="lv-LV"/>
              </w:rPr>
              <w:t>Steidzamības kārtības pamatojums</w:t>
            </w:r>
          </w:p>
        </w:tc>
        <w:tc>
          <w:tcPr>
            <w:tcW w:w="6448" w:type="dxa"/>
            <w:tcBorders>
              <w:top w:val="single" w:color="auto" w:sz="4" w:space="0"/>
              <w:left w:val="single" w:color="auto" w:sz="4" w:space="0"/>
              <w:bottom w:val="single" w:color="auto" w:sz="4" w:space="0"/>
              <w:right w:val="single" w:color="auto" w:sz="4" w:space="0"/>
            </w:tcBorders>
            <w:hideMark/>
          </w:tcPr>
          <w:p w:rsidRPr="00A47B0E" w:rsidR="00164BDF" w:rsidP="00FF6C2F" w:rsidRDefault="005A06FE" w14:paraId="34D87238" w14:textId="609A3D02">
            <w:pPr>
              <w:jc w:val="both"/>
              <w:rPr>
                <w:rFonts w:ascii="Times New Roman" w:hAnsi="Times New Roman" w:eastAsia="Arial"/>
                <w:kern w:val="2"/>
                <w:sz w:val="24"/>
                <w:szCs w:val="24"/>
                <w:lang w:val="lv-LV"/>
              </w:rPr>
            </w:pPr>
            <w:r w:rsidRPr="005A06FE">
              <w:rPr>
                <w:rFonts w:ascii="Times New Roman" w:hAnsi="Times New Roman" w:eastAsia="Arial"/>
                <w:kern w:val="2"/>
                <w:sz w:val="24"/>
                <w:szCs w:val="24"/>
                <w:lang w:val="lv-LV"/>
              </w:rPr>
              <w:t xml:space="preserve">Pozīciju nav bijusi iespēja ātrāk iesniegt, jo ES dalībvalstu komentāru iesniegšanas termiņi un diskusijas par </w:t>
            </w:r>
            <w:r w:rsidR="00CE53CF">
              <w:rPr>
                <w:rFonts w:ascii="Times New Roman" w:hAnsi="Times New Roman" w:eastAsia="Arial"/>
                <w:kern w:val="2"/>
                <w:sz w:val="24"/>
                <w:szCs w:val="24"/>
                <w:lang w:val="lv-LV"/>
              </w:rPr>
              <w:t xml:space="preserve">ITA un MGA </w:t>
            </w:r>
            <w:r w:rsidRPr="005A06FE">
              <w:rPr>
                <w:rFonts w:ascii="Times New Roman" w:hAnsi="Times New Roman" w:eastAsia="Arial"/>
                <w:kern w:val="2"/>
                <w:sz w:val="24"/>
                <w:szCs w:val="24"/>
                <w:lang w:val="lv-LV"/>
              </w:rPr>
              <w:t xml:space="preserve">ES Padomes tirdzniecības politikas komitejā </w:t>
            </w:r>
            <w:r w:rsidR="00CE53CF">
              <w:rPr>
                <w:rFonts w:ascii="Times New Roman" w:hAnsi="Times New Roman" w:eastAsia="Arial"/>
                <w:kern w:val="2"/>
                <w:sz w:val="24"/>
                <w:szCs w:val="24"/>
                <w:lang w:val="lv-LV"/>
              </w:rPr>
              <w:t>tika</w:t>
            </w:r>
            <w:r w:rsidRPr="005A06FE">
              <w:rPr>
                <w:rFonts w:ascii="Times New Roman" w:hAnsi="Times New Roman" w:eastAsia="Arial"/>
                <w:kern w:val="2"/>
                <w:sz w:val="24"/>
                <w:szCs w:val="24"/>
                <w:lang w:val="lv-LV"/>
              </w:rPr>
              <w:t xml:space="preserve"> pabeigtas</w:t>
            </w:r>
            <w:r w:rsidR="00CE53CF">
              <w:rPr>
                <w:rFonts w:ascii="Times New Roman" w:hAnsi="Times New Roman" w:eastAsia="Arial"/>
                <w:kern w:val="2"/>
                <w:sz w:val="24"/>
                <w:szCs w:val="24"/>
                <w:lang w:val="lv-LV"/>
              </w:rPr>
              <w:t xml:space="preserve"> 2025. gada decembrī. </w:t>
            </w:r>
          </w:p>
        </w:tc>
      </w:tr>
      <w:tr w:rsidRPr="002A0EC3" w:rsidR="00850019" w:rsidTr="007443F0" w14:paraId="584FDACF"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6DA2ACB5" w14:textId="77777777">
            <w:pPr>
              <w:pStyle w:val="BodyText"/>
              <w:snapToGrid w:val="false"/>
              <w:spacing w:after="0" w:line="256" w:lineRule="auto"/>
              <w:rPr>
                <w:lang w:val="lv-LV"/>
              </w:rPr>
            </w:pPr>
            <w:r>
              <w:rPr>
                <w:lang w:val="lv-LV"/>
              </w:rPr>
              <w:t>13.</w:t>
            </w:r>
          </w:p>
        </w:tc>
        <w:tc>
          <w:tcPr>
            <w:tcW w:w="2370" w:type="dxa"/>
            <w:tcBorders>
              <w:top w:val="single" w:color="auto" w:sz="4" w:space="0"/>
              <w:left w:val="single" w:color="auto" w:sz="4" w:space="0"/>
              <w:bottom w:val="single" w:color="auto" w:sz="4" w:space="0"/>
              <w:right w:val="single" w:color="auto" w:sz="4" w:space="0"/>
            </w:tcBorders>
            <w:hideMark/>
          </w:tcPr>
          <w:p w:rsidR="00850019" w:rsidP="00FF6C2F" w:rsidRDefault="00850019" w14:paraId="14C87CA4" w14:textId="77777777">
            <w:pPr>
              <w:pStyle w:val="BodyText"/>
              <w:snapToGrid w:val="false"/>
              <w:spacing w:after="0" w:line="256" w:lineRule="auto"/>
              <w:rPr>
                <w:lang w:val="lv-LV"/>
              </w:rPr>
            </w:pPr>
            <w:r>
              <w:rPr>
                <w:lang w:val="lv-LV"/>
              </w:rPr>
              <w:t>Jautājuma savlaicīgas neiesniegšanas iemesli</w:t>
            </w:r>
          </w:p>
        </w:tc>
        <w:tc>
          <w:tcPr>
            <w:tcW w:w="6448" w:type="dxa"/>
            <w:tcBorders>
              <w:top w:val="single" w:color="auto" w:sz="4" w:space="0"/>
              <w:left w:val="single" w:color="auto" w:sz="4" w:space="0"/>
              <w:bottom w:val="single" w:color="auto" w:sz="4" w:space="0"/>
              <w:right w:val="single" w:color="auto" w:sz="4" w:space="0"/>
            </w:tcBorders>
            <w:hideMark/>
          </w:tcPr>
          <w:p w:rsidRPr="00103A57" w:rsidR="00850019" w:rsidP="00FF6C2F" w:rsidRDefault="00850019" w14:paraId="6A624DCE" w14:textId="77777777">
            <w:pPr>
              <w:pStyle w:val="BodyText"/>
              <w:tabs>
                <w:tab w:val="left" w:pos="855"/>
              </w:tabs>
              <w:snapToGrid w:val="false"/>
              <w:spacing w:after="0" w:line="256" w:lineRule="auto"/>
              <w:jc w:val="both"/>
              <w:rPr>
                <w:lang w:val="lv-LV"/>
              </w:rPr>
            </w:pPr>
            <w:r w:rsidRPr="00EB6E30">
              <w:rPr>
                <w:lang w:val="lv-LV"/>
              </w:rPr>
              <w:t>Nav attiecināms</w:t>
            </w:r>
            <w:r>
              <w:rPr>
                <w:lang w:val="lv-LV"/>
              </w:rPr>
              <w:t>.</w:t>
            </w:r>
          </w:p>
        </w:tc>
      </w:tr>
      <w:tr w:rsidRPr="002A0EC3" w:rsidR="00850019" w:rsidTr="007443F0" w14:paraId="44EED597"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0A8A2486" w14:textId="77777777">
            <w:pPr>
              <w:pStyle w:val="BodyText"/>
              <w:snapToGrid w:val="false"/>
              <w:spacing w:after="0" w:line="256" w:lineRule="auto"/>
              <w:rPr>
                <w:lang w:val="lv-LV"/>
              </w:rPr>
            </w:pPr>
            <w:r>
              <w:rPr>
                <w:lang w:val="lv-LV"/>
              </w:rPr>
              <w:t>14.</w:t>
            </w:r>
          </w:p>
        </w:tc>
        <w:tc>
          <w:tcPr>
            <w:tcW w:w="2370" w:type="dxa"/>
            <w:tcBorders>
              <w:top w:val="single" w:color="auto" w:sz="4" w:space="0"/>
              <w:left w:val="single" w:color="auto" w:sz="4" w:space="0"/>
              <w:bottom w:val="single" w:color="auto" w:sz="4" w:space="0"/>
              <w:right w:val="single" w:color="auto" w:sz="4" w:space="0"/>
            </w:tcBorders>
            <w:hideMark/>
          </w:tcPr>
          <w:p w:rsidR="00850019" w:rsidP="00FF6C2F" w:rsidRDefault="00850019" w14:paraId="70A7DCAD" w14:textId="77777777">
            <w:pPr>
              <w:pStyle w:val="BodyText"/>
              <w:snapToGrid w:val="false"/>
              <w:spacing w:after="0" w:line="256" w:lineRule="auto"/>
              <w:rPr>
                <w:lang w:val="lv-LV"/>
              </w:rPr>
            </w:pPr>
            <w:r>
              <w:rPr>
                <w:lang w:val="lv-LV"/>
              </w:rPr>
              <w:t>Lēmuma pieņemšanas galīgais termiņš</w:t>
            </w:r>
          </w:p>
        </w:tc>
        <w:tc>
          <w:tcPr>
            <w:tcW w:w="6448" w:type="dxa"/>
            <w:tcBorders>
              <w:top w:val="single" w:color="auto" w:sz="4" w:space="0"/>
              <w:left w:val="single" w:color="auto" w:sz="4" w:space="0"/>
              <w:bottom w:val="single" w:color="auto" w:sz="4" w:space="0"/>
              <w:right w:val="single" w:color="auto" w:sz="4" w:space="0"/>
            </w:tcBorders>
            <w:hideMark/>
          </w:tcPr>
          <w:p w:rsidR="00850019" w:rsidP="00FF6C2F" w:rsidRDefault="00850019" w14:paraId="72C9DB4C" w14:textId="4D7371B0">
            <w:pPr>
              <w:pStyle w:val="BodyText"/>
              <w:snapToGrid w:val="false"/>
              <w:spacing w:after="0" w:line="256" w:lineRule="auto"/>
              <w:rPr>
                <w:lang w:val="lv-LV"/>
              </w:rPr>
            </w:pPr>
            <w:r>
              <w:rPr>
                <w:rFonts w:eastAsia="Times New Roman"/>
                <w:lang w:val="lv-LV"/>
              </w:rPr>
              <w:t>Ministru kabineta 202</w:t>
            </w:r>
            <w:r w:rsidR="00A61D2F">
              <w:rPr>
                <w:rFonts w:eastAsia="Times New Roman"/>
                <w:lang w:val="lv-LV"/>
              </w:rPr>
              <w:t>6</w:t>
            </w:r>
            <w:r>
              <w:rPr>
                <w:rFonts w:eastAsia="Times New Roman"/>
                <w:lang w:val="lv-LV"/>
              </w:rPr>
              <w:t xml:space="preserve">. gada </w:t>
            </w:r>
            <w:r w:rsidR="008A1478">
              <w:rPr>
                <w:rFonts w:eastAsia="Times New Roman"/>
                <w:lang w:val="lv-LV"/>
              </w:rPr>
              <w:t>1</w:t>
            </w:r>
            <w:r w:rsidR="00A61D2F">
              <w:rPr>
                <w:rFonts w:eastAsia="Times New Roman"/>
                <w:lang w:val="lv-LV"/>
              </w:rPr>
              <w:t>3</w:t>
            </w:r>
            <w:r>
              <w:rPr>
                <w:rFonts w:eastAsia="Times New Roman"/>
                <w:lang w:val="lv-LV"/>
              </w:rPr>
              <w:t xml:space="preserve">. </w:t>
            </w:r>
            <w:r w:rsidR="00A61D2F">
              <w:rPr>
                <w:rFonts w:eastAsia="Times New Roman"/>
                <w:lang w:val="lv-LV"/>
              </w:rPr>
              <w:t>janvāra</w:t>
            </w:r>
            <w:r>
              <w:rPr>
                <w:rFonts w:eastAsia="Times New Roman"/>
                <w:lang w:val="lv-LV"/>
              </w:rPr>
              <w:t xml:space="preserve"> sēde.</w:t>
            </w:r>
          </w:p>
        </w:tc>
      </w:tr>
    </w:tbl>
    <w:p w:rsidR="00F85C20" w:rsidP="00850019" w:rsidRDefault="00F85C20" w14:paraId="3E1C364D" w14:textId="77777777">
      <w:pPr>
        <w:pStyle w:val="BodyText"/>
        <w:snapToGrid w:val="false"/>
        <w:rPr>
          <w:lang w:val="lv-LV"/>
        </w:rPr>
      </w:pPr>
    </w:p>
    <w:p w:rsidRPr="00C91640" w:rsidR="00850019" w:rsidP="00850019" w:rsidRDefault="00850019" w14:paraId="18A250B3" w14:textId="12CC2E63">
      <w:pPr>
        <w:pStyle w:val="BodyText"/>
        <w:snapToGrid w:val="false"/>
        <w:rPr>
          <w:lang w:val="lv-LV"/>
        </w:rPr>
      </w:pPr>
      <w:r w:rsidRPr="00C91640">
        <w:rPr>
          <w:lang w:val="lv-LV"/>
        </w:rPr>
        <w:t xml:space="preserve">Pielikumā: </w:t>
      </w:r>
    </w:p>
    <w:p w:rsidRPr="00C91640" w:rsidR="00850019" w:rsidP="00850019" w:rsidRDefault="00850019" w14:paraId="25FEB47A" w14:textId="322F7B76">
      <w:pPr>
        <w:widowControl/>
        <w:numPr>
          <w:ilvl w:val="0"/>
          <w:numId w:val="1"/>
        </w:numPr>
        <w:shd w:val="clear" w:color="auto" w:fill="FFFFFF"/>
        <w:spacing w:after="60" w:line="240" w:lineRule="auto"/>
        <w:jc w:val="both"/>
        <w:rPr>
          <w:rFonts w:ascii="Times New Roman" w:hAnsi="Times New Roman"/>
          <w:sz w:val="24"/>
          <w:szCs w:val="24"/>
          <w:lang w:val="lv-LV"/>
        </w:rPr>
      </w:pPr>
      <w:r>
        <w:rPr>
          <w:rFonts w:ascii="Times New Roman" w:hAnsi="Times New Roman"/>
          <w:sz w:val="24"/>
          <w:szCs w:val="24"/>
          <w:lang w:val="lv-LV"/>
        </w:rPr>
        <w:t>Latvijas Republikas n</w:t>
      </w:r>
      <w:r w:rsidRPr="00C91640">
        <w:rPr>
          <w:rFonts w:ascii="Times New Roman" w:hAnsi="Times New Roman"/>
          <w:sz w:val="24"/>
          <w:szCs w:val="24"/>
          <w:lang w:val="lv-LV"/>
        </w:rPr>
        <w:t>acionālā pozīcija Nr.</w:t>
      </w:r>
      <w:r>
        <w:rPr>
          <w:rFonts w:ascii="Times New Roman" w:hAnsi="Times New Roman"/>
          <w:sz w:val="24"/>
          <w:szCs w:val="24"/>
          <w:lang w:val="lv-LV"/>
        </w:rPr>
        <w:t xml:space="preserve"> </w:t>
      </w:r>
      <w:r w:rsidR="00710C7A">
        <w:rPr>
          <w:rFonts w:ascii="Times New Roman" w:hAnsi="Times New Roman"/>
          <w:sz w:val="24"/>
          <w:szCs w:val="24"/>
          <w:lang w:val="lv-LV"/>
        </w:rPr>
        <w:t>2</w:t>
      </w:r>
      <w:r w:rsidRPr="00C91640">
        <w:rPr>
          <w:rFonts w:ascii="Times New Roman" w:hAnsi="Times New Roman"/>
          <w:sz w:val="24"/>
          <w:szCs w:val="24"/>
          <w:lang w:val="lv-LV"/>
        </w:rPr>
        <w:t xml:space="preserve"> “</w:t>
      </w:r>
      <w:r w:rsidRPr="00710C7A" w:rsidR="00710C7A">
        <w:rPr>
          <w:rFonts w:ascii="Times New Roman" w:hAnsi="Times New Roman"/>
          <w:sz w:val="24"/>
          <w:szCs w:val="24"/>
          <w:lang w:val="lv-LV"/>
        </w:rPr>
        <w:t>Par Stratēģiskas politiskās, ekonomiskās un sadarbības partnerības nolīguma un Pagaidu nolīguma par tirdzniecību starp Eiropas Savienību un Meksikas Savienotajām Valstīm parakstīšanu un noslēgšanu</w:t>
      </w:r>
      <w:r w:rsidRPr="00C91640">
        <w:rPr>
          <w:rFonts w:ascii="Times New Roman" w:hAnsi="Times New Roman"/>
          <w:sz w:val="24"/>
          <w:szCs w:val="24"/>
          <w:lang w:val="lv-LV"/>
        </w:rPr>
        <w:t>” (AMpoz_</w:t>
      </w:r>
      <w:r w:rsidR="00693BF3">
        <w:rPr>
          <w:rFonts w:ascii="Times New Roman" w:hAnsi="Times New Roman"/>
          <w:sz w:val="24"/>
          <w:szCs w:val="24"/>
          <w:lang w:val="lv-LV"/>
        </w:rPr>
        <w:t>1</w:t>
      </w:r>
      <w:r w:rsidR="002769E2">
        <w:rPr>
          <w:rFonts w:ascii="Times New Roman" w:hAnsi="Times New Roman"/>
          <w:sz w:val="24"/>
          <w:szCs w:val="24"/>
          <w:lang w:val="lv-LV"/>
        </w:rPr>
        <w:t>301</w:t>
      </w:r>
      <w:r>
        <w:rPr>
          <w:rFonts w:ascii="Times New Roman" w:hAnsi="Times New Roman"/>
          <w:sz w:val="24"/>
          <w:szCs w:val="24"/>
          <w:lang w:val="lv-LV"/>
        </w:rPr>
        <w:t>202</w:t>
      </w:r>
      <w:r w:rsidR="002769E2">
        <w:rPr>
          <w:rFonts w:ascii="Times New Roman" w:hAnsi="Times New Roman"/>
          <w:sz w:val="24"/>
          <w:szCs w:val="24"/>
          <w:lang w:val="lv-LV"/>
        </w:rPr>
        <w:t>6</w:t>
      </w:r>
      <w:r w:rsidRPr="00C91640">
        <w:rPr>
          <w:rFonts w:ascii="Times New Roman" w:hAnsi="Times New Roman"/>
          <w:sz w:val="24"/>
          <w:szCs w:val="24"/>
          <w:lang w:val="lv-LV"/>
        </w:rPr>
        <w:t xml:space="preserve">) uz </w:t>
      </w:r>
      <w:r w:rsidR="00842F99">
        <w:rPr>
          <w:rFonts w:ascii="Times New Roman" w:hAnsi="Times New Roman"/>
          <w:sz w:val="24"/>
          <w:szCs w:val="24"/>
          <w:lang w:val="lv-LV"/>
        </w:rPr>
        <w:t>6</w:t>
      </w:r>
      <w:r w:rsidRPr="00C91640">
        <w:rPr>
          <w:rFonts w:ascii="Times New Roman" w:hAnsi="Times New Roman"/>
          <w:sz w:val="24"/>
          <w:szCs w:val="24"/>
          <w:lang w:val="lv-LV"/>
        </w:rPr>
        <w:t xml:space="preserve"> lpp. – </w:t>
      </w:r>
      <w:r w:rsidRPr="00C91640">
        <w:rPr>
          <w:rFonts w:ascii="Times New Roman" w:hAnsi="Times New Roman" w:eastAsia="Arial"/>
          <w:kern w:val="2"/>
          <w:sz w:val="24"/>
          <w:szCs w:val="24"/>
          <w:lang w:val="lv-LV"/>
        </w:rPr>
        <w:t>IEROBEŽOTA PIEEJAMĪBA</w:t>
      </w:r>
      <w:r w:rsidRPr="00C91640">
        <w:rPr>
          <w:rFonts w:ascii="Times New Roman" w:hAnsi="Times New Roman" w:eastAsia="Times New Roman"/>
          <w:sz w:val="24"/>
          <w:szCs w:val="24"/>
          <w:lang w:val="lv-LV"/>
        </w:rPr>
        <w:t>;</w:t>
      </w:r>
    </w:p>
    <w:p w:rsidR="00850019" w:rsidP="007443F0" w:rsidRDefault="00850019" w14:paraId="3D1A696D" w14:textId="3EAADA3F">
      <w:pPr>
        <w:pStyle w:val="BodyText"/>
        <w:widowControl/>
        <w:numPr>
          <w:ilvl w:val="0"/>
          <w:numId w:val="1"/>
        </w:numPr>
        <w:shd w:val="clear" w:color="auto" w:fill="FFFFFF"/>
        <w:suppressAutoHyphens w:val="false"/>
        <w:snapToGrid w:val="false"/>
        <w:spacing w:after="0"/>
        <w:jc w:val="both"/>
        <w:rPr>
          <w:lang w:val="lv-LV"/>
        </w:rPr>
      </w:pPr>
      <w:r w:rsidRPr="00C91640">
        <w:rPr>
          <w:iCs/>
          <w:lang w:val="lv-LV"/>
        </w:rPr>
        <w:t>Ministru</w:t>
      </w:r>
      <w:r w:rsidRPr="00C91640">
        <w:rPr>
          <w:lang w:val="lv-LV"/>
        </w:rPr>
        <w:t xml:space="preserve"> kabineta sēdes </w:t>
      </w:r>
      <w:proofErr w:type="spellStart"/>
      <w:r w:rsidRPr="00C91640">
        <w:rPr>
          <w:lang w:val="lv-LV"/>
        </w:rPr>
        <w:t>protokollēmuma</w:t>
      </w:r>
      <w:proofErr w:type="spellEnd"/>
      <w:r w:rsidRPr="00C91640">
        <w:rPr>
          <w:lang w:val="lv-LV"/>
        </w:rPr>
        <w:t xml:space="preserve"> projekts “</w:t>
      </w:r>
      <w:r w:rsidRPr="00A1038D" w:rsidR="00A1038D">
        <w:rPr>
          <w:lang w:val="lv-LV"/>
        </w:rPr>
        <w:t xml:space="preserve">Latvijas Republikas nacionālā pozīcija Nr. </w:t>
      </w:r>
      <w:r w:rsidR="00204413">
        <w:rPr>
          <w:lang w:val="lv-LV"/>
        </w:rPr>
        <w:t>2</w:t>
      </w:r>
      <w:r w:rsidRPr="00A1038D" w:rsidR="00A1038D">
        <w:rPr>
          <w:lang w:val="lv-LV"/>
        </w:rPr>
        <w:t xml:space="preserve"> “</w:t>
      </w:r>
      <w:r w:rsidRPr="00204413" w:rsidR="00204413">
        <w:rPr>
          <w:lang w:val="lv-LV"/>
        </w:rPr>
        <w:t>Par Stratēģiskas politiskās, ekonomiskās un sadarbības partnerības nolīguma un Pagaidu nolīguma par tirdzniecību starp Eiropas Savienību un Meksikas Savienotajām Valstīm parakstīšanu un noslēgšanu</w:t>
      </w:r>
      <w:r w:rsidRPr="00A1038D" w:rsidR="00A1038D">
        <w:rPr>
          <w:lang w:val="lv-LV"/>
        </w:rPr>
        <w:t>”</w:t>
      </w:r>
      <w:r w:rsidRPr="00C91640">
        <w:rPr>
          <w:lang w:val="lv-LV"/>
        </w:rPr>
        <w:t>”” (AM</w:t>
      </w:r>
      <w:r>
        <w:rPr>
          <w:lang w:val="lv-LV"/>
        </w:rPr>
        <w:t>prot</w:t>
      </w:r>
      <w:r w:rsidRPr="00C91640">
        <w:rPr>
          <w:lang w:val="lv-LV"/>
        </w:rPr>
        <w:t>_</w:t>
      </w:r>
      <w:r w:rsidR="00693BF3">
        <w:rPr>
          <w:lang w:val="lv-LV"/>
        </w:rPr>
        <w:t>1</w:t>
      </w:r>
      <w:r w:rsidR="002769E2">
        <w:rPr>
          <w:lang w:val="lv-LV"/>
        </w:rPr>
        <w:t>301</w:t>
      </w:r>
      <w:r>
        <w:rPr>
          <w:lang w:val="lv-LV"/>
        </w:rPr>
        <w:t>202</w:t>
      </w:r>
      <w:r w:rsidR="002769E2">
        <w:rPr>
          <w:lang w:val="lv-LV"/>
        </w:rPr>
        <w:t>6</w:t>
      </w:r>
      <w:r w:rsidRPr="00C91640">
        <w:rPr>
          <w:lang w:val="lv-LV"/>
        </w:rPr>
        <w:t>) uz 1 lpp.</w:t>
      </w:r>
      <w:r>
        <w:rPr>
          <w:lang w:val="lv-LV"/>
        </w:rPr>
        <w:t xml:space="preserve"> </w:t>
      </w:r>
    </w:p>
    <w:p w:rsidRPr="007443F0" w:rsidR="007443F0" w:rsidP="007443F0" w:rsidRDefault="007443F0" w14:paraId="2EF01D4C" w14:textId="77777777">
      <w:pPr>
        <w:pStyle w:val="BodyText"/>
        <w:widowControl/>
        <w:shd w:val="clear" w:color="auto" w:fill="FFFFFF"/>
        <w:suppressAutoHyphens w:val="false"/>
        <w:snapToGrid w:val="false"/>
        <w:spacing w:after="0"/>
        <w:ind w:left="360"/>
        <w:jc w:val="both"/>
        <w:rPr>
          <w:lang w:val="lv-LV"/>
        </w:rPr>
      </w:pPr>
    </w:p>
    <w:p w:rsidR="004E6BA2" w:rsidP="007443F0" w:rsidRDefault="004E6BA2" w14:paraId="628AF80A" w14:textId="77777777">
      <w:pPr>
        <w:tabs>
          <w:tab w:val="right" w:pos="9071"/>
        </w:tabs>
        <w:spacing w:after="0" w:line="240" w:lineRule="auto"/>
        <w:jc w:val="both"/>
        <w:rPr>
          <w:ins w:id="2" w:author="Paula Patricija Avotina" w:date="2025-12-17T16:07:00Z"/>
          <w:rFonts w:ascii="Times New Roman" w:hAnsi="Times New Roman" w:eastAsia="Times New Roman"/>
          <w:sz w:val="24"/>
          <w:szCs w:val="24"/>
        </w:rPr>
      </w:pPr>
    </w:p>
    <w:p w:rsidR="00D82B4B" w:rsidP="007443F0" w:rsidRDefault="00850019" w14:paraId="4CEA362B" w14:textId="0AFB3773">
      <w:pPr>
        <w:tabs>
          <w:tab w:val="right" w:pos="9071"/>
        </w:tabs>
        <w:spacing w:after="0" w:line="240" w:lineRule="auto"/>
        <w:jc w:val="both"/>
        <w:rPr>
          <w:rFonts w:ascii="Times New Roman" w:hAnsi="Times New Roman" w:eastAsia="Times New Roman"/>
          <w:sz w:val="24"/>
          <w:szCs w:val="24"/>
        </w:rPr>
      </w:pPr>
      <w:r>
        <w:rPr>
          <w:rFonts w:ascii="Times New Roman" w:hAnsi="Times New Roman" w:eastAsia="Times New Roman"/>
          <w:sz w:val="24"/>
          <w:szCs w:val="24"/>
        </w:rPr>
        <w:t xml:space="preserve">Ārlietu </w:t>
      </w:r>
      <w:proofErr w:type="spellStart"/>
      <w:r>
        <w:rPr>
          <w:rFonts w:ascii="Times New Roman" w:hAnsi="Times New Roman" w:eastAsia="Times New Roman"/>
          <w:sz w:val="24"/>
          <w:szCs w:val="24"/>
        </w:rPr>
        <w:t>ministre</w:t>
      </w:r>
      <w:proofErr w:type="spellEnd"/>
      <w:r w:rsidRPr="0078353F">
        <w:rPr>
          <w:rFonts w:ascii="Times New Roman" w:hAnsi="Times New Roman" w:eastAsia="Times New Roman"/>
          <w:sz w:val="24"/>
          <w:szCs w:val="24"/>
        </w:rPr>
        <w:tab/>
      </w:r>
      <w:r>
        <w:rPr>
          <w:rFonts w:ascii="Times New Roman" w:hAnsi="Times New Roman" w:eastAsia="Times New Roman"/>
          <w:sz w:val="24"/>
          <w:szCs w:val="24"/>
        </w:rPr>
        <w:t xml:space="preserve">Baiba </w:t>
      </w:r>
      <w:proofErr w:type="spellStart"/>
      <w:r>
        <w:rPr>
          <w:rFonts w:ascii="Times New Roman" w:hAnsi="Times New Roman" w:eastAsia="Times New Roman"/>
          <w:sz w:val="24"/>
          <w:szCs w:val="24"/>
        </w:rPr>
        <w:t>Braže</w:t>
      </w:r>
      <w:proofErr w:type="spellEnd"/>
      <w:r w:rsidR="007443F0">
        <w:rPr>
          <w:rFonts w:ascii="Times New Roman" w:hAnsi="Times New Roman" w:eastAsia="Times New Roman"/>
          <w:sz w:val="24"/>
          <w:szCs w:val="24"/>
        </w:rPr>
        <w:br/>
      </w:r>
      <w:r w:rsidRPr="008B6B32" w:rsidDel="008B6B32">
        <w:rPr>
          <w:rFonts w:ascii="Times New Roman" w:hAnsi="Times New Roman" w:eastAsia="Times New Roman"/>
          <w:sz w:val="24"/>
          <w:szCs w:val="24"/>
        </w:rPr>
        <w:t xml:space="preserve"> </w:t>
      </w:r>
    </w:p>
    <w:p w:rsidR="007443F0" w:rsidP="007443F0" w:rsidRDefault="007443F0" w14:paraId="1C3486BF" w14:textId="77777777">
      <w:pPr>
        <w:tabs>
          <w:tab w:val="right" w:pos="9071"/>
        </w:tabs>
        <w:spacing w:after="0" w:line="240" w:lineRule="auto"/>
        <w:jc w:val="both"/>
        <w:rPr>
          <w:rFonts w:ascii="Times New Roman" w:hAnsi="Times New Roman" w:eastAsia="Times New Roman"/>
          <w:sz w:val="24"/>
          <w:szCs w:val="24"/>
        </w:rPr>
      </w:pPr>
    </w:p>
    <w:p w:rsidRPr="007443F0" w:rsidR="007443F0" w:rsidP="007443F0" w:rsidRDefault="007443F0" w14:paraId="0647D942" w14:textId="77777777">
      <w:pPr>
        <w:tabs>
          <w:tab w:val="right" w:pos="9071"/>
        </w:tabs>
        <w:spacing w:after="0" w:line="240" w:lineRule="auto"/>
        <w:jc w:val="both"/>
        <w:rPr>
          <w:rFonts w:ascii="Times New Roman" w:hAnsi="Times New Roman" w:eastAsia="Times New Roman"/>
          <w:sz w:val="24"/>
          <w:szCs w:val="24"/>
        </w:rPr>
      </w:pPr>
    </w:p>
    <w:p w:rsidR="00850019" w:rsidP="00850019" w:rsidRDefault="00796E1A" w14:paraId="65B40BB0" w14:textId="175DF6B9">
      <w:pPr>
        <w:tabs>
          <w:tab w:val="left" w:pos="180"/>
        </w:tabs>
        <w:spacing w:after="0" w:line="240" w:lineRule="auto"/>
        <w:rPr>
          <w:rFonts w:ascii="Times New Roman" w:hAnsi="Times New Roman"/>
          <w:bCs/>
          <w:sz w:val="20"/>
          <w:szCs w:val="20"/>
          <w:lang w:val="lv-LV"/>
        </w:rPr>
      </w:pPr>
      <w:r>
        <w:rPr>
          <w:rFonts w:ascii="Times New Roman" w:hAnsi="Times New Roman"/>
          <w:bCs/>
          <w:sz w:val="20"/>
          <w:szCs w:val="20"/>
          <w:lang w:val="lv-LV"/>
        </w:rPr>
        <w:t>Paula Patrīcija Avotiņa</w:t>
      </w:r>
      <w:r w:rsidR="00850019">
        <w:rPr>
          <w:rFonts w:ascii="Times New Roman" w:hAnsi="Times New Roman"/>
          <w:bCs/>
          <w:sz w:val="20"/>
          <w:szCs w:val="20"/>
          <w:lang w:val="lv-LV"/>
        </w:rPr>
        <w:t>, 67016</w:t>
      </w:r>
      <w:r>
        <w:rPr>
          <w:rFonts w:ascii="Times New Roman" w:hAnsi="Times New Roman"/>
          <w:bCs/>
          <w:sz w:val="20"/>
          <w:szCs w:val="20"/>
          <w:lang w:val="lv-LV"/>
        </w:rPr>
        <w:t>412</w:t>
      </w:r>
    </w:p>
    <w:p w:rsidRPr="001D7DEA" w:rsidR="00DB7C08" w:rsidP="001D7DEA" w:rsidRDefault="00796E1A" w14:paraId="304E9FCA" w14:textId="62B6B995">
      <w:pPr>
        <w:tabs>
          <w:tab w:val="left" w:pos="180"/>
        </w:tabs>
        <w:spacing w:after="0" w:line="240" w:lineRule="auto"/>
        <w:rPr>
          <w:sz w:val="20"/>
          <w:szCs w:val="20"/>
          <w:lang w:val="lv-LV"/>
        </w:rPr>
      </w:pPr>
      <w:r>
        <w:rPr>
          <w:rFonts w:ascii="Times New Roman" w:hAnsi="Times New Roman"/>
          <w:bCs/>
          <w:sz w:val="20"/>
          <w:szCs w:val="20"/>
          <w:lang w:val="lv-LV"/>
        </w:rPr>
        <w:t>PaulaPatricija.Avotina</w:t>
      </w:r>
      <w:r w:rsidRPr="00A86042" w:rsidR="00850019">
        <w:rPr>
          <w:rFonts w:ascii="Times New Roman" w:hAnsi="Times New Roman"/>
          <w:bCs/>
          <w:sz w:val="20"/>
          <w:szCs w:val="20"/>
          <w:lang w:val="lv-LV"/>
        </w:rPr>
        <w:t>@mfa.gov.lv</w:t>
      </w:r>
    </w:p>
    <w:sectPr w:rsidRPr="001D7DEA" w:rsidR="00DB7C08" w:rsidSect="007443F0">
      <w:footerReference r:id="rId8" w:type="default"/>
      <w:headerReference r:id="rId9" w:type="first"/>
      <w:footerReference r:id="rId10" w:type="first"/>
      <w:pgSz w:w="11920" w:h="16840"/>
      <w:pgMar w:top="1134" w:right="851" w:bottom="232"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1D7B4" w14:textId="77777777" w:rsidR="004615AF" w:rsidRDefault="004615AF">
      <w:pPr>
        <w:spacing w:after="0" w:line="240" w:lineRule="auto"/>
      </w:pPr>
      <w:r>
        <w:separator/>
      </w:r>
    </w:p>
  </w:endnote>
  <w:endnote w:type="continuationSeparator" w:id="0">
    <w:p w14:paraId="34DBF399" w14:textId="77777777" w:rsidR="004615AF" w:rsidRDefault="00461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DB55A" w14:textId="118B5393" w:rsidR="00CC6BEA" w:rsidRPr="007443F0" w:rsidRDefault="00BC7556" w:rsidP="007443F0">
    <w:pPr>
      <w:pStyle w:val="Footer"/>
      <w:jc w:val="both"/>
      <w:rPr>
        <w:rFonts w:ascii="Times New Roman" w:hAnsi="Times New Roman"/>
        <w:sz w:val="20"/>
        <w:szCs w:val="20"/>
      </w:rPr>
    </w:pPr>
    <w:r w:rsidRPr="00BC7556">
      <w:rPr>
        <w:rFonts w:ascii="Times New Roman" w:hAnsi="Times New Roman"/>
        <w:sz w:val="20"/>
        <w:szCs w:val="20"/>
      </w:rPr>
      <w:t>AMpav_1</w:t>
    </w:r>
    <w:r w:rsidR="00C81356">
      <w:rPr>
        <w:rFonts w:ascii="Times New Roman" w:hAnsi="Times New Roman"/>
        <w:sz w:val="20"/>
        <w:szCs w:val="20"/>
      </w:rPr>
      <w:t>301</w:t>
    </w:r>
    <w:r w:rsidRPr="00BC7556">
      <w:rPr>
        <w:rFonts w:ascii="Times New Roman" w:hAnsi="Times New Roman"/>
        <w:sz w:val="20"/>
        <w:szCs w:val="20"/>
      </w:rPr>
      <w:t>202</w:t>
    </w:r>
    <w:r w:rsidR="00C81356">
      <w:rPr>
        <w:rFonts w:ascii="Times New Roman" w:hAnsi="Times New Roman"/>
        <w:sz w:val="20"/>
        <w:szCs w:val="20"/>
      </w:rPr>
      <w:t>6</w:t>
    </w:r>
    <w:r w:rsidRPr="00BC7556">
      <w:rPr>
        <w:rFonts w:ascii="Times New Roman" w:hAnsi="Times New Roman"/>
        <w:sz w:val="20"/>
        <w:szCs w:val="20"/>
      </w:rPr>
      <w:t xml:space="preserve">; </w:t>
    </w:r>
    <w:proofErr w:type="spellStart"/>
    <w:r w:rsidRPr="00BC7556">
      <w:rPr>
        <w:rFonts w:ascii="Times New Roman" w:hAnsi="Times New Roman"/>
        <w:sz w:val="20"/>
        <w:szCs w:val="20"/>
      </w:rPr>
      <w:t>Latvijas</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Republikas</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nacionāl</w:t>
    </w:r>
    <w:r w:rsidR="00B81A87">
      <w:rPr>
        <w:rFonts w:ascii="Times New Roman" w:hAnsi="Times New Roman"/>
        <w:sz w:val="20"/>
        <w:szCs w:val="20"/>
      </w:rPr>
      <w:t>ā</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pozīcij</w:t>
    </w:r>
    <w:r w:rsidR="00B81A87">
      <w:rPr>
        <w:rFonts w:ascii="Times New Roman" w:hAnsi="Times New Roman"/>
        <w:sz w:val="20"/>
        <w:szCs w:val="20"/>
      </w:rPr>
      <w:t>a</w:t>
    </w:r>
    <w:proofErr w:type="spellEnd"/>
    <w:r w:rsidRPr="00BC7556">
      <w:rPr>
        <w:rFonts w:ascii="Times New Roman" w:hAnsi="Times New Roman"/>
        <w:sz w:val="20"/>
        <w:szCs w:val="20"/>
      </w:rPr>
      <w:t xml:space="preserve"> Nr. 2 “Par </w:t>
    </w:r>
    <w:proofErr w:type="spellStart"/>
    <w:r w:rsidRPr="00BC7556">
      <w:rPr>
        <w:rFonts w:ascii="Times New Roman" w:hAnsi="Times New Roman"/>
        <w:sz w:val="20"/>
        <w:szCs w:val="20"/>
      </w:rPr>
      <w:t>Stratēģiskas</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politiskās</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ekonomiskās</w:t>
    </w:r>
    <w:proofErr w:type="spellEnd"/>
    <w:r w:rsidRPr="00BC7556">
      <w:rPr>
        <w:rFonts w:ascii="Times New Roman" w:hAnsi="Times New Roman"/>
        <w:sz w:val="20"/>
        <w:szCs w:val="20"/>
      </w:rPr>
      <w:t xml:space="preserve"> un </w:t>
    </w:r>
    <w:proofErr w:type="spellStart"/>
    <w:r w:rsidRPr="00BC7556">
      <w:rPr>
        <w:rFonts w:ascii="Times New Roman" w:hAnsi="Times New Roman"/>
        <w:sz w:val="20"/>
        <w:szCs w:val="20"/>
      </w:rPr>
      <w:t>sadarbības</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partnerības</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nolīguma</w:t>
    </w:r>
    <w:proofErr w:type="spellEnd"/>
    <w:r w:rsidRPr="00BC7556">
      <w:rPr>
        <w:rFonts w:ascii="Times New Roman" w:hAnsi="Times New Roman"/>
        <w:sz w:val="20"/>
        <w:szCs w:val="20"/>
      </w:rPr>
      <w:t xml:space="preserve"> un </w:t>
    </w:r>
    <w:proofErr w:type="spellStart"/>
    <w:r w:rsidRPr="00BC7556">
      <w:rPr>
        <w:rFonts w:ascii="Times New Roman" w:hAnsi="Times New Roman"/>
        <w:sz w:val="20"/>
        <w:szCs w:val="20"/>
      </w:rPr>
      <w:t>Pagaidu</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nolīguma</w:t>
    </w:r>
    <w:proofErr w:type="spellEnd"/>
    <w:r w:rsidRPr="00BC7556">
      <w:rPr>
        <w:rFonts w:ascii="Times New Roman" w:hAnsi="Times New Roman"/>
        <w:sz w:val="20"/>
        <w:szCs w:val="20"/>
      </w:rPr>
      <w:t xml:space="preserve"> par </w:t>
    </w:r>
    <w:proofErr w:type="spellStart"/>
    <w:r w:rsidRPr="00BC7556">
      <w:rPr>
        <w:rFonts w:ascii="Times New Roman" w:hAnsi="Times New Roman"/>
        <w:sz w:val="20"/>
        <w:szCs w:val="20"/>
      </w:rPr>
      <w:t>tirdzniecību</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starp</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Eiropas</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Savienību</w:t>
    </w:r>
    <w:proofErr w:type="spellEnd"/>
    <w:r w:rsidRPr="00BC7556">
      <w:rPr>
        <w:rFonts w:ascii="Times New Roman" w:hAnsi="Times New Roman"/>
        <w:sz w:val="20"/>
        <w:szCs w:val="20"/>
      </w:rPr>
      <w:t xml:space="preserve"> un </w:t>
    </w:r>
    <w:proofErr w:type="spellStart"/>
    <w:r w:rsidRPr="00BC7556">
      <w:rPr>
        <w:rFonts w:ascii="Times New Roman" w:hAnsi="Times New Roman"/>
        <w:sz w:val="20"/>
        <w:szCs w:val="20"/>
      </w:rPr>
      <w:t>Meksikas</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Savienotajām</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Valstīm</w:t>
    </w:r>
    <w:proofErr w:type="spellEnd"/>
    <w:r w:rsidRPr="00BC7556">
      <w:rPr>
        <w:rFonts w:ascii="Times New Roman" w:hAnsi="Times New Roman"/>
        <w:sz w:val="20"/>
        <w:szCs w:val="20"/>
      </w:rPr>
      <w:t xml:space="preserve"> </w:t>
    </w:r>
    <w:proofErr w:type="spellStart"/>
    <w:r w:rsidRPr="00BC7556">
      <w:rPr>
        <w:rFonts w:ascii="Times New Roman" w:hAnsi="Times New Roman"/>
        <w:sz w:val="20"/>
        <w:szCs w:val="20"/>
      </w:rPr>
      <w:t>parakstīšanu</w:t>
    </w:r>
    <w:proofErr w:type="spellEnd"/>
    <w:r w:rsidRPr="00BC7556">
      <w:rPr>
        <w:rFonts w:ascii="Times New Roman" w:hAnsi="Times New Roman"/>
        <w:sz w:val="20"/>
        <w:szCs w:val="20"/>
      </w:rPr>
      <w:t xml:space="preserve"> un </w:t>
    </w:r>
    <w:proofErr w:type="spellStart"/>
    <w:r w:rsidRPr="00BC7556">
      <w:rPr>
        <w:rFonts w:ascii="Times New Roman" w:hAnsi="Times New Roman"/>
        <w:sz w:val="20"/>
        <w:szCs w:val="20"/>
      </w:rPr>
      <w:t>noslēgšanu</w:t>
    </w:r>
    <w:proofErr w:type="spellEnd"/>
    <w:r w:rsidRPr="00BC7556">
      <w:rPr>
        <w:rFonts w:ascii="Times New Roman" w:hAnsi="Times New Roman"/>
        <w:sz w:val="20"/>
        <w:szCs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3265F" w14:textId="5BA389A9" w:rsidR="00CC6BEA" w:rsidRPr="005C2CD9" w:rsidRDefault="00B30932" w:rsidP="00796E1A">
    <w:pPr>
      <w:pStyle w:val="Footer"/>
      <w:jc w:val="both"/>
      <w:rPr>
        <w:sz w:val="20"/>
        <w:szCs w:val="20"/>
      </w:rPr>
    </w:pPr>
    <w:r w:rsidRPr="005C2CD9">
      <w:rPr>
        <w:rFonts w:ascii="Times New Roman" w:eastAsia="Arial" w:hAnsi="Times New Roman"/>
        <w:kern w:val="1"/>
        <w:sz w:val="18"/>
        <w:szCs w:val="18"/>
      </w:rPr>
      <w:t>AMpav_</w:t>
    </w:r>
    <w:r w:rsidR="00BC7556">
      <w:rPr>
        <w:rFonts w:ascii="Times New Roman" w:eastAsia="Arial" w:hAnsi="Times New Roman"/>
        <w:kern w:val="1"/>
        <w:sz w:val="18"/>
        <w:szCs w:val="18"/>
      </w:rPr>
      <w:t>1</w:t>
    </w:r>
    <w:r w:rsidR="00C81356">
      <w:rPr>
        <w:rFonts w:ascii="Times New Roman" w:eastAsia="Arial" w:hAnsi="Times New Roman"/>
        <w:kern w:val="1"/>
        <w:sz w:val="18"/>
        <w:szCs w:val="18"/>
      </w:rPr>
      <w:t>301</w:t>
    </w:r>
    <w:r w:rsidRPr="005C2CD9">
      <w:rPr>
        <w:rFonts w:ascii="Times New Roman" w:eastAsia="Arial" w:hAnsi="Times New Roman"/>
        <w:kern w:val="1"/>
        <w:sz w:val="18"/>
        <w:szCs w:val="18"/>
      </w:rPr>
      <w:t>202</w:t>
    </w:r>
    <w:r w:rsidR="00C81356">
      <w:rPr>
        <w:rFonts w:ascii="Times New Roman" w:eastAsia="Arial" w:hAnsi="Times New Roman"/>
        <w:kern w:val="1"/>
        <w:sz w:val="18"/>
        <w:szCs w:val="18"/>
      </w:rPr>
      <w:t>6</w:t>
    </w:r>
    <w:r w:rsidRPr="005C2CD9">
      <w:rPr>
        <w:rFonts w:ascii="Times New Roman" w:eastAsia="Arial" w:hAnsi="Times New Roman"/>
        <w:kern w:val="1"/>
        <w:sz w:val="18"/>
        <w:szCs w:val="18"/>
      </w:rPr>
      <w:t xml:space="preserve">; </w:t>
    </w:r>
    <w:proofErr w:type="spellStart"/>
    <w:r w:rsidR="00796E1A" w:rsidRPr="005C2CD9">
      <w:rPr>
        <w:rFonts w:ascii="Times New Roman" w:eastAsia="Arial" w:hAnsi="Times New Roman"/>
        <w:kern w:val="1"/>
        <w:sz w:val="18"/>
        <w:szCs w:val="18"/>
      </w:rPr>
      <w:t>Latvijas</w:t>
    </w:r>
    <w:proofErr w:type="spellEnd"/>
    <w:r w:rsidR="00796E1A" w:rsidRPr="005C2CD9">
      <w:rPr>
        <w:rFonts w:ascii="Times New Roman" w:eastAsia="Arial" w:hAnsi="Times New Roman"/>
        <w:kern w:val="1"/>
        <w:sz w:val="18"/>
        <w:szCs w:val="18"/>
      </w:rPr>
      <w:t xml:space="preserve"> </w:t>
    </w:r>
    <w:proofErr w:type="spellStart"/>
    <w:r w:rsidR="00796E1A" w:rsidRPr="005C2CD9">
      <w:rPr>
        <w:rFonts w:ascii="Times New Roman" w:eastAsia="Arial" w:hAnsi="Times New Roman"/>
        <w:kern w:val="1"/>
        <w:sz w:val="18"/>
        <w:szCs w:val="18"/>
      </w:rPr>
      <w:t>Republikas</w:t>
    </w:r>
    <w:proofErr w:type="spellEnd"/>
    <w:r w:rsidR="00796E1A" w:rsidRPr="005C2CD9">
      <w:rPr>
        <w:rFonts w:ascii="Times New Roman" w:eastAsia="Arial" w:hAnsi="Times New Roman"/>
        <w:kern w:val="1"/>
        <w:sz w:val="18"/>
        <w:szCs w:val="18"/>
      </w:rPr>
      <w:t xml:space="preserve"> </w:t>
    </w:r>
    <w:proofErr w:type="spellStart"/>
    <w:r w:rsidR="00796E1A" w:rsidRPr="005C2CD9">
      <w:rPr>
        <w:rFonts w:ascii="Times New Roman" w:eastAsia="Arial" w:hAnsi="Times New Roman"/>
        <w:kern w:val="1"/>
        <w:sz w:val="18"/>
        <w:szCs w:val="18"/>
      </w:rPr>
      <w:t>nacionāl</w:t>
    </w:r>
    <w:r w:rsidR="00AE20E1">
      <w:rPr>
        <w:rFonts w:ascii="Times New Roman" w:eastAsia="Arial" w:hAnsi="Times New Roman"/>
        <w:kern w:val="1"/>
        <w:sz w:val="18"/>
        <w:szCs w:val="18"/>
      </w:rPr>
      <w:t>ā</w:t>
    </w:r>
    <w:proofErr w:type="spellEnd"/>
    <w:r w:rsidR="00796E1A" w:rsidRPr="005C2CD9">
      <w:rPr>
        <w:rFonts w:ascii="Times New Roman" w:eastAsia="Arial" w:hAnsi="Times New Roman"/>
        <w:kern w:val="1"/>
        <w:sz w:val="18"/>
        <w:szCs w:val="18"/>
      </w:rPr>
      <w:t xml:space="preserve"> </w:t>
    </w:r>
    <w:proofErr w:type="spellStart"/>
    <w:r w:rsidR="00796E1A" w:rsidRPr="005C2CD9">
      <w:rPr>
        <w:rFonts w:ascii="Times New Roman" w:eastAsia="Arial" w:hAnsi="Times New Roman"/>
        <w:kern w:val="1"/>
        <w:sz w:val="18"/>
        <w:szCs w:val="18"/>
      </w:rPr>
      <w:t>pozīcij</w:t>
    </w:r>
    <w:r w:rsidR="00AE20E1">
      <w:rPr>
        <w:rFonts w:ascii="Times New Roman" w:eastAsia="Arial" w:hAnsi="Times New Roman"/>
        <w:kern w:val="1"/>
        <w:sz w:val="18"/>
        <w:szCs w:val="18"/>
      </w:rPr>
      <w:t>a</w:t>
    </w:r>
    <w:proofErr w:type="spellEnd"/>
    <w:r w:rsidR="00796E1A" w:rsidRPr="005C2CD9">
      <w:rPr>
        <w:rFonts w:ascii="Times New Roman" w:eastAsia="Arial" w:hAnsi="Times New Roman"/>
        <w:kern w:val="1"/>
        <w:sz w:val="18"/>
        <w:szCs w:val="18"/>
      </w:rPr>
      <w:t xml:space="preserve"> Nr. </w:t>
    </w:r>
    <w:r w:rsidR="00BC7556">
      <w:rPr>
        <w:rFonts w:ascii="Times New Roman" w:eastAsia="Arial" w:hAnsi="Times New Roman"/>
        <w:kern w:val="1"/>
        <w:sz w:val="18"/>
        <w:szCs w:val="18"/>
      </w:rPr>
      <w:t>2</w:t>
    </w:r>
    <w:r w:rsidR="00796E1A" w:rsidRPr="005C2CD9">
      <w:rPr>
        <w:rFonts w:ascii="Times New Roman" w:eastAsia="Arial" w:hAnsi="Times New Roman"/>
        <w:kern w:val="1"/>
        <w:sz w:val="18"/>
        <w:szCs w:val="18"/>
      </w:rPr>
      <w:t xml:space="preserve"> “</w:t>
    </w:r>
    <w:r w:rsidR="00BC7556" w:rsidRPr="00BC7556">
      <w:rPr>
        <w:rFonts w:ascii="Times New Roman" w:eastAsia="Arial" w:hAnsi="Times New Roman"/>
        <w:kern w:val="1"/>
        <w:sz w:val="18"/>
        <w:szCs w:val="18"/>
      </w:rPr>
      <w:t xml:space="preserve">Par </w:t>
    </w:r>
    <w:proofErr w:type="spellStart"/>
    <w:r w:rsidR="00BC7556" w:rsidRPr="00BC7556">
      <w:rPr>
        <w:rFonts w:ascii="Times New Roman" w:eastAsia="Arial" w:hAnsi="Times New Roman"/>
        <w:kern w:val="1"/>
        <w:sz w:val="18"/>
        <w:szCs w:val="18"/>
      </w:rPr>
      <w:t>Stratēģiskas</w:t>
    </w:r>
    <w:proofErr w:type="spellEnd"/>
    <w:r w:rsidR="00BC7556" w:rsidRPr="00BC7556">
      <w:rPr>
        <w:rFonts w:ascii="Times New Roman" w:eastAsia="Arial" w:hAnsi="Times New Roman"/>
        <w:kern w:val="1"/>
        <w:sz w:val="18"/>
        <w:szCs w:val="18"/>
      </w:rPr>
      <w:t xml:space="preserve"> </w:t>
    </w:r>
    <w:proofErr w:type="spellStart"/>
    <w:r w:rsidR="00BC7556" w:rsidRPr="00BC7556">
      <w:rPr>
        <w:rFonts w:ascii="Times New Roman" w:eastAsia="Arial" w:hAnsi="Times New Roman"/>
        <w:kern w:val="1"/>
        <w:sz w:val="18"/>
        <w:szCs w:val="18"/>
      </w:rPr>
      <w:t>politiskās</w:t>
    </w:r>
    <w:proofErr w:type="spellEnd"/>
    <w:r w:rsidR="00BC7556" w:rsidRPr="00BC7556">
      <w:rPr>
        <w:rFonts w:ascii="Times New Roman" w:eastAsia="Arial" w:hAnsi="Times New Roman"/>
        <w:kern w:val="1"/>
        <w:sz w:val="18"/>
        <w:szCs w:val="18"/>
      </w:rPr>
      <w:t xml:space="preserve">, </w:t>
    </w:r>
    <w:proofErr w:type="spellStart"/>
    <w:r w:rsidR="00BC7556" w:rsidRPr="00BC7556">
      <w:rPr>
        <w:rFonts w:ascii="Times New Roman" w:eastAsia="Arial" w:hAnsi="Times New Roman"/>
        <w:kern w:val="1"/>
        <w:sz w:val="18"/>
        <w:szCs w:val="18"/>
      </w:rPr>
      <w:t>ekonomiskās</w:t>
    </w:r>
    <w:proofErr w:type="spellEnd"/>
    <w:r w:rsidR="00BC7556" w:rsidRPr="00BC7556">
      <w:rPr>
        <w:rFonts w:ascii="Times New Roman" w:eastAsia="Arial" w:hAnsi="Times New Roman"/>
        <w:kern w:val="1"/>
        <w:sz w:val="18"/>
        <w:szCs w:val="18"/>
      </w:rPr>
      <w:t xml:space="preserve"> un </w:t>
    </w:r>
    <w:proofErr w:type="spellStart"/>
    <w:r w:rsidR="00BC7556" w:rsidRPr="00BC7556">
      <w:rPr>
        <w:rFonts w:ascii="Times New Roman" w:eastAsia="Arial" w:hAnsi="Times New Roman"/>
        <w:kern w:val="1"/>
        <w:sz w:val="18"/>
        <w:szCs w:val="18"/>
      </w:rPr>
      <w:t>sadarbības</w:t>
    </w:r>
    <w:proofErr w:type="spellEnd"/>
    <w:r w:rsidR="00BC7556" w:rsidRPr="00BC7556">
      <w:rPr>
        <w:rFonts w:ascii="Times New Roman" w:eastAsia="Arial" w:hAnsi="Times New Roman"/>
        <w:kern w:val="1"/>
        <w:sz w:val="18"/>
        <w:szCs w:val="18"/>
      </w:rPr>
      <w:t xml:space="preserve"> </w:t>
    </w:r>
    <w:proofErr w:type="spellStart"/>
    <w:r w:rsidR="00BC7556" w:rsidRPr="00BC7556">
      <w:rPr>
        <w:rFonts w:ascii="Times New Roman" w:eastAsia="Arial" w:hAnsi="Times New Roman"/>
        <w:kern w:val="1"/>
        <w:sz w:val="18"/>
        <w:szCs w:val="18"/>
      </w:rPr>
      <w:t>partnerības</w:t>
    </w:r>
    <w:proofErr w:type="spellEnd"/>
    <w:r w:rsidR="00BC7556" w:rsidRPr="00BC7556">
      <w:rPr>
        <w:rFonts w:ascii="Times New Roman" w:eastAsia="Arial" w:hAnsi="Times New Roman"/>
        <w:kern w:val="1"/>
        <w:sz w:val="18"/>
        <w:szCs w:val="18"/>
      </w:rPr>
      <w:t xml:space="preserve"> </w:t>
    </w:r>
    <w:proofErr w:type="spellStart"/>
    <w:r w:rsidR="00BC7556" w:rsidRPr="00BC7556">
      <w:rPr>
        <w:rFonts w:ascii="Times New Roman" w:eastAsia="Arial" w:hAnsi="Times New Roman"/>
        <w:kern w:val="1"/>
        <w:sz w:val="18"/>
        <w:szCs w:val="18"/>
      </w:rPr>
      <w:t>nolīguma</w:t>
    </w:r>
    <w:proofErr w:type="spellEnd"/>
    <w:r w:rsidR="00BC7556" w:rsidRPr="00BC7556">
      <w:rPr>
        <w:rFonts w:ascii="Times New Roman" w:eastAsia="Arial" w:hAnsi="Times New Roman"/>
        <w:kern w:val="1"/>
        <w:sz w:val="18"/>
        <w:szCs w:val="18"/>
      </w:rPr>
      <w:t xml:space="preserve"> un </w:t>
    </w:r>
    <w:proofErr w:type="spellStart"/>
    <w:r w:rsidR="00BC7556" w:rsidRPr="00BC7556">
      <w:rPr>
        <w:rFonts w:ascii="Times New Roman" w:eastAsia="Arial" w:hAnsi="Times New Roman"/>
        <w:kern w:val="1"/>
        <w:sz w:val="18"/>
        <w:szCs w:val="18"/>
      </w:rPr>
      <w:t>Pagaidu</w:t>
    </w:r>
    <w:proofErr w:type="spellEnd"/>
    <w:r w:rsidR="00BC7556" w:rsidRPr="00BC7556">
      <w:rPr>
        <w:rFonts w:ascii="Times New Roman" w:eastAsia="Arial" w:hAnsi="Times New Roman"/>
        <w:kern w:val="1"/>
        <w:sz w:val="18"/>
        <w:szCs w:val="18"/>
      </w:rPr>
      <w:t xml:space="preserve"> </w:t>
    </w:r>
    <w:proofErr w:type="spellStart"/>
    <w:r w:rsidR="00BC7556" w:rsidRPr="00BC7556">
      <w:rPr>
        <w:rFonts w:ascii="Times New Roman" w:eastAsia="Arial" w:hAnsi="Times New Roman"/>
        <w:kern w:val="1"/>
        <w:sz w:val="18"/>
        <w:szCs w:val="18"/>
      </w:rPr>
      <w:t>nolīguma</w:t>
    </w:r>
    <w:proofErr w:type="spellEnd"/>
    <w:r w:rsidR="00BC7556" w:rsidRPr="00BC7556">
      <w:rPr>
        <w:rFonts w:ascii="Times New Roman" w:eastAsia="Arial" w:hAnsi="Times New Roman"/>
        <w:kern w:val="1"/>
        <w:sz w:val="18"/>
        <w:szCs w:val="18"/>
      </w:rPr>
      <w:t xml:space="preserve"> par </w:t>
    </w:r>
    <w:proofErr w:type="spellStart"/>
    <w:r w:rsidR="00BC7556" w:rsidRPr="00BC7556">
      <w:rPr>
        <w:rFonts w:ascii="Times New Roman" w:eastAsia="Arial" w:hAnsi="Times New Roman"/>
        <w:kern w:val="1"/>
        <w:sz w:val="18"/>
        <w:szCs w:val="18"/>
      </w:rPr>
      <w:t>tirdzniecību</w:t>
    </w:r>
    <w:proofErr w:type="spellEnd"/>
    <w:r w:rsidR="00BC7556" w:rsidRPr="00BC7556">
      <w:rPr>
        <w:rFonts w:ascii="Times New Roman" w:eastAsia="Arial" w:hAnsi="Times New Roman"/>
        <w:kern w:val="1"/>
        <w:sz w:val="18"/>
        <w:szCs w:val="18"/>
      </w:rPr>
      <w:t xml:space="preserve"> </w:t>
    </w:r>
    <w:proofErr w:type="spellStart"/>
    <w:r w:rsidR="00BC7556" w:rsidRPr="00BC7556">
      <w:rPr>
        <w:rFonts w:ascii="Times New Roman" w:eastAsia="Arial" w:hAnsi="Times New Roman"/>
        <w:kern w:val="1"/>
        <w:sz w:val="18"/>
        <w:szCs w:val="18"/>
      </w:rPr>
      <w:t>starp</w:t>
    </w:r>
    <w:proofErr w:type="spellEnd"/>
    <w:r w:rsidR="00BC7556" w:rsidRPr="00BC7556">
      <w:rPr>
        <w:rFonts w:ascii="Times New Roman" w:eastAsia="Arial" w:hAnsi="Times New Roman"/>
        <w:kern w:val="1"/>
        <w:sz w:val="18"/>
        <w:szCs w:val="18"/>
      </w:rPr>
      <w:t xml:space="preserve"> </w:t>
    </w:r>
    <w:proofErr w:type="spellStart"/>
    <w:r w:rsidR="00BC7556" w:rsidRPr="00BC7556">
      <w:rPr>
        <w:rFonts w:ascii="Times New Roman" w:eastAsia="Arial" w:hAnsi="Times New Roman"/>
        <w:kern w:val="1"/>
        <w:sz w:val="18"/>
        <w:szCs w:val="18"/>
      </w:rPr>
      <w:t>Eiropas</w:t>
    </w:r>
    <w:proofErr w:type="spellEnd"/>
    <w:r w:rsidR="00BC7556" w:rsidRPr="00BC7556">
      <w:rPr>
        <w:rFonts w:ascii="Times New Roman" w:eastAsia="Arial" w:hAnsi="Times New Roman"/>
        <w:kern w:val="1"/>
        <w:sz w:val="18"/>
        <w:szCs w:val="18"/>
      </w:rPr>
      <w:t xml:space="preserve"> </w:t>
    </w:r>
    <w:proofErr w:type="spellStart"/>
    <w:r w:rsidR="00BC7556" w:rsidRPr="00BC7556">
      <w:rPr>
        <w:rFonts w:ascii="Times New Roman" w:eastAsia="Arial" w:hAnsi="Times New Roman"/>
        <w:kern w:val="1"/>
        <w:sz w:val="18"/>
        <w:szCs w:val="18"/>
      </w:rPr>
      <w:t>Savienību</w:t>
    </w:r>
    <w:proofErr w:type="spellEnd"/>
    <w:r w:rsidR="00BC7556" w:rsidRPr="00BC7556">
      <w:rPr>
        <w:rFonts w:ascii="Times New Roman" w:eastAsia="Arial" w:hAnsi="Times New Roman"/>
        <w:kern w:val="1"/>
        <w:sz w:val="18"/>
        <w:szCs w:val="18"/>
      </w:rPr>
      <w:t xml:space="preserve"> un </w:t>
    </w:r>
    <w:proofErr w:type="spellStart"/>
    <w:r w:rsidR="00BC7556" w:rsidRPr="00BC7556">
      <w:rPr>
        <w:rFonts w:ascii="Times New Roman" w:eastAsia="Arial" w:hAnsi="Times New Roman"/>
        <w:kern w:val="1"/>
        <w:sz w:val="18"/>
        <w:szCs w:val="18"/>
      </w:rPr>
      <w:t>Meksikas</w:t>
    </w:r>
    <w:proofErr w:type="spellEnd"/>
    <w:r w:rsidR="00BC7556" w:rsidRPr="00BC7556">
      <w:rPr>
        <w:rFonts w:ascii="Times New Roman" w:eastAsia="Arial" w:hAnsi="Times New Roman"/>
        <w:kern w:val="1"/>
        <w:sz w:val="18"/>
        <w:szCs w:val="18"/>
      </w:rPr>
      <w:t xml:space="preserve"> </w:t>
    </w:r>
    <w:proofErr w:type="spellStart"/>
    <w:r w:rsidR="00BC7556" w:rsidRPr="00BC7556">
      <w:rPr>
        <w:rFonts w:ascii="Times New Roman" w:eastAsia="Arial" w:hAnsi="Times New Roman"/>
        <w:kern w:val="1"/>
        <w:sz w:val="18"/>
        <w:szCs w:val="18"/>
      </w:rPr>
      <w:t>Savienotajām</w:t>
    </w:r>
    <w:proofErr w:type="spellEnd"/>
    <w:r w:rsidR="00BC7556" w:rsidRPr="00BC7556">
      <w:rPr>
        <w:rFonts w:ascii="Times New Roman" w:eastAsia="Arial" w:hAnsi="Times New Roman"/>
        <w:kern w:val="1"/>
        <w:sz w:val="18"/>
        <w:szCs w:val="18"/>
      </w:rPr>
      <w:t xml:space="preserve"> </w:t>
    </w:r>
    <w:proofErr w:type="spellStart"/>
    <w:r w:rsidR="00BC7556" w:rsidRPr="00BC7556">
      <w:rPr>
        <w:rFonts w:ascii="Times New Roman" w:eastAsia="Arial" w:hAnsi="Times New Roman"/>
        <w:kern w:val="1"/>
        <w:sz w:val="18"/>
        <w:szCs w:val="18"/>
      </w:rPr>
      <w:t>Valstīm</w:t>
    </w:r>
    <w:proofErr w:type="spellEnd"/>
    <w:r w:rsidR="00BC7556" w:rsidRPr="00BC7556">
      <w:rPr>
        <w:rFonts w:ascii="Times New Roman" w:eastAsia="Arial" w:hAnsi="Times New Roman"/>
        <w:kern w:val="1"/>
        <w:sz w:val="18"/>
        <w:szCs w:val="18"/>
      </w:rPr>
      <w:t xml:space="preserve"> </w:t>
    </w:r>
    <w:proofErr w:type="spellStart"/>
    <w:r w:rsidR="00BC7556" w:rsidRPr="00BC7556">
      <w:rPr>
        <w:rFonts w:ascii="Times New Roman" w:eastAsia="Arial" w:hAnsi="Times New Roman"/>
        <w:kern w:val="1"/>
        <w:sz w:val="18"/>
        <w:szCs w:val="18"/>
      </w:rPr>
      <w:t>parakstīšanu</w:t>
    </w:r>
    <w:proofErr w:type="spellEnd"/>
    <w:r w:rsidR="00BC7556" w:rsidRPr="00BC7556">
      <w:rPr>
        <w:rFonts w:ascii="Times New Roman" w:eastAsia="Arial" w:hAnsi="Times New Roman"/>
        <w:kern w:val="1"/>
        <w:sz w:val="18"/>
        <w:szCs w:val="18"/>
      </w:rPr>
      <w:t xml:space="preserve"> un </w:t>
    </w:r>
    <w:proofErr w:type="spellStart"/>
    <w:r w:rsidR="00BC7556" w:rsidRPr="00BC7556">
      <w:rPr>
        <w:rFonts w:ascii="Times New Roman" w:eastAsia="Arial" w:hAnsi="Times New Roman"/>
        <w:kern w:val="1"/>
        <w:sz w:val="18"/>
        <w:szCs w:val="18"/>
      </w:rPr>
      <w:t>noslēgšanu</w:t>
    </w:r>
    <w:proofErr w:type="spellEnd"/>
    <w:r w:rsidR="00796E1A" w:rsidRPr="005C2CD9">
      <w:rPr>
        <w:rFonts w:ascii="Times New Roman" w:eastAsia="Arial" w:hAnsi="Times New Roman"/>
        <w:kern w:val="1"/>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E50A5" w14:textId="77777777" w:rsidR="004615AF" w:rsidRDefault="004615AF">
      <w:pPr>
        <w:spacing w:after="0" w:line="240" w:lineRule="auto"/>
      </w:pPr>
      <w:r>
        <w:separator/>
      </w:r>
    </w:p>
  </w:footnote>
  <w:footnote w:type="continuationSeparator" w:id="0">
    <w:p w14:paraId="679EA2E5" w14:textId="77777777" w:rsidR="004615AF" w:rsidRDefault="004615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E721D" w14:textId="77777777" w:rsidR="00CC6BEA" w:rsidRDefault="00DB7C08" w:rsidP="008D7DBD">
    <w:pPr>
      <w:pStyle w:val="Header"/>
      <w:rPr>
        <w:rFonts w:ascii="Times New Roman" w:hAnsi="Times New Roman"/>
      </w:rPr>
    </w:pPr>
    <w:r>
      <w:rPr>
        <w:noProof/>
      </w:rPr>
      <w:drawing>
        <wp:anchor distT="0" distB="0" distL="114300" distR="114300" simplePos="0" relativeHeight="251659264" behindDoc="1" locked="0" layoutInCell="1" allowOverlap="1" wp14:anchorId="23B52AE9" wp14:editId="783BE643">
          <wp:simplePos x="0" y="0"/>
          <wp:positionH relativeFrom="page">
            <wp:posOffset>1217930</wp:posOffset>
          </wp:positionH>
          <wp:positionV relativeFrom="page">
            <wp:posOffset>742950</wp:posOffset>
          </wp:positionV>
          <wp:extent cx="5671820" cy="1033145"/>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1" locked="0" layoutInCell="1" allowOverlap="1" wp14:anchorId="2CFD8C55" wp14:editId="15FD5340">
              <wp:simplePos x="0" y="0"/>
              <wp:positionH relativeFrom="page">
                <wp:posOffset>1171575</wp:posOffset>
              </wp:positionH>
              <wp:positionV relativeFrom="page">
                <wp:posOffset>2030730</wp:posOffset>
              </wp:positionV>
              <wp:extent cx="5838825" cy="3143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34A409" w14:textId="77777777" w:rsidR="00CC6BEA" w:rsidRDefault="00DB7C08"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w:t>
                          </w:r>
                          <w:r>
                            <w:rPr>
                              <w:rFonts w:ascii="Times New Roman" w:eastAsia="Times New Roman" w:hAnsi="Times New Roman"/>
                              <w:color w:val="231F20"/>
                              <w:sz w:val="17"/>
                              <w:szCs w:val="17"/>
                            </w:rPr>
                            <w:t xml:space="preserve"> pasts</w:t>
                          </w:r>
                          <w:r w:rsidRPr="0023696A">
                            <w:rPr>
                              <w:rFonts w:ascii="Times New Roman" w:eastAsia="Times New Roman" w:hAnsi="Times New Roman"/>
                              <w:color w:val="231F20"/>
                              <w:sz w:val="17"/>
                              <w:szCs w:val="17"/>
                            </w:rPr>
                            <w:t>@mfa.gov.lv, www.mfa.gov.lv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FD8C55" id="_x0000_t202" coordsize="21600,21600" o:spt="202" path="m,l,21600r21600,l21600,xe">
              <v:stroke joinstyle="miter"/>
              <v:path gradientshapeok="t" o:connecttype="rect"/>
            </v:shapetype>
            <v:shape id="Text Box 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" filled="f" stroked="f">
              <v:textbox inset="0,0,0,0">
                <w:txbxContent>
                  <w:p w14:paraId="0A34A409" w14:textId="77777777" w:rsidR="00CC6BEA" w:rsidRDefault="00DB7C08"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w:t>
                    </w:r>
                    <w:r>
                      <w:rPr>
                        <w:rFonts w:ascii="Times New Roman" w:eastAsia="Times New Roman" w:hAnsi="Times New Roman"/>
                        <w:color w:val="231F20"/>
                        <w:sz w:val="17"/>
                        <w:szCs w:val="17"/>
                      </w:rPr>
                      <w:t xml:space="preserve"> pasts</w:t>
                    </w:r>
                    <w:r w:rsidRPr="0023696A">
                      <w:rPr>
                        <w:rFonts w:ascii="Times New Roman" w:eastAsia="Times New Roman" w:hAnsi="Times New Roman"/>
                        <w:color w:val="231F20"/>
                        <w:sz w:val="17"/>
                        <w:szCs w:val="17"/>
                      </w:rPr>
                      <w:t>@mfa.gov.lv, www.mfa.gov.lv</w:t>
                    </w:r>
                  </w:p>
                </w:txbxContent>
              </v:textbox>
              <w10:wrap anchorx="page" anchory="page"/>
            </v:shape>
          </w:pict>
        </mc:Fallback>
      </mc:AlternateContent>
    </w:r>
    <w:r>
      <w:rPr>
        <w:noProof/>
      </w:rPr>
      <mc:AlternateContent>
        <mc:Choice Requires="wpg">
          <w:drawing>
            <wp:anchor distT="0" distB="0" distL="114300" distR="114300" simplePos="0" relativeHeight="251660288" behindDoc="1" locked="0" layoutInCell="1" allowOverlap="1" wp14:anchorId="326F84D5" wp14:editId="7B47BD43">
              <wp:simplePos x="0" y="0"/>
              <wp:positionH relativeFrom="page">
                <wp:posOffset>1850390</wp:posOffset>
              </wp:positionH>
              <wp:positionV relativeFrom="page">
                <wp:posOffset>1903095</wp:posOffset>
              </wp:positionV>
              <wp:extent cx="4397375" cy="12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3794DB" id="Group 1" o:spid="_x0000_s1026" style="position:absolute;margin-left:145.7pt;margin-top:149.85pt;width:346.25pt;height:.1pt;z-index:-25165619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JVOYQMAAOM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774C9E78" w14:textId="77777777" w:rsidR="00CC6BEA" w:rsidRDefault="00CC6BEA" w:rsidP="008D7DBD">
    <w:pPr>
      <w:pStyle w:val="Header"/>
      <w:rPr>
        <w:rFonts w:ascii="Times New Roman" w:hAnsi="Times New Roman"/>
      </w:rPr>
    </w:pPr>
  </w:p>
  <w:p w14:paraId="51685CED" w14:textId="77777777" w:rsidR="00CC6BEA" w:rsidRDefault="00CC6BEA" w:rsidP="008D7DBD">
    <w:pPr>
      <w:pStyle w:val="Header"/>
      <w:rPr>
        <w:rFonts w:ascii="Times New Roman" w:hAnsi="Times New Roman"/>
      </w:rPr>
    </w:pPr>
  </w:p>
  <w:p w14:paraId="2BC1C957" w14:textId="77777777" w:rsidR="00CC6BEA" w:rsidRDefault="00CC6BEA" w:rsidP="008D7DBD">
    <w:pPr>
      <w:pStyle w:val="Header"/>
      <w:rPr>
        <w:rFonts w:ascii="Times New Roman" w:hAnsi="Times New Roman"/>
      </w:rPr>
    </w:pPr>
  </w:p>
  <w:p w14:paraId="4455CEE5" w14:textId="77777777" w:rsidR="00CC6BEA" w:rsidRDefault="00CC6BEA" w:rsidP="008D7DBD">
    <w:pPr>
      <w:pStyle w:val="Header"/>
      <w:rPr>
        <w:rFonts w:ascii="Times New Roman" w:hAnsi="Times New Roman"/>
      </w:rPr>
    </w:pPr>
  </w:p>
  <w:p w14:paraId="2AEEFB30" w14:textId="77777777" w:rsidR="00CC6BEA" w:rsidRDefault="00CC6BEA" w:rsidP="008D7DBD">
    <w:pPr>
      <w:pStyle w:val="Header"/>
      <w:rPr>
        <w:rFonts w:ascii="Times New Roman" w:hAnsi="Times New Roman"/>
      </w:rPr>
    </w:pPr>
  </w:p>
  <w:p w14:paraId="2D272BAB" w14:textId="77777777" w:rsidR="00CC6BEA" w:rsidRDefault="00CC6BEA" w:rsidP="008D7DBD">
    <w:pPr>
      <w:pStyle w:val="Header"/>
      <w:rPr>
        <w:rFonts w:ascii="Times New Roman" w:hAnsi="Times New Roman"/>
      </w:rPr>
    </w:pPr>
  </w:p>
  <w:p w14:paraId="52C300AF" w14:textId="77777777" w:rsidR="00CC6BEA" w:rsidRDefault="00CC6BEA" w:rsidP="008D7DBD">
    <w:pPr>
      <w:pStyle w:val="Header"/>
      <w:rPr>
        <w:rFonts w:ascii="Times New Roman" w:hAnsi="Times New Roman"/>
      </w:rPr>
    </w:pPr>
  </w:p>
  <w:p w14:paraId="1DFE10F1" w14:textId="77777777" w:rsidR="00CC6BEA" w:rsidRDefault="00CC6BEA" w:rsidP="008D7DBD">
    <w:pPr>
      <w:pStyle w:val="Header"/>
      <w:rPr>
        <w:rFonts w:ascii="Times New Roman" w:hAnsi="Times New Roman"/>
      </w:rPr>
    </w:pPr>
  </w:p>
  <w:p w14:paraId="36DCBF73" w14:textId="77777777" w:rsidR="00CC6BEA" w:rsidRDefault="00CC6BEA" w:rsidP="008D7DBD">
    <w:pPr>
      <w:pStyle w:val="Header"/>
      <w:rPr>
        <w:rFonts w:ascii="Times New Roman" w:hAnsi="Times New Roman"/>
      </w:rPr>
    </w:pPr>
  </w:p>
  <w:p w14:paraId="4DA966B5" w14:textId="77777777" w:rsidR="00CC6BEA" w:rsidRPr="00815277" w:rsidRDefault="00CC6BEA" w:rsidP="008D7DBD">
    <w:pPr>
      <w:pStyle w:val="Header"/>
      <w:rPr>
        <w:rFonts w:ascii="Times New Roman" w:hAnsi="Times New Roman"/>
      </w:rPr>
    </w:pPr>
  </w:p>
  <w:p w14:paraId="76D615FA" w14:textId="77777777" w:rsidR="00CC6BEA" w:rsidRDefault="00CC6B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1049A7"/>
    <w:multiLevelType w:val="hybridMultilevel"/>
    <w:tmpl w:val="A0E4C028"/>
    <w:lvl w:ilvl="0" w:tplc="0409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num w:numId="1" w16cid:durableId="10225866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15="http://schemas.microsoft.com/office/word/2012/wordml" xmlns:mc="http://schemas.openxmlformats.org/markup-compatibility/2006"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15:person w15:author="Paula Patricija Avotina">
    <w15:presenceInfo w15:providerId="AD" w15:userId="S-1-5-21-3868901197-262695882-2086994528-123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C08"/>
    <w:rsid w:val="00046A11"/>
    <w:rsid w:val="00073BD4"/>
    <w:rsid w:val="000767D1"/>
    <w:rsid w:val="000B660F"/>
    <w:rsid w:val="000C3CAE"/>
    <w:rsid w:val="000C7450"/>
    <w:rsid w:val="000D0CA7"/>
    <w:rsid w:val="000E39C2"/>
    <w:rsid w:val="000E601D"/>
    <w:rsid w:val="00164BDF"/>
    <w:rsid w:val="00192259"/>
    <w:rsid w:val="00193C05"/>
    <w:rsid w:val="001A09DC"/>
    <w:rsid w:val="001D7DEA"/>
    <w:rsid w:val="001E5C4E"/>
    <w:rsid w:val="001F4391"/>
    <w:rsid w:val="00204413"/>
    <w:rsid w:val="0020457D"/>
    <w:rsid w:val="00210F63"/>
    <w:rsid w:val="0025520C"/>
    <w:rsid w:val="00260540"/>
    <w:rsid w:val="00274D7D"/>
    <w:rsid w:val="002769E2"/>
    <w:rsid w:val="00291A96"/>
    <w:rsid w:val="00297BE5"/>
    <w:rsid w:val="002F3FFA"/>
    <w:rsid w:val="0034276F"/>
    <w:rsid w:val="00352850"/>
    <w:rsid w:val="00367860"/>
    <w:rsid w:val="00395037"/>
    <w:rsid w:val="003B57B6"/>
    <w:rsid w:val="003B5A37"/>
    <w:rsid w:val="00402BC6"/>
    <w:rsid w:val="00456D85"/>
    <w:rsid w:val="004615AF"/>
    <w:rsid w:val="0049252E"/>
    <w:rsid w:val="004B35CD"/>
    <w:rsid w:val="004B3A07"/>
    <w:rsid w:val="004C52B4"/>
    <w:rsid w:val="004E6BA2"/>
    <w:rsid w:val="0053450C"/>
    <w:rsid w:val="00542EC5"/>
    <w:rsid w:val="005814BC"/>
    <w:rsid w:val="005A06FE"/>
    <w:rsid w:val="005B131D"/>
    <w:rsid w:val="005C2CD9"/>
    <w:rsid w:val="005D0D2D"/>
    <w:rsid w:val="005D40D0"/>
    <w:rsid w:val="005F5EDF"/>
    <w:rsid w:val="00603401"/>
    <w:rsid w:val="006436CC"/>
    <w:rsid w:val="00647B37"/>
    <w:rsid w:val="006914F9"/>
    <w:rsid w:val="00693BF3"/>
    <w:rsid w:val="006C76BB"/>
    <w:rsid w:val="006F2C33"/>
    <w:rsid w:val="006F3021"/>
    <w:rsid w:val="006F6B79"/>
    <w:rsid w:val="00703C24"/>
    <w:rsid w:val="00710C7A"/>
    <w:rsid w:val="00744002"/>
    <w:rsid w:val="007443F0"/>
    <w:rsid w:val="007731CF"/>
    <w:rsid w:val="00795CAB"/>
    <w:rsid w:val="00796E1A"/>
    <w:rsid w:val="007C4A54"/>
    <w:rsid w:val="007C54D7"/>
    <w:rsid w:val="00810317"/>
    <w:rsid w:val="00840577"/>
    <w:rsid w:val="00842F99"/>
    <w:rsid w:val="00850019"/>
    <w:rsid w:val="0085765B"/>
    <w:rsid w:val="008776A8"/>
    <w:rsid w:val="0087780E"/>
    <w:rsid w:val="008847EB"/>
    <w:rsid w:val="008951B0"/>
    <w:rsid w:val="008A1478"/>
    <w:rsid w:val="008B1DBA"/>
    <w:rsid w:val="008B2C9F"/>
    <w:rsid w:val="008C699A"/>
    <w:rsid w:val="008D4848"/>
    <w:rsid w:val="008E0556"/>
    <w:rsid w:val="008E1790"/>
    <w:rsid w:val="008F4391"/>
    <w:rsid w:val="00912045"/>
    <w:rsid w:val="00915B46"/>
    <w:rsid w:val="009165CF"/>
    <w:rsid w:val="00940DFD"/>
    <w:rsid w:val="00947C33"/>
    <w:rsid w:val="009D54FA"/>
    <w:rsid w:val="009D6E66"/>
    <w:rsid w:val="00A1038D"/>
    <w:rsid w:val="00A2074A"/>
    <w:rsid w:val="00A37BE2"/>
    <w:rsid w:val="00A4140D"/>
    <w:rsid w:val="00A47B0E"/>
    <w:rsid w:val="00A54976"/>
    <w:rsid w:val="00A61D24"/>
    <w:rsid w:val="00A61D2F"/>
    <w:rsid w:val="00A86042"/>
    <w:rsid w:val="00AB152F"/>
    <w:rsid w:val="00AC5823"/>
    <w:rsid w:val="00AE20E1"/>
    <w:rsid w:val="00B05168"/>
    <w:rsid w:val="00B30932"/>
    <w:rsid w:val="00B52834"/>
    <w:rsid w:val="00B709EB"/>
    <w:rsid w:val="00B81A87"/>
    <w:rsid w:val="00B87490"/>
    <w:rsid w:val="00BC7556"/>
    <w:rsid w:val="00BD05A0"/>
    <w:rsid w:val="00BD2282"/>
    <w:rsid w:val="00BD3BAD"/>
    <w:rsid w:val="00C0109A"/>
    <w:rsid w:val="00C01DB5"/>
    <w:rsid w:val="00C0774A"/>
    <w:rsid w:val="00C81356"/>
    <w:rsid w:val="00CA5994"/>
    <w:rsid w:val="00CB4D59"/>
    <w:rsid w:val="00CC6BEA"/>
    <w:rsid w:val="00CD2E4C"/>
    <w:rsid w:val="00CE4305"/>
    <w:rsid w:val="00CE53CF"/>
    <w:rsid w:val="00CF5A0E"/>
    <w:rsid w:val="00D0230D"/>
    <w:rsid w:val="00D12946"/>
    <w:rsid w:val="00D153EB"/>
    <w:rsid w:val="00D1718D"/>
    <w:rsid w:val="00D73826"/>
    <w:rsid w:val="00D82B4B"/>
    <w:rsid w:val="00D92204"/>
    <w:rsid w:val="00DA624C"/>
    <w:rsid w:val="00DB7C08"/>
    <w:rsid w:val="00DF04BC"/>
    <w:rsid w:val="00DF4082"/>
    <w:rsid w:val="00E27490"/>
    <w:rsid w:val="00E3234C"/>
    <w:rsid w:val="00E416AA"/>
    <w:rsid w:val="00EC7632"/>
    <w:rsid w:val="00F03C21"/>
    <w:rsid w:val="00F12E28"/>
    <w:rsid w:val="00F3044B"/>
    <w:rsid w:val="00F45345"/>
    <w:rsid w:val="00F739CE"/>
    <w:rsid w:val="00F85C20"/>
    <w:rsid w:val="00FD56DD"/>
    <w:rsid w:val="00FE34A2"/>
    <w:rsid w:val="00FE51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9AACD"/>
  <w15:chartTrackingRefBased/>
  <w15:docId w15:val="{5A1A0258-B48A-4FBD-98D3-11FBD3095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C08"/>
    <w:pPr>
      <w:widowControl w:val="0"/>
      <w:spacing w:after="200" w:line="276" w:lineRule="auto"/>
    </w:pPr>
    <w:rPr>
      <w:rFonts w:ascii="Calibri" w:eastAsia="Calibri" w:hAnsi="Calibri" w:cs="Times New Roman"/>
      <w:lang w:val="en-US"/>
    </w:rPr>
  </w:style>
  <w:style w:type="paragraph" w:styleId="Heading8">
    <w:name w:val="heading 8"/>
    <w:basedOn w:val="Normal"/>
    <w:next w:val="Normal"/>
    <w:link w:val="Heading8Char"/>
    <w:unhideWhenUsed/>
    <w:qFormat/>
    <w:rsid w:val="00DB7C08"/>
    <w:pPr>
      <w:keepNext/>
      <w:widowControl/>
      <w:spacing w:after="0" w:line="240" w:lineRule="auto"/>
      <w:jc w:val="right"/>
      <w:outlineLvl w:val="7"/>
    </w:pPr>
    <w:rPr>
      <w:rFonts w:ascii="Times New Roman" w:eastAsia="Times New Roman" w:hAnsi="Times New Roman"/>
      <w:b/>
      <w:bCs/>
      <w:sz w:val="28"/>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DB7C08"/>
    <w:rPr>
      <w:rFonts w:ascii="Times New Roman" w:eastAsia="Times New Roman" w:hAnsi="Times New Roman" w:cs="Times New Roman"/>
      <w:b/>
      <w:bCs/>
      <w:sz w:val="28"/>
      <w:szCs w:val="24"/>
    </w:rPr>
  </w:style>
  <w:style w:type="paragraph" w:styleId="Header">
    <w:name w:val="header"/>
    <w:basedOn w:val="Normal"/>
    <w:link w:val="HeaderChar"/>
    <w:unhideWhenUsed/>
    <w:rsid w:val="00DB7C08"/>
    <w:pPr>
      <w:tabs>
        <w:tab w:val="center" w:pos="4320"/>
        <w:tab w:val="right" w:pos="8640"/>
      </w:tabs>
      <w:spacing w:after="0" w:line="240" w:lineRule="auto"/>
    </w:pPr>
  </w:style>
  <w:style w:type="character" w:customStyle="1" w:styleId="HeaderChar">
    <w:name w:val="Header Char"/>
    <w:basedOn w:val="DefaultParagraphFont"/>
    <w:link w:val="Header"/>
    <w:rsid w:val="00DB7C08"/>
    <w:rPr>
      <w:rFonts w:ascii="Calibri" w:eastAsia="Calibri" w:hAnsi="Calibri" w:cs="Times New Roman"/>
      <w:lang w:val="en-US"/>
    </w:rPr>
  </w:style>
  <w:style w:type="paragraph" w:styleId="Footer">
    <w:name w:val="footer"/>
    <w:basedOn w:val="Normal"/>
    <w:link w:val="FooterChar"/>
    <w:uiPriority w:val="99"/>
    <w:unhideWhenUsed/>
    <w:rsid w:val="00DB7C08"/>
    <w:pPr>
      <w:tabs>
        <w:tab w:val="center" w:pos="4320"/>
        <w:tab w:val="right" w:pos="8640"/>
      </w:tabs>
      <w:spacing w:after="0" w:line="240" w:lineRule="auto"/>
    </w:pPr>
  </w:style>
  <w:style w:type="character" w:customStyle="1" w:styleId="FooterChar">
    <w:name w:val="Footer Char"/>
    <w:basedOn w:val="DefaultParagraphFont"/>
    <w:link w:val="Footer"/>
    <w:uiPriority w:val="99"/>
    <w:rsid w:val="00DB7C08"/>
    <w:rPr>
      <w:rFonts w:ascii="Calibri" w:eastAsia="Calibri" w:hAnsi="Calibri" w:cs="Times New Roman"/>
      <w:lang w:val="en-US"/>
    </w:rPr>
  </w:style>
  <w:style w:type="paragraph" w:styleId="BodyText">
    <w:name w:val="Body Text"/>
    <w:basedOn w:val="Normal"/>
    <w:link w:val="BodyTextChar"/>
    <w:unhideWhenUsed/>
    <w:rsid w:val="00DB7C08"/>
    <w:pPr>
      <w:suppressAutoHyphens/>
      <w:spacing w:after="120" w:line="240" w:lineRule="auto"/>
    </w:pPr>
    <w:rPr>
      <w:rFonts w:ascii="Times New Roman" w:eastAsia="Arial" w:hAnsi="Times New Roman"/>
      <w:kern w:val="2"/>
      <w:sz w:val="24"/>
      <w:szCs w:val="24"/>
      <w:lang w:val="en"/>
    </w:rPr>
  </w:style>
  <w:style w:type="character" w:customStyle="1" w:styleId="BodyTextChar">
    <w:name w:val="Body Text Char"/>
    <w:basedOn w:val="DefaultParagraphFont"/>
    <w:link w:val="BodyText"/>
    <w:rsid w:val="00DB7C08"/>
    <w:rPr>
      <w:rFonts w:ascii="Times New Roman" w:eastAsia="Arial" w:hAnsi="Times New Roman" w:cs="Times New Roman"/>
      <w:kern w:val="2"/>
      <w:sz w:val="24"/>
      <w:szCs w:val="24"/>
      <w:lang w:val="en"/>
    </w:rPr>
  </w:style>
  <w:style w:type="paragraph" w:styleId="FootnoteText">
    <w:name w:val="footnote text"/>
    <w:basedOn w:val="Normal"/>
    <w:link w:val="FootnoteTextChar"/>
    <w:uiPriority w:val="99"/>
    <w:semiHidden/>
    <w:unhideWhenUsed/>
    <w:rsid w:val="006034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3401"/>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603401"/>
    <w:rPr>
      <w:vertAlign w:val="superscript"/>
    </w:rPr>
  </w:style>
  <w:style w:type="character" w:styleId="CommentReference">
    <w:name w:val="annotation reference"/>
    <w:basedOn w:val="DefaultParagraphFont"/>
    <w:uiPriority w:val="99"/>
    <w:semiHidden/>
    <w:unhideWhenUsed/>
    <w:rsid w:val="009165CF"/>
    <w:rPr>
      <w:sz w:val="16"/>
      <w:szCs w:val="16"/>
    </w:rPr>
  </w:style>
  <w:style w:type="paragraph" w:styleId="CommentText">
    <w:name w:val="annotation text"/>
    <w:basedOn w:val="Normal"/>
    <w:link w:val="CommentTextChar"/>
    <w:uiPriority w:val="99"/>
    <w:semiHidden/>
    <w:unhideWhenUsed/>
    <w:rsid w:val="009165CF"/>
    <w:pPr>
      <w:spacing w:line="240" w:lineRule="auto"/>
    </w:pPr>
    <w:rPr>
      <w:sz w:val="20"/>
      <w:szCs w:val="20"/>
    </w:rPr>
  </w:style>
  <w:style w:type="character" w:customStyle="1" w:styleId="CommentTextChar">
    <w:name w:val="Comment Text Char"/>
    <w:basedOn w:val="DefaultParagraphFont"/>
    <w:link w:val="CommentText"/>
    <w:uiPriority w:val="99"/>
    <w:semiHidden/>
    <w:rsid w:val="009165CF"/>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165CF"/>
    <w:rPr>
      <w:b/>
      <w:bCs/>
    </w:rPr>
  </w:style>
  <w:style w:type="character" w:customStyle="1" w:styleId="CommentSubjectChar">
    <w:name w:val="Comment Subject Char"/>
    <w:basedOn w:val="CommentTextChar"/>
    <w:link w:val="CommentSubject"/>
    <w:uiPriority w:val="99"/>
    <w:semiHidden/>
    <w:rsid w:val="009165CF"/>
    <w:rPr>
      <w:rFonts w:ascii="Calibri" w:eastAsia="Calibri" w:hAnsi="Calibri" w:cs="Times New Roman"/>
      <w:b/>
      <w:bCs/>
      <w:sz w:val="20"/>
      <w:szCs w:val="20"/>
      <w:lang w:val="en-US"/>
    </w:rPr>
  </w:style>
  <w:style w:type="paragraph" w:styleId="BalloonText">
    <w:name w:val="Balloon Text"/>
    <w:basedOn w:val="Normal"/>
    <w:link w:val="BalloonTextChar"/>
    <w:uiPriority w:val="99"/>
    <w:semiHidden/>
    <w:unhideWhenUsed/>
    <w:rsid w:val="00297B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7BE5"/>
    <w:rPr>
      <w:rFonts w:ascii="Segoe UI" w:eastAsia="Calibri" w:hAnsi="Segoe UI" w:cs="Segoe UI"/>
      <w:sz w:val="18"/>
      <w:szCs w:val="18"/>
      <w:lang w:val="en-US"/>
    </w:rPr>
  </w:style>
  <w:style w:type="paragraph" w:styleId="Revision">
    <w:name w:val="Revision"/>
    <w:hidden/>
    <w:uiPriority w:val="99"/>
    <w:semiHidden/>
    <w:rsid w:val="00AE20E1"/>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942390">
      <w:bodyDiv w:val="1"/>
      <w:marLeft w:val="0"/>
      <w:marRight w:val="0"/>
      <w:marTop w:val="0"/>
      <w:marBottom w:val="0"/>
      <w:divBdr>
        <w:top w:val="none" w:sz="0" w:space="0" w:color="auto"/>
        <w:left w:val="none" w:sz="0" w:space="0" w:color="auto"/>
        <w:bottom w:val="none" w:sz="0" w:space="0" w:color="auto"/>
        <w:right w:val="none" w:sz="0" w:space="0" w:color="auto"/>
      </w:divBdr>
    </w:div>
    <w:div w:id="895942712">
      <w:bodyDiv w:val="1"/>
      <w:marLeft w:val="0"/>
      <w:marRight w:val="0"/>
      <w:marTop w:val="0"/>
      <w:marBottom w:val="0"/>
      <w:divBdr>
        <w:top w:val="none" w:sz="0" w:space="0" w:color="auto"/>
        <w:left w:val="none" w:sz="0" w:space="0" w:color="auto"/>
        <w:bottom w:val="none" w:sz="0" w:space="0" w:color="auto"/>
        <w:right w:val="none" w:sz="0" w:space="0" w:color="auto"/>
      </w:divBdr>
    </w:div>
    <w:div w:id="1044792359">
      <w:bodyDiv w:val="1"/>
      <w:marLeft w:val="0"/>
      <w:marRight w:val="0"/>
      <w:marTop w:val="0"/>
      <w:marBottom w:val="0"/>
      <w:divBdr>
        <w:top w:val="none" w:sz="0" w:space="0" w:color="auto"/>
        <w:left w:val="none" w:sz="0" w:space="0" w:color="auto"/>
        <w:bottom w:val="none" w:sz="0" w:space="0" w:color="auto"/>
        <w:right w:val="none" w:sz="0" w:space="0" w:color="auto"/>
      </w:divBdr>
    </w:div>
    <w:div w:id="1052771704">
      <w:bodyDiv w:val="1"/>
      <w:marLeft w:val="0"/>
      <w:marRight w:val="0"/>
      <w:marTop w:val="0"/>
      <w:marBottom w:val="0"/>
      <w:divBdr>
        <w:top w:val="none" w:sz="0" w:space="0" w:color="auto"/>
        <w:left w:val="none" w:sz="0" w:space="0" w:color="auto"/>
        <w:bottom w:val="none" w:sz="0" w:space="0" w:color="auto"/>
        <w:right w:val="none" w:sz="0" w:space="0" w:color="auto"/>
      </w:divBdr>
    </w:div>
    <w:div w:id="1406025787">
      <w:bodyDiv w:val="1"/>
      <w:marLeft w:val="0"/>
      <w:marRight w:val="0"/>
      <w:marTop w:val="0"/>
      <w:marBottom w:val="0"/>
      <w:divBdr>
        <w:top w:val="none" w:sz="0" w:space="0" w:color="auto"/>
        <w:left w:val="none" w:sz="0" w:space="0" w:color="auto"/>
        <w:bottom w:val="none" w:sz="0" w:space="0" w:color="auto"/>
        <w:right w:val="none" w:sz="0" w:space="0" w:color="auto"/>
      </w:divBdr>
    </w:div>
    <w:div w:id="1458255424">
      <w:bodyDiv w:val="1"/>
      <w:marLeft w:val="0"/>
      <w:marRight w:val="0"/>
      <w:marTop w:val="0"/>
      <w:marBottom w:val="0"/>
      <w:divBdr>
        <w:top w:val="none" w:sz="0" w:space="0" w:color="auto"/>
        <w:left w:val="none" w:sz="0" w:space="0" w:color="auto"/>
        <w:bottom w:val="none" w:sz="0" w:space="0" w:color="auto"/>
        <w:right w:val="none" w:sz="0" w:space="0" w:color="auto"/>
      </w:divBdr>
    </w:div>
    <w:div w:id="152109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people.xml" Type="http://schemas.microsoft.com/office/2011/relationships/peop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2.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s>

</file>

<file path=word/_rels/header1.xml.rels><?xml version="1.0" encoding="UTF-8"?>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558AEF67-82BB-4B17-B695-C0246FBCF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Pages>
  <Words>3647</Words>
  <Characters>2079</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MFA</Company>
  <LinksUpToDate>false</LinksUpToDate>
  <CharactersWithSpaces>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Peteris Pauls Celmins</dc:creator>
  <cp:keywords/>
  <dc:description/>
  <cp:lastModifiedBy>Paula Patricija Avotina</cp:lastModifiedBy>
  <cp:revision>43</cp:revision>
  <dcterms:created xsi:type="dcterms:W3CDTF">2025-10-01T10:29:00Z</dcterms:created>
  <dcterms:modified xsi:type="dcterms:W3CDTF">2025-12-17T14:07:00Z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59" name="DISCesvisAdditionalMakers">
    <vt:lpwstr>Vecākā referente Paula Patrīcija Avotiņa</vt:lpwstr>
  </property>
  <property fmtid="{D5CDD505-2E9C-101B-9397-08002B2CF9AE}" pid="60" name="DIScgiUrl">
    <vt:lpwstr>https://lim.esvis.gov.lv/cs/idcplg</vt:lpwstr>
  </property>
  <property fmtid="{D5CDD505-2E9C-101B-9397-08002B2CF9AE}" pid="61" name="DISdDocName">
    <vt:lpwstr>L597065</vt:lpwstr>
  </property>
  <property fmtid="{D5CDD505-2E9C-101B-9397-08002B2CF9AE}" pid="62" name="DISCesvisSigner">
    <vt:lpwstr>Ārkārtējais un pilnvarotais vēstnieks Baiba Braže</vt:lpwstr>
  </property>
  <property fmtid="{D5CDD505-2E9C-101B-9397-08002B2CF9AE}" pid="63" name="DISCesvisSafetyLevel">
    <vt:lpwstr>Vispārpieejams</vt:lpwstr>
  </property>
  <property fmtid="{D5CDD505-2E9C-101B-9397-08002B2CF9AE}" pid="64" name="DISTaskPaneUrl">
    <vt:lpwstr>https://lim.esvis.gov.lv/cs/idcplg?ClientControlled=DocMan&amp;coreContentOnly=1&amp;WebdavRequest=1&amp;IdcService=DOC_INFO&amp;dID=690927</vt:lpwstr>
  </property>
  <property fmtid="{D5CDD505-2E9C-101B-9397-08002B2CF9AE}" pid="65" name="DISCesvisTitle">
    <vt:lpwstr>Latvijas Republikas nacionālā pozīcija Nr.2 "Par Stratēģiskas politiskās, ekonomiskās un sadarbības partnerības nolīguma un Pagaidu nolīguma par tirdzniecību starp Eiropas Savienību un Meksikas Savienotajām Valstīm parakstīšanu un noslēgšanu"</vt:lpwstr>
  </property>
  <property fmtid="{D5CDD505-2E9C-101B-9397-08002B2CF9AE}" pid="66" name="DISCesvisMinistryOfMinister">
    <vt:lpwstr>wwTemplateNP_MinistryOfMinister(Ārlietu,)</vt:lpwstr>
  </property>
  <property fmtid="{D5CDD505-2E9C-101B-9397-08002B2CF9AE}" pid="67" name="DISCesvisAuthor">
    <vt:lpwstr>Ārlietu ministrija</vt:lpwstr>
  </property>
  <property fmtid="{D5CDD505-2E9C-101B-9397-08002B2CF9AE}" pid="68" name="DISCesvisMainMaker">
    <vt:lpwstr>Vecākā referente Paula Patrīcija Avotiņa</vt:lpwstr>
  </property>
  <property fmtid="{D5CDD505-2E9C-101B-9397-08002B2CF9AE}" pid="69" name="DISidcName">
    <vt:lpwstr>1020404016200</vt:lpwstr>
  </property>
  <property fmtid="{D5CDD505-2E9C-101B-9397-08002B2CF9AE}" pid="70"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71" name="DISCesvisAdditionalMakersMail">
    <vt:lpwstr>PaulaPatricija.Avotina@mfa.gov.lv</vt:lpwstr>
  </property>
  <property fmtid="{D5CDD505-2E9C-101B-9397-08002B2CF9AE}" pid="72" name="DISdUser">
    <vt:lpwstr>weblogic</vt:lpwstr>
  </property>
  <property fmtid="{D5CDD505-2E9C-101B-9397-08002B2CF9AE}" pid="73" name="DISdID">
    <vt:lpwstr>690927</vt:lpwstr>
  </property>
  <property fmtid="{D5CDD505-2E9C-101B-9397-08002B2CF9AE}" pid="74" name="DISCesvisAdditionalMakersPhone">
    <vt:lpwstr>+37167016412</vt:lpwstr>
  </property>
  <property fmtid="{D5CDD505-2E9C-101B-9397-08002B2CF9AE}" pid="75" name="DISCesvisDocRegDate">
    <vt:lpwstr>2025-12-19</vt:lpwstr>
  </property>
  <property fmtid="{D5CDD505-2E9C-101B-9397-08002B2CF9AE}" pid="76" name="DISCesvisRegDate">
    <vt:lpwstr>2025-12-19</vt:lpwstr>
  </property>
  <property fmtid="{D5CDD505-2E9C-101B-9397-08002B2CF9AE}" pid="77" name="DISCesvisRelatedDocNP">
    <vt:lpwstr>Pozīcija Nr. 2 "Par Stratēģiskas politiskās, ekonomiskās un sadarbības partnerības nolīguma un Pagaidu nolīguma par tirdzniecību starp Eiropas Savienību un Meksikas Savienotajām Valstīm parakstīšanu un noslēgšanu"</vt:lpwstr>
  </property>
  <property fmtid="{D5CDD505-2E9C-101B-9397-08002B2CF9AE}" pid="78" name="DISCesvisMainMakerOrgUnitTitle">
    <vt:lpwstr>Starptautiskās tirdzniecības politikas nodaļa</vt:lpwstr>
  </property>
  <property fmtid="{D5CDD505-2E9C-101B-9397-08002B2CF9AE}" pid="79" name="DISCesvisDocRegNr">
    <vt:lpwstr>PV-AM/2025-66</vt:lpwstr>
  </property>
</Properties>
</file>