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commentsExtensible+xml" PartName="/word/commentsExtensible.xml"/>
  <Override ContentType="application/vnd.openxmlformats-officedocument.wordprocessingml.commentsIds+xml" PartName="/word/commentsId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6713F3" w:rsidP="009A15A0" w:rsidRDefault="009A15A0" w14:paraId="38DA74AD" w14:textId="0B83C155">
      <w:pPr>
        <w:jc w:val="center"/>
        <w15:collapsed w:val="false"/>
        <w:rPr>
          <w:rFonts w:ascii="Fieldwork Geo Regular" w:hAnsi="Fieldwork Geo Regular"/>
          <w:lang w:val="en-GB"/>
        </w:rPr>
      </w:pPr>
      <w:r w:rsidRPr="00D50D01">
        <w:rPr>
          <w:rFonts w:ascii="Fieldwork Geo Regular" w:hAnsi="Fieldwork Geo Regular"/>
          <w:lang w:val="en-GB"/>
        </w:rPr>
        <w:t xml:space="preserve">PALMA </w:t>
      </w:r>
      <w:r w:rsidRPr="00D50D01" w:rsidR="006713F3">
        <w:rPr>
          <w:rFonts w:ascii="Fieldwork Geo Regular" w:hAnsi="Fieldwork Geo Regular"/>
          <w:lang w:val="en-GB"/>
        </w:rPr>
        <w:t>D</w:t>
      </w:r>
      <w:r w:rsidR="006713F3">
        <w:rPr>
          <w:rFonts w:ascii="Fieldwork Geo Regular" w:hAnsi="Fieldwork Geo Regular"/>
          <w:lang w:val="en-GB"/>
        </w:rPr>
        <w:t>eclaration:</w:t>
      </w:r>
    </w:p>
    <w:p w:rsidRPr="00D50D01" w:rsidR="005D5711" w:rsidP="009A15A0" w:rsidRDefault="006713F3" w14:paraId="5C964F40" w14:textId="48A992D6">
      <w:pPr>
        <w:jc w:val="center"/>
        <w:rPr>
          <w:rFonts w:ascii="Fieldwork Geo Regular" w:hAnsi="Fieldwork Geo Regular"/>
          <w:lang w:val="en-GB"/>
        </w:rPr>
      </w:pPr>
      <w:r>
        <w:rPr>
          <w:rFonts w:ascii="Fieldwork Geo Regular" w:hAnsi="Fieldwork Geo Regular"/>
          <w:lang w:val="en-GB"/>
        </w:rPr>
        <w:t xml:space="preserve">“THE PATH TOWARDS SOCIAL SUSTAINABILITY OF TOURISM IN THE EU” </w:t>
      </w:r>
    </w:p>
    <w:p w:rsidRPr="00D50D01" w:rsidR="009A15A0" w:rsidP="009A15A0" w:rsidRDefault="009A15A0" w14:paraId="0D6B3015" w14:textId="589C82A4">
      <w:pPr>
        <w:jc w:val="center"/>
        <w:rPr>
          <w:rFonts w:ascii="Fieldwork Geo Regular" w:hAnsi="Fieldwork Geo Regular"/>
          <w:lang w:val="en-GB"/>
        </w:rPr>
      </w:pPr>
      <w:r w:rsidRPr="00D50D01">
        <w:rPr>
          <w:rFonts w:ascii="Fieldwork Geo Regular" w:hAnsi="Fieldwork Geo Regular"/>
          <w:lang w:val="en-GB"/>
        </w:rPr>
        <w:t>I</w:t>
      </w:r>
      <w:r w:rsidR="006713F3">
        <w:rPr>
          <w:rFonts w:ascii="Fieldwork Geo Regular" w:hAnsi="Fieldwork Geo Regular"/>
          <w:lang w:val="en-GB"/>
        </w:rPr>
        <w:t xml:space="preserve">nformal ministerial meeting </w:t>
      </w:r>
    </w:p>
    <w:p w:rsidRPr="00D50D01" w:rsidR="006713F3" w:rsidP="006713F3" w:rsidRDefault="009A15A0" w14:paraId="480EF209" w14:textId="4D831591">
      <w:pPr>
        <w:jc w:val="center"/>
        <w:rPr>
          <w:rFonts w:ascii="Fieldwork Geo Regular" w:hAnsi="Fieldwork Geo Regular"/>
          <w:lang w:val="en-GB"/>
        </w:rPr>
      </w:pPr>
      <w:r w:rsidRPr="009A15A0">
        <w:rPr>
          <w:rFonts w:ascii="Fieldwork Geo Regular" w:hAnsi="Fieldwork Geo Regular"/>
          <w:lang w:val="en-GB"/>
        </w:rPr>
        <w:t>31</w:t>
      </w:r>
      <w:r w:rsidRPr="00685E4A" w:rsidR="006713F3">
        <w:rPr>
          <w:rFonts w:ascii="Fieldwork Geo Regular" w:hAnsi="Fieldwork Geo Regular"/>
          <w:vertAlign w:val="superscript"/>
          <w:lang w:val="en-GB"/>
        </w:rPr>
        <w:t>st</w:t>
      </w:r>
      <w:r w:rsidR="006713F3">
        <w:rPr>
          <w:rFonts w:ascii="Fieldwork Geo Regular" w:hAnsi="Fieldwork Geo Regular"/>
          <w:lang w:val="en-GB"/>
        </w:rPr>
        <w:t xml:space="preserve"> </w:t>
      </w:r>
      <w:r w:rsidRPr="009A15A0">
        <w:rPr>
          <w:rFonts w:ascii="Fieldwork Geo Regular" w:hAnsi="Fieldwork Geo Regular"/>
          <w:lang w:val="en-GB"/>
        </w:rPr>
        <w:t>O</w:t>
      </w:r>
      <w:r w:rsidR="006713F3">
        <w:rPr>
          <w:rFonts w:ascii="Fieldwork Geo Regular" w:hAnsi="Fieldwork Geo Regular"/>
          <w:lang w:val="en-GB"/>
        </w:rPr>
        <w:t>ctober</w:t>
      </w:r>
      <w:r w:rsidRPr="009A15A0">
        <w:rPr>
          <w:rFonts w:ascii="Fieldwork Geo Regular" w:hAnsi="Fieldwork Geo Regular"/>
          <w:lang w:val="en-GB"/>
        </w:rPr>
        <w:t xml:space="preserve"> 2023</w:t>
      </w:r>
      <w:r w:rsidRPr="006713F3" w:rsidR="006713F3">
        <w:rPr>
          <w:rFonts w:ascii="Fieldwork Geo Regular" w:hAnsi="Fieldwork Geo Regular"/>
          <w:lang w:val="en-GB"/>
        </w:rPr>
        <w:t xml:space="preserve"> </w:t>
      </w:r>
      <w:r w:rsidR="00290812">
        <w:rPr>
          <w:rFonts w:ascii="Fieldwork Geo Regular" w:hAnsi="Fieldwork Geo Regular"/>
          <w:lang w:val="en-GB"/>
        </w:rPr>
        <w:t xml:space="preserve">– </w:t>
      </w:r>
      <w:r w:rsidRPr="00D50D01" w:rsidR="006713F3">
        <w:rPr>
          <w:rFonts w:ascii="Fieldwork Geo Regular" w:hAnsi="Fieldwork Geo Regular"/>
          <w:lang w:val="en-GB"/>
        </w:rPr>
        <w:t>P</w:t>
      </w:r>
      <w:r w:rsidR="00290812">
        <w:rPr>
          <w:rFonts w:ascii="Fieldwork Geo Regular" w:hAnsi="Fieldwork Geo Regular"/>
          <w:lang w:val="en-GB"/>
        </w:rPr>
        <w:t>alma de Mallorca</w:t>
      </w:r>
      <w:r w:rsidRPr="00D50D01" w:rsidR="006713F3">
        <w:rPr>
          <w:rFonts w:ascii="Fieldwork Geo Regular" w:hAnsi="Fieldwork Geo Regular"/>
          <w:lang w:val="en-GB"/>
        </w:rPr>
        <w:t xml:space="preserve"> (B</w:t>
      </w:r>
      <w:r w:rsidR="00290812">
        <w:rPr>
          <w:rFonts w:ascii="Fieldwork Geo Regular" w:hAnsi="Fieldwork Geo Regular"/>
          <w:lang w:val="en-GB"/>
        </w:rPr>
        <w:t>alearic</w:t>
      </w:r>
      <w:r w:rsidRPr="00D50D01" w:rsidR="006713F3">
        <w:rPr>
          <w:rFonts w:ascii="Fieldwork Geo Regular" w:hAnsi="Fieldwork Geo Regular"/>
          <w:lang w:val="en-GB"/>
        </w:rPr>
        <w:t xml:space="preserve"> I</w:t>
      </w:r>
      <w:r w:rsidR="00290812">
        <w:rPr>
          <w:rFonts w:ascii="Fieldwork Geo Regular" w:hAnsi="Fieldwork Geo Regular"/>
          <w:lang w:val="en-GB"/>
        </w:rPr>
        <w:t>slands</w:t>
      </w:r>
      <w:r w:rsidRPr="00D50D01" w:rsidR="006713F3">
        <w:rPr>
          <w:rFonts w:ascii="Fieldwork Geo Regular" w:hAnsi="Fieldwork Geo Regular"/>
          <w:lang w:val="en-GB"/>
        </w:rPr>
        <w:t>)</w:t>
      </w:r>
    </w:p>
    <w:p w:rsidRPr="009A15A0" w:rsidR="009A15A0" w:rsidP="009A15A0" w:rsidRDefault="00290812" w14:paraId="44C40C70" w14:textId="43A01AE8">
      <w:pPr>
        <w:jc w:val="center"/>
        <w:rPr>
          <w:rFonts w:ascii="Fieldwork Geo Regular" w:hAnsi="Fieldwork Geo Regular"/>
          <w:lang w:val="en-GB"/>
        </w:rPr>
      </w:pPr>
      <w:r>
        <w:rPr>
          <w:rFonts w:ascii="Fieldwork Geo Regular" w:hAnsi="Fieldwork Geo Regular"/>
          <w:lang w:val="en-GB"/>
        </w:rPr>
        <w:t>Under the auspices of the Spanish Presidency of the Council of the EU</w:t>
      </w:r>
    </w:p>
    <w:p w:rsidR="009A15A0" w:rsidP="009A15A0" w:rsidRDefault="009A15A0" w14:paraId="301E087E" w14:textId="564DB66D">
      <w:pPr>
        <w:jc w:val="center"/>
        <w:rPr>
          <w:rFonts w:ascii="Fieldwork Geo Regular" w:hAnsi="Fieldwork Geo Regular"/>
          <w:lang w:val="en-GB"/>
        </w:rPr>
      </w:pPr>
      <w:bookmarkStart w:name="_GoBack" w:id="0"/>
      <w:bookmarkEnd w:id="0"/>
    </w:p>
    <w:p w:rsidRPr="009A15A0" w:rsidR="009A15A0" w:rsidP="009A15A0" w:rsidRDefault="009A15A0" w14:paraId="0B38A185" w14:textId="77777777">
      <w:pPr>
        <w:jc w:val="center"/>
        <w:rPr>
          <w:rFonts w:ascii="Fieldwork Geo Regular" w:hAnsi="Fieldwork Geo Regular"/>
          <w:lang w:val="en-GB"/>
        </w:rPr>
      </w:pPr>
    </w:p>
    <w:p w:rsidR="00174946" w:rsidP="00857C55" w:rsidRDefault="00E725CD" w14:paraId="7DE45967" w14:textId="4655DE4C">
      <w:pPr>
        <w:jc w:val="both"/>
        <w:rPr>
          <w:rFonts w:ascii="Fieldwork Geo Regular" w:hAnsi="Fieldwork Geo Regular"/>
          <w:lang w:val="en-GB"/>
        </w:rPr>
      </w:pPr>
      <w:r>
        <w:rPr>
          <w:rFonts w:ascii="Fieldwork Geo Regular" w:hAnsi="Fieldwork Geo Regular"/>
          <w:lang w:val="en-GB"/>
        </w:rPr>
        <w:t>With the purpose</w:t>
      </w:r>
      <w:r w:rsidRPr="001E4A6A">
        <w:rPr>
          <w:rFonts w:ascii="Fieldwork Geo Regular" w:hAnsi="Fieldwork Geo Regular"/>
          <w:lang w:val="en-GB"/>
        </w:rPr>
        <w:t xml:space="preserve"> </w:t>
      </w:r>
      <w:r w:rsidRPr="001E4A6A" w:rsidR="00857C55">
        <w:rPr>
          <w:rFonts w:ascii="Fieldwork Geo Regular" w:hAnsi="Fieldwork Geo Regular"/>
          <w:lang w:val="en-GB"/>
        </w:rPr>
        <w:t xml:space="preserve">to ensure that Europe </w:t>
      </w:r>
      <w:r w:rsidR="004D2081">
        <w:rPr>
          <w:rFonts w:ascii="Fieldwork Geo Regular" w:hAnsi="Fieldwork Geo Regular"/>
          <w:lang w:val="en-GB"/>
        </w:rPr>
        <w:t>supports</w:t>
      </w:r>
      <w:r w:rsidRPr="001E4A6A" w:rsidR="00857C55">
        <w:rPr>
          <w:rFonts w:ascii="Fieldwork Geo Regular" w:hAnsi="Fieldwork Geo Regular"/>
          <w:lang w:val="en-GB"/>
        </w:rPr>
        <w:t xml:space="preserve"> its action towards a new </w:t>
      </w:r>
      <w:r w:rsidR="004D2081">
        <w:rPr>
          <w:rFonts w:ascii="Fieldwork Geo Regular" w:hAnsi="Fieldwork Geo Regular"/>
          <w:lang w:val="en-GB"/>
        </w:rPr>
        <w:t xml:space="preserve">sustainable </w:t>
      </w:r>
      <w:r w:rsidRPr="001E4A6A" w:rsidR="00857C55">
        <w:rPr>
          <w:rFonts w:ascii="Fieldwork Geo Regular" w:hAnsi="Fieldwork Geo Regular"/>
          <w:lang w:val="en-GB"/>
        </w:rPr>
        <w:t xml:space="preserve">model </w:t>
      </w:r>
      <w:r>
        <w:rPr>
          <w:rFonts w:ascii="Fieldwork Geo Regular" w:hAnsi="Fieldwork Geo Regular"/>
          <w:lang w:val="en-GB"/>
        </w:rPr>
        <w:t>for</w:t>
      </w:r>
      <w:r w:rsidRPr="001E4A6A">
        <w:rPr>
          <w:rFonts w:ascii="Fieldwork Geo Regular" w:hAnsi="Fieldwork Geo Regular"/>
          <w:lang w:val="en-GB"/>
        </w:rPr>
        <w:t xml:space="preserve"> </w:t>
      </w:r>
      <w:r w:rsidRPr="001E4A6A" w:rsidR="00857C55">
        <w:rPr>
          <w:rFonts w:ascii="Fieldwork Geo Regular" w:hAnsi="Fieldwork Geo Regular"/>
          <w:lang w:val="en-GB"/>
        </w:rPr>
        <w:t xml:space="preserve">tourism, </w:t>
      </w:r>
      <w:r w:rsidR="000F5E42">
        <w:rPr>
          <w:rFonts w:ascii="Fieldwork Geo Regular" w:hAnsi="Fieldwork Geo Regular"/>
          <w:lang w:val="en-GB"/>
        </w:rPr>
        <w:t xml:space="preserve">one that is </w:t>
      </w:r>
      <w:r w:rsidRPr="001E4A6A" w:rsidR="00857C55">
        <w:rPr>
          <w:rFonts w:ascii="Fieldwork Geo Regular" w:hAnsi="Fieldwork Geo Regular"/>
          <w:lang w:val="en-GB"/>
        </w:rPr>
        <w:t>greener, more digital, inclusive</w:t>
      </w:r>
      <w:r w:rsidR="000F5E42">
        <w:rPr>
          <w:rFonts w:ascii="Fieldwork Geo Regular" w:hAnsi="Fieldwork Geo Regular"/>
          <w:lang w:val="en-GB"/>
        </w:rPr>
        <w:t>,</w:t>
      </w:r>
      <w:r w:rsidR="0052469F">
        <w:rPr>
          <w:rFonts w:ascii="Fieldwork Geo Regular" w:hAnsi="Fieldwork Geo Regular"/>
          <w:lang w:val="en-GB"/>
        </w:rPr>
        <w:t xml:space="preserve"> </w:t>
      </w:r>
      <w:r w:rsidRPr="001E4A6A" w:rsidR="00857C55">
        <w:rPr>
          <w:rFonts w:ascii="Fieldwork Geo Regular" w:hAnsi="Fieldwork Geo Regular"/>
          <w:lang w:val="en-GB"/>
        </w:rPr>
        <w:t>resilient</w:t>
      </w:r>
      <w:r>
        <w:rPr>
          <w:rFonts w:ascii="Fieldwork Geo Regular" w:hAnsi="Fieldwork Geo Regular"/>
          <w:lang w:val="en-GB"/>
        </w:rPr>
        <w:t xml:space="preserve"> and</w:t>
      </w:r>
      <w:r w:rsidR="000F5E42">
        <w:rPr>
          <w:rFonts w:ascii="Fieldwork Geo Regular" w:hAnsi="Fieldwork Geo Regular"/>
          <w:lang w:val="en-GB"/>
        </w:rPr>
        <w:t xml:space="preserve"> responsive </w:t>
      </w:r>
      <w:r w:rsidR="00174946">
        <w:rPr>
          <w:rFonts w:ascii="Fieldwork Geo Regular" w:hAnsi="Fieldwork Geo Regular"/>
          <w:lang w:val="en-GB"/>
        </w:rPr>
        <w:t xml:space="preserve">in order </w:t>
      </w:r>
      <w:r w:rsidRPr="001E4A6A" w:rsidR="00857C55">
        <w:rPr>
          <w:rFonts w:ascii="Fieldwork Geo Regular" w:hAnsi="Fieldwork Geo Regular"/>
          <w:lang w:val="en-GB"/>
        </w:rPr>
        <w:t>to</w:t>
      </w:r>
      <w:r>
        <w:rPr>
          <w:rFonts w:ascii="Fieldwork Geo Regular" w:hAnsi="Fieldwork Geo Regular"/>
          <w:lang w:val="en-GB"/>
        </w:rPr>
        <w:t xml:space="preserve"> face</w:t>
      </w:r>
      <w:r w:rsidRPr="001E4A6A" w:rsidR="00857C55">
        <w:rPr>
          <w:rFonts w:ascii="Fieldwork Geo Regular" w:hAnsi="Fieldwork Geo Regular"/>
          <w:lang w:val="en-GB"/>
        </w:rPr>
        <w:t xml:space="preserve"> the </w:t>
      </w:r>
      <w:r>
        <w:rPr>
          <w:rFonts w:ascii="Fieldwork Geo Regular" w:hAnsi="Fieldwork Geo Regular"/>
          <w:lang w:val="en-GB"/>
        </w:rPr>
        <w:t xml:space="preserve">upcoming </w:t>
      </w:r>
      <w:r w:rsidRPr="001E4A6A" w:rsidR="00857C55">
        <w:rPr>
          <w:rFonts w:ascii="Fieldwork Geo Regular" w:hAnsi="Fieldwork Geo Regular"/>
          <w:lang w:val="en-GB"/>
        </w:rPr>
        <w:t xml:space="preserve">challenges, and </w:t>
      </w:r>
      <w:r w:rsidR="000F5E42">
        <w:rPr>
          <w:rFonts w:ascii="Fieldwork Geo Regular" w:hAnsi="Fieldwork Geo Regular"/>
          <w:lang w:val="en-GB"/>
        </w:rPr>
        <w:t>which</w:t>
      </w:r>
      <w:r w:rsidRPr="001E4A6A" w:rsidR="000F5E42">
        <w:rPr>
          <w:rFonts w:ascii="Fieldwork Geo Regular" w:hAnsi="Fieldwork Geo Regular"/>
          <w:lang w:val="en-GB"/>
        </w:rPr>
        <w:t xml:space="preserve"> </w:t>
      </w:r>
      <w:r w:rsidRPr="001E4A6A" w:rsidR="00857C55">
        <w:rPr>
          <w:rFonts w:ascii="Fieldwork Geo Regular" w:hAnsi="Fieldwork Geo Regular"/>
          <w:lang w:val="en-GB"/>
        </w:rPr>
        <w:t>helps the EU to achieve broader employment and growth objectives</w:t>
      </w:r>
      <w:r w:rsidR="00174946">
        <w:rPr>
          <w:rFonts w:ascii="Fieldwork Geo Regular" w:hAnsi="Fieldwork Geo Regular"/>
          <w:lang w:val="en-GB"/>
        </w:rPr>
        <w:t>,</w:t>
      </w:r>
      <w:r w:rsidR="004D2081">
        <w:rPr>
          <w:rFonts w:ascii="Fieldwork Geo Regular" w:hAnsi="Fieldwork Geo Regular"/>
          <w:lang w:val="en-GB"/>
        </w:rPr>
        <w:t xml:space="preserve"> and ensure long-term well-being of the local communities,</w:t>
      </w:r>
    </w:p>
    <w:p w:rsidR="00857C55" w:rsidP="00857C55" w:rsidRDefault="00451FA5" w14:paraId="4F629294" w14:textId="000A8C5C">
      <w:pPr>
        <w:jc w:val="both"/>
        <w:rPr>
          <w:rFonts w:ascii="Fieldwork Geo Regular" w:hAnsi="Fieldwork Geo Regular"/>
          <w:lang w:val="en-GB"/>
        </w:rPr>
      </w:pPr>
      <w:r>
        <w:rPr>
          <w:rFonts w:ascii="Fieldwork Geo Regular" w:hAnsi="Fieldwork Geo Regular"/>
          <w:lang w:val="en-GB"/>
        </w:rPr>
        <w:t>T</w:t>
      </w:r>
      <w:r w:rsidR="000F5E42">
        <w:rPr>
          <w:rFonts w:ascii="Fieldwork Geo Regular" w:hAnsi="Fieldwork Geo Regular"/>
          <w:lang w:val="en-GB"/>
        </w:rPr>
        <w:t xml:space="preserve">he </w:t>
      </w:r>
      <w:r w:rsidRPr="001E4A6A" w:rsidR="00857C55">
        <w:rPr>
          <w:rFonts w:ascii="Fieldwork Geo Regular" w:hAnsi="Fieldwork Geo Regular"/>
          <w:lang w:val="en-GB"/>
        </w:rPr>
        <w:t>Member States of the European Union</w:t>
      </w:r>
      <w:r w:rsidRPr="000F5E42" w:rsidR="00857C55">
        <w:rPr>
          <w:rFonts w:ascii="Fieldwork Geo Regular" w:hAnsi="Fieldwork Geo Regular"/>
          <w:lang w:val="en-GB"/>
        </w:rPr>
        <w:t>,</w:t>
      </w:r>
      <w:r w:rsidRPr="00857C55" w:rsidR="00857C55">
        <w:rPr>
          <w:rFonts w:ascii="Fieldwork Geo Regular" w:hAnsi="Fieldwork Geo Regular"/>
          <w:lang w:val="en-GB"/>
        </w:rPr>
        <w:t xml:space="preserve"> meeting in Palma (</w:t>
      </w:r>
      <w:r w:rsidR="00857C55">
        <w:rPr>
          <w:rFonts w:ascii="Fieldwork Geo Regular" w:hAnsi="Fieldwork Geo Regular"/>
          <w:lang w:val="en-GB"/>
        </w:rPr>
        <w:t>Balearic Islands</w:t>
      </w:r>
      <w:r w:rsidRPr="00857C55" w:rsidR="00857C55">
        <w:rPr>
          <w:rFonts w:ascii="Fieldwork Geo Regular" w:hAnsi="Fieldwork Geo Regular"/>
          <w:lang w:val="en-GB"/>
        </w:rPr>
        <w:t xml:space="preserve">) wish to invite the Commission to </w:t>
      </w:r>
      <w:r w:rsidR="000F5E42">
        <w:rPr>
          <w:rFonts w:ascii="Fieldwork Geo Regular" w:hAnsi="Fieldwork Geo Regular"/>
          <w:lang w:val="en-GB"/>
        </w:rPr>
        <w:t>consider</w:t>
      </w:r>
      <w:r w:rsidRPr="00857C55" w:rsidR="00857C55">
        <w:rPr>
          <w:rFonts w:ascii="Fieldwork Geo Regular" w:hAnsi="Fieldwork Geo Regular"/>
          <w:lang w:val="en-GB"/>
        </w:rPr>
        <w:t xml:space="preserve"> the </w:t>
      </w:r>
      <w:r w:rsidR="00867D44">
        <w:rPr>
          <w:rFonts w:ascii="Fieldwork Geo Regular" w:hAnsi="Fieldwork Geo Regular"/>
          <w:lang w:val="en-GB"/>
        </w:rPr>
        <w:t>need to</w:t>
      </w:r>
      <w:r w:rsidRPr="00857C55" w:rsidR="00857C55">
        <w:rPr>
          <w:rFonts w:ascii="Fieldwork Geo Regular" w:hAnsi="Fieldwork Geo Regular"/>
          <w:lang w:val="en-GB"/>
        </w:rPr>
        <w:t>:</w:t>
      </w:r>
    </w:p>
    <w:p w:rsidR="00857C55" w:rsidP="00857C55" w:rsidRDefault="004D2081" w14:paraId="139E0C70" w14:textId="73202B30">
      <w:pPr>
        <w:pStyle w:val="Prrafodelista"/>
        <w:numPr>
          <w:ilvl w:val="0"/>
          <w:numId w:val="3"/>
        </w:numPr>
        <w:jc w:val="both"/>
        <w:rPr>
          <w:rFonts w:ascii="Fieldwork Geo Regular" w:hAnsi="Fieldwork Geo Regular"/>
          <w:lang w:val="en-GB"/>
        </w:rPr>
      </w:pPr>
      <w:r>
        <w:rPr>
          <w:rFonts w:ascii="Fieldwork Geo Regular" w:hAnsi="Fieldwork Geo Regular"/>
          <w:lang w:val="en-GB"/>
        </w:rPr>
        <w:t>Support</w:t>
      </w:r>
      <w:r w:rsidRPr="00857C55" w:rsidR="00857C55">
        <w:rPr>
          <w:rFonts w:ascii="Fieldwork Geo Regular" w:hAnsi="Fieldwork Geo Regular"/>
          <w:lang w:val="en-GB"/>
        </w:rPr>
        <w:t xml:space="preserve"> the Member States </w:t>
      </w:r>
      <w:r>
        <w:rPr>
          <w:rFonts w:ascii="Fieldwork Geo Regular" w:hAnsi="Fieldwork Geo Regular"/>
          <w:lang w:val="en-GB"/>
        </w:rPr>
        <w:t xml:space="preserve">in their efforts </w:t>
      </w:r>
      <w:r w:rsidRPr="00857C55" w:rsidR="00857C55">
        <w:rPr>
          <w:rFonts w:ascii="Fieldwork Geo Regular" w:hAnsi="Fieldwork Geo Regular"/>
          <w:lang w:val="en-GB"/>
        </w:rPr>
        <w:t>to reactivate a competitive, modern, high quality and sustainable tourism, based on the multicultural dimension of Europe and accessible to all.</w:t>
      </w:r>
    </w:p>
    <w:p w:rsidR="00857C55" w:rsidP="00857C55" w:rsidRDefault="00857C55" w14:paraId="314FE1E8" w14:textId="77777777">
      <w:pPr>
        <w:pStyle w:val="Prrafodelista"/>
        <w:jc w:val="both"/>
        <w:rPr>
          <w:rFonts w:ascii="Fieldwork Geo Regular" w:hAnsi="Fieldwork Geo Regular"/>
          <w:lang w:val="en-GB"/>
        </w:rPr>
      </w:pPr>
    </w:p>
    <w:p w:rsidR="00857C55" w:rsidP="004D2081" w:rsidRDefault="004D2081" w14:paraId="609A441E" w14:textId="0E90C485">
      <w:pPr>
        <w:pStyle w:val="Prrafodelista"/>
        <w:numPr>
          <w:ilvl w:val="0"/>
          <w:numId w:val="3"/>
        </w:numPr>
        <w:jc w:val="both"/>
        <w:rPr>
          <w:rFonts w:ascii="Fieldwork Geo Regular" w:hAnsi="Fieldwork Geo Regular"/>
          <w:lang w:val="en-GB"/>
        </w:rPr>
      </w:pPr>
      <w:r>
        <w:rPr>
          <w:rFonts w:ascii="Fieldwork Geo Regular" w:hAnsi="Fieldwork Geo Regular"/>
          <w:lang w:val="en-GB"/>
        </w:rPr>
        <w:t>Support the progress of the</w:t>
      </w:r>
      <w:r w:rsidR="00867D44">
        <w:rPr>
          <w:rFonts w:ascii="Fieldwork Geo Regular" w:hAnsi="Fieldwork Geo Regular"/>
          <w:lang w:val="en-GB"/>
        </w:rPr>
        <w:t xml:space="preserve"> </w:t>
      </w:r>
      <w:r>
        <w:rPr>
          <w:rFonts w:ascii="Fieldwork Geo Regular" w:hAnsi="Fieldwork Geo Regular"/>
          <w:lang w:val="en-GB"/>
        </w:rPr>
        <w:t>EU</w:t>
      </w:r>
      <w:r w:rsidRPr="004D2081">
        <w:rPr>
          <w:rFonts w:ascii="Fieldwork Geo Regular" w:hAnsi="Fieldwork Geo Regular"/>
          <w:lang w:val="en-GB"/>
        </w:rPr>
        <w:t xml:space="preserve"> Agenda for Tourism 2030</w:t>
      </w:r>
      <w:r w:rsidR="00451FA5">
        <w:rPr>
          <w:rFonts w:ascii="Fieldwork Geo Regular" w:hAnsi="Fieldwork Geo Regular"/>
          <w:lang w:val="en-GB"/>
        </w:rPr>
        <w:t xml:space="preserve">, which builds on </w:t>
      </w:r>
      <w:r w:rsidRPr="00857C55" w:rsidR="00857C55">
        <w:rPr>
          <w:rFonts w:ascii="Fieldwork Geo Regular" w:hAnsi="Fieldwork Geo Regular"/>
          <w:lang w:val="en-GB"/>
        </w:rPr>
        <w:t>consensus and</w:t>
      </w:r>
      <w:r w:rsidR="00FE3CFF">
        <w:rPr>
          <w:rFonts w:ascii="Fieldwork Geo Regular" w:hAnsi="Fieldwork Geo Regular"/>
          <w:lang w:val="en-GB"/>
        </w:rPr>
        <w:t xml:space="preserve"> engage</w:t>
      </w:r>
      <w:r w:rsidRPr="00857C55" w:rsidR="00857C55">
        <w:rPr>
          <w:rFonts w:ascii="Fieldwork Geo Regular" w:hAnsi="Fieldwork Geo Regular"/>
          <w:lang w:val="en-GB"/>
        </w:rPr>
        <w:t xml:space="preserve"> the participation of all</w:t>
      </w:r>
      <w:r w:rsidR="00867D44">
        <w:rPr>
          <w:rFonts w:ascii="Fieldwork Geo Regular" w:hAnsi="Fieldwork Geo Regular"/>
          <w:lang w:val="en-GB"/>
        </w:rPr>
        <w:t xml:space="preserve"> relevant</w:t>
      </w:r>
      <w:r w:rsidRPr="00857C55" w:rsidR="00857C55">
        <w:rPr>
          <w:rFonts w:ascii="Fieldwork Geo Regular" w:hAnsi="Fieldwork Geo Regular"/>
          <w:lang w:val="en-GB"/>
        </w:rPr>
        <w:t xml:space="preserve"> stakeholders</w:t>
      </w:r>
      <w:r w:rsidR="00867D44">
        <w:rPr>
          <w:rFonts w:ascii="Fieldwork Geo Regular" w:hAnsi="Fieldwork Geo Regular"/>
          <w:lang w:val="en-GB"/>
        </w:rPr>
        <w:t xml:space="preserve"> by designing </w:t>
      </w:r>
      <w:r w:rsidRPr="00857C55" w:rsidR="00857C55">
        <w:rPr>
          <w:rFonts w:ascii="Fieldwork Geo Regular" w:hAnsi="Fieldwork Geo Regular"/>
          <w:lang w:val="en-GB"/>
        </w:rPr>
        <w:t>the guidelines that will guide the evo</w:t>
      </w:r>
      <w:r w:rsidR="00857C55">
        <w:rPr>
          <w:rFonts w:ascii="Fieldwork Geo Regular" w:hAnsi="Fieldwork Geo Regular"/>
          <w:lang w:val="en-GB"/>
        </w:rPr>
        <w:t>lution of tourism in the future</w:t>
      </w:r>
      <w:r w:rsidR="00451FA5">
        <w:rPr>
          <w:rFonts w:ascii="Fieldwork Geo Regular" w:hAnsi="Fieldwork Geo Regular"/>
          <w:lang w:val="en-GB"/>
        </w:rPr>
        <w:t>.</w:t>
      </w:r>
      <w:r w:rsidR="00857C55">
        <w:rPr>
          <w:rFonts w:ascii="Fieldwork Geo Regular" w:hAnsi="Fieldwork Geo Regular"/>
          <w:lang w:val="en-GB"/>
        </w:rPr>
        <w:t xml:space="preserve"> </w:t>
      </w:r>
      <w:r w:rsidR="00451FA5">
        <w:rPr>
          <w:rFonts w:ascii="Fieldwork Geo Regular" w:hAnsi="Fieldwork Geo Regular"/>
          <w:lang w:val="en-GB"/>
        </w:rPr>
        <w:t>Encourage sustainable tourism</w:t>
      </w:r>
      <w:r w:rsidRPr="00857C55" w:rsidR="00857C55">
        <w:rPr>
          <w:rFonts w:ascii="Fieldwork Geo Regular" w:hAnsi="Fieldwork Geo Regular"/>
          <w:lang w:val="en-GB"/>
        </w:rPr>
        <w:t xml:space="preserve"> model</w:t>
      </w:r>
      <w:r w:rsidR="00451FA5">
        <w:rPr>
          <w:rFonts w:ascii="Fieldwork Geo Regular" w:hAnsi="Fieldwork Geo Regular"/>
          <w:lang w:val="en-GB"/>
        </w:rPr>
        <w:t>s</w:t>
      </w:r>
      <w:r w:rsidRPr="00857C55" w:rsidR="00857C55">
        <w:rPr>
          <w:rFonts w:ascii="Fieldwork Geo Regular" w:hAnsi="Fieldwork Geo Regular"/>
          <w:lang w:val="en-GB"/>
        </w:rPr>
        <w:t xml:space="preserve"> that </w:t>
      </w:r>
      <w:r w:rsidR="00451FA5">
        <w:rPr>
          <w:rFonts w:ascii="Fieldwork Geo Regular" w:hAnsi="Fieldwork Geo Regular"/>
          <w:lang w:val="en-GB"/>
        </w:rPr>
        <w:t>are</w:t>
      </w:r>
      <w:r w:rsidRPr="00857C55" w:rsidR="00857C55">
        <w:rPr>
          <w:rFonts w:ascii="Fieldwork Geo Regular" w:hAnsi="Fieldwork Geo Regular"/>
          <w:lang w:val="en-GB"/>
        </w:rPr>
        <w:t xml:space="preserve"> based on the improvement of the competitive capacity and profitability of the industry, on the cultural values of our destinations and on the </w:t>
      </w:r>
      <w:r w:rsidR="00867D44">
        <w:rPr>
          <w:rFonts w:ascii="Fieldwork Geo Regular" w:hAnsi="Fieldwork Geo Regular"/>
          <w:lang w:val="en-GB"/>
        </w:rPr>
        <w:t>balanced</w:t>
      </w:r>
      <w:r w:rsidRPr="00857C55" w:rsidR="00867D44">
        <w:rPr>
          <w:rFonts w:ascii="Fieldwork Geo Regular" w:hAnsi="Fieldwork Geo Regular"/>
          <w:lang w:val="en-GB"/>
        </w:rPr>
        <w:t xml:space="preserve"> </w:t>
      </w:r>
      <w:r w:rsidRPr="00857C55" w:rsidR="00857C55">
        <w:rPr>
          <w:rFonts w:ascii="Fieldwork Geo Regular" w:hAnsi="Fieldwork Geo Regular"/>
          <w:lang w:val="en-GB"/>
        </w:rPr>
        <w:t xml:space="preserve">distribution of benefits </w:t>
      </w:r>
      <w:r w:rsidR="009C7783">
        <w:rPr>
          <w:rFonts w:ascii="Fieldwork Geo Regular" w:hAnsi="Fieldwork Geo Regular"/>
          <w:lang w:val="en-GB"/>
        </w:rPr>
        <w:t>from</w:t>
      </w:r>
      <w:r w:rsidRPr="00857C55" w:rsidR="009C7783">
        <w:rPr>
          <w:rFonts w:ascii="Fieldwork Geo Regular" w:hAnsi="Fieldwork Geo Regular"/>
          <w:lang w:val="en-GB"/>
        </w:rPr>
        <w:t xml:space="preserve"> </w:t>
      </w:r>
      <w:r w:rsidR="00857C55">
        <w:rPr>
          <w:rFonts w:ascii="Fieldwork Geo Regular" w:hAnsi="Fieldwork Geo Regular"/>
          <w:lang w:val="en-GB"/>
        </w:rPr>
        <w:t xml:space="preserve">tourism. </w:t>
      </w:r>
    </w:p>
    <w:p w:rsidRPr="00857C55" w:rsidR="00857C55" w:rsidP="00857C55" w:rsidRDefault="00857C55" w14:paraId="19340DA4" w14:textId="77777777">
      <w:pPr>
        <w:pStyle w:val="Prrafodelista"/>
        <w:rPr>
          <w:rFonts w:ascii="Fieldwork Geo Regular" w:hAnsi="Fieldwork Geo Regular"/>
          <w:lang w:val="en-GB"/>
        </w:rPr>
      </w:pPr>
    </w:p>
    <w:p w:rsidR="00451FA5" w:rsidP="00451FA5" w:rsidRDefault="00451FA5" w14:paraId="238BCACF" w14:textId="481AEAD8">
      <w:pPr>
        <w:pStyle w:val="Prrafodelista"/>
        <w:numPr>
          <w:ilvl w:val="0"/>
          <w:numId w:val="3"/>
        </w:numPr>
        <w:jc w:val="both"/>
        <w:rPr>
          <w:rFonts w:ascii="Fieldwork Geo Regular" w:hAnsi="Fieldwork Geo Regular"/>
          <w:lang w:val="en-GB"/>
        </w:rPr>
      </w:pPr>
      <w:r>
        <w:rPr>
          <w:rFonts w:ascii="Fieldwork Geo Regular" w:hAnsi="Fieldwork Geo Regular"/>
          <w:lang w:val="en-GB"/>
        </w:rPr>
        <w:t xml:space="preserve">Continue working on Transition pathway and EU agenda 2030 call for action in </w:t>
      </w:r>
      <w:r w:rsidRPr="00856872">
        <w:rPr>
          <w:rFonts w:ascii="Fieldwork Geo Regular" w:hAnsi="Fieldwork Geo Regular"/>
          <w:lang w:val="en-GB"/>
        </w:rPr>
        <w:t>advanc</w:t>
      </w:r>
      <w:r>
        <w:rPr>
          <w:rFonts w:ascii="Fieldwork Geo Regular" w:hAnsi="Fieldwork Geo Regular"/>
          <w:lang w:val="en-GB"/>
        </w:rPr>
        <w:t>ing</w:t>
      </w:r>
      <w:r w:rsidRPr="00856872">
        <w:rPr>
          <w:rFonts w:ascii="Fieldwork Geo Regular" w:hAnsi="Fieldwork Geo Regular"/>
          <w:lang w:val="en-GB"/>
        </w:rPr>
        <w:t xml:space="preserve"> in the measurement of tourism in its three dimensions - economic, social and environmental - to improve sustainable </w:t>
      </w:r>
      <w:r>
        <w:rPr>
          <w:rFonts w:ascii="Fieldwork Geo Regular" w:hAnsi="Fieldwork Geo Regular"/>
          <w:lang w:val="en-GB"/>
        </w:rPr>
        <w:t>tourism planning and management. In addition,</w:t>
      </w:r>
      <w:r w:rsidRPr="00856872">
        <w:rPr>
          <w:rFonts w:ascii="Fieldwork Geo Regular" w:hAnsi="Fieldwork Geo Regular"/>
          <w:lang w:val="en-GB"/>
        </w:rPr>
        <w:t xml:space="preserve"> to </w:t>
      </w:r>
      <w:r>
        <w:rPr>
          <w:rFonts w:ascii="Fieldwork Geo Regular" w:hAnsi="Fieldwork Geo Regular"/>
          <w:lang w:val="en-GB"/>
        </w:rPr>
        <w:t>benefit from the active participation of EU actors in the international development of measurements for sustainable tourism by UNWTO</w:t>
      </w:r>
      <w:r w:rsidRPr="00856872">
        <w:rPr>
          <w:rFonts w:ascii="Fieldwork Geo Regular" w:hAnsi="Fieldwork Geo Regular"/>
          <w:lang w:val="en-GB"/>
        </w:rPr>
        <w:t>, which involves the harmonization of data on the economic, social and environmental performance of tourism at the international, national and destination levels</w:t>
      </w:r>
      <w:r>
        <w:rPr>
          <w:rFonts w:ascii="Fieldwork Geo Regular" w:hAnsi="Fieldwork Geo Regular"/>
          <w:lang w:val="en-GB"/>
        </w:rPr>
        <w:t>.</w:t>
      </w:r>
      <w:ins w:author="Author" w:id="1">
        <w:r>
          <w:rPr>
            <w:rFonts w:ascii="Fieldwork Geo Regular" w:hAnsi="Fieldwork Geo Regular"/>
            <w:lang w:val="en-GB"/>
          </w:rPr>
          <w:t xml:space="preserve"> </w:t>
        </w:r>
      </w:ins>
    </w:p>
    <w:p w:rsidRPr="00856872" w:rsidR="00856872" w:rsidP="00856872" w:rsidRDefault="00856872" w14:paraId="6A6A0CF4" w14:textId="77777777">
      <w:pPr>
        <w:pStyle w:val="Prrafodelista"/>
        <w:rPr>
          <w:rFonts w:ascii="Fieldwork Geo Regular" w:hAnsi="Fieldwork Geo Regular"/>
          <w:lang w:val="en-GB"/>
        </w:rPr>
      </w:pPr>
    </w:p>
    <w:p w:rsidR="00856872" w:rsidP="00856872" w:rsidRDefault="009C7783" w14:paraId="017FE5CE" w14:textId="638E8A11">
      <w:pPr>
        <w:pStyle w:val="Prrafodelista"/>
        <w:numPr>
          <w:ilvl w:val="0"/>
          <w:numId w:val="3"/>
        </w:numPr>
        <w:jc w:val="both"/>
        <w:rPr>
          <w:rFonts w:ascii="Fieldwork Geo Regular" w:hAnsi="Fieldwork Geo Regular"/>
          <w:lang w:val="en-GB"/>
        </w:rPr>
      </w:pPr>
      <w:r>
        <w:rPr>
          <w:rFonts w:ascii="Fieldwork Geo Regular" w:hAnsi="Fieldwork Geo Regular"/>
          <w:lang w:val="en-GB"/>
        </w:rPr>
        <w:t>R</w:t>
      </w:r>
      <w:r w:rsidRPr="00856872" w:rsidR="00856872">
        <w:rPr>
          <w:rFonts w:ascii="Fieldwork Geo Regular" w:hAnsi="Fieldwork Geo Regular"/>
          <w:lang w:val="en-GB"/>
        </w:rPr>
        <w:t xml:space="preserve">eaffirm the transformative impact of technologies in tourism, taking advantage of the power of digitalization to promote sustainability and competitiveness in </w:t>
      </w:r>
      <w:r w:rsidR="001E4A6A">
        <w:rPr>
          <w:rFonts w:ascii="Fieldwork Geo Regular" w:hAnsi="Fieldwork Geo Regular"/>
          <w:lang w:val="en-GB"/>
        </w:rPr>
        <w:t>all</w:t>
      </w:r>
      <w:r>
        <w:rPr>
          <w:rFonts w:ascii="Fieldwork Geo Regular" w:hAnsi="Fieldwork Geo Regular"/>
          <w:lang w:val="en-GB"/>
        </w:rPr>
        <w:t xml:space="preserve"> related</w:t>
      </w:r>
      <w:r w:rsidR="001E4A6A">
        <w:rPr>
          <w:rFonts w:ascii="Fieldwork Geo Regular" w:hAnsi="Fieldwork Geo Regular"/>
          <w:lang w:val="en-GB"/>
        </w:rPr>
        <w:t xml:space="preserve"> sectors</w:t>
      </w:r>
      <w:r w:rsidRPr="00856872" w:rsidR="00856872">
        <w:rPr>
          <w:rFonts w:ascii="Fieldwork Geo Regular" w:hAnsi="Fieldwork Geo Regular"/>
          <w:lang w:val="en-GB"/>
        </w:rPr>
        <w:t>, favouring access to digital infrastructure</w:t>
      </w:r>
      <w:r>
        <w:rPr>
          <w:rFonts w:ascii="Fieldwork Geo Regular" w:hAnsi="Fieldwork Geo Regular"/>
          <w:lang w:val="en-GB"/>
        </w:rPr>
        <w:t>s</w:t>
      </w:r>
      <w:r w:rsidRPr="00856872" w:rsidR="00856872">
        <w:rPr>
          <w:rFonts w:ascii="Fieldwork Geo Regular" w:hAnsi="Fieldwork Geo Regular"/>
          <w:lang w:val="en-GB"/>
        </w:rPr>
        <w:t xml:space="preserve"> and facilitating the training of all its workers.</w:t>
      </w:r>
    </w:p>
    <w:p w:rsidRPr="00856872" w:rsidR="00856872" w:rsidP="00856872" w:rsidRDefault="00856872" w14:paraId="229FB84D" w14:textId="77777777">
      <w:pPr>
        <w:pStyle w:val="Prrafodelista"/>
        <w:rPr>
          <w:rFonts w:ascii="Fieldwork Geo Regular" w:hAnsi="Fieldwork Geo Regular"/>
          <w:lang w:val="en-GB"/>
        </w:rPr>
      </w:pPr>
    </w:p>
    <w:p w:rsidR="00451FA5" w:rsidP="00451FA5" w:rsidRDefault="00451FA5" w14:paraId="68C4D6F5" w14:textId="77777777">
      <w:pPr>
        <w:pStyle w:val="Prrafodelista"/>
        <w:numPr>
          <w:ilvl w:val="0"/>
          <w:numId w:val="3"/>
        </w:numPr>
        <w:jc w:val="both"/>
        <w:rPr>
          <w:rFonts w:ascii="Fieldwork Geo Regular" w:hAnsi="Fieldwork Geo Regular"/>
          <w:lang w:val="en-GB"/>
        </w:rPr>
      </w:pPr>
      <w:r>
        <w:rPr>
          <w:rFonts w:ascii="Fieldwork Geo Regular" w:hAnsi="Fieldwork Geo Regular"/>
          <w:lang w:val="en-GB"/>
        </w:rPr>
        <w:t xml:space="preserve">Facilitate best practice sharing </w:t>
      </w:r>
      <w:r w:rsidRPr="00856872">
        <w:rPr>
          <w:rFonts w:ascii="Fieldwork Geo Regular" w:hAnsi="Fieldwork Geo Regular"/>
          <w:lang w:val="en-GB"/>
        </w:rPr>
        <w:t>for the public sector</w:t>
      </w:r>
      <w:r>
        <w:rPr>
          <w:rFonts w:ascii="Fieldwork Geo Regular" w:hAnsi="Fieldwork Geo Regular"/>
          <w:lang w:val="en-GB"/>
        </w:rPr>
        <w:t xml:space="preserve"> and destinations</w:t>
      </w:r>
      <w:r w:rsidRPr="00856872">
        <w:rPr>
          <w:rFonts w:ascii="Fieldwork Geo Regular" w:hAnsi="Fieldwork Geo Regular"/>
          <w:lang w:val="en-GB"/>
        </w:rPr>
        <w:t>, together with the private and academic sectors, to make tourism truly sustainable, focusing on the economic, social and environmental aspects and on the governance of the tourism sector.</w:t>
      </w:r>
    </w:p>
    <w:p w:rsidRPr="00856872" w:rsidR="00856872" w:rsidP="00856872" w:rsidRDefault="00856872" w14:paraId="6EB83442" w14:textId="77777777">
      <w:pPr>
        <w:pStyle w:val="Prrafodelista"/>
        <w:rPr>
          <w:rFonts w:ascii="Fieldwork Geo Regular" w:hAnsi="Fieldwork Geo Regular"/>
          <w:lang w:val="en-GB"/>
        </w:rPr>
      </w:pPr>
    </w:p>
    <w:p w:rsidRPr="0005156D" w:rsidR="00451FA5" w:rsidP="00451FA5" w:rsidRDefault="00451FA5" w14:paraId="070E8AD4" w14:textId="77777777">
      <w:pPr>
        <w:pStyle w:val="Prrafodelista"/>
        <w:numPr>
          <w:ilvl w:val="0"/>
          <w:numId w:val="3"/>
        </w:numPr>
        <w:jc w:val="both"/>
        <w:rPr>
          <w:rFonts w:ascii="Fieldwork Geo Regular" w:hAnsi="Fieldwork Geo Regular"/>
          <w:lang w:val="en-GB"/>
        </w:rPr>
      </w:pPr>
      <w:r>
        <w:rPr>
          <w:rFonts w:ascii="Fieldwork Geo Regular" w:hAnsi="Fieldwork Geo Regular"/>
          <w:lang w:val="en-GB"/>
        </w:rPr>
        <w:lastRenderedPageBreak/>
        <w:t xml:space="preserve">Raise awareness of EU strategy for the Rights of Persons with Disabilities, and European Disability Card for </w:t>
      </w:r>
      <w:r w:rsidRPr="003822C4">
        <w:rPr>
          <w:rFonts w:ascii="Fieldwork Geo Regular" w:hAnsi="Fieldwork Geo Regular"/>
          <w:lang w:val="en-GB"/>
        </w:rPr>
        <w:t>facilitat</w:t>
      </w:r>
      <w:r>
        <w:rPr>
          <w:rFonts w:ascii="Fieldwork Geo Regular" w:hAnsi="Fieldwork Geo Regular"/>
          <w:lang w:val="en-GB"/>
        </w:rPr>
        <w:t>ing development of</w:t>
      </w:r>
      <w:r w:rsidRPr="003822C4">
        <w:rPr>
          <w:rFonts w:ascii="Fieldwork Geo Regular" w:hAnsi="Fieldwork Geo Regular"/>
          <w:lang w:val="en-GB"/>
        </w:rPr>
        <w:t xml:space="preserve"> </w:t>
      </w:r>
      <w:r w:rsidRPr="0005156D">
        <w:rPr>
          <w:rFonts w:ascii="Fieldwork Geo Regular" w:hAnsi="Fieldwork Geo Regular"/>
          <w:lang w:val="en-GB"/>
        </w:rPr>
        <w:t>accessible tourism, eliminating physical, sensory or communication barriers, and inclusive tourism to promote equal opportunities for all people in the enjoyment of tourism activities.</w:t>
      </w:r>
    </w:p>
    <w:p w:rsidRPr="00856872" w:rsidR="00856872" w:rsidP="00856872" w:rsidRDefault="00856872" w14:paraId="0F33560D" w14:textId="77777777">
      <w:pPr>
        <w:pStyle w:val="Prrafodelista"/>
        <w:rPr>
          <w:rFonts w:ascii="Fieldwork Geo Regular" w:hAnsi="Fieldwork Geo Regular"/>
          <w:lang w:val="en-GB"/>
        </w:rPr>
      </w:pPr>
    </w:p>
    <w:p w:rsidRPr="00856872" w:rsidR="00856872" w:rsidP="00856872" w:rsidRDefault="00451FA5" w14:paraId="3F78FD00" w14:textId="21A5E6AE">
      <w:pPr>
        <w:pStyle w:val="Prrafodelista"/>
        <w:numPr>
          <w:ilvl w:val="0"/>
          <w:numId w:val="3"/>
        </w:numPr>
        <w:jc w:val="both"/>
        <w:rPr>
          <w:rFonts w:ascii="Fieldwork Geo Regular" w:hAnsi="Fieldwork Geo Regular"/>
          <w:lang w:val="en-GB"/>
        </w:rPr>
      </w:pPr>
      <w:r>
        <w:rPr>
          <w:rFonts w:ascii="Fieldwork Geo Regular" w:hAnsi="Fieldwork Geo Regular"/>
          <w:lang w:val="en-GB"/>
        </w:rPr>
        <w:t>P</w:t>
      </w:r>
      <w:r w:rsidRPr="00856872">
        <w:rPr>
          <w:rFonts w:ascii="Fieldwork Geo Regular" w:hAnsi="Fieldwork Geo Regular"/>
          <w:lang w:val="en-GB"/>
        </w:rPr>
        <w:t>romote</w:t>
      </w:r>
      <w:r w:rsidRPr="00856872" w:rsidR="00856872">
        <w:rPr>
          <w:rFonts w:ascii="Fieldwork Geo Regular" w:hAnsi="Fieldwork Geo Regular"/>
          <w:lang w:val="en-GB"/>
        </w:rPr>
        <w:t xml:space="preserve"> both in the </w:t>
      </w:r>
      <w:r w:rsidR="001E4A6A">
        <w:rPr>
          <w:rFonts w:ascii="Fieldwork Geo Regular" w:hAnsi="Fieldwork Geo Regular"/>
          <w:lang w:val="en-GB"/>
        </w:rPr>
        <w:t>tourism industry</w:t>
      </w:r>
      <w:r w:rsidRPr="00856872" w:rsidR="001E4A6A">
        <w:rPr>
          <w:rFonts w:ascii="Fieldwork Geo Regular" w:hAnsi="Fieldwork Geo Regular"/>
          <w:lang w:val="en-GB"/>
        </w:rPr>
        <w:t xml:space="preserve"> </w:t>
      </w:r>
      <w:r w:rsidRPr="00856872" w:rsidR="00856872">
        <w:rPr>
          <w:rFonts w:ascii="Fieldwork Geo Regular" w:hAnsi="Fieldwork Geo Regular"/>
          <w:lang w:val="en-GB"/>
        </w:rPr>
        <w:t xml:space="preserve">and among consumers, an efficient use of resources and move towards sustainable consumption and production modalities in order to contribute </w:t>
      </w:r>
      <w:r w:rsidR="00856872">
        <w:rPr>
          <w:rFonts w:ascii="Fieldwork Geo Regular" w:hAnsi="Fieldwork Geo Regular"/>
          <w:lang w:val="en-GB"/>
        </w:rPr>
        <w:t xml:space="preserve">effectively </w:t>
      </w:r>
      <w:r w:rsidRPr="00856872" w:rsidR="00856872">
        <w:rPr>
          <w:rFonts w:ascii="Fieldwork Geo Regular" w:hAnsi="Fieldwork Geo Regular"/>
          <w:lang w:val="en-GB"/>
        </w:rPr>
        <w:t xml:space="preserve">to sustainable development, </w:t>
      </w:r>
      <w:r w:rsidR="009C7783">
        <w:rPr>
          <w:rFonts w:ascii="Fieldwork Geo Regular" w:hAnsi="Fieldwork Geo Regular"/>
          <w:lang w:val="en-GB"/>
        </w:rPr>
        <w:t>while taking into account</w:t>
      </w:r>
      <w:r w:rsidRPr="00856872" w:rsidR="009C7783">
        <w:rPr>
          <w:rFonts w:ascii="Fieldwork Geo Regular" w:hAnsi="Fieldwork Geo Regular"/>
          <w:lang w:val="en-GB"/>
        </w:rPr>
        <w:t xml:space="preserve"> </w:t>
      </w:r>
      <w:r w:rsidRPr="00856872" w:rsidR="00856872">
        <w:rPr>
          <w:rFonts w:ascii="Fieldwork Geo Regular" w:hAnsi="Fieldwork Geo Regular"/>
          <w:lang w:val="en-GB"/>
        </w:rPr>
        <w:t>the relationship of dependence between the capacity to articulate competitive tourism products and services</w:t>
      </w:r>
      <w:r w:rsidR="00487298">
        <w:rPr>
          <w:rFonts w:ascii="Fieldwork Geo Regular" w:hAnsi="Fieldwork Geo Regular"/>
          <w:lang w:val="en-GB"/>
        </w:rPr>
        <w:t>,</w:t>
      </w:r>
      <w:r w:rsidRPr="00856872" w:rsidR="00856872">
        <w:rPr>
          <w:rFonts w:ascii="Fieldwork Geo Regular" w:hAnsi="Fieldwork Geo Regular"/>
          <w:lang w:val="en-GB"/>
        </w:rPr>
        <w:t xml:space="preserve"> and the sustainable development of the territory and the tourism industry.</w:t>
      </w:r>
    </w:p>
    <w:p w:rsidRPr="00E91E8C" w:rsidR="00856872" w:rsidP="00E91E8C" w:rsidRDefault="00856872" w14:paraId="43863BB6" w14:textId="0D956097">
      <w:pPr>
        <w:rPr>
          <w:rFonts w:ascii="Fieldwork Geo Regular" w:hAnsi="Fieldwork Geo Regular"/>
          <w:lang w:val="en-GB"/>
        </w:rPr>
      </w:pPr>
    </w:p>
    <w:p w:rsidR="00E40A47" w:rsidP="00E40A47" w:rsidRDefault="00E40A47" w14:paraId="772F19B2" w14:textId="7F980C15">
      <w:pPr>
        <w:pStyle w:val="Prrafodelista"/>
        <w:numPr>
          <w:ilvl w:val="0"/>
          <w:numId w:val="3"/>
        </w:numPr>
        <w:jc w:val="both"/>
        <w:rPr>
          <w:rFonts w:ascii="Fieldwork Geo Regular" w:hAnsi="Fieldwork Geo Regular"/>
          <w:lang w:val="en-GB"/>
        </w:rPr>
      </w:pPr>
      <w:r>
        <w:rPr>
          <w:rFonts w:ascii="Fieldwork Geo Regular" w:hAnsi="Fieldwork Geo Regular"/>
          <w:lang w:val="en-GB"/>
        </w:rPr>
        <w:t>P</w:t>
      </w:r>
      <w:r w:rsidRPr="00856872">
        <w:rPr>
          <w:rFonts w:ascii="Fieldwork Geo Regular" w:hAnsi="Fieldwork Geo Regular"/>
          <w:lang w:val="en-GB"/>
        </w:rPr>
        <w:t>romote a competitive and sustainable growth of tourism, within the European agenda</w:t>
      </w:r>
      <w:r>
        <w:rPr>
          <w:rFonts w:ascii="Fieldwork Geo Regular" w:hAnsi="Fieldwork Geo Regular"/>
          <w:lang w:val="en-GB"/>
        </w:rPr>
        <w:t>. Ensure active collaboration with public and private tourism stakeholder to support the progress in sustainable, innovative and competitive tourism, with regular stock-taking of progress in the context of Transition pathway and EU Agenda.</w:t>
      </w:r>
    </w:p>
    <w:p w:rsidRPr="00E91E8C" w:rsidR="00E91E8C" w:rsidP="00E91E8C" w:rsidRDefault="00E91E8C" w14:paraId="74F0C23A" w14:textId="77777777">
      <w:pPr>
        <w:pStyle w:val="Prrafodelista"/>
        <w:rPr>
          <w:rFonts w:ascii="Fieldwork Geo Regular" w:hAnsi="Fieldwork Geo Regular"/>
          <w:lang w:val="en-GB"/>
        </w:rPr>
      </w:pPr>
    </w:p>
    <w:p w:rsidR="00E91E8C" w:rsidP="00E91E8C" w:rsidRDefault="00E91E8C" w14:paraId="1A8FC838" w14:textId="135F4593">
      <w:pPr>
        <w:pStyle w:val="Prrafodelista"/>
        <w:numPr>
          <w:ilvl w:val="0"/>
          <w:numId w:val="3"/>
        </w:numPr>
        <w:jc w:val="both"/>
        <w:rPr>
          <w:rFonts w:ascii="Fieldwork Geo Regular" w:hAnsi="Fieldwork Geo Regular"/>
          <w:lang w:val="en-GB"/>
        </w:rPr>
      </w:pPr>
      <w:r>
        <w:rPr>
          <w:rFonts w:ascii="Fieldwork Geo Regular" w:hAnsi="Fieldwork Geo Regular"/>
          <w:lang w:val="en-GB"/>
        </w:rPr>
        <w:t>In this context, pay a special attention to the needs of SMEs in the new digital economy, by ensuring fairness in the relations between the many tourist accommodation providers and the platforms on which they depend</w:t>
      </w:r>
    </w:p>
    <w:p w:rsidRPr="00E91E8C" w:rsidR="00E91E8C" w:rsidP="00E91E8C" w:rsidRDefault="00E91E8C" w14:paraId="2AA50191" w14:textId="77777777">
      <w:pPr>
        <w:pStyle w:val="Prrafodelista"/>
        <w:rPr>
          <w:rFonts w:ascii="Fieldwork Geo Regular" w:hAnsi="Fieldwork Geo Regular"/>
          <w:lang w:val="en-GB"/>
        </w:rPr>
      </w:pPr>
    </w:p>
    <w:p w:rsidRPr="00E91E8C" w:rsidR="00E91E8C" w:rsidP="00E91E8C" w:rsidRDefault="00E91E8C" w14:paraId="1900CAE9" w14:textId="036C2C9A">
      <w:pPr>
        <w:pStyle w:val="Prrafodelista"/>
        <w:numPr>
          <w:ilvl w:val="0"/>
          <w:numId w:val="3"/>
        </w:numPr>
        <w:rPr>
          <w:rFonts w:ascii="Fieldwork Geo Regular" w:hAnsi="Fieldwork Geo Regular" w:cs="Segoe UI"/>
          <w:color w:val="000000"/>
          <w:szCs w:val="20"/>
          <w:lang w:val="en-IE"/>
        </w:rPr>
      </w:pPr>
      <w:r w:rsidRPr="00E91E8C">
        <w:rPr>
          <w:rFonts w:ascii="Fieldwork Geo Regular" w:hAnsi="Fieldwork Geo Regular" w:cs="Segoe UI"/>
          <w:color w:val="000000"/>
          <w:szCs w:val="20"/>
          <w:lang w:val="en-GB"/>
        </w:rPr>
        <w:t>To support EU tourism actors in developing their collaboration for upskilling, reskilling and initial education for tourism professions, e</w:t>
      </w:r>
      <w:r w:rsidRPr="00E91E8C">
        <w:rPr>
          <w:rFonts w:ascii="Fieldwork Geo Regular" w:hAnsi="Fieldwork Geo Regular" w:cs="Segoe UI"/>
          <w:color w:val="000000"/>
          <w:szCs w:val="20"/>
          <w:lang w:val="en-IE"/>
        </w:rPr>
        <w:t>specially aiming to support improving the attractiveness of tourism jobs and improving skills and opportunities for cross-border mobility.</w:t>
      </w:r>
    </w:p>
    <w:p w:rsidRPr="00E91E8C" w:rsidR="00E91E8C" w:rsidP="00E91E8C" w:rsidRDefault="00E91E8C" w14:paraId="07147925" w14:textId="77777777">
      <w:pPr>
        <w:ind w:left="360"/>
        <w:jc w:val="both"/>
        <w:rPr>
          <w:rFonts w:ascii="Fieldwork Geo Regular" w:hAnsi="Fieldwork Geo Regular"/>
          <w:lang w:val="en-GB"/>
        </w:rPr>
      </w:pPr>
    </w:p>
    <w:p w:rsidRPr="00856872" w:rsidR="00856872" w:rsidP="00856872" w:rsidRDefault="00856872" w14:paraId="11BF2E41" w14:textId="77777777">
      <w:pPr>
        <w:pStyle w:val="Prrafodelista"/>
        <w:rPr>
          <w:rFonts w:ascii="Fieldwork Geo Regular" w:hAnsi="Fieldwork Geo Regular"/>
          <w:lang w:val="en-GB"/>
        </w:rPr>
      </w:pPr>
    </w:p>
    <w:p w:rsidR="00856872" w:rsidP="00856872" w:rsidRDefault="00856872" w14:paraId="6E5E3459" w14:textId="62F278C5">
      <w:pPr>
        <w:jc w:val="both"/>
        <w:rPr>
          <w:rFonts w:ascii="Fieldwork Geo Regular" w:hAnsi="Fieldwork Geo Regular"/>
          <w:lang w:val="en-GB"/>
        </w:rPr>
      </w:pPr>
      <w:r>
        <w:rPr>
          <w:rFonts w:ascii="Fieldwork Geo Regular" w:hAnsi="Fieldwork Geo Regular"/>
          <w:lang w:val="en-GB"/>
        </w:rPr>
        <w:t>THE MEMBER STATES</w:t>
      </w:r>
      <w:r w:rsidR="00E9300B">
        <w:rPr>
          <w:rFonts w:ascii="Fieldwork Geo Regular" w:hAnsi="Fieldwork Geo Regular"/>
          <w:lang w:val="en-GB"/>
        </w:rPr>
        <w:t xml:space="preserve"> SIGNATORIES OF THIS DECLARATION STRESS</w:t>
      </w:r>
      <w:r>
        <w:rPr>
          <w:rFonts w:ascii="Fieldwork Geo Regular" w:hAnsi="Fieldwork Geo Regular"/>
          <w:lang w:val="en-GB"/>
        </w:rPr>
        <w:t xml:space="preserve"> THEIR </w:t>
      </w:r>
      <w:r w:rsidR="00A6702B">
        <w:rPr>
          <w:rFonts w:ascii="Fieldwork Geo Regular" w:hAnsi="Fieldwork Geo Regular"/>
          <w:lang w:val="en-GB"/>
        </w:rPr>
        <w:t xml:space="preserve">COMMITMENT </w:t>
      </w:r>
      <w:r>
        <w:rPr>
          <w:rFonts w:ascii="Fieldwork Geo Regular" w:hAnsi="Fieldwork Geo Regular"/>
          <w:lang w:val="en-GB"/>
        </w:rPr>
        <w:t>to:</w:t>
      </w:r>
    </w:p>
    <w:p w:rsidRPr="00856872" w:rsidR="00856872" w:rsidP="00856872" w:rsidRDefault="00856872" w14:paraId="2F0B3823" w14:textId="48AF290B">
      <w:pPr>
        <w:pStyle w:val="Prrafodelista"/>
        <w:numPr>
          <w:ilvl w:val="0"/>
          <w:numId w:val="4"/>
        </w:numPr>
        <w:jc w:val="both"/>
        <w:rPr>
          <w:rFonts w:ascii="Fieldwork Geo Regular" w:hAnsi="Fieldwork Geo Regular"/>
          <w:lang w:val="en-GB"/>
        </w:rPr>
      </w:pPr>
      <w:r>
        <w:rPr>
          <w:rFonts w:ascii="Fieldwork Geo Regular" w:hAnsi="Fieldwork Geo Regular"/>
          <w:lang w:val="en-GB"/>
        </w:rPr>
        <w:t>Foster</w:t>
      </w:r>
      <w:r w:rsidRPr="00856872">
        <w:rPr>
          <w:rFonts w:ascii="Fieldwork Geo Regular" w:hAnsi="Fieldwork Geo Regular"/>
          <w:lang w:val="en-GB"/>
        </w:rPr>
        <w:t xml:space="preserve"> the competitiveness of the companies in this </w:t>
      </w:r>
      <w:r w:rsidR="001E4A6A">
        <w:rPr>
          <w:rFonts w:ascii="Fieldwork Geo Regular" w:hAnsi="Fieldwork Geo Regular"/>
          <w:lang w:val="en-GB"/>
        </w:rPr>
        <w:t>industry</w:t>
      </w:r>
      <w:r w:rsidRPr="00856872" w:rsidR="001E4A6A">
        <w:rPr>
          <w:rFonts w:ascii="Fieldwork Geo Regular" w:hAnsi="Fieldwork Geo Regular"/>
          <w:lang w:val="en-GB"/>
        </w:rPr>
        <w:t xml:space="preserve"> </w:t>
      </w:r>
      <w:r w:rsidRPr="00856872">
        <w:rPr>
          <w:rFonts w:ascii="Fieldwork Geo Regular" w:hAnsi="Fieldwork Geo Regular"/>
          <w:lang w:val="en-GB"/>
        </w:rPr>
        <w:t>and create a favourable en</w:t>
      </w:r>
      <w:r w:rsidR="00E40A47">
        <w:rPr>
          <w:rFonts w:ascii="Fieldwork Geo Regular" w:hAnsi="Fieldwork Geo Regular"/>
          <w:lang w:val="en-GB"/>
        </w:rPr>
        <w:t>vironment for their development, paying special attencion to SMEs and microcompanies, and tourism actors in the rural areas.</w:t>
      </w:r>
    </w:p>
    <w:p w:rsidRPr="00856872" w:rsidR="00856872" w:rsidP="00856872" w:rsidRDefault="00856872" w14:paraId="5C756FA7" w14:textId="77777777">
      <w:pPr>
        <w:pStyle w:val="Prrafodelista"/>
        <w:jc w:val="both"/>
        <w:rPr>
          <w:rFonts w:ascii="Fieldwork Geo Regular" w:hAnsi="Fieldwork Geo Regular"/>
          <w:lang w:val="en-GB"/>
        </w:rPr>
      </w:pPr>
    </w:p>
    <w:p w:rsidR="00856872" w:rsidP="00856872" w:rsidRDefault="00856872" w14:paraId="20494AD0" w14:textId="2DAFFA7F">
      <w:pPr>
        <w:pStyle w:val="Prrafodelista"/>
        <w:numPr>
          <w:ilvl w:val="0"/>
          <w:numId w:val="4"/>
        </w:numPr>
        <w:jc w:val="both"/>
        <w:rPr>
          <w:rFonts w:ascii="Fieldwork Geo Regular" w:hAnsi="Fieldwork Geo Regular"/>
          <w:lang w:val="en-GB"/>
        </w:rPr>
      </w:pPr>
      <w:r w:rsidRPr="00856872">
        <w:rPr>
          <w:rFonts w:ascii="Fieldwork Geo Regular" w:hAnsi="Fieldwork Geo Regular"/>
          <w:lang w:val="en-GB"/>
        </w:rPr>
        <w:t>Encourage the creation of a favourable environment for the development of tourism initiatives that will foster cooperation between Member States, in particular through the exchange of good practice</w:t>
      </w:r>
      <w:r w:rsidR="00A6702B">
        <w:rPr>
          <w:rFonts w:ascii="Fieldwork Geo Regular" w:hAnsi="Fieldwork Geo Regular"/>
          <w:lang w:val="en-GB"/>
        </w:rPr>
        <w:t>s</w:t>
      </w:r>
      <w:r>
        <w:rPr>
          <w:rFonts w:ascii="Fieldwork Geo Regular" w:hAnsi="Fieldwork Geo Regular"/>
          <w:lang w:val="en-GB"/>
        </w:rPr>
        <w:t>.</w:t>
      </w:r>
    </w:p>
    <w:p w:rsidRPr="00856872" w:rsidR="00856872" w:rsidP="00856872" w:rsidRDefault="00856872" w14:paraId="36C7CBAE" w14:textId="77777777">
      <w:pPr>
        <w:pStyle w:val="Prrafodelista"/>
        <w:rPr>
          <w:rFonts w:ascii="Fieldwork Geo Regular" w:hAnsi="Fieldwork Geo Regular"/>
          <w:lang w:val="en-GB"/>
        </w:rPr>
      </w:pPr>
    </w:p>
    <w:p w:rsidR="00E40A47" w:rsidP="00E40A47" w:rsidRDefault="00E40A47" w14:paraId="1F06525F" w14:textId="260A208F">
      <w:pPr>
        <w:pStyle w:val="Prrafodelista"/>
        <w:numPr>
          <w:ilvl w:val="0"/>
          <w:numId w:val="4"/>
        </w:numPr>
        <w:jc w:val="both"/>
        <w:rPr>
          <w:rFonts w:ascii="Fieldwork Geo Regular" w:hAnsi="Fieldwork Geo Regular"/>
          <w:lang w:val="en-GB"/>
        </w:rPr>
      </w:pPr>
      <w:r w:rsidRPr="000B19BA">
        <w:rPr>
          <w:rFonts w:ascii="Fieldwork Geo Regular" w:hAnsi="Fieldwork Geo Regular"/>
          <w:lang w:val="en-GB"/>
        </w:rPr>
        <w:t xml:space="preserve">Support </w:t>
      </w:r>
      <w:r>
        <w:rPr>
          <w:rFonts w:ascii="Fieldwork Geo Regular" w:hAnsi="Fieldwork Geo Regular"/>
          <w:lang w:val="en-GB"/>
        </w:rPr>
        <w:t>the</w:t>
      </w:r>
      <w:r w:rsidRPr="000B19BA">
        <w:rPr>
          <w:rFonts w:ascii="Fieldwork Geo Regular" w:hAnsi="Fieldwork Geo Regular"/>
          <w:lang w:val="en-GB"/>
        </w:rPr>
        <w:t xml:space="preserve"> integrated approach to tourism </w:t>
      </w:r>
      <w:r>
        <w:rPr>
          <w:rFonts w:ascii="Fieldwork Geo Regular" w:hAnsi="Fieldwork Geo Regular"/>
          <w:lang w:val="en-GB"/>
        </w:rPr>
        <w:t xml:space="preserve">of the Transition pathway and EU Agenda 2030 </w:t>
      </w:r>
      <w:r w:rsidRPr="000B19BA">
        <w:rPr>
          <w:rFonts w:ascii="Fieldwork Geo Regular" w:hAnsi="Fieldwork Geo Regular"/>
          <w:lang w:val="en-GB"/>
        </w:rPr>
        <w:t>by ensuring that</w:t>
      </w:r>
      <w:r>
        <w:rPr>
          <w:rFonts w:ascii="Fieldwork Geo Regular" w:hAnsi="Fieldwork Geo Regular"/>
          <w:lang w:val="en-GB"/>
        </w:rPr>
        <w:t xml:space="preserve"> MS</w:t>
      </w:r>
      <w:r w:rsidRPr="000B19BA">
        <w:rPr>
          <w:rFonts w:ascii="Fieldwork Geo Regular" w:hAnsi="Fieldwork Geo Regular"/>
          <w:lang w:val="en-GB"/>
        </w:rPr>
        <w:t xml:space="preserve"> policies</w:t>
      </w:r>
      <w:r>
        <w:rPr>
          <w:rFonts w:ascii="Fieldwork Geo Regular" w:hAnsi="Fieldwork Geo Regular"/>
          <w:lang w:val="en-GB"/>
        </w:rPr>
        <w:t xml:space="preserve"> takes into account the tourism industry.</w:t>
      </w:r>
    </w:p>
    <w:p w:rsidRPr="00856872" w:rsidR="00856872" w:rsidP="00856872" w:rsidRDefault="00856872" w14:paraId="35B43C33" w14:textId="77777777">
      <w:pPr>
        <w:pStyle w:val="Prrafodelista"/>
        <w:jc w:val="both"/>
        <w:rPr>
          <w:rFonts w:ascii="Fieldwork Geo Regular" w:hAnsi="Fieldwork Geo Regular"/>
          <w:lang w:val="en-GB"/>
        </w:rPr>
      </w:pPr>
    </w:p>
    <w:p w:rsidRPr="00856872" w:rsidR="00856872" w:rsidP="00856872" w:rsidRDefault="00856872" w14:paraId="5E764D96" w14:textId="300C976E">
      <w:pPr>
        <w:pStyle w:val="Prrafodelista"/>
        <w:numPr>
          <w:ilvl w:val="0"/>
          <w:numId w:val="4"/>
        </w:numPr>
        <w:jc w:val="both"/>
        <w:rPr>
          <w:rFonts w:ascii="Fieldwork Geo Regular" w:hAnsi="Fieldwork Geo Regular"/>
          <w:lang w:val="en-GB"/>
        </w:rPr>
      </w:pPr>
      <w:r w:rsidRPr="00856872">
        <w:rPr>
          <w:rFonts w:ascii="Fieldwork Geo Regular" w:hAnsi="Fieldwork Geo Regular"/>
          <w:lang w:val="en-GB"/>
        </w:rPr>
        <w:t xml:space="preserve">Promote responsible </w:t>
      </w:r>
      <w:r w:rsidR="00E40A47">
        <w:rPr>
          <w:rFonts w:ascii="Fieldwork Geo Regular" w:hAnsi="Fieldwork Geo Regular"/>
          <w:lang w:val="en-GB"/>
        </w:rPr>
        <w:t xml:space="preserve">and quality sustainable tourism, especially by ensuring </w:t>
      </w:r>
      <w:r w:rsidR="00E40A47">
        <w:rPr>
          <w:rFonts w:ascii="Fieldwork Geo Regular" w:hAnsi="Fieldwork Geo Regular"/>
          <w:lang w:val="en-IE"/>
        </w:rPr>
        <w:t xml:space="preserve">development of </w:t>
      </w:r>
      <w:r w:rsidRPr="006012A8" w:rsidR="00E40A47">
        <w:rPr>
          <w:rFonts w:ascii="Fieldwork Geo Regular" w:hAnsi="Fieldwork Geo Regular"/>
          <w:lang w:val="en-IE"/>
        </w:rPr>
        <w:t xml:space="preserve">comprehensive tourism strategies considering economic, </w:t>
      </w:r>
      <w:r w:rsidR="00E40A47">
        <w:rPr>
          <w:rFonts w:ascii="Fieldwork Geo Regular" w:hAnsi="Fieldwork Geo Regular"/>
          <w:lang w:val="en-IE"/>
        </w:rPr>
        <w:t>environmental and social sustainability at relevant levels in key tourism regions and localities.</w:t>
      </w:r>
    </w:p>
    <w:p w:rsidRPr="00856872" w:rsidR="00856872" w:rsidP="00856872" w:rsidRDefault="00856872" w14:paraId="7B8B6442" w14:textId="77777777">
      <w:pPr>
        <w:pStyle w:val="Prrafodelista"/>
        <w:jc w:val="both"/>
        <w:rPr>
          <w:rFonts w:ascii="Fieldwork Geo Regular" w:hAnsi="Fieldwork Geo Regular"/>
          <w:lang w:val="en-GB"/>
        </w:rPr>
      </w:pPr>
    </w:p>
    <w:p w:rsidR="00856872" w:rsidP="00856872" w:rsidRDefault="00A65631" w14:paraId="2D921FFA" w14:textId="02F379E0">
      <w:pPr>
        <w:pStyle w:val="Prrafodelista"/>
        <w:numPr>
          <w:ilvl w:val="0"/>
          <w:numId w:val="4"/>
        </w:numPr>
        <w:jc w:val="both"/>
        <w:rPr>
          <w:rFonts w:ascii="Fieldwork Geo Regular" w:hAnsi="Fieldwork Geo Regular"/>
          <w:lang w:val="en-GB"/>
        </w:rPr>
      </w:pPr>
      <w:r>
        <w:rPr>
          <w:rFonts w:ascii="Fieldwork Geo Regular" w:hAnsi="Fieldwork Geo Regular"/>
          <w:lang w:val="en-GB"/>
        </w:rPr>
        <w:t>Support</w:t>
      </w:r>
      <w:r w:rsidRPr="00856872" w:rsidR="00856872">
        <w:rPr>
          <w:rFonts w:ascii="Fieldwork Geo Regular" w:hAnsi="Fieldwork Geo Regular"/>
          <w:lang w:val="en-GB"/>
        </w:rPr>
        <w:t xml:space="preserve"> knowledge and innovation in tourism by promoting the use of technologies aimed at improving the competitiveness of European tourism.</w:t>
      </w:r>
    </w:p>
    <w:p w:rsidRPr="005F046F" w:rsidR="005F046F" w:rsidP="005F046F" w:rsidRDefault="005F046F" w14:paraId="3882AD40" w14:textId="77777777">
      <w:pPr>
        <w:pStyle w:val="Prrafodelista"/>
        <w:rPr>
          <w:rFonts w:ascii="Fieldwork Geo Regular" w:hAnsi="Fieldwork Geo Regular"/>
          <w:lang w:val="en-GB"/>
        </w:rPr>
      </w:pPr>
    </w:p>
    <w:p w:rsidR="005F046F" w:rsidP="005F046F" w:rsidRDefault="005F046F" w14:paraId="3FCF11B0" w14:textId="08545CD5">
      <w:pPr>
        <w:pStyle w:val="Prrafodelista"/>
        <w:numPr>
          <w:ilvl w:val="0"/>
          <w:numId w:val="4"/>
        </w:numPr>
        <w:jc w:val="both"/>
        <w:rPr>
          <w:rFonts w:ascii="Fieldwork Geo Regular" w:hAnsi="Fieldwork Geo Regular"/>
          <w:lang w:val="en-GB"/>
        </w:rPr>
      </w:pPr>
      <w:r>
        <w:rPr>
          <w:rFonts w:ascii="Fieldwork Geo Regular" w:hAnsi="Fieldwork Geo Regular"/>
          <w:lang w:val="en-GB"/>
        </w:rPr>
        <w:t xml:space="preserve">Encourage tourism stakeholders to put the continuing well-being of local communities in the heart of tourism development, building on the unique cultural and natural assets of the destination in a responsible and sustainable way. Raise awareness and facilitate best practice exchange on sustainable tourism business models and destination management through national, regional and local networks. </w:t>
      </w:r>
    </w:p>
    <w:p w:rsidRPr="005F046F" w:rsidR="005F046F" w:rsidP="005F046F" w:rsidRDefault="005F046F" w14:paraId="2317BA9F" w14:textId="77777777">
      <w:pPr>
        <w:pStyle w:val="Prrafodelista"/>
        <w:rPr>
          <w:rFonts w:ascii="Fieldwork Geo Regular" w:hAnsi="Fieldwork Geo Regular"/>
          <w:lang w:val="en-GB"/>
        </w:rPr>
      </w:pPr>
    </w:p>
    <w:p w:rsidRPr="005F046F" w:rsidR="005F046F" w:rsidP="005F046F" w:rsidRDefault="005F046F" w14:paraId="05E66A87" w14:textId="58A8E735">
      <w:pPr>
        <w:pStyle w:val="Prrafodelista"/>
        <w:numPr>
          <w:ilvl w:val="0"/>
          <w:numId w:val="4"/>
        </w:numPr>
        <w:jc w:val="both"/>
        <w:rPr>
          <w:rFonts w:ascii="Fieldwork Geo Regular" w:hAnsi="Fieldwork Geo Regular"/>
          <w:lang w:val="en-GB"/>
        </w:rPr>
      </w:pPr>
      <w:r w:rsidRPr="005F046F">
        <w:rPr>
          <w:rFonts w:ascii="Fieldwork Geo Regular" w:hAnsi="Fieldwork Geo Regular"/>
          <w:lang w:val="en-GB"/>
        </w:rPr>
        <w:t>Support establishing local and regional partnerships for skills development for the tourism workforces, both for upskilling and reskilling of current employees and jobseekers, as well as for initial education and training for young generation on green and digital skills, as well as strategic innovation skills for new sustainable and responsible tourism services. Improve attractiveness and mobility of tourism jobs.</w:t>
      </w:r>
    </w:p>
    <w:p w:rsidRPr="005F046F" w:rsidR="005F046F" w:rsidP="005F046F" w:rsidRDefault="005F046F" w14:paraId="51973E58" w14:textId="77777777">
      <w:pPr>
        <w:ind w:left="360"/>
        <w:jc w:val="both"/>
        <w:rPr>
          <w:rFonts w:ascii="Fieldwork Geo Regular" w:hAnsi="Fieldwork Geo Regular"/>
          <w:lang w:val="en-GB"/>
        </w:rPr>
      </w:pPr>
    </w:p>
    <w:p w:rsidRPr="00856872" w:rsidR="00856872" w:rsidP="00856872" w:rsidRDefault="00856872" w14:paraId="59E19827" w14:textId="77777777">
      <w:pPr>
        <w:pStyle w:val="Prrafodelista"/>
        <w:rPr>
          <w:rFonts w:ascii="Fieldwork Geo Regular" w:hAnsi="Fieldwork Geo Regular"/>
          <w:lang w:val="en-GB"/>
        </w:rPr>
      </w:pPr>
    </w:p>
    <w:p w:rsidRPr="00856872" w:rsidR="00856872" w:rsidP="00856872" w:rsidRDefault="00856872" w14:paraId="3E97044F" w14:textId="77777777">
      <w:pPr>
        <w:jc w:val="center"/>
        <w:rPr>
          <w:rFonts w:ascii="Fieldwork Geo Regular" w:hAnsi="Fieldwork Geo Regular"/>
          <w:lang w:val="en-GB"/>
        </w:rPr>
      </w:pPr>
      <w:r>
        <w:rPr>
          <w:rFonts w:ascii="Fieldwork Geo Regular" w:hAnsi="Fieldwork Geo Regular"/>
          <w:lang w:val="en-GB"/>
        </w:rPr>
        <w:t>***</w:t>
      </w:r>
    </w:p>
    <w:sectPr w:rsidRPr="00856872" w:rsidR="00856872">
      <w:headerReference w:type="default" r:id="rId8"/>
      <w:footerReference w:type="default" r:id="rId9"/>
      <w:pgSz w:w="11906" w:h="16838"/>
      <w:pgMar w:top="1417" w:right="1701" w:bottom="1417" w:left="1701" w:header="708" w:footer="708" w:gutter="0"/>
      <w:cols w:space="708"/>
      <w:docGrid w:linePitch="360"/>
    </w:sectPr>
  </w:body>
</w:document>
</file>

<file path=word/commentsExtensible.xml><?xml version="1.0" encoding="utf-8"?>
<w16cex:commentsExtensible xmlns:w16cex="http://schemas.microsoft.com/office/word/2018/wordml/cex"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16cex:commentExtensible w16cex:dateUtc="2023-09-30T19:24:00Z" w16cex:durableId="28C3107E"/>
  <w16cex:commentExtensible w16cex:dateUtc="2023-09-30T18:24:00Z" w16cex:durableId="28C3027E"/>
  <w16cex:commentExtensible w16cex:dateUtc="2023-09-30T18:25:00Z" w16cex:durableId="28C302A6"/>
  <w16cex:commentExtensible w16cex:dateUtc="2023-09-30T18:37:00Z" w16cex:durableId="28C30574"/>
  <w16cex:commentExtensible w16cex:dateUtc="2023-09-30T18:40:00Z" w16cex:durableId="28C3062F"/>
  <w16cex:commentExtensible w16cex:dateUtc="2023-09-30T18:41:00Z" w16cex:durableId="28C30692"/>
  <w16cex:commentExtensible w16cex:dateUtc="2023-09-30T18:44:00Z" w16cex:durableId="28C30745"/>
  <w16cex:commentExtensible w16cex:dateUtc="2023-09-30T19:02:00Z" w16cex:durableId="28C30B82"/>
  <w16cex:commentExtensible w16cex:dateUtc="2023-09-30T19:21:00Z" w16cex:durableId="28C30FE1"/>
  <w16cex:commentExtensible w16cex:dateUtc="2023-09-30T19:32:00Z" w16cex:durableId="28C3127F"/>
  <w16cex:commentExtensible w16cex:dateUtc="2023-09-30T19:34:00Z" w16cex:durableId="28C312FF"/>
  <w16cex:commentExtensible w16cex:dateUtc="2023-09-30T19:37:00Z" w16cex:durableId="28C313AC"/>
  <w16cex:commentExtensible w16cex:dateUtc="2023-09-30T19:43:00Z" w16cex:durableId="28C314EB"/>
  <w16cex:commentExtensible w16cex:dateUtc="2023-09-30T19:51:00Z" w16cex:durableId="28C316F3"/>
</w16cex:commentsExtensible>
</file>

<file path=word/commentsIds.xml><?xml version="1.0" encoding="utf-8"?>
<w16cid:commentsIds xmlns:w16cid="http://schemas.microsoft.com/office/word/2016/wordml/cid"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16cid:commentId w16cid:durableId="28C3107E" w16cid:paraId="4F0A732A"/>
  <w16cid:commentId w16cid:durableId="28C3027E" w16cid:paraId="03ADE162"/>
  <w16cid:commentId w16cid:durableId="28C302A6" w16cid:paraId="2971F390"/>
  <w16cid:commentId w16cid:durableId="28C30574" w16cid:paraId="63CEFB80"/>
  <w16cid:commentId w16cid:durableId="28C3062F" w16cid:paraId="4CC9CFA6"/>
  <w16cid:commentId w16cid:durableId="28C30692" w16cid:paraId="26B16436"/>
  <w16cid:commentId w16cid:durableId="28C30745" w16cid:paraId="1B107B4A"/>
  <w16cid:commentId w16cid:durableId="28C30B82" w16cid:paraId="7309B61A"/>
  <w16cid:commentId w16cid:durableId="28C30FE1" w16cid:paraId="7D1312EC"/>
  <w16cid:commentId w16cid:durableId="28C3127F" w16cid:paraId="5A0DE603"/>
  <w16cid:commentId w16cid:durableId="28C312FF" w16cid:paraId="03842CBA"/>
  <w16cid:commentId w16cid:durableId="28C313AC" w16cid:paraId="6A5A53AD"/>
  <w16cid:commentId w16cid:durableId="28C314EB" w16cid:paraId="61A6C3A7"/>
  <w16cid:commentId w16cid:durableId="28C316F3" w16cid:paraId="492368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A42AE" w14:textId="77777777" w:rsidR="0010150B" w:rsidRDefault="0010150B" w:rsidP="009A15A0">
      <w:pPr>
        <w:spacing w:after="0" w:line="240" w:lineRule="auto"/>
      </w:pPr>
      <w:r>
        <w:separator/>
      </w:r>
    </w:p>
  </w:endnote>
  <w:endnote w:type="continuationSeparator" w:id="0">
    <w:p w14:paraId="325F4289" w14:textId="77777777" w:rsidR="0010150B" w:rsidRDefault="0010150B" w:rsidP="009A1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eldwork Geo Regular">
    <w:altName w:val="Arial"/>
    <w:panose1 w:val="00000000000000000000"/>
    <w:charset w:val="00"/>
    <w:family w:val="modern"/>
    <w:notTrueType/>
    <w:pitch w:val="variable"/>
    <w:sig w:usb0="A00000FF" w:usb1="5000205B" w:usb2="00000000" w:usb3="00000000" w:csb0="0000009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4689885"/>
      <w:docPartObj>
        <w:docPartGallery w:val="Page Numbers (Bottom of Page)"/>
        <w:docPartUnique/>
      </w:docPartObj>
    </w:sdtPr>
    <w:sdtEndPr/>
    <w:sdtContent>
      <w:p w14:paraId="2E449560" w14:textId="1A9215CD" w:rsidR="009E4B96" w:rsidRDefault="009E4B96">
        <w:pPr>
          <w:pStyle w:val="Piedepgina"/>
          <w:jc w:val="center"/>
        </w:pPr>
        <w:r>
          <w:fldChar w:fldCharType="begin"/>
        </w:r>
        <w:r>
          <w:instrText>PAGE   \* MERGEFORMAT</w:instrText>
        </w:r>
        <w:r>
          <w:fldChar w:fldCharType="separate"/>
        </w:r>
        <w:r w:rsidR="00C34DA6">
          <w:rPr>
            <w:noProof/>
          </w:rPr>
          <w:t>2</w:t>
        </w:r>
        <w:r>
          <w:fldChar w:fldCharType="end"/>
        </w:r>
      </w:p>
    </w:sdtContent>
  </w:sdt>
  <w:p w14:paraId="09317C17" w14:textId="77777777" w:rsidR="009A15A0" w:rsidRDefault="009A15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8D819" w14:textId="77777777" w:rsidR="0010150B" w:rsidRDefault="0010150B" w:rsidP="009A15A0">
      <w:pPr>
        <w:spacing w:after="0" w:line="240" w:lineRule="auto"/>
      </w:pPr>
      <w:r>
        <w:separator/>
      </w:r>
    </w:p>
  </w:footnote>
  <w:footnote w:type="continuationSeparator" w:id="0">
    <w:p w14:paraId="3FBA99AD" w14:textId="77777777" w:rsidR="0010150B" w:rsidRDefault="0010150B" w:rsidP="009A1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459AD" w14:textId="77777777" w:rsidR="00781745" w:rsidRDefault="00781745">
    <w:pPr>
      <w:pStyle w:val="Encabezado"/>
    </w:pPr>
    <w:r>
      <w:rPr>
        <w:noProof/>
        <w:lang w:eastAsia="es-ES"/>
      </w:rPr>
      <w:drawing>
        <wp:anchor distT="0" distB="0" distL="114300" distR="114300" simplePos="0" relativeHeight="251659776" behindDoc="1" locked="0" layoutInCell="1" allowOverlap="1" wp14:anchorId="6C80ED01" wp14:editId="2911312E">
          <wp:simplePos x="0" y="0"/>
          <wp:positionH relativeFrom="column">
            <wp:posOffset>2319643</wp:posOffset>
          </wp:positionH>
          <wp:positionV relativeFrom="paragraph">
            <wp:posOffset>-225497</wp:posOffset>
          </wp:positionV>
          <wp:extent cx="3234906" cy="674066"/>
          <wp:effectExtent l="0" t="0" r="381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9-4- MICT.Gob + SE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34906" cy="674066"/>
                  </a:xfrm>
                  <a:prstGeom prst="rect">
                    <a:avLst/>
                  </a:prstGeom>
                </pic:spPr>
              </pic:pic>
            </a:graphicData>
          </a:graphic>
        </wp:anchor>
      </w:drawing>
    </w:r>
    <w:r>
      <w:rPr>
        <w:noProof/>
        <w:lang w:eastAsia="es-ES"/>
      </w:rPr>
      <w:drawing>
        <wp:anchor distT="0" distB="0" distL="114300" distR="114300" simplePos="0" relativeHeight="251660800" behindDoc="1" locked="0" layoutInCell="1" allowOverlap="1" wp14:anchorId="13988842" wp14:editId="5DAFF795">
          <wp:simplePos x="0" y="0"/>
          <wp:positionH relativeFrom="column">
            <wp:posOffset>-70916</wp:posOffset>
          </wp:positionH>
          <wp:positionV relativeFrom="paragraph">
            <wp:posOffset>-242810</wp:posOffset>
          </wp:positionV>
          <wp:extent cx="1555115" cy="689610"/>
          <wp:effectExtent l="0" t="0" r="698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NSPARENT 4.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55115" cy="689610"/>
                  </a:xfrm>
                  <a:prstGeom prst="rect">
                    <a:avLst/>
                  </a:prstGeom>
                </pic:spPr>
              </pic:pic>
            </a:graphicData>
          </a:graphic>
        </wp:anchor>
      </w:drawing>
    </w:r>
  </w:p>
  <w:sdt>
    <w:sdtPr>
      <w:id w:val="1146633717"/>
      <w:docPartObj>
        <w:docPartGallery w:val="Watermarks"/>
        <w:docPartUnique/>
      </w:docPartObj>
    </w:sdtPr>
    <w:sdtEndPr/>
    <w:sdtContent>
      <w:p w14:paraId="16D1C10C" w14:textId="77777777" w:rsidR="009A15A0" w:rsidRDefault="00C34DA6">
        <w:pPr>
          <w:pStyle w:val="Encabezado"/>
        </w:pPr>
        <w:r>
          <w:pict w14:anchorId="43A433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047E9"/>
    <w:multiLevelType w:val="hybridMultilevel"/>
    <w:tmpl w:val="075836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ED310A"/>
    <w:multiLevelType w:val="hybridMultilevel"/>
    <w:tmpl w:val="E75C5B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5F32410"/>
    <w:multiLevelType w:val="hybridMultilevel"/>
    <w:tmpl w:val="5F0476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EFE0768"/>
    <w:multiLevelType w:val="hybridMultilevel"/>
    <w:tmpl w:val="A61C268C"/>
    <w:lvl w:ilvl="0" w:tplc="43E64A56">
      <w:start w:val="1"/>
      <w:numFmt w:val="decimal"/>
      <w:lvlText w:val="%1."/>
      <w:lvlJc w:val="left"/>
      <w:pPr>
        <w:ind w:left="720" w:hanging="360"/>
      </w:pPr>
      <w:rPr>
        <w:rFonts w:ascii="Fieldwork Geo Regular" w:hAnsi="Fieldwork Geo Regular"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5A0"/>
    <w:rsid w:val="00000B3D"/>
    <w:rsid w:val="000702FE"/>
    <w:rsid w:val="000C1E59"/>
    <w:rsid w:val="000F5E42"/>
    <w:rsid w:val="0010150B"/>
    <w:rsid w:val="00174946"/>
    <w:rsid w:val="001C79E7"/>
    <w:rsid w:val="001E4A6A"/>
    <w:rsid w:val="00290812"/>
    <w:rsid w:val="002921A4"/>
    <w:rsid w:val="00327111"/>
    <w:rsid w:val="00353CAD"/>
    <w:rsid w:val="003B204E"/>
    <w:rsid w:val="00451FA5"/>
    <w:rsid w:val="00487298"/>
    <w:rsid w:val="004B2D28"/>
    <w:rsid w:val="004D2081"/>
    <w:rsid w:val="0052469F"/>
    <w:rsid w:val="005B5EE8"/>
    <w:rsid w:val="005D5711"/>
    <w:rsid w:val="005F046F"/>
    <w:rsid w:val="00606A8A"/>
    <w:rsid w:val="006430B1"/>
    <w:rsid w:val="006713F3"/>
    <w:rsid w:val="00685E4A"/>
    <w:rsid w:val="006E4FF1"/>
    <w:rsid w:val="00781745"/>
    <w:rsid w:val="00856872"/>
    <w:rsid w:val="00857C55"/>
    <w:rsid w:val="0086593B"/>
    <w:rsid w:val="00867D44"/>
    <w:rsid w:val="00971A5A"/>
    <w:rsid w:val="009A15A0"/>
    <w:rsid w:val="009C7783"/>
    <w:rsid w:val="009E4B96"/>
    <w:rsid w:val="00A5436F"/>
    <w:rsid w:val="00A65631"/>
    <w:rsid w:val="00A6702B"/>
    <w:rsid w:val="00AB5B76"/>
    <w:rsid w:val="00B026D7"/>
    <w:rsid w:val="00B90129"/>
    <w:rsid w:val="00C34DA6"/>
    <w:rsid w:val="00C53AC8"/>
    <w:rsid w:val="00C56175"/>
    <w:rsid w:val="00D12973"/>
    <w:rsid w:val="00D50D01"/>
    <w:rsid w:val="00D65DE2"/>
    <w:rsid w:val="00E40A47"/>
    <w:rsid w:val="00E725CD"/>
    <w:rsid w:val="00E91E8C"/>
    <w:rsid w:val="00E9300B"/>
    <w:rsid w:val="00F5423E"/>
    <w:rsid w:val="00F71504"/>
    <w:rsid w:val="00FA6FE6"/>
    <w:rsid w:val="00FE3CF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15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15A0"/>
  </w:style>
  <w:style w:type="paragraph" w:styleId="Piedepgina">
    <w:name w:val="footer"/>
    <w:basedOn w:val="Normal"/>
    <w:link w:val="PiedepginaCar"/>
    <w:uiPriority w:val="99"/>
    <w:unhideWhenUsed/>
    <w:rsid w:val="009A15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15A0"/>
  </w:style>
  <w:style w:type="paragraph" w:styleId="Textonotapie">
    <w:name w:val="footnote text"/>
    <w:basedOn w:val="Normal"/>
    <w:link w:val="TextonotapieCar"/>
    <w:semiHidden/>
    <w:rsid w:val="009A15A0"/>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9A15A0"/>
    <w:rPr>
      <w:rFonts w:ascii="Times New Roman" w:eastAsia="Times New Roman" w:hAnsi="Times New Roman" w:cs="Times New Roman"/>
      <w:sz w:val="20"/>
      <w:szCs w:val="20"/>
      <w:lang w:val="es-ES_tradnl" w:eastAsia="es-ES"/>
    </w:rPr>
  </w:style>
  <w:style w:type="paragraph" w:styleId="Prrafodelista">
    <w:name w:val="List Paragraph"/>
    <w:basedOn w:val="Normal"/>
    <w:uiPriority w:val="34"/>
    <w:qFormat/>
    <w:rsid w:val="009A15A0"/>
    <w:pPr>
      <w:ind w:left="720"/>
      <w:contextualSpacing/>
    </w:pPr>
  </w:style>
  <w:style w:type="paragraph" w:styleId="Revisin">
    <w:name w:val="Revision"/>
    <w:hidden/>
    <w:uiPriority w:val="99"/>
    <w:semiHidden/>
    <w:rsid w:val="00C56175"/>
    <w:pPr>
      <w:spacing w:after="0" w:line="240" w:lineRule="auto"/>
    </w:pPr>
  </w:style>
  <w:style w:type="character" w:styleId="Refdecomentario">
    <w:name w:val="annotation reference"/>
    <w:basedOn w:val="Fuentedeprrafopredeter"/>
    <w:uiPriority w:val="99"/>
    <w:semiHidden/>
    <w:unhideWhenUsed/>
    <w:rsid w:val="00C56175"/>
    <w:rPr>
      <w:sz w:val="16"/>
      <w:szCs w:val="16"/>
    </w:rPr>
  </w:style>
  <w:style w:type="paragraph" w:styleId="Textocomentario">
    <w:name w:val="annotation text"/>
    <w:basedOn w:val="Normal"/>
    <w:link w:val="TextocomentarioCar"/>
    <w:uiPriority w:val="99"/>
    <w:unhideWhenUsed/>
    <w:rsid w:val="00C56175"/>
    <w:pPr>
      <w:spacing w:line="240" w:lineRule="auto"/>
    </w:pPr>
    <w:rPr>
      <w:sz w:val="20"/>
      <w:szCs w:val="20"/>
    </w:rPr>
  </w:style>
  <w:style w:type="character" w:customStyle="1" w:styleId="TextocomentarioCar">
    <w:name w:val="Texto comentario Car"/>
    <w:basedOn w:val="Fuentedeprrafopredeter"/>
    <w:link w:val="Textocomentario"/>
    <w:uiPriority w:val="99"/>
    <w:rsid w:val="00C56175"/>
    <w:rPr>
      <w:sz w:val="20"/>
      <w:szCs w:val="20"/>
    </w:rPr>
  </w:style>
  <w:style w:type="paragraph" w:styleId="Asuntodelcomentario">
    <w:name w:val="annotation subject"/>
    <w:basedOn w:val="Textocomentario"/>
    <w:next w:val="Textocomentario"/>
    <w:link w:val="AsuntodelcomentarioCar"/>
    <w:uiPriority w:val="99"/>
    <w:semiHidden/>
    <w:unhideWhenUsed/>
    <w:rsid w:val="00C56175"/>
    <w:rPr>
      <w:b/>
      <w:bCs/>
    </w:rPr>
  </w:style>
  <w:style w:type="character" w:customStyle="1" w:styleId="AsuntodelcomentarioCar">
    <w:name w:val="Asunto del comentario Car"/>
    <w:basedOn w:val="TextocomentarioCar"/>
    <w:link w:val="Asuntodelcomentario"/>
    <w:uiPriority w:val="99"/>
    <w:semiHidden/>
    <w:rsid w:val="00C56175"/>
    <w:rPr>
      <w:b/>
      <w:bCs/>
      <w:sz w:val="20"/>
      <w:szCs w:val="20"/>
    </w:rPr>
  </w:style>
  <w:style w:type="character" w:customStyle="1" w:styleId="cf01">
    <w:name w:val="cf01"/>
    <w:basedOn w:val="Fuentedeprrafopredeter"/>
    <w:rsid w:val="00C56175"/>
    <w:rPr>
      <w:rFonts w:ascii="Segoe UI" w:hAnsi="Segoe UI" w:cs="Segoe UI" w:hint="default"/>
      <w:sz w:val="18"/>
      <w:szCs w:val="18"/>
    </w:rPr>
  </w:style>
  <w:style w:type="paragraph" w:styleId="Textodeglobo">
    <w:name w:val="Balloon Text"/>
    <w:basedOn w:val="Normal"/>
    <w:link w:val="TextodegloboCar"/>
    <w:uiPriority w:val="99"/>
    <w:semiHidden/>
    <w:unhideWhenUsed/>
    <w:rsid w:val="00C53A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AC8"/>
    <w:rPr>
      <w:rFonts w:ascii="Segoe UI" w:hAnsi="Segoe UI" w:cs="Segoe UI"/>
      <w:sz w:val="18"/>
      <w:szCs w:val="18"/>
    </w:rPr>
  </w:style>
  <w:style w:type="character" w:styleId="Refdenotaalpie">
    <w:name w:val="footnote reference"/>
    <w:basedOn w:val="Fuentedeprrafopredeter"/>
    <w:uiPriority w:val="99"/>
    <w:semiHidden/>
    <w:unhideWhenUsed/>
    <w:rsid w:val="004D2081"/>
    <w:rPr>
      <w:vertAlign w:val="superscript"/>
    </w:rPr>
  </w:style>
  <w:style w:type="character" w:styleId="Hipervnculo">
    <w:name w:val="Hyperlink"/>
    <w:basedOn w:val="Fuentedeprrafopredeter"/>
    <w:uiPriority w:val="99"/>
    <w:semiHidden/>
    <w:unhideWhenUsed/>
    <w:rsid w:val="004D20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commentsIds.xml" Type="http://schemas.microsoft.com/office/2016/09/relationships/commentsIds" Id="rId13"/>
    <Relationship Target="styles.xml" Type="http://schemas.openxmlformats.org/officeDocument/2006/relationships/styles" Id="rId3"/>
    <Relationship Target="endnotes.xml" Type="http://schemas.openxmlformats.org/officeDocument/2006/relationships/endnotes" Id="rId7"/>
    <Relationship Target="commentsExtensible.xml" Type="http://schemas.microsoft.com/office/2018/08/relationships/commentsExtensi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theme/theme1.xml" Type="http://schemas.openxmlformats.org/officeDocument/2006/relationships/theme" Id="rId11"/>
    <Relationship Target="webSettings.xml" Type="http://schemas.openxmlformats.org/officeDocument/2006/relationships/webSettings" Id="rId5"/>
    <Relationship Target="fontTable.xml" Type="http://schemas.openxmlformats.org/officeDocument/2006/relationships/fontTable" Id="rId10"/>
    <Relationship Target="settings.xml" Type="http://schemas.openxmlformats.org/officeDocument/2006/relationships/settings" Id="rId4"/>
    <Relationship Target="footer1.xml" Type="http://schemas.openxmlformats.org/officeDocument/2006/relationships/footer" Id="rId9"/>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5CD33CF9-7678-4288-B4F7-D5918E025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4988</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Minetur</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Perez Sanz</dc:creator>
  <cp:keywords/>
  <dc:description/>
  <cp:lastModifiedBy>Jose Maria Perez Sanz</cp:lastModifiedBy>
  <cp:revision>2</cp:revision>
  <cp:lastPrinted>2023-10-03T08:29:00Z</cp:lastPrinted>
  <dcterms:created xsi:type="dcterms:W3CDTF">2023-10-04T08:55:00Z</dcterms:created>
  <dcterms:modified xsi:type="dcterms:W3CDTF">2023-10-04T08:55:00Z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df41d6-74a9-4a97-809c-213cd32520cc_Enabled">
    <vt:lpwstr>true</vt:lpwstr>
  </property>
  <property fmtid="{D5CDD505-2E9C-101B-9397-08002B2CF9AE}" pid="3" name="MSIP_Label_b1df41d6-74a9-4a97-809c-213cd32520cc_SetDate">
    <vt:lpwstr>2023-09-30T17:47:31Z</vt:lpwstr>
  </property>
  <property fmtid="{D5CDD505-2E9C-101B-9397-08002B2CF9AE}" pid="4" name="MSIP_Label_b1df41d6-74a9-4a97-809c-213cd32520cc_Method">
    <vt:lpwstr>Standard</vt:lpwstr>
  </property>
  <property fmtid="{D5CDD505-2E9C-101B-9397-08002B2CF9AE}" pid="5" name="MSIP_Label_b1df41d6-74a9-4a97-809c-213cd32520cc_Name">
    <vt:lpwstr>GSCEU - NON PUBLIC Label</vt:lpwstr>
  </property>
  <property fmtid="{D5CDD505-2E9C-101B-9397-08002B2CF9AE}" pid="6" name="MSIP_Label_b1df41d6-74a9-4a97-809c-213cd32520cc_SiteId">
    <vt:lpwstr>03ad1c97-0a4d-4e82-8f93-27291a6a0767</vt:lpwstr>
  </property>
  <property fmtid="{D5CDD505-2E9C-101B-9397-08002B2CF9AE}" pid="7" name="MSIP_Label_b1df41d6-74a9-4a97-809c-213cd32520cc_ActionId">
    <vt:lpwstr>891d8127-17ff-41b7-904e-954a8a541bca</vt:lpwstr>
  </property>
  <property fmtid="{D5CDD505-2E9C-101B-9397-08002B2CF9AE}" pid="8" name="MSIP_Label_b1df41d6-74a9-4a97-809c-213cd32520cc_ContentBits">
    <vt:lpwstr>0</vt:lpwstr>
  </property>
  <property fmtid="{D5CDD505-2E9C-101B-9397-08002B2CF9AE}" pid="9" name="DISCesvisAdditionalMakers">
    <vt:lpwstr>Vecākais referents Elizabete Marija Režā</vt:lpwstr>
  </property>
  <property fmtid="{D5CDD505-2E9C-101B-9397-08002B2CF9AE}" pid="10" name="DIScgiUrl">
    <vt:lpwstr>https://lim.esvis.gov.lv/cs/idcplg</vt:lpwstr>
  </property>
  <property fmtid="{D5CDD505-2E9C-101B-9397-08002B2CF9AE}" pid="11" name="DISdDocName">
    <vt:lpwstr>L425197</vt:lpwstr>
  </property>
  <property fmtid="{D5CDD505-2E9C-101B-9397-08002B2CF9AE}" pid="12" name="DISCesvisSigner">
    <vt:lpwstr> </vt:lpwstr>
  </property>
  <property fmtid="{D5CDD505-2E9C-101B-9397-08002B2CF9AE}" pid="13" name="DISTaskPaneUrl">
    <vt:lpwstr>https://lim.esvis.gov.lv/cs/idcplg?ClientControlled=DocMan&amp;coreContentOnly=1&amp;WebdavRequest=1&amp;IdcService=DOC_INFO&amp;dID=507309</vt:lpwstr>
  </property>
  <property fmtid="{D5CDD505-2E9C-101B-9397-08002B2CF9AE}" pid="14" name="DISCesvisSafetyLevel">
    <vt:lpwstr>Vispārpieejams</vt:lpwstr>
  </property>
  <property fmtid="{D5CDD505-2E9C-101B-9397-08002B2CF9AE}" pid="15" name="DISCesvisTitle">
    <vt:lpwstr>Deklarācijas projekts </vt:lpwstr>
  </property>
  <property fmtid="{D5CDD505-2E9C-101B-9397-08002B2CF9AE}" pid="16" name="DISCesvisMinistryOfMinister">
    <vt:lpwstr>wwTemplateNP_MinistryOfMinister(Ekonomikas,)</vt:lpwstr>
  </property>
  <property fmtid="{D5CDD505-2E9C-101B-9397-08002B2CF9AE}" pid="17" name="DISCesvisAuthor">
    <vt:lpwstr>Ekonomikas ministrija</vt:lpwstr>
  </property>
  <property fmtid="{D5CDD505-2E9C-101B-9397-08002B2CF9AE}" pid="18" name="DISCesvisMainMaker">
    <vt:lpwstr>Vecākais referents Elizabete Marija Režā</vt:lpwstr>
  </property>
  <property fmtid="{D5CDD505-2E9C-101B-9397-08002B2CF9AE}" pid="19" name="DISidcName">
    <vt:lpwstr>1020404016200</vt:lpwstr>
  </property>
  <property fmtid="{D5CDD505-2E9C-101B-9397-08002B2CF9AE}" pid="20" name="DISProperties">
    <vt:lpwstr>DISCesvisMainMakerOrgUnitTitle,DISidcName,DISdID,DISCesvisTitle,DISCesvisAdditionalMakersMail,DISCesvisAdditionalMakers,DIScgiUrl,DISCesvisMinistryOfMinister,DISCesvisSafetyLevel,DISCesvisAdditionalMakersPhone,DISCesvisSigner,DISTaskPaneUrl,DISCesvisAuthor,DISdUser,DISdDocName,DISCesvisMainMaker</vt:lpwstr>
  </property>
  <property fmtid="{D5CDD505-2E9C-101B-9397-08002B2CF9AE}" pid="21" name="DISCesvisAdditionalMakersMail">
    <vt:lpwstr>elizabete.marija.reza@em.gov.lv</vt:lpwstr>
  </property>
  <property fmtid="{D5CDD505-2E9C-101B-9397-08002B2CF9AE}" pid="22" name="DISdUser">
    <vt:lpwstr>weblogic</vt:lpwstr>
  </property>
  <property fmtid="{D5CDD505-2E9C-101B-9397-08002B2CF9AE}" pid="23" name="DISdID">
    <vt:lpwstr>507309</vt:lpwstr>
  </property>
  <property fmtid="{D5CDD505-2E9C-101B-9397-08002B2CF9AE}" pid="24" name="DISCesvisMainMakerOrgUnitTitle">
    <vt:lpwstr>ES un ārējo ekonomisko attiecību departamenta ES lietu nodaļa</vt:lpwstr>
  </property>
  <property fmtid="{D5CDD505-2E9C-101B-9397-08002B2CF9AE}" pid="25" name="DISCesvisAdditionalMakersPhone">
    <vt:lpwstr>67013273</vt:lpwstr>
  </property>
</Properties>
</file>