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2D416" w14:textId="30EC2CA0" w:rsidR="00C750C7" w:rsidRPr="005D4EF6" w:rsidRDefault="00C750C7" w:rsidP="009E126E">
      <w:pPr>
        <w:shd w:val="clear" w:color="auto" w:fill="FFFFFF"/>
        <w:spacing w:after="0" w:line="240" w:lineRule="auto"/>
        <w:jc w:val="right"/>
        <w:rPr>
          <w:rFonts w:ascii="Times New Roman" w:eastAsia="Times New Roman" w:hAnsi="Times New Roman" w:cs="Times New Roman"/>
          <w:b/>
          <w:bCs/>
          <w:sz w:val="28"/>
          <w:szCs w:val="28"/>
          <w:lang w:eastAsia="lv-LV"/>
        </w:rPr>
      </w:pPr>
      <w:bookmarkStart w:id="0" w:name="775750"/>
      <w:bookmarkStart w:id="1" w:name="n-775750"/>
      <w:bookmarkEnd w:id="0"/>
      <w:bookmarkEnd w:id="1"/>
      <w:r w:rsidRPr="005D4EF6">
        <w:rPr>
          <w:rFonts w:ascii="Times New Roman" w:hAnsi="Times New Roman" w:cs="Times New Roman"/>
          <w:sz w:val="28"/>
          <w:szCs w:val="28"/>
          <w:shd w:val="clear" w:color="auto" w:fill="FFFFFF"/>
        </w:rPr>
        <w:t>(Apstiprināts ar</w:t>
      </w:r>
      <w:r w:rsidRPr="005D4EF6">
        <w:rPr>
          <w:rFonts w:ascii="Times New Roman" w:hAnsi="Times New Roman" w:cs="Times New Roman"/>
          <w:sz w:val="28"/>
          <w:szCs w:val="28"/>
        </w:rPr>
        <w:br/>
      </w:r>
      <w:r w:rsidRPr="005D4EF6">
        <w:rPr>
          <w:rFonts w:ascii="Times New Roman" w:hAnsi="Times New Roman" w:cs="Times New Roman"/>
          <w:sz w:val="28"/>
          <w:szCs w:val="28"/>
          <w:shd w:val="clear" w:color="auto" w:fill="FFFFFF"/>
        </w:rPr>
        <w:t>Ministru kabineta</w:t>
      </w:r>
      <w:r w:rsidRPr="005D4EF6">
        <w:rPr>
          <w:rFonts w:ascii="Times New Roman" w:hAnsi="Times New Roman" w:cs="Times New Roman"/>
          <w:sz w:val="28"/>
          <w:szCs w:val="28"/>
        </w:rPr>
        <w:br/>
      </w:r>
      <w:r w:rsidRPr="005D4EF6">
        <w:rPr>
          <w:rFonts w:ascii="Times New Roman" w:hAnsi="Times New Roman" w:cs="Times New Roman"/>
          <w:sz w:val="28"/>
          <w:szCs w:val="28"/>
          <w:shd w:val="clear" w:color="auto" w:fill="FFFFFF"/>
        </w:rPr>
        <w:t>2017. gada 24. aprīļa</w:t>
      </w:r>
      <w:r w:rsidRPr="005D4EF6">
        <w:rPr>
          <w:rFonts w:ascii="Times New Roman" w:hAnsi="Times New Roman" w:cs="Times New Roman"/>
          <w:sz w:val="28"/>
          <w:szCs w:val="28"/>
        </w:rPr>
        <w:br/>
      </w:r>
      <w:r w:rsidRPr="005D4EF6">
        <w:rPr>
          <w:rFonts w:ascii="Times New Roman" w:hAnsi="Times New Roman" w:cs="Times New Roman"/>
          <w:sz w:val="28"/>
          <w:szCs w:val="28"/>
          <w:shd w:val="clear" w:color="auto" w:fill="FFFFFF"/>
        </w:rPr>
        <w:t>rīkojumu Nr. 198)</w:t>
      </w:r>
    </w:p>
    <w:p w14:paraId="0CF49366" w14:textId="77777777" w:rsidR="00C750C7" w:rsidRPr="005D4EF6" w:rsidRDefault="00C750C7" w:rsidP="009E126E">
      <w:pPr>
        <w:shd w:val="clear" w:color="auto" w:fill="FFFFFF"/>
        <w:spacing w:after="0" w:line="240" w:lineRule="auto"/>
        <w:jc w:val="center"/>
        <w:rPr>
          <w:rFonts w:ascii="Times New Roman" w:eastAsia="Times New Roman" w:hAnsi="Times New Roman" w:cs="Times New Roman"/>
          <w:b/>
          <w:bCs/>
          <w:sz w:val="24"/>
          <w:szCs w:val="24"/>
          <w:lang w:eastAsia="lv-LV"/>
        </w:rPr>
      </w:pPr>
    </w:p>
    <w:p w14:paraId="5ED0C0B7" w14:textId="4C4EFAB3" w:rsidR="00C93C41" w:rsidRPr="009E126E" w:rsidRDefault="00C93C41" w:rsidP="009E126E">
      <w:pPr>
        <w:shd w:val="clear" w:color="auto" w:fill="FFFFFF"/>
        <w:spacing w:after="0" w:line="240" w:lineRule="auto"/>
        <w:jc w:val="center"/>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Vienota kontaktu centra platforma operatīvo dienestu darba atbalstam un publisko pakalpojumu piegādei</w:t>
      </w:r>
      <w:r w:rsidRPr="009E126E">
        <w:rPr>
          <w:rFonts w:ascii="Times New Roman" w:eastAsia="Times New Roman" w:hAnsi="Times New Roman" w:cs="Times New Roman"/>
          <w:b/>
          <w:bCs/>
          <w:sz w:val="28"/>
          <w:szCs w:val="28"/>
          <w:lang w:eastAsia="lv-LV"/>
        </w:rPr>
        <w:br/>
        <w:t>Projekta apraksts (kopsavilkums)</w:t>
      </w:r>
    </w:p>
    <w:p w14:paraId="55D918D5" w14:textId="77777777" w:rsidR="009E126E" w:rsidRDefault="009E126E" w:rsidP="009E126E">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44B3B338" w14:textId="292043E3" w:rsidR="00C93C41" w:rsidRPr="009E126E" w:rsidRDefault="00C93C41"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Projekta "Vienota kontaktu centra platforma operatīvo dienestu darba atbalstam un publisko pakalpojumu piegādei" (turpmāk – projekts) </w:t>
      </w:r>
      <w:proofErr w:type="spellStart"/>
      <w:r w:rsidRPr="009E126E">
        <w:rPr>
          <w:rFonts w:ascii="Times New Roman" w:eastAsia="Times New Roman" w:hAnsi="Times New Roman" w:cs="Times New Roman"/>
          <w:sz w:val="28"/>
          <w:szCs w:val="28"/>
          <w:lang w:eastAsia="lv-LV"/>
        </w:rPr>
        <w:t>virsmērķis</w:t>
      </w:r>
      <w:proofErr w:type="spellEnd"/>
      <w:r w:rsidRPr="009E126E">
        <w:rPr>
          <w:rFonts w:ascii="Times New Roman" w:eastAsia="Times New Roman" w:hAnsi="Times New Roman" w:cs="Times New Roman"/>
          <w:sz w:val="28"/>
          <w:szCs w:val="28"/>
          <w:lang w:eastAsia="lv-LV"/>
        </w:rPr>
        <w:t xml:space="preserve"> ir uzlabot sabiedrībai sniedzamo operatīvo dienestu pakalpojumu pieejamību, pakalpojumu sniegšanas savlaicīgumu un to kvalitāti, kā arī nodrošināt vienota zvanu kontaktu centra funkcionalitāti valsts publiskās pārvaldes vajadzībām.</w:t>
      </w:r>
    </w:p>
    <w:p w14:paraId="45789FE5" w14:textId="77777777" w:rsid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3CEF3274" w14:textId="7BB763B2" w:rsidR="00C93C41" w:rsidRDefault="00C93C41" w:rsidP="009E126E">
      <w:pPr>
        <w:shd w:val="clear" w:color="auto" w:fill="FFFFFF"/>
        <w:spacing w:after="0" w:line="240" w:lineRule="auto"/>
        <w:ind w:firstLine="709"/>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Projekta mērķi</w:t>
      </w:r>
    </w:p>
    <w:p w14:paraId="19460F33" w14:textId="77777777" w:rsidR="009E126E" w:rsidRPr="009E126E" w:rsidRDefault="009E126E" w:rsidP="009E126E">
      <w:pPr>
        <w:shd w:val="clear" w:color="auto" w:fill="FFFFFF"/>
        <w:spacing w:after="0" w:line="240" w:lineRule="auto"/>
        <w:ind w:firstLine="709"/>
        <w:rPr>
          <w:rFonts w:ascii="Times New Roman" w:eastAsia="Times New Roman" w:hAnsi="Times New Roman" w:cs="Times New Roman"/>
          <w:b/>
          <w:bCs/>
          <w:sz w:val="28"/>
          <w:szCs w:val="28"/>
          <w:lang w:eastAsia="lv-LV"/>
        </w:rPr>
      </w:pPr>
    </w:p>
    <w:p w14:paraId="3F6F4E14" w14:textId="52B5BA1C" w:rsidR="00C93C41" w:rsidRPr="00DB13E9" w:rsidRDefault="00C93C41" w:rsidP="00DB13E9">
      <w:pPr>
        <w:pStyle w:val="ListParagraph"/>
        <w:numPr>
          <w:ilvl w:val="0"/>
          <w:numId w:val="8"/>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Paaugstināt pakalpojuma "112" efektivitāti un savlaicīgumu.</w:t>
      </w:r>
    </w:p>
    <w:p w14:paraId="2C13291D" w14:textId="58FD3C96" w:rsidR="00C93C41" w:rsidRPr="00DB13E9" w:rsidRDefault="00C93C41" w:rsidP="00DB13E9">
      <w:pPr>
        <w:pStyle w:val="ListParagraph"/>
        <w:numPr>
          <w:ilvl w:val="0"/>
          <w:numId w:val="8"/>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Dienestiem nodrošināt pilnas informācijas pieejamību par notikumu tiešsaistes režīmā.</w:t>
      </w:r>
    </w:p>
    <w:p w14:paraId="761CFAD3" w14:textId="2CEAD16B" w:rsidR="00C93C41" w:rsidRPr="00DB13E9" w:rsidRDefault="00C93C41" w:rsidP="00DB13E9">
      <w:pPr>
        <w:pStyle w:val="ListParagraph"/>
        <w:numPr>
          <w:ilvl w:val="0"/>
          <w:numId w:val="8"/>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Uzlabot pakalpojuma "112" pieejamību.</w:t>
      </w:r>
    </w:p>
    <w:p w14:paraId="50CF60D2" w14:textId="736ACFAE" w:rsidR="00C93C41" w:rsidRPr="00DB13E9" w:rsidRDefault="00C93C41" w:rsidP="00DB13E9">
      <w:pPr>
        <w:pStyle w:val="ListParagraph"/>
        <w:numPr>
          <w:ilvl w:val="0"/>
          <w:numId w:val="8"/>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Izveidot ārkārtas ziņojumu (zvans, e-zvans, SMS u.</w:t>
      </w:r>
      <w:r w:rsidR="009E126E" w:rsidRPr="00DB13E9">
        <w:rPr>
          <w:rFonts w:ascii="Times New Roman" w:eastAsia="Times New Roman" w:hAnsi="Times New Roman" w:cs="Times New Roman"/>
          <w:sz w:val="28"/>
          <w:szCs w:val="28"/>
          <w:lang w:eastAsia="lv-LV"/>
        </w:rPr>
        <w:t xml:space="preserve"> </w:t>
      </w:r>
      <w:r w:rsidRPr="00DB13E9">
        <w:rPr>
          <w:rFonts w:ascii="Times New Roman" w:eastAsia="Times New Roman" w:hAnsi="Times New Roman" w:cs="Times New Roman"/>
          <w:sz w:val="28"/>
          <w:szCs w:val="28"/>
          <w:lang w:eastAsia="lv-LV"/>
        </w:rPr>
        <w:t>c.) saņemšanas vienotu tehnoloģisko vidi.</w:t>
      </w:r>
    </w:p>
    <w:p w14:paraId="7065C05C" w14:textId="21F47B70" w:rsidR="00C93C41" w:rsidRPr="00DB13E9" w:rsidRDefault="00C93C41" w:rsidP="00DB13E9">
      <w:pPr>
        <w:pStyle w:val="ListParagraph"/>
        <w:numPr>
          <w:ilvl w:val="0"/>
          <w:numId w:val="8"/>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Ieviest pakalpojuma "112" kvalitātes kontroli.</w:t>
      </w:r>
    </w:p>
    <w:p w14:paraId="3A913318" w14:textId="6904E506" w:rsidR="00C93C41" w:rsidRPr="00DB13E9" w:rsidRDefault="00C93C41" w:rsidP="00DB13E9">
      <w:pPr>
        <w:pStyle w:val="ListParagraph"/>
        <w:numPr>
          <w:ilvl w:val="0"/>
          <w:numId w:val="8"/>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Modernizēt operatīvo dienestu resursu vadības sistēmu.</w:t>
      </w:r>
    </w:p>
    <w:p w14:paraId="369BEFB7" w14:textId="77777777" w:rsid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6F61E660" w14:textId="3F9AF453" w:rsidR="00C93C41" w:rsidRDefault="00C93C41" w:rsidP="009E126E">
      <w:pPr>
        <w:shd w:val="clear" w:color="auto" w:fill="FFFFFF"/>
        <w:spacing w:after="0" w:line="240" w:lineRule="auto"/>
        <w:ind w:firstLine="709"/>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Darbības projekta mērķu sasniegšanai</w:t>
      </w:r>
    </w:p>
    <w:p w14:paraId="21A83268" w14:textId="77777777" w:rsidR="009E126E" w:rsidRPr="009E126E" w:rsidRDefault="009E126E" w:rsidP="009E126E">
      <w:pPr>
        <w:shd w:val="clear" w:color="auto" w:fill="FFFFFF"/>
        <w:spacing w:after="0" w:line="240" w:lineRule="auto"/>
        <w:ind w:firstLine="709"/>
        <w:rPr>
          <w:rFonts w:ascii="Times New Roman" w:eastAsia="Times New Roman" w:hAnsi="Times New Roman" w:cs="Times New Roman"/>
          <w:b/>
          <w:bCs/>
          <w:sz w:val="28"/>
          <w:szCs w:val="28"/>
          <w:lang w:eastAsia="lv-LV"/>
        </w:rPr>
      </w:pPr>
    </w:p>
    <w:p w14:paraId="19CFD5BB" w14:textId="66923B89" w:rsidR="00C93C41" w:rsidRPr="00DB13E9" w:rsidRDefault="00C93C41" w:rsidP="00DB13E9">
      <w:pPr>
        <w:pStyle w:val="ListParagraph"/>
        <w:numPr>
          <w:ilvl w:val="0"/>
          <w:numId w:val="7"/>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Sagatavot darbības procesu analīzi un izstrādāt zvanu centra sistēmas un operatīvo dienestu resursu vadības sistēmas projektējuma tehniskās specifikācijas.</w:t>
      </w:r>
    </w:p>
    <w:p w14:paraId="55472D4A" w14:textId="21023389" w:rsidR="00C93C41" w:rsidRPr="00DB13E9" w:rsidRDefault="00132148" w:rsidP="00DB13E9">
      <w:pPr>
        <w:pStyle w:val="ListParagraph"/>
        <w:numPr>
          <w:ilvl w:val="0"/>
          <w:numId w:val="7"/>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Iegādāties zvanu centra tehnisko infrastruktūru un licences, veikt tās uzstādīšanu, programmēšanu, konfigurēšanu, integrēšanu, uzraudzību (ieviešanas kvalitātes kontroli) un ieviešanu ekspluatācijā</w:t>
      </w:r>
      <w:r w:rsidR="00C93C41" w:rsidRPr="00DB13E9">
        <w:rPr>
          <w:rFonts w:ascii="Times New Roman" w:eastAsia="Times New Roman" w:hAnsi="Times New Roman" w:cs="Times New Roman"/>
          <w:sz w:val="28"/>
          <w:szCs w:val="28"/>
          <w:lang w:eastAsia="lv-LV"/>
        </w:rPr>
        <w:t>.</w:t>
      </w:r>
    </w:p>
    <w:p w14:paraId="26A15F3A" w14:textId="5442ED32" w:rsidR="00C93C41" w:rsidRPr="00DB13E9" w:rsidRDefault="00C93C41" w:rsidP="00DB13E9">
      <w:pPr>
        <w:pStyle w:val="ListParagraph"/>
        <w:numPr>
          <w:ilvl w:val="0"/>
          <w:numId w:val="7"/>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Nodrošināt zvanu centra sistēmas administratoru un lietotāju apmācības.</w:t>
      </w:r>
    </w:p>
    <w:p w14:paraId="17CF0AC4" w14:textId="07834060" w:rsidR="00C93C41" w:rsidRPr="00DB13E9" w:rsidRDefault="001321C8" w:rsidP="00DB13E9">
      <w:pPr>
        <w:pStyle w:val="ListParagraph"/>
        <w:numPr>
          <w:ilvl w:val="0"/>
          <w:numId w:val="7"/>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Izstrādāt Operatīvo dienestu resursu vadības tehnoloģiskās platformas programmnodrošinājumu, veikt tā uzraudzību (ieviešanas kvalitātes kontroli) un testēšanu</w:t>
      </w:r>
      <w:r w:rsidR="00C93C41" w:rsidRPr="00DB13E9">
        <w:rPr>
          <w:rFonts w:ascii="Times New Roman" w:eastAsia="Times New Roman" w:hAnsi="Times New Roman" w:cs="Times New Roman"/>
          <w:sz w:val="28"/>
          <w:szCs w:val="28"/>
          <w:lang w:eastAsia="lv-LV"/>
        </w:rPr>
        <w:t>.</w:t>
      </w:r>
    </w:p>
    <w:p w14:paraId="7CDCBABF" w14:textId="148E443B" w:rsidR="00C93C41" w:rsidRPr="00DB13E9" w:rsidRDefault="00F862BC" w:rsidP="00DB13E9">
      <w:pPr>
        <w:pStyle w:val="ListParagraph"/>
        <w:numPr>
          <w:ilvl w:val="0"/>
          <w:numId w:val="7"/>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 xml:space="preserve">Veikt datu apmaiņas </w:t>
      </w:r>
      <w:proofErr w:type="spellStart"/>
      <w:r w:rsidRPr="00DB13E9">
        <w:rPr>
          <w:rFonts w:ascii="Times New Roman" w:eastAsia="Times New Roman" w:hAnsi="Times New Roman" w:cs="Times New Roman"/>
          <w:sz w:val="28"/>
          <w:szCs w:val="28"/>
          <w:lang w:eastAsia="lv-LV"/>
        </w:rPr>
        <w:t>saskarņu</w:t>
      </w:r>
      <w:proofErr w:type="spellEnd"/>
      <w:r w:rsidRPr="00DB13E9">
        <w:rPr>
          <w:rFonts w:ascii="Times New Roman" w:eastAsia="Times New Roman" w:hAnsi="Times New Roman" w:cs="Times New Roman"/>
          <w:sz w:val="28"/>
          <w:szCs w:val="28"/>
          <w:lang w:eastAsia="lv-LV"/>
        </w:rPr>
        <w:t xml:space="preserve"> un integrācijas izstrādi</w:t>
      </w:r>
      <w:r w:rsidR="00C93C41" w:rsidRPr="00DB13E9">
        <w:rPr>
          <w:rFonts w:ascii="Times New Roman" w:eastAsia="Times New Roman" w:hAnsi="Times New Roman" w:cs="Times New Roman"/>
          <w:sz w:val="28"/>
          <w:szCs w:val="28"/>
          <w:lang w:eastAsia="lv-LV"/>
        </w:rPr>
        <w:t>.</w:t>
      </w:r>
    </w:p>
    <w:p w14:paraId="3AF51E68" w14:textId="1F8B052E" w:rsidR="00C93C41" w:rsidRPr="00DB13E9" w:rsidRDefault="00C93C41" w:rsidP="00DB13E9">
      <w:pPr>
        <w:pStyle w:val="ListParagraph"/>
        <w:numPr>
          <w:ilvl w:val="0"/>
          <w:numId w:val="7"/>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Nodrošināt projekta testēšanu un ieviešanu ekspluatācijā.</w:t>
      </w:r>
    </w:p>
    <w:p w14:paraId="689C60B5" w14:textId="3EA8A7DC" w:rsidR="00C93C41" w:rsidRPr="00DB13E9" w:rsidRDefault="00C93C41" w:rsidP="00DB13E9">
      <w:pPr>
        <w:pStyle w:val="ListParagraph"/>
        <w:numPr>
          <w:ilvl w:val="0"/>
          <w:numId w:val="7"/>
        </w:numPr>
        <w:shd w:val="clear" w:color="auto" w:fill="FFFFFF"/>
        <w:spacing w:after="0" w:line="240" w:lineRule="auto"/>
        <w:ind w:left="993"/>
        <w:jc w:val="both"/>
        <w:rPr>
          <w:rFonts w:ascii="Times New Roman" w:eastAsia="Times New Roman" w:hAnsi="Times New Roman" w:cs="Times New Roman"/>
          <w:sz w:val="28"/>
          <w:szCs w:val="28"/>
          <w:lang w:eastAsia="lv-LV"/>
        </w:rPr>
      </w:pPr>
      <w:r w:rsidRPr="00DB13E9">
        <w:rPr>
          <w:rFonts w:ascii="Times New Roman" w:eastAsia="Times New Roman" w:hAnsi="Times New Roman" w:cs="Times New Roman"/>
          <w:sz w:val="28"/>
          <w:szCs w:val="28"/>
          <w:lang w:eastAsia="lv-LV"/>
        </w:rPr>
        <w:t>Organizēt projekta publicitātes pasākumus.</w:t>
      </w:r>
    </w:p>
    <w:p w14:paraId="52150289" w14:textId="77777777" w:rsid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397BBB0D" w14:textId="77777777" w:rsidR="00DB13E9" w:rsidRDefault="00DB13E9" w:rsidP="009E126E">
      <w:pPr>
        <w:shd w:val="clear" w:color="auto" w:fill="FFFFFF"/>
        <w:spacing w:after="0" w:line="240" w:lineRule="auto"/>
        <w:ind w:firstLine="301"/>
        <w:rPr>
          <w:rFonts w:ascii="Times New Roman" w:eastAsia="Times New Roman" w:hAnsi="Times New Roman" w:cs="Times New Roman"/>
          <w:b/>
          <w:bCs/>
          <w:sz w:val="28"/>
          <w:szCs w:val="28"/>
          <w:lang w:eastAsia="lv-LV"/>
        </w:rPr>
      </w:pPr>
    </w:p>
    <w:p w14:paraId="20D46270" w14:textId="77777777" w:rsidR="00DB13E9" w:rsidRDefault="00DB13E9" w:rsidP="009E126E">
      <w:pPr>
        <w:shd w:val="clear" w:color="auto" w:fill="FFFFFF"/>
        <w:spacing w:after="0" w:line="240" w:lineRule="auto"/>
        <w:ind w:firstLine="301"/>
        <w:rPr>
          <w:rFonts w:ascii="Times New Roman" w:eastAsia="Times New Roman" w:hAnsi="Times New Roman" w:cs="Times New Roman"/>
          <w:b/>
          <w:bCs/>
          <w:sz w:val="28"/>
          <w:szCs w:val="28"/>
          <w:lang w:eastAsia="lv-LV"/>
        </w:rPr>
      </w:pPr>
    </w:p>
    <w:p w14:paraId="0737D054" w14:textId="77777777" w:rsidR="00DB13E9" w:rsidRDefault="00DB13E9" w:rsidP="009E126E">
      <w:pPr>
        <w:shd w:val="clear" w:color="auto" w:fill="FFFFFF"/>
        <w:spacing w:after="0" w:line="240" w:lineRule="auto"/>
        <w:ind w:firstLine="301"/>
        <w:rPr>
          <w:rFonts w:ascii="Times New Roman" w:eastAsia="Times New Roman" w:hAnsi="Times New Roman" w:cs="Times New Roman"/>
          <w:b/>
          <w:bCs/>
          <w:sz w:val="28"/>
          <w:szCs w:val="28"/>
          <w:lang w:eastAsia="lv-LV"/>
        </w:rPr>
      </w:pPr>
    </w:p>
    <w:p w14:paraId="21206189" w14:textId="0ED11C50" w:rsidR="00C93C41" w:rsidRDefault="00C93C41" w:rsidP="009E126E">
      <w:pPr>
        <w:shd w:val="clear" w:color="auto" w:fill="FFFFFF"/>
        <w:spacing w:after="0" w:line="240" w:lineRule="auto"/>
        <w:ind w:firstLine="301"/>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lastRenderedPageBreak/>
        <w:t>Plānotie rezultāta rādītāji</w:t>
      </w:r>
    </w:p>
    <w:p w14:paraId="37D40B09" w14:textId="77777777" w:rsidR="009E126E" w:rsidRPr="009E126E" w:rsidRDefault="009E126E" w:rsidP="009E126E">
      <w:pPr>
        <w:shd w:val="clear" w:color="auto" w:fill="FFFFFF"/>
        <w:spacing w:after="0" w:line="240" w:lineRule="auto"/>
        <w:ind w:firstLine="301"/>
        <w:rPr>
          <w:rFonts w:ascii="Times New Roman" w:eastAsia="Times New Roman" w:hAnsi="Times New Roman" w:cs="Times New Roman"/>
          <w:b/>
          <w:bCs/>
          <w:sz w:val="28"/>
          <w:szCs w:val="28"/>
          <w:lang w:eastAsia="lv-LV"/>
        </w:rPr>
      </w:pPr>
    </w:p>
    <w:tbl>
      <w:tblPr>
        <w:tblStyle w:val="TableGrid"/>
        <w:tblW w:w="4848" w:type="pct"/>
        <w:tblLook w:val="04A0" w:firstRow="1" w:lastRow="0" w:firstColumn="1" w:lastColumn="0" w:noHBand="0" w:noVBand="1"/>
      </w:tblPr>
      <w:tblGrid>
        <w:gridCol w:w="790"/>
        <w:gridCol w:w="2496"/>
        <w:gridCol w:w="1323"/>
        <w:gridCol w:w="1187"/>
        <w:gridCol w:w="1495"/>
        <w:gridCol w:w="1495"/>
      </w:tblGrid>
      <w:tr w:rsidR="00C93C41" w:rsidRPr="009E126E" w14:paraId="7F9F6CD2" w14:textId="77777777" w:rsidTr="009E126E">
        <w:tc>
          <w:tcPr>
            <w:tcW w:w="481" w:type="pct"/>
            <w:vAlign w:val="center"/>
            <w:hideMark/>
          </w:tcPr>
          <w:p w14:paraId="724A7DB6" w14:textId="5CB837CD"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Nr.</w:t>
            </w:r>
            <w:r w:rsidRPr="009E126E">
              <w:rPr>
                <w:rFonts w:ascii="Times New Roman" w:eastAsia="Times New Roman" w:hAnsi="Times New Roman" w:cs="Times New Roman"/>
                <w:sz w:val="24"/>
                <w:szCs w:val="24"/>
                <w:lang w:eastAsia="lv-LV"/>
              </w:rPr>
              <w:br/>
              <w:t>p.</w:t>
            </w:r>
            <w:r w:rsidR="009E126E" w:rsidRPr="009E126E">
              <w:rPr>
                <w:rFonts w:ascii="Times New Roman" w:eastAsia="Times New Roman" w:hAnsi="Times New Roman" w:cs="Times New Roman"/>
                <w:sz w:val="24"/>
                <w:szCs w:val="24"/>
                <w:lang w:eastAsia="lv-LV"/>
              </w:rPr>
              <w:t xml:space="preserve"> </w:t>
            </w:r>
            <w:r w:rsidRPr="009E126E">
              <w:rPr>
                <w:rFonts w:ascii="Times New Roman" w:eastAsia="Times New Roman" w:hAnsi="Times New Roman" w:cs="Times New Roman"/>
                <w:sz w:val="24"/>
                <w:szCs w:val="24"/>
                <w:lang w:eastAsia="lv-LV"/>
              </w:rPr>
              <w:t>k.</w:t>
            </w:r>
          </w:p>
        </w:tc>
        <w:tc>
          <w:tcPr>
            <w:tcW w:w="1452" w:type="pct"/>
            <w:vAlign w:val="center"/>
            <w:hideMark/>
          </w:tcPr>
          <w:p w14:paraId="2EC5B11F"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Rezultāta rādītājs</w:t>
            </w:r>
          </w:p>
        </w:tc>
        <w:tc>
          <w:tcPr>
            <w:tcW w:w="596" w:type="pct"/>
            <w:vAlign w:val="center"/>
            <w:hideMark/>
          </w:tcPr>
          <w:p w14:paraId="7128AB6E" w14:textId="34B17929"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Mērv</w:t>
            </w:r>
            <w:r w:rsidR="009E126E">
              <w:rPr>
                <w:rFonts w:ascii="Times New Roman" w:eastAsia="Times New Roman" w:hAnsi="Times New Roman" w:cs="Times New Roman"/>
                <w:sz w:val="24"/>
                <w:szCs w:val="24"/>
                <w:lang w:eastAsia="lv-LV"/>
              </w:rPr>
              <w:t>ienība</w:t>
            </w:r>
          </w:p>
        </w:tc>
        <w:tc>
          <w:tcPr>
            <w:tcW w:w="707" w:type="pct"/>
            <w:vAlign w:val="center"/>
            <w:hideMark/>
          </w:tcPr>
          <w:p w14:paraId="40458B81"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Sākotnējā vērtība</w:t>
            </w:r>
          </w:p>
        </w:tc>
        <w:tc>
          <w:tcPr>
            <w:tcW w:w="882" w:type="pct"/>
            <w:vAlign w:val="center"/>
            <w:hideMark/>
          </w:tcPr>
          <w:p w14:paraId="4705A71C" w14:textId="4AAC1C91"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 xml:space="preserve">Sasniedzamā vērtība </w:t>
            </w:r>
            <w:del w:id="2" w:author="Lilija Kampane" w:date="2023-12-01T13:48:00Z">
              <w:r w:rsidR="00DB13E9" w:rsidDel="0023454D">
                <w:rPr>
                  <w:rFonts w:ascii="Times New Roman" w:eastAsia="Times New Roman" w:hAnsi="Times New Roman" w:cs="Times New Roman"/>
                  <w:sz w:val="24"/>
                  <w:szCs w:val="24"/>
                  <w:lang w:eastAsia="lv-LV"/>
                </w:rPr>
                <w:delText>2</w:delText>
              </w:r>
              <w:r w:rsidRPr="009E126E" w:rsidDel="0023454D">
                <w:rPr>
                  <w:rFonts w:ascii="Times New Roman" w:eastAsia="Times New Roman" w:hAnsi="Times New Roman" w:cs="Times New Roman"/>
                  <w:sz w:val="24"/>
                  <w:szCs w:val="24"/>
                  <w:lang w:eastAsia="lv-LV"/>
                </w:rPr>
                <w:delText xml:space="preserve"> </w:delText>
              </w:r>
            </w:del>
            <w:ins w:id="3" w:author="Lilija Kampane" w:date="2023-12-01T13:48:00Z">
              <w:r w:rsidR="0023454D">
                <w:rPr>
                  <w:rFonts w:ascii="Times New Roman" w:eastAsia="Times New Roman" w:hAnsi="Times New Roman" w:cs="Times New Roman"/>
                  <w:sz w:val="24"/>
                  <w:szCs w:val="24"/>
                  <w:lang w:eastAsia="lv-LV"/>
                </w:rPr>
                <w:t>divus</w:t>
              </w:r>
            </w:ins>
            <w:ins w:id="4" w:author="Lilija Kampane" w:date="2023-12-01T13:49:00Z">
              <w:r w:rsidR="0023454D">
                <w:rPr>
                  <w:rFonts w:ascii="Times New Roman" w:eastAsia="Times New Roman" w:hAnsi="Times New Roman" w:cs="Times New Roman"/>
                  <w:sz w:val="24"/>
                  <w:szCs w:val="24"/>
                  <w:lang w:eastAsia="lv-LV"/>
                </w:rPr>
                <w:t> </w:t>
              </w:r>
            </w:ins>
            <w:r w:rsidRPr="009E126E">
              <w:rPr>
                <w:rFonts w:ascii="Times New Roman" w:eastAsia="Times New Roman" w:hAnsi="Times New Roman" w:cs="Times New Roman"/>
                <w:sz w:val="24"/>
                <w:szCs w:val="24"/>
                <w:lang w:eastAsia="lv-LV"/>
              </w:rPr>
              <w:t>gadus pēc projekta beigām</w:t>
            </w:r>
          </w:p>
        </w:tc>
        <w:tc>
          <w:tcPr>
            <w:tcW w:w="882" w:type="pct"/>
            <w:vAlign w:val="center"/>
            <w:hideMark/>
          </w:tcPr>
          <w:p w14:paraId="3EE8AF72" w14:textId="0DA4572F"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 xml:space="preserve">Sasniedzamā vērtība </w:t>
            </w:r>
            <w:del w:id="5" w:author="Lilija Kampane" w:date="2023-12-01T13:48:00Z">
              <w:r w:rsidR="00DB13E9" w:rsidDel="0023454D">
                <w:rPr>
                  <w:rFonts w:ascii="Times New Roman" w:eastAsia="Times New Roman" w:hAnsi="Times New Roman" w:cs="Times New Roman"/>
                  <w:sz w:val="24"/>
                  <w:szCs w:val="24"/>
                  <w:lang w:eastAsia="lv-LV"/>
                </w:rPr>
                <w:delText>4</w:delText>
              </w:r>
              <w:r w:rsidRPr="009E126E" w:rsidDel="0023454D">
                <w:rPr>
                  <w:rFonts w:ascii="Times New Roman" w:eastAsia="Times New Roman" w:hAnsi="Times New Roman" w:cs="Times New Roman"/>
                  <w:sz w:val="24"/>
                  <w:szCs w:val="24"/>
                  <w:lang w:eastAsia="lv-LV"/>
                </w:rPr>
                <w:delText xml:space="preserve"> </w:delText>
              </w:r>
            </w:del>
            <w:ins w:id="6" w:author="Lilija Kampane" w:date="2023-12-01T13:48:00Z">
              <w:r w:rsidR="0023454D">
                <w:rPr>
                  <w:rFonts w:ascii="Times New Roman" w:eastAsia="Times New Roman" w:hAnsi="Times New Roman" w:cs="Times New Roman"/>
                  <w:sz w:val="24"/>
                  <w:szCs w:val="24"/>
                  <w:lang w:eastAsia="lv-LV"/>
                </w:rPr>
                <w:t xml:space="preserve">četrus </w:t>
              </w:r>
            </w:ins>
            <w:r w:rsidRPr="009E126E">
              <w:rPr>
                <w:rFonts w:ascii="Times New Roman" w:eastAsia="Times New Roman" w:hAnsi="Times New Roman" w:cs="Times New Roman"/>
                <w:sz w:val="24"/>
                <w:szCs w:val="24"/>
                <w:lang w:eastAsia="lv-LV"/>
              </w:rPr>
              <w:t>gadus pēc projekta beigām</w:t>
            </w:r>
          </w:p>
        </w:tc>
      </w:tr>
      <w:tr w:rsidR="00C93C41" w:rsidRPr="00C93C41" w14:paraId="3934BBBB" w14:textId="77777777" w:rsidTr="00DB13E9">
        <w:trPr>
          <w:trHeight w:val="961"/>
        </w:trPr>
        <w:tc>
          <w:tcPr>
            <w:tcW w:w="481" w:type="pct"/>
            <w:vAlign w:val="center"/>
            <w:hideMark/>
          </w:tcPr>
          <w:p w14:paraId="221EAE46"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w:t>
            </w:r>
          </w:p>
        </w:tc>
        <w:tc>
          <w:tcPr>
            <w:tcW w:w="1452" w:type="pct"/>
            <w:hideMark/>
          </w:tcPr>
          <w:p w14:paraId="0E10822F"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Ziņojuma apstrāde un lēmuma pieņemšana operatīvajā dienestā, neiesaistot citus operatīvos dienestus</w:t>
            </w:r>
          </w:p>
        </w:tc>
        <w:tc>
          <w:tcPr>
            <w:tcW w:w="596" w:type="pct"/>
            <w:hideMark/>
          </w:tcPr>
          <w:p w14:paraId="2A5EF4E1"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Min.</w:t>
            </w:r>
          </w:p>
        </w:tc>
        <w:tc>
          <w:tcPr>
            <w:tcW w:w="707" w:type="pct"/>
            <w:hideMark/>
          </w:tcPr>
          <w:p w14:paraId="17E5313C"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2,5</w:t>
            </w:r>
          </w:p>
        </w:tc>
        <w:tc>
          <w:tcPr>
            <w:tcW w:w="882" w:type="pct"/>
            <w:hideMark/>
          </w:tcPr>
          <w:p w14:paraId="4E9E87F0"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1</w:t>
            </w:r>
          </w:p>
        </w:tc>
        <w:tc>
          <w:tcPr>
            <w:tcW w:w="882" w:type="pct"/>
            <w:hideMark/>
          </w:tcPr>
          <w:p w14:paraId="32D1E46B"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1</w:t>
            </w:r>
          </w:p>
        </w:tc>
      </w:tr>
      <w:tr w:rsidR="00C93C41" w:rsidRPr="00C93C41" w14:paraId="75BF962E" w14:textId="77777777" w:rsidTr="00DB13E9">
        <w:tc>
          <w:tcPr>
            <w:tcW w:w="481" w:type="pct"/>
            <w:vAlign w:val="center"/>
            <w:hideMark/>
          </w:tcPr>
          <w:p w14:paraId="3712CD20"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2.</w:t>
            </w:r>
          </w:p>
        </w:tc>
        <w:tc>
          <w:tcPr>
            <w:tcW w:w="1452" w:type="pct"/>
            <w:hideMark/>
          </w:tcPr>
          <w:p w14:paraId="67541672"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Nepieciešamo dienestu resursu piesaistīšana ārkārtas notikuma pārvaldībai</w:t>
            </w:r>
          </w:p>
        </w:tc>
        <w:tc>
          <w:tcPr>
            <w:tcW w:w="596" w:type="pct"/>
            <w:hideMark/>
          </w:tcPr>
          <w:p w14:paraId="1FEDFABE"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Min.</w:t>
            </w:r>
          </w:p>
        </w:tc>
        <w:tc>
          <w:tcPr>
            <w:tcW w:w="707" w:type="pct"/>
            <w:hideMark/>
          </w:tcPr>
          <w:p w14:paraId="07B91103"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6</w:t>
            </w:r>
          </w:p>
        </w:tc>
        <w:tc>
          <w:tcPr>
            <w:tcW w:w="882" w:type="pct"/>
            <w:hideMark/>
          </w:tcPr>
          <w:p w14:paraId="61CE463A"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2</w:t>
            </w:r>
          </w:p>
        </w:tc>
        <w:tc>
          <w:tcPr>
            <w:tcW w:w="882" w:type="pct"/>
            <w:hideMark/>
          </w:tcPr>
          <w:p w14:paraId="41690A5E"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2</w:t>
            </w:r>
          </w:p>
        </w:tc>
      </w:tr>
      <w:tr w:rsidR="00C93C41" w:rsidRPr="00C93C41" w14:paraId="206E93AB" w14:textId="77777777" w:rsidTr="00DB13E9">
        <w:tc>
          <w:tcPr>
            <w:tcW w:w="481" w:type="pct"/>
            <w:vAlign w:val="center"/>
            <w:hideMark/>
          </w:tcPr>
          <w:p w14:paraId="51F16157"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3.</w:t>
            </w:r>
          </w:p>
        </w:tc>
        <w:tc>
          <w:tcPr>
            <w:tcW w:w="1452" w:type="pct"/>
            <w:hideMark/>
          </w:tcPr>
          <w:p w14:paraId="34301F8C"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Nepieciešamo dienestu resursu piesaistīšana, ja zvans ir saņemts ar cita operatīvā dienesta starpniecību</w:t>
            </w:r>
          </w:p>
        </w:tc>
        <w:tc>
          <w:tcPr>
            <w:tcW w:w="596" w:type="pct"/>
            <w:hideMark/>
          </w:tcPr>
          <w:p w14:paraId="353708A4"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Min.</w:t>
            </w:r>
          </w:p>
        </w:tc>
        <w:tc>
          <w:tcPr>
            <w:tcW w:w="707" w:type="pct"/>
            <w:hideMark/>
          </w:tcPr>
          <w:p w14:paraId="1B5339B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5</w:t>
            </w:r>
          </w:p>
        </w:tc>
        <w:tc>
          <w:tcPr>
            <w:tcW w:w="882" w:type="pct"/>
            <w:hideMark/>
          </w:tcPr>
          <w:p w14:paraId="62D92B64"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2</w:t>
            </w:r>
          </w:p>
        </w:tc>
        <w:tc>
          <w:tcPr>
            <w:tcW w:w="882" w:type="pct"/>
            <w:hideMark/>
          </w:tcPr>
          <w:p w14:paraId="40629157"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2</w:t>
            </w:r>
          </w:p>
        </w:tc>
      </w:tr>
      <w:tr w:rsidR="00C93C41" w:rsidRPr="00C93C41" w14:paraId="3B8390A7" w14:textId="77777777" w:rsidTr="00DB13E9">
        <w:tc>
          <w:tcPr>
            <w:tcW w:w="481" w:type="pct"/>
            <w:vAlign w:val="center"/>
            <w:hideMark/>
          </w:tcPr>
          <w:p w14:paraId="4D23D186"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4.</w:t>
            </w:r>
          </w:p>
        </w:tc>
        <w:tc>
          <w:tcPr>
            <w:tcW w:w="1452" w:type="pct"/>
            <w:hideMark/>
          </w:tcPr>
          <w:p w14:paraId="7229E9AD"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Dienestiem nodrošināta pilnas informācijas pieejamība par notikumu tiešsaistes režīmā</w:t>
            </w:r>
          </w:p>
        </w:tc>
        <w:tc>
          <w:tcPr>
            <w:tcW w:w="596" w:type="pct"/>
            <w:hideMark/>
          </w:tcPr>
          <w:p w14:paraId="4CF6968C"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w:t>
            </w:r>
          </w:p>
        </w:tc>
        <w:tc>
          <w:tcPr>
            <w:tcW w:w="707" w:type="pct"/>
            <w:hideMark/>
          </w:tcPr>
          <w:p w14:paraId="2AFA46B6"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50</w:t>
            </w:r>
          </w:p>
        </w:tc>
        <w:tc>
          <w:tcPr>
            <w:tcW w:w="882" w:type="pct"/>
            <w:hideMark/>
          </w:tcPr>
          <w:p w14:paraId="5E778364"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c>
          <w:tcPr>
            <w:tcW w:w="882" w:type="pct"/>
            <w:hideMark/>
          </w:tcPr>
          <w:p w14:paraId="29F873EA"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r>
      <w:tr w:rsidR="00C93C41" w:rsidRPr="00C93C41" w14:paraId="28FF7E46" w14:textId="77777777" w:rsidTr="00DB13E9">
        <w:tc>
          <w:tcPr>
            <w:tcW w:w="481" w:type="pct"/>
            <w:vAlign w:val="center"/>
            <w:hideMark/>
          </w:tcPr>
          <w:p w14:paraId="41513CCC"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5.</w:t>
            </w:r>
          </w:p>
        </w:tc>
        <w:tc>
          <w:tcPr>
            <w:tcW w:w="1452" w:type="pct"/>
            <w:hideMark/>
          </w:tcPr>
          <w:p w14:paraId="649627B0" w14:textId="6FB821BC"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Uzlabota pakalpojuma pieejamība</w:t>
            </w:r>
            <w:r w:rsidR="009E126E">
              <w:rPr>
                <w:rFonts w:ascii="Times New Roman" w:eastAsia="Times New Roman" w:hAnsi="Times New Roman" w:cs="Times New Roman"/>
                <w:sz w:val="24"/>
                <w:szCs w:val="24"/>
                <w:lang w:eastAsia="lv-LV"/>
              </w:rPr>
              <w:t xml:space="preserve"> </w:t>
            </w:r>
            <w:r w:rsidRPr="00C93C41">
              <w:rPr>
                <w:rFonts w:ascii="Times New Roman" w:eastAsia="Times New Roman" w:hAnsi="Times New Roman" w:cs="Times New Roman"/>
                <w:sz w:val="24"/>
                <w:szCs w:val="24"/>
                <w:lang w:eastAsia="lv-LV"/>
              </w:rPr>
              <w:t>(jauni un esošie numura 112 ziņojumu saņemšanas veidi (e-zvans, 112 mobilā lietotne, SMS ziņojumi))</w:t>
            </w:r>
          </w:p>
        </w:tc>
        <w:tc>
          <w:tcPr>
            <w:tcW w:w="596" w:type="pct"/>
            <w:hideMark/>
          </w:tcPr>
          <w:p w14:paraId="6F7D7303"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w:t>
            </w:r>
          </w:p>
        </w:tc>
        <w:tc>
          <w:tcPr>
            <w:tcW w:w="707" w:type="pct"/>
            <w:hideMark/>
          </w:tcPr>
          <w:p w14:paraId="3AB21F65"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w:t>
            </w:r>
          </w:p>
        </w:tc>
        <w:tc>
          <w:tcPr>
            <w:tcW w:w="882" w:type="pct"/>
            <w:hideMark/>
          </w:tcPr>
          <w:p w14:paraId="5E6B2F58"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c>
          <w:tcPr>
            <w:tcW w:w="882" w:type="pct"/>
            <w:hideMark/>
          </w:tcPr>
          <w:p w14:paraId="51043203"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r>
      <w:tr w:rsidR="00C93C41" w:rsidRPr="00C93C41" w14:paraId="64396AC3" w14:textId="77777777" w:rsidTr="00DB13E9">
        <w:tc>
          <w:tcPr>
            <w:tcW w:w="481" w:type="pct"/>
            <w:vAlign w:val="center"/>
            <w:hideMark/>
          </w:tcPr>
          <w:p w14:paraId="6C9C0D75"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6.</w:t>
            </w:r>
          </w:p>
        </w:tc>
        <w:tc>
          <w:tcPr>
            <w:tcW w:w="1452" w:type="pct"/>
            <w:hideMark/>
          </w:tcPr>
          <w:p w14:paraId="39BD2D07"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Ziņojumu saņemšanas vienota tehnoloģiskā vide</w:t>
            </w:r>
          </w:p>
        </w:tc>
        <w:tc>
          <w:tcPr>
            <w:tcW w:w="596" w:type="pct"/>
            <w:hideMark/>
          </w:tcPr>
          <w:p w14:paraId="2975323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w:t>
            </w:r>
          </w:p>
        </w:tc>
        <w:tc>
          <w:tcPr>
            <w:tcW w:w="707" w:type="pct"/>
            <w:hideMark/>
          </w:tcPr>
          <w:p w14:paraId="10137B0A"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w:t>
            </w:r>
          </w:p>
        </w:tc>
        <w:tc>
          <w:tcPr>
            <w:tcW w:w="882" w:type="pct"/>
            <w:hideMark/>
          </w:tcPr>
          <w:p w14:paraId="5663DE10"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c>
          <w:tcPr>
            <w:tcW w:w="882" w:type="pct"/>
            <w:hideMark/>
          </w:tcPr>
          <w:p w14:paraId="504AE4D4"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r>
      <w:tr w:rsidR="00C93C41" w:rsidRPr="00C93C41" w14:paraId="22FB3AC1" w14:textId="77777777" w:rsidTr="00DB13E9">
        <w:tc>
          <w:tcPr>
            <w:tcW w:w="481" w:type="pct"/>
            <w:vAlign w:val="center"/>
            <w:hideMark/>
          </w:tcPr>
          <w:p w14:paraId="09C19B34"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7.</w:t>
            </w:r>
          </w:p>
        </w:tc>
        <w:tc>
          <w:tcPr>
            <w:tcW w:w="1452" w:type="pct"/>
            <w:hideMark/>
          </w:tcPr>
          <w:p w14:paraId="636BBDA1"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Ieviesta pakalpojuma kvalitātes kontrole</w:t>
            </w:r>
          </w:p>
        </w:tc>
        <w:tc>
          <w:tcPr>
            <w:tcW w:w="596" w:type="pct"/>
            <w:hideMark/>
          </w:tcPr>
          <w:p w14:paraId="3756BBFB"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w:t>
            </w:r>
          </w:p>
        </w:tc>
        <w:tc>
          <w:tcPr>
            <w:tcW w:w="707" w:type="pct"/>
            <w:hideMark/>
          </w:tcPr>
          <w:p w14:paraId="157654A4"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20</w:t>
            </w:r>
          </w:p>
        </w:tc>
        <w:tc>
          <w:tcPr>
            <w:tcW w:w="882" w:type="pct"/>
            <w:hideMark/>
          </w:tcPr>
          <w:p w14:paraId="7799E3DA"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c>
          <w:tcPr>
            <w:tcW w:w="882" w:type="pct"/>
            <w:hideMark/>
          </w:tcPr>
          <w:p w14:paraId="65C71EF3"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r>
      <w:tr w:rsidR="00C93C41" w:rsidRPr="00C93C41" w14:paraId="2F21D8CC" w14:textId="77777777" w:rsidTr="00DB13E9">
        <w:tc>
          <w:tcPr>
            <w:tcW w:w="481" w:type="pct"/>
            <w:vAlign w:val="center"/>
            <w:hideMark/>
          </w:tcPr>
          <w:p w14:paraId="1B09B5DD"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8.</w:t>
            </w:r>
          </w:p>
        </w:tc>
        <w:tc>
          <w:tcPr>
            <w:tcW w:w="1452" w:type="pct"/>
            <w:hideMark/>
          </w:tcPr>
          <w:p w14:paraId="5E929827" w14:textId="2B6FAE97" w:rsidR="00C93C41" w:rsidRPr="00C93C41" w:rsidRDefault="00DB13E9" w:rsidP="009E126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VUGD r</w:t>
            </w:r>
            <w:r w:rsidR="00C93C41" w:rsidRPr="00C93C41">
              <w:rPr>
                <w:rFonts w:ascii="Times New Roman" w:eastAsia="Times New Roman" w:hAnsi="Times New Roman" w:cs="Times New Roman"/>
                <w:sz w:val="24"/>
                <w:szCs w:val="24"/>
                <w:lang w:eastAsia="lv-LV"/>
              </w:rPr>
              <w:t xml:space="preserve">esursu </w:t>
            </w:r>
            <w:del w:id="7" w:author="Lilija Kampane" w:date="2023-12-01T13:48:00Z">
              <w:r w:rsidR="00C93C41" w:rsidRPr="00C93C41" w:rsidDel="0023454D">
                <w:rPr>
                  <w:rFonts w:ascii="Times New Roman" w:eastAsia="Times New Roman" w:hAnsi="Times New Roman" w:cs="Times New Roman"/>
                  <w:sz w:val="24"/>
                  <w:szCs w:val="24"/>
                  <w:lang w:eastAsia="lv-LV"/>
                </w:rPr>
                <w:delText xml:space="preserve">izsūtīšana </w:delText>
              </w:r>
            </w:del>
            <w:ins w:id="8" w:author="Lilija Kampane" w:date="2023-12-01T13:48:00Z">
              <w:r w:rsidR="0023454D">
                <w:rPr>
                  <w:rFonts w:ascii="Times New Roman" w:eastAsia="Times New Roman" w:hAnsi="Times New Roman" w:cs="Times New Roman"/>
                  <w:sz w:val="24"/>
                  <w:szCs w:val="24"/>
                  <w:lang w:eastAsia="lv-LV"/>
                </w:rPr>
                <w:t>no</w:t>
              </w:r>
              <w:r w:rsidR="0023454D" w:rsidRPr="00C93C41">
                <w:rPr>
                  <w:rFonts w:ascii="Times New Roman" w:eastAsia="Times New Roman" w:hAnsi="Times New Roman" w:cs="Times New Roman"/>
                  <w:sz w:val="24"/>
                  <w:szCs w:val="24"/>
                  <w:lang w:eastAsia="lv-LV"/>
                </w:rPr>
                <w:t xml:space="preserve">sūtīšana </w:t>
              </w:r>
            </w:ins>
            <w:r w:rsidR="00C93C41" w:rsidRPr="00C93C41">
              <w:rPr>
                <w:rFonts w:ascii="Times New Roman" w:eastAsia="Times New Roman" w:hAnsi="Times New Roman" w:cs="Times New Roman"/>
                <w:sz w:val="24"/>
                <w:szCs w:val="24"/>
                <w:lang w:eastAsia="lv-LV"/>
              </w:rPr>
              <w:t>uz ārkārtas notikumu</w:t>
            </w:r>
          </w:p>
        </w:tc>
        <w:tc>
          <w:tcPr>
            <w:tcW w:w="596" w:type="pct"/>
            <w:hideMark/>
          </w:tcPr>
          <w:p w14:paraId="38E40B33"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Min.</w:t>
            </w:r>
          </w:p>
        </w:tc>
        <w:tc>
          <w:tcPr>
            <w:tcW w:w="707" w:type="pct"/>
            <w:hideMark/>
          </w:tcPr>
          <w:p w14:paraId="1F8E871C"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4</w:t>
            </w:r>
          </w:p>
        </w:tc>
        <w:tc>
          <w:tcPr>
            <w:tcW w:w="882" w:type="pct"/>
            <w:hideMark/>
          </w:tcPr>
          <w:p w14:paraId="39E2000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1</w:t>
            </w:r>
          </w:p>
        </w:tc>
        <w:tc>
          <w:tcPr>
            <w:tcW w:w="882" w:type="pct"/>
            <w:hideMark/>
          </w:tcPr>
          <w:p w14:paraId="2E272777"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1</w:t>
            </w:r>
          </w:p>
        </w:tc>
      </w:tr>
      <w:tr w:rsidR="00C93C41" w:rsidRPr="00C93C41" w14:paraId="18F82331" w14:textId="77777777" w:rsidTr="00DB13E9">
        <w:tc>
          <w:tcPr>
            <w:tcW w:w="481" w:type="pct"/>
            <w:vAlign w:val="center"/>
            <w:hideMark/>
          </w:tcPr>
          <w:p w14:paraId="4086D869"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9.</w:t>
            </w:r>
          </w:p>
        </w:tc>
        <w:tc>
          <w:tcPr>
            <w:tcW w:w="1452" w:type="pct"/>
            <w:hideMark/>
          </w:tcPr>
          <w:p w14:paraId="102906DE"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Pieejamo resursu pārvaldība un uzskaite</w:t>
            </w:r>
          </w:p>
        </w:tc>
        <w:tc>
          <w:tcPr>
            <w:tcW w:w="596" w:type="pct"/>
            <w:hideMark/>
          </w:tcPr>
          <w:p w14:paraId="10F93A8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w:t>
            </w:r>
          </w:p>
        </w:tc>
        <w:tc>
          <w:tcPr>
            <w:tcW w:w="707" w:type="pct"/>
            <w:hideMark/>
          </w:tcPr>
          <w:p w14:paraId="4446481F"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82" w:type="pct"/>
            <w:hideMark/>
          </w:tcPr>
          <w:p w14:paraId="57499E4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85</w:t>
            </w:r>
          </w:p>
        </w:tc>
        <w:tc>
          <w:tcPr>
            <w:tcW w:w="882" w:type="pct"/>
            <w:hideMark/>
          </w:tcPr>
          <w:p w14:paraId="3E493161"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r>
    </w:tbl>
    <w:p w14:paraId="5889B37D" w14:textId="09D7F9E0" w:rsid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3D99C1A5" w14:textId="77777777" w:rsidR="009E126E" w:rsidRDefault="009E126E">
      <w:pP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br w:type="page"/>
      </w:r>
    </w:p>
    <w:p w14:paraId="026AD730" w14:textId="05F30EC1" w:rsidR="00C93C41" w:rsidRDefault="00C93C41"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lastRenderedPageBreak/>
        <w:t>Plānotie iznākuma rādītāji</w:t>
      </w:r>
    </w:p>
    <w:p w14:paraId="69FE6FAA" w14:textId="77777777" w:rsidR="009E126E" w:rsidRP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tbl>
      <w:tblPr>
        <w:tblStyle w:val="TableGrid"/>
        <w:tblW w:w="4848" w:type="pct"/>
        <w:tblLook w:val="04A0" w:firstRow="1" w:lastRow="0" w:firstColumn="1" w:lastColumn="0" w:noHBand="0" w:noVBand="1"/>
      </w:tblPr>
      <w:tblGrid>
        <w:gridCol w:w="704"/>
        <w:gridCol w:w="2658"/>
        <w:gridCol w:w="1323"/>
        <w:gridCol w:w="1163"/>
        <w:gridCol w:w="1469"/>
        <w:gridCol w:w="1469"/>
      </w:tblGrid>
      <w:tr w:rsidR="00C93C41" w:rsidRPr="009E126E" w14:paraId="421DC20F" w14:textId="77777777" w:rsidTr="009E126E">
        <w:tc>
          <w:tcPr>
            <w:tcW w:w="401" w:type="pct"/>
            <w:vAlign w:val="center"/>
            <w:hideMark/>
          </w:tcPr>
          <w:p w14:paraId="57CDEB62" w14:textId="127B2D34"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Nr.</w:t>
            </w:r>
            <w:r w:rsidRPr="009E126E">
              <w:rPr>
                <w:rFonts w:ascii="Times New Roman" w:eastAsia="Times New Roman" w:hAnsi="Times New Roman" w:cs="Times New Roman"/>
                <w:sz w:val="24"/>
                <w:szCs w:val="24"/>
                <w:lang w:eastAsia="lv-LV"/>
              </w:rPr>
              <w:br/>
              <w:t>p.</w:t>
            </w:r>
            <w:r w:rsidR="009E126E" w:rsidRPr="009E126E">
              <w:rPr>
                <w:rFonts w:ascii="Times New Roman" w:eastAsia="Times New Roman" w:hAnsi="Times New Roman" w:cs="Times New Roman"/>
                <w:sz w:val="24"/>
                <w:szCs w:val="24"/>
                <w:lang w:eastAsia="lv-LV"/>
              </w:rPr>
              <w:t xml:space="preserve"> </w:t>
            </w:r>
            <w:r w:rsidRPr="009E126E">
              <w:rPr>
                <w:rFonts w:ascii="Times New Roman" w:eastAsia="Times New Roman" w:hAnsi="Times New Roman" w:cs="Times New Roman"/>
                <w:sz w:val="24"/>
                <w:szCs w:val="24"/>
                <w:lang w:eastAsia="lv-LV"/>
              </w:rPr>
              <w:t>k.</w:t>
            </w:r>
          </w:p>
        </w:tc>
        <w:tc>
          <w:tcPr>
            <w:tcW w:w="1513" w:type="pct"/>
            <w:vAlign w:val="center"/>
            <w:hideMark/>
          </w:tcPr>
          <w:p w14:paraId="11CBE91F"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Rādītājs</w:t>
            </w:r>
          </w:p>
        </w:tc>
        <w:tc>
          <w:tcPr>
            <w:tcW w:w="753" w:type="pct"/>
            <w:vAlign w:val="center"/>
            <w:hideMark/>
          </w:tcPr>
          <w:p w14:paraId="56BAFE90" w14:textId="526A100B"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Mērv</w:t>
            </w:r>
            <w:r w:rsidR="009E126E">
              <w:rPr>
                <w:rFonts w:ascii="Times New Roman" w:eastAsia="Times New Roman" w:hAnsi="Times New Roman" w:cs="Times New Roman"/>
                <w:sz w:val="24"/>
                <w:szCs w:val="24"/>
                <w:lang w:eastAsia="lv-LV"/>
              </w:rPr>
              <w:t>ienība</w:t>
            </w:r>
          </w:p>
        </w:tc>
        <w:tc>
          <w:tcPr>
            <w:tcW w:w="662" w:type="pct"/>
            <w:vAlign w:val="center"/>
            <w:hideMark/>
          </w:tcPr>
          <w:p w14:paraId="5EC4ABE8"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Sākotnējā vērtība</w:t>
            </w:r>
          </w:p>
        </w:tc>
        <w:tc>
          <w:tcPr>
            <w:tcW w:w="836" w:type="pct"/>
            <w:vAlign w:val="center"/>
            <w:hideMark/>
          </w:tcPr>
          <w:p w14:paraId="3A03DC11"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Sasniedzamā vērtība divus gadus pēc projekta sākuma</w:t>
            </w:r>
          </w:p>
        </w:tc>
        <w:tc>
          <w:tcPr>
            <w:tcW w:w="836" w:type="pct"/>
            <w:vAlign w:val="center"/>
            <w:hideMark/>
          </w:tcPr>
          <w:p w14:paraId="411E4A86"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Sasniedzamā vērtība projekta beigās</w:t>
            </w:r>
          </w:p>
        </w:tc>
      </w:tr>
      <w:tr w:rsidR="00C93C41" w:rsidRPr="00C93C41" w14:paraId="7269F527" w14:textId="77777777" w:rsidTr="00DB13E9">
        <w:tc>
          <w:tcPr>
            <w:tcW w:w="401" w:type="pct"/>
            <w:hideMark/>
          </w:tcPr>
          <w:p w14:paraId="0AAA88F4"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w:t>
            </w:r>
          </w:p>
        </w:tc>
        <w:tc>
          <w:tcPr>
            <w:tcW w:w="1513" w:type="pct"/>
            <w:hideMark/>
          </w:tcPr>
          <w:p w14:paraId="4B54A167"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Publicēto datu kopas</w:t>
            </w:r>
          </w:p>
        </w:tc>
        <w:tc>
          <w:tcPr>
            <w:tcW w:w="753" w:type="pct"/>
            <w:vAlign w:val="center"/>
            <w:hideMark/>
          </w:tcPr>
          <w:p w14:paraId="08C0BF11"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skaits</w:t>
            </w:r>
          </w:p>
        </w:tc>
        <w:tc>
          <w:tcPr>
            <w:tcW w:w="662" w:type="pct"/>
            <w:vAlign w:val="center"/>
            <w:hideMark/>
          </w:tcPr>
          <w:p w14:paraId="656EB010"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vAlign w:val="center"/>
            <w:hideMark/>
          </w:tcPr>
          <w:p w14:paraId="62653B30"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vAlign w:val="center"/>
            <w:hideMark/>
          </w:tcPr>
          <w:p w14:paraId="609C976C"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w:t>
            </w:r>
          </w:p>
        </w:tc>
      </w:tr>
      <w:tr w:rsidR="00C93C41" w:rsidRPr="00C93C41" w14:paraId="6944483E" w14:textId="77777777" w:rsidTr="00DB13E9">
        <w:tc>
          <w:tcPr>
            <w:tcW w:w="401" w:type="pct"/>
            <w:hideMark/>
          </w:tcPr>
          <w:p w14:paraId="65EEE116"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2.</w:t>
            </w:r>
          </w:p>
        </w:tc>
        <w:tc>
          <w:tcPr>
            <w:tcW w:w="1513" w:type="pct"/>
            <w:hideMark/>
          </w:tcPr>
          <w:p w14:paraId="183DF604"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Pilnveidoto procesu skaits, tai skaitā</w:t>
            </w:r>
          </w:p>
        </w:tc>
        <w:tc>
          <w:tcPr>
            <w:tcW w:w="753" w:type="pct"/>
            <w:vAlign w:val="center"/>
            <w:hideMark/>
          </w:tcPr>
          <w:p w14:paraId="1C13B5F2"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skaits</w:t>
            </w:r>
          </w:p>
        </w:tc>
        <w:tc>
          <w:tcPr>
            <w:tcW w:w="662" w:type="pct"/>
            <w:vAlign w:val="center"/>
            <w:hideMark/>
          </w:tcPr>
          <w:p w14:paraId="3B37CB1F"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vAlign w:val="center"/>
            <w:hideMark/>
          </w:tcPr>
          <w:p w14:paraId="667845AB"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vAlign w:val="center"/>
            <w:hideMark/>
          </w:tcPr>
          <w:p w14:paraId="2F15900E"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15</w:t>
            </w:r>
          </w:p>
        </w:tc>
      </w:tr>
      <w:tr w:rsidR="00C93C41" w:rsidRPr="00C93C41" w14:paraId="4A09C363" w14:textId="77777777" w:rsidTr="00DB13E9">
        <w:tc>
          <w:tcPr>
            <w:tcW w:w="401" w:type="pct"/>
            <w:hideMark/>
          </w:tcPr>
          <w:p w14:paraId="7B946696"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2.1.</w:t>
            </w:r>
          </w:p>
        </w:tc>
        <w:tc>
          <w:tcPr>
            <w:tcW w:w="1513" w:type="pct"/>
            <w:hideMark/>
          </w:tcPr>
          <w:p w14:paraId="07307032"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izveidoto procesu skaits</w:t>
            </w:r>
          </w:p>
        </w:tc>
        <w:tc>
          <w:tcPr>
            <w:tcW w:w="753" w:type="pct"/>
            <w:vAlign w:val="center"/>
            <w:hideMark/>
          </w:tcPr>
          <w:p w14:paraId="684CF0A0"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skaits</w:t>
            </w:r>
          </w:p>
        </w:tc>
        <w:tc>
          <w:tcPr>
            <w:tcW w:w="662" w:type="pct"/>
            <w:vAlign w:val="center"/>
            <w:hideMark/>
          </w:tcPr>
          <w:p w14:paraId="6AB80862"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vAlign w:val="center"/>
            <w:hideMark/>
          </w:tcPr>
          <w:p w14:paraId="312684C6"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vAlign w:val="center"/>
            <w:hideMark/>
          </w:tcPr>
          <w:p w14:paraId="2DC06C5C"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5</w:t>
            </w:r>
          </w:p>
        </w:tc>
      </w:tr>
      <w:tr w:rsidR="00C93C41" w:rsidRPr="00C93C41" w14:paraId="48FEBAE0" w14:textId="77777777" w:rsidTr="00DB13E9">
        <w:trPr>
          <w:trHeight w:val="25"/>
        </w:trPr>
        <w:tc>
          <w:tcPr>
            <w:tcW w:w="401" w:type="pct"/>
            <w:hideMark/>
          </w:tcPr>
          <w:p w14:paraId="73998F1E"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3.</w:t>
            </w:r>
          </w:p>
        </w:tc>
        <w:tc>
          <w:tcPr>
            <w:tcW w:w="1513" w:type="pct"/>
            <w:hideMark/>
          </w:tcPr>
          <w:p w14:paraId="65147027"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Ieviesta vienota kontaktu centra platforma operatīvo dienestu darba atbalstam un publisko pakalpojumu piegādei</w:t>
            </w:r>
          </w:p>
        </w:tc>
        <w:tc>
          <w:tcPr>
            <w:tcW w:w="753" w:type="pct"/>
            <w:vAlign w:val="center"/>
            <w:hideMark/>
          </w:tcPr>
          <w:p w14:paraId="5C1F648E"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skaits</w:t>
            </w:r>
          </w:p>
        </w:tc>
        <w:tc>
          <w:tcPr>
            <w:tcW w:w="662" w:type="pct"/>
            <w:vAlign w:val="center"/>
            <w:hideMark/>
          </w:tcPr>
          <w:p w14:paraId="3B617400"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vAlign w:val="center"/>
            <w:hideMark/>
          </w:tcPr>
          <w:p w14:paraId="24AC0ABB"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vAlign w:val="center"/>
            <w:hideMark/>
          </w:tcPr>
          <w:p w14:paraId="77245C88" w14:textId="77777777" w:rsidR="00C93C41" w:rsidRPr="00C93C41" w:rsidRDefault="00C93C41" w:rsidP="00DB13E9">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w:t>
            </w:r>
          </w:p>
        </w:tc>
      </w:tr>
    </w:tbl>
    <w:p w14:paraId="46502DDC" w14:textId="77777777" w:rsidR="009E126E" w:rsidRDefault="009E126E" w:rsidP="009E126E">
      <w:pPr>
        <w:shd w:val="clear" w:color="auto" w:fill="FFFFFF"/>
        <w:spacing w:after="0" w:line="240" w:lineRule="auto"/>
        <w:ind w:firstLine="300"/>
        <w:rPr>
          <w:rFonts w:ascii="Times New Roman" w:eastAsia="Times New Roman" w:hAnsi="Times New Roman" w:cs="Times New Roman"/>
          <w:sz w:val="28"/>
          <w:szCs w:val="28"/>
          <w:lang w:eastAsia="lv-LV"/>
        </w:rPr>
      </w:pPr>
    </w:p>
    <w:p w14:paraId="6F540BBF" w14:textId="0569C8FC" w:rsidR="00C93C41" w:rsidRPr="009E126E" w:rsidRDefault="00C93C41" w:rsidP="009E126E">
      <w:pPr>
        <w:shd w:val="clear" w:color="auto" w:fill="FFFFFF"/>
        <w:spacing w:after="0" w:line="240" w:lineRule="auto"/>
        <w:ind w:firstLine="709"/>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Projekta kopējais plānotais finansējums ir 5 000 000 </w:t>
      </w:r>
      <w:r w:rsidRPr="009E126E">
        <w:rPr>
          <w:rFonts w:ascii="Times New Roman" w:eastAsia="Times New Roman" w:hAnsi="Times New Roman" w:cs="Times New Roman"/>
          <w:i/>
          <w:iCs/>
          <w:sz w:val="28"/>
          <w:szCs w:val="28"/>
          <w:lang w:eastAsia="lv-LV"/>
        </w:rPr>
        <w:t>euro</w:t>
      </w:r>
      <w:r w:rsidRPr="009E126E">
        <w:rPr>
          <w:rFonts w:ascii="Times New Roman" w:eastAsia="Times New Roman" w:hAnsi="Times New Roman" w:cs="Times New Roman"/>
          <w:sz w:val="28"/>
          <w:szCs w:val="28"/>
          <w:lang w:eastAsia="lv-LV"/>
        </w:rPr>
        <w:t>.</w:t>
      </w:r>
    </w:p>
    <w:p w14:paraId="06539F91" w14:textId="3E6E0D63" w:rsidR="00C93C41" w:rsidRPr="009E126E" w:rsidRDefault="00C93C41" w:rsidP="009E126E">
      <w:pPr>
        <w:shd w:val="clear" w:color="auto" w:fill="FFFFFF"/>
        <w:spacing w:after="0" w:line="240" w:lineRule="auto"/>
        <w:ind w:firstLine="709"/>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Projekta īstenošanas laiks ir </w:t>
      </w:r>
      <w:r w:rsidR="00C70BF5" w:rsidRPr="009E126E">
        <w:rPr>
          <w:rFonts w:ascii="Times New Roman" w:eastAsia="Times New Roman" w:hAnsi="Times New Roman" w:cs="Times New Roman"/>
          <w:sz w:val="28"/>
          <w:szCs w:val="28"/>
          <w:lang w:eastAsia="lv-LV"/>
        </w:rPr>
        <w:t>6</w:t>
      </w:r>
      <w:r w:rsidR="00DB13E9">
        <w:rPr>
          <w:rFonts w:ascii="Times New Roman" w:eastAsia="Times New Roman" w:hAnsi="Times New Roman" w:cs="Times New Roman"/>
          <w:sz w:val="28"/>
          <w:szCs w:val="28"/>
          <w:lang w:eastAsia="lv-LV"/>
        </w:rPr>
        <w:t>7</w:t>
      </w:r>
      <w:r w:rsidRPr="009E126E">
        <w:rPr>
          <w:rFonts w:ascii="Times New Roman" w:eastAsia="Times New Roman" w:hAnsi="Times New Roman" w:cs="Times New Roman"/>
          <w:sz w:val="28"/>
          <w:szCs w:val="28"/>
          <w:lang w:eastAsia="lv-LV"/>
        </w:rPr>
        <w:t xml:space="preserve"> mēneši.</w:t>
      </w:r>
    </w:p>
    <w:p w14:paraId="3F943CF0" w14:textId="77777777" w:rsid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511D36D8" w14:textId="0CFC2140" w:rsidR="00C93C41" w:rsidRPr="009E126E" w:rsidRDefault="00C93C41" w:rsidP="00DB13E9">
      <w:pPr>
        <w:shd w:val="clear" w:color="auto" w:fill="FFFFFF"/>
        <w:spacing w:after="0" w:line="240" w:lineRule="auto"/>
        <w:ind w:left="284"/>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Saistība ar iepriekšējā plānošanas perioda projektiem, projekta lietderība un ieguldījums specifiskā atbalsta mērķa</w:t>
      </w:r>
      <w:r w:rsidRPr="009E126E">
        <w:rPr>
          <w:rFonts w:ascii="Times New Roman" w:eastAsia="Times New Roman" w:hAnsi="Times New Roman" w:cs="Times New Roman"/>
          <w:b/>
          <w:bCs/>
          <w:sz w:val="28"/>
          <w:szCs w:val="28"/>
          <w:vertAlign w:val="superscript"/>
          <w:lang w:eastAsia="lv-LV"/>
        </w:rPr>
        <w:t>1</w:t>
      </w:r>
      <w:r w:rsidRPr="009E126E">
        <w:rPr>
          <w:rFonts w:ascii="Times New Roman" w:eastAsia="Times New Roman" w:hAnsi="Times New Roman" w:cs="Times New Roman"/>
          <w:b/>
          <w:bCs/>
          <w:sz w:val="28"/>
          <w:szCs w:val="28"/>
          <w:lang w:eastAsia="lv-LV"/>
        </w:rPr>
        <w:t> rezultāta rādītājos</w:t>
      </w:r>
    </w:p>
    <w:p w14:paraId="2B72A18C" w14:textId="77777777" w:rsidR="009E126E" w:rsidRDefault="009E126E" w:rsidP="009E126E">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68CDED02" w14:textId="3018333E" w:rsidR="00C93C41" w:rsidRPr="009E126E" w:rsidRDefault="00C93C41"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Pirms vienotā Neatliekamās medicīniskās palīdzības dienesta (turpmāk – NMPD) izveides un projekta "Vienotās neatliekamās medicīniskās palīdzības un katastrofu medicīnas vadības informācijas sistēmas un dispečeru centru izveide" Nr. 3DP/3.1.5.2.0/09/IPIA/VSMTVA/001 (turpmāk – NMPD projekts) (īstenots Eiropas Savienības struktūrfondu un Kohēzijas fonda darbības programmas "Infrastruktūra un pakalpojumi" 3.1.5.2. aktivitātes "Neatliekamās medicīniskās palīdzības attīstība" ietvaros) ieviešanas neatliekamās medicīniskās palīdzības sniedzēju rīcībā bija tikai daži ģeogrāfiski izkliedētu un atdalītu informācijas un komunikācijas tehnoloģiju (turpmāk – IKT) sistēmu risinājumi, piemēram, zvanu saņemšanas risinājums, grāmatvedības un resursu vadības sistēma un izsaukumu apstrādes risinājums, un to funkcionalitāte nebija pietiekama NMPD funkciju izpildei nepieciešamajā kvalitātē un apjomā, kā arī to izmantošana bija iespējama tikai atsevišķās NMPD struktūrvienībās, ar atšķirīgiem sistēmas atjauninājumiem. 2009. gadā NMPD pastāvošie IKT atbalsta risinājumi nespēja nodrošināt atbalstu vienotai vadībai visās NMPD struktūrvienībās visā Latvijas teritorijā.</w:t>
      </w:r>
    </w:p>
    <w:p w14:paraId="3F0A5F30" w14:textId="36C1FC6F"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Lai nodrošinātu atbilstošu atbalstu NMPD darbībai, 2009. gada 1. aprīlī tika sākta ERAF projekta "Vienotās neatliekamās medicīniskās palīdzības un katastrofu medicīnas vadības informācijas sistēmas un dispečeru centru izveide" īstenošana saskaņā ar noslēgto vienošanos Nr.</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3DP/3.1.5.2.0/09/IPIA/VSMTVA/001 par ES fonda projekta īstenošanu un ERAF līdzfinansējumu un valsts budžeta līdzfinansējumu laikposmā no 2009.</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gada 1. aprīļa līdz 2015. gada 30. jūnijam. Projekta ietvaros NMPD tika ieviesta vienota vadības informācijas sistēma. Minētā sistēma ietver:</w:t>
      </w:r>
    </w:p>
    <w:p w14:paraId="0BF278C7" w14:textId="41BE7619"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1) </w:t>
      </w:r>
      <w:r w:rsidR="00C93C41" w:rsidRPr="00C3412A">
        <w:rPr>
          <w:rFonts w:ascii="Times New Roman" w:eastAsia="Times New Roman" w:hAnsi="Times New Roman" w:cs="Times New Roman"/>
          <w:sz w:val="28"/>
          <w:szCs w:val="28"/>
          <w:lang w:eastAsia="lv-LV"/>
        </w:rPr>
        <w:t>komunikāciju jeb zvanu saņemšanas un apstrādes risinājumu;</w:t>
      </w:r>
    </w:p>
    <w:p w14:paraId="70101094" w14:textId="23855B27"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w:t>
      </w:r>
      <w:r w:rsidR="00C93C41" w:rsidRPr="00C3412A">
        <w:rPr>
          <w:rFonts w:ascii="Times New Roman" w:eastAsia="Times New Roman" w:hAnsi="Times New Roman" w:cs="Times New Roman"/>
          <w:sz w:val="28"/>
          <w:szCs w:val="28"/>
          <w:lang w:eastAsia="lv-LV"/>
        </w:rPr>
        <w:t>brigāžu operatīvās vadības un dispečerizācijas risinājumu;</w:t>
      </w:r>
    </w:p>
    <w:p w14:paraId="3358F700" w14:textId="7E4658DD"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C93C41" w:rsidRPr="00C3412A">
        <w:rPr>
          <w:rFonts w:ascii="Times New Roman" w:eastAsia="Times New Roman" w:hAnsi="Times New Roman" w:cs="Times New Roman"/>
          <w:sz w:val="28"/>
          <w:szCs w:val="28"/>
          <w:lang w:eastAsia="lv-LV"/>
        </w:rPr>
        <w:t>resursu vadības sistēmu;</w:t>
      </w:r>
    </w:p>
    <w:p w14:paraId="770890F1" w14:textId="435A7135"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 </w:t>
      </w:r>
      <w:r w:rsidR="00C93C41" w:rsidRPr="00C3412A">
        <w:rPr>
          <w:rFonts w:ascii="Times New Roman" w:eastAsia="Times New Roman" w:hAnsi="Times New Roman" w:cs="Times New Roman"/>
          <w:sz w:val="28"/>
          <w:szCs w:val="28"/>
          <w:lang w:eastAsia="lv-LV"/>
        </w:rPr>
        <w:t>datu analīzes risinājumu;</w:t>
      </w:r>
    </w:p>
    <w:p w14:paraId="1EAD5481" w14:textId="708C6BF1"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 </w:t>
      </w:r>
      <w:proofErr w:type="spellStart"/>
      <w:r w:rsidR="00C93C41" w:rsidRPr="00C3412A">
        <w:rPr>
          <w:rFonts w:ascii="Times New Roman" w:eastAsia="Times New Roman" w:hAnsi="Times New Roman" w:cs="Times New Roman"/>
          <w:sz w:val="28"/>
          <w:szCs w:val="28"/>
          <w:lang w:eastAsia="lv-LV"/>
        </w:rPr>
        <w:t>defibrilatoru</w:t>
      </w:r>
      <w:proofErr w:type="spellEnd"/>
      <w:r w:rsidR="00C93C41" w:rsidRPr="00C3412A">
        <w:rPr>
          <w:rFonts w:ascii="Times New Roman" w:eastAsia="Times New Roman" w:hAnsi="Times New Roman" w:cs="Times New Roman"/>
          <w:sz w:val="28"/>
          <w:szCs w:val="28"/>
          <w:lang w:eastAsia="lv-LV"/>
        </w:rPr>
        <w:t> </w:t>
      </w:r>
      <w:proofErr w:type="spellStart"/>
      <w:r w:rsidR="00C93C41" w:rsidRPr="00C3412A">
        <w:rPr>
          <w:rFonts w:ascii="Times New Roman" w:eastAsia="Times New Roman" w:hAnsi="Times New Roman" w:cs="Times New Roman"/>
          <w:i/>
          <w:iCs/>
          <w:sz w:val="28"/>
          <w:szCs w:val="28"/>
          <w:lang w:eastAsia="lv-LV"/>
        </w:rPr>
        <w:t>Lifepak</w:t>
      </w:r>
      <w:proofErr w:type="spellEnd"/>
      <w:r w:rsidR="00C93C41" w:rsidRPr="00C3412A">
        <w:rPr>
          <w:rFonts w:ascii="Times New Roman" w:eastAsia="Times New Roman" w:hAnsi="Times New Roman" w:cs="Times New Roman"/>
          <w:sz w:val="28"/>
          <w:szCs w:val="28"/>
          <w:lang w:eastAsia="lv-LV"/>
        </w:rPr>
        <w:t> datu apstrādes risinājuma paplašinājumu;</w:t>
      </w:r>
    </w:p>
    <w:p w14:paraId="7A8FA284" w14:textId="2BE4A5A0"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 </w:t>
      </w:r>
      <w:r w:rsidR="00C93C41" w:rsidRPr="00C3412A">
        <w:rPr>
          <w:rFonts w:ascii="Times New Roman" w:eastAsia="Times New Roman" w:hAnsi="Times New Roman" w:cs="Times New Roman"/>
          <w:sz w:val="28"/>
          <w:szCs w:val="28"/>
          <w:lang w:eastAsia="lv-LV"/>
        </w:rPr>
        <w:t>dispečerizācijas risinājuma uzlabojumus – papildu funkcionalitātes nodrošinājumu;</w:t>
      </w:r>
    </w:p>
    <w:p w14:paraId="735A90FE" w14:textId="0933154D"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7) </w:t>
      </w:r>
      <w:r w:rsidR="00C93C41" w:rsidRPr="00C3412A">
        <w:rPr>
          <w:rFonts w:ascii="Times New Roman" w:eastAsia="Times New Roman" w:hAnsi="Times New Roman" w:cs="Times New Roman"/>
          <w:sz w:val="28"/>
          <w:szCs w:val="28"/>
          <w:lang w:eastAsia="lv-LV"/>
        </w:rPr>
        <w:t>vienoto datu pārraides tīklu;</w:t>
      </w:r>
    </w:p>
    <w:p w14:paraId="747967F7" w14:textId="55A84A72"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 </w:t>
      </w:r>
      <w:r w:rsidR="00C93C41" w:rsidRPr="00C3412A">
        <w:rPr>
          <w:rFonts w:ascii="Times New Roman" w:eastAsia="Times New Roman" w:hAnsi="Times New Roman" w:cs="Times New Roman"/>
          <w:sz w:val="28"/>
          <w:szCs w:val="28"/>
          <w:lang w:eastAsia="lv-LV"/>
        </w:rPr>
        <w:t>tehniskās infrastruktūras platformu;</w:t>
      </w:r>
    </w:p>
    <w:p w14:paraId="70966D22" w14:textId="4B2B31EB"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9) </w:t>
      </w:r>
      <w:r w:rsidR="00C93C41" w:rsidRPr="00C3412A">
        <w:rPr>
          <w:rFonts w:ascii="Times New Roman" w:eastAsia="Times New Roman" w:hAnsi="Times New Roman" w:cs="Times New Roman"/>
          <w:sz w:val="28"/>
          <w:szCs w:val="28"/>
          <w:lang w:eastAsia="lv-LV"/>
        </w:rPr>
        <w:t>rāciju iegādi;</w:t>
      </w:r>
    </w:p>
    <w:p w14:paraId="55E59BAC" w14:textId="42D058C3"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10) </w:t>
      </w:r>
      <w:r w:rsidR="00C93C41" w:rsidRPr="00C3412A">
        <w:rPr>
          <w:rFonts w:ascii="Times New Roman" w:eastAsia="Times New Roman" w:hAnsi="Times New Roman" w:cs="Times New Roman"/>
          <w:sz w:val="28"/>
          <w:szCs w:val="28"/>
          <w:lang w:eastAsia="lv-LV"/>
        </w:rPr>
        <w:t>brigāžu personāla portatīvo un mobilo datu apstrādes iekārtu iegādi;</w:t>
      </w:r>
    </w:p>
    <w:p w14:paraId="64920C18" w14:textId="31F72793"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11) </w:t>
      </w:r>
      <w:r w:rsidR="00C93C41" w:rsidRPr="00C3412A">
        <w:rPr>
          <w:rFonts w:ascii="Times New Roman" w:eastAsia="Times New Roman" w:hAnsi="Times New Roman" w:cs="Times New Roman"/>
          <w:sz w:val="28"/>
          <w:szCs w:val="28"/>
          <w:lang w:eastAsia="lv-LV"/>
        </w:rPr>
        <w:t>brigāžu darbu nodrošināšanai nepieciešamā kompleksa piegādi un uzstādīšanu operatīvajā medicīniskajā transportā.</w:t>
      </w:r>
    </w:p>
    <w:p w14:paraId="51E6E32A" w14:textId="1C2A2B3D"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Atbilstoši Ministru kabineta 2015. gada 17. novembra noteikumu Nr. 653 </w:t>
      </w:r>
      <w:r w:rsidRPr="00C3412A">
        <w:rPr>
          <w:rFonts w:ascii="Times New Roman" w:eastAsia="Times New Roman" w:hAnsi="Times New Roman" w:cs="Times New Roman"/>
          <w:sz w:val="28"/>
          <w:szCs w:val="28"/>
          <w:lang w:eastAsia="lv-LV"/>
        </w:rPr>
        <w:t>"</w:t>
      </w:r>
      <w:hyperlink r:id="rId8" w:tgtFrame="_blank" w:history="1">
        <w:r w:rsidRPr="00C3412A">
          <w:rPr>
            <w:rFonts w:ascii="Times New Roman" w:eastAsia="Times New Roman" w:hAnsi="Times New Roman" w:cs="Times New Roman"/>
            <w:sz w:val="28"/>
            <w:szCs w:val="28"/>
            <w:lang w:eastAsia="lv-LV"/>
          </w:rPr>
          <w:t xml:space="preserve">Darbības programmas "Izaugsme un nodarbinātība" 2.2.1. specifiskā atbalsta mērķa "Nodrošināt publisko datu </w:t>
        </w:r>
        <w:proofErr w:type="spellStart"/>
        <w:r w:rsidRPr="00C3412A">
          <w:rPr>
            <w:rFonts w:ascii="Times New Roman" w:eastAsia="Times New Roman" w:hAnsi="Times New Roman" w:cs="Times New Roman"/>
            <w:sz w:val="28"/>
            <w:szCs w:val="28"/>
            <w:lang w:eastAsia="lv-LV"/>
          </w:rPr>
          <w:t>atkalizmantošanas</w:t>
        </w:r>
        <w:proofErr w:type="spellEnd"/>
        <w:r w:rsidRPr="00C3412A">
          <w:rPr>
            <w:rFonts w:ascii="Times New Roman" w:eastAsia="Times New Roman" w:hAnsi="Times New Roman" w:cs="Times New Roman"/>
            <w:sz w:val="28"/>
            <w:szCs w:val="28"/>
            <w:lang w:eastAsia="lv-LV"/>
          </w:rPr>
          <w:t xml:space="preserve"> pieaugumu un efektīvu publiskās pārvaldes un privātā sektora mijiedarbību" 2.2.1.1. pasākuma "Centralizētu publiskās pārvaldes IKT platformu izveide, publiskās pārvaldes procesu optimizēšana un attīstība" īstenošanas noteikumi</w:t>
        </w:r>
      </w:hyperlink>
      <w:r w:rsidRPr="009E126E">
        <w:rPr>
          <w:rFonts w:ascii="Times New Roman" w:eastAsia="Times New Roman" w:hAnsi="Times New Roman" w:cs="Times New Roman"/>
          <w:sz w:val="28"/>
          <w:szCs w:val="28"/>
          <w:lang w:eastAsia="lv-LV"/>
        </w:rPr>
        <w:t>" 7.1. un 7.2.</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apakšpunktā minētajiem iznākuma un rezultāta rādītājiem, īstenojot projektu</w:t>
      </w:r>
      <w:r w:rsidR="00C3412A">
        <w:rPr>
          <w:rFonts w:ascii="Times New Roman" w:eastAsia="Times New Roman" w:hAnsi="Times New Roman" w:cs="Times New Roman"/>
          <w:sz w:val="28"/>
          <w:szCs w:val="28"/>
          <w:lang w:eastAsia="lv-LV"/>
        </w:rPr>
        <w:t>,</w:t>
      </w:r>
      <w:r w:rsidRPr="009E126E">
        <w:rPr>
          <w:rFonts w:ascii="Times New Roman" w:eastAsia="Times New Roman" w:hAnsi="Times New Roman" w:cs="Times New Roman"/>
          <w:sz w:val="28"/>
          <w:szCs w:val="28"/>
          <w:lang w:eastAsia="lv-LV"/>
        </w:rPr>
        <w:t xml:space="preserve"> tiks sasniegti šādi specifiskā atbalsta mērķa rezultatīvie rādītāji:</w:t>
      </w:r>
    </w:p>
    <w:p w14:paraId="21A5920F" w14:textId="409CC0CA"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w:t>
      </w:r>
      <w:r w:rsidR="00C93C41" w:rsidRPr="00C3412A">
        <w:rPr>
          <w:rFonts w:ascii="Times New Roman" w:eastAsia="Times New Roman" w:hAnsi="Times New Roman" w:cs="Times New Roman"/>
          <w:sz w:val="28"/>
          <w:szCs w:val="28"/>
          <w:lang w:eastAsia="lv-LV"/>
        </w:rPr>
        <w:t>noslēgti līgumi par informācijas sistēmas tehniskās specifikācijas izstrādi un autoruzraudzību, informācijas sistēmas izstrādi un ieviešanu ekspluatācijā – 2;</w:t>
      </w:r>
    </w:p>
    <w:p w14:paraId="67E10E15" w14:textId="4DDB98B4"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w:t>
      </w:r>
      <w:r w:rsidR="00C93C41" w:rsidRPr="00C3412A">
        <w:rPr>
          <w:rFonts w:ascii="Times New Roman" w:eastAsia="Times New Roman" w:hAnsi="Times New Roman" w:cs="Times New Roman"/>
          <w:sz w:val="28"/>
          <w:szCs w:val="28"/>
          <w:lang w:eastAsia="lv-LV"/>
        </w:rPr>
        <w:t>izveidota jauna centralizēta atvērtās platformas informācijas sistēma – 1;</w:t>
      </w:r>
    </w:p>
    <w:p w14:paraId="3FE62427" w14:textId="21D4A6D9"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C93C41" w:rsidRPr="00C3412A">
        <w:rPr>
          <w:rFonts w:ascii="Times New Roman" w:eastAsia="Times New Roman" w:hAnsi="Times New Roman" w:cs="Times New Roman"/>
          <w:sz w:val="28"/>
          <w:szCs w:val="28"/>
          <w:lang w:eastAsia="lv-LV"/>
        </w:rPr>
        <w:t>izveidota vienota zvanu kontaktu centra platforma – 1.</w:t>
      </w:r>
    </w:p>
    <w:p w14:paraId="7B05D4EA" w14:textId="7E301E62"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Projekta ietvaros tiks īstenoti 15 dažādi darbības procesi, kuri tieši vērsti uz projekta mērķu sasniegšanu. Tiks izveidoti pieci jauni procesi un pilnveidoti 10</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jau esošie procesi.</w:t>
      </w:r>
    </w:p>
    <w:p w14:paraId="26EFB241" w14:textId="170A97C2" w:rsidR="00B80DB0" w:rsidRPr="009E126E" w:rsidRDefault="00B80DB0"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Projektā ir paredzēts izstrādāt Iekšlietu nozares operatīvo dienestu  informācijas sistēmu (V</w:t>
      </w:r>
      <w:r w:rsidR="004117AF" w:rsidRPr="009E126E">
        <w:rPr>
          <w:rFonts w:ascii="Times New Roman" w:eastAsia="Times New Roman" w:hAnsi="Times New Roman" w:cs="Times New Roman"/>
          <w:sz w:val="28"/>
          <w:szCs w:val="28"/>
          <w:lang w:eastAsia="lv-LV"/>
        </w:rPr>
        <w:t>alsts policijas</w:t>
      </w:r>
      <w:r w:rsidRPr="009E126E">
        <w:rPr>
          <w:rFonts w:ascii="Times New Roman" w:eastAsia="Times New Roman" w:hAnsi="Times New Roman" w:cs="Times New Roman"/>
          <w:sz w:val="28"/>
          <w:szCs w:val="28"/>
          <w:lang w:eastAsia="lv-LV"/>
        </w:rPr>
        <w:t xml:space="preserve"> </w:t>
      </w:r>
      <w:r w:rsidR="004117AF" w:rsidRPr="009E126E">
        <w:rPr>
          <w:rFonts w:ascii="Times New Roman" w:eastAsia="Times New Roman" w:hAnsi="Times New Roman" w:cs="Times New Roman"/>
          <w:sz w:val="28"/>
          <w:szCs w:val="28"/>
          <w:lang w:eastAsia="lv-LV"/>
        </w:rPr>
        <w:t xml:space="preserve">(turpmāk – VP) </w:t>
      </w:r>
      <w:r w:rsidRPr="009E126E">
        <w:rPr>
          <w:rFonts w:ascii="Times New Roman" w:eastAsia="Times New Roman" w:hAnsi="Times New Roman" w:cs="Times New Roman"/>
          <w:sz w:val="28"/>
          <w:szCs w:val="28"/>
          <w:lang w:eastAsia="lv-LV"/>
        </w:rPr>
        <w:t xml:space="preserve">un </w:t>
      </w:r>
      <w:r w:rsidR="004117AF" w:rsidRPr="009E126E">
        <w:rPr>
          <w:rFonts w:ascii="Times New Roman" w:eastAsia="Times New Roman" w:hAnsi="Times New Roman" w:cs="Times New Roman"/>
          <w:sz w:val="28"/>
          <w:szCs w:val="28"/>
          <w:lang w:eastAsia="lv-LV"/>
        </w:rPr>
        <w:t>Valsts ugunsdzēsības un glābšanas dienesta (turpmāk – VUGD)</w:t>
      </w:r>
      <w:r w:rsidRPr="009E126E">
        <w:rPr>
          <w:rFonts w:ascii="Times New Roman" w:eastAsia="Times New Roman" w:hAnsi="Times New Roman" w:cs="Times New Roman"/>
          <w:sz w:val="28"/>
          <w:szCs w:val="28"/>
          <w:lang w:eastAsia="lv-LV"/>
        </w:rPr>
        <w:t>) pamatdarbības procesu atbalstam, izmantojot NMPD ārkārtas palīdzības tālruņa 113 zvanu apstrādes sistēmu un paplašinot tās funkcionalitāti, piemērot VP un VUGD operatīvo dienestu prasībām, kā arī nodrošināt datu apmaiņu starp visiem iesaistītajiem dienestiem ar sākotnējo vienoto elektronisko kartiņu.</w:t>
      </w:r>
    </w:p>
    <w:p w14:paraId="2EC6CEC3" w14:textId="2E7BBBBC"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Projekta ietvaros ir paredzēts izveidot </w:t>
      </w:r>
      <w:del w:id="9" w:author="Lilija Kampane" w:date="2023-12-01T13:52:00Z">
        <w:r w:rsidRPr="009E126E" w:rsidDel="00FD75DB">
          <w:rPr>
            <w:rFonts w:ascii="Times New Roman" w:eastAsia="Times New Roman" w:hAnsi="Times New Roman" w:cs="Times New Roman"/>
            <w:sz w:val="28"/>
            <w:szCs w:val="28"/>
            <w:lang w:eastAsia="lv-LV"/>
          </w:rPr>
          <w:delText xml:space="preserve">būtiskos </w:delText>
        </w:r>
      </w:del>
      <w:ins w:id="10" w:author="Lilija Kampane" w:date="2023-12-01T13:52:00Z">
        <w:r w:rsidR="00FD75DB" w:rsidRPr="009E126E">
          <w:rPr>
            <w:rFonts w:ascii="Times New Roman" w:eastAsia="Times New Roman" w:hAnsi="Times New Roman" w:cs="Times New Roman"/>
            <w:sz w:val="28"/>
            <w:szCs w:val="28"/>
            <w:lang w:eastAsia="lv-LV"/>
          </w:rPr>
          <w:t>būtisk</w:t>
        </w:r>
        <w:r w:rsidR="00FD75DB">
          <w:rPr>
            <w:rFonts w:ascii="Times New Roman" w:eastAsia="Times New Roman" w:hAnsi="Times New Roman" w:cs="Times New Roman"/>
            <w:sz w:val="28"/>
            <w:szCs w:val="28"/>
            <w:lang w:eastAsia="lv-LV"/>
          </w:rPr>
          <w:t>u</w:t>
        </w:r>
        <w:r w:rsidR="00FD75DB" w:rsidRPr="009E126E">
          <w:rPr>
            <w:rFonts w:ascii="Times New Roman" w:eastAsia="Times New Roman" w:hAnsi="Times New Roman" w:cs="Times New Roman"/>
            <w:sz w:val="28"/>
            <w:szCs w:val="28"/>
            <w:lang w:eastAsia="lv-LV"/>
          </w:rPr>
          <w:t xml:space="preserve">s </w:t>
        </w:r>
      </w:ins>
      <w:r w:rsidRPr="009E126E">
        <w:rPr>
          <w:rFonts w:ascii="Times New Roman" w:eastAsia="Times New Roman" w:hAnsi="Times New Roman" w:cs="Times New Roman"/>
          <w:sz w:val="28"/>
          <w:szCs w:val="28"/>
          <w:lang w:eastAsia="lv-LV"/>
        </w:rPr>
        <w:t xml:space="preserve">arhitektūras elementus (turpmāk – BAE) – ziņojuma saņemšanas vienoto elektronisko kartīti. Projekts piedāvā citiem platformas lietotājiem izmantot projektā radīto informācijas sistēmu "Ziņojuma saņemšanas vienotā elektroniskā kartīte" un </w:t>
      </w:r>
      <w:ins w:id="11" w:author="Lilija Kampane" w:date="2023-12-01T13:53:00Z">
        <w:r w:rsidR="00FD75DB" w:rsidRPr="009E126E">
          <w:rPr>
            <w:rFonts w:ascii="Times New Roman" w:eastAsia="Times New Roman" w:hAnsi="Times New Roman" w:cs="Times New Roman"/>
            <w:sz w:val="28"/>
            <w:szCs w:val="28"/>
            <w:lang w:eastAsia="lv-LV"/>
          </w:rPr>
          <w:t>šādus</w:t>
        </w:r>
        <w:r w:rsidR="00FD75DB" w:rsidRPr="009E126E">
          <w:rPr>
            <w:rFonts w:ascii="Times New Roman" w:eastAsia="Times New Roman" w:hAnsi="Times New Roman" w:cs="Times New Roman"/>
            <w:sz w:val="28"/>
            <w:szCs w:val="28"/>
            <w:lang w:eastAsia="lv-LV"/>
          </w:rPr>
          <w:t xml:space="preserve"> </w:t>
        </w:r>
      </w:ins>
      <w:r w:rsidRPr="009E126E">
        <w:rPr>
          <w:rFonts w:ascii="Times New Roman" w:eastAsia="Times New Roman" w:hAnsi="Times New Roman" w:cs="Times New Roman"/>
          <w:sz w:val="28"/>
          <w:szCs w:val="28"/>
          <w:lang w:eastAsia="lv-LV"/>
        </w:rPr>
        <w:t xml:space="preserve">tajā </w:t>
      </w:r>
      <w:del w:id="12" w:author="Lilija Kampane" w:date="2023-12-01T13:53:00Z">
        <w:r w:rsidRPr="009E126E" w:rsidDel="00FD75DB">
          <w:rPr>
            <w:rFonts w:ascii="Times New Roman" w:eastAsia="Times New Roman" w:hAnsi="Times New Roman" w:cs="Times New Roman"/>
            <w:sz w:val="28"/>
            <w:szCs w:val="28"/>
            <w:lang w:eastAsia="lv-LV"/>
          </w:rPr>
          <w:delText xml:space="preserve">pieejamos </w:delText>
        </w:r>
      </w:del>
      <w:ins w:id="13" w:author="Lilija Kampane" w:date="2023-12-01T13:53:00Z">
        <w:r w:rsidR="00FD75DB" w:rsidRPr="009E126E">
          <w:rPr>
            <w:rFonts w:ascii="Times New Roman" w:eastAsia="Times New Roman" w:hAnsi="Times New Roman" w:cs="Times New Roman"/>
            <w:sz w:val="28"/>
            <w:szCs w:val="28"/>
            <w:lang w:eastAsia="lv-LV"/>
          </w:rPr>
          <w:t>pieejam</w:t>
        </w:r>
        <w:r w:rsidR="00FD75DB">
          <w:rPr>
            <w:rFonts w:ascii="Times New Roman" w:eastAsia="Times New Roman" w:hAnsi="Times New Roman" w:cs="Times New Roman"/>
            <w:sz w:val="28"/>
            <w:szCs w:val="28"/>
            <w:lang w:eastAsia="lv-LV"/>
          </w:rPr>
          <w:t>u</w:t>
        </w:r>
        <w:r w:rsidR="00FD75DB" w:rsidRPr="009E126E">
          <w:rPr>
            <w:rFonts w:ascii="Times New Roman" w:eastAsia="Times New Roman" w:hAnsi="Times New Roman" w:cs="Times New Roman"/>
            <w:sz w:val="28"/>
            <w:szCs w:val="28"/>
            <w:lang w:eastAsia="lv-LV"/>
          </w:rPr>
          <w:t xml:space="preserve">s </w:t>
        </w:r>
      </w:ins>
      <w:del w:id="14" w:author="Lilija Kampane" w:date="2023-12-01T13:53:00Z">
        <w:r w:rsidRPr="009E126E" w:rsidDel="00FD75DB">
          <w:rPr>
            <w:rFonts w:ascii="Times New Roman" w:eastAsia="Times New Roman" w:hAnsi="Times New Roman" w:cs="Times New Roman"/>
            <w:sz w:val="28"/>
            <w:szCs w:val="28"/>
            <w:lang w:eastAsia="lv-LV"/>
          </w:rPr>
          <w:delText xml:space="preserve">šādus </w:delText>
        </w:r>
      </w:del>
      <w:r w:rsidRPr="009E126E">
        <w:rPr>
          <w:rFonts w:ascii="Times New Roman" w:eastAsia="Times New Roman" w:hAnsi="Times New Roman" w:cs="Times New Roman"/>
          <w:sz w:val="28"/>
          <w:szCs w:val="28"/>
          <w:lang w:eastAsia="lv-LV"/>
        </w:rPr>
        <w:t>koplietošanas datus:</w:t>
      </w:r>
    </w:p>
    <w:p w14:paraId="1BF6E1DD" w14:textId="30027C5B"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w:t>
      </w:r>
      <w:r w:rsidR="00C93C41" w:rsidRPr="00C3412A">
        <w:rPr>
          <w:rFonts w:ascii="Times New Roman" w:eastAsia="Times New Roman" w:hAnsi="Times New Roman" w:cs="Times New Roman"/>
          <w:sz w:val="28"/>
          <w:szCs w:val="28"/>
          <w:lang w:eastAsia="lv-LV"/>
        </w:rPr>
        <w:t>notikuma vietas dati;</w:t>
      </w:r>
    </w:p>
    <w:p w14:paraId="694398A6" w14:textId="0B48561E"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w:t>
      </w:r>
      <w:r w:rsidR="00C93C41" w:rsidRPr="00C3412A">
        <w:rPr>
          <w:rFonts w:ascii="Times New Roman" w:eastAsia="Times New Roman" w:hAnsi="Times New Roman" w:cs="Times New Roman"/>
          <w:sz w:val="28"/>
          <w:szCs w:val="28"/>
          <w:lang w:eastAsia="lv-LV"/>
        </w:rPr>
        <w:t>ziņotāja tālruņa numurs;</w:t>
      </w:r>
    </w:p>
    <w:p w14:paraId="61440F70" w14:textId="6EDE0F1E"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C93C41" w:rsidRPr="00C3412A">
        <w:rPr>
          <w:rFonts w:ascii="Times New Roman" w:eastAsia="Times New Roman" w:hAnsi="Times New Roman" w:cs="Times New Roman"/>
          <w:sz w:val="28"/>
          <w:szCs w:val="28"/>
          <w:lang w:eastAsia="lv-LV"/>
        </w:rPr>
        <w:t>notikuma vietas adrese;</w:t>
      </w:r>
    </w:p>
    <w:p w14:paraId="0B11348D" w14:textId="5385D474"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4) </w:t>
      </w:r>
      <w:r w:rsidR="00C93C41" w:rsidRPr="00C3412A">
        <w:rPr>
          <w:rFonts w:ascii="Times New Roman" w:eastAsia="Times New Roman" w:hAnsi="Times New Roman" w:cs="Times New Roman"/>
          <w:sz w:val="28"/>
          <w:szCs w:val="28"/>
          <w:lang w:eastAsia="lv-LV"/>
        </w:rPr>
        <w:t>notikumam piesaistīto sarunu ieraksti;</w:t>
      </w:r>
    </w:p>
    <w:p w14:paraId="2E19B82D" w14:textId="6F5FE85E"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 </w:t>
      </w:r>
      <w:r w:rsidR="00C93C41" w:rsidRPr="00C3412A">
        <w:rPr>
          <w:rFonts w:ascii="Times New Roman" w:eastAsia="Times New Roman" w:hAnsi="Times New Roman" w:cs="Times New Roman"/>
          <w:sz w:val="28"/>
          <w:szCs w:val="28"/>
          <w:lang w:eastAsia="lv-LV"/>
        </w:rPr>
        <w:t>iesaistītie dienesti un resursi;</w:t>
      </w:r>
    </w:p>
    <w:p w14:paraId="2BBB5D9B" w14:textId="5D16150D"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 </w:t>
      </w:r>
      <w:r w:rsidR="00C93C41" w:rsidRPr="00C3412A">
        <w:rPr>
          <w:rFonts w:ascii="Times New Roman" w:eastAsia="Times New Roman" w:hAnsi="Times New Roman" w:cs="Times New Roman"/>
          <w:sz w:val="28"/>
          <w:szCs w:val="28"/>
          <w:lang w:eastAsia="lv-LV"/>
        </w:rPr>
        <w:t>citi dati.</w:t>
      </w:r>
    </w:p>
    <w:p w14:paraId="4E02D32E" w14:textId="77777777"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Projektā izveidotajai informācijas sistēmai "Ziņojuma saņemšanas vienotā elektroniskā kartīte" tiks radīta arī atgriezeniskā saite ar datiem par notikuma statusu, kas nodrošinās ārkārtas notikuma novēršanā un palīdzības sniegšanā iesaistīto operatīvo dienestu (VUGD, NMPD un VP) informētību par katra ziņojuma izpildes statusu.</w:t>
      </w:r>
    </w:p>
    <w:p w14:paraId="5D6C7DAD" w14:textId="77777777"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Projekta īstenošanā plānots izmantot citos darbības programmas "Izaugsme un nodarbinātība" 2.2.1. specifiskā atbalsta mērķa "Nodrošināt publisko datu </w:t>
      </w:r>
      <w:proofErr w:type="spellStart"/>
      <w:r w:rsidRPr="009E126E">
        <w:rPr>
          <w:rFonts w:ascii="Times New Roman" w:eastAsia="Times New Roman" w:hAnsi="Times New Roman" w:cs="Times New Roman"/>
          <w:sz w:val="28"/>
          <w:szCs w:val="28"/>
          <w:lang w:eastAsia="lv-LV"/>
        </w:rPr>
        <w:t>atkalizmantošanas</w:t>
      </w:r>
      <w:proofErr w:type="spellEnd"/>
      <w:r w:rsidRPr="009E126E">
        <w:rPr>
          <w:rFonts w:ascii="Times New Roman" w:eastAsia="Times New Roman" w:hAnsi="Times New Roman" w:cs="Times New Roman"/>
          <w:sz w:val="28"/>
          <w:szCs w:val="28"/>
          <w:lang w:eastAsia="lv-LV"/>
        </w:rPr>
        <w:t xml:space="preserve"> pieaugumu un efektīvu publiskās pārvaldes un privātā sektora mijiedarbību" projektos radītos BAE:</w:t>
      </w:r>
    </w:p>
    <w:p w14:paraId="261E3A41" w14:textId="2A80FD2A"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w:t>
      </w:r>
      <w:r w:rsidR="00C93C41" w:rsidRPr="00C3412A">
        <w:rPr>
          <w:rFonts w:ascii="Times New Roman" w:eastAsia="Times New Roman" w:hAnsi="Times New Roman" w:cs="Times New Roman"/>
          <w:sz w:val="28"/>
          <w:szCs w:val="28"/>
          <w:lang w:eastAsia="lv-LV"/>
        </w:rPr>
        <w:t xml:space="preserve">īpaši augstas pieejamības </w:t>
      </w:r>
      <w:proofErr w:type="spellStart"/>
      <w:r w:rsidR="00C93C41" w:rsidRPr="00C3412A">
        <w:rPr>
          <w:rFonts w:ascii="Times New Roman" w:eastAsia="Times New Roman" w:hAnsi="Times New Roman" w:cs="Times New Roman"/>
          <w:sz w:val="28"/>
          <w:szCs w:val="28"/>
          <w:lang w:eastAsia="lv-LV"/>
        </w:rPr>
        <w:t>datošanas</w:t>
      </w:r>
      <w:proofErr w:type="spellEnd"/>
      <w:r w:rsidR="00C93C41" w:rsidRPr="00C3412A">
        <w:rPr>
          <w:rFonts w:ascii="Times New Roman" w:eastAsia="Times New Roman" w:hAnsi="Times New Roman" w:cs="Times New Roman"/>
          <w:sz w:val="28"/>
          <w:szCs w:val="28"/>
          <w:lang w:eastAsia="lv-LV"/>
        </w:rPr>
        <w:t xml:space="preserve"> jaudas ar informācijas tehnoloģiju slodzes automatizētām darbības atjaunošanas iespējām standartizētā rezerves datu centrā;</w:t>
      </w:r>
    </w:p>
    <w:p w14:paraId="70AD925F" w14:textId="4BCD4B89"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w:t>
      </w:r>
      <w:proofErr w:type="spellStart"/>
      <w:r w:rsidR="00C93C41" w:rsidRPr="00C3412A">
        <w:rPr>
          <w:rFonts w:ascii="Times New Roman" w:eastAsia="Times New Roman" w:hAnsi="Times New Roman" w:cs="Times New Roman"/>
          <w:sz w:val="28"/>
          <w:szCs w:val="28"/>
          <w:lang w:eastAsia="lv-LV"/>
        </w:rPr>
        <w:t>datošanas</w:t>
      </w:r>
      <w:proofErr w:type="spellEnd"/>
      <w:r w:rsidR="00C93C41" w:rsidRPr="00C3412A">
        <w:rPr>
          <w:rFonts w:ascii="Times New Roman" w:eastAsia="Times New Roman" w:hAnsi="Times New Roman" w:cs="Times New Roman"/>
          <w:sz w:val="28"/>
          <w:szCs w:val="28"/>
          <w:lang w:eastAsia="lv-LV"/>
        </w:rPr>
        <w:t xml:space="preserve"> jaudas standartizētā datu centrā;</w:t>
      </w:r>
    </w:p>
    <w:p w14:paraId="4DD540A5" w14:textId="103292FF"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C93C41" w:rsidRPr="00C3412A">
        <w:rPr>
          <w:rFonts w:ascii="Times New Roman" w:eastAsia="Times New Roman" w:hAnsi="Times New Roman" w:cs="Times New Roman"/>
          <w:sz w:val="28"/>
          <w:szCs w:val="28"/>
          <w:lang w:eastAsia="lv-LV"/>
        </w:rPr>
        <w:t>dokumentu integrācijas vidi;</w:t>
      </w:r>
    </w:p>
    <w:p w14:paraId="091DD6C8" w14:textId="1E180658"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 </w:t>
      </w:r>
      <w:r w:rsidR="00C93C41" w:rsidRPr="00C3412A">
        <w:rPr>
          <w:rFonts w:ascii="Times New Roman" w:eastAsia="Times New Roman" w:hAnsi="Times New Roman" w:cs="Times New Roman"/>
          <w:sz w:val="28"/>
          <w:szCs w:val="28"/>
          <w:lang w:eastAsia="lv-LV"/>
        </w:rPr>
        <w:t xml:space="preserve">valsts informācijas sistēmu, resursu un </w:t>
      </w:r>
      <w:proofErr w:type="spellStart"/>
      <w:r w:rsidR="00C93C41" w:rsidRPr="00C3412A">
        <w:rPr>
          <w:rFonts w:ascii="Times New Roman" w:eastAsia="Times New Roman" w:hAnsi="Times New Roman" w:cs="Times New Roman"/>
          <w:sz w:val="28"/>
          <w:szCs w:val="28"/>
          <w:lang w:eastAsia="lv-LV"/>
        </w:rPr>
        <w:t>sadarbībspējas</w:t>
      </w:r>
      <w:proofErr w:type="spellEnd"/>
      <w:r w:rsidR="00C93C41" w:rsidRPr="00C3412A">
        <w:rPr>
          <w:rFonts w:ascii="Times New Roman" w:eastAsia="Times New Roman" w:hAnsi="Times New Roman" w:cs="Times New Roman"/>
          <w:sz w:val="28"/>
          <w:szCs w:val="28"/>
          <w:lang w:eastAsia="lv-LV"/>
        </w:rPr>
        <w:t xml:space="preserve"> reģistru;</w:t>
      </w:r>
    </w:p>
    <w:p w14:paraId="58C56C27" w14:textId="31BE79FB"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 </w:t>
      </w:r>
      <w:proofErr w:type="spellStart"/>
      <w:r w:rsidR="00C93C41" w:rsidRPr="00C3412A">
        <w:rPr>
          <w:rFonts w:ascii="Times New Roman" w:eastAsia="Times New Roman" w:hAnsi="Times New Roman" w:cs="Times New Roman"/>
          <w:sz w:val="28"/>
          <w:szCs w:val="28"/>
          <w:lang w:eastAsia="lv-LV"/>
        </w:rPr>
        <w:t>ģeoportālu</w:t>
      </w:r>
      <w:proofErr w:type="spellEnd"/>
      <w:r w:rsidR="00C93C41" w:rsidRPr="00C3412A">
        <w:rPr>
          <w:rFonts w:ascii="Times New Roman" w:eastAsia="Times New Roman" w:hAnsi="Times New Roman" w:cs="Times New Roman"/>
          <w:sz w:val="28"/>
          <w:szCs w:val="28"/>
          <w:lang w:eastAsia="lv-LV"/>
        </w:rPr>
        <w:t>;</w:t>
      </w:r>
    </w:p>
    <w:p w14:paraId="28D30889" w14:textId="307448A3"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 </w:t>
      </w:r>
      <w:proofErr w:type="spellStart"/>
      <w:r w:rsidR="00C93C41" w:rsidRPr="00C3412A">
        <w:rPr>
          <w:rFonts w:ascii="Times New Roman" w:eastAsia="Times New Roman" w:hAnsi="Times New Roman" w:cs="Times New Roman"/>
          <w:sz w:val="28"/>
          <w:szCs w:val="28"/>
          <w:lang w:eastAsia="lv-LV"/>
        </w:rPr>
        <w:t>atkalizmantojamo</w:t>
      </w:r>
      <w:proofErr w:type="spellEnd"/>
      <w:r w:rsidR="00C93C41" w:rsidRPr="00C3412A">
        <w:rPr>
          <w:rFonts w:ascii="Times New Roman" w:eastAsia="Times New Roman" w:hAnsi="Times New Roman" w:cs="Times New Roman"/>
          <w:sz w:val="28"/>
          <w:szCs w:val="28"/>
          <w:lang w:eastAsia="lv-LV"/>
        </w:rPr>
        <w:t xml:space="preserve"> un atvērto datu publicēšanas portālu.</w:t>
      </w:r>
    </w:p>
    <w:p w14:paraId="245C34B9" w14:textId="77777777" w:rsidR="00C3412A" w:rsidRDefault="00C3412A"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42FB269E" w14:textId="317D0601" w:rsidR="00C93C41" w:rsidRPr="009E126E" w:rsidRDefault="00C93C41" w:rsidP="00C3412A">
      <w:pPr>
        <w:shd w:val="clear" w:color="auto" w:fill="FFFFFF"/>
        <w:spacing w:after="0" w:line="240" w:lineRule="auto"/>
        <w:ind w:firstLine="709"/>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Projekta sociālekonomiskais ieguvums</w:t>
      </w:r>
    </w:p>
    <w:p w14:paraId="380553BD" w14:textId="3703A839"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Pēc projekta ieviešanas tiks saīsināts operatīvo dienestu reaģēšanas laiks ziņojumu apstrādei </w:t>
      </w:r>
      <w:ins w:id="15" w:author="Lilija Kampane" w:date="2023-12-01T13:55:00Z">
        <w:r w:rsidR="00471942" w:rsidRPr="009E126E">
          <w:rPr>
            <w:rFonts w:ascii="Times New Roman" w:eastAsia="Times New Roman" w:hAnsi="Times New Roman" w:cs="Times New Roman"/>
            <w:sz w:val="28"/>
            <w:szCs w:val="28"/>
            <w:lang w:eastAsia="lv-LV"/>
          </w:rPr>
          <w:t>–</w:t>
        </w:r>
        <w:r w:rsidR="00471942">
          <w:rPr>
            <w:rFonts w:ascii="Times New Roman" w:eastAsia="Times New Roman" w:hAnsi="Times New Roman" w:cs="Times New Roman"/>
            <w:sz w:val="28"/>
            <w:szCs w:val="28"/>
            <w:lang w:eastAsia="lv-LV"/>
          </w:rPr>
          <w:t xml:space="preserve"> </w:t>
        </w:r>
      </w:ins>
      <w:r w:rsidRPr="009E126E">
        <w:rPr>
          <w:rFonts w:ascii="Times New Roman" w:eastAsia="Times New Roman" w:hAnsi="Times New Roman" w:cs="Times New Roman"/>
          <w:sz w:val="28"/>
          <w:szCs w:val="28"/>
          <w:lang w:eastAsia="lv-LV"/>
        </w:rPr>
        <w:t>vidēji par vienu minūti, resursu piesaiste</w:t>
      </w:r>
      <w:ins w:id="16" w:author="Lilija Kampane" w:date="2023-12-01T13:54:00Z">
        <w:r w:rsidR="00471942">
          <w:rPr>
            <w:rFonts w:ascii="Times New Roman" w:eastAsia="Times New Roman" w:hAnsi="Times New Roman" w:cs="Times New Roman"/>
            <w:sz w:val="28"/>
            <w:szCs w:val="28"/>
            <w:lang w:eastAsia="lv-LV"/>
          </w:rPr>
          <w:t>i</w:t>
        </w:r>
      </w:ins>
      <w:r w:rsidRPr="009E126E">
        <w:rPr>
          <w:rFonts w:ascii="Times New Roman" w:eastAsia="Times New Roman" w:hAnsi="Times New Roman" w:cs="Times New Roman"/>
          <w:sz w:val="28"/>
          <w:szCs w:val="28"/>
          <w:lang w:eastAsia="lv-LV"/>
        </w:rPr>
        <w:t xml:space="preserve"> </w:t>
      </w:r>
      <w:ins w:id="17" w:author="Lilija Kampane" w:date="2023-12-01T13:55:00Z">
        <w:r w:rsidR="00471942" w:rsidRPr="009E126E">
          <w:rPr>
            <w:rFonts w:ascii="Times New Roman" w:eastAsia="Times New Roman" w:hAnsi="Times New Roman" w:cs="Times New Roman"/>
            <w:sz w:val="28"/>
            <w:szCs w:val="28"/>
            <w:lang w:eastAsia="lv-LV"/>
          </w:rPr>
          <w:t>–</w:t>
        </w:r>
        <w:r w:rsidR="00471942">
          <w:rPr>
            <w:rFonts w:ascii="Times New Roman" w:eastAsia="Times New Roman" w:hAnsi="Times New Roman" w:cs="Times New Roman"/>
            <w:sz w:val="28"/>
            <w:szCs w:val="28"/>
            <w:lang w:eastAsia="lv-LV"/>
          </w:rPr>
          <w:t xml:space="preserve"> </w:t>
        </w:r>
      </w:ins>
      <w:r w:rsidRPr="009E126E">
        <w:rPr>
          <w:rFonts w:ascii="Times New Roman" w:eastAsia="Times New Roman" w:hAnsi="Times New Roman" w:cs="Times New Roman"/>
          <w:sz w:val="28"/>
          <w:szCs w:val="28"/>
          <w:lang w:eastAsia="lv-LV"/>
        </w:rPr>
        <w:t>vidēji par četrām minūtēm, dienesta izbraukšana</w:t>
      </w:r>
      <w:ins w:id="18" w:author="Lilija Kampane" w:date="2023-12-01T13:54:00Z">
        <w:r w:rsidR="00471942">
          <w:rPr>
            <w:rFonts w:ascii="Times New Roman" w:eastAsia="Times New Roman" w:hAnsi="Times New Roman" w:cs="Times New Roman"/>
            <w:sz w:val="28"/>
            <w:szCs w:val="28"/>
            <w:lang w:eastAsia="lv-LV"/>
          </w:rPr>
          <w:t>i</w:t>
        </w:r>
      </w:ins>
      <w:r w:rsidRPr="009E126E">
        <w:rPr>
          <w:rFonts w:ascii="Times New Roman" w:eastAsia="Times New Roman" w:hAnsi="Times New Roman" w:cs="Times New Roman"/>
          <w:sz w:val="28"/>
          <w:szCs w:val="28"/>
          <w:lang w:eastAsia="lv-LV"/>
        </w:rPr>
        <w:t xml:space="preserve"> uz notikuma vietu </w:t>
      </w:r>
      <w:ins w:id="19" w:author="Lilija Kampane" w:date="2023-12-01T13:55:00Z">
        <w:r w:rsidR="00471942" w:rsidRPr="009E126E">
          <w:rPr>
            <w:rFonts w:ascii="Times New Roman" w:eastAsia="Times New Roman" w:hAnsi="Times New Roman" w:cs="Times New Roman"/>
            <w:sz w:val="28"/>
            <w:szCs w:val="28"/>
            <w:lang w:eastAsia="lv-LV"/>
          </w:rPr>
          <w:t>–</w:t>
        </w:r>
        <w:r w:rsidR="00471942">
          <w:rPr>
            <w:rFonts w:ascii="Times New Roman" w:eastAsia="Times New Roman" w:hAnsi="Times New Roman" w:cs="Times New Roman"/>
            <w:sz w:val="28"/>
            <w:szCs w:val="28"/>
            <w:lang w:eastAsia="lv-LV"/>
          </w:rPr>
          <w:t xml:space="preserve"> </w:t>
        </w:r>
      </w:ins>
      <w:r w:rsidRPr="009E126E">
        <w:rPr>
          <w:rFonts w:ascii="Times New Roman" w:eastAsia="Times New Roman" w:hAnsi="Times New Roman" w:cs="Times New Roman"/>
          <w:sz w:val="28"/>
          <w:szCs w:val="28"/>
          <w:lang w:eastAsia="lv-LV"/>
        </w:rPr>
        <w:t xml:space="preserve">vidēji par trim minūtēm. Vidēji gadā dažādās situācijās bojā iet 1725 cilvēki. Ņemot vērā minētos rādītājus, būtu iespējams glābt apmēram 0,5 % no kopējā gadā bojā gājušo cilvēku skaita, tas ir, apmēram astoņas personas. Pamatojoties uz valsts akciju sabiedrības "Ceļu satiksmes drošības direkcija" un Rīgas Tehniskās universitātes izstrādāto ceļu satiksmes negadījumu rezultātā valstij radīto tautsaimniecības zaudējumu aprēķina metodiku, kura tiek izmantota izmaksu efektivitātes koeficienta noteikšanai, </w:t>
      </w:r>
      <w:ins w:id="20" w:author="Lilija Kampane" w:date="2023-12-01T13:56:00Z">
        <w:r w:rsidR="00471942">
          <w:rPr>
            <w:rFonts w:ascii="Times New Roman" w:eastAsia="Times New Roman" w:hAnsi="Times New Roman" w:cs="Times New Roman"/>
            <w:sz w:val="28"/>
            <w:szCs w:val="28"/>
            <w:lang w:eastAsia="lv-LV"/>
          </w:rPr>
          <w:t xml:space="preserve">un </w:t>
        </w:r>
      </w:ins>
      <w:r w:rsidRPr="009E126E">
        <w:rPr>
          <w:rFonts w:ascii="Times New Roman" w:eastAsia="Times New Roman" w:hAnsi="Times New Roman" w:cs="Times New Roman"/>
          <w:sz w:val="28"/>
          <w:szCs w:val="28"/>
          <w:lang w:eastAsia="lv-LV"/>
        </w:rPr>
        <w:t>ņemot vērā tiešos zaudējumus (medicīnas izmaksas, zaudētās un bojātās mantas vērtību, administratīvās izmaksas) un netiešos zaudējumus (tā kopprodukta daļa, kura netiek saražota sakarā ar to, ka cilvēks ir gājis bojā, ieguvis invaliditāti vai smagu ievainojumu, līdz ar to noteiktu laikposmu nav piedalījies ražošanā)</w:t>
      </w:r>
      <w:r w:rsidR="00C3412A">
        <w:rPr>
          <w:rFonts w:ascii="Times New Roman" w:eastAsia="Times New Roman" w:hAnsi="Times New Roman" w:cs="Times New Roman"/>
          <w:sz w:val="28"/>
          <w:szCs w:val="28"/>
          <w:lang w:eastAsia="lv-LV"/>
        </w:rPr>
        <w:t>,</w:t>
      </w:r>
      <w:r w:rsidRPr="009E126E">
        <w:rPr>
          <w:rFonts w:ascii="Times New Roman" w:eastAsia="Times New Roman" w:hAnsi="Times New Roman" w:cs="Times New Roman"/>
          <w:sz w:val="28"/>
          <w:szCs w:val="28"/>
          <w:lang w:eastAsia="lv-LV"/>
        </w:rPr>
        <w:t xml:space="preserve"> tiek veikts vienas cietušās (bojā gājušās) personas vidējo izmaksu novērtējums. Veicot aprēķinus un izmantojot iepriekš minēto metodi, vienas bojā gājušās personas izmaksu novērtējums 2015. gadā ir 514 875 </w:t>
      </w:r>
      <w:r w:rsidRPr="009E126E">
        <w:rPr>
          <w:rFonts w:ascii="Times New Roman" w:eastAsia="Times New Roman" w:hAnsi="Times New Roman" w:cs="Times New Roman"/>
          <w:i/>
          <w:iCs/>
          <w:sz w:val="28"/>
          <w:szCs w:val="28"/>
          <w:lang w:eastAsia="lv-LV"/>
        </w:rPr>
        <w:t>euro</w:t>
      </w:r>
      <w:r w:rsidRPr="009E126E">
        <w:rPr>
          <w:rFonts w:ascii="Times New Roman" w:eastAsia="Times New Roman" w:hAnsi="Times New Roman" w:cs="Times New Roman"/>
          <w:sz w:val="28"/>
          <w:szCs w:val="28"/>
          <w:lang w:eastAsia="lv-LV"/>
        </w:rPr>
        <w:t>.</w:t>
      </w:r>
    </w:p>
    <w:p w14:paraId="3F6A596B" w14:textId="06E6D32C"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Ņemot vērā minēto, pēc projekta ieviešanas, sasniedzot plānotos rezultatīvos rādītājus, tiktu saīsināts operatīvo dienestu reaģēšanas laiks un līdz ar to </w:t>
      </w:r>
      <w:del w:id="21" w:author="Lilija Kampane" w:date="2023-12-01T13:57:00Z">
        <w:r w:rsidRPr="009E126E" w:rsidDel="00471942">
          <w:rPr>
            <w:rFonts w:ascii="Times New Roman" w:eastAsia="Times New Roman" w:hAnsi="Times New Roman" w:cs="Times New Roman"/>
            <w:sz w:val="28"/>
            <w:szCs w:val="28"/>
            <w:lang w:eastAsia="lv-LV"/>
          </w:rPr>
          <w:delText xml:space="preserve">izglābti </w:delText>
        </w:r>
      </w:del>
      <w:ins w:id="22" w:author="Lilija Kampane" w:date="2023-12-01T13:57:00Z">
        <w:r w:rsidR="00471942" w:rsidRPr="009E126E">
          <w:rPr>
            <w:rFonts w:ascii="Times New Roman" w:eastAsia="Times New Roman" w:hAnsi="Times New Roman" w:cs="Times New Roman"/>
            <w:sz w:val="28"/>
            <w:szCs w:val="28"/>
            <w:lang w:eastAsia="lv-LV"/>
          </w:rPr>
          <w:t>izglābt</w:t>
        </w:r>
        <w:r w:rsidR="00471942">
          <w:rPr>
            <w:rFonts w:ascii="Times New Roman" w:eastAsia="Times New Roman" w:hAnsi="Times New Roman" w:cs="Times New Roman"/>
            <w:sz w:val="28"/>
            <w:szCs w:val="28"/>
            <w:lang w:eastAsia="lv-LV"/>
          </w:rPr>
          <w:t>s</w:t>
        </w:r>
        <w:r w:rsidR="00471942" w:rsidRPr="009E126E">
          <w:rPr>
            <w:rFonts w:ascii="Times New Roman" w:eastAsia="Times New Roman" w:hAnsi="Times New Roman" w:cs="Times New Roman"/>
            <w:sz w:val="28"/>
            <w:szCs w:val="28"/>
            <w:lang w:eastAsia="lv-LV"/>
          </w:rPr>
          <w:t xml:space="preserve"> </w:t>
        </w:r>
      </w:ins>
      <w:r w:rsidRPr="009E126E">
        <w:rPr>
          <w:rFonts w:ascii="Times New Roman" w:eastAsia="Times New Roman" w:hAnsi="Times New Roman" w:cs="Times New Roman"/>
          <w:sz w:val="28"/>
          <w:szCs w:val="28"/>
          <w:lang w:eastAsia="lv-LV"/>
        </w:rPr>
        <w:t>vairāk cilvēku, kuri nonākuši ārkārtas situācijā</w:t>
      </w:r>
      <w:r w:rsidR="00C3412A">
        <w:rPr>
          <w:rFonts w:ascii="Times New Roman" w:eastAsia="Times New Roman" w:hAnsi="Times New Roman" w:cs="Times New Roman"/>
          <w:sz w:val="28"/>
          <w:szCs w:val="28"/>
          <w:lang w:eastAsia="lv-LV"/>
        </w:rPr>
        <w:t>,</w:t>
      </w:r>
      <w:r w:rsidRPr="009E126E">
        <w:rPr>
          <w:rFonts w:ascii="Times New Roman" w:eastAsia="Times New Roman" w:hAnsi="Times New Roman" w:cs="Times New Roman"/>
          <w:sz w:val="28"/>
          <w:szCs w:val="28"/>
          <w:lang w:eastAsia="lv-LV"/>
        </w:rPr>
        <w:t xml:space="preserve"> vai novērsta cilvēka kļūšana par invalīdu. Tādējādi sociālekonomiskie un finanšu ieguvumi pēc projekta ieviešanas, sākot ar 202</w:t>
      </w:r>
      <w:r w:rsidR="00D713CC" w:rsidRPr="009E126E">
        <w:rPr>
          <w:rFonts w:ascii="Times New Roman" w:eastAsia="Times New Roman" w:hAnsi="Times New Roman" w:cs="Times New Roman"/>
          <w:sz w:val="28"/>
          <w:szCs w:val="28"/>
          <w:lang w:eastAsia="lv-LV"/>
        </w:rPr>
        <w:t>4</w:t>
      </w:r>
      <w:r w:rsidRPr="009E126E">
        <w:rPr>
          <w:rFonts w:ascii="Times New Roman" w:eastAsia="Times New Roman" w:hAnsi="Times New Roman" w:cs="Times New Roman"/>
          <w:sz w:val="28"/>
          <w:szCs w:val="28"/>
          <w:lang w:eastAsia="lv-LV"/>
        </w:rPr>
        <w:t xml:space="preserve">. gadu, pamatojoties uz datiem par izglābtajiem cilvēkiem un pieņemot, ka tiek izglābti vismaz astoņi cilvēki, ir </w:t>
      </w:r>
      <w:r w:rsidRPr="009E126E">
        <w:rPr>
          <w:rFonts w:ascii="Times New Roman" w:eastAsia="Times New Roman" w:hAnsi="Times New Roman" w:cs="Times New Roman"/>
          <w:sz w:val="28"/>
          <w:szCs w:val="28"/>
          <w:lang w:eastAsia="lv-LV"/>
        </w:rPr>
        <w:lastRenderedPageBreak/>
        <w:t>4</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119</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000 </w:t>
      </w:r>
      <w:r w:rsidRPr="009E126E">
        <w:rPr>
          <w:rFonts w:ascii="Times New Roman" w:eastAsia="Times New Roman" w:hAnsi="Times New Roman" w:cs="Times New Roman"/>
          <w:i/>
          <w:iCs/>
          <w:sz w:val="28"/>
          <w:szCs w:val="28"/>
          <w:lang w:eastAsia="lv-LV"/>
        </w:rPr>
        <w:t>euro</w:t>
      </w:r>
      <w:r w:rsidRPr="009E126E">
        <w:rPr>
          <w:rFonts w:ascii="Times New Roman" w:eastAsia="Times New Roman" w:hAnsi="Times New Roman" w:cs="Times New Roman"/>
          <w:sz w:val="28"/>
          <w:szCs w:val="28"/>
          <w:lang w:eastAsia="lv-LV"/>
        </w:rPr>
        <w:t> gadā, 15 gados – 61 785 000 </w:t>
      </w:r>
      <w:r w:rsidRPr="009E126E">
        <w:rPr>
          <w:rFonts w:ascii="Times New Roman" w:eastAsia="Times New Roman" w:hAnsi="Times New Roman" w:cs="Times New Roman"/>
          <w:i/>
          <w:iCs/>
          <w:sz w:val="28"/>
          <w:szCs w:val="28"/>
          <w:lang w:eastAsia="lv-LV"/>
        </w:rPr>
        <w:t>euro</w:t>
      </w:r>
      <w:r w:rsidRPr="009E126E">
        <w:rPr>
          <w:rFonts w:ascii="Times New Roman" w:eastAsia="Times New Roman" w:hAnsi="Times New Roman" w:cs="Times New Roman"/>
          <w:sz w:val="28"/>
          <w:szCs w:val="28"/>
          <w:lang w:eastAsia="lv-LV"/>
        </w:rPr>
        <w:t>. Projekta uzturēšanas izmaksas gadā plānotas ne vairāk kā 580 750 </w:t>
      </w:r>
      <w:r w:rsidRPr="009E126E">
        <w:rPr>
          <w:rFonts w:ascii="Times New Roman" w:eastAsia="Times New Roman" w:hAnsi="Times New Roman" w:cs="Times New Roman"/>
          <w:i/>
          <w:iCs/>
          <w:sz w:val="28"/>
          <w:szCs w:val="28"/>
          <w:lang w:eastAsia="lv-LV"/>
        </w:rPr>
        <w:t>euro</w:t>
      </w:r>
      <w:r w:rsidRPr="009E126E">
        <w:rPr>
          <w:rFonts w:ascii="Times New Roman" w:eastAsia="Times New Roman" w:hAnsi="Times New Roman" w:cs="Times New Roman"/>
          <w:sz w:val="28"/>
          <w:szCs w:val="28"/>
          <w:lang w:eastAsia="lv-LV"/>
        </w:rPr>
        <w:t>, tai skaitā 88 336 </w:t>
      </w:r>
      <w:r w:rsidRPr="009E126E">
        <w:rPr>
          <w:rFonts w:ascii="Times New Roman" w:eastAsia="Times New Roman" w:hAnsi="Times New Roman" w:cs="Times New Roman"/>
          <w:i/>
          <w:iCs/>
          <w:sz w:val="28"/>
          <w:szCs w:val="28"/>
          <w:lang w:eastAsia="lv-LV"/>
        </w:rPr>
        <w:t>euro</w:t>
      </w:r>
      <w:r w:rsidRPr="009E126E">
        <w:rPr>
          <w:rFonts w:ascii="Times New Roman" w:eastAsia="Times New Roman" w:hAnsi="Times New Roman" w:cs="Times New Roman"/>
          <w:sz w:val="28"/>
          <w:szCs w:val="28"/>
          <w:lang w:eastAsia="lv-LV"/>
        </w:rPr>
        <w:t> tiks segti no Iekšlietu ministrijas budžeta apakšprogramm</w:t>
      </w:r>
      <w:r w:rsidR="002618B1">
        <w:rPr>
          <w:rFonts w:ascii="Times New Roman" w:eastAsia="Times New Roman" w:hAnsi="Times New Roman" w:cs="Times New Roman"/>
          <w:sz w:val="28"/>
          <w:szCs w:val="28"/>
          <w:lang w:eastAsia="lv-LV"/>
        </w:rPr>
        <w:t>ā</w:t>
      </w:r>
      <w:r w:rsidRPr="009E126E">
        <w:rPr>
          <w:rFonts w:ascii="Times New Roman" w:eastAsia="Times New Roman" w:hAnsi="Times New Roman" w:cs="Times New Roman"/>
          <w:sz w:val="28"/>
          <w:szCs w:val="28"/>
          <w:lang w:eastAsia="lv-LV"/>
        </w:rPr>
        <w:t xml:space="preserve"> 02.03.00 "Vienotās sakaru un informācijas sistēmas uzturēšana un vadība" </w:t>
      </w:r>
      <w:r w:rsidR="002618B1">
        <w:rPr>
          <w:rFonts w:ascii="Times New Roman" w:eastAsia="Times New Roman" w:hAnsi="Times New Roman" w:cs="Times New Roman"/>
          <w:sz w:val="28"/>
          <w:szCs w:val="28"/>
          <w:lang w:eastAsia="lv-LV"/>
        </w:rPr>
        <w:t>paredzētajiem līdzekļiem</w:t>
      </w:r>
      <w:r w:rsidRPr="009E126E">
        <w:rPr>
          <w:rFonts w:ascii="Times New Roman" w:eastAsia="Times New Roman" w:hAnsi="Times New Roman" w:cs="Times New Roman"/>
          <w:sz w:val="28"/>
          <w:szCs w:val="28"/>
          <w:lang w:eastAsia="lv-LV"/>
        </w:rPr>
        <w:t xml:space="preserve"> un 492</w:t>
      </w:r>
      <w:r w:rsidR="002618B1">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414 </w:t>
      </w:r>
      <w:r w:rsidRPr="009E126E">
        <w:rPr>
          <w:rFonts w:ascii="Times New Roman" w:eastAsia="Times New Roman" w:hAnsi="Times New Roman" w:cs="Times New Roman"/>
          <w:i/>
          <w:iCs/>
          <w:sz w:val="28"/>
          <w:szCs w:val="28"/>
          <w:lang w:eastAsia="lv-LV"/>
        </w:rPr>
        <w:t>euro</w:t>
      </w:r>
      <w:r w:rsidRPr="009E126E">
        <w:rPr>
          <w:rFonts w:ascii="Times New Roman" w:eastAsia="Times New Roman" w:hAnsi="Times New Roman" w:cs="Times New Roman"/>
          <w:sz w:val="28"/>
          <w:szCs w:val="28"/>
          <w:lang w:eastAsia="lv-LV"/>
        </w:rPr>
        <w:t> normatīvajos aktos noteiktajā kārtībā tiks pieprasīti papildus. 15</w:t>
      </w:r>
      <w:r w:rsidR="002618B1">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gados projekta uzturēšanas izmaksas nepārsniegs 8 711 250 </w:t>
      </w:r>
      <w:r w:rsidRPr="009E126E">
        <w:rPr>
          <w:rFonts w:ascii="Times New Roman" w:eastAsia="Times New Roman" w:hAnsi="Times New Roman" w:cs="Times New Roman"/>
          <w:i/>
          <w:iCs/>
          <w:sz w:val="28"/>
          <w:szCs w:val="28"/>
          <w:lang w:eastAsia="lv-LV"/>
        </w:rPr>
        <w:t>euro</w:t>
      </w:r>
      <w:r w:rsidRPr="009E126E">
        <w:rPr>
          <w:rFonts w:ascii="Times New Roman" w:eastAsia="Times New Roman" w:hAnsi="Times New Roman" w:cs="Times New Roman"/>
          <w:sz w:val="28"/>
          <w:szCs w:val="28"/>
          <w:lang w:eastAsia="lv-LV"/>
        </w:rPr>
        <w:t>. Ieguvumu kopsumma būtiski pārsniedz projekta investīcijas, un tas liecina par projekta augsto pievienoto vērtību un īstenošanas lietderīgumu</w:t>
      </w:r>
      <w:r w:rsidR="002618B1">
        <w:rPr>
          <w:rFonts w:ascii="Times New Roman" w:eastAsia="Times New Roman" w:hAnsi="Times New Roman" w:cs="Times New Roman"/>
          <w:sz w:val="28"/>
          <w:szCs w:val="28"/>
          <w:lang w:eastAsia="lv-LV"/>
        </w:rPr>
        <w:t>.</w:t>
      </w:r>
    </w:p>
    <w:p w14:paraId="771CDB91" w14:textId="77777777" w:rsidR="009E126E" w:rsidRDefault="009E126E" w:rsidP="009E126E">
      <w:pPr>
        <w:shd w:val="clear" w:color="auto" w:fill="FFFFFF"/>
        <w:spacing w:after="0" w:line="240" w:lineRule="auto"/>
        <w:ind w:firstLine="300"/>
        <w:jc w:val="both"/>
        <w:rPr>
          <w:rFonts w:ascii="Times New Roman" w:eastAsia="Times New Roman" w:hAnsi="Times New Roman" w:cs="Times New Roman"/>
          <w:b/>
          <w:bCs/>
          <w:sz w:val="28"/>
          <w:szCs w:val="28"/>
          <w:lang w:eastAsia="lv-LV"/>
        </w:rPr>
      </w:pPr>
    </w:p>
    <w:p w14:paraId="6DF53CF4" w14:textId="6BC1711A" w:rsidR="00C93C41" w:rsidRDefault="00C93C41" w:rsidP="002618B1">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Indikatīvi sociālekonomisko ieguvumu aprēķini</w:t>
      </w:r>
    </w:p>
    <w:p w14:paraId="2A921844" w14:textId="77777777" w:rsidR="002618B1" w:rsidRPr="009E126E" w:rsidRDefault="002618B1" w:rsidP="002618B1">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p>
    <w:p w14:paraId="743049BC" w14:textId="4AF46590" w:rsidR="00C93C41" w:rsidRDefault="00C93C41" w:rsidP="002618B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Ieguvumu aprēķins balstās uz statistikas datiem un pieņēmu</w:t>
      </w:r>
      <w:r w:rsidR="0070175D">
        <w:rPr>
          <w:rFonts w:ascii="Times New Roman" w:eastAsia="Times New Roman" w:hAnsi="Times New Roman" w:cs="Times New Roman"/>
          <w:sz w:val="28"/>
          <w:szCs w:val="28"/>
          <w:lang w:eastAsia="lv-LV"/>
        </w:rPr>
        <w:t>miem, kuri laika gaitā atbilstoši situācijai</w:t>
      </w:r>
      <w:r w:rsidRPr="009E126E">
        <w:rPr>
          <w:rFonts w:ascii="Times New Roman" w:eastAsia="Times New Roman" w:hAnsi="Times New Roman" w:cs="Times New Roman"/>
          <w:sz w:val="28"/>
          <w:szCs w:val="28"/>
          <w:lang w:eastAsia="lv-LV"/>
        </w:rPr>
        <w:t xml:space="preserve"> var mainīties </w:t>
      </w:r>
      <w:del w:id="23" w:author="Lilija Kampane" w:date="2023-12-01T13:58:00Z">
        <w:r w:rsidRPr="009E126E" w:rsidDel="00471942">
          <w:rPr>
            <w:rFonts w:ascii="Times New Roman" w:eastAsia="Times New Roman" w:hAnsi="Times New Roman" w:cs="Times New Roman"/>
            <w:sz w:val="28"/>
            <w:szCs w:val="28"/>
            <w:lang w:eastAsia="lv-LV"/>
          </w:rPr>
          <w:delText xml:space="preserve">un </w:delText>
        </w:r>
      </w:del>
      <w:ins w:id="24" w:author="Lilija Kampane" w:date="2023-12-01T13:58:00Z">
        <w:r w:rsidR="00471942">
          <w:rPr>
            <w:rFonts w:ascii="Times New Roman" w:eastAsia="Times New Roman" w:hAnsi="Times New Roman" w:cs="Times New Roman"/>
            <w:sz w:val="28"/>
            <w:szCs w:val="28"/>
            <w:lang w:eastAsia="lv-LV"/>
          </w:rPr>
          <w:t>vai vispār</w:t>
        </w:r>
        <w:r w:rsidR="00471942" w:rsidRPr="009E126E">
          <w:rPr>
            <w:rFonts w:ascii="Times New Roman" w:eastAsia="Times New Roman" w:hAnsi="Times New Roman" w:cs="Times New Roman"/>
            <w:sz w:val="28"/>
            <w:szCs w:val="28"/>
            <w:lang w:eastAsia="lv-LV"/>
          </w:rPr>
          <w:t xml:space="preserve"> </w:t>
        </w:r>
      </w:ins>
      <w:r w:rsidRPr="009E126E">
        <w:rPr>
          <w:rFonts w:ascii="Times New Roman" w:eastAsia="Times New Roman" w:hAnsi="Times New Roman" w:cs="Times New Roman"/>
          <w:sz w:val="28"/>
          <w:szCs w:val="28"/>
          <w:lang w:eastAsia="lv-LV"/>
        </w:rPr>
        <w:t>var nebūt</w:t>
      </w:r>
      <w:del w:id="25" w:author="Lilija Kampane" w:date="2023-12-01T13:58:00Z">
        <w:r w:rsidRPr="009E126E" w:rsidDel="00471942">
          <w:rPr>
            <w:rFonts w:ascii="Times New Roman" w:eastAsia="Times New Roman" w:hAnsi="Times New Roman" w:cs="Times New Roman"/>
            <w:sz w:val="28"/>
            <w:szCs w:val="28"/>
            <w:lang w:eastAsia="lv-LV"/>
          </w:rPr>
          <w:delText xml:space="preserve"> pilnībā</w:delText>
        </w:r>
      </w:del>
      <w:r w:rsidR="002618B1">
        <w:rPr>
          <w:rFonts w:ascii="Times New Roman" w:eastAsia="Times New Roman" w:hAnsi="Times New Roman" w:cs="Times New Roman"/>
          <w:sz w:val="28"/>
          <w:szCs w:val="28"/>
          <w:lang w:eastAsia="lv-LV"/>
        </w:rPr>
        <w:t>.</w:t>
      </w:r>
      <w:r w:rsidRPr="009E126E">
        <w:rPr>
          <w:rFonts w:ascii="Times New Roman" w:eastAsia="Times New Roman" w:hAnsi="Times New Roman" w:cs="Times New Roman"/>
          <w:sz w:val="28"/>
          <w:szCs w:val="28"/>
          <w:lang w:eastAsia="lv-LV"/>
        </w:rPr>
        <w:t xml:space="preserve"> </w:t>
      </w:r>
    </w:p>
    <w:p w14:paraId="499891FD" w14:textId="77777777" w:rsidR="002618B1" w:rsidRPr="009E126E" w:rsidRDefault="002618B1" w:rsidP="002618B1">
      <w:pPr>
        <w:shd w:val="clear" w:color="auto" w:fill="FFFFFF"/>
        <w:spacing w:after="0" w:line="240" w:lineRule="auto"/>
        <w:ind w:firstLine="709"/>
        <w:jc w:val="both"/>
        <w:rPr>
          <w:rFonts w:ascii="Times New Roman" w:eastAsia="Times New Roman" w:hAnsi="Times New Roman" w:cs="Times New Roman"/>
          <w:sz w:val="28"/>
          <w:szCs w:val="28"/>
          <w:lang w:eastAsia="lv-LV"/>
        </w:rPr>
      </w:pPr>
    </w:p>
    <w:tbl>
      <w:tblPr>
        <w:tblStyle w:val="TableGrid"/>
        <w:tblW w:w="5000" w:type="pct"/>
        <w:tblLook w:val="04A0" w:firstRow="1" w:lastRow="0" w:firstColumn="1" w:lastColumn="0" w:noHBand="0" w:noVBand="1"/>
        <w:tblPrChange w:id="26" w:author="Lilija Kampane" w:date="2023-12-01T14:00:00Z">
          <w:tblPr>
            <w:tblStyle w:val="TableGrid"/>
            <w:tblW w:w="5000" w:type="pct"/>
            <w:tblLook w:val="04A0" w:firstRow="1" w:lastRow="0" w:firstColumn="1" w:lastColumn="0" w:noHBand="0" w:noVBand="1"/>
          </w:tblPr>
        </w:tblPrChange>
      </w:tblPr>
      <w:tblGrid>
        <w:gridCol w:w="2217"/>
        <w:gridCol w:w="2697"/>
        <w:gridCol w:w="4147"/>
        <w:tblGridChange w:id="27">
          <w:tblGrid>
            <w:gridCol w:w="2217"/>
            <w:gridCol w:w="2697"/>
            <w:gridCol w:w="4147"/>
          </w:tblGrid>
        </w:tblGridChange>
      </w:tblGrid>
      <w:tr w:rsidR="00C93C41" w:rsidRPr="00C93C41" w14:paraId="0C3DC5B6" w14:textId="77777777" w:rsidTr="006D4F67">
        <w:tc>
          <w:tcPr>
            <w:tcW w:w="1100" w:type="pct"/>
            <w:vAlign w:val="center"/>
            <w:hideMark/>
            <w:tcPrChange w:id="28" w:author="Lilija Kampane" w:date="2023-12-01T14:00:00Z">
              <w:tcPr>
                <w:tcW w:w="1100" w:type="pct"/>
                <w:hideMark/>
              </w:tcPr>
            </w:tcPrChange>
          </w:tcPr>
          <w:p w14:paraId="7B899D1E" w14:textId="77777777" w:rsidR="00C93C41" w:rsidRPr="00C93C41" w:rsidRDefault="00C93C41" w:rsidP="006D4F67">
            <w:pPr>
              <w:jc w:val="center"/>
              <w:rPr>
                <w:rFonts w:ascii="Times New Roman" w:eastAsia="Times New Roman" w:hAnsi="Times New Roman" w:cs="Times New Roman"/>
                <w:b/>
                <w:bCs/>
                <w:sz w:val="24"/>
                <w:szCs w:val="24"/>
                <w:lang w:eastAsia="lv-LV"/>
              </w:rPr>
            </w:pPr>
            <w:r w:rsidRPr="00C93C41">
              <w:rPr>
                <w:rFonts w:ascii="Times New Roman" w:eastAsia="Times New Roman" w:hAnsi="Times New Roman" w:cs="Times New Roman"/>
                <w:b/>
                <w:bCs/>
                <w:sz w:val="24"/>
                <w:szCs w:val="24"/>
                <w:lang w:eastAsia="lv-LV"/>
              </w:rPr>
              <w:t>Sociālekonomiskais ieguvums</w:t>
            </w:r>
          </w:p>
        </w:tc>
        <w:tc>
          <w:tcPr>
            <w:tcW w:w="1550" w:type="pct"/>
            <w:vAlign w:val="center"/>
            <w:hideMark/>
            <w:tcPrChange w:id="29" w:author="Lilija Kampane" w:date="2023-12-01T14:00:00Z">
              <w:tcPr>
                <w:tcW w:w="1550" w:type="pct"/>
                <w:hideMark/>
              </w:tcPr>
            </w:tcPrChange>
          </w:tcPr>
          <w:p w14:paraId="695D706C" w14:textId="77777777" w:rsidR="00C93C41" w:rsidRPr="00C93C41" w:rsidRDefault="00C93C41" w:rsidP="006D4F67">
            <w:pPr>
              <w:jc w:val="center"/>
              <w:rPr>
                <w:rFonts w:ascii="Times New Roman" w:eastAsia="Times New Roman" w:hAnsi="Times New Roman" w:cs="Times New Roman"/>
                <w:b/>
                <w:bCs/>
                <w:sz w:val="24"/>
                <w:szCs w:val="24"/>
                <w:lang w:eastAsia="lv-LV"/>
              </w:rPr>
            </w:pPr>
            <w:r w:rsidRPr="00C93C41">
              <w:rPr>
                <w:rFonts w:ascii="Times New Roman" w:eastAsia="Times New Roman" w:hAnsi="Times New Roman" w:cs="Times New Roman"/>
                <w:b/>
                <w:bCs/>
                <w:sz w:val="24"/>
                <w:szCs w:val="24"/>
                <w:lang w:eastAsia="lv-LV"/>
              </w:rPr>
              <w:t>Ekvivalents naudas izteiksmē</w:t>
            </w:r>
          </w:p>
        </w:tc>
        <w:tc>
          <w:tcPr>
            <w:tcW w:w="2350" w:type="pct"/>
            <w:vAlign w:val="center"/>
            <w:hideMark/>
            <w:tcPrChange w:id="30" w:author="Lilija Kampane" w:date="2023-12-01T14:00:00Z">
              <w:tcPr>
                <w:tcW w:w="2350" w:type="pct"/>
                <w:hideMark/>
              </w:tcPr>
            </w:tcPrChange>
          </w:tcPr>
          <w:p w14:paraId="40AEC80F" w14:textId="77777777" w:rsidR="00C93C41" w:rsidRPr="00C93C41" w:rsidRDefault="00C93C41" w:rsidP="006D4F67">
            <w:pPr>
              <w:jc w:val="center"/>
              <w:rPr>
                <w:rFonts w:ascii="Times New Roman" w:eastAsia="Times New Roman" w:hAnsi="Times New Roman" w:cs="Times New Roman"/>
                <w:b/>
                <w:bCs/>
                <w:sz w:val="24"/>
                <w:szCs w:val="24"/>
                <w:lang w:eastAsia="lv-LV"/>
              </w:rPr>
            </w:pPr>
            <w:r w:rsidRPr="00C93C41">
              <w:rPr>
                <w:rFonts w:ascii="Times New Roman" w:eastAsia="Times New Roman" w:hAnsi="Times New Roman" w:cs="Times New Roman"/>
                <w:b/>
                <w:bCs/>
                <w:sz w:val="24"/>
                <w:szCs w:val="24"/>
                <w:lang w:eastAsia="lv-LV"/>
              </w:rPr>
              <w:t>Aprēķins</w:t>
            </w:r>
          </w:p>
        </w:tc>
      </w:tr>
      <w:tr w:rsidR="00C93C41" w:rsidRPr="00C93C41" w14:paraId="3CD584E2" w14:textId="77777777" w:rsidTr="002618B1">
        <w:tc>
          <w:tcPr>
            <w:tcW w:w="1100" w:type="pct"/>
            <w:hideMark/>
          </w:tcPr>
          <w:p w14:paraId="38D69DED"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Lielāks izglābto cilvēku skaits</w:t>
            </w:r>
          </w:p>
        </w:tc>
        <w:tc>
          <w:tcPr>
            <w:tcW w:w="1550" w:type="pct"/>
            <w:hideMark/>
          </w:tcPr>
          <w:p w14:paraId="1C755987" w14:textId="5227CCE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61 785 000 </w:t>
            </w:r>
            <w:r w:rsidRPr="00C93C41">
              <w:rPr>
                <w:rFonts w:ascii="Times New Roman" w:eastAsia="Times New Roman" w:hAnsi="Times New Roman" w:cs="Times New Roman"/>
                <w:i/>
                <w:iCs/>
                <w:sz w:val="24"/>
                <w:szCs w:val="24"/>
                <w:lang w:eastAsia="lv-LV"/>
              </w:rPr>
              <w:t>euro</w:t>
            </w:r>
          </w:p>
        </w:tc>
        <w:tc>
          <w:tcPr>
            <w:tcW w:w="2350" w:type="pct"/>
            <w:hideMark/>
          </w:tcPr>
          <w:p w14:paraId="5CF84E02" w14:textId="47BA59D0"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Izglābto dzīvību skaits – par 8 vairāk. Vienas bojā gājušās personas izmaksu novērtējums – 514 875 </w:t>
            </w:r>
            <w:r w:rsidRPr="00C93C41">
              <w:rPr>
                <w:rFonts w:ascii="Times New Roman" w:eastAsia="Times New Roman" w:hAnsi="Times New Roman" w:cs="Times New Roman"/>
                <w:i/>
                <w:iCs/>
                <w:sz w:val="24"/>
                <w:szCs w:val="24"/>
                <w:lang w:eastAsia="lv-LV"/>
              </w:rPr>
              <w:t>euro</w:t>
            </w:r>
            <w:r w:rsidRPr="00C93C41">
              <w:rPr>
                <w:rFonts w:ascii="Times New Roman" w:eastAsia="Times New Roman" w:hAnsi="Times New Roman" w:cs="Times New Roman"/>
                <w:sz w:val="24"/>
                <w:szCs w:val="24"/>
                <w:lang w:eastAsia="lv-LV"/>
              </w:rPr>
              <w:t>.</w:t>
            </w:r>
            <w:r w:rsidRPr="00C93C41">
              <w:rPr>
                <w:rFonts w:ascii="Times New Roman" w:eastAsia="Times New Roman" w:hAnsi="Times New Roman" w:cs="Times New Roman"/>
                <w:sz w:val="24"/>
                <w:szCs w:val="24"/>
                <w:lang w:eastAsia="lv-LV"/>
              </w:rPr>
              <w:br/>
              <w:t>Kopējais ieguvums gadā – 4</w:t>
            </w:r>
            <w:r w:rsidR="002618B1">
              <w:rPr>
                <w:rFonts w:ascii="Times New Roman" w:eastAsia="Times New Roman" w:hAnsi="Times New Roman" w:cs="Times New Roman"/>
                <w:sz w:val="24"/>
                <w:szCs w:val="24"/>
                <w:lang w:eastAsia="lv-LV"/>
              </w:rPr>
              <w:t> </w:t>
            </w:r>
            <w:r w:rsidRPr="00C93C41">
              <w:rPr>
                <w:rFonts w:ascii="Times New Roman" w:eastAsia="Times New Roman" w:hAnsi="Times New Roman" w:cs="Times New Roman"/>
                <w:sz w:val="24"/>
                <w:szCs w:val="24"/>
                <w:lang w:eastAsia="lv-LV"/>
              </w:rPr>
              <w:t>119</w:t>
            </w:r>
            <w:r w:rsidR="002618B1">
              <w:rPr>
                <w:rFonts w:ascii="Times New Roman" w:eastAsia="Times New Roman" w:hAnsi="Times New Roman" w:cs="Times New Roman"/>
                <w:sz w:val="24"/>
                <w:szCs w:val="24"/>
                <w:lang w:eastAsia="lv-LV"/>
              </w:rPr>
              <w:t> </w:t>
            </w:r>
            <w:r w:rsidRPr="00C93C41">
              <w:rPr>
                <w:rFonts w:ascii="Times New Roman" w:eastAsia="Times New Roman" w:hAnsi="Times New Roman" w:cs="Times New Roman"/>
                <w:sz w:val="24"/>
                <w:szCs w:val="24"/>
                <w:lang w:eastAsia="lv-LV"/>
              </w:rPr>
              <w:t>000 </w:t>
            </w:r>
            <w:r w:rsidRPr="00C93C41">
              <w:rPr>
                <w:rFonts w:ascii="Times New Roman" w:eastAsia="Times New Roman" w:hAnsi="Times New Roman" w:cs="Times New Roman"/>
                <w:i/>
                <w:iCs/>
                <w:sz w:val="24"/>
                <w:szCs w:val="24"/>
                <w:lang w:eastAsia="lv-LV"/>
              </w:rPr>
              <w:t>euro</w:t>
            </w:r>
            <w:r w:rsidRPr="00C93C41">
              <w:rPr>
                <w:rFonts w:ascii="Times New Roman" w:eastAsia="Times New Roman" w:hAnsi="Times New Roman" w:cs="Times New Roman"/>
                <w:sz w:val="24"/>
                <w:szCs w:val="24"/>
                <w:lang w:eastAsia="lv-LV"/>
              </w:rPr>
              <w:t>, projekta dzīves cikla laikā 61 785 000 </w:t>
            </w:r>
            <w:r w:rsidRPr="00C93C41">
              <w:rPr>
                <w:rFonts w:ascii="Times New Roman" w:eastAsia="Times New Roman" w:hAnsi="Times New Roman" w:cs="Times New Roman"/>
                <w:i/>
                <w:iCs/>
                <w:sz w:val="24"/>
                <w:szCs w:val="24"/>
                <w:lang w:eastAsia="lv-LV"/>
              </w:rPr>
              <w:t>euro</w:t>
            </w:r>
          </w:p>
        </w:tc>
      </w:tr>
    </w:tbl>
    <w:p w14:paraId="6657A9FE" w14:textId="77777777" w:rsidR="00C93C41" w:rsidRPr="00C93C41" w:rsidRDefault="00C93C41" w:rsidP="009E126E">
      <w:pPr>
        <w:shd w:val="clear" w:color="auto" w:fill="FFFFFF"/>
        <w:spacing w:after="0" w:line="240" w:lineRule="auto"/>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w:t>
      </w:r>
    </w:p>
    <w:p w14:paraId="4C215196" w14:textId="77777777" w:rsidR="00C93C41" w:rsidRPr="00C93C41" w:rsidRDefault="006D4F67" w:rsidP="009E126E">
      <w:pPr>
        <w:shd w:val="clear" w:color="auto" w:fill="FFFFFF"/>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pict w14:anchorId="6C46F751">
          <v:rect id="_x0000_i1025" style="width:163.3pt;height:.75pt" o:hrpct="360" o:hrstd="t" o:hr="t" fillcolor="#a0a0a0" stroked="f"/>
        </w:pict>
      </w:r>
    </w:p>
    <w:p w14:paraId="021ABA0A" w14:textId="015AB694" w:rsidR="00C93C41" w:rsidRPr="00C93C41" w:rsidRDefault="00C93C41" w:rsidP="009E126E">
      <w:pPr>
        <w:shd w:val="clear" w:color="auto" w:fill="FFFFFF"/>
        <w:spacing w:after="0" w:line="240" w:lineRule="auto"/>
        <w:jc w:val="both"/>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vertAlign w:val="superscript"/>
          <w:lang w:eastAsia="lv-LV"/>
        </w:rPr>
        <w:t>1</w:t>
      </w:r>
      <w:r w:rsidRPr="00C93C41">
        <w:rPr>
          <w:rFonts w:ascii="Times New Roman" w:eastAsia="Times New Roman" w:hAnsi="Times New Roman" w:cs="Times New Roman"/>
          <w:sz w:val="24"/>
          <w:szCs w:val="24"/>
          <w:lang w:eastAsia="lv-LV"/>
        </w:rPr>
        <w:t> </w:t>
      </w:r>
      <w:r w:rsidRPr="00C93C41">
        <w:rPr>
          <w:rFonts w:ascii="Times New Roman" w:eastAsia="Times New Roman" w:hAnsi="Times New Roman" w:cs="Times New Roman"/>
          <w:sz w:val="20"/>
          <w:szCs w:val="24"/>
          <w:lang w:eastAsia="lv-LV"/>
        </w:rPr>
        <w:t>Darbības programmas "Izaugsme un no</w:t>
      </w:r>
      <w:r w:rsidR="000C61EE">
        <w:rPr>
          <w:rFonts w:ascii="Times New Roman" w:eastAsia="Times New Roman" w:hAnsi="Times New Roman" w:cs="Times New Roman"/>
          <w:sz w:val="20"/>
          <w:szCs w:val="24"/>
          <w:lang w:eastAsia="lv-LV"/>
        </w:rPr>
        <w:t>darbinātība" 2.2.1. specifiskā</w:t>
      </w:r>
      <w:r w:rsidRPr="00C93C41">
        <w:rPr>
          <w:rFonts w:ascii="Times New Roman" w:eastAsia="Times New Roman" w:hAnsi="Times New Roman" w:cs="Times New Roman"/>
          <w:sz w:val="20"/>
          <w:szCs w:val="24"/>
          <w:lang w:eastAsia="lv-LV"/>
        </w:rPr>
        <w:t xml:space="preserve"> atbalsta mērķis "Nodrošināt publisko datu </w:t>
      </w:r>
      <w:proofErr w:type="spellStart"/>
      <w:r w:rsidRPr="00C93C41">
        <w:rPr>
          <w:rFonts w:ascii="Times New Roman" w:eastAsia="Times New Roman" w:hAnsi="Times New Roman" w:cs="Times New Roman"/>
          <w:sz w:val="20"/>
          <w:szCs w:val="24"/>
          <w:lang w:eastAsia="lv-LV"/>
        </w:rPr>
        <w:t>atkalizmantošanas</w:t>
      </w:r>
      <w:proofErr w:type="spellEnd"/>
      <w:r w:rsidRPr="00C93C41">
        <w:rPr>
          <w:rFonts w:ascii="Times New Roman" w:eastAsia="Times New Roman" w:hAnsi="Times New Roman" w:cs="Times New Roman"/>
          <w:sz w:val="20"/>
          <w:szCs w:val="24"/>
          <w:lang w:eastAsia="lv-LV"/>
        </w:rPr>
        <w:t xml:space="preserve"> pieaugumu un efektīvu publiskās pārvaldes un privātā sektora mijiedarbību".</w:t>
      </w:r>
    </w:p>
    <w:p w14:paraId="317CBBF2" w14:textId="77777777" w:rsidR="00B1565E" w:rsidRPr="00C93C41" w:rsidRDefault="00B1565E" w:rsidP="009E126E">
      <w:pPr>
        <w:spacing w:after="0" w:line="240" w:lineRule="auto"/>
        <w:rPr>
          <w:rFonts w:ascii="Times New Roman" w:hAnsi="Times New Roman" w:cs="Times New Roman"/>
          <w:sz w:val="24"/>
          <w:szCs w:val="24"/>
        </w:rPr>
      </w:pPr>
    </w:p>
    <w:sectPr w:rsidR="00B1565E" w:rsidRPr="00C93C41" w:rsidSect="000C61EE">
      <w:headerReference w:type="default" r:id="rId9"/>
      <w:footerReference w:type="default" r:id="rId10"/>
      <w:footerReference w:type="first" r:id="rId11"/>
      <w:pgSz w:w="11906" w:h="16838" w:code="9"/>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4A42C" w14:textId="77777777" w:rsidR="00941CAE" w:rsidRDefault="00941CAE" w:rsidP="002618B1">
      <w:pPr>
        <w:spacing w:after="0" w:line="240" w:lineRule="auto"/>
      </w:pPr>
      <w:r>
        <w:separator/>
      </w:r>
    </w:p>
  </w:endnote>
  <w:endnote w:type="continuationSeparator" w:id="0">
    <w:p w14:paraId="6B60C500" w14:textId="77777777" w:rsidR="00941CAE" w:rsidRDefault="00941CAE" w:rsidP="00261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8FAB" w14:textId="5A40D137" w:rsidR="005D4EF6" w:rsidRPr="005D4EF6" w:rsidRDefault="005D4EF6">
    <w:pPr>
      <w:pStyle w:val="Footer"/>
      <w:rPr>
        <w:rFonts w:ascii="Times New Roman" w:hAnsi="Times New Roman" w:cs="Times New Roman"/>
        <w:sz w:val="16"/>
        <w:szCs w:val="16"/>
      </w:rPr>
    </w:pPr>
    <w:r w:rsidRPr="005D4EF6">
      <w:rPr>
        <w:rFonts w:ascii="Times New Roman" w:hAnsi="Times New Roman" w:cs="Times New Roman"/>
        <w:sz w:val="16"/>
        <w:szCs w:val="16"/>
      </w:rPr>
      <w:t>(TA-2860)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A89C" w14:textId="1462A7BB" w:rsidR="005D4EF6" w:rsidRPr="005D4EF6" w:rsidRDefault="005D4EF6">
    <w:pPr>
      <w:pStyle w:val="Footer"/>
      <w:rPr>
        <w:rFonts w:ascii="Times New Roman" w:hAnsi="Times New Roman" w:cs="Times New Roman"/>
        <w:sz w:val="16"/>
        <w:szCs w:val="16"/>
      </w:rPr>
    </w:pPr>
    <w:r w:rsidRPr="005D4EF6">
      <w:rPr>
        <w:rFonts w:ascii="Times New Roman" w:hAnsi="Times New Roman" w:cs="Times New Roman"/>
        <w:sz w:val="16"/>
        <w:szCs w:val="16"/>
      </w:rPr>
      <w:t>(TA-2860)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9524A" w14:textId="77777777" w:rsidR="00941CAE" w:rsidRDefault="00941CAE" w:rsidP="002618B1">
      <w:pPr>
        <w:spacing w:after="0" w:line="240" w:lineRule="auto"/>
      </w:pPr>
      <w:r>
        <w:separator/>
      </w:r>
    </w:p>
  </w:footnote>
  <w:footnote w:type="continuationSeparator" w:id="0">
    <w:p w14:paraId="5A8DBDA8" w14:textId="77777777" w:rsidR="00941CAE" w:rsidRDefault="00941CAE" w:rsidP="00261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121723"/>
      <w:docPartObj>
        <w:docPartGallery w:val="Page Numbers (Top of Page)"/>
        <w:docPartUnique/>
      </w:docPartObj>
    </w:sdtPr>
    <w:sdtEndPr>
      <w:rPr>
        <w:rFonts w:ascii="Times New Roman" w:hAnsi="Times New Roman" w:cs="Times New Roman"/>
        <w:noProof/>
        <w:sz w:val="24"/>
        <w:szCs w:val="24"/>
      </w:rPr>
    </w:sdtEndPr>
    <w:sdtContent>
      <w:p w14:paraId="3E53CDE3" w14:textId="09DEBF36" w:rsidR="000C61EE" w:rsidRPr="000C61EE" w:rsidRDefault="000C61EE">
        <w:pPr>
          <w:pStyle w:val="Header"/>
          <w:jc w:val="center"/>
          <w:rPr>
            <w:rFonts w:ascii="Times New Roman" w:hAnsi="Times New Roman" w:cs="Times New Roman"/>
            <w:sz w:val="24"/>
            <w:szCs w:val="24"/>
          </w:rPr>
        </w:pPr>
        <w:r w:rsidRPr="000C61EE">
          <w:rPr>
            <w:rFonts w:ascii="Times New Roman" w:hAnsi="Times New Roman" w:cs="Times New Roman"/>
            <w:sz w:val="24"/>
            <w:szCs w:val="24"/>
          </w:rPr>
          <w:fldChar w:fldCharType="begin"/>
        </w:r>
        <w:r w:rsidRPr="000C61EE">
          <w:rPr>
            <w:rFonts w:ascii="Times New Roman" w:hAnsi="Times New Roman" w:cs="Times New Roman"/>
            <w:sz w:val="24"/>
            <w:szCs w:val="24"/>
          </w:rPr>
          <w:instrText xml:space="preserve"> PAGE   \* MERGEFORMAT </w:instrText>
        </w:r>
        <w:r w:rsidRPr="000C61EE">
          <w:rPr>
            <w:rFonts w:ascii="Times New Roman" w:hAnsi="Times New Roman" w:cs="Times New Roman"/>
            <w:sz w:val="24"/>
            <w:szCs w:val="24"/>
          </w:rPr>
          <w:fldChar w:fldCharType="separate"/>
        </w:r>
        <w:r w:rsidR="0070175D">
          <w:rPr>
            <w:rFonts w:ascii="Times New Roman" w:hAnsi="Times New Roman" w:cs="Times New Roman"/>
            <w:noProof/>
            <w:sz w:val="24"/>
            <w:szCs w:val="24"/>
          </w:rPr>
          <w:t>5</w:t>
        </w:r>
        <w:r w:rsidRPr="000C61EE">
          <w:rPr>
            <w:rFonts w:ascii="Times New Roman" w:hAnsi="Times New Roman" w:cs="Times New Roman"/>
            <w:noProof/>
            <w:sz w:val="24"/>
            <w:szCs w:val="24"/>
          </w:rPr>
          <w:fldChar w:fldCharType="end"/>
        </w:r>
      </w:p>
    </w:sdtContent>
  </w:sdt>
  <w:p w14:paraId="75BDD154" w14:textId="77777777" w:rsidR="000C61EE" w:rsidRDefault="000C6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16F"/>
    <w:multiLevelType w:val="hybridMultilevel"/>
    <w:tmpl w:val="6D804C0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 w15:restartNumberingAfterBreak="0">
    <w:nsid w:val="04C93848"/>
    <w:multiLevelType w:val="hybridMultilevel"/>
    <w:tmpl w:val="80BE9DB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 w15:restartNumberingAfterBreak="0">
    <w:nsid w:val="130270D4"/>
    <w:multiLevelType w:val="hybridMultilevel"/>
    <w:tmpl w:val="CE76264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20B158B3"/>
    <w:multiLevelType w:val="hybridMultilevel"/>
    <w:tmpl w:val="F7A4D60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266C4839"/>
    <w:multiLevelType w:val="hybridMultilevel"/>
    <w:tmpl w:val="5336C16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5" w15:restartNumberingAfterBreak="0">
    <w:nsid w:val="3E9D5012"/>
    <w:multiLevelType w:val="hybridMultilevel"/>
    <w:tmpl w:val="997C9CFE"/>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6" w15:restartNumberingAfterBreak="0">
    <w:nsid w:val="52E43143"/>
    <w:multiLevelType w:val="hybridMultilevel"/>
    <w:tmpl w:val="5A561FF2"/>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7" w15:restartNumberingAfterBreak="0">
    <w:nsid w:val="5C5D2227"/>
    <w:multiLevelType w:val="hybridMultilevel"/>
    <w:tmpl w:val="9044013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num w:numId="1" w16cid:durableId="2107651343">
    <w:abstractNumId w:val="7"/>
  </w:num>
  <w:num w:numId="2" w16cid:durableId="1926919003">
    <w:abstractNumId w:val="1"/>
  </w:num>
  <w:num w:numId="3" w16cid:durableId="326909645">
    <w:abstractNumId w:val="5"/>
  </w:num>
  <w:num w:numId="4" w16cid:durableId="1793595517">
    <w:abstractNumId w:val="4"/>
  </w:num>
  <w:num w:numId="5" w16cid:durableId="1629823539">
    <w:abstractNumId w:val="6"/>
  </w:num>
  <w:num w:numId="6" w16cid:durableId="1395468417">
    <w:abstractNumId w:val="0"/>
  </w:num>
  <w:num w:numId="7" w16cid:durableId="1905987776">
    <w:abstractNumId w:val="2"/>
  </w:num>
  <w:num w:numId="8" w16cid:durableId="159038932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lija Kampane">
    <w15:presenceInfo w15:providerId="Windows Live" w15:userId="7f96361a9c6e79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B4"/>
    <w:rsid w:val="000C61EE"/>
    <w:rsid w:val="000D05BE"/>
    <w:rsid w:val="00130A6B"/>
    <w:rsid w:val="00132148"/>
    <w:rsid w:val="001321C8"/>
    <w:rsid w:val="001365B0"/>
    <w:rsid w:val="00192569"/>
    <w:rsid w:val="0023454D"/>
    <w:rsid w:val="002618B1"/>
    <w:rsid w:val="004117AF"/>
    <w:rsid w:val="00415746"/>
    <w:rsid w:val="00423CB4"/>
    <w:rsid w:val="0045615F"/>
    <w:rsid w:val="00471942"/>
    <w:rsid w:val="005C545E"/>
    <w:rsid w:val="005D4EF6"/>
    <w:rsid w:val="00655849"/>
    <w:rsid w:val="006D4F67"/>
    <w:rsid w:val="0070175D"/>
    <w:rsid w:val="007D1322"/>
    <w:rsid w:val="00807E7A"/>
    <w:rsid w:val="008A33E0"/>
    <w:rsid w:val="00941CAE"/>
    <w:rsid w:val="009E126E"/>
    <w:rsid w:val="00B155E4"/>
    <w:rsid w:val="00B1565E"/>
    <w:rsid w:val="00B21720"/>
    <w:rsid w:val="00B80DB0"/>
    <w:rsid w:val="00C3412A"/>
    <w:rsid w:val="00C70BF5"/>
    <w:rsid w:val="00C750C7"/>
    <w:rsid w:val="00C93C41"/>
    <w:rsid w:val="00D410C5"/>
    <w:rsid w:val="00D713CC"/>
    <w:rsid w:val="00DB13E9"/>
    <w:rsid w:val="00E36885"/>
    <w:rsid w:val="00F862BC"/>
    <w:rsid w:val="00FD75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0BE4AD"/>
  <w15:chartTrackingRefBased/>
  <w15:docId w15:val="{F8F839B6-ECDB-4531-9F94-38FC4F2C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C93C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C93C41"/>
    <w:rPr>
      <w:color w:val="0000FF"/>
      <w:u w:val="single"/>
    </w:rPr>
  </w:style>
  <w:style w:type="paragraph" w:styleId="NormalWeb">
    <w:name w:val="Normal (Web)"/>
    <w:basedOn w:val="Normal"/>
    <w:uiPriority w:val="99"/>
    <w:semiHidden/>
    <w:unhideWhenUsed/>
    <w:rsid w:val="00C93C4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93C41"/>
    <w:pPr>
      <w:ind w:left="720"/>
      <w:contextualSpacing/>
    </w:pPr>
  </w:style>
  <w:style w:type="character" w:styleId="CommentReference">
    <w:name w:val="annotation reference"/>
    <w:basedOn w:val="DefaultParagraphFont"/>
    <w:uiPriority w:val="99"/>
    <w:semiHidden/>
    <w:unhideWhenUsed/>
    <w:rsid w:val="0045615F"/>
    <w:rPr>
      <w:sz w:val="16"/>
      <w:szCs w:val="16"/>
    </w:rPr>
  </w:style>
  <w:style w:type="paragraph" w:styleId="CommentText">
    <w:name w:val="annotation text"/>
    <w:basedOn w:val="Normal"/>
    <w:link w:val="CommentTextChar"/>
    <w:uiPriority w:val="99"/>
    <w:semiHidden/>
    <w:unhideWhenUsed/>
    <w:rsid w:val="0045615F"/>
    <w:pPr>
      <w:spacing w:line="240" w:lineRule="auto"/>
    </w:pPr>
    <w:rPr>
      <w:sz w:val="20"/>
      <w:szCs w:val="20"/>
    </w:rPr>
  </w:style>
  <w:style w:type="character" w:customStyle="1" w:styleId="CommentTextChar">
    <w:name w:val="Comment Text Char"/>
    <w:basedOn w:val="DefaultParagraphFont"/>
    <w:link w:val="CommentText"/>
    <w:uiPriority w:val="99"/>
    <w:semiHidden/>
    <w:rsid w:val="0045615F"/>
    <w:rPr>
      <w:sz w:val="20"/>
      <w:szCs w:val="20"/>
    </w:rPr>
  </w:style>
  <w:style w:type="paragraph" w:styleId="CommentSubject">
    <w:name w:val="annotation subject"/>
    <w:basedOn w:val="CommentText"/>
    <w:next w:val="CommentText"/>
    <w:link w:val="CommentSubjectChar"/>
    <w:uiPriority w:val="99"/>
    <w:semiHidden/>
    <w:unhideWhenUsed/>
    <w:rsid w:val="0045615F"/>
    <w:rPr>
      <w:b/>
      <w:bCs/>
    </w:rPr>
  </w:style>
  <w:style w:type="character" w:customStyle="1" w:styleId="CommentSubjectChar">
    <w:name w:val="Comment Subject Char"/>
    <w:basedOn w:val="CommentTextChar"/>
    <w:link w:val="CommentSubject"/>
    <w:uiPriority w:val="99"/>
    <w:semiHidden/>
    <w:rsid w:val="0045615F"/>
    <w:rPr>
      <w:b/>
      <w:bCs/>
      <w:sz w:val="20"/>
      <w:szCs w:val="20"/>
    </w:rPr>
  </w:style>
  <w:style w:type="paragraph" w:styleId="BalloonText">
    <w:name w:val="Balloon Text"/>
    <w:basedOn w:val="Normal"/>
    <w:link w:val="BalloonTextChar"/>
    <w:uiPriority w:val="99"/>
    <w:semiHidden/>
    <w:unhideWhenUsed/>
    <w:rsid w:val="004561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15F"/>
    <w:rPr>
      <w:rFonts w:ascii="Segoe UI" w:hAnsi="Segoe UI" w:cs="Segoe UI"/>
      <w:sz w:val="18"/>
      <w:szCs w:val="18"/>
    </w:rPr>
  </w:style>
  <w:style w:type="character" w:customStyle="1" w:styleId="workplace-information">
    <w:name w:val="workplace-information"/>
    <w:basedOn w:val="DefaultParagraphFont"/>
    <w:rsid w:val="0045615F"/>
  </w:style>
  <w:style w:type="table" w:styleId="TableGrid">
    <w:name w:val="Table Grid"/>
    <w:basedOn w:val="TableNormal"/>
    <w:uiPriority w:val="39"/>
    <w:rsid w:val="009E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18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18B1"/>
  </w:style>
  <w:style w:type="paragraph" w:styleId="Footer">
    <w:name w:val="footer"/>
    <w:basedOn w:val="Normal"/>
    <w:link w:val="FooterChar"/>
    <w:uiPriority w:val="99"/>
    <w:unhideWhenUsed/>
    <w:rsid w:val="002618B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18B1"/>
  </w:style>
  <w:style w:type="paragraph" w:styleId="Revision">
    <w:name w:val="Revision"/>
    <w:hidden/>
    <w:uiPriority w:val="99"/>
    <w:semiHidden/>
    <w:rsid w:val="0023454D"/>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636939">
      <w:bodyDiv w:val="1"/>
      <w:marLeft w:val="0"/>
      <w:marRight w:val="0"/>
      <w:marTop w:val="0"/>
      <w:marBottom w:val="0"/>
      <w:divBdr>
        <w:top w:val="none" w:sz="0" w:space="0" w:color="auto"/>
        <w:left w:val="none" w:sz="0" w:space="0" w:color="auto"/>
        <w:bottom w:val="none" w:sz="0" w:space="0" w:color="auto"/>
        <w:right w:val="none" w:sz="0" w:space="0" w:color="auto"/>
      </w:divBdr>
      <w:divsChild>
        <w:div w:id="1750153141">
          <w:marLeft w:val="0"/>
          <w:marRight w:val="0"/>
          <w:marTop w:val="0"/>
          <w:marBottom w:val="0"/>
          <w:divBdr>
            <w:top w:val="none" w:sz="0" w:space="0" w:color="auto"/>
            <w:left w:val="none" w:sz="0" w:space="0" w:color="auto"/>
            <w:bottom w:val="none" w:sz="0" w:space="0" w:color="auto"/>
            <w:right w:val="none" w:sz="0" w:space="0" w:color="auto"/>
          </w:divBdr>
        </w:div>
        <w:div w:id="1120303114">
          <w:marLeft w:val="0"/>
          <w:marRight w:val="0"/>
          <w:marTop w:val="0"/>
          <w:marBottom w:val="0"/>
          <w:divBdr>
            <w:top w:val="none" w:sz="0" w:space="0" w:color="auto"/>
            <w:left w:val="none" w:sz="0" w:space="0" w:color="auto"/>
            <w:bottom w:val="none" w:sz="0" w:space="0" w:color="auto"/>
            <w:right w:val="none" w:sz="0" w:space="0" w:color="auto"/>
          </w:divBdr>
        </w:div>
      </w:divsChild>
    </w:div>
    <w:div w:id="1004281546">
      <w:bodyDiv w:val="1"/>
      <w:marLeft w:val="0"/>
      <w:marRight w:val="0"/>
      <w:marTop w:val="0"/>
      <w:marBottom w:val="0"/>
      <w:divBdr>
        <w:top w:val="none" w:sz="0" w:space="0" w:color="auto"/>
        <w:left w:val="none" w:sz="0" w:space="0" w:color="auto"/>
        <w:bottom w:val="none" w:sz="0" w:space="0" w:color="auto"/>
        <w:right w:val="none" w:sz="0" w:space="0" w:color="auto"/>
      </w:divBdr>
      <w:divsChild>
        <w:div w:id="522286177">
          <w:marLeft w:val="150"/>
          <w:marRight w:val="150"/>
          <w:marTop w:val="480"/>
          <w:marBottom w:val="0"/>
          <w:divBdr>
            <w:top w:val="single" w:sz="6" w:space="28" w:color="D4D4D4"/>
            <w:left w:val="none" w:sz="0" w:space="0" w:color="auto"/>
            <w:bottom w:val="none" w:sz="0" w:space="0" w:color="auto"/>
            <w:right w:val="none" w:sz="0" w:space="0" w:color="auto"/>
          </w:divBdr>
        </w:div>
        <w:div w:id="1796288755">
          <w:marLeft w:val="0"/>
          <w:marRight w:val="0"/>
          <w:marTop w:val="400"/>
          <w:marBottom w:val="0"/>
          <w:divBdr>
            <w:top w:val="none" w:sz="0" w:space="0" w:color="auto"/>
            <w:left w:val="none" w:sz="0" w:space="0" w:color="auto"/>
            <w:bottom w:val="none" w:sz="0" w:space="0" w:color="auto"/>
            <w:right w:val="none" w:sz="0" w:space="0" w:color="auto"/>
          </w:divBdr>
        </w:div>
        <w:div w:id="1301306884">
          <w:marLeft w:val="0"/>
          <w:marRight w:val="0"/>
          <w:marTop w:val="240"/>
          <w:marBottom w:val="0"/>
          <w:divBdr>
            <w:top w:val="none" w:sz="0" w:space="0" w:color="auto"/>
            <w:left w:val="none" w:sz="0" w:space="0" w:color="auto"/>
            <w:bottom w:val="none" w:sz="0" w:space="0" w:color="auto"/>
            <w:right w:val="none" w:sz="0" w:space="0" w:color="auto"/>
          </w:divBdr>
          <w:divsChild>
            <w:div w:id="1329792669">
              <w:marLeft w:val="0"/>
              <w:marRight w:val="0"/>
              <w:marTop w:val="0"/>
              <w:marBottom w:val="0"/>
              <w:divBdr>
                <w:top w:val="none" w:sz="0" w:space="0" w:color="auto"/>
                <w:left w:val="none" w:sz="0" w:space="0" w:color="auto"/>
                <w:bottom w:val="none" w:sz="0" w:space="0" w:color="auto"/>
                <w:right w:val="none" w:sz="0" w:space="0" w:color="auto"/>
              </w:divBdr>
            </w:div>
          </w:divsChild>
        </w:div>
        <w:div w:id="196368187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78255-darbibas-programmas-izaugsme-un-nodarbinatiba-2-2-1-specifiska-atbalsta-merka-nodrosinat-publisko-datu-atkalizmantosanas-pieaug..."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3C374-4EF4-43E4-9EFE-24D2E00F2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7722</Words>
  <Characters>4402</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Rojenko</dc:creator>
  <cp:keywords/>
  <dc:description/>
  <cp:lastModifiedBy>Lilija Kampane</cp:lastModifiedBy>
  <cp:revision>6</cp:revision>
  <dcterms:created xsi:type="dcterms:W3CDTF">2023-12-01T11:26:00Z</dcterms:created>
  <dcterms:modified xsi:type="dcterms:W3CDTF">2023-12-01T12:02:00Z</dcterms:modified>
</cp:coreProperties>
</file>