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514BB" w14:textId="77B3E8C8" w:rsidR="001A75CF" w:rsidRDefault="002A22DA">
      <w:pPr>
        <w:spacing w:before="1200"/>
        <w:jc w:val="center"/>
      </w:pPr>
      <w:r>
        <w:rPr>
          <w:b/>
          <w:bCs/>
          <w:sz w:val="26"/>
          <w:szCs w:val="26"/>
        </w:rPr>
        <w:t xml:space="preserve"> LATVIJAS REPUBLIKAS LABKLĀJĪBAS MINISTRIJA</w:t>
      </w:r>
    </w:p>
    <w:p w14:paraId="6F58EC66" w14:textId="77777777" w:rsidR="001A75CF" w:rsidRDefault="00DE44D2">
      <w:pPr>
        <w:spacing w:before="2400"/>
        <w:jc w:val="center"/>
      </w:pPr>
      <w:r>
        <w:rPr>
          <w:b/>
          <w:bCs/>
          <w:sz w:val="36"/>
          <w:szCs w:val="36"/>
        </w:rPr>
        <w:t>INFORMATĪVAIS ZIŅOJUMS</w:t>
      </w:r>
    </w:p>
    <w:p w14:paraId="4171F42D" w14:textId="674892C4" w:rsidR="001A75CF" w:rsidRDefault="00DE44D2">
      <w:pPr>
        <w:spacing w:before="300"/>
        <w:jc w:val="center"/>
      </w:pPr>
      <w:r>
        <w:rPr>
          <w:b/>
          <w:bCs/>
          <w:sz w:val="30"/>
          <w:szCs w:val="30"/>
        </w:rPr>
        <w:t>Analītisks izvērtējums par bērnu tiesību aizsardzības sistēmas pašreizējo situāciju un priekšlikumiem jaunam bērnu tiesību aizsardzības sistēmas modelim</w:t>
      </w:r>
    </w:p>
    <w:p w14:paraId="4BB12FC0" w14:textId="77777777" w:rsidR="001A75CF" w:rsidRDefault="00DE44D2">
      <w:pPr>
        <w:spacing w:before="4800"/>
        <w:jc w:val="center"/>
      </w:pPr>
      <w:r>
        <w:t>Rīga, 2026</w:t>
      </w:r>
    </w:p>
    <w:p w14:paraId="6781A493" w14:textId="77777777" w:rsidR="001A75CF" w:rsidRDefault="00DE44D2">
      <w:r>
        <w:br w:type="page"/>
      </w:r>
    </w:p>
    <w:p w14:paraId="739394B5" w14:textId="77777777" w:rsidR="001A75CF" w:rsidRDefault="001A75CF">
      <w:pPr>
        <w:sectPr w:rsidR="001A75CF">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701" w:header="708" w:footer="708" w:gutter="0"/>
          <w:cols w:space="720"/>
          <w:docGrid w:linePitch="360"/>
        </w:sectPr>
      </w:pPr>
    </w:p>
    <w:p w14:paraId="25150686" w14:textId="77777777" w:rsidR="00F34609" w:rsidRPr="009E6746" w:rsidRDefault="00F34609" w:rsidP="00F34609">
      <w:pPr>
        <w:keepNext/>
        <w:keepLines/>
        <w:spacing w:before="240" w:line="240" w:lineRule="atLeast"/>
        <w:rPr>
          <w:rFonts w:eastAsiaTheme="majorEastAsia"/>
          <w:b/>
          <w:bCs/>
          <w:sz w:val="32"/>
          <w:szCs w:val="32"/>
        </w:rPr>
      </w:pPr>
      <w:r w:rsidRPr="009E6746">
        <w:rPr>
          <w:rFonts w:eastAsiaTheme="majorEastAsia"/>
          <w:b/>
          <w:bCs/>
          <w:sz w:val="32"/>
          <w:szCs w:val="32"/>
        </w:rPr>
        <w:lastRenderedPageBreak/>
        <w:t>Saturs</w:t>
      </w:r>
    </w:p>
    <w:p w14:paraId="32A8019F" w14:textId="77777777" w:rsidR="00F34609" w:rsidRPr="00F34609" w:rsidRDefault="00F34609" w:rsidP="00F34609">
      <w:pPr>
        <w:rPr>
          <w:sz w:val="2"/>
          <w:szCs w:val="2"/>
        </w:rPr>
      </w:pPr>
      <w:r w:rsidRPr="00F34609">
        <w:rPr>
          <w:sz w:val="2"/>
          <w:szCs w:val="2"/>
        </w:rPr>
        <w:t>​</w:t>
      </w:r>
    </w:p>
    <w:p w14:paraId="7252FA6A" w14:textId="77777777" w:rsidR="00F34609" w:rsidRPr="00907C5B" w:rsidRDefault="00F34609" w:rsidP="00F34609">
      <w:pPr>
        <w:tabs>
          <w:tab w:val="right" w:leader="dot" w:pos="9204"/>
        </w:tabs>
        <w:spacing w:after="100"/>
        <w:rPr>
          <w:rFonts w:asciiTheme="minorHAnsi" w:eastAsiaTheme="minorEastAsia" w:hAnsiTheme="minorHAnsi" w:cstheme="minorBidi"/>
          <w:noProof/>
          <w:kern w:val="2"/>
          <w14:ligatures w14:val="standardContextual"/>
        </w:rPr>
      </w:pPr>
      <w:r w:rsidRPr="00F34609">
        <w:rPr>
          <w:sz w:val="2"/>
          <w:szCs w:val="2"/>
        </w:rPr>
        <w:fldChar w:fldCharType="begin"/>
      </w:r>
      <w:r w:rsidRPr="00F34609">
        <w:rPr>
          <w:sz w:val="2"/>
          <w:szCs w:val="2"/>
        </w:rPr>
        <w:instrText xml:space="preserve"> TOC \o "1-3" \h \* MERGEFORMAT </w:instrText>
      </w:r>
      <w:r w:rsidRPr="00F34609">
        <w:rPr>
          <w:sz w:val="2"/>
          <w:szCs w:val="2"/>
        </w:rPr>
        <w:fldChar w:fldCharType="separate"/>
      </w:r>
      <w:hyperlink w:anchor="_Toc241607657" w:history="1">
        <w:r w:rsidRPr="00907C5B">
          <w:rPr>
            <w:noProof/>
          </w:rPr>
          <w:t>1. Ievads un metodoloģija</w:t>
        </w:r>
        <w:r w:rsidRPr="00907C5B">
          <w:rPr>
            <w:noProof/>
          </w:rPr>
          <w:tab/>
        </w:r>
        <w:r w:rsidRPr="00907C5B">
          <w:rPr>
            <w:noProof/>
          </w:rPr>
          <w:fldChar w:fldCharType="begin"/>
        </w:r>
        <w:r w:rsidRPr="00907C5B">
          <w:rPr>
            <w:noProof/>
          </w:rPr>
          <w:instrText xml:space="preserve"> PAGEREF _Toc241607657 \h </w:instrText>
        </w:r>
        <w:r w:rsidRPr="00907C5B">
          <w:rPr>
            <w:noProof/>
          </w:rPr>
        </w:r>
        <w:r w:rsidRPr="00907C5B">
          <w:rPr>
            <w:noProof/>
          </w:rPr>
          <w:fldChar w:fldCharType="separate"/>
        </w:r>
        <w:r w:rsidRPr="00907C5B">
          <w:rPr>
            <w:noProof/>
          </w:rPr>
          <w:t>4</w:t>
        </w:r>
        <w:r w:rsidRPr="00907C5B">
          <w:rPr>
            <w:noProof/>
          </w:rPr>
          <w:fldChar w:fldCharType="end"/>
        </w:r>
      </w:hyperlink>
    </w:p>
    <w:p w14:paraId="745DA38C" w14:textId="77777777" w:rsidR="00F34609" w:rsidRPr="00907C5B" w:rsidRDefault="00F34609"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58" w:history="1">
        <w:r w:rsidRPr="00907C5B">
          <w:rPr>
            <w:noProof/>
          </w:rPr>
          <w:t>1.1. Ievads</w:t>
        </w:r>
        <w:r w:rsidRPr="00907C5B">
          <w:rPr>
            <w:noProof/>
          </w:rPr>
          <w:tab/>
        </w:r>
        <w:r w:rsidRPr="00907C5B">
          <w:rPr>
            <w:noProof/>
          </w:rPr>
          <w:fldChar w:fldCharType="begin"/>
        </w:r>
        <w:r w:rsidRPr="00907C5B">
          <w:rPr>
            <w:noProof/>
          </w:rPr>
          <w:instrText xml:space="preserve"> PAGEREF _Toc241607658 \h </w:instrText>
        </w:r>
        <w:r w:rsidRPr="00907C5B">
          <w:rPr>
            <w:noProof/>
          </w:rPr>
        </w:r>
        <w:r w:rsidRPr="00907C5B">
          <w:rPr>
            <w:noProof/>
          </w:rPr>
          <w:fldChar w:fldCharType="separate"/>
        </w:r>
        <w:r w:rsidRPr="00907C5B">
          <w:rPr>
            <w:noProof/>
          </w:rPr>
          <w:t>4</w:t>
        </w:r>
        <w:r w:rsidRPr="00907C5B">
          <w:rPr>
            <w:noProof/>
          </w:rPr>
          <w:fldChar w:fldCharType="end"/>
        </w:r>
      </w:hyperlink>
    </w:p>
    <w:p w14:paraId="4758398E" w14:textId="77777777" w:rsidR="00F34609" w:rsidRPr="00907C5B" w:rsidRDefault="00F34609"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59" w:history="1">
        <w:r w:rsidRPr="00907C5B">
          <w:rPr>
            <w:noProof/>
          </w:rPr>
          <w:t>1.2. Metodoloģija un izmantotie avoti</w:t>
        </w:r>
        <w:r w:rsidRPr="00907C5B">
          <w:rPr>
            <w:noProof/>
          </w:rPr>
          <w:tab/>
        </w:r>
        <w:r w:rsidRPr="00907C5B">
          <w:rPr>
            <w:noProof/>
          </w:rPr>
          <w:fldChar w:fldCharType="begin"/>
        </w:r>
        <w:r w:rsidRPr="00907C5B">
          <w:rPr>
            <w:noProof/>
          </w:rPr>
          <w:instrText xml:space="preserve"> PAGEREF _Toc241607659 \h </w:instrText>
        </w:r>
        <w:r w:rsidRPr="00907C5B">
          <w:rPr>
            <w:noProof/>
          </w:rPr>
        </w:r>
        <w:r w:rsidRPr="00907C5B">
          <w:rPr>
            <w:noProof/>
          </w:rPr>
          <w:fldChar w:fldCharType="separate"/>
        </w:r>
        <w:r w:rsidRPr="00907C5B">
          <w:rPr>
            <w:noProof/>
          </w:rPr>
          <w:t>5</w:t>
        </w:r>
        <w:r w:rsidRPr="00907C5B">
          <w:rPr>
            <w:noProof/>
          </w:rPr>
          <w:fldChar w:fldCharType="end"/>
        </w:r>
      </w:hyperlink>
    </w:p>
    <w:p w14:paraId="1EA4D4A1" w14:textId="77777777" w:rsidR="00F34609" w:rsidRPr="00907C5B" w:rsidRDefault="00F34609" w:rsidP="00F34609">
      <w:pPr>
        <w:tabs>
          <w:tab w:val="right" w:leader="dot" w:pos="9204"/>
        </w:tabs>
        <w:spacing w:after="100"/>
        <w:rPr>
          <w:rFonts w:asciiTheme="minorHAnsi" w:eastAsiaTheme="minorEastAsia" w:hAnsiTheme="minorHAnsi" w:cstheme="minorBidi"/>
          <w:noProof/>
          <w:kern w:val="2"/>
          <w14:ligatures w14:val="standardContextual"/>
        </w:rPr>
      </w:pPr>
      <w:hyperlink w:anchor="_Toc241607660" w:history="1">
        <w:r w:rsidRPr="00907C5B">
          <w:rPr>
            <w:noProof/>
          </w:rPr>
          <w:t>2. Sistēmas struktūra: dalībnieki, funkcijas un informācijas aprite</w:t>
        </w:r>
        <w:r w:rsidRPr="00907C5B">
          <w:rPr>
            <w:noProof/>
          </w:rPr>
          <w:tab/>
        </w:r>
        <w:r w:rsidRPr="00907C5B">
          <w:rPr>
            <w:noProof/>
          </w:rPr>
          <w:fldChar w:fldCharType="begin"/>
        </w:r>
        <w:r w:rsidRPr="00907C5B">
          <w:rPr>
            <w:noProof/>
          </w:rPr>
          <w:instrText xml:space="preserve"> PAGEREF _Toc241607660 \h </w:instrText>
        </w:r>
        <w:r w:rsidRPr="00907C5B">
          <w:rPr>
            <w:noProof/>
          </w:rPr>
        </w:r>
        <w:r w:rsidRPr="00907C5B">
          <w:rPr>
            <w:noProof/>
          </w:rPr>
          <w:fldChar w:fldCharType="separate"/>
        </w:r>
        <w:r w:rsidRPr="00907C5B">
          <w:rPr>
            <w:noProof/>
          </w:rPr>
          <w:t>9</w:t>
        </w:r>
        <w:r w:rsidRPr="00907C5B">
          <w:rPr>
            <w:noProof/>
          </w:rPr>
          <w:fldChar w:fldCharType="end"/>
        </w:r>
      </w:hyperlink>
    </w:p>
    <w:p w14:paraId="347DE860" w14:textId="77777777" w:rsidR="00F34609" w:rsidRPr="00907C5B" w:rsidRDefault="00F34609"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61" w:history="1">
        <w:r w:rsidRPr="00907C5B">
          <w:rPr>
            <w:noProof/>
          </w:rPr>
          <w:t>2.1. Sistēmas darbības principi pēc apdraudējuma līmeņiem</w:t>
        </w:r>
        <w:r w:rsidRPr="00907C5B">
          <w:rPr>
            <w:noProof/>
          </w:rPr>
          <w:tab/>
        </w:r>
        <w:r w:rsidRPr="00907C5B">
          <w:rPr>
            <w:noProof/>
          </w:rPr>
          <w:fldChar w:fldCharType="begin"/>
        </w:r>
        <w:r w:rsidRPr="00907C5B">
          <w:rPr>
            <w:noProof/>
          </w:rPr>
          <w:instrText xml:space="preserve"> PAGEREF _Toc241607661 \h </w:instrText>
        </w:r>
        <w:r w:rsidRPr="00907C5B">
          <w:rPr>
            <w:noProof/>
          </w:rPr>
        </w:r>
        <w:r w:rsidRPr="00907C5B">
          <w:rPr>
            <w:noProof/>
          </w:rPr>
          <w:fldChar w:fldCharType="separate"/>
        </w:r>
        <w:r w:rsidRPr="00907C5B">
          <w:rPr>
            <w:noProof/>
          </w:rPr>
          <w:t>9</w:t>
        </w:r>
        <w:r w:rsidRPr="00907C5B">
          <w:rPr>
            <w:noProof/>
          </w:rPr>
          <w:fldChar w:fldCharType="end"/>
        </w:r>
      </w:hyperlink>
    </w:p>
    <w:p w14:paraId="5D487414" w14:textId="77777777" w:rsidR="00F34609" w:rsidRPr="00907C5B" w:rsidRDefault="00F34609"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62" w:history="1">
        <w:r w:rsidRPr="00907C5B">
          <w:rPr>
            <w:noProof/>
          </w:rPr>
          <w:t>2.2. Dalībnieku lomas un funkcijas</w:t>
        </w:r>
        <w:r w:rsidRPr="00907C5B">
          <w:rPr>
            <w:noProof/>
          </w:rPr>
          <w:tab/>
        </w:r>
        <w:r w:rsidRPr="00907C5B">
          <w:rPr>
            <w:noProof/>
          </w:rPr>
          <w:fldChar w:fldCharType="begin"/>
        </w:r>
        <w:r w:rsidRPr="00907C5B">
          <w:rPr>
            <w:noProof/>
          </w:rPr>
          <w:instrText xml:space="preserve"> PAGEREF _Toc241607662 \h </w:instrText>
        </w:r>
        <w:r w:rsidRPr="00907C5B">
          <w:rPr>
            <w:noProof/>
          </w:rPr>
        </w:r>
        <w:r w:rsidRPr="00907C5B">
          <w:rPr>
            <w:noProof/>
          </w:rPr>
          <w:fldChar w:fldCharType="separate"/>
        </w:r>
        <w:r w:rsidRPr="00907C5B">
          <w:rPr>
            <w:noProof/>
          </w:rPr>
          <w:t>11</w:t>
        </w:r>
        <w:r w:rsidRPr="00907C5B">
          <w:rPr>
            <w:noProof/>
          </w:rPr>
          <w:fldChar w:fldCharType="end"/>
        </w:r>
      </w:hyperlink>
    </w:p>
    <w:p w14:paraId="3F9A0EDD" w14:textId="77777777" w:rsidR="00F34609" w:rsidRPr="00907C5B" w:rsidRDefault="00F34609"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63" w:history="1">
        <w:r w:rsidRPr="00907C5B">
          <w:rPr>
            <w:noProof/>
          </w:rPr>
          <w:t>2.3. Informācijas aprite un mijiedarbība starp dalībniekiem</w:t>
        </w:r>
        <w:r w:rsidRPr="00907C5B">
          <w:rPr>
            <w:noProof/>
          </w:rPr>
          <w:tab/>
        </w:r>
        <w:r w:rsidRPr="00907C5B">
          <w:rPr>
            <w:noProof/>
          </w:rPr>
          <w:fldChar w:fldCharType="begin"/>
        </w:r>
        <w:r w:rsidRPr="00907C5B">
          <w:rPr>
            <w:noProof/>
          </w:rPr>
          <w:instrText xml:space="preserve"> PAGEREF _Toc241607663 \h </w:instrText>
        </w:r>
        <w:r w:rsidRPr="00907C5B">
          <w:rPr>
            <w:noProof/>
          </w:rPr>
        </w:r>
        <w:r w:rsidRPr="00907C5B">
          <w:rPr>
            <w:noProof/>
          </w:rPr>
          <w:fldChar w:fldCharType="separate"/>
        </w:r>
        <w:r w:rsidRPr="00907C5B">
          <w:rPr>
            <w:noProof/>
          </w:rPr>
          <w:t>12</w:t>
        </w:r>
        <w:r w:rsidRPr="00907C5B">
          <w:rPr>
            <w:noProof/>
          </w:rPr>
          <w:fldChar w:fldCharType="end"/>
        </w:r>
      </w:hyperlink>
    </w:p>
    <w:p w14:paraId="143907D5" w14:textId="77777777" w:rsidR="00F34609" w:rsidRPr="00907C5B" w:rsidRDefault="00F34609" w:rsidP="00F34609">
      <w:pPr>
        <w:tabs>
          <w:tab w:val="right" w:leader="dot" w:pos="9204"/>
        </w:tabs>
        <w:spacing w:after="100"/>
        <w:rPr>
          <w:rFonts w:asciiTheme="minorHAnsi" w:eastAsiaTheme="minorEastAsia" w:hAnsiTheme="minorHAnsi" w:cstheme="minorBidi"/>
          <w:noProof/>
          <w:kern w:val="2"/>
          <w14:ligatures w14:val="standardContextual"/>
        </w:rPr>
      </w:pPr>
      <w:hyperlink w:anchor="_Toc241607664" w:history="1">
        <w:r w:rsidRPr="00907C5B">
          <w:rPr>
            <w:noProof/>
          </w:rPr>
          <w:t>3. Esošās situācijas raksturojums</w:t>
        </w:r>
        <w:r w:rsidRPr="00907C5B">
          <w:rPr>
            <w:noProof/>
          </w:rPr>
          <w:tab/>
        </w:r>
        <w:r w:rsidRPr="00907C5B">
          <w:rPr>
            <w:noProof/>
          </w:rPr>
          <w:fldChar w:fldCharType="begin"/>
        </w:r>
        <w:r w:rsidRPr="00907C5B">
          <w:rPr>
            <w:noProof/>
          </w:rPr>
          <w:instrText xml:space="preserve"> PAGEREF _Toc241607664 \h </w:instrText>
        </w:r>
        <w:r w:rsidRPr="00907C5B">
          <w:rPr>
            <w:noProof/>
          </w:rPr>
        </w:r>
        <w:r w:rsidRPr="00907C5B">
          <w:rPr>
            <w:noProof/>
          </w:rPr>
          <w:fldChar w:fldCharType="separate"/>
        </w:r>
        <w:r w:rsidRPr="00907C5B">
          <w:rPr>
            <w:noProof/>
          </w:rPr>
          <w:t>14</w:t>
        </w:r>
        <w:r w:rsidRPr="00907C5B">
          <w:rPr>
            <w:noProof/>
          </w:rPr>
          <w:fldChar w:fldCharType="end"/>
        </w:r>
      </w:hyperlink>
    </w:p>
    <w:p w14:paraId="6AEE3E28" w14:textId="77777777" w:rsidR="00F34609" w:rsidRPr="00907C5B" w:rsidRDefault="00F34609"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65" w:history="1">
        <w:r w:rsidRPr="00907C5B">
          <w:rPr>
            <w:noProof/>
          </w:rPr>
          <w:t>3.1. Preventīvais un agrīnais atbalsts</w:t>
        </w:r>
        <w:r w:rsidRPr="00907C5B">
          <w:rPr>
            <w:noProof/>
          </w:rPr>
          <w:tab/>
        </w:r>
        <w:r w:rsidRPr="00907C5B">
          <w:rPr>
            <w:noProof/>
          </w:rPr>
          <w:fldChar w:fldCharType="begin"/>
        </w:r>
        <w:r w:rsidRPr="00907C5B">
          <w:rPr>
            <w:noProof/>
          </w:rPr>
          <w:instrText xml:space="preserve"> PAGEREF _Toc241607665 \h </w:instrText>
        </w:r>
        <w:r w:rsidRPr="00907C5B">
          <w:rPr>
            <w:noProof/>
          </w:rPr>
        </w:r>
        <w:r w:rsidRPr="00907C5B">
          <w:rPr>
            <w:noProof/>
          </w:rPr>
          <w:fldChar w:fldCharType="separate"/>
        </w:r>
        <w:r w:rsidRPr="00907C5B">
          <w:rPr>
            <w:noProof/>
          </w:rPr>
          <w:t>14</w:t>
        </w:r>
        <w:r w:rsidRPr="00907C5B">
          <w:rPr>
            <w:noProof/>
          </w:rPr>
          <w:fldChar w:fldCharType="end"/>
        </w:r>
      </w:hyperlink>
    </w:p>
    <w:p w14:paraId="50D3852F" w14:textId="6B9571F7" w:rsidR="00F34609" w:rsidRPr="00907C5B" w:rsidRDefault="00F34609"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66" w:history="1">
        <w:r w:rsidRPr="00907C5B">
          <w:rPr>
            <w:rStyle w:val="Hyperlink"/>
            <w:noProof/>
            <w:color w:val="auto"/>
            <w:u w:val="none"/>
          </w:rPr>
          <w:t>3.2. Ģimeņu vērtējums</w:t>
        </w:r>
        <w:r w:rsidR="00524375" w:rsidRPr="00907C5B">
          <w:rPr>
            <w:rStyle w:val="Hyperlink"/>
            <w:noProof/>
            <w:color w:val="auto"/>
            <w:u w:val="none"/>
          </w:rPr>
          <w:t xml:space="preserve"> par atbalsta pieejamību</w:t>
        </w:r>
        <w:r w:rsidRPr="00907C5B">
          <w:rPr>
            <w:rStyle w:val="Hyperlink"/>
            <w:noProof/>
            <w:color w:val="auto"/>
            <w:u w:val="none"/>
          </w:rPr>
          <w:tab/>
        </w:r>
        <w:r w:rsidRPr="00907C5B">
          <w:rPr>
            <w:rStyle w:val="Hyperlink"/>
            <w:noProof/>
            <w:color w:val="auto"/>
            <w:u w:val="none"/>
          </w:rPr>
          <w:fldChar w:fldCharType="begin"/>
        </w:r>
        <w:r w:rsidRPr="00907C5B">
          <w:rPr>
            <w:rStyle w:val="Hyperlink"/>
            <w:noProof/>
            <w:color w:val="auto"/>
            <w:u w:val="none"/>
          </w:rPr>
          <w:instrText xml:space="preserve"> PAGEREF _Toc241607666 \h </w:instrText>
        </w:r>
        <w:r w:rsidRPr="00907C5B">
          <w:rPr>
            <w:rStyle w:val="Hyperlink"/>
            <w:noProof/>
            <w:color w:val="auto"/>
            <w:u w:val="none"/>
          </w:rPr>
        </w:r>
        <w:r w:rsidRPr="00907C5B">
          <w:rPr>
            <w:rStyle w:val="Hyperlink"/>
            <w:noProof/>
            <w:color w:val="auto"/>
            <w:u w:val="none"/>
          </w:rPr>
          <w:fldChar w:fldCharType="separate"/>
        </w:r>
        <w:r w:rsidRPr="00907C5B">
          <w:rPr>
            <w:rStyle w:val="Hyperlink"/>
            <w:noProof/>
            <w:color w:val="auto"/>
            <w:u w:val="none"/>
          </w:rPr>
          <w:t>14</w:t>
        </w:r>
        <w:r w:rsidRPr="00907C5B">
          <w:rPr>
            <w:rStyle w:val="Hyperlink"/>
            <w:noProof/>
            <w:color w:val="auto"/>
            <w:u w:val="none"/>
          </w:rPr>
          <w:fldChar w:fldCharType="end"/>
        </w:r>
      </w:hyperlink>
    </w:p>
    <w:p w14:paraId="5DA93144" w14:textId="1866A6D5" w:rsidR="00F34609" w:rsidRPr="00907C5B" w:rsidRDefault="00F34609"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67" w:history="1">
        <w:r w:rsidRPr="00907C5B">
          <w:rPr>
            <w:rStyle w:val="Hyperlink"/>
            <w:noProof/>
            <w:color w:val="auto"/>
            <w:u w:val="none"/>
          </w:rPr>
          <w:t>3.3. Sociālā dienesta loma un</w:t>
        </w:r>
        <w:r w:rsidR="003A4D1F" w:rsidRPr="00907C5B">
          <w:rPr>
            <w:rStyle w:val="Hyperlink"/>
            <w:noProof/>
            <w:color w:val="auto"/>
            <w:u w:val="none"/>
          </w:rPr>
          <w:t xml:space="preserve"> funkciju mijiedarbība ar bāriņtiesu</w:t>
        </w:r>
        <w:r w:rsidRPr="00907C5B">
          <w:rPr>
            <w:rStyle w:val="Hyperlink"/>
            <w:noProof/>
            <w:color w:val="auto"/>
            <w:u w:val="none"/>
          </w:rPr>
          <w:tab/>
        </w:r>
        <w:r w:rsidRPr="00907C5B">
          <w:rPr>
            <w:rStyle w:val="Hyperlink"/>
            <w:noProof/>
            <w:color w:val="auto"/>
            <w:u w:val="none"/>
          </w:rPr>
          <w:fldChar w:fldCharType="begin"/>
        </w:r>
        <w:r w:rsidRPr="00907C5B">
          <w:rPr>
            <w:rStyle w:val="Hyperlink"/>
            <w:noProof/>
            <w:color w:val="auto"/>
            <w:u w:val="none"/>
          </w:rPr>
          <w:instrText xml:space="preserve"> PAGEREF _Toc241607667 \h </w:instrText>
        </w:r>
        <w:r w:rsidRPr="00907C5B">
          <w:rPr>
            <w:rStyle w:val="Hyperlink"/>
            <w:noProof/>
            <w:color w:val="auto"/>
            <w:u w:val="none"/>
          </w:rPr>
        </w:r>
        <w:r w:rsidRPr="00907C5B">
          <w:rPr>
            <w:rStyle w:val="Hyperlink"/>
            <w:noProof/>
            <w:color w:val="auto"/>
            <w:u w:val="none"/>
          </w:rPr>
          <w:fldChar w:fldCharType="separate"/>
        </w:r>
        <w:r w:rsidRPr="00907C5B">
          <w:rPr>
            <w:rStyle w:val="Hyperlink"/>
            <w:noProof/>
            <w:color w:val="auto"/>
            <w:u w:val="none"/>
          </w:rPr>
          <w:t>14</w:t>
        </w:r>
        <w:r w:rsidRPr="00907C5B">
          <w:rPr>
            <w:rStyle w:val="Hyperlink"/>
            <w:noProof/>
            <w:color w:val="auto"/>
            <w:u w:val="none"/>
          </w:rPr>
          <w:fldChar w:fldCharType="end"/>
        </w:r>
      </w:hyperlink>
    </w:p>
    <w:p w14:paraId="3ED3EBB3" w14:textId="77777777" w:rsidR="00F34609" w:rsidRPr="00907C5B" w:rsidRDefault="00F34609"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68" w:history="1">
        <w:r w:rsidRPr="00907C5B">
          <w:rPr>
            <w:noProof/>
          </w:rPr>
          <w:t>3.4. Bāriņtiesu darbība un aizsardzības intervences</w:t>
        </w:r>
        <w:r w:rsidRPr="00907C5B">
          <w:rPr>
            <w:noProof/>
          </w:rPr>
          <w:tab/>
        </w:r>
        <w:r w:rsidRPr="00907C5B">
          <w:rPr>
            <w:noProof/>
          </w:rPr>
          <w:fldChar w:fldCharType="begin"/>
        </w:r>
        <w:r w:rsidRPr="00907C5B">
          <w:rPr>
            <w:noProof/>
          </w:rPr>
          <w:instrText xml:space="preserve"> PAGEREF _Toc241607668 \h </w:instrText>
        </w:r>
        <w:r w:rsidRPr="00907C5B">
          <w:rPr>
            <w:noProof/>
          </w:rPr>
        </w:r>
        <w:r w:rsidRPr="00907C5B">
          <w:rPr>
            <w:noProof/>
          </w:rPr>
          <w:fldChar w:fldCharType="separate"/>
        </w:r>
        <w:r w:rsidRPr="00907C5B">
          <w:rPr>
            <w:noProof/>
          </w:rPr>
          <w:t>15</w:t>
        </w:r>
        <w:r w:rsidRPr="00907C5B">
          <w:rPr>
            <w:noProof/>
          </w:rPr>
          <w:fldChar w:fldCharType="end"/>
        </w:r>
      </w:hyperlink>
    </w:p>
    <w:p w14:paraId="6305FE61" w14:textId="77777777" w:rsidR="00F34609" w:rsidRPr="00907C5B" w:rsidRDefault="00F34609"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69" w:history="1">
        <w:r w:rsidRPr="00907C5B">
          <w:rPr>
            <w:noProof/>
          </w:rPr>
          <w:t>3.5. Ārpusģimenes aprūpe kā sistēmas darbības rezultāts</w:t>
        </w:r>
        <w:r w:rsidRPr="00907C5B">
          <w:rPr>
            <w:noProof/>
          </w:rPr>
          <w:tab/>
        </w:r>
        <w:r w:rsidRPr="00907C5B">
          <w:rPr>
            <w:noProof/>
          </w:rPr>
          <w:fldChar w:fldCharType="begin"/>
        </w:r>
        <w:r w:rsidRPr="00907C5B">
          <w:rPr>
            <w:noProof/>
          </w:rPr>
          <w:instrText xml:space="preserve"> PAGEREF _Toc241607669 \h </w:instrText>
        </w:r>
        <w:r w:rsidRPr="00907C5B">
          <w:rPr>
            <w:noProof/>
          </w:rPr>
        </w:r>
        <w:r w:rsidRPr="00907C5B">
          <w:rPr>
            <w:noProof/>
          </w:rPr>
          <w:fldChar w:fldCharType="separate"/>
        </w:r>
        <w:r w:rsidRPr="00907C5B">
          <w:rPr>
            <w:noProof/>
          </w:rPr>
          <w:t>16</w:t>
        </w:r>
        <w:r w:rsidRPr="00907C5B">
          <w:rPr>
            <w:noProof/>
          </w:rPr>
          <w:fldChar w:fldCharType="end"/>
        </w:r>
      </w:hyperlink>
    </w:p>
    <w:p w14:paraId="77FCAC99" w14:textId="77777777" w:rsidR="00F34609" w:rsidRPr="00907C5B" w:rsidRDefault="00F34609"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70" w:history="1">
        <w:r w:rsidRPr="00907C5B">
          <w:rPr>
            <w:noProof/>
          </w:rPr>
          <w:t>3.6. Atkārtota šķiršana kā preventīvā atbalsta trūkums</w:t>
        </w:r>
        <w:r w:rsidRPr="00907C5B">
          <w:rPr>
            <w:noProof/>
          </w:rPr>
          <w:tab/>
        </w:r>
        <w:r w:rsidRPr="00907C5B">
          <w:rPr>
            <w:noProof/>
          </w:rPr>
          <w:fldChar w:fldCharType="begin"/>
        </w:r>
        <w:r w:rsidRPr="00907C5B">
          <w:rPr>
            <w:noProof/>
          </w:rPr>
          <w:instrText xml:space="preserve"> PAGEREF _Toc241607670 \h </w:instrText>
        </w:r>
        <w:r w:rsidRPr="00907C5B">
          <w:rPr>
            <w:noProof/>
          </w:rPr>
        </w:r>
        <w:r w:rsidRPr="00907C5B">
          <w:rPr>
            <w:noProof/>
          </w:rPr>
          <w:fldChar w:fldCharType="separate"/>
        </w:r>
        <w:r w:rsidRPr="00907C5B">
          <w:rPr>
            <w:noProof/>
          </w:rPr>
          <w:t>17</w:t>
        </w:r>
        <w:r w:rsidRPr="00907C5B">
          <w:rPr>
            <w:noProof/>
          </w:rPr>
          <w:fldChar w:fldCharType="end"/>
        </w:r>
      </w:hyperlink>
    </w:p>
    <w:p w14:paraId="33764FDC" w14:textId="77777777" w:rsidR="00F34609" w:rsidRPr="00907C5B" w:rsidRDefault="00F34609"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71" w:history="1">
        <w:r w:rsidRPr="00907C5B">
          <w:rPr>
            <w:noProof/>
          </w:rPr>
          <w:t>3.7. Sociālo dienestu un bāriņtiesu cilvēkresursu pieejamība</w:t>
        </w:r>
        <w:r w:rsidRPr="00907C5B">
          <w:rPr>
            <w:noProof/>
          </w:rPr>
          <w:tab/>
        </w:r>
        <w:r w:rsidRPr="00907C5B">
          <w:rPr>
            <w:noProof/>
          </w:rPr>
          <w:fldChar w:fldCharType="begin"/>
        </w:r>
        <w:r w:rsidRPr="00907C5B">
          <w:rPr>
            <w:noProof/>
          </w:rPr>
          <w:instrText xml:space="preserve"> PAGEREF _Toc241607671 \h </w:instrText>
        </w:r>
        <w:r w:rsidRPr="00907C5B">
          <w:rPr>
            <w:noProof/>
          </w:rPr>
        </w:r>
        <w:r w:rsidRPr="00907C5B">
          <w:rPr>
            <w:noProof/>
          </w:rPr>
          <w:fldChar w:fldCharType="separate"/>
        </w:r>
        <w:r w:rsidRPr="00907C5B">
          <w:rPr>
            <w:noProof/>
          </w:rPr>
          <w:t>18</w:t>
        </w:r>
        <w:r w:rsidRPr="00907C5B">
          <w:rPr>
            <w:noProof/>
          </w:rPr>
          <w:fldChar w:fldCharType="end"/>
        </w:r>
      </w:hyperlink>
    </w:p>
    <w:p w14:paraId="5CE28283" w14:textId="77777777" w:rsidR="00F34609" w:rsidRPr="00907C5B" w:rsidRDefault="00F34609"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72" w:history="1">
        <w:r w:rsidRPr="00907C5B">
          <w:rPr>
            <w:noProof/>
          </w:rPr>
          <w:t>3.8. Bērnu uzvedības problēmas un likumpārkāpumu riski</w:t>
        </w:r>
        <w:r w:rsidRPr="00907C5B">
          <w:rPr>
            <w:noProof/>
          </w:rPr>
          <w:tab/>
        </w:r>
        <w:r w:rsidRPr="00907C5B">
          <w:rPr>
            <w:noProof/>
          </w:rPr>
          <w:fldChar w:fldCharType="begin"/>
        </w:r>
        <w:r w:rsidRPr="00907C5B">
          <w:rPr>
            <w:noProof/>
          </w:rPr>
          <w:instrText xml:space="preserve"> PAGEREF _Toc241607672 \h </w:instrText>
        </w:r>
        <w:r w:rsidRPr="00907C5B">
          <w:rPr>
            <w:noProof/>
          </w:rPr>
        </w:r>
        <w:r w:rsidRPr="00907C5B">
          <w:rPr>
            <w:noProof/>
          </w:rPr>
          <w:fldChar w:fldCharType="separate"/>
        </w:r>
        <w:r w:rsidRPr="00907C5B">
          <w:rPr>
            <w:noProof/>
          </w:rPr>
          <w:t>22</w:t>
        </w:r>
        <w:r w:rsidRPr="00907C5B">
          <w:rPr>
            <w:noProof/>
          </w:rPr>
          <w:fldChar w:fldCharType="end"/>
        </w:r>
      </w:hyperlink>
    </w:p>
    <w:p w14:paraId="78B5C263" w14:textId="77777777" w:rsidR="00F34609" w:rsidRPr="00907C5B" w:rsidRDefault="00F34609"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73" w:history="1">
        <w:r w:rsidRPr="00907C5B">
          <w:rPr>
            <w:noProof/>
          </w:rPr>
          <w:t>3.9. Valsts reakcija uz bērnu izdarītiem likumpārkāpumiem</w:t>
        </w:r>
        <w:r w:rsidRPr="00907C5B">
          <w:rPr>
            <w:noProof/>
          </w:rPr>
          <w:tab/>
        </w:r>
        <w:r w:rsidRPr="00907C5B">
          <w:rPr>
            <w:noProof/>
          </w:rPr>
          <w:fldChar w:fldCharType="begin"/>
        </w:r>
        <w:r w:rsidRPr="00907C5B">
          <w:rPr>
            <w:noProof/>
          </w:rPr>
          <w:instrText xml:space="preserve"> PAGEREF _Toc241607673 \h </w:instrText>
        </w:r>
        <w:r w:rsidRPr="00907C5B">
          <w:rPr>
            <w:noProof/>
          </w:rPr>
        </w:r>
        <w:r w:rsidRPr="00907C5B">
          <w:rPr>
            <w:noProof/>
          </w:rPr>
          <w:fldChar w:fldCharType="separate"/>
        </w:r>
        <w:r w:rsidRPr="00907C5B">
          <w:rPr>
            <w:noProof/>
          </w:rPr>
          <w:t>23</w:t>
        </w:r>
        <w:r w:rsidRPr="00907C5B">
          <w:rPr>
            <w:noProof/>
          </w:rPr>
          <w:fldChar w:fldCharType="end"/>
        </w:r>
      </w:hyperlink>
    </w:p>
    <w:p w14:paraId="6FEF5842" w14:textId="77777777" w:rsidR="00F34609" w:rsidRPr="00907C5B" w:rsidRDefault="00F34609"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74" w:history="1">
        <w:r w:rsidRPr="00907C5B">
          <w:rPr>
            <w:noProof/>
          </w:rPr>
          <w:t>3.10. Citi kompleksas institucionālās mijiedarbības gadījumi bērna tiesību aizsardzībā</w:t>
        </w:r>
        <w:r w:rsidRPr="00907C5B">
          <w:rPr>
            <w:noProof/>
          </w:rPr>
          <w:tab/>
        </w:r>
        <w:r w:rsidRPr="00907C5B">
          <w:rPr>
            <w:noProof/>
          </w:rPr>
          <w:fldChar w:fldCharType="begin"/>
        </w:r>
        <w:r w:rsidRPr="00907C5B">
          <w:rPr>
            <w:noProof/>
          </w:rPr>
          <w:instrText xml:space="preserve"> PAGEREF _Toc241607674 \h </w:instrText>
        </w:r>
        <w:r w:rsidRPr="00907C5B">
          <w:rPr>
            <w:noProof/>
          </w:rPr>
        </w:r>
        <w:r w:rsidRPr="00907C5B">
          <w:rPr>
            <w:noProof/>
          </w:rPr>
          <w:fldChar w:fldCharType="separate"/>
        </w:r>
        <w:r w:rsidRPr="00907C5B">
          <w:rPr>
            <w:noProof/>
          </w:rPr>
          <w:t>25</w:t>
        </w:r>
        <w:r w:rsidRPr="00907C5B">
          <w:rPr>
            <w:noProof/>
          </w:rPr>
          <w:fldChar w:fldCharType="end"/>
        </w:r>
      </w:hyperlink>
    </w:p>
    <w:p w14:paraId="4C19C566" w14:textId="5512AC83" w:rsidR="00F34609" w:rsidRPr="00907C5B" w:rsidRDefault="00DD203A" w:rsidP="00F34609">
      <w:pPr>
        <w:tabs>
          <w:tab w:val="right" w:leader="dot" w:pos="9204"/>
        </w:tabs>
        <w:spacing w:after="100"/>
        <w:rPr>
          <w:rFonts w:asciiTheme="minorHAnsi" w:eastAsiaTheme="minorEastAsia" w:hAnsiTheme="minorHAnsi" w:cstheme="minorBidi"/>
          <w:noProof/>
          <w:kern w:val="2"/>
          <w14:ligatures w14:val="standardContextual"/>
        </w:rPr>
      </w:pPr>
      <w:hyperlink w:anchor="_Toc241607675" w:history="1">
        <w:r w:rsidRPr="00907C5B">
          <w:rPr>
            <w:noProof/>
          </w:rPr>
          <w:t>4. Problēmu sistēmiskā analīze</w:t>
        </w:r>
        <w:r w:rsidRPr="00907C5B">
          <w:rPr>
            <w:noProof/>
          </w:rPr>
          <w:tab/>
        </w:r>
        <w:r w:rsidRPr="00907C5B">
          <w:rPr>
            <w:noProof/>
          </w:rPr>
          <w:fldChar w:fldCharType="begin"/>
        </w:r>
        <w:r w:rsidRPr="00907C5B">
          <w:rPr>
            <w:noProof/>
          </w:rPr>
          <w:instrText xml:space="preserve"> PAGEREF _Toc241607675 \h </w:instrText>
        </w:r>
        <w:r w:rsidRPr="00907C5B">
          <w:rPr>
            <w:noProof/>
          </w:rPr>
        </w:r>
        <w:r w:rsidRPr="00907C5B">
          <w:rPr>
            <w:noProof/>
          </w:rPr>
          <w:fldChar w:fldCharType="separate"/>
        </w:r>
        <w:r w:rsidRPr="00907C5B">
          <w:rPr>
            <w:noProof/>
          </w:rPr>
          <w:t>28</w:t>
        </w:r>
        <w:r w:rsidRPr="00907C5B">
          <w:rPr>
            <w:noProof/>
          </w:rPr>
          <w:fldChar w:fldCharType="end"/>
        </w:r>
      </w:hyperlink>
    </w:p>
    <w:p w14:paraId="13B6C9C7" w14:textId="18D56879" w:rsidR="00F34609" w:rsidRPr="00907C5B" w:rsidRDefault="00CA4601" w:rsidP="00F34609">
      <w:pPr>
        <w:tabs>
          <w:tab w:val="right" w:leader="dot" w:pos="9204"/>
        </w:tabs>
        <w:spacing w:after="100"/>
        <w:rPr>
          <w:rFonts w:asciiTheme="minorHAnsi" w:eastAsiaTheme="minorEastAsia" w:hAnsiTheme="minorHAnsi" w:cstheme="minorBidi"/>
          <w:noProof/>
          <w:kern w:val="2"/>
          <w14:ligatures w14:val="standardContextual"/>
        </w:rPr>
      </w:pPr>
      <w:hyperlink w:anchor="_Toc241607676" w:history="1">
        <w:r w:rsidRPr="00907C5B">
          <w:rPr>
            <w:noProof/>
          </w:rPr>
          <w:t>5. Ārvalstu pieredze bērnu un ģimeņu atbalsta un aizsardzības sistēmas organizēšanā</w:t>
        </w:r>
        <w:r w:rsidRPr="00907C5B">
          <w:rPr>
            <w:noProof/>
          </w:rPr>
          <w:tab/>
        </w:r>
        <w:r w:rsidRPr="00907C5B">
          <w:rPr>
            <w:noProof/>
          </w:rPr>
          <w:fldChar w:fldCharType="begin"/>
        </w:r>
        <w:r w:rsidRPr="00907C5B">
          <w:rPr>
            <w:noProof/>
          </w:rPr>
          <w:instrText xml:space="preserve"> PAGEREF _Toc241607676 \h </w:instrText>
        </w:r>
        <w:r w:rsidRPr="00907C5B">
          <w:rPr>
            <w:noProof/>
          </w:rPr>
        </w:r>
        <w:r w:rsidRPr="00907C5B">
          <w:rPr>
            <w:noProof/>
          </w:rPr>
          <w:fldChar w:fldCharType="separate"/>
        </w:r>
        <w:r w:rsidRPr="00907C5B">
          <w:rPr>
            <w:noProof/>
          </w:rPr>
          <w:t>36</w:t>
        </w:r>
        <w:r w:rsidRPr="00907C5B">
          <w:rPr>
            <w:noProof/>
          </w:rPr>
          <w:fldChar w:fldCharType="end"/>
        </w:r>
      </w:hyperlink>
    </w:p>
    <w:p w14:paraId="66678419" w14:textId="5C2CFB0A" w:rsidR="00F34609" w:rsidRPr="00907C5B" w:rsidRDefault="00F4048B"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77" w:history="1">
        <w:r w:rsidRPr="00907C5B">
          <w:rPr>
            <w:noProof/>
          </w:rPr>
          <w:t>5.1. Agrīns atbalsts un diferencēta reakcija atbilstoši ģimenes vajadzībām</w:t>
        </w:r>
        <w:r w:rsidRPr="00907C5B">
          <w:rPr>
            <w:noProof/>
          </w:rPr>
          <w:tab/>
        </w:r>
        <w:r w:rsidRPr="00907C5B">
          <w:rPr>
            <w:noProof/>
          </w:rPr>
          <w:fldChar w:fldCharType="begin"/>
        </w:r>
        <w:r w:rsidRPr="00907C5B">
          <w:rPr>
            <w:noProof/>
          </w:rPr>
          <w:instrText xml:space="preserve"> PAGEREF _Toc241607677 \h </w:instrText>
        </w:r>
        <w:r w:rsidRPr="00907C5B">
          <w:rPr>
            <w:noProof/>
          </w:rPr>
        </w:r>
        <w:r w:rsidRPr="00907C5B">
          <w:rPr>
            <w:noProof/>
          </w:rPr>
          <w:fldChar w:fldCharType="separate"/>
        </w:r>
        <w:r w:rsidRPr="00907C5B">
          <w:rPr>
            <w:noProof/>
          </w:rPr>
          <w:t>36</w:t>
        </w:r>
        <w:r w:rsidRPr="00907C5B">
          <w:rPr>
            <w:noProof/>
          </w:rPr>
          <w:fldChar w:fldCharType="end"/>
        </w:r>
      </w:hyperlink>
    </w:p>
    <w:p w14:paraId="2C43A4C0" w14:textId="44A79EA7" w:rsidR="00F34609" w:rsidRPr="00907C5B" w:rsidRDefault="00F4048B"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78" w:history="1">
        <w:r w:rsidRPr="00907C5B">
          <w:rPr>
            <w:noProof/>
          </w:rPr>
          <w:t>5.2. Vienota bērna un ģimenes situācijas vadība un palīdzības pēctecība</w:t>
        </w:r>
        <w:r w:rsidRPr="00907C5B">
          <w:rPr>
            <w:noProof/>
          </w:rPr>
          <w:tab/>
        </w:r>
        <w:r w:rsidRPr="00907C5B">
          <w:rPr>
            <w:noProof/>
          </w:rPr>
          <w:fldChar w:fldCharType="begin"/>
        </w:r>
        <w:r w:rsidRPr="00907C5B">
          <w:rPr>
            <w:noProof/>
          </w:rPr>
          <w:instrText xml:space="preserve"> PAGEREF _Toc241607678 \h </w:instrText>
        </w:r>
        <w:r w:rsidRPr="00907C5B">
          <w:rPr>
            <w:noProof/>
          </w:rPr>
        </w:r>
        <w:r w:rsidRPr="00907C5B">
          <w:rPr>
            <w:noProof/>
          </w:rPr>
          <w:fldChar w:fldCharType="separate"/>
        </w:r>
        <w:r w:rsidRPr="00907C5B">
          <w:rPr>
            <w:noProof/>
          </w:rPr>
          <w:t>37</w:t>
        </w:r>
        <w:r w:rsidRPr="00907C5B">
          <w:rPr>
            <w:noProof/>
          </w:rPr>
          <w:fldChar w:fldCharType="end"/>
        </w:r>
      </w:hyperlink>
    </w:p>
    <w:p w14:paraId="3A142248" w14:textId="6D7E3559" w:rsidR="00F34609" w:rsidRPr="00907C5B" w:rsidRDefault="00F4048B"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79" w:history="1">
        <w:r w:rsidRPr="00907C5B">
          <w:rPr>
            <w:noProof/>
          </w:rPr>
          <w:t>5.3. Bērns kā patstāvīgs procesa dalībnieks</w:t>
        </w:r>
        <w:r w:rsidRPr="00907C5B">
          <w:rPr>
            <w:noProof/>
          </w:rPr>
          <w:tab/>
        </w:r>
        <w:r w:rsidRPr="00907C5B">
          <w:rPr>
            <w:noProof/>
          </w:rPr>
          <w:fldChar w:fldCharType="begin"/>
        </w:r>
        <w:r w:rsidRPr="00907C5B">
          <w:rPr>
            <w:noProof/>
          </w:rPr>
          <w:instrText xml:space="preserve"> PAGEREF _Toc241607679 \h </w:instrText>
        </w:r>
        <w:r w:rsidRPr="00907C5B">
          <w:rPr>
            <w:noProof/>
          </w:rPr>
        </w:r>
        <w:r w:rsidRPr="00907C5B">
          <w:rPr>
            <w:noProof/>
          </w:rPr>
          <w:fldChar w:fldCharType="separate"/>
        </w:r>
        <w:r w:rsidRPr="00907C5B">
          <w:rPr>
            <w:noProof/>
          </w:rPr>
          <w:t>38</w:t>
        </w:r>
        <w:r w:rsidRPr="00907C5B">
          <w:rPr>
            <w:noProof/>
          </w:rPr>
          <w:fldChar w:fldCharType="end"/>
        </w:r>
      </w:hyperlink>
    </w:p>
    <w:p w14:paraId="3173F767" w14:textId="1DD17884" w:rsidR="00F34609" w:rsidRPr="00907C5B" w:rsidRDefault="00F4048B"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80" w:history="1">
        <w:r w:rsidRPr="00907C5B">
          <w:rPr>
            <w:noProof/>
          </w:rPr>
          <w:t>5.4. Ģimenes strīdu agrīna risināšana un konflikta eskalācijas novēršana</w:t>
        </w:r>
        <w:r w:rsidRPr="00907C5B">
          <w:rPr>
            <w:noProof/>
          </w:rPr>
          <w:tab/>
        </w:r>
        <w:r w:rsidRPr="00907C5B">
          <w:rPr>
            <w:noProof/>
          </w:rPr>
          <w:fldChar w:fldCharType="begin"/>
        </w:r>
        <w:r w:rsidRPr="00907C5B">
          <w:rPr>
            <w:noProof/>
          </w:rPr>
          <w:instrText xml:space="preserve"> PAGEREF _Toc241607680 \h </w:instrText>
        </w:r>
        <w:r w:rsidRPr="00907C5B">
          <w:rPr>
            <w:noProof/>
          </w:rPr>
        </w:r>
        <w:r w:rsidRPr="00907C5B">
          <w:rPr>
            <w:noProof/>
          </w:rPr>
          <w:fldChar w:fldCharType="separate"/>
        </w:r>
        <w:r w:rsidRPr="00907C5B">
          <w:rPr>
            <w:noProof/>
          </w:rPr>
          <w:t>39</w:t>
        </w:r>
        <w:r w:rsidRPr="00907C5B">
          <w:rPr>
            <w:noProof/>
          </w:rPr>
          <w:fldChar w:fldCharType="end"/>
        </w:r>
      </w:hyperlink>
    </w:p>
    <w:p w14:paraId="48E6FCB0" w14:textId="08092A10" w:rsidR="00F34609" w:rsidRPr="00907C5B" w:rsidRDefault="00F4048B"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81" w:history="1">
        <w:r w:rsidRPr="00907C5B">
          <w:rPr>
            <w:noProof/>
          </w:rPr>
          <w:t>5.5. Reaģēšana akūta apdraudējuma gadījumos un tiesības ierobežojošu lēmumu pieņemšanas kompetence</w:t>
        </w:r>
        <w:r w:rsidRPr="00907C5B">
          <w:rPr>
            <w:noProof/>
          </w:rPr>
          <w:tab/>
          <w:t>40</w:t>
        </w:r>
      </w:hyperlink>
    </w:p>
    <w:p w14:paraId="6078D6B5" w14:textId="629F4D93" w:rsidR="00F34609" w:rsidRPr="00907C5B" w:rsidRDefault="00EE0EE0"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82" w:history="1">
        <w:r w:rsidRPr="00907C5B">
          <w:rPr>
            <w:noProof/>
          </w:rPr>
          <w:t>5.6. Ārvalstu pieredzē identificējamie sistēmas organizācijas principi</w:t>
        </w:r>
        <w:r w:rsidRPr="00907C5B">
          <w:rPr>
            <w:noProof/>
          </w:rPr>
          <w:tab/>
        </w:r>
        <w:r w:rsidRPr="00907C5B">
          <w:rPr>
            <w:noProof/>
          </w:rPr>
          <w:fldChar w:fldCharType="begin"/>
        </w:r>
        <w:r w:rsidRPr="00907C5B">
          <w:rPr>
            <w:noProof/>
          </w:rPr>
          <w:instrText xml:space="preserve"> PAGEREF _Toc241607682 \h </w:instrText>
        </w:r>
        <w:r w:rsidRPr="00907C5B">
          <w:rPr>
            <w:noProof/>
          </w:rPr>
        </w:r>
        <w:r w:rsidRPr="00907C5B">
          <w:rPr>
            <w:noProof/>
          </w:rPr>
          <w:fldChar w:fldCharType="separate"/>
        </w:r>
        <w:r w:rsidRPr="00907C5B">
          <w:rPr>
            <w:noProof/>
          </w:rPr>
          <w:t>43</w:t>
        </w:r>
        <w:r w:rsidRPr="00907C5B">
          <w:rPr>
            <w:noProof/>
          </w:rPr>
          <w:fldChar w:fldCharType="end"/>
        </w:r>
      </w:hyperlink>
    </w:p>
    <w:p w14:paraId="16D1D7BD" w14:textId="146FEF39" w:rsidR="00F34609" w:rsidRPr="00907C5B" w:rsidRDefault="00EE0EE0" w:rsidP="00F34609">
      <w:pPr>
        <w:tabs>
          <w:tab w:val="right" w:leader="dot" w:pos="9204"/>
        </w:tabs>
        <w:spacing w:after="100"/>
        <w:rPr>
          <w:rFonts w:asciiTheme="minorHAnsi" w:eastAsiaTheme="minorEastAsia" w:hAnsiTheme="minorHAnsi" w:cstheme="minorBidi"/>
          <w:noProof/>
          <w:kern w:val="2"/>
          <w14:ligatures w14:val="standardContextual"/>
        </w:rPr>
      </w:pPr>
      <w:hyperlink w:anchor="_Toc241607683" w:history="1">
        <w:r w:rsidRPr="00907C5B">
          <w:rPr>
            <w:noProof/>
          </w:rPr>
          <w:t>6. Līdzšinējo pārmaiņu izvērtējums un sistēmisku pārmaiņu priekšnoteikumi</w:t>
        </w:r>
        <w:r w:rsidRPr="00907C5B">
          <w:rPr>
            <w:noProof/>
          </w:rPr>
          <w:tab/>
        </w:r>
        <w:r w:rsidRPr="00907C5B">
          <w:rPr>
            <w:noProof/>
          </w:rPr>
          <w:fldChar w:fldCharType="begin"/>
        </w:r>
        <w:r w:rsidRPr="00907C5B">
          <w:rPr>
            <w:noProof/>
          </w:rPr>
          <w:instrText xml:space="preserve"> PAGEREF _Toc241607683 \h </w:instrText>
        </w:r>
        <w:r w:rsidRPr="00907C5B">
          <w:rPr>
            <w:noProof/>
          </w:rPr>
        </w:r>
        <w:r w:rsidRPr="00907C5B">
          <w:rPr>
            <w:noProof/>
          </w:rPr>
          <w:fldChar w:fldCharType="separate"/>
        </w:r>
        <w:r w:rsidRPr="00907C5B">
          <w:rPr>
            <w:noProof/>
          </w:rPr>
          <w:t>46</w:t>
        </w:r>
        <w:r w:rsidRPr="00907C5B">
          <w:rPr>
            <w:noProof/>
          </w:rPr>
          <w:fldChar w:fldCharType="end"/>
        </w:r>
      </w:hyperlink>
    </w:p>
    <w:p w14:paraId="0B4E3C6A" w14:textId="253929FC" w:rsidR="00F34609" w:rsidRPr="00907C5B" w:rsidRDefault="00EE0EE0"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84" w:history="1">
        <w:r w:rsidRPr="00907C5B">
          <w:rPr>
            <w:noProof/>
          </w:rPr>
          <w:t>6.1. Līdzšinējo pārmaiņu virzieni un to rezultāti</w:t>
        </w:r>
        <w:r w:rsidRPr="00907C5B">
          <w:rPr>
            <w:noProof/>
          </w:rPr>
          <w:tab/>
        </w:r>
        <w:r w:rsidRPr="00907C5B">
          <w:rPr>
            <w:noProof/>
          </w:rPr>
          <w:fldChar w:fldCharType="begin"/>
        </w:r>
        <w:r w:rsidRPr="00907C5B">
          <w:rPr>
            <w:noProof/>
          </w:rPr>
          <w:instrText xml:space="preserve"> PAGEREF _Toc241607684 \h </w:instrText>
        </w:r>
        <w:r w:rsidRPr="00907C5B">
          <w:rPr>
            <w:noProof/>
          </w:rPr>
        </w:r>
        <w:r w:rsidRPr="00907C5B">
          <w:rPr>
            <w:noProof/>
          </w:rPr>
          <w:fldChar w:fldCharType="separate"/>
        </w:r>
        <w:r w:rsidRPr="00907C5B">
          <w:rPr>
            <w:noProof/>
          </w:rPr>
          <w:t>46</w:t>
        </w:r>
        <w:r w:rsidRPr="00907C5B">
          <w:rPr>
            <w:noProof/>
          </w:rPr>
          <w:fldChar w:fldCharType="end"/>
        </w:r>
      </w:hyperlink>
    </w:p>
    <w:p w14:paraId="53705E50" w14:textId="1D0C7EF1" w:rsidR="00F34609" w:rsidRPr="00907C5B" w:rsidRDefault="00EE0EE0"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85" w:history="1">
        <w:r w:rsidRPr="00907C5B">
          <w:rPr>
            <w:noProof/>
          </w:rPr>
          <w:t>6.2. Līdzšinējo pārmaiņu īstenošanas ierobežojumi</w:t>
        </w:r>
        <w:r w:rsidRPr="00907C5B">
          <w:rPr>
            <w:noProof/>
          </w:rPr>
          <w:tab/>
        </w:r>
        <w:r w:rsidRPr="00907C5B">
          <w:rPr>
            <w:noProof/>
          </w:rPr>
          <w:fldChar w:fldCharType="begin"/>
        </w:r>
        <w:r w:rsidRPr="00907C5B">
          <w:rPr>
            <w:noProof/>
          </w:rPr>
          <w:instrText xml:space="preserve"> PAGEREF _Toc241607685 \h </w:instrText>
        </w:r>
        <w:r w:rsidRPr="00907C5B">
          <w:rPr>
            <w:noProof/>
          </w:rPr>
        </w:r>
        <w:r w:rsidRPr="00907C5B">
          <w:rPr>
            <w:noProof/>
          </w:rPr>
          <w:fldChar w:fldCharType="separate"/>
        </w:r>
        <w:r w:rsidRPr="00907C5B">
          <w:rPr>
            <w:noProof/>
          </w:rPr>
          <w:t>47</w:t>
        </w:r>
        <w:r w:rsidRPr="00907C5B">
          <w:rPr>
            <w:noProof/>
          </w:rPr>
          <w:fldChar w:fldCharType="end"/>
        </w:r>
      </w:hyperlink>
    </w:p>
    <w:p w14:paraId="18DEF88F" w14:textId="036EA797" w:rsidR="00F34609" w:rsidRPr="00907C5B" w:rsidRDefault="00EE0EE0"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86" w:history="1">
        <w:r w:rsidRPr="00907C5B">
          <w:rPr>
            <w:noProof/>
          </w:rPr>
          <w:t>6.3. Sistēmiskas pārveides priekšnoteikumi</w:t>
        </w:r>
        <w:r w:rsidRPr="00907C5B">
          <w:rPr>
            <w:noProof/>
          </w:rPr>
          <w:tab/>
        </w:r>
        <w:r w:rsidRPr="00907C5B">
          <w:rPr>
            <w:noProof/>
          </w:rPr>
          <w:fldChar w:fldCharType="begin"/>
        </w:r>
        <w:r w:rsidRPr="00907C5B">
          <w:rPr>
            <w:noProof/>
          </w:rPr>
          <w:instrText xml:space="preserve"> PAGEREF _Toc241607686 \h </w:instrText>
        </w:r>
        <w:r w:rsidRPr="00907C5B">
          <w:rPr>
            <w:noProof/>
          </w:rPr>
        </w:r>
        <w:r w:rsidRPr="00907C5B">
          <w:rPr>
            <w:noProof/>
          </w:rPr>
          <w:fldChar w:fldCharType="separate"/>
        </w:r>
        <w:r w:rsidRPr="00907C5B">
          <w:rPr>
            <w:noProof/>
          </w:rPr>
          <w:t>48</w:t>
        </w:r>
        <w:r w:rsidRPr="00907C5B">
          <w:rPr>
            <w:noProof/>
          </w:rPr>
          <w:fldChar w:fldCharType="end"/>
        </w:r>
      </w:hyperlink>
    </w:p>
    <w:p w14:paraId="3CF24317" w14:textId="471FFCA2" w:rsidR="00F34609" w:rsidRPr="00907C5B" w:rsidRDefault="00EE0EE0" w:rsidP="00F34609">
      <w:pPr>
        <w:tabs>
          <w:tab w:val="right" w:leader="dot" w:pos="9204"/>
        </w:tabs>
        <w:spacing w:after="100"/>
        <w:rPr>
          <w:rFonts w:asciiTheme="minorHAnsi" w:eastAsiaTheme="minorEastAsia" w:hAnsiTheme="minorHAnsi" w:cstheme="minorBidi"/>
          <w:noProof/>
          <w:kern w:val="2"/>
          <w14:ligatures w14:val="standardContextual"/>
        </w:rPr>
      </w:pPr>
      <w:hyperlink w:anchor="_Toc241607687" w:history="1">
        <w:r w:rsidRPr="00907C5B">
          <w:rPr>
            <w:noProof/>
          </w:rPr>
          <w:t>7. Koprades process: domnīcu atziņas un turpmākā rīcība</w:t>
        </w:r>
        <w:r w:rsidRPr="00907C5B">
          <w:rPr>
            <w:noProof/>
          </w:rPr>
          <w:tab/>
        </w:r>
        <w:r w:rsidRPr="00907C5B">
          <w:rPr>
            <w:noProof/>
          </w:rPr>
          <w:fldChar w:fldCharType="begin"/>
        </w:r>
        <w:r w:rsidRPr="00907C5B">
          <w:rPr>
            <w:noProof/>
          </w:rPr>
          <w:instrText xml:space="preserve"> PAGEREF _Toc241607687 \h </w:instrText>
        </w:r>
        <w:r w:rsidRPr="00907C5B">
          <w:rPr>
            <w:noProof/>
          </w:rPr>
        </w:r>
        <w:r w:rsidRPr="00907C5B">
          <w:rPr>
            <w:noProof/>
          </w:rPr>
          <w:fldChar w:fldCharType="separate"/>
        </w:r>
        <w:r w:rsidRPr="00907C5B">
          <w:rPr>
            <w:noProof/>
          </w:rPr>
          <w:t>51</w:t>
        </w:r>
        <w:r w:rsidRPr="00907C5B">
          <w:rPr>
            <w:noProof/>
          </w:rPr>
          <w:fldChar w:fldCharType="end"/>
        </w:r>
      </w:hyperlink>
    </w:p>
    <w:p w14:paraId="3504AB96" w14:textId="312BB635" w:rsidR="00F34609" w:rsidRPr="00907C5B" w:rsidRDefault="00EE0EE0"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88" w:history="1">
        <w:r w:rsidRPr="00907C5B">
          <w:rPr>
            <w:noProof/>
          </w:rPr>
          <w:t>7.1. Procesa norise un dalībnieki</w:t>
        </w:r>
        <w:r w:rsidRPr="00907C5B">
          <w:rPr>
            <w:noProof/>
          </w:rPr>
          <w:tab/>
        </w:r>
        <w:r w:rsidRPr="00907C5B">
          <w:rPr>
            <w:noProof/>
          </w:rPr>
          <w:fldChar w:fldCharType="begin"/>
        </w:r>
        <w:r w:rsidRPr="00907C5B">
          <w:rPr>
            <w:noProof/>
          </w:rPr>
          <w:instrText xml:space="preserve"> PAGEREF _Toc241607688 \h </w:instrText>
        </w:r>
        <w:r w:rsidRPr="00907C5B">
          <w:rPr>
            <w:noProof/>
          </w:rPr>
        </w:r>
        <w:r w:rsidRPr="00907C5B">
          <w:rPr>
            <w:noProof/>
          </w:rPr>
          <w:fldChar w:fldCharType="separate"/>
        </w:r>
        <w:r w:rsidRPr="00907C5B">
          <w:rPr>
            <w:noProof/>
          </w:rPr>
          <w:t>51</w:t>
        </w:r>
        <w:r w:rsidRPr="00907C5B">
          <w:rPr>
            <w:noProof/>
          </w:rPr>
          <w:fldChar w:fldCharType="end"/>
        </w:r>
      </w:hyperlink>
    </w:p>
    <w:p w14:paraId="0F37785B" w14:textId="74F9E38C" w:rsidR="00F34609" w:rsidRPr="00907C5B" w:rsidRDefault="00EE0EE0"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89" w:history="1">
        <w:r w:rsidRPr="00907C5B">
          <w:rPr>
            <w:noProof/>
          </w:rPr>
          <w:t>7.2. Līdzšinējās domnīcu atziņas un priekšlikumu virzieni.</w:t>
        </w:r>
        <w:r w:rsidRPr="00907C5B">
          <w:rPr>
            <w:noProof/>
          </w:rPr>
          <w:tab/>
        </w:r>
        <w:r w:rsidRPr="00907C5B">
          <w:rPr>
            <w:noProof/>
          </w:rPr>
          <w:fldChar w:fldCharType="begin"/>
        </w:r>
        <w:r w:rsidRPr="00907C5B">
          <w:rPr>
            <w:noProof/>
          </w:rPr>
          <w:instrText xml:space="preserve"> PAGEREF _Toc241607689 \h </w:instrText>
        </w:r>
        <w:r w:rsidRPr="00907C5B">
          <w:rPr>
            <w:noProof/>
          </w:rPr>
        </w:r>
        <w:r w:rsidRPr="00907C5B">
          <w:rPr>
            <w:noProof/>
          </w:rPr>
          <w:fldChar w:fldCharType="separate"/>
        </w:r>
        <w:r w:rsidRPr="00907C5B">
          <w:rPr>
            <w:noProof/>
          </w:rPr>
          <w:t>52</w:t>
        </w:r>
        <w:r w:rsidRPr="00907C5B">
          <w:rPr>
            <w:noProof/>
          </w:rPr>
          <w:fldChar w:fldCharType="end"/>
        </w:r>
      </w:hyperlink>
    </w:p>
    <w:p w14:paraId="5E10ECE2" w14:textId="319B58F6" w:rsidR="00F34609" w:rsidRPr="00907C5B" w:rsidRDefault="00B0324F"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90" w:history="1">
        <w:r w:rsidRPr="00907C5B">
          <w:rPr>
            <w:noProof/>
          </w:rPr>
          <w:t>7.3. Tālāk diskutējamie jautājumi</w:t>
        </w:r>
        <w:r w:rsidRPr="00907C5B">
          <w:rPr>
            <w:noProof/>
          </w:rPr>
          <w:tab/>
        </w:r>
        <w:r w:rsidRPr="00907C5B">
          <w:rPr>
            <w:noProof/>
          </w:rPr>
          <w:fldChar w:fldCharType="begin"/>
        </w:r>
        <w:r w:rsidRPr="00907C5B">
          <w:rPr>
            <w:noProof/>
          </w:rPr>
          <w:instrText xml:space="preserve"> PAGEREF _Toc241607690 \h </w:instrText>
        </w:r>
        <w:r w:rsidRPr="00907C5B">
          <w:rPr>
            <w:noProof/>
          </w:rPr>
        </w:r>
        <w:r w:rsidRPr="00907C5B">
          <w:rPr>
            <w:noProof/>
          </w:rPr>
          <w:fldChar w:fldCharType="separate"/>
        </w:r>
        <w:r w:rsidRPr="00907C5B">
          <w:rPr>
            <w:noProof/>
          </w:rPr>
          <w:t>53</w:t>
        </w:r>
        <w:r w:rsidRPr="00907C5B">
          <w:rPr>
            <w:noProof/>
          </w:rPr>
          <w:fldChar w:fldCharType="end"/>
        </w:r>
      </w:hyperlink>
    </w:p>
    <w:p w14:paraId="4A5C9249" w14:textId="2FB0ACCF" w:rsidR="00F34609" w:rsidRPr="00907C5B" w:rsidRDefault="00B0324F"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91" w:history="1">
        <w:r w:rsidRPr="00907C5B">
          <w:rPr>
            <w:noProof/>
          </w:rPr>
          <w:t>7.4. Domnīcās identificētie turpmākā darba virzieni</w:t>
        </w:r>
        <w:r w:rsidRPr="00907C5B">
          <w:rPr>
            <w:noProof/>
          </w:rPr>
          <w:tab/>
        </w:r>
        <w:r w:rsidRPr="00907C5B">
          <w:rPr>
            <w:noProof/>
          </w:rPr>
          <w:fldChar w:fldCharType="begin"/>
        </w:r>
        <w:r w:rsidRPr="00907C5B">
          <w:rPr>
            <w:noProof/>
          </w:rPr>
          <w:instrText xml:space="preserve"> PAGEREF _Toc241607691 \h </w:instrText>
        </w:r>
        <w:r w:rsidRPr="00907C5B">
          <w:rPr>
            <w:noProof/>
          </w:rPr>
        </w:r>
        <w:r w:rsidRPr="00907C5B">
          <w:rPr>
            <w:noProof/>
          </w:rPr>
          <w:fldChar w:fldCharType="separate"/>
        </w:r>
        <w:r w:rsidRPr="00907C5B">
          <w:rPr>
            <w:noProof/>
          </w:rPr>
          <w:t>54</w:t>
        </w:r>
        <w:r w:rsidRPr="00907C5B">
          <w:rPr>
            <w:noProof/>
          </w:rPr>
          <w:fldChar w:fldCharType="end"/>
        </w:r>
      </w:hyperlink>
    </w:p>
    <w:p w14:paraId="5C64E1D8" w14:textId="27E25A11" w:rsidR="00F34609" w:rsidRPr="00907C5B" w:rsidRDefault="00B0324F" w:rsidP="00F34609">
      <w:pPr>
        <w:tabs>
          <w:tab w:val="right" w:leader="dot" w:pos="9204"/>
        </w:tabs>
        <w:spacing w:after="100"/>
        <w:rPr>
          <w:rFonts w:asciiTheme="minorHAnsi" w:eastAsiaTheme="minorEastAsia" w:hAnsiTheme="minorHAnsi" w:cstheme="minorBidi"/>
          <w:noProof/>
          <w:kern w:val="2"/>
          <w14:ligatures w14:val="standardContextual"/>
        </w:rPr>
      </w:pPr>
      <w:hyperlink w:anchor="_Toc241607692" w:history="1">
        <w:r w:rsidRPr="00907C5B">
          <w:rPr>
            <w:noProof/>
          </w:rPr>
          <w:t>8. Priekšlikumu jaunam bērnu tiesību aizsardzības modelim izvērtējums</w:t>
        </w:r>
        <w:r w:rsidRPr="00907C5B">
          <w:rPr>
            <w:noProof/>
          </w:rPr>
          <w:tab/>
        </w:r>
        <w:r w:rsidRPr="00907C5B">
          <w:rPr>
            <w:noProof/>
          </w:rPr>
          <w:fldChar w:fldCharType="begin"/>
        </w:r>
        <w:r w:rsidRPr="00907C5B">
          <w:rPr>
            <w:noProof/>
          </w:rPr>
          <w:instrText xml:space="preserve"> PAGEREF _Toc241607692 \h </w:instrText>
        </w:r>
        <w:r w:rsidRPr="00907C5B">
          <w:rPr>
            <w:noProof/>
          </w:rPr>
        </w:r>
        <w:r w:rsidRPr="00907C5B">
          <w:rPr>
            <w:noProof/>
          </w:rPr>
          <w:fldChar w:fldCharType="separate"/>
        </w:r>
        <w:r w:rsidRPr="00907C5B">
          <w:rPr>
            <w:noProof/>
          </w:rPr>
          <w:t>55</w:t>
        </w:r>
        <w:r w:rsidRPr="00907C5B">
          <w:rPr>
            <w:noProof/>
          </w:rPr>
          <w:fldChar w:fldCharType="end"/>
        </w:r>
      </w:hyperlink>
    </w:p>
    <w:p w14:paraId="253907D1" w14:textId="31A601FD" w:rsidR="00F34609" w:rsidRPr="00907C5B" w:rsidRDefault="00B0324F"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93" w:history="1">
        <w:r w:rsidRPr="00907C5B">
          <w:rPr>
            <w:noProof/>
          </w:rPr>
          <w:t>8.1. Modeļa izstrādes pamatojums</w:t>
        </w:r>
        <w:r w:rsidRPr="00907C5B">
          <w:rPr>
            <w:noProof/>
          </w:rPr>
          <w:tab/>
        </w:r>
        <w:r w:rsidRPr="00907C5B">
          <w:rPr>
            <w:noProof/>
          </w:rPr>
          <w:fldChar w:fldCharType="begin"/>
        </w:r>
        <w:r w:rsidRPr="00907C5B">
          <w:rPr>
            <w:noProof/>
          </w:rPr>
          <w:instrText xml:space="preserve"> PAGEREF _Toc241607693 \h </w:instrText>
        </w:r>
        <w:r w:rsidRPr="00907C5B">
          <w:rPr>
            <w:noProof/>
          </w:rPr>
        </w:r>
        <w:r w:rsidRPr="00907C5B">
          <w:rPr>
            <w:noProof/>
          </w:rPr>
          <w:fldChar w:fldCharType="separate"/>
        </w:r>
        <w:r w:rsidRPr="00907C5B">
          <w:rPr>
            <w:noProof/>
          </w:rPr>
          <w:t>55</w:t>
        </w:r>
        <w:r w:rsidRPr="00907C5B">
          <w:rPr>
            <w:noProof/>
          </w:rPr>
          <w:fldChar w:fldCharType="end"/>
        </w:r>
      </w:hyperlink>
    </w:p>
    <w:p w14:paraId="17EDA96E" w14:textId="48A70926" w:rsidR="00F34609" w:rsidRPr="00907C5B" w:rsidRDefault="00B0324F"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94" w:history="1">
        <w:r w:rsidRPr="00907C5B">
          <w:rPr>
            <w:noProof/>
          </w:rPr>
          <w:t>8.2. Modeļu salīdzinošā analīze</w:t>
        </w:r>
        <w:r w:rsidRPr="00907C5B">
          <w:rPr>
            <w:noProof/>
          </w:rPr>
          <w:tab/>
        </w:r>
        <w:r w:rsidRPr="00907C5B">
          <w:rPr>
            <w:noProof/>
          </w:rPr>
          <w:fldChar w:fldCharType="begin"/>
        </w:r>
        <w:r w:rsidRPr="00907C5B">
          <w:rPr>
            <w:noProof/>
          </w:rPr>
          <w:instrText xml:space="preserve"> PAGEREF _Toc241607694 \h </w:instrText>
        </w:r>
        <w:r w:rsidRPr="00907C5B">
          <w:rPr>
            <w:noProof/>
          </w:rPr>
        </w:r>
        <w:r w:rsidRPr="00907C5B">
          <w:rPr>
            <w:noProof/>
          </w:rPr>
          <w:fldChar w:fldCharType="separate"/>
        </w:r>
        <w:r w:rsidRPr="00907C5B">
          <w:rPr>
            <w:noProof/>
          </w:rPr>
          <w:t>55</w:t>
        </w:r>
        <w:r w:rsidRPr="00907C5B">
          <w:rPr>
            <w:noProof/>
          </w:rPr>
          <w:fldChar w:fldCharType="end"/>
        </w:r>
      </w:hyperlink>
    </w:p>
    <w:p w14:paraId="1389A5E6" w14:textId="4B16C029" w:rsidR="00F34609" w:rsidRPr="00907C5B" w:rsidRDefault="00B0324F"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95" w:history="1">
        <w:r w:rsidRPr="00907C5B">
          <w:rPr>
            <w:noProof/>
          </w:rPr>
          <w:t>8.3. Tiesībsarga piedāvātie modeļi</w:t>
        </w:r>
        <w:r w:rsidRPr="00907C5B">
          <w:rPr>
            <w:noProof/>
          </w:rPr>
          <w:tab/>
        </w:r>
        <w:r w:rsidRPr="00907C5B">
          <w:rPr>
            <w:noProof/>
          </w:rPr>
          <w:fldChar w:fldCharType="begin"/>
        </w:r>
        <w:r w:rsidRPr="00907C5B">
          <w:rPr>
            <w:noProof/>
          </w:rPr>
          <w:instrText xml:space="preserve"> PAGEREF _Toc241607695 \h </w:instrText>
        </w:r>
        <w:r w:rsidRPr="00907C5B">
          <w:rPr>
            <w:noProof/>
          </w:rPr>
        </w:r>
        <w:r w:rsidRPr="00907C5B">
          <w:rPr>
            <w:noProof/>
          </w:rPr>
          <w:fldChar w:fldCharType="separate"/>
        </w:r>
        <w:r w:rsidRPr="00907C5B">
          <w:rPr>
            <w:noProof/>
          </w:rPr>
          <w:t>56</w:t>
        </w:r>
        <w:r w:rsidRPr="00907C5B">
          <w:rPr>
            <w:noProof/>
          </w:rPr>
          <w:fldChar w:fldCharType="end"/>
        </w:r>
      </w:hyperlink>
    </w:p>
    <w:p w14:paraId="22AE203B" w14:textId="42D6B811" w:rsidR="00F34609" w:rsidRPr="00907C5B" w:rsidRDefault="00B0324F"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96" w:history="1">
        <w:r w:rsidRPr="00907C5B">
          <w:rPr>
            <w:noProof/>
          </w:rPr>
          <w:t>8.4. C modelis</w:t>
        </w:r>
        <w:r w:rsidRPr="00907C5B">
          <w:rPr>
            <w:noProof/>
          </w:rPr>
          <w:tab/>
        </w:r>
        <w:r w:rsidRPr="00907C5B">
          <w:rPr>
            <w:noProof/>
          </w:rPr>
          <w:fldChar w:fldCharType="begin"/>
        </w:r>
        <w:r w:rsidRPr="00907C5B">
          <w:rPr>
            <w:noProof/>
          </w:rPr>
          <w:instrText xml:space="preserve"> PAGEREF _Toc241607696 \h </w:instrText>
        </w:r>
        <w:r w:rsidRPr="00907C5B">
          <w:rPr>
            <w:noProof/>
          </w:rPr>
        </w:r>
        <w:r w:rsidRPr="00907C5B">
          <w:rPr>
            <w:noProof/>
          </w:rPr>
          <w:fldChar w:fldCharType="separate"/>
        </w:r>
        <w:r w:rsidRPr="00907C5B">
          <w:rPr>
            <w:noProof/>
          </w:rPr>
          <w:t>57</w:t>
        </w:r>
        <w:r w:rsidRPr="00907C5B">
          <w:rPr>
            <w:noProof/>
          </w:rPr>
          <w:fldChar w:fldCharType="end"/>
        </w:r>
      </w:hyperlink>
    </w:p>
    <w:p w14:paraId="0D172957" w14:textId="42602F7B" w:rsidR="00F34609" w:rsidRPr="00907C5B" w:rsidRDefault="00FD0516"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97" w:history="1">
        <w:r w:rsidRPr="00907C5B">
          <w:rPr>
            <w:noProof/>
          </w:rPr>
          <w:t>8.5. Modeļu salīdzinājums un sadarbības partneru viedokļi</w:t>
        </w:r>
        <w:r w:rsidRPr="00907C5B">
          <w:rPr>
            <w:noProof/>
          </w:rPr>
          <w:tab/>
        </w:r>
        <w:r w:rsidRPr="00907C5B">
          <w:rPr>
            <w:noProof/>
          </w:rPr>
          <w:fldChar w:fldCharType="begin"/>
        </w:r>
        <w:r w:rsidRPr="00907C5B">
          <w:rPr>
            <w:noProof/>
          </w:rPr>
          <w:instrText xml:space="preserve"> PAGEREF _Toc241607697 \h </w:instrText>
        </w:r>
        <w:r w:rsidRPr="00907C5B">
          <w:rPr>
            <w:noProof/>
          </w:rPr>
        </w:r>
        <w:r w:rsidRPr="00907C5B">
          <w:rPr>
            <w:noProof/>
          </w:rPr>
          <w:fldChar w:fldCharType="separate"/>
        </w:r>
        <w:r w:rsidRPr="00907C5B">
          <w:rPr>
            <w:noProof/>
          </w:rPr>
          <w:t>62</w:t>
        </w:r>
        <w:r w:rsidRPr="00907C5B">
          <w:rPr>
            <w:noProof/>
          </w:rPr>
          <w:fldChar w:fldCharType="end"/>
        </w:r>
      </w:hyperlink>
    </w:p>
    <w:p w14:paraId="4C99A108" w14:textId="7F0A4A36" w:rsidR="00F34609" w:rsidRPr="00907C5B" w:rsidRDefault="00FD0516"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98" w:history="1">
        <w:r w:rsidRPr="00907C5B">
          <w:rPr>
            <w:noProof/>
          </w:rPr>
          <w:t>8.6. C modeļa īstenošanas priekšnoteikumi un detalizējamie jautājumi</w:t>
        </w:r>
        <w:r w:rsidRPr="00907C5B">
          <w:rPr>
            <w:noProof/>
          </w:rPr>
          <w:tab/>
        </w:r>
        <w:r w:rsidRPr="00907C5B">
          <w:rPr>
            <w:noProof/>
          </w:rPr>
          <w:fldChar w:fldCharType="begin"/>
        </w:r>
        <w:r w:rsidRPr="00907C5B">
          <w:rPr>
            <w:noProof/>
          </w:rPr>
          <w:instrText xml:space="preserve"> PAGEREF _Toc241607698 \h </w:instrText>
        </w:r>
        <w:r w:rsidRPr="00907C5B">
          <w:rPr>
            <w:noProof/>
          </w:rPr>
        </w:r>
        <w:r w:rsidRPr="00907C5B">
          <w:rPr>
            <w:noProof/>
          </w:rPr>
          <w:fldChar w:fldCharType="separate"/>
        </w:r>
        <w:r w:rsidRPr="00907C5B">
          <w:rPr>
            <w:noProof/>
          </w:rPr>
          <w:t>69</w:t>
        </w:r>
        <w:r w:rsidRPr="00907C5B">
          <w:rPr>
            <w:noProof/>
          </w:rPr>
          <w:fldChar w:fldCharType="end"/>
        </w:r>
      </w:hyperlink>
    </w:p>
    <w:p w14:paraId="3CC3931D" w14:textId="48CDF33A" w:rsidR="00F34609" w:rsidRPr="00907C5B" w:rsidRDefault="00FD0516" w:rsidP="00F34609">
      <w:pPr>
        <w:tabs>
          <w:tab w:val="right" w:leader="dot" w:pos="9204"/>
        </w:tabs>
        <w:spacing w:after="100"/>
        <w:ind w:left="240"/>
        <w:rPr>
          <w:rFonts w:asciiTheme="minorHAnsi" w:eastAsiaTheme="minorEastAsia" w:hAnsiTheme="minorHAnsi" w:cstheme="minorBidi"/>
          <w:noProof/>
          <w:kern w:val="2"/>
          <w14:ligatures w14:val="standardContextual"/>
        </w:rPr>
      </w:pPr>
      <w:hyperlink w:anchor="_Toc241607699" w:history="1">
        <w:r w:rsidRPr="00907C5B">
          <w:rPr>
            <w:noProof/>
          </w:rPr>
          <w:t>8.7. Turpmākā rīcība</w:t>
        </w:r>
        <w:r w:rsidRPr="00907C5B">
          <w:rPr>
            <w:noProof/>
          </w:rPr>
          <w:tab/>
        </w:r>
        <w:r w:rsidRPr="00907C5B">
          <w:rPr>
            <w:noProof/>
          </w:rPr>
          <w:fldChar w:fldCharType="begin"/>
        </w:r>
        <w:r w:rsidRPr="00907C5B">
          <w:rPr>
            <w:noProof/>
          </w:rPr>
          <w:instrText xml:space="preserve"> PAGEREF _Toc241607699 \h </w:instrText>
        </w:r>
        <w:r w:rsidRPr="00907C5B">
          <w:rPr>
            <w:noProof/>
          </w:rPr>
        </w:r>
        <w:r w:rsidRPr="00907C5B">
          <w:rPr>
            <w:noProof/>
          </w:rPr>
          <w:fldChar w:fldCharType="separate"/>
        </w:r>
        <w:r w:rsidRPr="00907C5B">
          <w:rPr>
            <w:noProof/>
          </w:rPr>
          <w:t>72</w:t>
        </w:r>
        <w:r w:rsidRPr="00907C5B">
          <w:rPr>
            <w:noProof/>
          </w:rPr>
          <w:fldChar w:fldCharType="end"/>
        </w:r>
      </w:hyperlink>
    </w:p>
    <w:p w14:paraId="35EF85E5" w14:textId="1FF8CA6B" w:rsidR="00F34609" w:rsidRPr="00907C5B" w:rsidRDefault="00FD0516" w:rsidP="00F34609">
      <w:pPr>
        <w:tabs>
          <w:tab w:val="right" w:leader="dot" w:pos="9204"/>
        </w:tabs>
        <w:spacing w:after="100"/>
        <w:rPr>
          <w:rFonts w:asciiTheme="minorHAnsi" w:eastAsiaTheme="minorEastAsia" w:hAnsiTheme="minorHAnsi" w:cstheme="minorBidi"/>
          <w:noProof/>
          <w:kern w:val="2"/>
          <w14:ligatures w14:val="standardContextual"/>
        </w:rPr>
      </w:pPr>
      <w:hyperlink w:anchor="_Toc241607700" w:history="1">
        <w:r w:rsidRPr="00907C5B">
          <w:rPr>
            <w:noProof/>
          </w:rPr>
          <w:t>9. Noslēgums</w:t>
        </w:r>
        <w:r w:rsidRPr="00907C5B">
          <w:rPr>
            <w:noProof/>
          </w:rPr>
          <w:tab/>
        </w:r>
        <w:r w:rsidRPr="00907C5B">
          <w:rPr>
            <w:noProof/>
          </w:rPr>
          <w:fldChar w:fldCharType="begin"/>
        </w:r>
        <w:r w:rsidRPr="00907C5B">
          <w:rPr>
            <w:noProof/>
          </w:rPr>
          <w:instrText xml:space="preserve"> PAGEREF _Toc241607700 \h </w:instrText>
        </w:r>
        <w:r w:rsidRPr="00907C5B">
          <w:rPr>
            <w:noProof/>
          </w:rPr>
        </w:r>
        <w:r w:rsidRPr="00907C5B">
          <w:rPr>
            <w:noProof/>
          </w:rPr>
          <w:fldChar w:fldCharType="separate"/>
        </w:r>
        <w:r w:rsidRPr="00907C5B">
          <w:rPr>
            <w:noProof/>
          </w:rPr>
          <w:t>76</w:t>
        </w:r>
        <w:r w:rsidRPr="00907C5B">
          <w:rPr>
            <w:noProof/>
          </w:rPr>
          <w:fldChar w:fldCharType="end"/>
        </w:r>
      </w:hyperlink>
    </w:p>
    <w:p w14:paraId="3A2DB777" w14:textId="040FA06A" w:rsidR="00870866" w:rsidRDefault="00F34609" w:rsidP="00FD0516">
      <w:pPr>
        <w:rPr>
          <w:ins w:id="0" w:author="Ilze Kurme" w:date="2026-09-25T10:54:00Z" w16du:dateUtc="2026-09-25T07:54:00Z"/>
          <w:sz w:val="2"/>
          <w:szCs w:val="2"/>
        </w:rPr>
      </w:pPr>
      <w:r w:rsidRPr="00F34609">
        <w:rPr>
          <w:sz w:val="2"/>
          <w:szCs w:val="2"/>
        </w:rPr>
        <w:fldChar w:fldCharType="end"/>
      </w:r>
    </w:p>
    <w:p w14:paraId="7ED25AA4" w14:textId="09CB0199" w:rsidR="001447D1" w:rsidRDefault="001447D1">
      <w:pPr>
        <w:rPr>
          <w:b/>
          <w:bCs/>
          <w:color w:val="000000"/>
          <w:sz w:val="28"/>
          <w:szCs w:val="28"/>
        </w:rPr>
      </w:pPr>
      <w:r>
        <w:br w:type="page"/>
      </w:r>
    </w:p>
    <w:p w14:paraId="66EC4900" w14:textId="77777777" w:rsidR="001A75CF" w:rsidRDefault="00DE44D2">
      <w:pPr>
        <w:pStyle w:val="Heading1"/>
      </w:pPr>
      <w:bookmarkStart w:id="1" w:name="_Toc232763710"/>
      <w:bookmarkStart w:id="2" w:name="_Toc239322307"/>
      <w:bookmarkStart w:id="3" w:name="_Toc239322419"/>
      <w:bookmarkStart w:id="4" w:name="_Toc239322436"/>
      <w:bookmarkStart w:id="5" w:name="_Toc241225686"/>
      <w:bookmarkStart w:id="6" w:name="_Toc241225840"/>
      <w:bookmarkStart w:id="7" w:name="_Toc241226109"/>
      <w:r>
        <w:lastRenderedPageBreak/>
        <w:t>1. Ievads un metodoloģija</w:t>
      </w:r>
      <w:bookmarkEnd w:id="1"/>
      <w:bookmarkEnd w:id="2"/>
      <w:bookmarkEnd w:id="3"/>
      <w:bookmarkEnd w:id="4"/>
      <w:bookmarkEnd w:id="5"/>
      <w:bookmarkEnd w:id="6"/>
      <w:bookmarkEnd w:id="7"/>
    </w:p>
    <w:p w14:paraId="11B975EC" w14:textId="77777777" w:rsidR="001A75CF" w:rsidRDefault="00DE44D2">
      <w:pPr>
        <w:pStyle w:val="Heading2"/>
      </w:pPr>
      <w:bookmarkStart w:id="8" w:name="_Toc232763711"/>
      <w:bookmarkStart w:id="9" w:name="_Toc239322308"/>
      <w:bookmarkStart w:id="10" w:name="_Toc239322420"/>
      <w:bookmarkStart w:id="11" w:name="_Toc239322437"/>
      <w:bookmarkStart w:id="12" w:name="_Toc241225687"/>
      <w:bookmarkStart w:id="13" w:name="_Toc241225841"/>
      <w:bookmarkStart w:id="14" w:name="_Toc241226110"/>
      <w:r>
        <w:t>1.1. Ievads</w:t>
      </w:r>
      <w:bookmarkEnd w:id="8"/>
      <w:bookmarkEnd w:id="9"/>
      <w:bookmarkEnd w:id="10"/>
      <w:bookmarkEnd w:id="11"/>
      <w:bookmarkEnd w:id="12"/>
      <w:bookmarkEnd w:id="13"/>
      <w:bookmarkEnd w:id="14"/>
    </w:p>
    <w:p w14:paraId="12ED87F3" w14:textId="7A09BE49" w:rsidR="001A75CF" w:rsidRPr="006963C8" w:rsidRDefault="00DF0EAD">
      <w:pPr>
        <w:spacing w:after="120" w:line="276" w:lineRule="auto"/>
        <w:ind w:firstLine="567"/>
        <w:jc w:val="both"/>
      </w:pPr>
      <w:r>
        <w:t>Informatīvais ziņojums (turpmāk – ziņojums) sagatavots, izpildot Ministru prezidenta 2026. gada 16. jūnija rezolūcijā Nr. 2026-1.1.1./37-37 doto uzdevumu Labklājības ministrijai sadarbībā ar Tieslietu ministriju, piesaistot Latvijas Bāriņtiesu darbinieku asociāciju un Bērnu aizsardzības centru, līdz 2026. gada 1. oktobrim sagatavot un iesniegt Ministru kabinetā analītisku izvērtējumu par bērnu tiesību aizsardzības sistēmas pašreizējo situāciju, kā arī priekšlikumus jaunam bērnu tiesību aizsardzības modelim.</w:t>
      </w:r>
    </w:p>
    <w:p w14:paraId="3D852502" w14:textId="39A914B8" w:rsidR="001A75CF" w:rsidRPr="006963C8" w:rsidRDefault="00DE44D2">
      <w:pPr>
        <w:spacing w:after="120" w:line="276" w:lineRule="auto"/>
        <w:ind w:firstLine="567"/>
        <w:jc w:val="both"/>
      </w:pPr>
      <w:r>
        <w:t xml:space="preserve">Uzdevums dots, ņemot vērā valdību veidojošo partiju deklarācijā pausto apņemšanos nepieļaut atkāpšanos no jau sasniegtajiem standartiem cilvēktiesību jomā, vardarbības apkarošanā, dzimumu līdztiesības nodrošināšanā un ģimeņu tiesiskajā aizsardzībā, kā arī tiesībsarga 2026. gada ziņojumā „Par nepieciešamību pārskatīt bāriņtiesu institucionālo modeli" </w:t>
      </w:r>
      <w:r w:rsidR="2636CDAF">
        <w:t>(turpmāk – tiesībsarga ziņojums)</w:t>
      </w:r>
      <w:r>
        <w:t xml:space="preserve"> identificētās būtiskās problēmas bērnu tiesību aizsardzības sistēmā.</w:t>
      </w:r>
    </w:p>
    <w:p w14:paraId="37E98C41" w14:textId="13B9173D" w:rsidR="001A75CF" w:rsidRPr="006963C8" w:rsidRDefault="00DE44D2">
      <w:pPr>
        <w:spacing w:after="120" w:line="276" w:lineRule="auto"/>
        <w:ind w:firstLine="567"/>
        <w:jc w:val="both"/>
      </w:pPr>
      <w:r>
        <w:t>Šis ziņojums ietver gan analītisko esošās situācijas izvērtējumu, gan priekšlikumus jaunam bērnu tiesību aizsardzības modelim, tostarp tiesībsarga piedāvāto alternatīvu izvērtējumu. Analītiskais izvērtējums ietverts 2. līdz 6. nodaļā, koprades procesa atziņas 7. nodaļā, bet modeļu salīdzinājums un priekšlikums jaunam bērnu tiesību aizsardzības modelim 8. nodaļā.</w:t>
      </w:r>
    </w:p>
    <w:p w14:paraId="15B65AE1" w14:textId="35F39FB5" w:rsidR="001A75CF" w:rsidRPr="006963C8" w:rsidRDefault="0090471F">
      <w:pPr>
        <w:spacing w:after="120" w:line="276" w:lineRule="auto"/>
        <w:ind w:firstLine="567"/>
        <w:jc w:val="both"/>
      </w:pPr>
      <w:r>
        <w:t xml:space="preserve">Ziņojuma mērķis ir sniegt uz pierādījumiem balstītu, sistēmisku raksturojumu par bērnu tiesību aizsardzības pašreizējo situāciju Latvijā, un radīt vienotu analītisko pamatu turpmākajai lēmumu pieņemšanai par sistēmas pilnveidi. </w:t>
      </w:r>
    </w:p>
    <w:p w14:paraId="0FC9253C" w14:textId="69AA0590" w:rsidR="001A75CF" w:rsidRPr="006963C8" w:rsidRDefault="00EA02F2">
      <w:pPr>
        <w:spacing w:after="120" w:line="276" w:lineRule="auto"/>
        <w:ind w:firstLine="567"/>
        <w:jc w:val="both"/>
      </w:pPr>
      <w:r>
        <w:t xml:space="preserve">Ziņojumā iekļautais izvērtējuma tvērums neaprobežojas ar bāriņtiesu institucionālā modeļa analīzi. Tas aptver bērnu un ģimeņu atbalsta un aizsardzības sistēmas posmus, kas ir tieši saistīti ar bērna un ģimenes vajadzību identificēšanu, preventīvā un sociālā atbalsta nodrošināšanu, bērna apdraudējuma novērtēšanu, aizsardzības intervencēm un bērna šķiršanu no ģimenes, kā arī atsevišķas kompleksas situācijas, kurās nepieciešama vairāku bērnu tiesību aizsardzības sistēmas dalībnieku koordinēta iesaiste. Tādējādi bāriņtiesu funkcijas tiek analizētas nevis izolēti, bet to mijiedarbībā ar sociālo dienestu, izglītības un veselības aprūpes iestādēm, policiju, Bērnu aizsardzības centru, tiesu, Valsts probācijas dienestu, ieslodzījuma vietu un nevalstisko sektoru. Līdz ar to tiesībsarga ziņojums šajā izvērtējumā tiek izmantots kā viens no vairākiem </w:t>
      </w:r>
      <w:proofErr w:type="spellStart"/>
      <w:r>
        <w:t>ievaddatu</w:t>
      </w:r>
      <w:proofErr w:type="spellEnd"/>
      <w:r>
        <w:t xml:space="preserve"> avotiem, nevis kā vienīgais analīzes ietvars. Izvērtējums neietver atsevišķu institūciju vai konkrētu individuālu lietu vērtējumu, kā arī neaplūko jautājumus, kas attiecināmi tikai uz pilngadīgu personu aizsardzību, ciktāl tie nav saistīti ar bērnu tiesību aizsardzības sistēmas darbību.</w:t>
      </w:r>
    </w:p>
    <w:p w14:paraId="32A62AD1" w14:textId="6AD21663" w:rsidR="001A75CF" w:rsidRPr="006963C8" w:rsidRDefault="00676868">
      <w:pPr>
        <w:spacing w:after="120" w:line="276" w:lineRule="auto"/>
        <w:ind w:firstLine="567"/>
        <w:jc w:val="both"/>
      </w:pPr>
      <w:r>
        <w:t>Izvērtējuma konceptuālais ietvars paredz bērnu tiesību aizsardzības sistēmu skatīt nevis kā atsevišķu institūciju kopumu, bet kā vienotu atbalsta un aizsardzības sistēmu, kurā bērna un ģimenes vajadzību savlaicīgai identificēšanai un agrīnam, preventīvam atbalstam</w:t>
      </w:r>
      <w:r w:rsidR="003B03ED">
        <w:rPr>
          <w:rStyle w:val="FootnoteReference"/>
        </w:rPr>
        <w:footnoteReference w:id="1"/>
      </w:r>
      <w:r>
        <w:t xml:space="preserve"> seko atbilstošas intensitātes intervences atkarībā no bērna situācijas un apdraudējuma pakāpes. </w:t>
      </w:r>
    </w:p>
    <w:p w14:paraId="2BC55A5C" w14:textId="7CDDB93A" w:rsidR="001A75CF" w:rsidRDefault="00BB1B65" w:rsidP="00020AF3">
      <w:pPr>
        <w:spacing w:after="120" w:line="276" w:lineRule="auto"/>
        <w:ind w:firstLine="567"/>
        <w:jc w:val="both"/>
      </w:pPr>
      <w:r>
        <w:lastRenderedPageBreak/>
        <w:t xml:space="preserve">Sistēmiskais skatījums šajā izvērtējumā neaprobežojas ar institūcijām un procesiem, kas iesaistīti ģimenes atbalsta nodrošināšanā, bērna šķiršanā no ģimenes un ārpusģimenes aprūpē. Tas aptver arī bērnu likumpārkāpumu </w:t>
      </w:r>
      <w:proofErr w:type="spellStart"/>
      <w:r w:rsidRPr="00796C42">
        <w:t>prevenciju</w:t>
      </w:r>
      <w:proofErr w:type="spellEnd"/>
      <w:r>
        <w:t xml:space="preserve"> un valsts reakciju uz bērna izdarītu likumpārkāpumu tiktāl, ciktāl šie jautājumi ir saistīti ar bērna un ģimenes vajadzību savlaicīgu identificēšanu, atbalsta pieejamību un koordinētu dažādu nozaru rīcību. Bērna nonākšana līdz smagām uzvedības problēmām vai likumpārkāpumiem šajā kontekstā tiek aplūkota ne tikai kā tiesībaizsardzības jautājums, bet arī kopsakarā ar bērna un ģimenes situāciju, iepriekš saņemto atbalstu un dažādu sistēmas dalībnieku iesaisti.</w:t>
      </w:r>
    </w:p>
    <w:p w14:paraId="717FCA45" w14:textId="1B7ADE6C" w:rsidR="001E6F00" w:rsidRPr="006963C8" w:rsidRDefault="001E6F00">
      <w:pPr>
        <w:spacing w:after="120" w:line="276" w:lineRule="auto"/>
        <w:ind w:firstLine="567"/>
        <w:jc w:val="both"/>
      </w:pPr>
      <w:r>
        <w:t>Šāda pieeja ļauj analizēt ne tikai bērna aizsardzības sistēmas intervences, bet arī to, kā agrīnajos posmos notiek bērna un ģimenes vajadzību identificēšana, atbalsta nodrošināšana un pāreja uz intensīvāku intervenci, ja bērna situācija to prasa.</w:t>
      </w:r>
    </w:p>
    <w:p w14:paraId="4D284B5F" w14:textId="77777777" w:rsidR="001A75CF" w:rsidRPr="006963C8" w:rsidRDefault="00DE44D2">
      <w:pPr>
        <w:spacing w:after="120" w:line="276" w:lineRule="auto"/>
        <w:ind w:firstLine="567"/>
        <w:jc w:val="both"/>
      </w:pPr>
      <w:r>
        <w:t>Izvērtējuma pamatā ir trīs principi:</w:t>
      </w:r>
    </w:p>
    <w:p w14:paraId="1DE04E16" w14:textId="7E685914" w:rsidR="001A75CF" w:rsidRDefault="00DE44D2">
      <w:pPr>
        <w:pStyle w:val="ListParagraph"/>
        <w:numPr>
          <w:ilvl w:val="0"/>
          <w:numId w:val="2"/>
        </w:numPr>
        <w:spacing w:after="80" w:line="276" w:lineRule="auto"/>
        <w:jc w:val="both"/>
      </w:pPr>
      <w:r>
        <w:rPr>
          <w:b/>
          <w:bCs/>
        </w:rPr>
        <w:t>bērna labākās intereses</w:t>
      </w:r>
      <w:r>
        <w:t xml:space="preserve"> kā centrālais kritērijs visā atbalsta un aizsardzības sistēmā, atbilstoši ANO Konvencijai par bērna tiesībām, tostarp tās 12. pantam par bērna tiesībām tikt uzklausītam;</w:t>
      </w:r>
    </w:p>
    <w:p w14:paraId="41205BE9" w14:textId="59F3BD4A" w:rsidR="001A75CF" w:rsidRDefault="001E6F00">
      <w:pPr>
        <w:pStyle w:val="ListParagraph"/>
        <w:numPr>
          <w:ilvl w:val="0"/>
          <w:numId w:val="2"/>
        </w:numPr>
        <w:spacing w:after="80" w:line="276" w:lineRule="auto"/>
        <w:jc w:val="both"/>
      </w:pPr>
      <w:r>
        <w:rPr>
          <w:b/>
          <w:bCs/>
        </w:rPr>
        <w:t xml:space="preserve">sistēmiska problēmu analīze </w:t>
      </w:r>
      <w:r>
        <w:t>– konstatētie trūkumi tiek vērtēti, identificējot to strukturālos cēloņus, tostarp pakalpojumu pieejamību, institucionālo kapacitāti, kompetenču sadalījumu un koordinācijas mehānismus, nevis tos reducējot uz atsevišķu institūciju, speciālistu vai ģimeņu rīcību;</w:t>
      </w:r>
    </w:p>
    <w:p w14:paraId="1172E326" w14:textId="3D1768A9" w:rsidR="001A75CF" w:rsidRDefault="00DE44D2">
      <w:pPr>
        <w:pStyle w:val="ListParagraph"/>
        <w:numPr>
          <w:ilvl w:val="0"/>
          <w:numId w:val="2"/>
        </w:numPr>
        <w:spacing w:after="80" w:line="276" w:lineRule="auto"/>
        <w:jc w:val="both"/>
      </w:pPr>
      <w:r>
        <w:rPr>
          <w:b/>
          <w:bCs/>
        </w:rPr>
        <w:t>vienota atbalsta kvalitāte neatkarīgi no dzīvesvietas</w:t>
      </w:r>
      <w:r>
        <w:t xml:space="preserve"> – bērna tiesību nodrošināšana nedrīkst būt atkarīga no konkrētās pašvaldības kapacitātes vai resursiem.</w:t>
      </w:r>
    </w:p>
    <w:p w14:paraId="7F80D2B0" w14:textId="134D8263" w:rsidR="001A75CF" w:rsidRDefault="00DE44D2">
      <w:pPr>
        <w:spacing w:after="120" w:line="276" w:lineRule="auto"/>
        <w:ind w:firstLine="567"/>
        <w:jc w:val="both"/>
      </w:pPr>
      <w:r>
        <w:t>Šis ietvars nodrošina, ka tiesībsarga ziņojumā identificētās problēmas tiek analizētas to plašākajā sistēmiskajā kontekstā, balstoties pieejamajā pierādījumu bāzē.</w:t>
      </w:r>
    </w:p>
    <w:p w14:paraId="0C1F9863" w14:textId="77777777" w:rsidR="001A75CF" w:rsidRDefault="00DE44D2">
      <w:pPr>
        <w:pStyle w:val="Heading2"/>
      </w:pPr>
      <w:bookmarkStart w:id="15" w:name="_Toc232763712"/>
      <w:bookmarkStart w:id="16" w:name="_Toc239322309"/>
      <w:bookmarkStart w:id="17" w:name="_Toc239322421"/>
      <w:bookmarkStart w:id="18" w:name="_Toc239322438"/>
      <w:bookmarkStart w:id="19" w:name="_Toc241225688"/>
      <w:bookmarkStart w:id="20" w:name="_Toc241225842"/>
      <w:bookmarkStart w:id="21" w:name="_Toc241226111"/>
      <w:r>
        <w:t>1.2. Metodoloģija un izmantotie avoti</w:t>
      </w:r>
      <w:bookmarkEnd w:id="15"/>
      <w:bookmarkEnd w:id="16"/>
      <w:bookmarkEnd w:id="17"/>
      <w:bookmarkEnd w:id="18"/>
      <w:bookmarkEnd w:id="19"/>
      <w:bookmarkEnd w:id="20"/>
      <w:bookmarkEnd w:id="21"/>
    </w:p>
    <w:p w14:paraId="3325B78D" w14:textId="0F5B49D5" w:rsidR="001A75CF" w:rsidRDefault="001E6F00" w:rsidP="00020AF3">
      <w:pPr>
        <w:spacing w:after="120" w:line="276" w:lineRule="auto"/>
        <w:ind w:firstLine="567"/>
        <w:jc w:val="both"/>
      </w:pPr>
      <w:r>
        <w:t>Izvērtējums balstīts kvalitatīvā dokumentu, normatīvā regulējuma, statistikas un iepriekš veikto pētījumu analīzē. Informācija pārbaudīta un salīdzināta vairākos avotos, pēc iespējas nošķirot normatīvi noteikto sistēmas modeli no tā faktiskās darbības praksē.</w:t>
      </w:r>
    </w:p>
    <w:p w14:paraId="48FF6ECB" w14:textId="6180FF0C" w:rsidR="001A75CF" w:rsidRPr="00971333" w:rsidRDefault="00CD5B0C" w:rsidP="00020AF3">
      <w:pPr>
        <w:spacing w:after="120" w:line="276" w:lineRule="auto"/>
        <w:ind w:firstLine="567"/>
        <w:jc w:val="both"/>
      </w:pPr>
      <w:r>
        <w:t xml:space="preserve">Izvērtējuma metode paredz šādus secīgus soļus: sistēmas dalībnieku un to funkciju strukturēšanu, raksturojot bērna un ģimenes ceļu sistēmā no pirmā riska signāla līdz iespējamām aizsardzības un citām intensīvākām intervencēm; esošās situācijas raksturojumu, izmantojot statistiku un pētījumu datus par būtiskākajiem sistēmas posmiem, sākot ar preventīvo un agrīno atbalstu un aptverot gan bērna šķiršanu no ģimenes un ārpusģimenes aprūpi, gan bērnu uzvedības problēmu un likumpārkāpumu </w:t>
      </w:r>
      <w:proofErr w:type="spellStart"/>
      <w:r>
        <w:t>prevenciju</w:t>
      </w:r>
      <w:proofErr w:type="spellEnd"/>
      <w:r>
        <w:t xml:space="preserve"> un valsts reakciju uz tiem; identificēto problēmu sistēmisku analīzi, sasaistot tiesībsarga ziņojumā konstatēto ar tā cēloņiem citos sistēmas </w:t>
      </w:r>
      <w:r>
        <w:lastRenderedPageBreak/>
        <w:t>posmos; starptautiskās prakses un līdzšinējo reformu mēģinājumu izvērtējumu pārnesamu atziņu gūšanai; secinājumu formulēšanu, identificējot sistēmiskas pārmaiņas nepieciešamību un kritērijus, pēc kuriem vērtējami iespējamie risinājumi; iegūto atziņu pārbaudi koprades procesā (domnīcās) kopā ar sistēmas dalībniekiem (7. nodaļa); kā arī modeļu salīdzinošu izvērtējumu pēc šiem kritērijiem un priekšlikuma izstrādi jaunam modelim (8. nodaļa).</w:t>
      </w:r>
    </w:p>
    <w:p w14:paraId="7B21C001" w14:textId="339EFE75" w:rsidR="001A75CF" w:rsidRPr="00971333" w:rsidRDefault="00DE44D2">
      <w:pPr>
        <w:spacing w:after="120" w:line="276" w:lineRule="auto"/>
        <w:ind w:firstLine="567"/>
        <w:jc w:val="both"/>
      </w:pPr>
      <w:r>
        <w:t>Atsevišķs izvērtējuma darba posms ir bāriņtiesu pieņemto lēmumu funkcionāla revīzija. Tās pamatā ir bāriņtiesas pieņemto lēmumu veidu katalogs, kas sagatavots, izmantojot Rīgas valstspilsētas pašvaldības bāriņtiesas apkopoto lēmumu veidu sarakstu</w:t>
      </w:r>
      <w:r>
        <w:rPr>
          <w:rStyle w:val="FootnoteReference"/>
        </w:rPr>
        <w:footnoteReference w:id="2"/>
      </w:r>
      <w:r>
        <w:t xml:space="preserve">, jo Rīgas valstspilsētas pašvaldības bāriņtiesas lietu apjoms un lēmumu veidu tvērums ir lielākais valstī un praktiski aptver visus  lēmumu veidus, ar kuriem savā darbā saskaras arī pārējās bāriņtiesas. Bāriņtiesas lēmumu veidu katalogs papildināts ar aptuveniem 2025. gada apjoma datiem, kas ļauj katru lēmuma veidu vērtēt ne vien pēc tā juridiskā rakstura, bet arī pēc faktiskā apjoma un </w:t>
      </w:r>
      <w:proofErr w:type="spellStart"/>
      <w:r>
        <w:t>resursietilpības</w:t>
      </w:r>
      <w:proofErr w:type="spellEnd"/>
      <w:r>
        <w:t>.</w:t>
      </w:r>
    </w:p>
    <w:p w14:paraId="0A4A4208" w14:textId="77777777" w:rsidR="001A75CF" w:rsidRPr="00971333" w:rsidRDefault="00DE44D2">
      <w:pPr>
        <w:spacing w:after="120" w:line="276" w:lineRule="auto"/>
        <w:ind w:firstLine="567"/>
        <w:jc w:val="both"/>
      </w:pPr>
      <w:r>
        <w:t>Izvērtējuma pamatā ir šādas avotu grupas:</w:t>
      </w:r>
    </w:p>
    <w:p w14:paraId="5DD3F00A" w14:textId="441CE593" w:rsidR="001A75CF" w:rsidRDefault="00582770">
      <w:pPr>
        <w:pStyle w:val="ListParagraph"/>
        <w:numPr>
          <w:ilvl w:val="0"/>
          <w:numId w:val="2"/>
        </w:numPr>
        <w:spacing w:after="80" w:line="276" w:lineRule="auto"/>
        <w:jc w:val="both"/>
      </w:pPr>
      <w:r>
        <w:rPr>
          <w:b/>
          <w:bCs/>
        </w:rPr>
        <w:t xml:space="preserve">starptautiskie standarti, normatīvie akti un politikas plānošanas dokumenti – </w:t>
      </w:r>
      <w:r>
        <w:t>ANO Konvencija par bērna tiesībām un ANO Bērna tiesību komitejas vispārējie komentāri, tostarp Vispārējais komentārs Nr. 12 par bērna tiesībām tikt uzklausītam un Vispārējais komentārs Nr. 24 par bērnu tiesībām bērnu justīcijas sistēmā, Bērnu tiesību aizsardzības likums un Bāriņtiesu likums, kā arī uz to pamata izdotie Ministru kabineta noteikumi, valdības deklarācijā noteiktās prioritātes un bērnu tiesību aizsardzības jomai nozīmīgi politikas plānošanas dokumenti, tostarp Bērnu, jaunatnes un ģimenes attīstības pamatnostādnes 2022.–2027. gadam un to īstenošanas plāns 2022.–2025. gadam, kā arī Bērnu noziedzības novēršanas un bērnu aizsardzības pret noziedzīgiem nodarījumiem plāns 2025.–2027. gadam;</w:t>
      </w:r>
    </w:p>
    <w:p w14:paraId="26ACA63F" w14:textId="2A800180" w:rsidR="001A75CF" w:rsidRDefault="000E0484">
      <w:pPr>
        <w:pStyle w:val="ListParagraph"/>
        <w:numPr>
          <w:ilvl w:val="0"/>
          <w:numId w:val="2"/>
        </w:numPr>
        <w:spacing w:after="80" w:line="276" w:lineRule="auto"/>
        <w:jc w:val="both"/>
      </w:pPr>
      <w:r>
        <w:rPr>
          <w:b/>
          <w:bCs/>
        </w:rPr>
        <w:t>tiesībsarga ziņojums</w:t>
      </w:r>
      <w:r>
        <w:t>, tostarp tajā ietvertie secinājumi, rekomendācijas un piedāvātie risinājumu modeļi;</w:t>
      </w:r>
    </w:p>
    <w:p w14:paraId="487286F8" w14:textId="1A870C6E" w:rsidR="001A75CF" w:rsidRDefault="00DE44D2">
      <w:pPr>
        <w:pStyle w:val="ListParagraph"/>
        <w:numPr>
          <w:ilvl w:val="0"/>
          <w:numId w:val="2"/>
        </w:numPr>
        <w:spacing w:after="80" w:line="276" w:lineRule="auto"/>
        <w:jc w:val="both"/>
      </w:pPr>
      <w:r>
        <w:rPr>
          <w:b/>
          <w:bCs/>
        </w:rPr>
        <w:t>pētījumi un analītiskie materiāli</w:t>
      </w:r>
      <w:r>
        <w:t xml:space="preserve"> – pētījums par agrīnā preventīvā atbalsta sistēmas un pakalpojumu groza izveidi, Bērnu aizsardzības centra analītiskie pārskati par bāriņtiesu darbu, Valsts kontroles revīzijas materiāli par bērniem ar uzvedības problēmām un viņu ģimenēm nepieciešamā atbalsta pieejamību un efektivitāti, kā arī Labklājības ministrijas metodiskie materiāli sociālajam darbam ar ģimenēm un bērniem;</w:t>
      </w:r>
    </w:p>
    <w:p w14:paraId="5025C0D3" w14:textId="76F30582" w:rsidR="001A75CF" w:rsidRDefault="00DE44D2" w:rsidP="00020AF3">
      <w:pPr>
        <w:pStyle w:val="ListParagraph"/>
        <w:numPr>
          <w:ilvl w:val="0"/>
          <w:numId w:val="2"/>
        </w:numPr>
        <w:spacing w:after="80" w:line="276" w:lineRule="auto"/>
        <w:jc w:val="both"/>
      </w:pPr>
      <w:r>
        <w:rPr>
          <w:b/>
          <w:bCs/>
        </w:rPr>
        <w:t>aptauju un statistikas dati</w:t>
      </w:r>
      <w:r>
        <w:t xml:space="preserve"> – Latvijas Ģimeņu barometrs 2025, tiesu statistika par pārsūdzēto bāriņtiesu lēmumu iznākumiem, dati par ārpusģimenes aprūpē esošo bērnu skaitu, kā arī Iekšlietu ministrijas pārskati par nepilngadīgo noziedzības stāvokli un noziedzīgos nodarījumos cietušajiem bērniem, tostarp 2025. gada pārskats;</w:t>
      </w:r>
    </w:p>
    <w:p w14:paraId="2B15134B" w14:textId="04D8B935" w:rsidR="001E6F00" w:rsidRDefault="001E6F00">
      <w:pPr>
        <w:pStyle w:val="ListParagraph"/>
        <w:numPr>
          <w:ilvl w:val="0"/>
          <w:numId w:val="2"/>
        </w:numPr>
        <w:spacing w:after="80" w:line="276" w:lineRule="auto"/>
        <w:jc w:val="both"/>
      </w:pPr>
      <w:r>
        <w:rPr>
          <w:b/>
          <w:bCs/>
        </w:rPr>
        <w:t>ārvalstu pieredze</w:t>
      </w:r>
      <w:r>
        <w:t xml:space="preserve"> – Vācijas, Dānijas, Somijas, Lietuvas un Īrijas, kā arī Austrijas (</w:t>
      </w:r>
      <w:proofErr w:type="spellStart"/>
      <w:r>
        <w:t>Štīrijas</w:t>
      </w:r>
      <w:proofErr w:type="spellEnd"/>
      <w:r>
        <w:t xml:space="preserve"> federālās zemes un Grācas pilsētas), Slovēnijas un Slovākijas normatīvie, institucionālie un prakses materiāli, kas padziļināti analizēti pēc šajā izvērtējumā identificētajiem sistēmas organizācijas jautājumiem. Papildus izmantoti Skotijas, </w:t>
      </w:r>
      <w:r>
        <w:lastRenderedPageBreak/>
        <w:t xml:space="preserve">Amerikas Savienoto Valstu (turpmāk – ASV) un Apvienotās Karalistes piemēri un analītiskie materiāli, tostarp profesores </w:t>
      </w:r>
      <w:proofErr w:type="spellStart"/>
      <w:r>
        <w:t>Eilīnas</w:t>
      </w:r>
      <w:proofErr w:type="spellEnd"/>
      <w:r>
        <w:t xml:space="preserve"> </w:t>
      </w:r>
      <w:proofErr w:type="spellStart"/>
      <w:r>
        <w:t>Manro</w:t>
      </w:r>
      <w:proofErr w:type="spellEnd"/>
      <w:r>
        <w:t xml:space="preserve"> 2011. gada bērnu aizsardzības sistēmas izvērtējums,</w:t>
      </w:r>
      <w:r>
        <w:rPr>
          <w:rStyle w:val="FootnoteReference"/>
        </w:rPr>
        <w:footnoteReference w:id="3"/>
      </w:r>
      <w:r>
        <w:t xml:space="preserve"> lai papildinātu konceptuālo un salīdzinošo ietvaru. Ārvalstu pieredze nav izmantota valstu sistēmu pilnīgam salīdzinošam novērtējumam vai konkrēta modeļa pārņemšanas pamatošanai, tā analizēta tematiski, identificējot Latvijas sistēmas problēmām nozīmīgus organizācijas principus un procesuālos risinājumus. Analizētās valstis izvēlētas nevis reprezentatīva starpvalstu salīdzinājuma veikšanai, bet tādēļ, ka to sistēmās identificējami konkrētajam Latvijas izvērtējuma jautājumam nozīmīgi risinājumi vai to darbības izvērtējumi;</w:t>
      </w:r>
    </w:p>
    <w:p w14:paraId="7B21C002" w14:textId="456C4A0A" w:rsidR="001A75CF" w:rsidRDefault="00DE44D2">
      <w:pPr>
        <w:pStyle w:val="ListParagraph"/>
        <w:numPr>
          <w:ilvl w:val="0"/>
          <w:numId w:val="2"/>
        </w:numPr>
        <w:spacing w:after="80" w:line="276" w:lineRule="auto"/>
        <w:jc w:val="both"/>
      </w:pPr>
      <w:r>
        <w:rPr>
          <w:b/>
          <w:bCs/>
        </w:rPr>
        <w:t>bāriņtiesu lēmumu veidu katalogs un funkcionālās revīzijas darba materiāli</w:t>
      </w:r>
      <w:r>
        <w:t xml:space="preserve"> – Rīgas valstspilsētas pašvaldības bāriņtiesas apkopojums par lēmumu veidiem, kas ietver vairāk nekā 80 lēmumu veidu sistematizāciju, papildināts ar 2025. gada apjoma datiem, kā arī izvērtēšanas metodika, kas saskaņota ar procesā iesaistītajām pusēm.</w:t>
      </w:r>
    </w:p>
    <w:p w14:paraId="0A472AA7" w14:textId="5FCC5AE6" w:rsidR="00F40556" w:rsidRDefault="00DE44D2" w:rsidP="00F40556">
      <w:pPr>
        <w:spacing w:after="120" w:line="276" w:lineRule="auto"/>
        <w:ind w:firstLine="567"/>
        <w:jc w:val="both"/>
      </w:pPr>
      <w:r>
        <w:t>Izvērtējumam ir vairāki ierobežojumi, kas ņemami vērā, interpretējot tā secinājumus. Pirmkārt, daļa pieejamo datu par bāriņtiesu un sociālo dienestu darbu ir apkopoti dažādās metodoloģijās un periodos, kas ierobežo to tiešu savstarpēju salīdzināmību. Otrkārt, vienotas, aktuālas informācijas trūkums par ārpusģimenes aprūpē esošajiem bērniem un attiecībā uz viņiem pieņemtajiem lēmumiem ierobežo iespēju kvantitatīvi novērtēt atsevišķus sistēmas darbības aspektus. Treškārt, izvērtējums balstās galvenokārt uz dokumentu analīzi. Primārie dati iegūti ierobežotā apjomā, proti, Bērnu aizsardzības centra 2026. gada augusta bāriņtiesu aptaujā (3.7. nodaļa) un domnīcās (7. nodaļa), kas nav reprezentatīvs pētījums, tādēļ izvērtējums atspoguļo pašreiz pieejamo pierādījumu bāzi. Turklāt, vecāki analītiskie un revīzijas materiāli izmantoti galvenokārt ilgstošu sistēmisku problēmu identificēšanai, pēc iespējas pārbaudot to aktualitāti pret jaunākiem statistikas, politikas plānošanas un institūciju datiem.</w:t>
      </w:r>
    </w:p>
    <w:p w14:paraId="22AE7219" w14:textId="77777777" w:rsidR="001A75CF" w:rsidRDefault="00DE44D2">
      <w:pPr>
        <w:spacing w:after="120" w:line="276" w:lineRule="auto"/>
        <w:ind w:firstLine="567"/>
        <w:jc w:val="both"/>
      </w:pPr>
      <w:r>
        <w:t>Ziņojumā lietotie galvenie saīsinājumi un termini skaidroti turpmāk tabulā.</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160"/>
      </w:tblGrid>
      <w:tr w:rsidR="001A75CF" w14:paraId="51F503E3" w14:textId="77777777">
        <w:tc>
          <w:tcPr>
            <w:tcW w:w="220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20" w:type="dxa"/>
              <w:bottom w:w="60" w:type="dxa"/>
              <w:right w:w="120" w:type="dxa"/>
            </w:tcMar>
          </w:tcPr>
          <w:p w14:paraId="195C0060" w14:textId="77777777" w:rsidR="001A75CF" w:rsidRDefault="00DE44D2">
            <w:r>
              <w:rPr>
                <w:b/>
                <w:bCs/>
                <w:sz w:val="22"/>
                <w:szCs w:val="22"/>
              </w:rPr>
              <w:t>Saīsinājums / termins</w:t>
            </w:r>
          </w:p>
        </w:tc>
        <w:tc>
          <w:tcPr>
            <w:tcW w:w="716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20" w:type="dxa"/>
              <w:bottom w:w="60" w:type="dxa"/>
              <w:right w:w="120" w:type="dxa"/>
            </w:tcMar>
          </w:tcPr>
          <w:p w14:paraId="79872DCD" w14:textId="77777777" w:rsidR="001A75CF" w:rsidRDefault="00DE44D2">
            <w:r>
              <w:rPr>
                <w:sz w:val="22"/>
                <w:szCs w:val="22"/>
              </w:rPr>
              <w:t>Skaidrojums</w:t>
            </w:r>
          </w:p>
        </w:tc>
      </w:tr>
      <w:tr w:rsidR="001A75CF" w14:paraId="22C98090" w14:textId="77777777">
        <w:tc>
          <w:tcPr>
            <w:tcW w:w="22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3FA30364" w14:textId="77777777" w:rsidR="001A75CF" w:rsidRDefault="00DE44D2">
            <w:r>
              <w:rPr>
                <w:b/>
                <w:bCs/>
                <w:sz w:val="22"/>
                <w:szCs w:val="22"/>
              </w:rPr>
              <w:t>ANO</w:t>
            </w:r>
          </w:p>
        </w:tc>
        <w:tc>
          <w:tcPr>
            <w:tcW w:w="71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6BC5EAB1" w14:textId="77777777" w:rsidR="001A75CF" w:rsidRDefault="00DE44D2">
            <w:r>
              <w:rPr>
                <w:sz w:val="22"/>
                <w:szCs w:val="22"/>
              </w:rPr>
              <w:t>Apvienoto Nāciju Organizācija</w:t>
            </w:r>
          </w:p>
        </w:tc>
      </w:tr>
      <w:tr w:rsidR="001A75CF" w14:paraId="15C1E285" w14:textId="77777777">
        <w:tc>
          <w:tcPr>
            <w:tcW w:w="22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2755DC52" w14:textId="77777777" w:rsidR="001A75CF" w:rsidRDefault="00DE44D2">
            <w:r>
              <w:rPr>
                <w:b/>
                <w:bCs/>
                <w:sz w:val="22"/>
                <w:szCs w:val="22"/>
              </w:rPr>
              <w:t>ANO BTK</w:t>
            </w:r>
          </w:p>
        </w:tc>
        <w:tc>
          <w:tcPr>
            <w:tcW w:w="71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23F1FE9F" w14:textId="77777777" w:rsidR="001A75CF" w:rsidRDefault="00DE44D2">
            <w:r>
              <w:rPr>
                <w:sz w:val="22"/>
                <w:szCs w:val="22"/>
              </w:rPr>
              <w:t>ANO 1989. gada Konvencija par bērna tiesībām</w:t>
            </w:r>
          </w:p>
        </w:tc>
      </w:tr>
      <w:tr w:rsidR="001A75CF" w14:paraId="593DDF60" w14:textId="77777777">
        <w:tc>
          <w:tcPr>
            <w:tcW w:w="22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4A1BCA1A" w14:textId="77777777" w:rsidR="001A75CF" w:rsidRDefault="00DE44D2">
            <w:r>
              <w:rPr>
                <w:b/>
                <w:bCs/>
                <w:sz w:val="22"/>
                <w:szCs w:val="22"/>
              </w:rPr>
              <w:t>APAS</w:t>
            </w:r>
          </w:p>
        </w:tc>
        <w:tc>
          <w:tcPr>
            <w:tcW w:w="71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272533B8" w14:textId="77777777" w:rsidR="001A75CF" w:rsidRDefault="00DE44D2">
            <w:r>
              <w:rPr>
                <w:sz w:val="22"/>
                <w:szCs w:val="22"/>
              </w:rPr>
              <w:t>agrīnā preventīvā atbalsta sistēma</w:t>
            </w:r>
          </w:p>
        </w:tc>
      </w:tr>
      <w:tr w:rsidR="001A75CF" w14:paraId="1323027C" w14:textId="77777777">
        <w:tc>
          <w:tcPr>
            <w:tcW w:w="22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77628143" w14:textId="77777777" w:rsidR="001A75CF" w:rsidRDefault="00DE44D2">
            <w:r>
              <w:rPr>
                <w:b/>
                <w:bCs/>
                <w:sz w:val="22"/>
                <w:szCs w:val="22"/>
              </w:rPr>
              <w:t>ĀAAC</w:t>
            </w:r>
          </w:p>
        </w:tc>
        <w:tc>
          <w:tcPr>
            <w:tcW w:w="71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4510A1DF" w14:textId="77777777" w:rsidR="001A75CF" w:rsidRDefault="00DE44D2">
            <w:r>
              <w:rPr>
                <w:sz w:val="22"/>
                <w:szCs w:val="22"/>
              </w:rPr>
              <w:t>ārpusģimenes aprūpes atbalsta centrs</w:t>
            </w:r>
          </w:p>
        </w:tc>
      </w:tr>
      <w:tr w:rsidR="001A75CF" w14:paraId="0A37CF12" w14:textId="77777777">
        <w:tc>
          <w:tcPr>
            <w:tcW w:w="22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35AF554B" w14:textId="77777777" w:rsidR="001A75CF" w:rsidRDefault="00DE44D2">
            <w:r>
              <w:rPr>
                <w:b/>
                <w:bCs/>
                <w:sz w:val="22"/>
                <w:szCs w:val="22"/>
              </w:rPr>
              <w:lastRenderedPageBreak/>
              <w:t>BAC</w:t>
            </w:r>
          </w:p>
        </w:tc>
        <w:tc>
          <w:tcPr>
            <w:tcW w:w="71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2267FBE9" w14:textId="77777777" w:rsidR="001A75CF" w:rsidRDefault="00DE44D2">
            <w:r>
              <w:rPr>
                <w:sz w:val="22"/>
                <w:szCs w:val="22"/>
              </w:rPr>
              <w:t>Bērnu aizsardzības centrs</w:t>
            </w:r>
          </w:p>
        </w:tc>
      </w:tr>
      <w:tr w:rsidR="001A75CF" w14:paraId="7BD19A79" w14:textId="77777777">
        <w:tc>
          <w:tcPr>
            <w:tcW w:w="22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1A0FAC93" w14:textId="77777777" w:rsidR="001A75CF" w:rsidRDefault="00DE44D2">
            <w:r>
              <w:rPr>
                <w:b/>
                <w:bCs/>
                <w:sz w:val="22"/>
                <w:szCs w:val="22"/>
              </w:rPr>
              <w:t>bāriņtiesa</w:t>
            </w:r>
          </w:p>
        </w:tc>
        <w:tc>
          <w:tcPr>
            <w:tcW w:w="71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665C3E5E" w14:textId="4035CF7F" w:rsidR="001A75CF" w:rsidRDefault="00DE44D2">
            <w:r>
              <w:rPr>
                <w:sz w:val="22"/>
                <w:szCs w:val="22"/>
              </w:rPr>
              <w:t>pašvaldības izveidota aizbildnības un aizgādnības iestāde</w:t>
            </w:r>
          </w:p>
        </w:tc>
      </w:tr>
      <w:tr w:rsidR="002A48E5" w14:paraId="1D4670FB" w14:textId="77777777">
        <w:tc>
          <w:tcPr>
            <w:tcW w:w="22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2F91D2F9" w14:textId="4DD1777F" w:rsidR="002A48E5" w:rsidRDefault="00BC5AD9">
            <w:pPr>
              <w:rPr>
                <w:b/>
                <w:bCs/>
                <w:sz w:val="22"/>
                <w:szCs w:val="22"/>
              </w:rPr>
            </w:pPr>
            <w:r>
              <w:rPr>
                <w:b/>
                <w:bCs/>
                <w:sz w:val="22"/>
                <w:szCs w:val="22"/>
              </w:rPr>
              <w:t>bērnu tiesību aizsardzības sistēma</w:t>
            </w:r>
          </w:p>
        </w:tc>
        <w:tc>
          <w:tcPr>
            <w:tcW w:w="71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08576EE8" w14:textId="532125F6" w:rsidR="002A48E5" w:rsidRDefault="00B84AAD">
            <w:pPr>
              <w:rPr>
                <w:sz w:val="22"/>
                <w:szCs w:val="22"/>
              </w:rPr>
            </w:pPr>
            <w:r w:rsidRPr="00B84AAD">
              <w:rPr>
                <w:sz w:val="22"/>
                <w:szCs w:val="22"/>
              </w:rPr>
              <w:t>institūciju, pakalpojumu un procesu kopums</w:t>
            </w:r>
          </w:p>
        </w:tc>
      </w:tr>
      <w:tr w:rsidR="001A75CF" w14:paraId="75D581C6" w14:textId="77777777">
        <w:tc>
          <w:tcPr>
            <w:tcW w:w="22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759B7CBE" w14:textId="77777777" w:rsidR="001A75CF" w:rsidRDefault="00DE44D2">
            <w:r>
              <w:rPr>
                <w:b/>
                <w:bCs/>
                <w:sz w:val="22"/>
                <w:szCs w:val="22"/>
              </w:rPr>
              <w:t>C modelis</w:t>
            </w:r>
          </w:p>
        </w:tc>
        <w:tc>
          <w:tcPr>
            <w:tcW w:w="71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51408CFA" w14:textId="4035CF7F" w:rsidR="001A75CF" w:rsidRDefault="00DE44D2">
            <w:r>
              <w:rPr>
                <w:sz w:val="22"/>
                <w:szCs w:val="22"/>
              </w:rPr>
              <w:t>Labklājības ministrijas piedāvātais bērnu tiesību aizsardzības modelis (8.4. nodaļa); A un B modelis ir tiesībsarga piedāvātie modeļi (8.3. nodaļa)</w:t>
            </w:r>
          </w:p>
        </w:tc>
      </w:tr>
      <w:tr w:rsidR="001A75CF" w14:paraId="4728A429" w14:textId="77777777">
        <w:tc>
          <w:tcPr>
            <w:tcW w:w="22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33201D9A" w14:textId="77777777" w:rsidR="001A75CF" w:rsidRDefault="00DE44D2">
            <w:r>
              <w:rPr>
                <w:b/>
                <w:bCs/>
                <w:sz w:val="22"/>
                <w:szCs w:val="22"/>
              </w:rPr>
              <w:t>LM</w:t>
            </w:r>
          </w:p>
        </w:tc>
        <w:tc>
          <w:tcPr>
            <w:tcW w:w="71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721C6A58" w14:textId="77777777" w:rsidR="001A75CF" w:rsidRDefault="00DE44D2">
            <w:r>
              <w:rPr>
                <w:sz w:val="22"/>
                <w:szCs w:val="22"/>
              </w:rPr>
              <w:t>Labklājības ministrija</w:t>
            </w:r>
          </w:p>
        </w:tc>
      </w:tr>
      <w:tr w:rsidR="001A75CF" w14:paraId="06B080B2" w14:textId="77777777">
        <w:tc>
          <w:tcPr>
            <w:tcW w:w="22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7D2E8BD6" w14:textId="77777777" w:rsidR="001A75CF" w:rsidRDefault="00DE44D2">
            <w:r>
              <w:rPr>
                <w:b/>
                <w:bCs/>
                <w:sz w:val="22"/>
                <w:szCs w:val="22"/>
              </w:rPr>
              <w:t>LPS</w:t>
            </w:r>
          </w:p>
        </w:tc>
        <w:tc>
          <w:tcPr>
            <w:tcW w:w="71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7DB793DD" w14:textId="77777777" w:rsidR="001A75CF" w:rsidRDefault="00DE44D2">
            <w:r>
              <w:rPr>
                <w:sz w:val="22"/>
                <w:szCs w:val="22"/>
              </w:rPr>
              <w:t>Latvijas Pašvaldību savienība</w:t>
            </w:r>
          </w:p>
        </w:tc>
      </w:tr>
      <w:tr w:rsidR="001A75CF" w14:paraId="5D22DBF4" w14:textId="77777777">
        <w:tc>
          <w:tcPr>
            <w:tcW w:w="22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3C45E66F" w14:textId="77777777" w:rsidR="001A75CF" w:rsidRDefault="00DE44D2">
            <w:r>
              <w:rPr>
                <w:b/>
                <w:bCs/>
                <w:sz w:val="22"/>
                <w:szCs w:val="22"/>
              </w:rPr>
              <w:t>MK</w:t>
            </w:r>
          </w:p>
        </w:tc>
        <w:tc>
          <w:tcPr>
            <w:tcW w:w="71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60A60BE3" w14:textId="77777777" w:rsidR="001A75CF" w:rsidRDefault="00DE44D2">
            <w:r>
              <w:rPr>
                <w:sz w:val="22"/>
                <w:szCs w:val="22"/>
              </w:rPr>
              <w:t>Ministru kabinets</w:t>
            </w:r>
          </w:p>
        </w:tc>
      </w:tr>
      <w:tr w:rsidR="001A75CF" w14:paraId="38ACDA79" w14:textId="77777777">
        <w:tc>
          <w:tcPr>
            <w:tcW w:w="22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1D5D0D57" w14:textId="77777777" w:rsidR="001A75CF" w:rsidRDefault="00DE44D2">
            <w:r>
              <w:rPr>
                <w:b/>
                <w:bCs/>
                <w:sz w:val="22"/>
                <w:szCs w:val="22"/>
              </w:rPr>
              <w:t>NVO</w:t>
            </w:r>
          </w:p>
        </w:tc>
        <w:tc>
          <w:tcPr>
            <w:tcW w:w="71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15D57316" w14:textId="77777777" w:rsidR="001A75CF" w:rsidRDefault="00DE44D2">
            <w:r>
              <w:rPr>
                <w:sz w:val="22"/>
                <w:szCs w:val="22"/>
              </w:rPr>
              <w:t>nevalstiskā organizācija / nevalstiskais sektors</w:t>
            </w:r>
          </w:p>
        </w:tc>
      </w:tr>
      <w:tr w:rsidR="001A75CF" w14:paraId="121A8216" w14:textId="77777777">
        <w:tc>
          <w:tcPr>
            <w:tcW w:w="22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5A4638BC" w14:textId="77777777" w:rsidR="001A75CF" w:rsidRDefault="00DE44D2">
            <w:r>
              <w:rPr>
                <w:b/>
                <w:bCs/>
                <w:sz w:val="22"/>
                <w:szCs w:val="22"/>
              </w:rPr>
              <w:t>TM</w:t>
            </w:r>
          </w:p>
        </w:tc>
        <w:tc>
          <w:tcPr>
            <w:tcW w:w="71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52FB69E6" w14:textId="77777777" w:rsidR="001A75CF" w:rsidRDefault="00DE44D2">
            <w:r>
              <w:rPr>
                <w:sz w:val="22"/>
                <w:szCs w:val="22"/>
              </w:rPr>
              <w:t>Tieslietu ministrija</w:t>
            </w:r>
          </w:p>
        </w:tc>
      </w:tr>
      <w:tr w:rsidR="001A75CF" w14:paraId="30F05335" w14:textId="77777777">
        <w:tc>
          <w:tcPr>
            <w:tcW w:w="22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1DFD3E31" w14:textId="77777777" w:rsidR="001A75CF" w:rsidRDefault="00DE44D2">
            <w:proofErr w:type="spellStart"/>
            <w:r>
              <w:rPr>
                <w:b/>
                <w:bCs/>
                <w:sz w:val="22"/>
                <w:szCs w:val="22"/>
              </w:rPr>
              <w:t>tiesībsargs</w:t>
            </w:r>
            <w:proofErr w:type="spellEnd"/>
          </w:p>
        </w:tc>
        <w:tc>
          <w:tcPr>
            <w:tcW w:w="716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17479A1F" w14:textId="31FE507D" w:rsidR="001A75CF" w:rsidRDefault="00DE44D2">
            <w:r>
              <w:rPr>
                <w:sz w:val="22"/>
                <w:szCs w:val="22"/>
              </w:rPr>
              <w:t xml:space="preserve">Latvijas Republikas </w:t>
            </w:r>
            <w:proofErr w:type="spellStart"/>
            <w:r>
              <w:rPr>
                <w:sz w:val="22"/>
                <w:szCs w:val="22"/>
              </w:rPr>
              <w:t>tiesībsargs</w:t>
            </w:r>
            <w:proofErr w:type="spellEnd"/>
          </w:p>
        </w:tc>
      </w:tr>
    </w:tbl>
    <w:p w14:paraId="0EB4D7B9" w14:textId="77777777" w:rsidR="001A75CF" w:rsidRDefault="00DE44D2">
      <w:r>
        <w:br w:type="page"/>
      </w:r>
    </w:p>
    <w:p w14:paraId="4AC481EA" w14:textId="0A34D260" w:rsidR="001A75CF" w:rsidRDefault="00DE44D2">
      <w:pPr>
        <w:pStyle w:val="Heading1"/>
      </w:pPr>
      <w:bookmarkStart w:id="24" w:name="_Toc232763713"/>
      <w:bookmarkStart w:id="25" w:name="_Toc239322310"/>
      <w:bookmarkStart w:id="26" w:name="_Toc239322422"/>
      <w:bookmarkStart w:id="27" w:name="_Toc239322439"/>
      <w:bookmarkStart w:id="28" w:name="_Toc241225689"/>
      <w:bookmarkStart w:id="29" w:name="_Toc241225843"/>
      <w:bookmarkStart w:id="30" w:name="_Toc241226112"/>
      <w:r>
        <w:lastRenderedPageBreak/>
        <w:t xml:space="preserve">2. Sistēmas struktūra: dalībnieki, funkcijas un </w:t>
      </w:r>
      <w:bookmarkEnd w:id="24"/>
      <w:r>
        <w:t>informācijas aprite</w:t>
      </w:r>
      <w:bookmarkEnd w:id="25"/>
      <w:bookmarkEnd w:id="26"/>
      <w:bookmarkEnd w:id="27"/>
      <w:bookmarkEnd w:id="28"/>
      <w:bookmarkEnd w:id="29"/>
      <w:bookmarkEnd w:id="30"/>
    </w:p>
    <w:p w14:paraId="6FB8C034" w14:textId="0C30945F" w:rsidR="001A75CF" w:rsidRDefault="00DE44D2">
      <w:pPr>
        <w:spacing w:after="120" w:line="276" w:lineRule="auto"/>
        <w:ind w:firstLine="567"/>
        <w:jc w:val="both"/>
      </w:pPr>
      <w:r>
        <w:t>Lai bērnu tiesību aizsardzības sistēmu izvērtētu kā vienotu atbalsta un aizsardzības sistēmu, vispirms nepieciešams strukturēt tās dalībniekus, viņu funkcijas un to, kā bērns un ģimene faktiski virzās sistēmā no pirmā riska signāla līdz iespējamai aizsardzības intervencei. Šī sadaļa raksturo sistēmas uzbūvi pēc tās darbības principiem, nevis pēc atsevišķu institūciju formālā statusa.</w:t>
      </w:r>
    </w:p>
    <w:p w14:paraId="1DB26EB3" w14:textId="3AB57781" w:rsidR="001A75CF" w:rsidRDefault="00DE44D2">
      <w:pPr>
        <w:spacing w:after="120" w:line="276" w:lineRule="auto"/>
        <w:ind w:firstLine="567"/>
        <w:jc w:val="both"/>
      </w:pPr>
      <w:r>
        <w:t>Bērnu tiesību aizsardzības likums noteic, ka bērna tiesību aizsardzība īstenojama, sadarbojoties ģimenei, valsts un pašvaldību institūcijām, sabiedriskajām organizācijām un citām fiziskajām un juridiskajām personām</w:t>
      </w:r>
      <w:r>
        <w:rPr>
          <w:rStyle w:val="FootnoteReference"/>
        </w:rPr>
        <w:footnoteReference w:id="4"/>
      </w:r>
      <w:r>
        <w:t>. Nevienai iesaistītajai institūcijai nav visu zināšanu, prasmju un līdzekļu, kas vajadzīgi visaptverošai palīdzībai, katra dalībnieka loma ir specializēta. Izglītības iestādes nodrošina mācību un audzināšanas darbu, veselības aprūpes iestādes – profilaksi, diagnostiku un ārstēšanu, policija rīkojas, kad apdraudēta bērna dzīvība, veselība vai citas tiesības, sociālais dienests piešķir bērnam un/vai ģimenei vajadzībām atbilstošus pakalpojumus, savukārt bāriņtiesa prioritāri nodrošina bērna tiesību un tiesisko interešu aizsardzību lēmumu pieņemšanas līmenī.</w:t>
      </w:r>
    </w:p>
    <w:p w14:paraId="614D7A67" w14:textId="5116F75A" w:rsidR="001A75CF" w:rsidRDefault="00DE44D2">
      <w:pPr>
        <w:pStyle w:val="Heading2"/>
      </w:pPr>
      <w:bookmarkStart w:id="32" w:name="_Toc232763714"/>
      <w:bookmarkStart w:id="33" w:name="_Toc239322311"/>
      <w:bookmarkStart w:id="34" w:name="_Toc239322423"/>
      <w:bookmarkStart w:id="35" w:name="_Toc239322440"/>
      <w:bookmarkStart w:id="36" w:name="_Toc241225690"/>
      <w:bookmarkStart w:id="37" w:name="_Toc241225844"/>
      <w:bookmarkStart w:id="38" w:name="_Toc241226113"/>
      <w:r>
        <w:t>2.1. Sistēmas darbības principi pēc apdraudējuma līmeņiem</w:t>
      </w:r>
      <w:bookmarkEnd w:id="32"/>
      <w:bookmarkEnd w:id="33"/>
      <w:bookmarkEnd w:id="34"/>
      <w:bookmarkEnd w:id="35"/>
      <w:bookmarkEnd w:id="36"/>
      <w:bookmarkEnd w:id="37"/>
      <w:bookmarkEnd w:id="38"/>
    </w:p>
    <w:p w14:paraId="745DB627" w14:textId="050FD645" w:rsidR="001A75CF" w:rsidRDefault="00DE44D2">
      <w:pPr>
        <w:spacing w:after="120" w:line="276" w:lineRule="auto"/>
        <w:ind w:firstLine="567"/>
        <w:jc w:val="both"/>
      </w:pPr>
      <w:r>
        <w:t>2025. gada metodiskajā materiālā sociālajam darbam ģimenēm ar bērniem nostiprinātā pieeja paredz bērnu tiesību aizsardzībā iesaistīto institūciju lomas un rīcību dalīt trīs līmeņos atkarībā no apdraudējuma pakāpes</w:t>
      </w:r>
      <w:r>
        <w:rPr>
          <w:rStyle w:val="FootnoteReference"/>
        </w:rPr>
        <w:footnoteReference w:id="5"/>
      </w:r>
      <w:r>
        <w:t>. Šis dalījums veido pamatu sistēmas kartējumam un palīdz noteikt, kura institūcija konkrētajā situācijā uzņemas vadošo lomu. Līdzīga vairāklīmeņu pieeja izmantota arī starptautiskajā praksē, piemēram, Skotijas bērnu labbūtības pieejā.</w:t>
      </w:r>
      <w:r>
        <w:rPr>
          <w:rStyle w:val="FootnoteReference"/>
        </w:rPr>
        <w:footnoteReference w:id="6"/>
      </w:r>
    </w:p>
    <w:p w14:paraId="4A21F638" w14:textId="77777777" w:rsidR="001A75CF" w:rsidRDefault="00DE44D2">
      <w:pPr>
        <w:spacing w:before="120" w:after="40"/>
        <w:jc w:val="center"/>
      </w:pPr>
      <w:r>
        <w:rPr>
          <w:noProof/>
        </w:rPr>
        <w:lastRenderedPageBreak/>
        <w:drawing>
          <wp:inline distT="0" distB="0" distL="0" distR="0" wp14:anchorId="5395608E" wp14:editId="4835C818">
            <wp:extent cx="5830648" cy="37274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5864047" cy="3748802"/>
                    </a:xfrm>
                    <a:prstGeom prst="rect">
                      <a:avLst/>
                    </a:prstGeom>
                  </pic:spPr>
                </pic:pic>
              </a:graphicData>
            </a:graphic>
          </wp:inline>
        </w:drawing>
      </w:r>
    </w:p>
    <w:p w14:paraId="13EFAC85" w14:textId="5DB16B04" w:rsidR="001A75CF" w:rsidRDefault="00DE44D2">
      <w:pPr>
        <w:spacing w:before="60" w:after="160"/>
        <w:jc w:val="center"/>
      </w:pPr>
      <w:r>
        <w:rPr>
          <w:i/>
          <w:iCs/>
          <w:sz w:val="20"/>
          <w:szCs w:val="20"/>
        </w:rPr>
        <w:t>1. attēls. Atbalsta un aizsardzības sistēmas dalībnieki pēc apdraudējuma līmeņiem.</w:t>
      </w:r>
    </w:p>
    <w:p w14:paraId="6CBA2C8D" w14:textId="599C6230" w:rsidR="001A75CF" w:rsidRDefault="00DE44D2">
      <w:pPr>
        <w:spacing w:after="120" w:line="276" w:lineRule="auto"/>
        <w:ind w:firstLine="567"/>
        <w:jc w:val="both"/>
      </w:pPr>
      <w:r>
        <w:rPr>
          <w:b/>
          <w:bCs/>
        </w:rPr>
        <w:t>Primārais (I) rīcības līmenis</w:t>
      </w:r>
      <w:r>
        <w:t xml:space="preserve"> attiecas uz akūtu apdraudējumu bērna drošībai, veselībai vai dzīvībai. Galvenais mērķis ir nekavējoties nodrošināt bērnam drošību, ja vecāki vai aprūpētāji to nespēj. Pirmā un neatliekamā rīcība ir tās institūcijas speciālistam, kurš apdraudējumu identificē pirmais; visbiežāk tā ietver palīdzības izsaukšanu (policija, neatliekamā medicīniskā palīdzība, bāriņtiesa). Policija un bāriņtiesa rīkojas savas kompetences ietvaros, nodrošinot bērna </w:t>
      </w:r>
      <w:r w:rsidR="00DD5BE0">
        <w:t xml:space="preserve">nogādāšu </w:t>
      </w:r>
      <w:r>
        <w:t>droš</w:t>
      </w:r>
      <w:r w:rsidR="00DD5BE0">
        <w:t>ā</w:t>
      </w:r>
      <w:r>
        <w:t xml:space="preserve"> vid</w:t>
      </w:r>
      <w:r w:rsidR="00F5315B">
        <w:t>ē</w:t>
      </w:r>
      <w:r>
        <w:t>, vai šķir bērnu no ģimenes, ja bērna dzīvība, veselība vai attīstība ir nopietni apdraudētā un šo apdraudējumu nav iespējams novērst, bērnam paliekot ģimenē</w:t>
      </w:r>
      <w:r>
        <w:rPr>
          <w:rStyle w:val="FootnoteReference"/>
        </w:rPr>
        <w:footnoteReference w:id="7"/>
      </w:r>
      <w:r>
        <w:t>. Sociālais dienests šajā līmenī sniedz atbalstu bērnam un vecākiem un informē par turpmāko sadarbības procesu.</w:t>
      </w:r>
    </w:p>
    <w:p w14:paraId="3D4C0CF1" w14:textId="404A3540" w:rsidR="001A75CF" w:rsidRDefault="25DD1C90">
      <w:pPr>
        <w:spacing w:after="120" w:line="276" w:lineRule="auto"/>
        <w:ind w:firstLine="567"/>
        <w:jc w:val="both"/>
      </w:pPr>
      <w:r w:rsidRPr="3711002B">
        <w:rPr>
          <w:b/>
          <w:bCs/>
        </w:rPr>
        <w:t>Sekundārais (II) rīcības līmenis</w:t>
      </w:r>
      <w:r>
        <w:t xml:space="preserve"> attiecas uz situācijām, kurās nav akūta apdraudējuma, bet ir novērojami apdraudējuma riski bērnam vai vecākiem, piemēram, multiplas problēmas ģimenē, atkarības, ilgstoša nabadzība vai pamatvajadzību nodrošināšanas grūtības. Šajā līmenī vadošā loma ir sociālajam dienestam, kurš veic daudzpakāpju ģimenes vajadzību, resursu un sociālās situācijas izvērtēšanu un plāno turpmāko atbalstu</w:t>
      </w:r>
      <w:r w:rsidR="00DE44D2" w:rsidRPr="3711002B">
        <w:rPr>
          <w:rStyle w:val="FootnoteReference"/>
        </w:rPr>
        <w:footnoteReference w:id="8"/>
      </w:r>
      <w:r>
        <w:t xml:space="preserve">. Bāriņtiesa iesaistāma tad, ja tuvojas </w:t>
      </w:r>
      <w:r>
        <w:lastRenderedPageBreak/>
        <w:t>I līmeņa riski vai ja apdraudējuma riski būtiski palielinās, pretējā gadījumā darbs notiek sociālā dienesta kompetences ietvaros.</w:t>
      </w:r>
    </w:p>
    <w:p w14:paraId="29994CCC" w14:textId="77777777" w:rsidR="001A75CF" w:rsidRDefault="00DE44D2">
      <w:pPr>
        <w:spacing w:after="120" w:line="276" w:lineRule="auto"/>
        <w:ind w:firstLine="567"/>
        <w:jc w:val="both"/>
      </w:pPr>
      <w:r>
        <w:rPr>
          <w:b/>
          <w:bCs/>
        </w:rPr>
        <w:t>Atbalsta (III) rīcības līmenis</w:t>
      </w:r>
      <w:r>
        <w:t xml:space="preserve"> attiecas uz ģimenēm, kurās nav ne akūta apdraudējuma, ne izteiktu apdraudējuma risku, taču ir multiplas vajadzības un maz iekšējo un ārējo resursu, kā dēļ bērnam pastāv attīstības riski. Šajā līmenī izšķiroša ir daudzveidīga preventīvo un atbalsta pakalpojumu pieejamība – ģimenes atbalsta centri, vecāku izglītības un atbalsta programmas, agrīnā intervence, kā arī konsultatīvie pakalpojumi izglītības un veselības aprūpes vidē. Bāriņtiesas iesaiste šajā līmenī nav nepieciešama, ja nerodas akūta apdraudējuma situācija.</w:t>
      </w:r>
    </w:p>
    <w:p w14:paraId="79240061" w14:textId="77777777" w:rsidR="001A75CF" w:rsidRDefault="00DE44D2">
      <w:pPr>
        <w:pStyle w:val="Heading2"/>
      </w:pPr>
      <w:bookmarkStart w:id="41" w:name="_Toc232763715"/>
      <w:bookmarkStart w:id="42" w:name="_Toc239322312"/>
      <w:bookmarkStart w:id="43" w:name="_Toc239322424"/>
      <w:bookmarkStart w:id="44" w:name="_Toc239322441"/>
      <w:bookmarkStart w:id="45" w:name="_Toc241225691"/>
      <w:bookmarkStart w:id="46" w:name="_Toc241225845"/>
      <w:bookmarkStart w:id="47" w:name="_Toc241226114"/>
      <w:r>
        <w:t>2.2. Dalībnieku lomas un funkcijas</w:t>
      </w:r>
      <w:bookmarkEnd w:id="41"/>
      <w:bookmarkEnd w:id="42"/>
      <w:bookmarkEnd w:id="43"/>
      <w:bookmarkEnd w:id="44"/>
      <w:bookmarkEnd w:id="45"/>
      <w:bookmarkEnd w:id="46"/>
      <w:bookmarkEnd w:id="47"/>
    </w:p>
    <w:p w14:paraId="752F7402" w14:textId="27DDF833" w:rsidR="001A75CF" w:rsidRDefault="00DE44D2">
      <w:pPr>
        <w:spacing w:after="120" w:line="276" w:lineRule="auto"/>
        <w:ind w:firstLine="567"/>
        <w:jc w:val="both"/>
      </w:pPr>
      <w:r>
        <w:t>Dalībnieku lomas atbalsta un aizsardzības sistēmā var raksturot pēc to galvenās funkcijas – vai tā ir preventīva atbalsta sniegšana, riska izvērtēšana, lēmuma pieņemšana, vai tiesiska kontrole. Turpmāk tabulā apkopotas galveno dalībnieku funkcijas un to izteiktākā vieta sistēmā.</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4760"/>
        <w:gridCol w:w="2300"/>
      </w:tblGrid>
      <w:tr w:rsidR="001A75CF" w14:paraId="74F21982" w14:textId="77777777">
        <w:tc>
          <w:tcPr>
            <w:tcW w:w="230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10" w:type="dxa"/>
              <w:bottom w:w="60" w:type="dxa"/>
              <w:right w:w="110" w:type="dxa"/>
            </w:tcMar>
          </w:tcPr>
          <w:p w14:paraId="38826AC9" w14:textId="77777777" w:rsidR="001A75CF" w:rsidRDefault="00DE44D2">
            <w:r>
              <w:rPr>
                <w:b/>
                <w:bCs/>
                <w:sz w:val="20"/>
                <w:szCs w:val="20"/>
              </w:rPr>
              <w:t>Dalībnieks</w:t>
            </w:r>
          </w:p>
        </w:tc>
        <w:tc>
          <w:tcPr>
            <w:tcW w:w="476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10" w:type="dxa"/>
              <w:bottom w:w="60" w:type="dxa"/>
              <w:right w:w="110" w:type="dxa"/>
            </w:tcMar>
          </w:tcPr>
          <w:p w14:paraId="7E4776CF" w14:textId="77777777" w:rsidR="001A75CF" w:rsidRDefault="00DE44D2">
            <w:r>
              <w:rPr>
                <w:sz w:val="20"/>
                <w:szCs w:val="20"/>
              </w:rPr>
              <w:t>Galvenā funkcija</w:t>
            </w:r>
          </w:p>
        </w:tc>
        <w:tc>
          <w:tcPr>
            <w:tcW w:w="230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10" w:type="dxa"/>
              <w:bottom w:w="60" w:type="dxa"/>
              <w:right w:w="110" w:type="dxa"/>
            </w:tcMar>
          </w:tcPr>
          <w:p w14:paraId="16A5E295" w14:textId="1BC4DED1" w:rsidR="001A75CF" w:rsidRDefault="00DE44D2">
            <w:r>
              <w:rPr>
                <w:sz w:val="20"/>
                <w:szCs w:val="20"/>
              </w:rPr>
              <w:t>Izteiktākā vieta sistēmā</w:t>
            </w:r>
          </w:p>
        </w:tc>
      </w:tr>
      <w:tr w:rsidR="001A75CF" w14:paraId="1F191353" w14:textId="77777777">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06C996F4" w14:textId="77777777" w:rsidR="001A75CF" w:rsidRDefault="00DE44D2">
            <w:r>
              <w:rPr>
                <w:b/>
                <w:bCs/>
                <w:sz w:val="20"/>
                <w:szCs w:val="20"/>
              </w:rPr>
              <w:t>Sociālais dienests</w:t>
            </w:r>
          </w:p>
        </w:tc>
        <w:tc>
          <w:tcPr>
            <w:tcW w:w="476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7EB0B287" w14:textId="0BCC1924" w:rsidR="001A75CF" w:rsidRDefault="00DE44D2">
            <w:r>
              <w:rPr>
                <w:sz w:val="20"/>
                <w:szCs w:val="20"/>
              </w:rPr>
              <w:t>Preventīvs atbalsts, ģimenes vajadzību, resursu un risku izvērtēšana, gadījuma vadīšana un pakalpojumu piešķiršana, organizēšana un koordinēšana.</w:t>
            </w:r>
          </w:p>
        </w:tc>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5BBDE578" w14:textId="77777777" w:rsidR="001A75CF" w:rsidRDefault="00DE44D2">
            <w:r>
              <w:rPr>
                <w:sz w:val="20"/>
                <w:szCs w:val="20"/>
              </w:rPr>
              <w:t>II un III līmenis</w:t>
            </w:r>
          </w:p>
        </w:tc>
      </w:tr>
      <w:tr w:rsidR="001A75CF" w14:paraId="76C9EBC8" w14:textId="77777777">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20070BC1" w14:textId="77777777" w:rsidR="001A75CF" w:rsidRDefault="00DE44D2">
            <w:r>
              <w:rPr>
                <w:b/>
                <w:bCs/>
                <w:sz w:val="20"/>
                <w:szCs w:val="20"/>
              </w:rPr>
              <w:t>Bāriņtiesa</w:t>
            </w:r>
          </w:p>
        </w:tc>
        <w:tc>
          <w:tcPr>
            <w:tcW w:w="476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95AB238" w14:textId="77777777" w:rsidR="001A75CF" w:rsidRDefault="00DE44D2">
            <w:r>
              <w:rPr>
                <w:sz w:val="20"/>
                <w:szCs w:val="20"/>
              </w:rPr>
              <w:t>Bērna apdraudējuma izvērtējums un lēmumu pieņemšana par bērna tiesību un tiesisko interešu aizsardzību.</w:t>
            </w:r>
          </w:p>
        </w:tc>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3773F6A5" w14:textId="77777777" w:rsidR="001A75CF" w:rsidRDefault="00DE44D2">
            <w:r>
              <w:rPr>
                <w:sz w:val="20"/>
                <w:szCs w:val="20"/>
              </w:rPr>
              <w:t>I un II līmenis</w:t>
            </w:r>
          </w:p>
        </w:tc>
      </w:tr>
      <w:tr w:rsidR="001A75CF" w14:paraId="02C3B13F" w14:textId="77777777">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3B6761AD" w14:textId="1FB1F50E" w:rsidR="001A75CF" w:rsidRDefault="008C6061">
            <w:r>
              <w:rPr>
                <w:b/>
                <w:bCs/>
                <w:sz w:val="20"/>
                <w:szCs w:val="20"/>
              </w:rPr>
              <w:t>Valsts policija un pašvaldības policija</w:t>
            </w:r>
          </w:p>
        </w:tc>
        <w:tc>
          <w:tcPr>
            <w:tcW w:w="476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081AF3CE" w14:textId="6F8A8A5C" w:rsidR="001A75CF" w:rsidRDefault="00DE44D2">
            <w:r>
              <w:rPr>
                <w:sz w:val="20"/>
                <w:szCs w:val="20"/>
              </w:rPr>
              <w:t xml:space="preserve">Rīcība, kad apdraudēta bērna dzīvība, veselība vai citas tiesības; </w:t>
            </w:r>
            <w:r w:rsidR="007620C2">
              <w:rPr>
                <w:sz w:val="20"/>
                <w:szCs w:val="20"/>
              </w:rPr>
              <w:t xml:space="preserve">bērna </w:t>
            </w:r>
            <w:r w:rsidR="00C43162">
              <w:rPr>
                <w:sz w:val="20"/>
                <w:szCs w:val="20"/>
              </w:rPr>
              <w:t xml:space="preserve">nogādāšana </w:t>
            </w:r>
            <w:r>
              <w:rPr>
                <w:sz w:val="20"/>
                <w:szCs w:val="20"/>
              </w:rPr>
              <w:t>droš</w:t>
            </w:r>
            <w:r w:rsidR="00C75153">
              <w:rPr>
                <w:sz w:val="20"/>
                <w:szCs w:val="20"/>
              </w:rPr>
              <w:t>ā</w:t>
            </w:r>
            <w:r>
              <w:rPr>
                <w:sz w:val="20"/>
                <w:szCs w:val="20"/>
              </w:rPr>
              <w:t xml:space="preserve"> vid</w:t>
            </w:r>
            <w:r w:rsidR="00C75153">
              <w:rPr>
                <w:sz w:val="20"/>
                <w:szCs w:val="20"/>
              </w:rPr>
              <w:t>ē</w:t>
            </w:r>
            <w:r>
              <w:rPr>
                <w:sz w:val="20"/>
                <w:szCs w:val="20"/>
              </w:rPr>
              <w:t xml:space="preserve"> akūtā situācijā.</w:t>
            </w:r>
          </w:p>
        </w:tc>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0D07E408" w14:textId="03C4211C" w:rsidR="001A75CF" w:rsidRDefault="00DE44D2">
            <w:r>
              <w:rPr>
                <w:sz w:val="20"/>
                <w:szCs w:val="20"/>
              </w:rPr>
              <w:t>I līmenis</w:t>
            </w:r>
            <w:r w:rsidR="00972448">
              <w:rPr>
                <w:sz w:val="20"/>
                <w:szCs w:val="20"/>
              </w:rPr>
              <w:t xml:space="preserve">/ </w:t>
            </w:r>
            <w:r w:rsidR="00972448" w:rsidRPr="00972448">
              <w:rPr>
                <w:sz w:val="20"/>
                <w:szCs w:val="20"/>
              </w:rPr>
              <w:t>specializēta intervence bērna izdarīta likumpārkāpuma gadījumā</w:t>
            </w:r>
          </w:p>
        </w:tc>
      </w:tr>
      <w:tr w:rsidR="001A75CF" w14:paraId="2A28BC10" w14:textId="77777777">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2873630E" w14:textId="77777777" w:rsidR="001A75CF" w:rsidRDefault="00DE44D2">
            <w:r>
              <w:rPr>
                <w:b/>
                <w:bCs/>
                <w:sz w:val="20"/>
                <w:szCs w:val="20"/>
              </w:rPr>
              <w:t>Tiesa</w:t>
            </w:r>
          </w:p>
        </w:tc>
        <w:tc>
          <w:tcPr>
            <w:tcW w:w="476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6DABC728" w14:textId="4A9DCEA3" w:rsidR="001A75CF" w:rsidRDefault="00DE44D2">
            <w:r>
              <w:rPr>
                <w:sz w:val="20"/>
                <w:szCs w:val="20"/>
              </w:rPr>
              <w:t>Neatkarīga kontrole pār bāriņtiesas lēmumiem, kas skar būtiskus cilvēktiesību ierobežojumus (piemēram, šķiršanu no ģimenes).</w:t>
            </w:r>
          </w:p>
        </w:tc>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72044DC7" w14:textId="77777777" w:rsidR="001A75CF" w:rsidRDefault="00DE44D2">
            <w:r>
              <w:rPr>
                <w:sz w:val="20"/>
                <w:szCs w:val="20"/>
              </w:rPr>
              <w:t>I līmenis</w:t>
            </w:r>
          </w:p>
        </w:tc>
      </w:tr>
      <w:tr w:rsidR="001A75CF" w14:paraId="3AC18C92" w14:textId="77777777">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77C37386" w14:textId="77777777" w:rsidR="001A75CF" w:rsidRDefault="00DE44D2">
            <w:r>
              <w:rPr>
                <w:b/>
                <w:bCs/>
                <w:sz w:val="20"/>
                <w:szCs w:val="20"/>
              </w:rPr>
              <w:t>Izglītības un veselības aprūpes iestādes</w:t>
            </w:r>
          </w:p>
        </w:tc>
        <w:tc>
          <w:tcPr>
            <w:tcW w:w="476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2033C0FC" w14:textId="77777777" w:rsidR="001A75CF" w:rsidRDefault="00DE44D2">
            <w:r>
              <w:rPr>
                <w:sz w:val="20"/>
                <w:szCs w:val="20"/>
              </w:rPr>
              <w:t>Profilakse, agrīna risku pamanīšana, diagnostika, ārstēšana un atbalsta personāls.</w:t>
            </w:r>
          </w:p>
        </w:tc>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7C7F4D33" w14:textId="77777777" w:rsidR="001A75CF" w:rsidRDefault="00DE44D2">
            <w:r>
              <w:rPr>
                <w:sz w:val="20"/>
                <w:szCs w:val="20"/>
              </w:rPr>
              <w:t>II un III līmenis</w:t>
            </w:r>
          </w:p>
        </w:tc>
      </w:tr>
      <w:tr w:rsidR="008C6061" w14:paraId="6A89339F" w14:textId="77777777">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7DCE9155" w14:textId="7D5EF9EC" w:rsidR="008C6061" w:rsidRDefault="008C6061">
            <w:pPr>
              <w:rPr>
                <w:b/>
                <w:bCs/>
                <w:sz w:val="20"/>
                <w:szCs w:val="20"/>
              </w:rPr>
            </w:pPr>
            <w:r>
              <w:rPr>
                <w:b/>
                <w:bCs/>
                <w:sz w:val="20"/>
                <w:szCs w:val="20"/>
              </w:rPr>
              <w:t>Bērnu tiesību aizsardzības sadarbības grupa</w:t>
            </w:r>
          </w:p>
        </w:tc>
        <w:tc>
          <w:tcPr>
            <w:tcW w:w="476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78AA72C5" w14:textId="44962C5E" w:rsidR="008C6061" w:rsidRDefault="008C6061">
            <w:pPr>
              <w:rPr>
                <w:sz w:val="20"/>
                <w:szCs w:val="20"/>
              </w:rPr>
            </w:pPr>
            <w:proofErr w:type="spellStart"/>
            <w:r>
              <w:rPr>
                <w:sz w:val="20"/>
                <w:szCs w:val="20"/>
              </w:rPr>
              <w:t>Starpinstitucionāla</w:t>
            </w:r>
            <w:proofErr w:type="spellEnd"/>
            <w:r>
              <w:rPr>
                <w:sz w:val="20"/>
                <w:szCs w:val="20"/>
              </w:rPr>
              <w:t xml:space="preserve"> sadarbība un rīcības koordinēšana kompleksos bērnu tiesību aizsardzības gadījumos, kurus nav iespējams efektīvi atrisināt vienas institūcijas kompetences ietvaros; nepieciešamības gadījumā individuālā gadījuma koordinatora noteikšana</w:t>
            </w:r>
          </w:p>
        </w:tc>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3E01EA60" w14:textId="5A45544B" w:rsidR="008C6061" w:rsidRDefault="008C6061">
            <w:pPr>
              <w:rPr>
                <w:sz w:val="20"/>
                <w:szCs w:val="20"/>
              </w:rPr>
            </w:pPr>
            <w:r>
              <w:rPr>
                <w:sz w:val="20"/>
                <w:szCs w:val="20"/>
              </w:rPr>
              <w:t>Visos līmeņos / kompleksos starpinstitucionālos gadījumos</w:t>
            </w:r>
          </w:p>
        </w:tc>
      </w:tr>
      <w:tr w:rsidR="001A75CF" w14:paraId="34744A46" w14:textId="77777777">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2E3A9E5F" w14:textId="77777777" w:rsidR="001A75CF" w:rsidRDefault="00DE44D2">
            <w:r>
              <w:rPr>
                <w:b/>
                <w:bCs/>
                <w:sz w:val="20"/>
                <w:szCs w:val="20"/>
              </w:rPr>
              <w:t>Bērnu aizsardzības centrs</w:t>
            </w:r>
          </w:p>
        </w:tc>
        <w:tc>
          <w:tcPr>
            <w:tcW w:w="476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19DA7A7B" w14:textId="2ED89F75" w:rsidR="001A75CF" w:rsidRDefault="00DE44D2">
            <w:r>
              <w:rPr>
                <w:sz w:val="20"/>
                <w:szCs w:val="20"/>
              </w:rPr>
              <w:t>Metodiskā vadība un analītiska, bāriņtiesu darba uzraudzība un funkcionālā pārraudzība, atbalsts speciālistiem.</w:t>
            </w:r>
          </w:p>
        </w:tc>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6D997D99" w14:textId="6AA4B357" w:rsidR="001A75CF" w:rsidRDefault="00DE44D2">
            <w:r>
              <w:rPr>
                <w:sz w:val="20"/>
                <w:szCs w:val="20"/>
              </w:rPr>
              <w:t>Visā sistēmā</w:t>
            </w:r>
          </w:p>
        </w:tc>
      </w:tr>
      <w:tr w:rsidR="001A75CF" w14:paraId="04F348EB" w14:textId="77777777">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6C522449" w14:textId="3648C593" w:rsidR="001A75CF" w:rsidRDefault="008C6061">
            <w:r>
              <w:rPr>
                <w:b/>
                <w:bCs/>
                <w:sz w:val="20"/>
                <w:szCs w:val="20"/>
              </w:rPr>
              <w:t>Ārpusģimenes aprūpes pakalpojumu sniedzēji, atbalsta centri un nevalstiskais sektors</w:t>
            </w:r>
          </w:p>
        </w:tc>
        <w:tc>
          <w:tcPr>
            <w:tcW w:w="476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264701F4" w14:textId="77777777" w:rsidR="001A75CF" w:rsidRDefault="00DE44D2">
            <w:r>
              <w:rPr>
                <w:sz w:val="20"/>
                <w:szCs w:val="20"/>
              </w:rPr>
              <w:t>Pakalpojumu sniegšana, vecāku un bērnu atbalsta programmas, vardarbībā cietušo atbalsts.</w:t>
            </w:r>
          </w:p>
        </w:tc>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0D22A3D1" w14:textId="77777777" w:rsidR="001A75CF" w:rsidRDefault="00DE44D2">
            <w:r>
              <w:rPr>
                <w:sz w:val="20"/>
                <w:szCs w:val="20"/>
              </w:rPr>
              <w:t>II un III līmenis</w:t>
            </w:r>
          </w:p>
        </w:tc>
      </w:tr>
      <w:tr w:rsidR="008C6061" w14:paraId="2463883A" w14:textId="77777777">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7560FB6E" w14:textId="6B2471AF" w:rsidR="008C6061" w:rsidRPr="008C6061" w:rsidRDefault="008C6061">
            <w:pPr>
              <w:rPr>
                <w:b/>
                <w:bCs/>
                <w:sz w:val="20"/>
                <w:szCs w:val="20"/>
              </w:rPr>
            </w:pPr>
            <w:r>
              <w:rPr>
                <w:b/>
                <w:bCs/>
                <w:sz w:val="20"/>
                <w:szCs w:val="20"/>
              </w:rPr>
              <w:t>Pašvaldības administratīvā komisija / bērnu lietu apakškomisija</w:t>
            </w:r>
          </w:p>
        </w:tc>
        <w:tc>
          <w:tcPr>
            <w:tcW w:w="476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249AB25C" w14:textId="531EC91C" w:rsidR="008C6061" w:rsidRDefault="008C6061">
            <w:pPr>
              <w:rPr>
                <w:sz w:val="20"/>
                <w:szCs w:val="20"/>
              </w:rPr>
            </w:pPr>
            <w:r>
              <w:rPr>
                <w:sz w:val="20"/>
                <w:szCs w:val="20"/>
              </w:rPr>
              <w:t>Administratīvo pārkāpumu lietu un materiālu par bērna izdarītu pārkāpumu izskatīšana, tostarp audzinoša rakstura piespiedu līdzekļu piemērošana normatīvajos aktos noteiktajos gadījumos</w:t>
            </w:r>
          </w:p>
        </w:tc>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5DB92F96" w14:textId="70218B88" w:rsidR="008C6061" w:rsidRDefault="008C6061">
            <w:pPr>
              <w:rPr>
                <w:sz w:val="20"/>
                <w:szCs w:val="20"/>
              </w:rPr>
            </w:pPr>
            <w:r>
              <w:rPr>
                <w:sz w:val="20"/>
                <w:szCs w:val="20"/>
              </w:rPr>
              <w:t>Specializēta intervence bērna izdarīta pārkāpuma gadījumā</w:t>
            </w:r>
          </w:p>
        </w:tc>
      </w:tr>
      <w:tr w:rsidR="00676868" w14:paraId="50112522" w14:textId="77777777">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5A34CFE4" w14:textId="25D304B3" w:rsidR="00676868" w:rsidRDefault="00676868">
            <w:pPr>
              <w:rPr>
                <w:b/>
                <w:bCs/>
                <w:sz w:val="20"/>
                <w:szCs w:val="20"/>
              </w:rPr>
            </w:pPr>
            <w:r>
              <w:rPr>
                <w:b/>
                <w:bCs/>
                <w:sz w:val="20"/>
                <w:szCs w:val="20"/>
              </w:rPr>
              <w:t>Valsts probācijas dienests</w:t>
            </w:r>
          </w:p>
        </w:tc>
        <w:tc>
          <w:tcPr>
            <w:tcW w:w="476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5FB5C0E3" w14:textId="117FF353" w:rsidR="00F27B4A" w:rsidRDefault="00F27B4A">
            <w:pPr>
              <w:rPr>
                <w:sz w:val="20"/>
                <w:szCs w:val="20"/>
              </w:rPr>
            </w:pPr>
            <w:r>
              <w:rPr>
                <w:sz w:val="20"/>
                <w:szCs w:val="20"/>
              </w:rPr>
              <w:t>Kriminālsodu (sabiedriskais darbs, probācijas uzraudzība) un audzinoša rakstura piespiedu līdzekļu (sabiedriskais darbs, probācijas novērošana) izpildes nodrošināšana:</w:t>
            </w:r>
          </w:p>
          <w:p w14:paraId="72400387" w14:textId="0CB3746B" w:rsidR="00AA6B74" w:rsidRDefault="00AA6B74" w:rsidP="00AA6B74">
            <w:pPr>
              <w:pStyle w:val="ListParagraph"/>
              <w:numPr>
                <w:ilvl w:val="0"/>
                <w:numId w:val="10"/>
              </w:numPr>
              <w:rPr>
                <w:sz w:val="20"/>
                <w:szCs w:val="20"/>
              </w:rPr>
            </w:pPr>
            <w:r>
              <w:rPr>
                <w:sz w:val="20"/>
                <w:szCs w:val="20"/>
              </w:rPr>
              <w:lastRenderedPageBreak/>
              <w:t>bērna risku un vajadzību izvērtēšana;</w:t>
            </w:r>
          </w:p>
          <w:p w14:paraId="50E8B969" w14:textId="44C9E2B6" w:rsidR="00AA6B74" w:rsidRDefault="00AA6B74" w:rsidP="00AA6B74">
            <w:pPr>
              <w:pStyle w:val="ListParagraph"/>
              <w:numPr>
                <w:ilvl w:val="0"/>
                <w:numId w:val="10"/>
              </w:numPr>
              <w:rPr>
                <w:sz w:val="20"/>
                <w:szCs w:val="20"/>
              </w:rPr>
            </w:pPr>
            <w:r>
              <w:rPr>
                <w:sz w:val="20"/>
                <w:szCs w:val="20"/>
              </w:rPr>
              <w:t>bērna uzraudzības nodrošināšana;</w:t>
            </w:r>
          </w:p>
          <w:p w14:paraId="52BBD6CB" w14:textId="4BC49886" w:rsidR="005E729F" w:rsidRPr="006459BC" w:rsidRDefault="008D2D99" w:rsidP="00AA6B74">
            <w:pPr>
              <w:pStyle w:val="ListParagraph"/>
              <w:numPr>
                <w:ilvl w:val="0"/>
                <w:numId w:val="10"/>
              </w:numPr>
              <w:rPr>
                <w:sz w:val="20"/>
                <w:szCs w:val="20"/>
              </w:rPr>
            </w:pPr>
            <w:r>
              <w:rPr>
                <w:sz w:val="20"/>
                <w:szCs w:val="20"/>
              </w:rPr>
              <w:t>bērna resocializācijas procesa nodrošināšana;</w:t>
            </w:r>
          </w:p>
          <w:p w14:paraId="77891675" w14:textId="13CDBCAF" w:rsidR="006F2CB3" w:rsidRDefault="00676868" w:rsidP="005E729F">
            <w:pPr>
              <w:pStyle w:val="ListParagraph"/>
              <w:numPr>
                <w:ilvl w:val="0"/>
                <w:numId w:val="10"/>
              </w:numPr>
              <w:rPr>
                <w:sz w:val="20"/>
                <w:szCs w:val="20"/>
              </w:rPr>
            </w:pPr>
            <w:r>
              <w:rPr>
                <w:sz w:val="20"/>
                <w:szCs w:val="20"/>
              </w:rPr>
              <w:t>starpinstitūciju sadarbība;</w:t>
            </w:r>
          </w:p>
          <w:p w14:paraId="37184EF9" w14:textId="5B85EEA8" w:rsidR="00676868" w:rsidRPr="006459BC" w:rsidRDefault="006F2CB3" w:rsidP="006D6DDB">
            <w:pPr>
              <w:pStyle w:val="ListParagraph"/>
              <w:numPr>
                <w:ilvl w:val="0"/>
                <w:numId w:val="10"/>
              </w:numPr>
              <w:rPr>
                <w:sz w:val="20"/>
                <w:szCs w:val="20"/>
              </w:rPr>
            </w:pPr>
            <w:r>
              <w:rPr>
                <w:sz w:val="20"/>
                <w:szCs w:val="20"/>
              </w:rPr>
              <w:t xml:space="preserve">Sadarbība ar ģimeni. </w:t>
            </w:r>
          </w:p>
        </w:tc>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3A9A6493" w14:textId="13EE2B66" w:rsidR="00676868" w:rsidRDefault="00676868">
            <w:pPr>
              <w:rPr>
                <w:sz w:val="20"/>
                <w:szCs w:val="20"/>
              </w:rPr>
            </w:pPr>
            <w:r>
              <w:rPr>
                <w:sz w:val="20"/>
                <w:szCs w:val="20"/>
              </w:rPr>
              <w:lastRenderedPageBreak/>
              <w:t>Specializēta intervence</w:t>
            </w:r>
          </w:p>
        </w:tc>
      </w:tr>
      <w:tr w:rsidR="005E729F" w14:paraId="21DFE31B" w14:textId="77777777">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CC9D7C1" w14:textId="56CB6160" w:rsidR="005E729F" w:rsidRDefault="005E729F">
            <w:pPr>
              <w:rPr>
                <w:b/>
                <w:bCs/>
                <w:sz w:val="20"/>
                <w:szCs w:val="20"/>
              </w:rPr>
            </w:pPr>
            <w:r>
              <w:rPr>
                <w:b/>
                <w:bCs/>
                <w:sz w:val="20"/>
                <w:szCs w:val="20"/>
              </w:rPr>
              <w:t>Ieslodzījuma vieta (</w:t>
            </w:r>
            <w:proofErr w:type="spellStart"/>
            <w:r>
              <w:rPr>
                <w:b/>
                <w:bCs/>
                <w:sz w:val="20"/>
                <w:szCs w:val="20"/>
              </w:rPr>
              <w:t>Cēsu</w:t>
            </w:r>
            <w:proofErr w:type="spellEnd"/>
            <w:r>
              <w:rPr>
                <w:b/>
                <w:bCs/>
                <w:sz w:val="20"/>
                <w:szCs w:val="20"/>
              </w:rPr>
              <w:t xml:space="preserve"> Audzināšanas iestāde nepilngadīgajiem (zēni) un Iļģuciema cietums (meitenes)</w:t>
            </w:r>
          </w:p>
        </w:tc>
        <w:tc>
          <w:tcPr>
            <w:tcW w:w="476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3CA5B528" w14:textId="77777777" w:rsidR="005E729F" w:rsidRDefault="008D4D0D">
            <w:pPr>
              <w:rPr>
                <w:sz w:val="20"/>
                <w:szCs w:val="20"/>
              </w:rPr>
            </w:pPr>
            <w:r>
              <w:rPr>
                <w:sz w:val="20"/>
                <w:szCs w:val="20"/>
              </w:rPr>
              <w:t>Kriminālsoda – brīvības atņemšana - izpildes nodrošināšana:</w:t>
            </w:r>
          </w:p>
          <w:p w14:paraId="174978C1" w14:textId="77777777" w:rsidR="00DE7921" w:rsidRDefault="00DE7921" w:rsidP="00DE7921">
            <w:pPr>
              <w:pStyle w:val="ListParagraph"/>
              <w:numPr>
                <w:ilvl w:val="0"/>
                <w:numId w:val="10"/>
              </w:numPr>
              <w:rPr>
                <w:sz w:val="20"/>
                <w:szCs w:val="20"/>
              </w:rPr>
            </w:pPr>
            <w:r>
              <w:rPr>
                <w:sz w:val="20"/>
                <w:szCs w:val="20"/>
              </w:rPr>
              <w:t>bērna risku un vajadzību izvērtēšana;</w:t>
            </w:r>
          </w:p>
          <w:p w14:paraId="78AA3616" w14:textId="6CD57EB1" w:rsidR="00DE7921" w:rsidRDefault="00DE7921" w:rsidP="00DE7921">
            <w:pPr>
              <w:pStyle w:val="ListParagraph"/>
              <w:numPr>
                <w:ilvl w:val="0"/>
                <w:numId w:val="10"/>
              </w:numPr>
              <w:rPr>
                <w:sz w:val="20"/>
                <w:szCs w:val="20"/>
              </w:rPr>
            </w:pPr>
            <w:r>
              <w:rPr>
                <w:sz w:val="20"/>
                <w:szCs w:val="20"/>
              </w:rPr>
              <w:t>bērna resocializācijas procesa nodrošināšana;</w:t>
            </w:r>
          </w:p>
          <w:p w14:paraId="4FC8D285" w14:textId="77777777" w:rsidR="00DE7921" w:rsidRDefault="00DE7921" w:rsidP="00DE7921">
            <w:pPr>
              <w:pStyle w:val="ListParagraph"/>
              <w:numPr>
                <w:ilvl w:val="0"/>
                <w:numId w:val="10"/>
              </w:numPr>
              <w:rPr>
                <w:sz w:val="20"/>
                <w:szCs w:val="20"/>
              </w:rPr>
            </w:pPr>
            <w:r>
              <w:rPr>
                <w:sz w:val="20"/>
                <w:szCs w:val="20"/>
              </w:rPr>
              <w:t>starpinstitūciju sadarbība;</w:t>
            </w:r>
          </w:p>
          <w:p w14:paraId="7666D6E9" w14:textId="68F8BA16" w:rsidR="00DE7921" w:rsidRPr="006459BC" w:rsidRDefault="00DE7921" w:rsidP="006D6DDB">
            <w:pPr>
              <w:pStyle w:val="ListParagraph"/>
              <w:numPr>
                <w:ilvl w:val="0"/>
                <w:numId w:val="10"/>
              </w:numPr>
              <w:rPr>
                <w:sz w:val="20"/>
                <w:szCs w:val="20"/>
              </w:rPr>
            </w:pPr>
            <w:r>
              <w:rPr>
                <w:sz w:val="20"/>
                <w:szCs w:val="20"/>
              </w:rPr>
              <w:t>sadarbība ar ģimeni.</w:t>
            </w:r>
          </w:p>
        </w:tc>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624F93A4" w14:textId="230D7EBF" w:rsidR="005E729F" w:rsidRDefault="008D4D0D">
            <w:pPr>
              <w:rPr>
                <w:sz w:val="20"/>
                <w:szCs w:val="20"/>
              </w:rPr>
            </w:pPr>
            <w:r>
              <w:rPr>
                <w:sz w:val="20"/>
                <w:szCs w:val="20"/>
              </w:rPr>
              <w:t>Specializēta intervence</w:t>
            </w:r>
          </w:p>
        </w:tc>
      </w:tr>
    </w:tbl>
    <w:p w14:paraId="0441177F" w14:textId="30910DA4" w:rsidR="001A75CF" w:rsidRDefault="00DE44D2">
      <w:pPr>
        <w:pStyle w:val="Heading2"/>
      </w:pPr>
      <w:bookmarkStart w:id="48" w:name="_Toc232763716"/>
      <w:bookmarkStart w:id="49" w:name="_Toc239322313"/>
      <w:bookmarkStart w:id="50" w:name="_Toc239322425"/>
      <w:bookmarkStart w:id="51" w:name="_Toc239322442"/>
      <w:bookmarkStart w:id="52" w:name="_Toc241225692"/>
      <w:bookmarkStart w:id="53" w:name="_Toc241225846"/>
      <w:bookmarkStart w:id="54" w:name="_Toc241226115"/>
      <w:r>
        <w:t>2.3. Informācijas aprite un mijiedarbība starp dalībniekiem</w:t>
      </w:r>
      <w:bookmarkEnd w:id="48"/>
      <w:bookmarkEnd w:id="49"/>
      <w:bookmarkEnd w:id="50"/>
      <w:bookmarkEnd w:id="51"/>
      <w:bookmarkEnd w:id="52"/>
      <w:bookmarkEnd w:id="53"/>
      <w:bookmarkEnd w:id="54"/>
    </w:p>
    <w:p w14:paraId="323FA9A2" w14:textId="14526425" w:rsidR="008C6061" w:rsidRDefault="008C6061" w:rsidP="00B71ADF">
      <w:pPr>
        <w:spacing w:after="120" w:line="276" w:lineRule="auto"/>
        <w:ind w:firstLine="567"/>
        <w:jc w:val="both"/>
      </w:pPr>
      <w:r>
        <w:t>Papildus atsevišķu institūciju kompetencei normatīvajā regulējumā paredzēts arī īpašs starpinstitucionālās sadarbības mehānisms. Pašvaldības izveidotā bērnu tiesību aizsardzības sadarbības grupa izskata individuālus gadījumus, kuros nepieciešama vairāku institūciju sadarbība vai situāciju nav iespējams atrisināt vienas institūcijas ietvaros, un nepieciešamības gadījumā tās dalībnieki vienojas par individuālā gadījuma koordinatoru.</w:t>
      </w:r>
    </w:p>
    <w:p w14:paraId="502F187C" w14:textId="6E75A4C9" w:rsidR="001A75CF" w:rsidRDefault="25DD1C90" w:rsidP="00B71ADF">
      <w:pPr>
        <w:spacing w:after="120" w:line="276" w:lineRule="auto"/>
        <w:ind w:firstLine="567"/>
        <w:jc w:val="both"/>
      </w:pPr>
      <w:r>
        <w:t>Sistēmas darbības kvalitāte lielā mērā ir atkarīga no tā, cik raiti notiek virzība starp līmeņiem un cik labi savstarpēji praksē saskaņotas ir dalībnieku funkcijas. Praksē kritiskākā ir sadarbība starp sociālo dienestu un bāriņtiesu. Abas institūcijas darbojas vienā pašvaldībā un nereti attiecībā uz vienu ģimeni veic līdzīgas darbības – apstākļu novērtēšanu dzīvesvietā, risku izvērtēšanu un personu viedokļu uzklausīšanu – taču katra no sava skatupunkta un bieži tās savstarpēji nesaskaņojot. Bērnu aizsardzības centrs ir konstatējis, ka tieši sadarbības trūkums starp bāriņtiesu un sociālo dienestu daudzās pašvaldībās ir iemesls neefektīvai bērnu tiesību aizsardzībai</w:t>
      </w:r>
      <w:r w:rsidR="00DE44D2">
        <w:rPr>
          <w:rStyle w:val="FootnoteReference"/>
        </w:rPr>
        <w:footnoteReference w:id="9"/>
      </w:r>
      <w:r>
        <w:t>.</w:t>
      </w:r>
    </w:p>
    <w:p w14:paraId="39CB3379" w14:textId="77777777" w:rsidR="001A75CF" w:rsidRDefault="00DE44D2" w:rsidP="00B71ADF">
      <w:pPr>
        <w:spacing w:after="120" w:line="276" w:lineRule="auto"/>
        <w:ind w:firstLine="567"/>
        <w:jc w:val="both"/>
      </w:pPr>
      <w:r>
        <w:t>Sadarbības problēmas izpaužas vairākos veidos, tostarp:</w:t>
      </w:r>
    </w:p>
    <w:p w14:paraId="43828E69" w14:textId="77777777" w:rsidR="001A75CF" w:rsidRDefault="00DE44D2" w:rsidP="00B71ADF">
      <w:pPr>
        <w:pStyle w:val="ListParagraph"/>
        <w:numPr>
          <w:ilvl w:val="0"/>
          <w:numId w:val="2"/>
        </w:numPr>
        <w:spacing w:after="120" w:line="276" w:lineRule="auto"/>
        <w:jc w:val="both"/>
      </w:pPr>
      <w:r>
        <w:t>novēlota vai nepilnīga informācijas apmaiņa starp kompetentajām iestādēm;</w:t>
      </w:r>
    </w:p>
    <w:p w14:paraId="029E29BD" w14:textId="77777777" w:rsidR="001A75CF" w:rsidRDefault="00DE44D2" w:rsidP="00B71ADF">
      <w:pPr>
        <w:pStyle w:val="ListParagraph"/>
        <w:numPr>
          <w:ilvl w:val="0"/>
          <w:numId w:val="2"/>
        </w:numPr>
        <w:spacing w:after="120" w:line="276" w:lineRule="auto"/>
        <w:jc w:val="both"/>
      </w:pPr>
      <w:r>
        <w:t>citu iestāžu kompetenču nepārzināšana un funkciju dublēšanās risku un vajadzību izvērtēšanā;</w:t>
      </w:r>
    </w:p>
    <w:p w14:paraId="08B3F81A" w14:textId="77777777" w:rsidR="001A75CF" w:rsidRDefault="00DE44D2" w:rsidP="00B71ADF">
      <w:pPr>
        <w:pStyle w:val="ListParagraph"/>
        <w:numPr>
          <w:ilvl w:val="0"/>
          <w:numId w:val="2"/>
        </w:numPr>
        <w:spacing w:after="120" w:line="276" w:lineRule="auto"/>
        <w:jc w:val="both"/>
      </w:pPr>
      <w:r>
        <w:t>normatīvo aktu atšķirīga interpretācija un piemērošana;</w:t>
      </w:r>
    </w:p>
    <w:p w14:paraId="7B41B903" w14:textId="77777777" w:rsidR="001A75CF" w:rsidRDefault="00DE44D2" w:rsidP="00B71ADF">
      <w:pPr>
        <w:pStyle w:val="ListParagraph"/>
        <w:numPr>
          <w:ilvl w:val="0"/>
          <w:numId w:val="2"/>
        </w:numPr>
        <w:spacing w:after="120" w:line="276" w:lineRule="auto"/>
        <w:jc w:val="both"/>
      </w:pPr>
      <w:r>
        <w:t>mehānisma trūkums lietas nepārtrauktības nodrošināšanai, mainoties darbiniekiem.</w:t>
      </w:r>
    </w:p>
    <w:p w14:paraId="029551DD" w14:textId="5DFD364D" w:rsidR="00EA47A3" w:rsidRDefault="75925A08" w:rsidP="00B71ADF">
      <w:pPr>
        <w:spacing w:after="120" w:line="276" w:lineRule="auto"/>
        <w:ind w:firstLine="567"/>
        <w:jc w:val="both"/>
      </w:pPr>
      <w:r>
        <w:t>Informācijas aprites kvalitātei ir nozīme arī bāriņtiesas veiktajā bērna situācijas izvērtēšanā un lēmumu pieņemšanā. Bērnu aizsardzības centra analīzē par atkārtotu aizgādības tiesību pārtraukšanu konstatēti gadījumi, kuros bāriņtiesas rīcībā nav bijusi pilnīga informācija par vecāka līdzdarbību identificēto problēmu risināšanā un pakalpojumu izmantošanu. Tas papildus aktualizē nepieciešamību pēc savstarpēji salāgojamas, faktos balstītas informācijas, skaidras institūciju savstarpējās atbildības un kopīga bērna un ģimenes situācijas redzējuma.</w:t>
      </w:r>
      <w:r w:rsidR="00A724D3">
        <w:rPr>
          <w:rStyle w:val="FootnoteReference"/>
        </w:rPr>
        <w:footnoteReference w:id="10"/>
      </w:r>
    </w:p>
    <w:p w14:paraId="2363A86F" w14:textId="60CC46DF" w:rsidR="006D6DDB" w:rsidRDefault="00320660" w:rsidP="00B71ADF">
      <w:pPr>
        <w:spacing w:after="120" w:line="276" w:lineRule="auto"/>
        <w:ind w:firstLine="567"/>
        <w:jc w:val="both"/>
      </w:pPr>
      <w:r>
        <w:lastRenderedPageBreak/>
        <w:t>Šīs mijiedarbības īpatnības aktualizē jautājumu par to, cik skaidri savstarpēji nodalītas un vienlaikus sasaistītas ir sociālā dienesta veiktā bērna un ģimenes vajadzību un resursu izvērtēšana un bāriņtiesas veiktā bērna apdraudējuma izvērtēšana. Šo funkciju faktiskā mijiedarbība un ar to saistītās problēmas analizētas 3. un 4</w:t>
      </w:r>
      <w:r w:rsidR="2F372F91">
        <w:t>.</w:t>
      </w:r>
      <w:r>
        <w:t>nodaļā.</w:t>
      </w:r>
      <w:r w:rsidR="608CEB2A">
        <w:t xml:space="preserve"> </w:t>
      </w:r>
    </w:p>
    <w:p w14:paraId="41417AB9" w14:textId="2EE1F2CB" w:rsidR="001A75CF" w:rsidRDefault="25DD1C90" w:rsidP="00B71ADF">
      <w:pPr>
        <w:spacing w:after="120" w:line="276" w:lineRule="auto"/>
        <w:ind w:firstLine="567"/>
        <w:jc w:val="both"/>
      </w:pPr>
      <w:r>
        <w:t>Jāņem vērā, ka sistēmas darbība nesākas institūcijā. Aptauju dati</w:t>
      </w:r>
      <w:r w:rsidR="00DE44D2">
        <w:rPr>
          <w:rStyle w:val="FootnoteReference"/>
        </w:rPr>
        <w:footnoteReference w:id="11"/>
      </w:r>
      <w:r>
        <w:t xml:space="preserve"> liecina, ka būtiska daļa sabiedrības, pat ja ir aizdomas par vardarbību pret bērnu, neziņo kompetentajām iestādēm, visbiežāk uzskatot to par ģimenes iekšēju lietu, nezinot, kā rīkoties, vai baidoties no sekām. Tas nozīmē, ka sistēmas pirmais posms – apdraudējuma vai riska identificēšana un ziņošana – ne vienmēr nostrādā, un daļa bērnu sistēmas redzeslokā nonāk novēloti. Šis aspekts sīkāk aplūkots turpmākajās sadaļās.</w:t>
      </w:r>
    </w:p>
    <w:p w14:paraId="080DE13A" w14:textId="77777777" w:rsidR="001A75CF" w:rsidRDefault="00DE44D2">
      <w:r>
        <w:br w:type="page"/>
      </w:r>
    </w:p>
    <w:p w14:paraId="178635A1" w14:textId="77777777" w:rsidR="001A75CF" w:rsidRDefault="00DE44D2">
      <w:pPr>
        <w:pStyle w:val="Heading1"/>
      </w:pPr>
      <w:bookmarkStart w:id="55" w:name="_Toc232763717"/>
      <w:bookmarkStart w:id="56" w:name="_Toc239322314"/>
      <w:bookmarkStart w:id="57" w:name="_Toc239322426"/>
      <w:bookmarkStart w:id="58" w:name="_Toc239322443"/>
      <w:bookmarkStart w:id="59" w:name="_Toc241225693"/>
      <w:bookmarkStart w:id="60" w:name="_Toc241225847"/>
      <w:bookmarkStart w:id="61" w:name="_Toc241226116"/>
      <w:r>
        <w:lastRenderedPageBreak/>
        <w:t>3. Esošās situācijas raksturojums</w:t>
      </w:r>
      <w:bookmarkEnd w:id="55"/>
      <w:bookmarkEnd w:id="56"/>
      <w:bookmarkEnd w:id="57"/>
      <w:bookmarkEnd w:id="58"/>
      <w:bookmarkEnd w:id="59"/>
      <w:bookmarkEnd w:id="60"/>
      <w:bookmarkEnd w:id="61"/>
    </w:p>
    <w:p w14:paraId="12C426E0" w14:textId="754250B1" w:rsidR="001A75CF" w:rsidRDefault="00676868" w:rsidP="00020AF3">
      <w:pPr>
        <w:spacing w:after="120" w:line="276" w:lineRule="auto"/>
        <w:ind w:firstLine="567"/>
        <w:jc w:val="both"/>
      </w:pPr>
      <w:r>
        <w:t>Šajā sadaļā bērnu tiesību aizsardzības sistēmas pašreizējā situācija raksturota, sākot ar preventīvo un agrīno atbalstu un turpinot ar situācijām, kurās nepieciešamas arvien intensīvākas atbalsta un aizsardzības intervences. Analīze aptver gan bērna šķiršanu no ģimenes un ārpusģimenes aprūpi, gan bērna nonākšanu līdz smagām uzvedības problēmām vai likumpārkāpumiem un valsts reakciju uz tiem. Šāda pieeja ļauj vērtēt, kā agrīnā atbalsta pieejamība un dažādu sistēmas dalībnieku rīcība ietekmē bērna turpmāko ceļu sistēmā.</w:t>
      </w:r>
    </w:p>
    <w:p w14:paraId="0A141A7F" w14:textId="77777777" w:rsidR="001A75CF" w:rsidRDefault="00DE44D2">
      <w:pPr>
        <w:pStyle w:val="Heading2"/>
      </w:pPr>
      <w:bookmarkStart w:id="62" w:name="_Toc232763718"/>
      <w:bookmarkStart w:id="63" w:name="_Toc239322315"/>
      <w:bookmarkStart w:id="64" w:name="_Toc239322427"/>
      <w:bookmarkStart w:id="65" w:name="_Toc239322444"/>
      <w:bookmarkStart w:id="66" w:name="_Toc241225694"/>
      <w:bookmarkStart w:id="67" w:name="_Toc241225848"/>
      <w:bookmarkStart w:id="68" w:name="_Toc241226117"/>
      <w:r>
        <w:t>3.1. Preventīvais un agrīnais atbalsts</w:t>
      </w:r>
      <w:bookmarkEnd w:id="62"/>
      <w:bookmarkEnd w:id="63"/>
      <w:bookmarkEnd w:id="64"/>
      <w:bookmarkEnd w:id="65"/>
      <w:bookmarkEnd w:id="66"/>
      <w:bookmarkEnd w:id="67"/>
      <w:bookmarkEnd w:id="68"/>
    </w:p>
    <w:p w14:paraId="404939AD" w14:textId="0710BD15" w:rsidR="001A75CF" w:rsidRPr="007E6546" w:rsidRDefault="25DD1C90">
      <w:pPr>
        <w:spacing w:after="120" w:line="276" w:lineRule="auto"/>
        <w:ind w:firstLine="567"/>
        <w:jc w:val="both"/>
      </w:pPr>
      <w:r>
        <w:t>Pētījums par agrīnā preventīvā atbalsta sistēmas izveidi</w:t>
      </w:r>
      <w:r w:rsidR="00DE44D2">
        <w:rPr>
          <w:rStyle w:val="FootnoteReference"/>
        </w:rPr>
        <w:footnoteReference w:id="12"/>
      </w:r>
      <w:r>
        <w:t xml:space="preserve"> norāda, ka Latvijā agrīnais preventīvais atbalsts nav pilnvērtīgi integrēts politikā un praksē. Pašvaldību speciālisti aptaujā norāda, ka veselības, izglītības un sociālās jomas speciālisti ir ļoti noslogoti, tādēļ pakalpojumi nereti pieejami novēloti vai tiek risinātas jau saasinātās situācijās, kas saistītas ar bērnu tiesību pārkāpumiem. Vērojams izteikts kvalificētu speciālistu un atbalsta personāla trūkums, īpaši lauku teritorijās un mazākos novados, kur preventīvais darbs daļā gadījumu praktiski nav pieejams. Pakalpojumu klāsts ir fragmentēts un atšķiras starp pašvaldībām, un trūkst vienota minimālā preventīvo pakalpojumu groza, kas garantētu salīdzināmu atbalstu neatkarīgi no ģimenes dzīvesvietas.</w:t>
      </w:r>
    </w:p>
    <w:p w14:paraId="54367CE2" w14:textId="63C1C448" w:rsidR="001A75CF" w:rsidRPr="007E6546" w:rsidRDefault="00DE44D2">
      <w:pPr>
        <w:spacing w:after="120" w:line="276" w:lineRule="auto"/>
        <w:ind w:firstLine="567"/>
        <w:jc w:val="both"/>
      </w:pPr>
      <w:r>
        <w:t>Šis preventīvā atbalsta trūkums ir izvērtējuma centrālais konstatējums. Tas nozīmē, ka sistēma lielā mērā darbojas reaģējoši – iesaistās tad, kad kaitējums jau noticis vai problēma jau samilzusi – nevis novēršot riskus to agrīnā stadijā. Tieši šī reaģējošā pieeja rada paaugstinātu slodzi sistēmas aizsardzības posmā, kā redzams turpmākajās sadaļās.</w:t>
      </w:r>
    </w:p>
    <w:p w14:paraId="4961DE8A" w14:textId="19819390" w:rsidR="001A75CF" w:rsidRDefault="00DE44D2">
      <w:pPr>
        <w:pStyle w:val="Heading2"/>
      </w:pPr>
      <w:bookmarkStart w:id="69" w:name="_Toc232763719"/>
      <w:bookmarkStart w:id="70" w:name="_Toc239322316"/>
      <w:bookmarkStart w:id="71" w:name="_Toc239322428"/>
      <w:bookmarkStart w:id="72" w:name="_Toc239322445"/>
      <w:bookmarkStart w:id="73" w:name="_Toc241225695"/>
      <w:bookmarkStart w:id="74" w:name="_Toc241225849"/>
      <w:bookmarkStart w:id="75" w:name="_Toc241226118"/>
      <w:r>
        <w:t xml:space="preserve">3.2. Ģimeņu vērtējums </w:t>
      </w:r>
      <w:bookmarkEnd w:id="69"/>
      <w:bookmarkEnd w:id="70"/>
      <w:bookmarkEnd w:id="71"/>
      <w:bookmarkEnd w:id="72"/>
      <w:bookmarkEnd w:id="73"/>
      <w:bookmarkEnd w:id="74"/>
      <w:bookmarkEnd w:id="75"/>
      <w:r w:rsidR="006C58BB">
        <w:t>par atbalsta pieejamību</w:t>
      </w:r>
    </w:p>
    <w:p w14:paraId="4AA33850" w14:textId="100087F7" w:rsidR="001A75CF" w:rsidRDefault="00DE44D2">
      <w:pPr>
        <w:spacing w:after="120" w:line="276" w:lineRule="auto"/>
        <w:ind w:firstLine="567"/>
        <w:jc w:val="both"/>
      </w:pPr>
      <w:r>
        <w:t>Šo secinājumu apstiprina arī ģimeņu vērtējums. Latvijas Ģimeņu barometra 2025 dati liecina, ka zemākie apmierinātības rādītāji ir tieši par atbalsta speciālistu pieejamību un bezmaksas atbalsta pakalpojumiem, turklāt vissmagāk skartas ir tieši neaizsargātākās grupas – viena vecāka ģimenes, ģimenes ar zemiem ienākumiem, ar bērniem ar īpašām vajadzībām vai ar mācīšanās un uzvedības traucējumiem. No minētā secināms, ka sistēmas preventīvais atbalsts ir vājāks tur, kur atbalsts visvairāk nepieciešams.</w:t>
      </w:r>
    </w:p>
    <w:p w14:paraId="72B42947" w14:textId="77777777" w:rsidR="001A75CF" w:rsidRDefault="00DE44D2">
      <w:pPr>
        <w:spacing w:after="120" w:line="276" w:lineRule="auto"/>
        <w:ind w:firstLine="567"/>
        <w:jc w:val="both"/>
      </w:pPr>
      <w:r>
        <w:t>Ģimeņu vērtējumā kā problemātiska iezīmējas arī veselības aprūpes pakalpojumu pieejamība bērniem, kur vairākums aptaujāto ģimeņu norāda uz gaidīšanas rindām pie speciālistiem, kā arī izglītības atbalsta personāla nepietiekamība. Šie ir tieši tie pakalpojumi, kas veido preventīvā un atbalsta līmeņa pamatu, un to nepietiekamība palielina risku, ka ģimenes nonāk sistēmas aizsardzības posmā.</w:t>
      </w:r>
    </w:p>
    <w:p w14:paraId="04A08F4B" w14:textId="5A169A73" w:rsidR="001A75CF" w:rsidRDefault="00DE44D2">
      <w:pPr>
        <w:pStyle w:val="Heading2"/>
      </w:pPr>
      <w:bookmarkStart w:id="76" w:name="_Toc232763720"/>
      <w:bookmarkStart w:id="77" w:name="_Toc239322317"/>
      <w:bookmarkStart w:id="78" w:name="_Toc239322429"/>
      <w:bookmarkStart w:id="79" w:name="_Toc239322446"/>
      <w:bookmarkStart w:id="80" w:name="_Toc241225696"/>
      <w:bookmarkStart w:id="81" w:name="_Toc241225850"/>
      <w:bookmarkStart w:id="82" w:name="_Toc241226119"/>
      <w:r>
        <w:t xml:space="preserve">3.3. Sociālā dienesta loma </w:t>
      </w:r>
      <w:r w:rsidR="00C3611B" w:rsidRPr="00C3611B">
        <w:t>un funkciju mijiedarbība ar bāriņtiesu</w:t>
      </w:r>
      <w:bookmarkEnd w:id="76"/>
      <w:bookmarkEnd w:id="77"/>
      <w:bookmarkEnd w:id="78"/>
      <w:bookmarkEnd w:id="79"/>
      <w:bookmarkEnd w:id="80"/>
      <w:bookmarkEnd w:id="81"/>
      <w:bookmarkEnd w:id="82"/>
    </w:p>
    <w:p w14:paraId="1EA5E586" w14:textId="39F36112" w:rsidR="001A75CF" w:rsidRDefault="00DE44D2">
      <w:pPr>
        <w:spacing w:after="120" w:line="276" w:lineRule="auto"/>
        <w:ind w:firstLine="567"/>
        <w:jc w:val="both"/>
      </w:pPr>
      <w:r>
        <w:t xml:space="preserve">Sociālais dienests ir centrālais atbalsta un aizsardzības sistēmas dalībnieks sekundārajā un atbalsta līmenī, kura uzdevums ir izvērtēt ģimenes vajadzības un riskus, nodrošināt sociālā gadījuma vadīšanu un koordinēt nepieciešamos sociālos pakalpojumus. Sociālā darba kvalitāti </w:t>
      </w:r>
      <w:r>
        <w:lastRenderedPageBreak/>
        <w:t>veicina pakāpeniska pāreja uz sistēmisku pieeju darbā ar ģimenēm un bērniem, kas paredz darbu  ne tikai ar atsevišķām problēmām, bet ar ģimeni kopumā tās attiecību un sociālās vides kontekstā. Šī pieeja nostiprināta LM metodiskajos materiālos un veido pamatu trīs rīcības līmeņu modelim, kura skaidrojums sniegts 2. sadaļā.</w:t>
      </w:r>
    </w:p>
    <w:p w14:paraId="49166542" w14:textId="4C704A5B" w:rsidR="005F6B89" w:rsidRDefault="00DE44D2" w:rsidP="005F6B89">
      <w:pPr>
        <w:spacing w:after="120" w:line="276" w:lineRule="auto"/>
        <w:ind w:firstLine="567"/>
        <w:jc w:val="both"/>
      </w:pPr>
      <w:r>
        <w:t>Praksē sociālā dienesta un bāriņtiesas funkcijas noteiktos aspektos savstarpēji pārklājas. Abas institūcijas izvērtē ģimenes apstākļus un riskus, kā arī uzklausa iesaistīto personu viedokļus, tomēr to darbības mērķis un kompetence atšķiras. Sociālais dienests primāri veic personas un ģimenes vajadzību izvērtējumu un organizē atbalstu, savukārt bāriņtiesa vērtē bērna tiesību un interešu aizsardzības jautājumus, tostarp iespējamu apdraudējumu. Nepietiekami skaidrs kompetenču nodalījums starp šīm funkcijām rada gan darbību dublēšanās risku, gan situācijas, kurās atbildība par atsevišķiem jautājumiem nav pietiekami definēta. Šī institucionālā mijiedarbība detalizētāk analizēta 4. sadaļā.</w:t>
      </w:r>
    </w:p>
    <w:p w14:paraId="10946C07" w14:textId="1EB6FA38" w:rsidR="00227786" w:rsidRDefault="115A57B7" w:rsidP="00227786">
      <w:pPr>
        <w:spacing w:after="120" w:line="276" w:lineRule="auto"/>
        <w:ind w:firstLine="567"/>
        <w:jc w:val="both"/>
      </w:pPr>
      <w:bookmarkStart w:id="83" w:name="_Toc239322318"/>
      <w:r>
        <w:t>Minēto problemātiku apstiprina arī LM Iekšējā audita departamenta 2021. gadā veiktais audits par bāriņtiesu un sociālo dienestu funkciju izvērtējumu</w:t>
      </w:r>
      <w:r w:rsidR="005F6B89">
        <w:rPr>
          <w:vertAlign w:val="superscript"/>
        </w:rPr>
        <w:footnoteReference w:id="13"/>
      </w:r>
      <w:r>
        <w:t>. Auditā secināts, ka normatīvajā regulējumā abu institūciju funkcijas kopumā nedublējas, tomēr atsevišķās procesuālajās darbībās gadījuma vadīšanas ietvaros – riska faktoru noteikšanā un izvērtēšanā, uzdevumu noteikšanā ģimenei un dzīvesvietas apsekošanā – pastāv funkcionāla pārklāšanās un iespējas procesu pilnveidošanai. Vienlaikus auditā konstatēta nepietiekama sadarbība un atsevišķos gadījumos  neskaidras kompetenču robežas pašvaldībās, kā rezultātā gadījuma vadībā ne vienmēr tiek nodrošināts  koordinēts un visaptverošs skatījums uz bērna un ģimenes situāciju, kā arī vienota rīcības plāna īstenošana. Iekšējās kontroles sistēma šajā funkciju jomā novērtēta ar atzīmi „3”, norādot, ka sistēma kopumā darbojas, tomēr atsevišķos procesos konstatēti būtiski trūkumi.</w:t>
      </w:r>
      <w:bookmarkEnd w:id="83"/>
      <w:r>
        <w:t xml:space="preserve">  </w:t>
      </w:r>
      <w:bookmarkStart w:id="84" w:name="_Toc232763721"/>
      <w:bookmarkStart w:id="85" w:name="_Toc239322319"/>
    </w:p>
    <w:p w14:paraId="39D4DB81" w14:textId="595AEF1F" w:rsidR="001A75CF" w:rsidRPr="00C75D8D" w:rsidRDefault="00DE44D2" w:rsidP="00C75D8D">
      <w:pPr>
        <w:pStyle w:val="Heading2"/>
      </w:pPr>
      <w:bookmarkStart w:id="86" w:name="_Toc241225697"/>
      <w:bookmarkStart w:id="87" w:name="_Toc241225851"/>
      <w:bookmarkStart w:id="88" w:name="_Toc241226120"/>
      <w:r>
        <w:t>3.4. Bāriņtiesu darbība un aizsardzības intervences</w:t>
      </w:r>
      <w:bookmarkEnd w:id="84"/>
      <w:bookmarkEnd w:id="85"/>
      <w:bookmarkEnd w:id="86"/>
      <w:bookmarkEnd w:id="87"/>
      <w:bookmarkEnd w:id="88"/>
    </w:p>
    <w:p w14:paraId="35F5BB15" w14:textId="4CB77358" w:rsidR="001A75CF" w:rsidRDefault="00DE44D2">
      <w:pPr>
        <w:spacing w:after="120" w:line="276" w:lineRule="auto"/>
        <w:ind w:firstLine="567"/>
        <w:jc w:val="both"/>
      </w:pPr>
      <w:r>
        <w:t xml:space="preserve"> Aizsardzības sistēmas pēdējā posmā esošo intervenču apjomu raksturo bāriņtiesu lēmumi par aizgādības tiesību pārtraukšanu un dati par ārpusģimenes aprūpi. Bērnu aizsardzības centra apkopotā statistika par bāriņtiesu darbu uzrāda šādu situāciju.</w:t>
      </w:r>
    </w:p>
    <w:p w14:paraId="2F16D897" w14:textId="77777777" w:rsidR="001A75CF" w:rsidRDefault="001A75CF">
      <w:pPr>
        <w:spacing w:before="80"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79"/>
        <w:gridCol w:w="617"/>
        <w:gridCol w:w="616"/>
        <w:gridCol w:w="616"/>
        <w:gridCol w:w="616"/>
        <w:gridCol w:w="616"/>
      </w:tblGrid>
      <w:tr w:rsidR="001A75CF" w14:paraId="208787B5" w14:textId="77777777">
        <w:tc>
          <w:tcPr>
            <w:tcW w:w="0" w:type="auto"/>
            <w:tcBorders>
              <w:top w:val="single" w:sz="1" w:space="0" w:color="BBBBBB"/>
              <w:left w:val="single" w:sz="1" w:space="0" w:color="BBBBBB"/>
              <w:bottom w:val="single" w:sz="1" w:space="0" w:color="BBBBBB"/>
              <w:right w:val="single" w:sz="1" w:space="0" w:color="BBBBBB"/>
            </w:tcBorders>
            <w:shd w:val="clear" w:color="auto" w:fill="F2F2F2"/>
            <w:tcMar>
              <w:top w:w="50" w:type="dxa"/>
              <w:left w:w="100" w:type="dxa"/>
              <w:bottom w:w="50" w:type="dxa"/>
              <w:right w:w="100" w:type="dxa"/>
            </w:tcMar>
          </w:tcPr>
          <w:p w14:paraId="1A7FE908" w14:textId="77777777" w:rsidR="001A75CF" w:rsidRDefault="00DE44D2">
            <w:r>
              <w:rPr>
                <w:b/>
                <w:bCs/>
                <w:sz w:val="20"/>
                <w:szCs w:val="20"/>
              </w:rPr>
              <w:t>Rādītājs</w:t>
            </w:r>
          </w:p>
        </w:tc>
        <w:tc>
          <w:tcPr>
            <w:tcW w:w="0" w:type="auto"/>
            <w:tcBorders>
              <w:top w:val="single" w:sz="1" w:space="0" w:color="BBBBBB"/>
              <w:left w:val="single" w:sz="1" w:space="0" w:color="BBBBBB"/>
              <w:bottom w:val="single" w:sz="1" w:space="0" w:color="BBBBBB"/>
              <w:right w:val="single" w:sz="1" w:space="0" w:color="BBBBBB"/>
            </w:tcBorders>
            <w:shd w:val="clear" w:color="auto" w:fill="F2F2F2"/>
            <w:tcMar>
              <w:top w:w="50" w:type="dxa"/>
              <w:left w:w="100" w:type="dxa"/>
              <w:bottom w:w="50" w:type="dxa"/>
              <w:right w:w="100" w:type="dxa"/>
            </w:tcMar>
          </w:tcPr>
          <w:p w14:paraId="381B9905" w14:textId="77777777" w:rsidR="001A75CF" w:rsidRDefault="00DE44D2">
            <w:pPr>
              <w:jc w:val="center"/>
            </w:pPr>
            <w:r>
              <w:rPr>
                <w:b/>
                <w:bCs/>
                <w:sz w:val="20"/>
                <w:szCs w:val="20"/>
              </w:rPr>
              <w:t>2021</w:t>
            </w:r>
          </w:p>
        </w:tc>
        <w:tc>
          <w:tcPr>
            <w:tcW w:w="0" w:type="auto"/>
            <w:tcBorders>
              <w:top w:val="single" w:sz="1" w:space="0" w:color="BBBBBB"/>
              <w:left w:val="single" w:sz="1" w:space="0" w:color="BBBBBB"/>
              <w:bottom w:val="single" w:sz="1" w:space="0" w:color="BBBBBB"/>
              <w:right w:val="single" w:sz="1" w:space="0" w:color="BBBBBB"/>
            </w:tcBorders>
            <w:shd w:val="clear" w:color="auto" w:fill="F2F2F2"/>
            <w:tcMar>
              <w:top w:w="50" w:type="dxa"/>
              <w:left w:w="100" w:type="dxa"/>
              <w:bottom w:w="50" w:type="dxa"/>
              <w:right w:w="100" w:type="dxa"/>
            </w:tcMar>
          </w:tcPr>
          <w:p w14:paraId="15CA28BD" w14:textId="77777777" w:rsidR="001A75CF" w:rsidRDefault="00DE44D2">
            <w:pPr>
              <w:jc w:val="center"/>
            </w:pPr>
            <w:r>
              <w:rPr>
                <w:b/>
                <w:bCs/>
                <w:sz w:val="20"/>
                <w:szCs w:val="20"/>
              </w:rPr>
              <w:t>2022</w:t>
            </w:r>
          </w:p>
        </w:tc>
        <w:tc>
          <w:tcPr>
            <w:tcW w:w="0" w:type="auto"/>
            <w:tcBorders>
              <w:top w:val="single" w:sz="1" w:space="0" w:color="BBBBBB"/>
              <w:left w:val="single" w:sz="1" w:space="0" w:color="BBBBBB"/>
              <w:bottom w:val="single" w:sz="1" w:space="0" w:color="BBBBBB"/>
              <w:right w:val="single" w:sz="1" w:space="0" w:color="BBBBBB"/>
            </w:tcBorders>
            <w:shd w:val="clear" w:color="auto" w:fill="F2F2F2"/>
            <w:tcMar>
              <w:top w:w="50" w:type="dxa"/>
              <w:left w:w="100" w:type="dxa"/>
              <w:bottom w:w="50" w:type="dxa"/>
              <w:right w:w="100" w:type="dxa"/>
            </w:tcMar>
          </w:tcPr>
          <w:p w14:paraId="07899EEC" w14:textId="77777777" w:rsidR="001A75CF" w:rsidRDefault="00DE44D2">
            <w:pPr>
              <w:jc w:val="center"/>
            </w:pPr>
            <w:r>
              <w:rPr>
                <w:b/>
                <w:bCs/>
                <w:sz w:val="20"/>
                <w:szCs w:val="20"/>
              </w:rPr>
              <w:t>2023</w:t>
            </w:r>
          </w:p>
        </w:tc>
        <w:tc>
          <w:tcPr>
            <w:tcW w:w="0" w:type="auto"/>
            <w:tcBorders>
              <w:top w:val="single" w:sz="1" w:space="0" w:color="BBBBBB"/>
              <w:left w:val="single" w:sz="1" w:space="0" w:color="BBBBBB"/>
              <w:bottom w:val="single" w:sz="1" w:space="0" w:color="BBBBBB"/>
              <w:right w:val="single" w:sz="1" w:space="0" w:color="BBBBBB"/>
            </w:tcBorders>
            <w:shd w:val="clear" w:color="auto" w:fill="F2F2F2"/>
            <w:tcMar>
              <w:top w:w="50" w:type="dxa"/>
              <w:left w:w="100" w:type="dxa"/>
              <w:bottom w:w="50" w:type="dxa"/>
              <w:right w:w="100" w:type="dxa"/>
            </w:tcMar>
          </w:tcPr>
          <w:p w14:paraId="45A2896B" w14:textId="77777777" w:rsidR="001A75CF" w:rsidRDefault="00DE44D2">
            <w:pPr>
              <w:jc w:val="center"/>
            </w:pPr>
            <w:r>
              <w:rPr>
                <w:b/>
                <w:bCs/>
                <w:sz w:val="20"/>
                <w:szCs w:val="20"/>
              </w:rPr>
              <w:t>2024</w:t>
            </w:r>
          </w:p>
        </w:tc>
        <w:tc>
          <w:tcPr>
            <w:tcW w:w="0" w:type="auto"/>
            <w:tcBorders>
              <w:top w:val="single" w:sz="1" w:space="0" w:color="BBBBBB"/>
              <w:left w:val="single" w:sz="1" w:space="0" w:color="BBBBBB"/>
              <w:bottom w:val="single" w:sz="1" w:space="0" w:color="BBBBBB"/>
              <w:right w:val="single" w:sz="1" w:space="0" w:color="BBBBBB"/>
            </w:tcBorders>
            <w:shd w:val="clear" w:color="auto" w:fill="F2F2F2"/>
            <w:tcMar>
              <w:top w:w="50" w:type="dxa"/>
              <w:left w:w="100" w:type="dxa"/>
              <w:bottom w:w="50" w:type="dxa"/>
              <w:right w:w="100" w:type="dxa"/>
            </w:tcMar>
          </w:tcPr>
          <w:p w14:paraId="077EA4DE" w14:textId="77777777" w:rsidR="001A75CF" w:rsidRDefault="00DE44D2">
            <w:pPr>
              <w:jc w:val="center"/>
            </w:pPr>
            <w:r>
              <w:rPr>
                <w:b/>
                <w:bCs/>
                <w:sz w:val="20"/>
                <w:szCs w:val="20"/>
              </w:rPr>
              <w:t>2025</w:t>
            </w:r>
          </w:p>
        </w:tc>
      </w:tr>
      <w:tr w:rsidR="001A75CF" w14:paraId="3CAFB191" w14:textId="77777777">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0A6DE0EE" w14:textId="77777777" w:rsidR="001A75CF" w:rsidRDefault="00DE44D2">
            <w:r>
              <w:rPr>
                <w:b/>
                <w:bCs/>
                <w:sz w:val="20"/>
                <w:szCs w:val="20"/>
              </w:rPr>
              <w:t>Bērnu skaits, kuru vecākiem pārtrauktas aizgādības tiesības</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345ACA73" w14:textId="77777777" w:rsidR="001A75CF" w:rsidRDefault="00DE44D2">
            <w:pPr>
              <w:jc w:val="center"/>
            </w:pPr>
            <w:r>
              <w:rPr>
                <w:sz w:val="20"/>
                <w:szCs w:val="20"/>
              </w:rPr>
              <w:t>1009</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1A157C44" w14:textId="77777777" w:rsidR="001A75CF" w:rsidRDefault="00DE44D2">
            <w:pPr>
              <w:jc w:val="center"/>
            </w:pPr>
            <w:r>
              <w:rPr>
                <w:sz w:val="20"/>
                <w:szCs w:val="20"/>
              </w:rPr>
              <w:t>1202</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454CF20D" w14:textId="77777777" w:rsidR="001A75CF" w:rsidRDefault="00DE44D2">
            <w:pPr>
              <w:jc w:val="center"/>
            </w:pPr>
            <w:r>
              <w:rPr>
                <w:sz w:val="20"/>
                <w:szCs w:val="20"/>
              </w:rPr>
              <w:t>1153</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33EEC327" w14:textId="77777777" w:rsidR="001A75CF" w:rsidRDefault="00DE44D2">
            <w:pPr>
              <w:jc w:val="center"/>
            </w:pPr>
            <w:r>
              <w:rPr>
                <w:sz w:val="20"/>
                <w:szCs w:val="20"/>
              </w:rPr>
              <w:t>1439</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69C16E41" w14:textId="77777777" w:rsidR="001A75CF" w:rsidRDefault="00DE44D2">
            <w:pPr>
              <w:jc w:val="center"/>
            </w:pPr>
            <w:r>
              <w:rPr>
                <w:sz w:val="20"/>
                <w:szCs w:val="20"/>
              </w:rPr>
              <w:t>1176</w:t>
            </w:r>
          </w:p>
        </w:tc>
      </w:tr>
      <w:tr w:rsidR="001A75CF" w14:paraId="228128DC" w14:textId="77777777">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3B3BEE7A" w14:textId="77777777" w:rsidR="001A75CF" w:rsidRDefault="00DE44D2">
            <w:r>
              <w:rPr>
                <w:b/>
                <w:bCs/>
                <w:sz w:val="20"/>
                <w:szCs w:val="20"/>
              </w:rPr>
              <w:t>Personu (vecāku) skaits, kuriem pārtrauktas aizgādības tiesības</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0538A041" w14:textId="77777777" w:rsidR="001A75CF" w:rsidRDefault="00DE44D2">
            <w:pPr>
              <w:jc w:val="center"/>
            </w:pPr>
            <w:r>
              <w:rPr>
                <w:sz w:val="20"/>
                <w:szCs w:val="20"/>
              </w:rPr>
              <w:t>900</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6868A099" w14:textId="77777777" w:rsidR="001A75CF" w:rsidRDefault="00DE44D2">
            <w:pPr>
              <w:jc w:val="center"/>
            </w:pPr>
            <w:r>
              <w:rPr>
                <w:sz w:val="20"/>
                <w:szCs w:val="20"/>
              </w:rPr>
              <w:t>983</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10E5F643" w14:textId="77777777" w:rsidR="001A75CF" w:rsidRDefault="00DE44D2">
            <w:pPr>
              <w:jc w:val="center"/>
            </w:pPr>
            <w:r>
              <w:rPr>
                <w:sz w:val="20"/>
                <w:szCs w:val="20"/>
              </w:rPr>
              <w:t>1004</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6125124C" w14:textId="77777777" w:rsidR="001A75CF" w:rsidRDefault="00DE44D2">
            <w:pPr>
              <w:jc w:val="center"/>
            </w:pPr>
            <w:r>
              <w:rPr>
                <w:sz w:val="20"/>
                <w:szCs w:val="20"/>
              </w:rPr>
              <w:t>1212</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663BE305" w14:textId="77777777" w:rsidR="001A75CF" w:rsidRDefault="00DE44D2">
            <w:pPr>
              <w:jc w:val="center"/>
            </w:pPr>
            <w:r>
              <w:rPr>
                <w:sz w:val="20"/>
                <w:szCs w:val="20"/>
              </w:rPr>
              <w:t>973</w:t>
            </w:r>
          </w:p>
        </w:tc>
      </w:tr>
      <w:tr w:rsidR="001A75CF" w14:paraId="73719159" w14:textId="77777777">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500944EE" w14:textId="77777777" w:rsidR="001A75CF" w:rsidRDefault="00DE44D2">
            <w:r>
              <w:rPr>
                <w:b/>
                <w:bCs/>
                <w:sz w:val="20"/>
                <w:szCs w:val="20"/>
              </w:rPr>
              <w:t>Bērnu skaits, kuru vecākiem ar tiesas spriedumu atņemtas tiesības</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0EA64378" w14:textId="406D326A" w:rsidR="001A75CF" w:rsidRDefault="00DE44D2">
            <w:pPr>
              <w:jc w:val="center"/>
            </w:pPr>
            <w:r>
              <w:rPr>
                <w:sz w:val="20"/>
                <w:szCs w:val="20"/>
              </w:rPr>
              <w:t>818</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1B770061" w14:textId="3833DD0E" w:rsidR="001A75CF" w:rsidRDefault="00DE44D2">
            <w:pPr>
              <w:jc w:val="center"/>
            </w:pPr>
            <w:r>
              <w:rPr>
                <w:sz w:val="20"/>
                <w:szCs w:val="20"/>
              </w:rPr>
              <w:t>575</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3F563C0A" w14:textId="38B4460B" w:rsidR="001A75CF" w:rsidRPr="005C6E17" w:rsidRDefault="00DE44D2">
            <w:pPr>
              <w:jc w:val="center"/>
              <w:rPr>
                <w:sz w:val="20"/>
                <w:szCs w:val="20"/>
              </w:rPr>
            </w:pPr>
            <w:r>
              <w:rPr>
                <w:sz w:val="20"/>
                <w:szCs w:val="20"/>
              </w:rPr>
              <w:t>594</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6A4A2B50" w14:textId="5D1BE6DE" w:rsidR="001A75CF" w:rsidRPr="005C6E17" w:rsidRDefault="005C6E17">
            <w:pPr>
              <w:jc w:val="center"/>
              <w:rPr>
                <w:sz w:val="20"/>
                <w:szCs w:val="20"/>
              </w:rPr>
            </w:pPr>
            <w:r>
              <w:rPr>
                <w:sz w:val="20"/>
                <w:szCs w:val="20"/>
              </w:rPr>
              <w:t>660</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3A6C9A8B" w14:textId="77777777" w:rsidR="001A75CF" w:rsidRDefault="00DE44D2">
            <w:pPr>
              <w:jc w:val="center"/>
            </w:pPr>
            <w:r>
              <w:rPr>
                <w:sz w:val="20"/>
                <w:szCs w:val="20"/>
              </w:rPr>
              <w:t>789</w:t>
            </w:r>
          </w:p>
        </w:tc>
      </w:tr>
      <w:tr w:rsidR="005C6E17" w14:paraId="3CB8252E" w14:textId="77777777">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595FF84F" w14:textId="7D058E54" w:rsidR="005C6E17" w:rsidRDefault="005C6E17" w:rsidP="005C6E17">
            <w:pPr>
              <w:rPr>
                <w:b/>
                <w:bCs/>
                <w:sz w:val="20"/>
                <w:szCs w:val="20"/>
              </w:rPr>
            </w:pPr>
            <w:r>
              <w:rPr>
                <w:b/>
                <w:bCs/>
                <w:sz w:val="20"/>
                <w:szCs w:val="20"/>
              </w:rPr>
              <w:t>Vienpersoniski pieņemti lēmumi par aizgādības tiesību pārtraukšanu</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51C5E5D6" w14:textId="59322FF0" w:rsidR="005C6E17" w:rsidRDefault="005C6E17" w:rsidP="005C6E17">
            <w:pPr>
              <w:jc w:val="center"/>
              <w:rPr>
                <w:sz w:val="20"/>
                <w:szCs w:val="20"/>
              </w:rPr>
            </w:pPr>
            <w:r>
              <w:rPr>
                <w:sz w:val="20"/>
                <w:szCs w:val="20"/>
              </w:rPr>
              <w:t>311</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300F153D" w14:textId="7565FB1A" w:rsidR="005C6E17" w:rsidRDefault="005C6E17" w:rsidP="005C6E17">
            <w:pPr>
              <w:jc w:val="center"/>
              <w:rPr>
                <w:sz w:val="20"/>
                <w:szCs w:val="20"/>
              </w:rPr>
            </w:pPr>
            <w:r>
              <w:rPr>
                <w:sz w:val="20"/>
                <w:szCs w:val="20"/>
              </w:rPr>
              <w:t>388</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4DAE9E79" w14:textId="645F0A61" w:rsidR="005C6E17" w:rsidRDefault="005C6E17" w:rsidP="005C6E17">
            <w:pPr>
              <w:jc w:val="center"/>
              <w:rPr>
                <w:sz w:val="20"/>
                <w:szCs w:val="20"/>
              </w:rPr>
            </w:pPr>
            <w:r>
              <w:rPr>
                <w:sz w:val="20"/>
                <w:szCs w:val="20"/>
              </w:rPr>
              <w:t>396</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3F027594" w14:textId="2D1E27D8" w:rsidR="005C6E17" w:rsidRDefault="005C6E17" w:rsidP="005C6E17">
            <w:pPr>
              <w:jc w:val="center"/>
              <w:rPr>
                <w:sz w:val="20"/>
                <w:szCs w:val="20"/>
              </w:rPr>
            </w:pPr>
            <w:r>
              <w:rPr>
                <w:sz w:val="20"/>
                <w:szCs w:val="20"/>
              </w:rPr>
              <w:t>433</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5C657EA3" w14:textId="78EB65ED" w:rsidR="005C6E17" w:rsidRDefault="005C6E17" w:rsidP="005C6E17">
            <w:pPr>
              <w:jc w:val="center"/>
              <w:rPr>
                <w:sz w:val="20"/>
                <w:szCs w:val="20"/>
              </w:rPr>
            </w:pPr>
            <w:r>
              <w:rPr>
                <w:sz w:val="20"/>
                <w:szCs w:val="20"/>
              </w:rPr>
              <w:t>373</w:t>
            </w:r>
          </w:p>
        </w:tc>
      </w:tr>
      <w:tr w:rsidR="001A75CF" w14:paraId="2E90B58B" w14:textId="77777777">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66E1EEC7" w14:textId="77777777" w:rsidR="001A75CF" w:rsidRDefault="00DE44D2">
            <w:r>
              <w:rPr>
                <w:b/>
                <w:bCs/>
                <w:sz w:val="20"/>
                <w:szCs w:val="20"/>
              </w:rPr>
              <w:t>Kopējais bērnu skaits ārpusģimenes aprūpē (31.12.)</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0492346B" w14:textId="77777777" w:rsidR="001A75CF" w:rsidRDefault="00DE44D2">
            <w:pPr>
              <w:jc w:val="center"/>
            </w:pPr>
            <w:r>
              <w:rPr>
                <w:sz w:val="20"/>
                <w:szCs w:val="20"/>
              </w:rPr>
              <w:t>5910</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77F1A477" w14:textId="77777777" w:rsidR="001A75CF" w:rsidRDefault="00DE44D2">
            <w:pPr>
              <w:jc w:val="center"/>
            </w:pPr>
            <w:r>
              <w:rPr>
                <w:sz w:val="20"/>
                <w:szCs w:val="20"/>
              </w:rPr>
              <w:t>5798</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0C3F60E5" w14:textId="77777777" w:rsidR="001A75CF" w:rsidRDefault="00DE44D2">
            <w:pPr>
              <w:jc w:val="center"/>
            </w:pPr>
            <w:r>
              <w:rPr>
                <w:sz w:val="20"/>
                <w:szCs w:val="20"/>
              </w:rPr>
              <w:t>5286</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7674E7D0" w14:textId="77777777" w:rsidR="001A75CF" w:rsidRDefault="00DE44D2">
            <w:pPr>
              <w:jc w:val="center"/>
            </w:pPr>
            <w:r>
              <w:rPr>
                <w:sz w:val="20"/>
                <w:szCs w:val="20"/>
              </w:rPr>
              <w:t>5341</w:t>
            </w:r>
          </w:p>
        </w:tc>
        <w:tc>
          <w:tcPr>
            <w:tcW w:w="0" w:type="auto"/>
            <w:tcBorders>
              <w:top w:val="single" w:sz="1" w:space="0" w:color="BBBBBB"/>
              <w:left w:val="single" w:sz="1" w:space="0" w:color="BBBBBB"/>
              <w:bottom w:val="single" w:sz="1" w:space="0" w:color="BBBBBB"/>
              <w:right w:val="single" w:sz="1" w:space="0" w:color="BBBBBB"/>
            </w:tcBorders>
            <w:tcMar>
              <w:top w:w="50" w:type="dxa"/>
              <w:left w:w="100" w:type="dxa"/>
              <w:bottom w:w="50" w:type="dxa"/>
              <w:right w:w="100" w:type="dxa"/>
            </w:tcMar>
          </w:tcPr>
          <w:p w14:paraId="7DEE005C" w14:textId="77777777" w:rsidR="001A75CF" w:rsidRDefault="00DE44D2">
            <w:pPr>
              <w:jc w:val="center"/>
            </w:pPr>
            <w:r>
              <w:rPr>
                <w:sz w:val="20"/>
                <w:szCs w:val="20"/>
              </w:rPr>
              <w:t>5160</w:t>
            </w:r>
          </w:p>
        </w:tc>
      </w:tr>
    </w:tbl>
    <w:p w14:paraId="00917389" w14:textId="77777777" w:rsidR="001A75CF" w:rsidRDefault="00DE44D2">
      <w:pPr>
        <w:spacing w:before="60" w:after="160"/>
        <w:jc w:val="center"/>
      </w:pPr>
      <w:r>
        <w:rPr>
          <w:i/>
          <w:iCs/>
          <w:sz w:val="20"/>
          <w:szCs w:val="20"/>
        </w:rPr>
        <w:t>1. tabula. Aizgādības tiesību pārtraukšana un ārpusģimenes aprūpe 2021.–2025. gadā (Bērnu aizsardzības centra dati).</w:t>
      </w:r>
    </w:p>
    <w:p w14:paraId="511497AD" w14:textId="39484C13" w:rsidR="009227B0" w:rsidRPr="009227B0" w:rsidRDefault="25DD1C90" w:rsidP="009227B0">
      <w:pPr>
        <w:spacing w:after="120" w:line="276" w:lineRule="auto"/>
        <w:ind w:firstLine="567"/>
        <w:jc w:val="both"/>
      </w:pPr>
      <w:r>
        <w:t xml:space="preserve">2024. gadā bērna aizgādības tiesības pārtrauktas, no ģimenes šķirot 1439 bērnus, kas ir augstākais rādītājs pēdējo gadu periodā, savukārt 2025. gadā šis rādītājs samazinājās līdz 1176 bērniem. Aizgādības tiesību atņemšana ar tiesas spriedumu 2025. gadā skāra 584 vecākus un 789 bērnus, un bērnu skaits ir otrs augstākais kopš 2021. gada. Tiesas spriedumi ir noslēdzošais </w:t>
      </w:r>
      <w:r>
        <w:lastRenderedPageBreak/>
        <w:t>posms ilgstošā procesā: ja gada laikā pēc aizgādības tiesību pārtraukšanas tās nav iespējams atjaunot, bāriņtiesa vēršas tiesā, ja vecāki neiesaistās problēmu risināšanā vai konstatēta smaga vardarbība vai nolaidība. Bērna aizgādības jautājumi nav tikai bāriņtiesas lēmumu un tiesas statistikas jautājums. Šī tendence liecina, ka vecāku motivācija un iespējas novērst aizgādības tiesību pārtraukšanas iemeslus var nebūt pietiekamas, un</w:t>
      </w:r>
      <w:r w:rsidR="12C3D37F">
        <w:t xml:space="preserve"> ka 2025. gadā aizgādības tiesību atņemšanas gadījumu skaits ir būtiski pieaudzis salīdzinājumā ar iepriekšējiem trim gadiem</w:t>
      </w:r>
      <w:r>
        <w:t>. Tas norāda uz nepieciešamību vērtēt pašvaldībā pieejamo sociālo pakalpojumu, atkarību ārstēšanas, veselības aprūpes un sociālā atbalsta sistēmas kapacitāti, lai radītu apstākļus, kuros vecāks var atgūt spēju realizēt aizgādību un bērns var droši atgriezties ģimenē</w:t>
      </w:r>
      <w:r w:rsidR="00F02EB3">
        <w:t>.</w:t>
      </w:r>
      <w:r w:rsidRPr="0981EFAE">
        <w:rPr>
          <w:rStyle w:val="FootnoteReference"/>
        </w:rPr>
        <w:footnoteReference w:id="14"/>
      </w:r>
    </w:p>
    <w:p w14:paraId="670A00AB" w14:textId="37D91368" w:rsidR="001A75CF" w:rsidRDefault="25DD1C90" w:rsidP="00C75D8D">
      <w:pPr>
        <w:spacing w:after="120" w:line="276" w:lineRule="auto"/>
        <w:ind w:firstLine="567"/>
        <w:jc w:val="both"/>
      </w:pPr>
      <w:r>
        <w:t>Aizgādības tiesības gan pārtraukšanas, gan atņemšanas gadījumos visbiežāk skar bērnus vecumā no 4 līdz 12 gadiem.</w:t>
      </w:r>
      <w:r w:rsidR="00DE44D2">
        <w:rPr>
          <w:rStyle w:val="FootnoteReference"/>
        </w:rPr>
        <w:footnoteReference w:id="15"/>
      </w:r>
    </w:p>
    <w:p w14:paraId="2A5C5FF3" w14:textId="06424951" w:rsidR="009227B0" w:rsidRDefault="00582770" w:rsidP="00C75D8D">
      <w:pPr>
        <w:spacing w:after="120" w:line="276" w:lineRule="auto"/>
        <w:ind w:firstLine="567"/>
        <w:jc w:val="both"/>
      </w:pPr>
      <w:r>
        <w:t>Tiesiskās kontroles kontekstā vērojams salīdzinoši neliels pārsūdzēto bāriņtiesu lēmumu īpatsvars: 2025. gadā no vairāk nekā 11 000 pieņemto lēmumu tiesā pārsūdzēti 112, un lietās par aizgādības tiesību pārtraukšanu lielākā daļa pārsūdzēto lēmumu atstāti spēkā.</w:t>
      </w:r>
      <w:r w:rsidR="00EA47A3" w:rsidRPr="00EA47A3">
        <w:t xml:space="preserve"> No 112 pārsūdzētajiem lēmumiem 6 lēmumi ar tiesas spriedumu atcelti pilnībā un viens lēmums atcelts daļā. Šie dati raksturo pārsūdzēto lēmumu juridisko kvalitāti, tomēr neļauj izdarīt secinājumus par to lēmumu kvalitāti, kuri tiesā nav pārsūdzēti.</w:t>
      </w:r>
    </w:p>
    <w:p w14:paraId="391B0556" w14:textId="33CF6274" w:rsidR="009227B0" w:rsidRDefault="00582770" w:rsidP="00C75D8D">
      <w:pPr>
        <w:spacing w:after="120" w:line="276" w:lineRule="auto"/>
        <w:ind w:firstLine="567"/>
        <w:jc w:val="both"/>
      </w:pPr>
      <w:r>
        <w:t xml:space="preserve">Uzmanību piesaista aizgādības tiesību pārtraukšanas un atjaunošanas skaits: 2025. gadā aizgādības tiesības pārtrauktas 973 vecākiem, bet atjaunotas 297 vecākiem. Šie skaitļi neattiecas uz vienu un to pašu vecāku, jo vienā gadā pārtraukto un atjaunoto aizgādības tiesību saņēmēju loks nesakrīt, tāpēc tos nevar tieši salīdzināt kā “pārtraukšanas–atjaunošanas” proporciju. Tomēr kopumā tie liecina, ka pārtrauktās aizgādības tiesības tiek atjaunotas retāk, nekā tās tiek pārtrauktas, un tas uzsver ilgtermiņa atbalsta nozīmi ģimenes </w:t>
      </w:r>
      <w:proofErr w:type="spellStart"/>
      <w:r>
        <w:t>atkalapvienošanās</w:t>
      </w:r>
      <w:proofErr w:type="spellEnd"/>
      <w:r>
        <w:t xml:space="preserve"> procesā.</w:t>
      </w:r>
    </w:p>
    <w:p w14:paraId="3D1B33B0" w14:textId="185FD845" w:rsidR="00582770" w:rsidRDefault="009227B0" w:rsidP="00C75D8D">
      <w:pPr>
        <w:spacing w:after="120" w:line="276" w:lineRule="auto"/>
        <w:ind w:firstLine="567"/>
        <w:jc w:val="both"/>
      </w:pPr>
      <w:r>
        <w:t xml:space="preserve">Vienlaikus bērna tiesību aizsardzības situāciju </w:t>
      </w:r>
      <w:proofErr w:type="spellStart"/>
      <w:r>
        <w:t>sarežģī</w:t>
      </w:r>
      <w:proofErr w:type="spellEnd"/>
      <w:r>
        <w:t xml:space="preserve"> tas, ka bāriņtiesas lēmums var tikt pārsūdzēts administratīvajā tiesā, kamēr paralēli vispārējās jurisdikcijas tiesā var tikt izskatīta civillieta par aizgādības vai saskarsmes tiesībām. Šādu paralēlu procesu pastāvēšana var paildzināt galīgā tiesiskā risinājuma sasniegšanu un radīt papildu izaicinājumus institūciju savstarpējā koordinācijā, īpaši gadījumos, kad nepieciešama operatīva rīcība bērna interesēs.</w:t>
      </w:r>
    </w:p>
    <w:p w14:paraId="547D2D09" w14:textId="6DCD42C0" w:rsidR="00384429" w:rsidRDefault="00582770" w:rsidP="00D835C2">
      <w:pPr>
        <w:spacing w:after="120" w:line="276" w:lineRule="auto"/>
        <w:ind w:firstLine="567"/>
        <w:jc w:val="both"/>
      </w:pPr>
      <w:r>
        <w:t xml:space="preserve">Bāriņtiesas kompetencē ietilpst arī atzinumu sniegšana tiesai bērnu aizgādības un saskarsmes jautājumos; 2025. gadā atzinumi sniegti par 1017 bērniem. </w:t>
      </w:r>
    </w:p>
    <w:p w14:paraId="7C932F18" w14:textId="56A3129E" w:rsidR="001A75CF" w:rsidRDefault="00DE44D2">
      <w:pPr>
        <w:pStyle w:val="Heading2"/>
      </w:pPr>
      <w:bookmarkStart w:id="89" w:name="_Toc232763722"/>
      <w:bookmarkStart w:id="90" w:name="_Toc239322320"/>
      <w:bookmarkStart w:id="91" w:name="_Toc239322430"/>
      <w:bookmarkStart w:id="92" w:name="_Toc239322447"/>
      <w:bookmarkStart w:id="93" w:name="_Toc241225698"/>
      <w:bookmarkStart w:id="94" w:name="_Toc241225852"/>
      <w:bookmarkStart w:id="95" w:name="_Toc241226121"/>
      <w:r>
        <w:t xml:space="preserve">3.5. Ārpusģimenes aprūpe kā sistēmas </w:t>
      </w:r>
      <w:bookmarkEnd w:id="89"/>
      <w:r>
        <w:t>darbības rezultāts</w:t>
      </w:r>
      <w:bookmarkEnd w:id="90"/>
      <w:bookmarkEnd w:id="91"/>
      <w:bookmarkEnd w:id="92"/>
      <w:bookmarkEnd w:id="93"/>
      <w:bookmarkEnd w:id="94"/>
      <w:bookmarkEnd w:id="95"/>
    </w:p>
    <w:p w14:paraId="3582B6C9" w14:textId="2061BE14" w:rsidR="001A75CF" w:rsidRDefault="00582770">
      <w:pPr>
        <w:spacing w:after="120" w:line="276" w:lineRule="auto"/>
        <w:ind w:firstLine="567"/>
        <w:jc w:val="both"/>
      </w:pPr>
      <w:r>
        <w:t xml:space="preserve">Ārpusģimenes aprūpē esošo bērnu skaits </w:t>
      </w:r>
      <w:r w:rsidR="00B24037">
        <w:t xml:space="preserve">raksturo aizsardzības intervenču apjomu un </w:t>
      </w:r>
      <w:r>
        <w:t>ir viens no būtiskākajiem bērnu tiesību aizsardzības sistēmas darbības rezultātu rādītājiem, kuru cita starpā ietekmē lēmumi par aizgādības tiesību pārtraukšanu un atņemšanu.</w:t>
      </w:r>
      <w:r w:rsidR="001A3607">
        <w:t xml:space="preserve"> Vienlaikus</w:t>
      </w:r>
      <w:r w:rsidR="002447C5" w:rsidRPr="002447C5">
        <w:t xml:space="preserve"> tā izmaiņas pašas par sevi nav interpretējamas kā sistēmas darbības uzlabošanās vai pasliktināšanās</w:t>
      </w:r>
      <w:r w:rsidR="001A3607">
        <w:t xml:space="preserve">. </w:t>
      </w:r>
      <w:r>
        <w:t xml:space="preserve">2025. gada 31. decembrī ārpusģimenes aprūpē atradās 5160 bērni. Lielākā daļa no šiem bērniem (aptuveni 88 %) aprūpi saņem ģimeniskā vidē – pie aizbildņa (3220 bērni) vai audžuģimenē (1334 bērni), tostarp 1223 bērni ir ievietoti audžuģimenēs, 61 bērns specializētajās krīzes </w:t>
      </w:r>
      <w:r>
        <w:lastRenderedPageBreak/>
        <w:t>audžuģimenēs un 50 bērni specializētajās audžuģimenēs ar īpašu kopšanu. Ilgstošas sociālās aprūpes un sociālās rehabilitācijas institūcijā 2025. gada beigās uzturējās 606 (aptuveni 11%) bērni. Lai gan ārpusģimenes aprūpē esošo bērnu kopskaits pēdējo gadu laikā ir samazinājies, tas joprojām pārsniedz 5000 un norāda uz būtisku sistēmas noslodzi aizsardzības intervenču noslēguma posmā. Ģimeniskā vidē aprūpēto bērnu īpatsvars samazinās (no 90 % 2023. gadā līdz 88 % 2025. gadā), un institūcijās ievietoto bērnu īpatsvars pieaug.</w:t>
      </w:r>
    </w:p>
    <w:p w14:paraId="1A97326C" w14:textId="7E9217E5" w:rsidR="00EA47A3" w:rsidRDefault="00EA47A3">
      <w:pPr>
        <w:spacing w:after="120" w:line="276" w:lineRule="auto"/>
        <w:ind w:firstLine="567"/>
        <w:jc w:val="both"/>
      </w:pPr>
      <w:r w:rsidRPr="00EA47A3">
        <w:t>Ģimeniskā vidē nodrošinātas ārpusģimenes aprūpes pieejamību ietekmē arī audžuģimeņu kapacitāte. Bērnu aizsardzības centra dati liecina par audžuģimeņu skaita samazināšanos pēdējos gados: 2023. gadā bija 702 audžuģimenes, 2024. gadā – 697, bet 2025. gadā – 654 audžuģimenes. Audžuģimeņu skaita un pieejamās kapacitātes samazināšanās ir viens no faktoriem, kas var ietekmēt iespējas bērnam savlaicīgi nodrošināt viņa individuālajām vajadzībām atbilstošu aprūpi ģimeniskā vidē. Īpaši sarežģīta piemērota aprūpes risinājuma atrašana var būt pusaudžiem un bērniem ar kompleksām veselības, attīstības vai augsta riska uzvedības vajadzībām.</w:t>
      </w:r>
    </w:p>
    <w:p w14:paraId="5561AF27" w14:textId="26035CA7" w:rsidR="00712E39" w:rsidRDefault="00712E39">
      <w:pPr>
        <w:spacing w:after="120" w:line="276" w:lineRule="auto"/>
        <w:ind w:firstLine="567"/>
        <w:jc w:val="both"/>
      </w:pPr>
      <w:r>
        <w:t>Sistēmas darbības kontekstā jāatzīmē, ka pēc bērna šķiršanas no ģimenes atbildība par bērna situāciju nav pietiekami skaidri noteikta. Sociālais dienests galvenokārt strādā ar bioloģisko ģimeni, nevis ar bērnu, savukārt bāriņtiesa sevi redz galvenokārt kā pārraudzītāju un reaģētāju būtisku bērnu tiesību pārkāpumu gadījumos. Individuālais bērna attīstības un labbūtības plāns tiek izstrādāts tikai bērniem, kas ievietoti audžuģimenē, kas rada nepilnību bērniem citās aprūpes formās.</w:t>
      </w:r>
    </w:p>
    <w:p w14:paraId="605BC962" w14:textId="137B5F01" w:rsidR="00712E39" w:rsidRDefault="00DE44D2" w:rsidP="001E5026">
      <w:pPr>
        <w:spacing w:after="120" w:line="276" w:lineRule="auto"/>
        <w:ind w:firstLine="567"/>
        <w:jc w:val="both"/>
      </w:pPr>
      <w:r>
        <w:t>Ārpusģimenes aprūpes kvalitāti ietekmē aprūpētāja stabilitāte. Bērnu aizsardzības centra dati liecina par būtiskām atšķirībām aprūpes stabilitātē atkarībā no aprūpes formas. Lai gan aizbildnībā atrodas gandrīz 2,5 reizes vairāk bērnu (3220) nekā audžuģimenēs (1334), aprūpētāja maiņu audžuģimenēs piedzīvo 11,6 % bērnu, salīdzinot ar 3,3 % bērnu aizbildnībā</w:t>
      </w:r>
      <w:r w:rsidR="00EA048C">
        <w:t>.</w:t>
      </w:r>
      <w:r w:rsidR="00EA048C" w:rsidRPr="00EA048C">
        <w:t xml:space="preserve"> Atšķirību var ietekmēt arī tas, ka par aizbildņiem daudzos gadījumos kļūst bērna radinieki vai citas bērnam tuvas personas, tādējādi aprūpe balstās jau iepriekš pastāvējušās personiskās un ģimeniskās saitēs.</w:t>
      </w:r>
      <w:r w:rsidR="00EA048C">
        <w:t xml:space="preserve"> </w:t>
      </w:r>
      <w:r>
        <w:t xml:space="preserve">Aizbildņa atlaišanas gadījumu lielu daļu veido bērnu sasniegtā pilngadība, tāpēc aizbildnības rādītājs nav tieši saistāms ar nestabilitāti, savukārt audžuģimenēs aprūpētāja maiņa notiek ievērojami biežāk un tas ir svarīgs risks bērna </w:t>
      </w:r>
      <w:proofErr w:type="spellStart"/>
      <w:r>
        <w:t>labbūtībai</w:t>
      </w:r>
      <w:proofErr w:type="spellEnd"/>
      <w:r>
        <w:t xml:space="preserve"> un attīstībai. Šajā kontekstā būtiska ir arī atbalsta centru un nevalstiskā sektora loma aprūpētāju sagatavošanā un atbalstā</w:t>
      </w:r>
      <w:r w:rsidR="00D835C2">
        <w:t>.</w:t>
      </w:r>
    </w:p>
    <w:p w14:paraId="2950BF52" w14:textId="48DA73A0" w:rsidR="001A75CF" w:rsidRDefault="00DE44D2">
      <w:pPr>
        <w:pStyle w:val="Heading2"/>
      </w:pPr>
      <w:bookmarkStart w:id="96" w:name="_Toc232763723"/>
      <w:bookmarkStart w:id="97" w:name="_Toc239322321"/>
      <w:bookmarkStart w:id="98" w:name="_Toc239322431"/>
      <w:bookmarkStart w:id="99" w:name="_Toc239322448"/>
      <w:bookmarkStart w:id="100" w:name="_Toc241225699"/>
      <w:bookmarkStart w:id="101" w:name="_Toc241225853"/>
      <w:bookmarkStart w:id="102" w:name="_Toc241226122"/>
      <w:r>
        <w:t xml:space="preserve">3.6. Atkārtota šķiršana kā preventīvā </w:t>
      </w:r>
      <w:bookmarkEnd w:id="96"/>
      <w:r>
        <w:t>atbalsta trūkums</w:t>
      </w:r>
      <w:bookmarkEnd w:id="97"/>
      <w:bookmarkEnd w:id="98"/>
      <w:bookmarkEnd w:id="99"/>
      <w:bookmarkEnd w:id="100"/>
      <w:bookmarkEnd w:id="101"/>
      <w:bookmarkEnd w:id="102"/>
    </w:p>
    <w:p w14:paraId="19C864C3" w14:textId="79783756" w:rsidR="001A75CF" w:rsidRPr="00C75D8D" w:rsidRDefault="00DE44D2">
      <w:pPr>
        <w:spacing w:after="120" w:line="276" w:lineRule="auto"/>
        <w:ind w:firstLine="567"/>
        <w:jc w:val="both"/>
      </w:pPr>
      <w:r>
        <w:t>Īpaši uzskatāmi sistēmas preventīvā atbalsta trūkumu ilustrē atkārtotas bērna šķiršanas no ģimenes dati. 2025. gadā no vecākiem, kuriem pārtrauktas aizgādības tiesības, 178 jau iepriekš bija pārtrauktas attiecībā uz to pašu vai citu bērnu. Lai gan šī īpatsvara tendence pēdējos gados pakāpeniski samazinās, tas joprojām liecina par ilgtermiņa atbalsta nepietiekamību ģimenes stiprināšanā.</w:t>
      </w:r>
    </w:p>
    <w:p w14:paraId="37CE5A9E" w14:textId="7506D802" w:rsidR="00D1365A" w:rsidRDefault="25DD1C90" w:rsidP="00D835C2">
      <w:pPr>
        <w:spacing w:after="120" w:line="276" w:lineRule="auto"/>
        <w:ind w:firstLine="567"/>
        <w:jc w:val="both"/>
      </w:pPr>
      <w:r>
        <w:t xml:space="preserve">Bērnu aizsardzības centra kvalitatīvā analīze par tā paša bērna atkārtotas šķiršanas no ģimenes gadījumiem atklāj cēloni, kas tieši sasaucas ar izvērtējuma konceptuālo ietvaru. Sociālie dienesti vairumā gadījumu ir identificējuši riska faktorus un piedāvājuši ģimenēm atbalsta pakalpojumus, taču pakalpojumu piedāvāšana pati par sevi nav pietiekama, ja netiek nodrošināta to faktiska, ilgstoša izmantošana un vecāka labprātīga sadarbība situācijas risināšanā. Piemēram, 2024. gadā analīze par ģimenēm, no kurām bērni šķirti pamešanas novārtā dēļ, liecināja, ka tikai </w:t>
      </w:r>
      <w:r>
        <w:lastRenderedPageBreak/>
        <w:t>piecām ģimenēm no 43 tika piešķirts ģimenes asistenta pakalpojums – būtisks resurss vecāku prasmju uzlabošanai – un arī šīs ģimenes to neizmantoja pilnvērtīgi.</w:t>
      </w:r>
      <w:r w:rsidR="00DE44D2">
        <w:rPr>
          <w:rStyle w:val="FootnoteReference"/>
        </w:rPr>
        <w:footnoteReference w:id="16"/>
      </w:r>
      <w:r w:rsidR="00E72E96">
        <w:t xml:space="preserve"> </w:t>
      </w:r>
      <w:r w:rsidR="00E872E7" w:rsidRPr="00E872E7">
        <w:t xml:space="preserve">Šis piemērs attiecas uz mērķgrupu, kas veido bāriņtiesas un sociālā dienesta sadarbības pamatu: ģimenēm, kurās bērns tiek pamests novārtā vai ir būtiskas grūtības nodrošināt bērna aprūpi un šīs grūtības saistītas ar vecāku atkarību, garīga rakstura traucējumiem, ilgstošu nabadzību, vardarbību vai ļoti ierobežotiem ģimenes resursiem. Šīs situācijas lielā mērā atbilst 2.1. nodaļā raksturotajam sekundārajam (II) rīcības līmenim. Vienlaikus par šo mērķgrupu nav pieejams regulārs, sistemātisks izvērtējums par tās apjomu, bērna šķiršanas iemesliem, saņemto palīdzību un tās rezultātiem. Pieejamās zināšanas galvenokārt balstās atsevišķās </w:t>
      </w:r>
      <w:r w:rsidR="00E872E7">
        <w:t xml:space="preserve">BAC </w:t>
      </w:r>
      <w:r w:rsidR="00E872E7" w:rsidRPr="00E872E7">
        <w:t>kvalitatīvajās analīzēs. Tādēļ šīs mērķgrupas vajadzību, pakalpojumu un rezultātu izvērtēšana iekļauta turpmākajā darbā (8.7. nodaļa).</w:t>
      </w:r>
    </w:p>
    <w:p w14:paraId="75AB1A6C" w14:textId="4C40F562" w:rsidR="007E4602" w:rsidRPr="00C75D8D" w:rsidRDefault="00DE44D2" w:rsidP="00D835C2">
      <w:pPr>
        <w:spacing w:after="120" w:line="276" w:lineRule="auto"/>
        <w:ind w:firstLine="567"/>
        <w:jc w:val="both"/>
      </w:pPr>
      <w:r>
        <w:t>Šie konstatējumi apstiprina izvērtējuma pamatpieeju: bērna šķiršana no ģimenes ir atbalsta un aizsardzības sistēmas pēdējais posms, kura biežumu lielā mērā nosaka tas, cik agrīns, daudzveidīgs un nepārtraukts ir bijis atbalsts ģimenei nonākot aizsardzības sistēmā. Sistēmas noslogotība aizgādības tiesību pārtraukšanas pusē ir savstarpēji saistīta ar preventīvā un atbalsta trūkumu vai nepietiekamību un tas ir strukturāls, nevis atsevišķu ģimeņu individuālās specifikas  dēļ izveidojies  jautājums.</w:t>
      </w:r>
    </w:p>
    <w:p w14:paraId="75225468" w14:textId="695CFCB2" w:rsidR="000065FA" w:rsidRPr="00C75D8D" w:rsidRDefault="000065FA" w:rsidP="00C75D8D">
      <w:pPr>
        <w:pStyle w:val="Heading2"/>
        <w:spacing w:before="0" w:line="276" w:lineRule="auto"/>
        <w:rPr>
          <w:b w:val="0"/>
          <w:bCs w:val="0"/>
          <w:szCs w:val="24"/>
        </w:rPr>
      </w:pPr>
      <w:bookmarkStart w:id="103" w:name="_Toc239322432"/>
      <w:bookmarkStart w:id="104" w:name="_Toc239322449"/>
      <w:bookmarkStart w:id="105" w:name="_Toc241225700"/>
      <w:bookmarkStart w:id="106" w:name="_Toc241225854"/>
      <w:bookmarkStart w:id="107" w:name="_Toc241226123"/>
      <w:r>
        <w:rPr>
          <w:szCs w:val="24"/>
        </w:rPr>
        <w:t>3.7. Sociālo dienestu un bāriņtiesu cilvēkresursu pieejamība</w:t>
      </w:r>
      <w:bookmarkEnd w:id="103"/>
      <w:bookmarkEnd w:id="104"/>
      <w:bookmarkEnd w:id="105"/>
      <w:bookmarkEnd w:id="106"/>
      <w:bookmarkEnd w:id="107"/>
    </w:p>
    <w:p w14:paraId="11042819" w14:textId="77777777" w:rsidR="00626B26" w:rsidRPr="00C75D8D" w:rsidRDefault="00626B26" w:rsidP="00C75D8D">
      <w:pPr>
        <w:spacing w:after="120" w:line="276" w:lineRule="auto"/>
        <w:jc w:val="both"/>
        <w:rPr>
          <w:rFonts w:eastAsia="Calibri"/>
          <w:b/>
          <w:lang w:eastAsia="en-US"/>
        </w:rPr>
      </w:pPr>
      <w:r>
        <w:rPr>
          <w:rFonts w:eastAsia="Calibri"/>
          <w:b/>
          <w:lang w:eastAsia="en-US"/>
        </w:rPr>
        <w:t>Sociālo dienestu cilvēkresursu kapacitāte</w:t>
      </w:r>
    </w:p>
    <w:p w14:paraId="6783124F" w14:textId="028754D9" w:rsidR="00626B26" w:rsidRPr="00C75D8D" w:rsidRDefault="00582770" w:rsidP="000F1A89">
      <w:pPr>
        <w:spacing w:after="120" w:line="276" w:lineRule="auto"/>
        <w:ind w:firstLine="567"/>
        <w:jc w:val="both"/>
        <w:rPr>
          <w:rFonts w:eastAsia="Calibri"/>
          <w:lang w:eastAsia="en-US"/>
        </w:rPr>
      </w:pPr>
      <w:r>
        <w:rPr>
          <w:rFonts w:eastAsia="Calibri"/>
          <w:lang w:eastAsia="en-US"/>
        </w:rPr>
        <w:t>Vērtējot bērnu tiesību aizsardzības sistēmas institucionālo organizāciju un tās turpmākās attīstības iespējas, būtiski ir ņemt vērā pašvaldību sociālajos dienestos pieejamo cilvēkresursu kapacitāti.</w:t>
      </w:r>
    </w:p>
    <w:p w14:paraId="2A6248A0" w14:textId="77777777" w:rsidR="00626B26" w:rsidRPr="00C75D8D" w:rsidRDefault="73E513EB" w:rsidP="000F1A89">
      <w:pPr>
        <w:spacing w:after="120" w:line="276" w:lineRule="auto"/>
        <w:ind w:firstLine="567"/>
        <w:jc w:val="both"/>
        <w:rPr>
          <w:rFonts w:eastAsia="Calibri"/>
          <w:b/>
          <w:bCs/>
          <w:lang w:eastAsia="en-US"/>
        </w:rPr>
      </w:pPr>
      <w:r>
        <w:rPr>
          <w:rFonts w:eastAsia="Calibri"/>
          <w:lang w:eastAsia="en-US"/>
        </w:rPr>
        <w:t>Saskaņā ar LM iesniegtajiem pašvaldību statistikas pārskatiem</w:t>
      </w:r>
      <w:r w:rsidR="00626B26">
        <w:rPr>
          <w:rFonts w:eastAsia="Calibri"/>
          <w:vertAlign w:val="superscript"/>
          <w:lang w:eastAsia="en-US"/>
        </w:rPr>
        <w:footnoteReference w:id="17"/>
      </w:r>
      <w:r>
        <w:rPr>
          <w:rFonts w:eastAsia="Calibri"/>
          <w:lang w:eastAsia="en-US"/>
        </w:rPr>
        <w:t xml:space="preserve"> 2022. gadā tikai 53,49% pašvaldību izpildīja Sociālo pakalpojumu un sociālās palīdzības likuma (turpmāk – SPSP likums) 10. pantā noteikto normu, proti, uz vienu tūkstoti iedzīvotāju jābūt vismaz vienam sociālā darba speciālistam, 2023. gadā SPSP likuma normu izpildīja 55,81% pašvaldību, 2024. gadā – 53,49 % pašvaldību, bet 2025. gadā – 50% pašvaldību. Lai nodrošinātu SPSP likuma normas izpildi pašvaldību sociālajos dienestos 2022. gadā trūka 21,6% jeb 406 sociālā darba speciālistu, 2023. gadā trūka 22,73% jeb 428 sociālā darba speciālistu, 2024. gadā – 23,48% jeb 440 sociālā darba speciālistu, bet 2025. gadā - 24,45% jeb 455 sociālā darba speciālistu.</w:t>
      </w:r>
    </w:p>
    <w:p w14:paraId="1788F97F" w14:textId="77777777" w:rsidR="00626B26" w:rsidRPr="00C75D8D" w:rsidRDefault="00626B26" w:rsidP="00C75D8D">
      <w:pPr>
        <w:spacing w:after="120" w:line="276" w:lineRule="auto"/>
        <w:ind w:firstLine="567"/>
        <w:jc w:val="both"/>
        <w:rPr>
          <w:rFonts w:eastAsia="Calibri"/>
          <w:lang w:eastAsia="en-US"/>
        </w:rPr>
      </w:pPr>
      <w:r>
        <w:rPr>
          <w:rFonts w:eastAsia="Calibri"/>
          <w:lang w:eastAsia="en-US"/>
        </w:rPr>
        <w:t>Saskaņā ar SPSP likuma 1. panta 16. punktā noteikto sociālā darba speciālisti ietver gan sociālos aprūpētājus, gan sociālos rehabilitētājus, gan sociālās palīdzības organizatorus, gan sociālos darbiniekus, kuri ieguvuši SPSP likuma 41. un 42. pantā noteiktām prasībām atbilstošu izglītību. LM veiktā sociālo dienestu aptauja liecina, ka sociālajos dienestos pamatdarbības struktūrvienībās visvairāk trūkst tieši sociālo darbinieku:</w:t>
      </w:r>
    </w:p>
    <w:p w14:paraId="7CD828AB" w14:textId="77777777" w:rsidR="00626B26" w:rsidRPr="00C75D8D" w:rsidRDefault="00626B26" w:rsidP="00C75D8D">
      <w:pPr>
        <w:numPr>
          <w:ilvl w:val="0"/>
          <w:numId w:val="4"/>
        </w:numPr>
        <w:spacing w:after="120" w:line="276" w:lineRule="auto"/>
        <w:jc w:val="both"/>
        <w:rPr>
          <w:rFonts w:eastAsia="Calibri"/>
          <w:lang w:eastAsia="en-US"/>
        </w:rPr>
      </w:pPr>
      <w:r>
        <w:rPr>
          <w:rFonts w:eastAsia="Calibri"/>
          <w:lang w:eastAsia="en-US"/>
        </w:rPr>
        <w:lastRenderedPageBreak/>
        <w:t>uz 2022. gada 1. septembri no 156 vakantajām sociālā darba speciālistu amata vietām pašvaldību sociālajos dienestos 111 bija tieši sociālo darbinieku vakances, 5 – sociālo aprūpētāju vakances, 17 sociālo rehabilitētāju vakances;</w:t>
      </w:r>
    </w:p>
    <w:p w14:paraId="0B9D166B" w14:textId="77777777" w:rsidR="00626B26" w:rsidRPr="00C75D8D" w:rsidRDefault="00626B26" w:rsidP="00C75D8D">
      <w:pPr>
        <w:numPr>
          <w:ilvl w:val="0"/>
          <w:numId w:val="4"/>
        </w:numPr>
        <w:spacing w:after="120" w:line="276" w:lineRule="auto"/>
        <w:jc w:val="both"/>
        <w:rPr>
          <w:rFonts w:eastAsia="Calibri"/>
          <w:lang w:eastAsia="en-US"/>
        </w:rPr>
      </w:pPr>
      <w:r>
        <w:rPr>
          <w:rFonts w:eastAsia="Calibri"/>
          <w:lang w:eastAsia="en-US"/>
        </w:rPr>
        <w:t>uz 2023. gada 1. februāri no 148 vakantajām sociālā darba speciālistu amata vietām pašvaldību sociālajos dienestos 115 bija sociālo darbinieku vakances, 6 – sociālo aprūpētāju vakances, 12 sociālo rehabilitētāju vakances;</w:t>
      </w:r>
    </w:p>
    <w:p w14:paraId="2471C8BC" w14:textId="77777777" w:rsidR="00626B26" w:rsidRPr="00C75D8D" w:rsidRDefault="00626B26" w:rsidP="00C75D8D">
      <w:pPr>
        <w:numPr>
          <w:ilvl w:val="0"/>
          <w:numId w:val="4"/>
        </w:numPr>
        <w:spacing w:after="120" w:line="276" w:lineRule="auto"/>
        <w:jc w:val="both"/>
        <w:rPr>
          <w:rFonts w:eastAsia="Calibri"/>
          <w:lang w:eastAsia="en-US"/>
        </w:rPr>
      </w:pPr>
      <w:r>
        <w:rPr>
          <w:rFonts w:eastAsia="Calibri"/>
          <w:lang w:eastAsia="en-US"/>
        </w:rPr>
        <w:t>uz 2025. gada 3. martu no 152 vakantajām sociālā darba speciālistu amata vietām pašvaldību sociālajos dienestos 121 bija sociālo darbinieku vakances, 5 – sociālo aprūpētāju vakances, 12 sociālo rehabilitētāju vakances;</w:t>
      </w:r>
    </w:p>
    <w:p w14:paraId="3C2EA12D" w14:textId="77777777" w:rsidR="00626B26" w:rsidRPr="00C75D8D" w:rsidRDefault="00626B26" w:rsidP="00C75D8D">
      <w:pPr>
        <w:numPr>
          <w:ilvl w:val="0"/>
          <w:numId w:val="4"/>
        </w:numPr>
        <w:spacing w:after="120" w:line="276" w:lineRule="auto"/>
        <w:jc w:val="both"/>
        <w:rPr>
          <w:rFonts w:eastAsia="Calibri"/>
          <w:lang w:eastAsia="en-US"/>
        </w:rPr>
      </w:pPr>
      <w:r>
        <w:rPr>
          <w:rFonts w:eastAsia="Calibri"/>
          <w:lang w:eastAsia="en-US"/>
        </w:rPr>
        <w:t>uz 2026. gada 2. martu no 130 vakantajām sociālā darba speciālistu amata vietām pašvaldību sociālajos dienestos 106 bija sociālo darbinieku vakances, 7 – sociālo aprūpētāju vakances, 9 – sociālo rehabilitētāju vakances.</w:t>
      </w:r>
    </w:p>
    <w:p w14:paraId="63E9FCC2" w14:textId="2296EF13" w:rsidR="00626B26" w:rsidRPr="00C75D8D" w:rsidRDefault="73E513EB" w:rsidP="00C75D8D">
      <w:pPr>
        <w:spacing w:after="120" w:line="276" w:lineRule="auto"/>
        <w:ind w:firstLine="567"/>
        <w:jc w:val="both"/>
        <w:rPr>
          <w:rFonts w:eastAsia="Calibri"/>
          <w:highlight w:val="yellow"/>
          <w:lang w:eastAsia="en-US"/>
        </w:rPr>
      </w:pPr>
      <w:r>
        <w:rPr>
          <w:rFonts w:eastAsia="Calibri"/>
          <w:lang w:eastAsia="en-US"/>
        </w:rPr>
        <w:t>Saskaņā ar LM iesniegtajiem pašvaldību statistikas pārskatiem</w:t>
      </w:r>
      <w:r w:rsidR="00626B26">
        <w:rPr>
          <w:rStyle w:val="FootnoteReference"/>
          <w:rFonts w:eastAsia="Calibri"/>
          <w:lang w:eastAsia="en-US"/>
        </w:rPr>
        <w:footnoteReference w:id="18"/>
      </w:r>
      <w:r>
        <w:rPr>
          <w:rFonts w:eastAsia="Calibri"/>
          <w:lang w:eastAsia="en-US"/>
        </w:rPr>
        <w:t xml:space="preserve"> pašvaldību sociālo dienestu struktūrvienībās 202</w:t>
      </w:r>
      <w:r w:rsidRPr="3711002B">
        <w:rPr>
          <w:rFonts w:eastAsia="Calibri"/>
          <w:lang w:eastAsia="en-US"/>
        </w:rPr>
        <w:t>4</w:t>
      </w:r>
      <w:r>
        <w:rPr>
          <w:rFonts w:eastAsia="Calibri"/>
          <w:lang w:eastAsia="en-US"/>
        </w:rPr>
        <w:t>. gadā bija 356, bet 2025. gadā - 363 sociālie darbinieki darbam ar ģimenēm ar bērniem.</w:t>
      </w:r>
    </w:p>
    <w:p w14:paraId="22928E46" w14:textId="77777777" w:rsidR="00626B26" w:rsidRPr="00C75D8D" w:rsidRDefault="73E513EB" w:rsidP="00C75D8D">
      <w:pPr>
        <w:spacing w:after="120" w:line="276" w:lineRule="auto"/>
        <w:ind w:firstLine="567"/>
        <w:jc w:val="both"/>
        <w:rPr>
          <w:rFonts w:eastAsia="Calibri"/>
          <w:lang w:eastAsia="en-US"/>
        </w:rPr>
      </w:pPr>
      <w:r>
        <w:rPr>
          <w:rFonts w:eastAsia="Calibri"/>
          <w:lang w:eastAsia="en-US"/>
        </w:rPr>
        <w:t>Saskaņā ar pašvaldību statistikas pārskatiem 2024. gadā uz vienu pašvaldības sociālā dienesta sociālo darbinieku aktīvo klientu lietu skaits gadā bija 72 lietas, bet 2025. gadā – 79 lietas. LM metodiskajā materiālā sociālajam darbam ģimenēm ar bērniem</w:t>
      </w:r>
      <w:r w:rsidR="00626B26">
        <w:rPr>
          <w:rFonts w:eastAsia="Calibri"/>
          <w:vertAlign w:val="superscript"/>
          <w:lang w:eastAsia="en-US"/>
        </w:rPr>
        <w:footnoteReference w:id="19"/>
      </w:r>
      <w:r>
        <w:rPr>
          <w:rFonts w:eastAsia="Calibri"/>
          <w:lang w:eastAsia="en-US"/>
        </w:rPr>
        <w:t xml:space="preserve"> sniegta rekomendācija sociālajiem dienestiem pārskatīt sociālā darbinieka ģimenēm ar bērniem slodzi, ja tā ir virs klienta lietu skaita amplitūdas – vairāk par 15–20 klienta lietām vai ar kopējo bērnu skaitu lietās virs 30 bērniem vecumā līdz 12 gadiem.</w:t>
      </w:r>
    </w:p>
    <w:p w14:paraId="6B68C734" w14:textId="77777777" w:rsidR="00626B26" w:rsidRPr="00C75D8D" w:rsidRDefault="00626B26" w:rsidP="00C75D8D">
      <w:pPr>
        <w:spacing w:after="120" w:line="276" w:lineRule="auto"/>
        <w:ind w:firstLine="567"/>
        <w:jc w:val="both"/>
        <w:rPr>
          <w:rFonts w:eastAsia="Calibri"/>
          <w:lang w:eastAsia="en-US"/>
        </w:rPr>
      </w:pPr>
      <w:r>
        <w:rPr>
          <w:rFonts w:eastAsia="Calibri"/>
          <w:lang w:eastAsia="en-US"/>
        </w:rPr>
        <w:t>Secināms, ka pašvaldību sociālajos dienestos ilgstoši trūkst sociālo darbinieku pamatfunkciju izpildei, tajā skaitā sociālo darbinieku ģimenēm ar bērniem. Plānojot funkciju pārdali, nododot pašvaldību sociālajiem dienestiem papildu funkcijas, nepieciešams risināt jautājumu ne tikai par akūti un ilgstoši trūkstošajiem cilvēkresursiem sociālā darba jomā esošo funkciju izpildei, bet arī papildu atbilstoši kvalificētiem cilvēkresursiem, kuri varēs nodrošināt jauno funkciju izpildi.</w:t>
      </w:r>
    </w:p>
    <w:p w14:paraId="6C76620C" w14:textId="77777777" w:rsidR="00B924DE" w:rsidRPr="00B924DE" w:rsidRDefault="00B924DE" w:rsidP="00B924DE">
      <w:pPr>
        <w:spacing w:after="120" w:line="276" w:lineRule="auto"/>
        <w:jc w:val="both"/>
        <w:rPr>
          <w:b/>
          <w:bCs/>
        </w:rPr>
      </w:pPr>
      <w:r>
        <w:rPr>
          <w:b/>
          <w:bCs/>
        </w:rPr>
        <w:t>Bāriņtiesu cilvēkresursu kapacitāte</w:t>
      </w:r>
    </w:p>
    <w:p w14:paraId="149C466C" w14:textId="13D2C391" w:rsidR="00B924DE" w:rsidRPr="00B924DE" w:rsidRDefault="1A85F739" w:rsidP="001C521C">
      <w:pPr>
        <w:spacing w:after="120" w:line="276" w:lineRule="auto"/>
        <w:ind w:firstLine="567"/>
        <w:jc w:val="both"/>
      </w:pPr>
      <w:r>
        <w:t>Lai novērtētu bāriņtiesu cilvēkresursu nodrošinājumu, Bērnu aizsardzības centrs 2026. gada augustā veica bāriņtiesu aptauju.</w:t>
      </w:r>
      <w:r w:rsidR="00B924DE">
        <w:rPr>
          <w:vertAlign w:val="superscript"/>
        </w:rPr>
        <w:footnoteReference w:id="20"/>
      </w:r>
      <w:r>
        <w:t xml:space="preserve"> Aptaujā saņemtas 44 atbildes, konstatējot divus atkārtotus iesniegumus, turpmākajā analīzē izmantoti 42 unikālu bāriņtiesu dati.</w:t>
      </w:r>
    </w:p>
    <w:p w14:paraId="4A464B9D" w14:textId="0E9B148B" w:rsidR="00B924DE" w:rsidRPr="00B924DE" w:rsidRDefault="1A85F739" w:rsidP="001C521C">
      <w:pPr>
        <w:spacing w:after="120" w:line="276" w:lineRule="auto"/>
        <w:ind w:firstLine="567"/>
        <w:jc w:val="both"/>
      </w:pPr>
      <w:r>
        <w:t>Saskaņā ar aptaujas datiem 42 bāriņtiesās kopumā ir apstiprinātas 656 amata vietas.</w:t>
      </w:r>
      <w:r w:rsidR="00B924DE">
        <w:rPr>
          <w:vertAlign w:val="superscript"/>
        </w:rPr>
        <w:footnoteReference w:id="21"/>
      </w:r>
      <w:r>
        <w:t xml:space="preserve"> Uz 2026. gada augustu bāriņtiesās faktiski nodarbināti: 40 bāriņtiesu priekšsēdētāji, 34 </w:t>
      </w:r>
      <w:r>
        <w:lastRenderedPageBreak/>
        <w:t>priekšsēdētāju vietnieki un 363 bāriņtiesas locekļi. Papildus pamatfunkciju veicējiem norādīti 24 bāriņtiesas priekšsēdētāja palīgi un 7 bāriņtiesas locekļu palīgi,</w:t>
      </w:r>
      <w:r w:rsidR="00B924DE">
        <w:rPr>
          <w:vertAlign w:val="superscript"/>
        </w:rPr>
        <w:footnoteReference w:id="22"/>
      </w:r>
      <w:r>
        <w:t xml:space="preserve"> kā arī 119 administratīvā vai lietvedības personāla darbinieki.</w:t>
      </w:r>
    </w:p>
    <w:p w14:paraId="05CFB096" w14:textId="77777777" w:rsidR="00B924DE" w:rsidRPr="00B924DE" w:rsidRDefault="00B924DE" w:rsidP="001C521C">
      <w:pPr>
        <w:spacing w:after="120" w:line="276" w:lineRule="auto"/>
        <w:ind w:firstLine="567"/>
        <w:jc w:val="both"/>
      </w:pPr>
      <w:r>
        <w:t>Aptaujas veikšanas laikā bāriņtiesās bija 42 vakantas amata vietas jeb 6,5% no apstiprinātajām amata vietām, un vismaz viena vakance bija 21 no 42 bāriņtiesām. 22 vakances jeb 52,4% nebija aizpildītas ilgāk par sešiem mēnešiem. 11 bāriņtiesās nav izveidota priekšsēdētāja palīga amata vieta, bet 5 bāriņtiesās, priekšsēdētāja vietnieka amata vieta. Jāņem vērā, ka aptaujas datos atsevišķos gadījumos konstatētas savstarpējas neatbilstības starp norādīto apstiprināto, aizpildīto un vakanto amata vietu skaitu, kuru cēloni no aptaujas datiem nav iespējams noteikt, tāpēc turpmāk izmantots aptaujā tieši norādītais vakanču skaits (42) un to sadalījums.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160"/>
        <w:gridCol w:w="2600"/>
        <w:gridCol w:w="2307"/>
      </w:tblGrid>
      <w:tr w:rsidR="00B924DE" w:rsidRPr="00B924DE" w14:paraId="1A448FDD" w14:textId="77777777" w:rsidTr="008B2F8B">
        <w:tc>
          <w:tcPr>
            <w:tcW w:w="4160" w:type="dxa"/>
            <w:tcBorders>
              <w:top w:val="single" w:sz="4" w:space="0" w:color="auto"/>
              <w:left w:val="single" w:sz="4" w:space="0" w:color="auto"/>
              <w:bottom w:val="single" w:sz="4" w:space="0" w:color="auto"/>
              <w:right w:val="single" w:sz="4" w:space="0" w:color="auto"/>
            </w:tcBorders>
            <w:shd w:val="clear" w:color="auto" w:fill="F2F2F2"/>
            <w:tcMar>
              <w:top w:w="60" w:type="dxa"/>
              <w:left w:w="120" w:type="dxa"/>
              <w:bottom w:w="60" w:type="dxa"/>
              <w:right w:w="120" w:type="dxa"/>
            </w:tcMar>
            <w:hideMark/>
          </w:tcPr>
          <w:p w14:paraId="0BB62936" w14:textId="77777777" w:rsidR="00B924DE" w:rsidRPr="00B924DE" w:rsidRDefault="00B924DE" w:rsidP="007B441A">
            <w:pPr>
              <w:spacing w:line="276" w:lineRule="auto"/>
              <w:jc w:val="both"/>
              <w:rPr>
                <w:b/>
                <w:bCs/>
              </w:rPr>
            </w:pPr>
            <w:r>
              <w:rPr>
                <w:b/>
                <w:bCs/>
              </w:rPr>
              <w:t>Amata grupa</w:t>
            </w:r>
          </w:p>
        </w:tc>
        <w:tc>
          <w:tcPr>
            <w:tcW w:w="2600" w:type="dxa"/>
            <w:tcBorders>
              <w:top w:val="single" w:sz="4" w:space="0" w:color="auto"/>
              <w:left w:val="single" w:sz="4" w:space="0" w:color="auto"/>
              <w:bottom w:val="single" w:sz="4" w:space="0" w:color="auto"/>
              <w:right w:val="single" w:sz="4" w:space="0" w:color="auto"/>
            </w:tcBorders>
            <w:shd w:val="clear" w:color="auto" w:fill="F2F2F2"/>
            <w:tcMar>
              <w:top w:w="60" w:type="dxa"/>
              <w:left w:w="120" w:type="dxa"/>
              <w:bottom w:w="60" w:type="dxa"/>
              <w:right w:w="120" w:type="dxa"/>
            </w:tcMar>
            <w:hideMark/>
          </w:tcPr>
          <w:p w14:paraId="6657B15D" w14:textId="77777777" w:rsidR="00B924DE" w:rsidRPr="00B924DE" w:rsidRDefault="00B924DE" w:rsidP="007B441A">
            <w:pPr>
              <w:spacing w:line="276" w:lineRule="auto"/>
              <w:jc w:val="both"/>
              <w:rPr>
                <w:b/>
                <w:bCs/>
              </w:rPr>
            </w:pPr>
            <w:r>
              <w:rPr>
                <w:b/>
                <w:bCs/>
              </w:rPr>
              <w:t>Vakanču skaits</w:t>
            </w:r>
          </w:p>
        </w:tc>
        <w:tc>
          <w:tcPr>
            <w:tcW w:w="2307" w:type="dxa"/>
            <w:tcBorders>
              <w:top w:val="single" w:sz="4" w:space="0" w:color="auto"/>
              <w:left w:val="single" w:sz="4" w:space="0" w:color="auto"/>
              <w:bottom w:val="single" w:sz="4" w:space="0" w:color="auto"/>
              <w:right w:val="single" w:sz="4" w:space="0" w:color="auto"/>
            </w:tcBorders>
            <w:shd w:val="clear" w:color="auto" w:fill="F2F2F2"/>
            <w:tcMar>
              <w:top w:w="60" w:type="dxa"/>
              <w:left w:w="120" w:type="dxa"/>
              <w:bottom w:w="60" w:type="dxa"/>
              <w:right w:w="120" w:type="dxa"/>
            </w:tcMar>
            <w:hideMark/>
          </w:tcPr>
          <w:p w14:paraId="4D3C3831" w14:textId="77777777" w:rsidR="00B924DE" w:rsidRPr="00B924DE" w:rsidRDefault="00B924DE" w:rsidP="007B441A">
            <w:pPr>
              <w:spacing w:line="276" w:lineRule="auto"/>
              <w:jc w:val="both"/>
              <w:rPr>
                <w:b/>
                <w:bCs/>
              </w:rPr>
            </w:pPr>
            <w:r>
              <w:rPr>
                <w:b/>
                <w:bCs/>
              </w:rPr>
              <w:t>Īpatsvars no visām vakancēm</w:t>
            </w:r>
          </w:p>
        </w:tc>
      </w:tr>
      <w:tr w:rsidR="00B924DE" w:rsidRPr="00B924DE" w14:paraId="324F7D37" w14:textId="77777777" w:rsidTr="008B2F8B">
        <w:tc>
          <w:tcPr>
            <w:tcW w:w="416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534FBF84" w14:textId="77777777" w:rsidR="00B924DE" w:rsidRPr="00B924DE" w:rsidRDefault="00B924DE" w:rsidP="007B441A">
            <w:pPr>
              <w:spacing w:line="276" w:lineRule="auto"/>
              <w:jc w:val="both"/>
            </w:pPr>
            <w:r>
              <w:t>Bāriņtiesas loceklis</w:t>
            </w:r>
          </w:p>
        </w:tc>
        <w:tc>
          <w:tcPr>
            <w:tcW w:w="26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35730791" w14:textId="77777777" w:rsidR="00B924DE" w:rsidRPr="00B924DE" w:rsidRDefault="00B924DE" w:rsidP="008F148B">
            <w:pPr>
              <w:spacing w:line="276" w:lineRule="auto"/>
              <w:jc w:val="center"/>
            </w:pPr>
            <w:r>
              <w:t>26</w:t>
            </w:r>
          </w:p>
        </w:tc>
        <w:tc>
          <w:tcPr>
            <w:tcW w:w="2307"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18F60CA3" w14:textId="77777777" w:rsidR="00B924DE" w:rsidRPr="00B924DE" w:rsidRDefault="00B924DE" w:rsidP="008F148B">
            <w:pPr>
              <w:spacing w:line="276" w:lineRule="auto"/>
              <w:jc w:val="center"/>
            </w:pPr>
            <w:r>
              <w:t>61,9%</w:t>
            </w:r>
          </w:p>
        </w:tc>
      </w:tr>
      <w:tr w:rsidR="00B924DE" w:rsidRPr="00B924DE" w14:paraId="636A35C8" w14:textId="77777777" w:rsidTr="008B2F8B">
        <w:tc>
          <w:tcPr>
            <w:tcW w:w="416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2E838312" w14:textId="77777777" w:rsidR="00B924DE" w:rsidRPr="00B924DE" w:rsidRDefault="00B924DE" w:rsidP="007B441A">
            <w:pPr>
              <w:spacing w:line="276" w:lineRule="auto"/>
              <w:jc w:val="both"/>
            </w:pPr>
            <w:r>
              <w:t>Bāriņtiesas priekšsēdētāja vietnieks</w:t>
            </w:r>
          </w:p>
        </w:tc>
        <w:tc>
          <w:tcPr>
            <w:tcW w:w="26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06480616" w14:textId="77777777" w:rsidR="00B924DE" w:rsidRPr="00B924DE" w:rsidRDefault="00B924DE" w:rsidP="008F148B">
            <w:pPr>
              <w:spacing w:line="276" w:lineRule="auto"/>
              <w:jc w:val="center"/>
            </w:pPr>
            <w:r>
              <w:t>6</w:t>
            </w:r>
          </w:p>
        </w:tc>
        <w:tc>
          <w:tcPr>
            <w:tcW w:w="2307"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141E247B" w14:textId="77777777" w:rsidR="00B924DE" w:rsidRPr="00B924DE" w:rsidRDefault="00B924DE" w:rsidP="008F148B">
            <w:pPr>
              <w:spacing w:line="276" w:lineRule="auto"/>
              <w:jc w:val="center"/>
            </w:pPr>
            <w:r>
              <w:t>14,3%</w:t>
            </w:r>
          </w:p>
        </w:tc>
      </w:tr>
      <w:tr w:rsidR="00B924DE" w:rsidRPr="00B924DE" w14:paraId="1650D054" w14:textId="77777777" w:rsidTr="008B2F8B">
        <w:tc>
          <w:tcPr>
            <w:tcW w:w="416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7C9E3536" w14:textId="77777777" w:rsidR="00B924DE" w:rsidRPr="00B924DE" w:rsidRDefault="00B924DE" w:rsidP="007B441A">
            <w:pPr>
              <w:spacing w:line="276" w:lineRule="auto"/>
              <w:jc w:val="both"/>
            </w:pPr>
            <w:r>
              <w:t>Administratīvais/lietvedības personāls</w:t>
            </w:r>
          </w:p>
        </w:tc>
        <w:tc>
          <w:tcPr>
            <w:tcW w:w="26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5C6C469C" w14:textId="77777777" w:rsidR="00B924DE" w:rsidRPr="00B924DE" w:rsidRDefault="00B924DE" w:rsidP="008F148B">
            <w:pPr>
              <w:spacing w:line="276" w:lineRule="auto"/>
              <w:jc w:val="center"/>
            </w:pPr>
            <w:r>
              <w:t>4</w:t>
            </w:r>
          </w:p>
        </w:tc>
        <w:tc>
          <w:tcPr>
            <w:tcW w:w="2307"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40DDC163" w14:textId="77777777" w:rsidR="00B924DE" w:rsidRPr="00B924DE" w:rsidRDefault="00B924DE" w:rsidP="008F148B">
            <w:pPr>
              <w:spacing w:line="276" w:lineRule="auto"/>
              <w:jc w:val="center"/>
            </w:pPr>
            <w:r>
              <w:t>9,5%</w:t>
            </w:r>
          </w:p>
        </w:tc>
      </w:tr>
      <w:tr w:rsidR="00B924DE" w:rsidRPr="00B924DE" w14:paraId="62F9EF38" w14:textId="77777777" w:rsidTr="008B2F8B">
        <w:tc>
          <w:tcPr>
            <w:tcW w:w="416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3554E66E" w14:textId="77777777" w:rsidR="00B924DE" w:rsidRPr="00B924DE" w:rsidRDefault="00B924DE" w:rsidP="007B441A">
            <w:pPr>
              <w:spacing w:line="276" w:lineRule="auto"/>
              <w:jc w:val="both"/>
            </w:pPr>
            <w:r>
              <w:t>Bāriņtiesas priekšsēdētājs</w:t>
            </w:r>
          </w:p>
        </w:tc>
        <w:tc>
          <w:tcPr>
            <w:tcW w:w="26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1518E17B" w14:textId="77777777" w:rsidR="00B924DE" w:rsidRPr="00B924DE" w:rsidRDefault="00B924DE" w:rsidP="008F148B">
            <w:pPr>
              <w:spacing w:line="276" w:lineRule="auto"/>
              <w:jc w:val="center"/>
            </w:pPr>
            <w:r>
              <w:t>3</w:t>
            </w:r>
          </w:p>
        </w:tc>
        <w:tc>
          <w:tcPr>
            <w:tcW w:w="2307"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768EE527" w14:textId="77777777" w:rsidR="00B924DE" w:rsidRPr="00B924DE" w:rsidRDefault="00B924DE" w:rsidP="008F148B">
            <w:pPr>
              <w:spacing w:line="276" w:lineRule="auto"/>
              <w:jc w:val="center"/>
            </w:pPr>
            <w:r>
              <w:t>7,1%</w:t>
            </w:r>
          </w:p>
        </w:tc>
      </w:tr>
      <w:tr w:rsidR="00B924DE" w:rsidRPr="00B924DE" w14:paraId="48EE32E2" w14:textId="77777777" w:rsidTr="008B2F8B">
        <w:tc>
          <w:tcPr>
            <w:tcW w:w="416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295B2078" w14:textId="77777777" w:rsidR="00B924DE" w:rsidRPr="00B924DE" w:rsidRDefault="00B924DE" w:rsidP="007B441A">
            <w:pPr>
              <w:spacing w:line="276" w:lineRule="auto"/>
              <w:jc w:val="both"/>
            </w:pPr>
            <w:r>
              <w:t>Bāriņtiesas priekšsēdētāja palīgs</w:t>
            </w:r>
          </w:p>
        </w:tc>
        <w:tc>
          <w:tcPr>
            <w:tcW w:w="26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27F96F5E" w14:textId="77777777" w:rsidR="00B924DE" w:rsidRPr="00B924DE" w:rsidRDefault="00B924DE" w:rsidP="008F148B">
            <w:pPr>
              <w:spacing w:line="276" w:lineRule="auto"/>
              <w:jc w:val="center"/>
            </w:pPr>
            <w:r>
              <w:t>2</w:t>
            </w:r>
          </w:p>
        </w:tc>
        <w:tc>
          <w:tcPr>
            <w:tcW w:w="2307"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27321F79" w14:textId="77777777" w:rsidR="00B924DE" w:rsidRPr="00B924DE" w:rsidRDefault="00B924DE" w:rsidP="008F148B">
            <w:pPr>
              <w:spacing w:line="276" w:lineRule="auto"/>
              <w:jc w:val="center"/>
            </w:pPr>
            <w:r>
              <w:t>4,8%</w:t>
            </w:r>
          </w:p>
        </w:tc>
      </w:tr>
      <w:tr w:rsidR="00B924DE" w:rsidRPr="00B924DE" w14:paraId="47B9A351" w14:textId="77777777" w:rsidTr="008B2F8B">
        <w:tc>
          <w:tcPr>
            <w:tcW w:w="416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7522DE57" w14:textId="77777777" w:rsidR="00B924DE" w:rsidRPr="00B924DE" w:rsidRDefault="00B924DE" w:rsidP="007B441A">
            <w:pPr>
              <w:spacing w:line="276" w:lineRule="auto"/>
              <w:jc w:val="both"/>
            </w:pPr>
            <w:r>
              <w:t>Amata grupa nav droši nosakāma</w:t>
            </w:r>
          </w:p>
        </w:tc>
        <w:tc>
          <w:tcPr>
            <w:tcW w:w="26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55B8B26E" w14:textId="77777777" w:rsidR="00B924DE" w:rsidRPr="00B924DE" w:rsidRDefault="00B924DE" w:rsidP="008F148B">
            <w:pPr>
              <w:spacing w:line="276" w:lineRule="auto"/>
              <w:jc w:val="center"/>
            </w:pPr>
            <w:r>
              <w:t>1</w:t>
            </w:r>
          </w:p>
        </w:tc>
        <w:tc>
          <w:tcPr>
            <w:tcW w:w="2307"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29A2057F" w14:textId="77777777" w:rsidR="00B924DE" w:rsidRPr="00B924DE" w:rsidRDefault="00B924DE" w:rsidP="008F148B">
            <w:pPr>
              <w:spacing w:line="276" w:lineRule="auto"/>
              <w:jc w:val="center"/>
            </w:pPr>
            <w:r>
              <w:t>2,4%</w:t>
            </w:r>
          </w:p>
        </w:tc>
      </w:tr>
    </w:tbl>
    <w:p w14:paraId="37BB2D86" w14:textId="77777777" w:rsidR="00B924DE" w:rsidRPr="00B924DE" w:rsidRDefault="00B924DE" w:rsidP="00B924DE">
      <w:pPr>
        <w:spacing w:after="120" w:line="276" w:lineRule="auto"/>
        <w:jc w:val="both"/>
      </w:pPr>
    </w:p>
    <w:p w14:paraId="22CE3204" w14:textId="77777777" w:rsidR="00B924DE" w:rsidRPr="00B924DE" w:rsidRDefault="00B924DE" w:rsidP="001C521C">
      <w:pPr>
        <w:spacing w:after="120" w:line="276" w:lineRule="auto"/>
        <w:ind w:firstLine="567"/>
        <w:jc w:val="both"/>
      </w:pPr>
      <w:r>
        <w:t>35 no 42 vakancēm jeb 83,3% bija priekšsēdētāja, priekšsēdētāja vietnieka vai bāriņtiesas locekļa amatos, kas liecina, ka personāla trūkums koncentrējas tieši bāriņtiesas pamatfunkciju izpildē, nevis atbalsta vai administratīvajās funkcijās.</w:t>
      </w:r>
    </w:p>
    <w:p w14:paraId="5B61901A" w14:textId="77777777" w:rsidR="00B924DE" w:rsidRPr="00B924DE" w:rsidRDefault="1A85F739" w:rsidP="001C521C">
      <w:pPr>
        <w:spacing w:after="120" w:line="276" w:lineRule="auto"/>
        <w:ind w:firstLine="567"/>
        <w:jc w:val="both"/>
      </w:pPr>
      <w:r>
        <w:t xml:space="preserve">Aptaujas dati liecina arī par bāriņtiesu </w:t>
      </w:r>
      <w:proofErr w:type="spellStart"/>
      <w:r>
        <w:t>lemtspējas</w:t>
      </w:r>
      <w:proofErr w:type="spellEnd"/>
      <w:r>
        <w:t xml:space="preserve"> un darbības nepārtrauktības riskiem. Vienā bāriņtiesā aptaujas veikšanas laikā bija nodarbināts priekšsēdētājs un tikai viens bāriņtiesas loceklis, kas neatbilst koleģiālas lietu izskatīšanas sastāvam.</w:t>
      </w:r>
      <w:r w:rsidR="00B924DE">
        <w:rPr>
          <w:vertAlign w:val="superscript"/>
        </w:rPr>
        <w:footnoteReference w:id="23"/>
      </w:r>
      <w:r>
        <w:t xml:space="preserve"> Citā bāriņtiesā bija nodarbināti tikai divi bāriņtiesas locekļi, tāpēc viena locekļa prombūtnes gadījumā nebūtu iespējams nodrošināt lēmuma pieņemšanai nepieciešamo sastāvu, savukārt vēl divās bāriņtiesās bija nodarbināti tikai trīs bāriņtiesas locekļi, un nebija aizpildīts ne priekšsēdētāja, ne vietnieka amats.</w:t>
      </w:r>
      <w:r w:rsidR="00B924DE">
        <w:rPr>
          <w:vertAlign w:val="superscript"/>
        </w:rPr>
        <w:footnoteReference w:id="24"/>
      </w:r>
    </w:p>
    <w:p w14:paraId="48E22EAE" w14:textId="77777777" w:rsidR="00B924DE" w:rsidRPr="00B924DE" w:rsidRDefault="00B924DE" w:rsidP="001C521C">
      <w:pPr>
        <w:spacing w:after="120" w:line="276" w:lineRule="auto"/>
        <w:ind w:firstLine="567"/>
        <w:jc w:val="both"/>
      </w:pPr>
      <w:r>
        <w:lastRenderedPageBreak/>
        <w:t>Bāriņtiesām cilvēkresursu pietiekamība bija jānovērtē četru punktu skalā, kur 1 nozīmē kritiski nepietiekamu, bet 4, pilnībā pietiekamu nodrošinājumu. Skaitlisku vērtējumu sniedza 41 bāriņtiesa: 7 vērtēja ar 1, 8 ar 2, 18 ar 3 un 8 ar 4. Tātad 15 no 41 bāriņtiesas jeb 36% personāla nodrošinājumu vērtē kā nepietiekamu vai kritiski nepietiekamu, savukārt pilnībā pietiekamu nodrošinājumu norāda tikai 8 bāriņtiesas jeb 19,5%.</w:t>
      </w:r>
    </w:p>
    <w:p w14:paraId="28259F01" w14:textId="77777777" w:rsidR="00B924DE" w:rsidRPr="00B924DE" w:rsidRDefault="00B924DE" w:rsidP="00221BC5">
      <w:pPr>
        <w:spacing w:after="120" w:line="276" w:lineRule="auto"/>
        <w:ind w:firstLine="567"/>
        <w:jc w:val="both"/>
      </w:pPr>
      <w:r>
        <w:t>Aptaujā bāriņtiesām lūgts arī novērtēt faktorus, kas apgrūtina cilvēkresursu nodrošinājumu, izmantojot četru punktu skalu, kur 1 nozīmē, ka faktors nemaz neapgrūtina, bet 4, ka tas būtiski apgrūtina:</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658"/>
        <w:gridCol w:w="2268"/>
      </w:tblGrid>
      <w:tr w:rsidR="00B924DE" w:rsidRPr="00B924DE" w14:paraId="53E9A7E7" w14:textId="77777777" w:rsidTr="002C10D3">
        <w:tc>
          <w:tcPr>
            <w:tcW w:w="6658" w:type="dxa"/>
            <w:tcBorders>
              <w:top w:val="single" w:sz="4" w:space="0" w:color="auto"/>
              <w:left w:val="single" w:sz="4" w:space="0" w:color="auto"/>
              <w:bottom w:val="single" w:sz="4" w:space="0" w:color="auto"/>
              <w:right w:val="single" w:sz="4" w:space="0" w:color="auto"/>
            </w:tcBorders>
            <w:shd w:val="clear" w:color="auto" w:fill="F2F2F2"/>
            <w:tcMar>
              <w:top w:w="60" w:type="dxa"/>
              <w:left w:w="120" w:type="dxa"/>
              <w:bottom w:w="60" w:type="dxa"/>
              <w:right w:w="120" w:type="dxa"/>
            </w:tcMar>
            <w:hideMark/>
          </w:tcPr>
          <w:p w14:paraId="4651C261" w14:textId="77777777" w:rsidR="00B924DE" w:rsidRPr="00B924DE" w:rsidRDefault="00B924DE" w:rsidP="007B441A">
            <w:pPr>
              <w:spacing w:line="276" w:lineRule="auto"/>
              <w:jc w:val="both"/>
              <w:rPr>
                <w:b/>
                <w:bCs/>
              </w:rPr>
            </w:pPr>
            <w:r>
              <w:rPr>
                <w:b/>
                <w:bCs/>
              </w:rPr>
              <w:t>Faktors</w:t>
            </w:r>
          </w:p>
        </w:tc>
        <w:tc>
          <w:tcPr>
            <w:tcW w:w="2268" w:type="dxa"/>
            <w:tcBorders>
              <w:top w:val="single" w:sz="4" w:space="0" w:color="auto"/>
              <w:left w:val="single" w:sz="4" w:space="0" w:color="auto"/>
              <w:bottom w:val="single" w:sz="4" w:space="0" w:color="auto"/>
              <w:right w:val="single" w:sz="4" w:space="0" w:color="auto"/>
            </w:tcBorders>
            <w:shd w:val="clear" w:color="auto" w:fill="F2F2F2"/>
            <w:tcMar>
              <w:top w:w="60" w:type="dxa"/>
              <w:left w:w="120" w:type="dxa"/>
              <w:bottom w:w="60" w:type="dxa"/>
              <w:right w:w="120" w:type="dxa"/>
            </w:tcMar>
            <w:hideMark/>
          </w:tcPr>
          <w:p w14:paraId="499AD4FC" w14:textId="77777777" w:rsidR="00B924DE" w:rsidRPr="00B924DE" w:rsidRDefault="00B924DE" w:rsidP="007B441A">
            <w:pPr>
              <w:spacing w:line="276" w:lineRule="auto"/>
              <w:jc w:val="both"/>
              <w:rPr>
                <w:b/>
                <w:bCs/>
              </w:rPr>
            </w:pPr>
            <w:r>
              <w:rPr>
                <w:b/>
                <w:bCs/>
              </w:rPr>
              <w:t>Vidējais vērtējums (</w:t>
            </w:r>
            <w:proofErr w:type="spellStart"/>
            <w:r>
              <w:rPr>
                <w:b/>
                <w:bCs/>
              </w:rPr>
              <w:t>max</w:t>
            </w:r>
            <w:proofErr w:type="spellEnd"/>
            <w:r>
              <w:rPr>
                <w:b/>
                <w:bCs/>
              </w:rPr>
              <w:t xml:space="preserve"> 4)</w:t>
            </w:r>
          </w:p>
        </w:tc>
      </w:tr>
      <w:tr w:rsidR="00B924DE" w:rsidRPr="00B924DE" w14:paraId="475AFC2D" w14:textId="77777777" w:rsidTr="002C10D3">
        <w:tc>
          <w:tcPr>
            <w:tcW w:w="6658"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45DB3963" w14:textId="77777777" w:rsidR="00B924DE" w:rsidRPr="00B924DE" w:rsidRDefault="00B924DE" w:rsidP="007B441A">
            <w:pPr>
              <w:spacing w:line="276" w:lineRule="auto"/>
              <w:jc w:val="both"/>
            </w:pPr>
            <w:r>
              <w:t>Darba emocionālā sarežģītība</w:t>
            </w:r>
          </w:p>
        </w:tc>
        <w:tc>
          <w:tcPr>
            <w:tcW w:w="2268"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06355719" w14:textId="77777777" w:rsidR="00B924DE" w:rsidRPr="00B924DE" w:rsidRDefault="00B924DE" w:rsidP="00485913">
            <w:pPr>
              <w:spacing w:line="276" w:lineRule="auto"/>
              <w:jc w:val="center"/>
            </w:pPr>
            <w:r>
              <w:t>3,86</w:t>
            </w:r>
          </w:p>
        </w:tc>
      </w:tr>
      <w:tr w:rsidR="00B924DE" w:rsidRPr="00B924DE" w14:paraId="4140885A" w14:textId="77777777" w:rsidTr="002C10D3">
        <w:tc>
          <w:tcPr>
            <w:tcW w:w="6658"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088916A1" w14:textId="77777777" w:rsidR="00B924DE" w:rsidRPr="00B924DE" w:rsidRDefault="00B924DE" w:rsidP="007B441A">
            <w:pPr>
              <w:spacing w:line="276" w:lineRule="auto"/>
              <w:jc w:val="both"/>
            </w:pPr>
            <w:r>
              <w:t>Institucionālais tēls/reputācija</w:t>
            </w:r>
          </w:p>
        </w:tc>
        <w:tc>
          <w:tcPr>
            <w:tcW w:w="2268"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0E35CE85" w14:textId="77777777" w:rsidR="00B924DE" w:rsidRPr="00B924DE" w:rsidRDefault="00B924DE" w:rsidP="008F148B">
            <w:pPr>
              <w:spacing w:line="276" w:lineRule="auto"/>
              <w:jc w:val="center"/>
            </w:pPr>
            <w:r>
              <w:t>3,80</w:t>
            </w:r>
          </w:p>
        </w:tc>
      </w:tr>
      <w:tr w:rsidR="00B924DE" w:rsidRPr="00B924DE" w14:paraId="13386761" w14:textId="77777777" w:rsidTr="002C10D3">
        <w:tc>
          <w:tcPr>
            <w:tcW w:w="6658"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63BBBBD6" w14:textId="77777777" w:rsidR="00B924DE" w:rsidRPr="00B924DE" w:rsidRDefault="00B924DE" w:rsidP="007B441A">
            <w:pPr>
              <w:spacing w:line="276" w:lineRule="auto"/>
              <w:jc w:val="both"/>
            </w:pPr>
            <w:r>
              <w:t>Augsta darba slodze</w:t>
            </w:r>
          </w:p>
        </w:tc>
        <w:tc>
          <w:tcPr>
            <w:tcW w:w="2268"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3421E419" w14:textId="77777777" w:rsidR="00B924DE" w:rsidRPr="00B924DE" w:rsidRDefault="00B924DE" w:rsidP="008F148B">
            <w:pPr>
              <w:spacing w:line="276" w:lineRule="auto"/>
              <w:jc w:val="center"/>
            </w:pPr>
            <w:r>
              <w:t>3,64</w:t>
            </w:r>
          </w:p>
        </w:tc>
      </w:tr>
      <w:tr w:rsidR="00B924DE" w:rsidRPr="00B924DE" w14:paraId="2DD48D48" w14:textId="77777777" w:rsidTr="002C10D3">
        <w:tc>
          <w:tcPr>
            <w:tcW w:w="6658"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75E2B4F9" w14:textId="77777777" w:rsidR="00B924DE" w:rsidRPr="00B924DE" w:rsidRDefault="00B924DE" w:rsidP="007B441A">
            <w:pPr>
              <w:spacing w:line="276" w:lineRule="auto"/>
              <w:jc w:val="both"/>
            </w:pPr>
            <w:r>
              <w:t>Kvalificētu pretendentu trūkums</w:t>
            </w:r>
          </w:p>
        </w:tc>
        <w:tc>
          <w:tcPr>
            <w:tcW w:w="2268"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1545B244" w14:textId="77777777" w:rsidR="00B924DE" w:rsidRPr="00B924DE" w:rsidRDefault="00B924DE" w:rsidP="008F148B">
            <w:pPr>
              <w:spacing w:line="276" w:lineRule="auto"/>
              <w:jc w:val="center"/>
            </w:pPr>
            <w:r>
              <w:t>3,54</w:t>
            </w:r>
          </w:p>
        </w:tc>
      </w:tr>
      <w:tr w:rsidR="00B924DE" w:rsidRPr="00B924DE" w14:paraId="7ABE3010" w14:textId="77777777" w:rsidTr="002C10D3">
        <w:tc>
          <w:tcPr>
            <w:tcW w:w="6658"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4E3CCDEF" w14:textId="77777777" w:rsidR="00B924DE" w:rsidRPr="00B924DE" w:rsidRDefault="00B924DE" w:rsidP="007B441A">
            <w:pPr>
              <w:spacing w:line="276" w:lineRule="auto"/>
              <w:jc w:val="both"/>
            </w:pPr>
            <w:r>
              <w:t>Nepietiekams atalgojums</w:t>
            </w:r>
          </w:p>
        </w:tc>
        <w:tc>
          <w:tcPr>
            <w:tcW w:w="2268"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0DB52E4E" w14:textId="77777777" w:rsidR="00B924DE" w:rsidRPr="00B924DE" w:rsidRDefault="00B924DE" w:rsidP="008F148B">
            <w:pPr>
              <w:spacing w:line="276" w:lineRule="auto"/>
              <w:jc w:val="center"/>
            </w:pPr>
            <w:r>
              <w:t>3,52</w:t>
            </w:r>
          </w:p>
        </w:tc>
      </w:tr>
      <w:tr w:rsidR="00B924DE" w:rsidRPr="00B924DE" w14:paraId="1A0A28D5" w14:textId="77777777" w:rsidTr="002C10D3">
        <w:tc>
          <w:tcPr>
            <w:tcW w:w="6658"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6D46CBD2" w14:textId="77777777" w:rsidR="00B924DE" w:rsidRPr="00B924DE" w:rsidRDefault="00B924DE" w:rsidP="007B441A">
            <w:pPr>
              <w:spacing w:line="276" w:lineRule="auto"/>
              <w:jc w:val="both"/>
            </w:pPr>
            <w:r>
              <w:t>Darba drošības un saskarsmes riski</w:t>
            </w:r>
          </w:p>
        </w:tc>
        <w:tc>
          <w:tcPr>
            <w:tcW w:w="2268"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50063ACA" w14:textId="77777777" w:rsidR="00B924DE" w:rsidRPr="00B924DE" w:rsidRDefault="00B924DE" w:rsidP="008F148B">
            <w:pPr>
              <w:spacing w:line="276" w:lineRule="auto"/>
              <w:jc w:val="center"/>
            </w:pPr>
            <w:r>
              <w:t>3,41</w:t>
            </w:r>
          </w:p>
        </w:tc>
      </w:tr>
      <w:tr w:rsidR="00B924DE" w:rsidRPr="00B924DE" w14:paraId="1B6CA302" w14:textId="77777777" w:rsidTr="002C10D3">
        <w:tc>
          <w:tcPr>
            <w:tcW w:w="6658"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12CD37DE" w14:textId="77777777" w:rsidR="00B924DE" w:rsidRPr="00B924DE" w:rsidRDefault="00B924DE" w:rsidP="007B441A">
            <w:pPr>
              <w:spacing w:line="276" w:lineRule="auto"/>
              <w:jc w:val="both"/>
            </w:pPr>
            <w:r>
              <w:t>Darbinieku mainība</w:t>
            </w:r>
          </w:p>
        </w:tc>
        <w:tc>
          <w:tcPr>
            <w:tcW w:w="2268"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65E4F3DF" w14:textId="77777777" w:rsidR="00B924DE" w:rsidRPr="00B924DE" w:rsidRDefault="00B924DE" w:rsidP="008F148B">
            <w:pPr>
              <w:spacing w:line="276" w:lineRule="auto"/>
              <w:jc w:val="center"/>
            </w:pPr>
            <w:r>
              <w:t>2,90</w:t>
            </w:r>
          </w:p>
        </w:tc>
      </w:tr>
      <w:tr w:rsidR="00B924DE" w:rsidRPr="00B924DE" w14:paraId="24591584" w14:textId="77777777" w:rsidTr="002C10D3">
        <w:tc>
          <w:tcPr>
            <w:tcW w:w="6658"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31B633E8" w14:textId="77777777" w:rsidR="00B924DE" w:rsidRPr="00B924DE" w:rsidRDefault="00B924DE" w:rsidP="007B441A">
            <w:pPr>
              <w:spacing w:line="276" w:lineRule="auto"/>
              <w:jc w:val="both"/>
            </w:pPr>
            <w:r>
              <w:t>Profesionālās izaugsmes ierobežojumi</w:t>
            </w:r>
          </w:p>
        </w:tc>
        <w:tc>
          <w:tcPr>
            <w:tcW w:w="2268"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35F21D41" w14:textId="77777777" w:rsidR="00B924DE" w:rsidRPr="00B924DE" w:rsidRDefault="00B924DE" w:rsidP="008F148B">
            <w:pPr>
              <w:spacing w:line="276" w:lineRule="auto"/>
              <w:jc w:val="center"/>
            </w:pPr>
            <w:r>
              <w:t>2,37</w:t>
            </w:r>
          </w:p>
        </w:tc>
      </w:tr>
      <w:tr w:rsidR="00B924DE" w:rsidRPr="00B924DE" w14:paraId="7B5BC042" w14:textId="77777777" w:rsidTr="002C10D3">
        <w:tc>
          <w:tcPr>
            <w:tcW w:w="6658"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089B26B3" w14:textId="77777777" w:rsidR="00B924DE" w:rsidRPr="00B924DE" w:rsidRDefault="00B924DE" w:rsidP="007B441A">
            <w:pPr>
              <w:spacing w:line="276" w:lineRule="auto"/>
              <w:jc w:val="both"/>
            </w:pPr>
            <w:r>
              <w:t>Ģeogrāfiskā atrašanās vieta</w:t>
            </w:r>
          </w:p>
        </w:tc>
        <w:tc>
          <w:tcPr>
            <w:tcW w:w="2268"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432847EA" w14:textId="77777777" w:rsidR="00B924DE" w:rsidRPr="00B924DE" w:rsidRDefault="00B924DE" w:rsidP="008F148B">
            <w:pPr>
              <w:spacing w:line="276" w:lineRule="auto"/>
              <w:jc w:val="center"/>
            </w:pPr>
            <w:r>
              <w:t>1,90</w:t>
            </w:r>
          </w:p>
        </w:tc>
      </w:tr>
    </w:tbl>
    <w:p w14:paraId="09EBA588" w14:textId="77777777" w:rsidR="00B924DE" w:rsidRPr="00B924DE" w:rsidRDefault="00B924DE" w:rsidP="00B924DE">
      <w:pPr>
        <w:spacing w:after="120" w:line="276" w:lineRule="auto"/>
        <w:jc w:val="both"/>
      </w:pPr>
    </w:p>
    <w:p w14:paraId="3FB558D5" w14:textId="2677E29F" w:rsidR="00EA47A3" w:rsidRDefault="00EA47A3" w:rsidP="00221BC5">
      <w:pPr>
        <w:spacing w:after="120" w:line="276" w:lineRule="auto"/>
        <w:ind w:firstLine="567"/>
        <w:jc w:val="both"/>
      </w:pPr>
      <w:r w:rsidRPr="00EA47A3">
        <w:t>Visaugstāk bāriņtiesas novērtējušas darba emocionālo sarežģītību (3,86 no 4), kam seko institucionālā tēla un reputācijas ietekme (3,80) un augsta darba slodze (3,64). Tas norāda, ka cilvēkresursu piesaistes un noturēšanas problēma nav reducējama tikai uz amata vietu skaitu vai atalgojumu. Bāriņtiesu darbs ir saistīts ar regulāru iesaisti sarežģītās bērna un ģimenes situācijās, augstu profesionālo atbildību un emocionālo slodzi, tādēļ cilvēkresursu risinājumiem nozīmīgi ir arī profesionālā atbalsta, darba drošības un darbinieku labbūtības priekšnoteikumi.</w:t>
      </w:r>
    </w:p>
    <w:p w14:paraId="303A0822" w14:textId="473D6308" w:rsidR="00B924DE" w:rsidRPr="00B924DE" w:rsidRDefault="00B924DE" w:rsidP="00221BC5">
      <w:pPr>
        <w:spacing w:after="120" w:line="276" w:lineRule="auto"/>
        <w:ind w:firstLine="567"/>
        <w:jc w:val="both"/>
      </w:pPr>
      <w:r>
        <w:t>Darba slodze ir viens no biežāk min</w:t>
      </w:r>
      <w:r w:rsidR="19DD144B">
        <w:t>ē</w:t>
      </w:r>
      <w:r>
        <w:t>tajiem izaicinājumiem: 66,7% bāriņtiesu novērtēja augstu slodzi kā būtiski apgrūtinošu (4 punkti), bet 97,6%, kā apgrūtinošu vai būtiski apgrūtinošu (3 vai 4 punkti). No 40 bāriņtiesām, kuru dati bija savstarpēji salīdzināmi, 20 jeb 50% norādīja, ka vienam darbiniekam vienlaikus ir vismaz 40 aktīvas lietas.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760"/>
        <w:gridCol w:w="2166"/>
      </w:tblGrid>
      <w:tr w:rsidR="00B924DE" w:rsidRPr="00B924DE" w14:paraId="701F4F18" w14:textId="77777777" w:rsidTr="008B2F8B">
        <w:tc>
          <w:tcPr>
            <w:tcW w:w="6760" w:type="dxa"/>
            <w:tcBorders>
              <w:top w:val="single" w:sz="4" w:space="0" w:color="auto"/>
              <w:left w:val="single" w:sz="4" w:space="0" w:color="auto"/>
              <w:bottom w:val="single" w:sz="4" w:space="0" w:color="auto"/>
              <w:right w:val="single" w:sz="4" w:space="0" w:color="auto"/>
            </w:tcBorders>
            <w:shd w:val="clear" w:color="auto" w:fill="F2F2F2"/>
            <w:tcMar>
              <w:top w:w="60" w:type="dxa"/>
              <w:left w:w="120" w:type="dxa"/>
              <w:bottom w:w="60" w:type="dxa"/>
              <w:right w:w="120" w:type="dxa"/>
            </w:tcMar>
            <w:hideMark/>
          </w:tcPr>
          <w:p w14:paraId="3D56BCE5" w14:textId="77777777" w:rsidR="00B924DE" w:rsidRPr="00B924DE" w:rsidRDefault="00B924DE" w:rsidP="007B441A">
            <w:pPr>
              <w:spacing w:line="276" w:lineRule="auto"/>
              <w:jc w:val="both"/>
              <w:rPr>
                <w:b/>
                <w:bCs/>
              </w:rPr>
            </w:pPr>
            <w:r>
              <w:rPr>
                <w:b/>
                <w:bCs/>
              </w:rPr>
              <w:t>Vienlaikus aktīvo lietu skaits uz darbinieku</w:t>
            </w:r>
          </w:p>
        </w:tc>
        <w:tc>
          <w:tcPr>
            <w:tcW w:w="2166" w:type="dxa"/>
            <w:tcBorders>
              <w:top w:val="single" w:sz="4" w:space="0" w:color="auto"/>
              <w:left w:val="single" w:sz="4" w:space="0" w:color="auto"/>
              <w:bottom w:val="single" w:sz="4" w:space="0" w:color="auto"/>
              <w:right w:val="single" w:sz="4" w:space="0" w:color="auto"/>
            </w:tcBorders>
            <w:shd w:val="clear" w:color="auto" w:fill="F2F2F2"/>
            <w:tcMar>
              <w:top w:w="60" w:type="dxa"/>
              <w:left w:w="120" w:type="dxa"/>
              <w:bottom w:w="60" w:type="dxa"/>
              <w:right w:w="120" w:type="dxa"/>
            </w:tcMar>
            <w:hideMark/>
          </w:tcPr>
          <w:p w14:paraId="43996E0A" w14:textId="77777777" w:rsidR="00B924DE" w:rsidRPr="00B924DE" w:rsidRDefault="00B924DE" w:rsidP="007B441A">
            <w:pPr>
              <w:spacing w:line="276" w:lineRule="auto"/>
              <w:jc w:val="both"/>
              <w:rPr>
                <w:b/>
                <w:bCs/>
              </w:rPr>
            </w:pPr>
            <w:r>
              <w:rPr>
                <w:b/>
                <w:bCs/>
              </w:rPr>
              <w:t>Bāriņtiesu skaits</w:t>
            </w:r>
          </w:p>
        </w:tc>
      </w:tr>
      <w:tr w:rsidR="00B924DE" w:rsidRPr="00B924DE" w14:paraId="19209FE6" w14:textId="77777777" w:rsidTr="008B2F8B">
        <w:tc>
          <w:tcPr>
            <w:tcW w:w="676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7C2A4746" w14:textId="77777777" w:rsidR="00B924DE" w:rsidRPr="00B924DE" w:rsidRDefault="00B924DE" w:rsidP="007B441A">
            <w:pPr>
              <w:spacing w:line="276" w:lineRule="auto"/>
              <w:jc w:val="both"/>
            </w:pPr>
            <w:r>
              <w:t>10–20</w:t>
            </w:r>
          </w:p>
        </w:tc>
        <w:tc>
          <w:tcPr>
            <w:tcW w:w="2166"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7CFD367F" w14:textId="77777777" w:rsidR="00B924DE" w:rsidRPr="00B924DE" w:rsidRDefault="00B924DE" w:rsidP="002C10D3">
            <w:pPr>
              <w:spacing w:line="276" w:lineRule="auto"/>
              <w:jc w:val="center"/>
            </w:pPr>
            <w:r>
              <w:t>3</w:t>
            </w:r>
          </w:p>
        </w:tc>
      </w:tr>
      <w:tr w:rsidR="00B924DE" w:rsidRPr="00B924DE" w14:paraId="561CEBC0" w14:textId="77777777" w:rsidTr="008B2F8B">
        <w:tc>
          <w:tcPr>
            <w:tcW w:w="676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13A2F47A" w14:textId="77777777" w:rsidR="00B924DE" w:rsidRPr="00B924DE" w:rsidRDefault="00B924DE" w:rsidP="007B441A">
            <w:pPr>
              <w:spacing w:line="276" w:lineRule="auto"/>
              <w:jc w:val="both"/>
            </w:pPr>
            <w:r>
              <w:t>20–30</w:t>
            </w:r>
          </w:p>
        </w:tc>
        <w:tc>
          <w:tcPr>
            <w:tcW w:w="2166"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6D89AF74" w14:textId="77777777" w:rsidR="00B924DE" w:rsidRPr="00B924DE" w:rsidRDefault="00B924DE" w:rsidP="002C10D3">
            <w:pPr>
              <w:spacing w:line="276" w:lineRule="auto"/>
              <w:jc w:val="center"/>
            </w:pPr>
            <w:r>
              <w:t>14</w:t>
            </w:r>
          </w:p>
        </w:tc>
      </w:tr>
      <w:tr w:rsidR="00B924DE" w:rsidRPr="00B924DE" w14:paraId="44111641" w14:textId="77777777" w:rsidTr="008B2F8B">
        <w:tc>
          <w:tcPr>
            <w:tcW w:w="676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2E8D1345" w14:textId="77777777" w:rsidR="00B924DE" w:rsidRPr="00B924DE" w:rsidRDefault="00B924DE" w:rsidP="007B441A">
            <w:pPr>
              <w:spacing w:line="276" w:lineRule="auto"/>
              <w:jc w:val="both"/>
            </w:pPr>
            <w:r>
              <w:t>30–40</w:t>
            </w:r>
          </w:p>
        </w:tc>
        <w:tc>
          <w:tcPr>
            <w:tcW w:w="2166"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752914D5" w14:textId="77777777" w:rsidR="00B924DE" w:rsidRPr="00B924DE" w:rsidRDefault="00B924DE" w:rsidP="002C10D3">
            <w:pPr>
              <w:spacing w:line="276" w:lineRule="auto"/>
              <w:jc w:val="center"/>
            </w:pPr>
            <w:r>
              <w:t>3</w:t>
            </w:r>
          </w:p>
        </w:tc>
      </w:tr>
      <w:tr w:rsidR="00B924DE" w:rsidRPr="00B924DE" w14:paraId="5F0316DD" w14:textId="77777777" w:rsidTr="008B2F8B">
        <w:tc>
          <w:tcPr>
            <w:tcW w:w="676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5E8FA496" w14:textId="77777777" w:rsidR="00B924DE" w:rsidRPr="00B924DE" w:rsidRDefault="00B924DE" w:rsidP="007B441A">
            <w:pPr>
              <w:spacing w:line="276" w:lineRule="auto"/>
              <w:jc w:val="both"/>
            </w:pPr>
            <w:r>
              <w:t>40–50</w:t>
            </w:r>
          </w:p>
        </w:tc>
        <w:tc>
          <w:tcPr>
            <w:tcW w:w="2166"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47A9FAB0" w14:textId="77777777" w:rsidR="00B924DE" w:rsidRPr="00B924DE" w:rsidRDefault="00B924DE" w:rsidP="002C10D3">
            <w:pPr>
              <w:spacing w:line="276" w:lineRule="auto"/>
              <w:jc w:val="center"/>
            </w:pPr>
            <w:r>
              <w:t>14</w:t>
            </w:r>
          </w:p>
        </w:tc>
      </w:tr>
      <w:tr w:rsidR="00B924DE" w:rsidRPr="00B924DE" w14:paraId="03934C80" w14:textId="77777777" w:rsidTr="008B2F8B">
        <w:tc>
          <w:tcPr>
            <w:tcW w:w="676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14910FD4" w14:textId="77777777" w:rsidR="00B924DE" w:rsidRPr="00B924DE" w:rsidRDefault="00B924DE" w:rsidP="007B441A">
            <w:pPr>
              <w:spacing w:line="276" w:lineRule="auto"/>
              <w:jc w:val="both"/>
            </w:pPr>
            <w:r>
              <w:lastRenderedPageBreak/>
              <w:t>50 un vairāk</w:t>
            </w:r>
          </w:p>
        </w:tc>
        <w:tc>
          <w:tcPr>
            <w:tcW w:w="2166"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hideMark/>
          </w:tcPr>
          <w:p w14:paraId="1C18EEF1" w14:textId="77777777" w:rsidR="00B924DE" w:rsidRPr="00B924DE" w:rsidRDefault="00B924DE" w:rsidP="002C10D3">
            <w:pPr>
              <w:spacing w:line="276" w:lineRule="auto"/>
              <w:jc w:val="center"/>
            </w:pPr>
            <w:r>
              <w:t>6</w:t>
            </w:r>
          </w:p>
        </w:tc>
      </w:tr>
    </w:tbl>
    <w:p w14:paraId="44EA7FC6" w14:textId="77777777" w:rsidR="00B924DE" w:rsidRPr="00B924DE" w:rsidRDefault="00B924DE" w:rsidP="00B924DE">
      <w:pPr>
        <w:spacing w:after="120" w:line="276" w:lineRule="auto"/>
        <w:jc w:val="both"/>
      </w:pPr>
    </w:p>
    <w:p w14:paraId="7334AE63" w14:textId="77777777" w:rsidR="00B924DE" w:rsidRPr="00B924DE" w:rsidRDefault="00B924DE" w:rsidP="000F1A89">
      <w:pPr>
        <w:spacing w:after="120" w:line="276" w:lineRule="auto"/>
        <w:ind w:firstLine="567"/>
        <w:jc w:val="both"/>
      </w:pPr>
      <w:r>
        <w:t>Jāņem vērā, ka lietu skaits pats par sevi neraksturo katras lietas sarežģītību vai tās ietvaros veicamo darbību apjomu. Bāriņtiesas norādījušas, ka papildus lietu izskatīšanai piedalās tiesas sēdēs, veic dzīvesvietu un dzīves apstākļu pārbaudes, uzklausa bērnus un citas personas, gatavo atzinumus un citus dokumentus, izskata iesniegumus un sūdzības, kā arī piedalās starpinstitūciju sanāksmēs.</w:t>
      </w:r>
    </w:p>
    <w:p w14:paraId="4712F58A" w14:textId="77777777" w:rsidR="00B924DE" w:rsidRDefault="00B924DE" w:rsidP="000F1A89">
      <w:pPr>
        <w:spacing w:after="120" w:line="276" w:lineRule="auto"/>
        <w:ind w:firstLine="567"/>
        <w:jc w:val="both"/>
      </w:pPr>
      <w:r>
        <w:t xml:space="preserve">Secināms, ka arī bāriņtiesu sistēmā cilvēkresursu nodrošinājums ir nevienmērīgs un vietām kritiski nepietiekams, īpaši bāriņtiesas pamatfunkciju (priekšsēdētāja, vietnieka un locekļu) izpildē, un vairākās bāriņtiesās konstatēti tieši </w:t>
      </w:r>
      <w:proofErr w:type="spellStart"/>
      <w:r>
        <w:t>lemtspējas</w:t>
      </w:r>
      <w:proofErr w:type="spellEnd"/>
      <w:r>
        <w:t xml:space="preserve"> un darbības nepārtrauktības riski. Plānojot jaunā institucionālā modeļa ieviešanu, nepieciešams ņemt vērā gan esošo kapacitātes deficītu, gan tā nevienmērīgo sadalījumu starp bāriņtiesām, jo funkciju pārdale vai standartizācija pati par sevi nemazinās kvalificēta personāla piesaistes un noturēšanas izaicinājumus, ja tie netiek risināti atsevišķi.</w:t>
      </w:r>
    </w:p>
    <w:p w14:paraId="308E4817" w14:textId="77777777" w:rsidR="00C214E0" w:rsidRPr="00B71EF0" w:rsidRDefault="00C214E0" w:rsidP="00B71EF0">
      <w:pPr>
        <w:pStyle w:val="Heading2"/>
        <w:rPr>
          <w:b w:val="0"/>
          <w:bCs w:val="0"/>
        </w:rPr>
      </w:pPr>
      <w:bookmarkStart w:id="108" w:name="_Toc241225855"/>
      <w:bookmarkStart w:id="109" w:name="_Toc241226124"/>
      <w:r>
        <w:t>3.8. Bērnu uzvedības problēmas un likumpārkāpumu riski</w:t>
      </w:r>
      <w:bookmarkEnd w:id="108"/>
      <w:bookmarkEnd w:id="109"/>
    </w:p>
    <w:p w14:paraId="6F5BAA11" w14:textId="7E3AC82A" w:rsidR="00C94C3A" w:rsidRPr="00C94C3A" w:rsidRDefault="00C94C3A" w:rsidP="000F1A89">
      <w:pPr>
        <w:spacing w:after="120" w:line="276" w:lineRule="auto"/>
        <w:ind w:firstLine="567"/>
        <w:jc w:val="both"/>
      </w:pPr>
      <w:r>
        <w:t xml:space="preserve">Bērna šķiršana no ģimenes nav vienīgā situācija, kurā koncentrētā veidā var izpausties bērna un ģimenes situācijā iepriekš pastāvējuši riski un savlaicīgi nenodrošināta palīdzība. Par bērnu tiesību aizsardzības sistēmas darbību raksturojošu indikatoru var uzskatīt arī bērna augsta riska vai antisociālu uzvedību, īpaši gadījumos, kad tā kļūst ilgstoša, pakāpeniski saasinās un noved pie atkārtotu likumpārkāpumu vai noziedzīgu nodarījumu izdarīšanas. </w:t>
      </w:r>
    </w:p>
    <w:p w14:paraId="2A9834C1" w14:textId="18F0D1C8" w:rsidR="00C94C3A" w:rsidRPr="00C94C3A" w:rsidRDefault="0ADE50A4" w:rsidP="000F1A89">
      <w:pPr>
        <w:spacing w:after="120" w:line="276" w:lineRule="auto"/>
        <w:ind w:firstLine="567"/>
        <w:jc w:val="both"/>
      </w:pPr>
      <w:r>
        <w:t>Bērna uzvedības problēmas un likumpārkāpumi nav skatāmi atrauti no bērna dzīves apstākļiem un viņam pieejamā atbalsta. Valsts kontrole 2022. gada revīzijā secināja, ka bērnu likumpārkāpumi var liecināt par iepriekš nepietiekami ievērotām bērna vajadzībām un interesēm, savukārt uzvedības problēmu attīstību var ietekmēt nepietiekama aprūpe, nolaidība vai vardarbība ģimenē, kā arī citas ģimenes un bērna grūtības.</w:t>
      </w:r>
      <w:r w:rsidR="00C94C3A">
        <w:rPr>
          <w:rStyle w:val="FootnoteReference"/>
        </w:rPr>
        <w:footnoteReference w:id="25"/>
      </w:r>
      <w:r>
        <w:t xml:space="preserve"> Šādu problēmu risināšanai nepieciešama vairāku jomu iesaiste, tostarp sociālās aizsardzības, izglītības, veselības, iekšlietu un tieslietu jomā. Arī Bērnu noziedzības novēršanas un bērnu aizsardzības pret noziedzīgiem nodarījumiem plānā 2025.–2027. gadam uzsvērts, ka bērnu likumpārkāpumu problēmas nav atrisināmas tikai ar policejiskiem vai sodu līdzekļiem un nav skatāmas atrauti no bērnu un ģimeņu labklājības, veselības un izglītības politikas.</w:t>
      </w:r>
      <w:r w:rsidRPr="3711002B">
        <w:rPr>
          <w:rStyle w:val="FootnoteReference"/>
        </w:rPr>
        <w:t xml:space="preserve"> </w:t>
      </w:r>
      <w:r w:rsidR="00C94C3A">
        <w:rPr>
          <w:rStyle w:val="FootnoteReference"/>
        </w:rPr>
        <w:footnoteReference w:id="26"/>
      </w:r>
    </w:p>
    <w:p w14:paraId="2C2C9D37" w14:textId="04FD2E96" w:rsidR="00C94C3A" w:rsidRPr="00C94C3A" w:rsidRDefault="00C94C3A" w:rsidP="000F1A89">
      <w:pPr>
        <w:spacing w:after="120" w:line="276" w:lineRule="auto"/>
        <w:ind w:firstLine="567"/>
        <w:jc w:val="both"/>
      </w:pPr>
      <w:r>
        <w:t xml:space="preserve">Īpaša nozīme ir tam, cik agrīni bērna grūtības tiek identificētas un sākts darbs ar bērnu un ģimeni. Valsts kontroles revīzijā konstatēts, ka 90 % izvērtēto uzvedības sociālās korekcijas programmu tika izstrādātas tikai pēc tam, kad bērns jau bija izdarījis vairākus administratīvos pārkāpumus vai noziedzīgu nodarījumu. Tikai 7 % izvērtēto gadījumu programmās paredzētie pasākumi tika atzīti par pietiekamiem un vērstiem uz bērna uzvedības problēmu cēloņu risināšanu, savukārt 66 % gadījumu bērns turpināja izdarīt likumpārkāpumus. Arī aktuālajā valsts </w:t>
      </w:r>
      <w:proofErr w:type="spellStart"/>
      <w:r>
        <w:t>rīcībpolitikā</w:t>
      </w:r>
      <w:proofErr w:type="spellEnd"/>
      <w:r>
        <w:t xml:space="preserve"> paredzēts pašvaldību profilakses darbu attīstīt tā, lai atbalsts bērnam un ģimenei </w:t>
      </w:r>
      <w:r>
        <w:lastRenderedPageBreak/>
        <w:t xml:space="preserve">tiktu uzsākts jau tad, kad bērns vēl nav izdarījis likumpārkāpumu, bet viņa uzvedība, ģimenes situācija vai citi apstākļi norāda uz šāda riska veidošanos. </w:t>
      </w:r>
    </w:p>
    <w:p w14:paraId="46981D4C" w14:textId="71C5AEC8" w:rsidR="00C94C3A" w:rsidRPr="00C94C3A" w:rsidRDefault="758DDC0E" w:rsidP="000F1A89">
      <w:pPr>
        <w:spacing w:after="120" w:line="276" w:lineRule="auto"/>
        <w:ind w:firstLine="567"/>
        <w:jc w:val="both"/>
      </w:pPr>
      <w:r>
        <w:t>Pieejamie dati aktualizē jautājumu par intervenču savlaicīgumu un efektivitāti. 2025. gadā Valsts policijas individuālās prevencijas uzskaitē atradās 678 bērni, no kuriem, atrodoties uzskaitē, 26 % izdarīja noziedzīgu nodarījumu un 45 % administratīvu pārkāpumu. Savukārt pašvaldību dienestos 2025. gadā uzvedības sociālās korekcijas programmas tika izstrādātas 128 bērniem. Šie dati atspoguļo atšķirīgas sistēmas darbības jomas un nav savstarpēji tieši salīdzināmi, tomēr tie aktualizē jautājumu par to, cik savlaicīgi bērni ar uzvedības problēmām nonāk atbalsta sistēmas redzeslokā un vai pieejamās intervences spēj novērst problēmu tālāku saasināšanos.</w:t>
      </w:r>
      <w:r w:rsidR="002F0739">
        <w:rPr>
          <w:rStyle w:val="FootnoteReference"/>
        </w:rPr>
        <w:footnoteReference w:id="27"/>
      </w:r>
    </w:p>
    <w:p w14:paraId="54A8D00A" w14:textId="3640AB26" w:rsidR="00C94C3A" w:rsidRPr="00C94C3A" w:rsidRDefault="0ADE50A4" w:rsidP="000F1A89">
      <w:pPr>
        <w:spacing w:after="120" w:line="276" w:lineRule="auto"/>
        <w:ind w:firstLine="567"/>
        <w:jc w:val="both"/>
      </w:pPr>
      <w:r>
        <w:t>Bērniem ar augsta riska uzvedību nereti vienlaicīgi pastāv vairākas savstarpēji saistītas grūtības. To ilustrē 2025. gada dati par Nepilngadīgo pagaidu uzturēšanas grupā nonākušajiem bērniem: reģistrēti 60 ievietošanas gadījumi attiecībā uz 50 bērniem, 39 gadījumos bērns atradās apreibinošo vielu ietekmē, 23 gadījumos bērns bija no aprūpes iestādes, bet 20 no ievietotajiem bērniem nemācījās. Arī iepriekš veiktā sociālās korekcijas izglītības iestādē nonākušo bērnu situācijas analīze parādīja likumpārkāpumu, skolas neapmeklēšanas, apreibinošo vielu lietošanas, uzvedības un mācīšanās grūtību, psihiskās veselības problēmu, ģimenes grūtību un atrašanās ārpusģimenes aprūpē savstarpēju pārklāšanos.</w:t>
      </w:r>
      <w:r w:rsidRPr="3711002B">
        <w:rPr>
          <w:rStyle w:val="FootnoteReference"/>
        </w:rPr>
        <w:t xml:space="preserve"> </w:t>
      </w:r>
      <w:r w:rsidR="00C94C3A">
        <w:rPr>
          <w:rStyle w:val="FootnoteReference"/>
        </w:rPr>
        <w:footnoteReference w:id="28"/>
      </w:r>
    </w:p>
    <w:p w14:paraId="756D950F" w14:textId="4A2ABFDC" w:rsidR="00B71EF0" w:rsidRDefault="00C94C3A" w:rsidP="000F1A89">
      <w:pPr>
        <w:spacing w:after="120" w:line="276" w:lineRule="auto"/>
        <w:ind w:firstLine="567"/>
        <w:jc w:val="both"/>
      </w:pPr>
      <w:r>
        <w:t>Šādi gadījumi liecina par to, ka bērna vajadzības neveidojas atbilstoši institucionālo kompetenču robežām. Ja izglītības iestāde reaģē uz skolas neapmeklēšanu, policija uz likumpārkāpumu, sociālais dienests uz ģimenes sociālajām problēmām, bet veselības aprūpes sistēma uz psihiskās veselības vai atkarību problēmām, katra atsevišķā reakcija var būt pamatota, tomēr bez kopēja bērna situācijas izvērtējuma pastāv risks reaģēt uz atsevišķām problēmas izpausmēm, nevis tās cēloņiem. Tādēļ bērna nonākšana līdz atkārtotiem likumpārkāpumiem vai citām smagām augsta riska uzvedības izpausmēm ir viens no sistēmas kritiskajiem punktiem, kurā īpaši skaidri kļūst redzama agrīnas risku identificēšanas, atbilstošu pakalpojumu pieejamības un koordinētas vairāku nozaru rīcības nozīme.</w:t>
      </w:r>
    </w:p>
    <w:p w14:paraId="19FA6E55" w14:textId="77777777" w:rsidR="00C214E0" w:rsidRPr="00B71EF0" w:rsidRDefault="00C214E0" w:rsidP="00B71EF0">
      <w:pPr>
        <w:pStyle w:val="Heading2"/>
        <w:rPr>
          <w:b w:val="0"/>
          <w:bCs w:val="0"/>
        </w:rPr>
      </w:pPr>
      <w:bookmarkStart w:id="113" w:name="_Toc241225856"/>
      <w:bookmarkStart w:id="114" w:name="_Toc241226125"/>
      <w:r>
        <w:t>3.9. Valsts reakcija uz bērnu izdarītiem likumpārkāpumiem</w:t>
      </w:r>
      <w:bookmarkEnd w:id="113"/>
      <w:bookmarkEnd w:id="114"/>
    </w:p>
    <w:p w14:paraId="36961C88" w14:textId="625DC615" w:rsidR="0050138B" w:rsidRDefault="08DCDF17" w:rsidP="0050138B">
      <w:pPr>
        <w:spacing w:after="120" w:line="276" w:lineRule="auto"/>
        <w:ind w:firstLine="567"/>
        <w:jc w:val="both"/>
      </w:pPr>
      <w:r>
        <w:t xml:space="preserve">Bērna izdarīts likumpārkāpums rada nepieciešamību pēc atbilstošas valsts reakcijas, tomēr bērna gadījumā tās mērķis nevar aprobežoties tikai ar juridiskas atbildības piemērošanu par konkrēto pārkāpumu. Vienlaikus nepieciešams izvērtēt bērna uzvedības cēloņus, atkārtota likumpārkāpuma riskus, bērna individuālās vajadzības un viņam un viņa ģimenei nepieciešamo atbalstu. Šāda pieeja atbilst arī ANO Bērna tiesību komitejas Vispārējā komentārā Nr. 24 nostiprinātajai izpratnei par bērnu justīciju, kurā īpaša nozīme piešķirta prevencijai un agrīnai intervencei, bērnu novirzīšanai no formālās kriminālās justīcijas procesiem uz piemērotām </w:t>
      </w:r>
      <w:r>
        <w:lastRenderedPageBreak/>
        <w:t>programmām un ar brīvības atņemšanu nesaistītu līdzekļu izmantošanai.</w:t>
      </w:r>
      <w:r w:rsidR="0050138B">
        <w:rPr>
          <w:rStyle w:val="FootnoteReference"/>
        </w:rPr>
        <w:footnoteReference w:id="29"/>
      </w:r>
      <w:r w:rsidR="112F1212">
        <w:t xml:space="preserve"> Tāpat jāturpina un pat jāpastiprina darbs ar ģimeni, ar ģimenē esošajām problēmām.</w:t>
      </w:r>
    </w:p>
    <w:p w14:paraId="746D7058" w14:textId="2B6A4D3C" w:rsidR="0050138B" w:rsidRDefault="08DCDF17" w:rsidP="0050138B">
      <w:pPr>
        <w:spacing w:after="120" w:line="276" w:lineRule="auto"/>
        <w:ind w:firstLine="567"/>
        <w:jc w:val="both"/>
      </w:pPr>
      <w:r>
        <w:t>Latvijā valsts reakcija uz bērna izdarītu likumpārkāpumu ietver vairākus savstarpēji saistītus mehānismus, tostarp administratīvās un kriminālatbildības regulējumu, audzinoša rakstura piespiedu līdzekļus, pašvaldību īstenoto likumpārkāpumu profilakses darbu un sociālās korekcijas pasākumus. Attiecībā uz bērna izdarītiem administratīvajiem pārkāpumiem normatīvajā regulējumā nostiprināta audzinoša rakstura piespiedu līdzekļu prioritāte pār administratīvo sodu, savukārt attiecīgās administratīvo pārkāpumu lietas un materiālus par bērna izdarītu pārkāpumu izskata pašvaldības administratīvā komisija. Šādas pieejas pamatā ir nepieciešamība reaģēt ne tikai uz pašu pārkāpumu, bet arī identificēt un risināt bērna uzvedības cēloņus. Valsts kontroles iepriekš veiktā analīze liecina, ka praksē sociālās korekcijas pasākumi nereti bijuši vērsti uz uzvedības ārējo izpausmju novēršanu, piemēram, skolas apmeklēšanu vai prasību neizdarīt jaunus pārkāpumus, nepietiekami pievēršoties uzvedības pamatā esošajiem cēloņiem.</w:t>
      </w:r>
      <w:r w:rsidR="0050138B">
        <w:rPr>
          <w:rStyle w:val="FootnoteReference"/>
        </w:rPr>
        <w:footnoteReference w:id="30"/>
      </w:r>
    </w:p>
    <w:p w14:paraId="1BAA314A" w14:textId="15BB2096" w:rsidR="0050138B" w:rsidRPr="000A3582" w:rsidRDefault="08DCDF17" w:rsidP="0050138B">
      <w:pPr>
        <w:spacing w:after="120" w:line="276" w:lineRule="auto"/>
        <w:ind w:firstLine="567"/>
        <w:jc w:val="both"/>
      </w:pPr>
      <w:r>
        <w:t>Uz individualizētāku un bērna vajadzībās balstītu pieeju ir vērsta bērna uzraudzība probācijas novērošanas ietvaros, kur Valsts probācijas dienests izvērtē bērna un viņa likumiskā pārstāvja atbalsta vajadzības un resursus, piesaista nepieciešamos sociālās uzvedības korekcijas un sociālās rehabilitācijas pakalpojumus un organizē starpinstitūciju sadarbības sanāksmes.</w:t>
      </w:r>
      <w:r w:rsidR="0050138B">
        <w:rPr>
          <w:rStyle w:val="FootnoteReference"/>
        </w:rPr>
        <w:footnoteReference w:id="31"/>
      </w:r>
      <w:r>
        <w:t xml:space="preserve"> 2025. gadā probācijas novērošana īstenota 52 bērniem. Šajā modelī reakcija uz bērna izdarīto likumpārkāpumu tiek sasaistīta ar individuālu vajadzību izvērtējumu, nepieciešamo pakalpojumu piesaisti un vairāku institūciju rīcības koordinēšanu, šādi jau ietverot integrētas pieejas elementus. Līdzīga pieeja tiek izmantota arī kriminālsoda – probācijas uzraudzības – izpildē, lai gan tajā ir ierobežotākas iespējas strādāt ar ģimenes problēmām. Savukārt sabiedriskā darba izpilde, neatkarīgi no tā, vai tas piemērots kā audzinoša rakstura piespiedu līdzeklis vai kriminālsods, pati par sevi neietver sociālās uzvedības korekcijas darbu.</w:t>
      </w:r>
    </w:p>
    <w:p w14:paraId="0B42CFD6" w14:textId="67C198FF" w:rsidR="00936419" w:rsidRDefault="00936419" w:rsidP="0050138B">
      <w:pPr>
        <w:spacing w:after="120" w:line="276" w:lineRule="auto"/>
        <w:ind w:firstLine="567"/>
        <w:jc w:val="both"/>
      </w:pPr>
      <w:r>
        <w:t>Atsevišķa uzmanība nepieciešama bērniem, kuriem piemērota brīvības atņemšana. Brīvības atņemšanas soda izpildes laikā tiek veikta bērna individuālo risku un vajadzību izvērtēšana un atbilstoši tai organizēts resocializācijas process, tostarp izglītības ieguve, sociālās uzvedības korekcijas, sociālās rehabilitācijas un lietderīga brīvā laika pasākumi. Arī šajā intensīvas valsts intervences posmā būtiski ir saglabāt sasaisti starp soda izpildi, bērna individuālajām vajadzībām un ģimenes situāciju, kā arī savlaicīgi plānot bērnam nepieciešamo atbalstu pēc atbrīvošanas, lai nodrošinātu pāreju atpakaļ uz ģimenes, izglītības un sabiedrības vidi.</w:t>
      </w:r>
    </w:p>
    <w:p w14:paraId="6A68807E" w14:textId="30B289F3" w:rsidR="0050138B" w:rsidRDefault="729CC6D2" w:rsidP="0050138B">
      <w:pPr>
        <w:spacing w:after="120" w:line="276" w:lineRule="auto"/>
        <w:ind w:firstLine="567"/>
        <w:jc w:val="both"/>
      </w:pPr>
      <w:r>
        <w:t xml:space="preserve">Īpaši sarežģīts saglabājas jautājums par palīdzību bērniem ar augsta riska uzvedību un kompleksām vajadzībām, kuru situācijā līdzšinējais atbalsts nav bijis pietiekams vai kuru uzvedība rada būtisku apdraudējumu pašiem vai citām personām. Pēc sociālās korekcijas izglītības iestādes “Naukšēni” likvidēšanas tiek attīstīti jauni risinājumi, kuru pamatā ir bērna </w:t>
      </w:r>
      <w:r>
        <w:lastRenderedPageBreak/>
        <w:t>individuālo risku un vajadzību izvērtējums, rehabilitācija, traumas izpratnē balstīta pieeja, sociālo prasmju attīstīšana, veselības aprūpe un izglītības turpināšana. Līdztekus attīstīts arī vides maiņas principā balstīts risku mazināšanas pakalpojums bērniem, kuriem piemērota probācijas novērošana vai probācijas uzraudzība.</w:t>
      </w:r>
      <w:r w:rsidR="00936419">
        <w:rPr>
          <w:rStyle w:val="FootnoteReference"/>
        </w:rPr>
        <w:footnoteReference w:id="32"/>
      </w:r>
    </w:p>
    <w:p w14:paraId="5414320F" w14:textId="7CF1393D" w:rsidR="00CD5B0C" w:rsidRDefault="0050138B" w:rsidP="005C20EE">
      <w:pPr>
        <w:spacing w:after="120" w:line="276" w:lineRule="auto"/>
        <w:ind w:firstLine="567"/>
        <w:jc w:val="both"/>
      </w:pPr>
      <w:r>
        <w:t>Bērnu likumpārkāpumu prevencija un valsts reakcija uz jau izdarītu likumpārkāpumu nav nodalāma no kopējās bērnu un ģimeņu atbalsta sistēmas. Īpaši bērniem ar kompleksām vajadzībām valsts juridiskajai reakcijai uz pārkāpumu jābūt sasaistītai ar bērna uzvedības cēloņu, ģimenes situācijas, veselības, izglītības un sociālo vajadzību izvērtējumu un atbilstošas palīdzības nodrošināšanu. Tas savukārt prasa koordinētu sociālās jomas, izglītības, veselības aprūpes, iekšlietu un tieslietu sistēmas iesaisti, skaidri nosakot arī atbildību par bērna gadījuma kopējo virzību un sniegtās palīdzības rezultātu izvērtēšanu.</w:t>
      </w:r>
    </w:p>
    <w:p w14:paraId="4BF685B5" w14:textId="77777777" w:rsidR="00C214E0" w:rsidRPr="00B71EF0" w:rsidRDefault="00C214E0" w:rsidP="00B71EF0">
      <w:pPr>
        <w:pStyle w:val="Heading2"/>
        <w:rPr>
          <w:b w:val="0"/>
          <w:bCs w:val="0"/>
        </w:rPr>
      </w:pPr>
      <w:bookmarkStart w:id="118" w:name="_Toc241225857"/>
      <w:bookmarkStart w:id="119" w:name="_Toc241226126"/>
      <w:r>
        <w:t>3.10. Citi kompleksas institucionālās mijiedarbības gadījumi bērna tiesību aizsardzībā</w:t>
      </w:r>
      <w:bookmarkEnd w:id="118"/>
      <w:bookmarkEnd w:id="119"/>
    </w:p>
    <w:p w14:paraId="6EA945C9" w14:textId="77777777" w:rsidR="00CD5B0C" w:rsidRDefault="00CD5B0C" w:rsidP="004A4604">
      <w:pPr>
        <w:spacing w:after="120" w:line="276" w:lineRule="auto"/>
        <w:jc w:val="both"/>
      </w:pPr>
      <w:r>
        <w:rPr>
          <w:b/>
          <w:bCs/>
        </w:rPr>
        <w:t>Augsta konflikta vecāku strīdi par bērnu</w:t>
      </w:r>
      <w:r>
        <w:t>.</w:t>
      </w:r>
    </w:p>
    <w:p w14:paraId="03BEA89C" w14:textId="42B5C8B1" w:rsidR="00B92D5C" w:rsidRDefault="00B92D5C" w:rsidP="00020AF3">
      <w:pPr>
        <w:spacing w:after="120" w:line="276" w:lineRule="auto"/>
        <w:ind w:firstLine="567"/>
        <w:jc w:val="both"/>
      </w:pPr>
      <w:r>
        <w:t xml:space="preserve">Vecāku šķiršanās vai domstarpības par bērna aizgādību, dzīvesvietu vai saskarsmi pašas par sevi nenozīmē bērna tiesību apdraudējumu. Tomēr daļā gadījumu konflikts pēc vecāku šķiršanās saglabājas ilgstoši un </w:t>
      </w:r>
      <w:proofErr w:type="spellStart"/>
      <w:r>
        <w:t>eskalējas</w:t>
      </w:r>
      <w:proofErr w:type="spellEnd"/>
      <w:r>
        <w:t>, būtiski apgrūtinot vecāku spēju sadarboties jautājumos, kas skar bērna ikdienas aprūpi, veselību, izglītību un attiecības ar abiem vecākiem. Konflikta risināšanā atkārtoti var tikt iesaistīta tiesa, bāriņtiesa un citas institūcijas, savukārt pieņemtie nolēmumi ne vienmēr izbeidz konfliktu vai tiek pilnvērtīgi īstenoti.</w:t>
      </w:r>
    </w:p>
    <w:p w14:paraId="187AE317" w14:textId="60D9EECF" w:rsidR="001F1191" w:rsidRDefault="00B92D5C" w:rsidP="00811F13">
      <w:pPr>
        <w:spacing w:after="120" w:line="276" w:lineRule="auto"/>
        <w:jc w:val="both"/>
      </w:pPr>
      <w:r>
        <w:t>Augstas eskalācijas situācijās vecāku savstarpējais konflikts var kļūt par patstāvīgu bērna situāciju ietekmējošu faktoru. Bērns var tikt tieši vai netieši iesaistīts vecāku domstarpībās, nonākt lojalitātes konfliktā vai atkārtoti tikt iesaistīts dažādu institūciju procesos. Tādēļ šādās lietās bērna interešu aizsardzībai nozīmīga ir ne tikai strīda juridiska izšķiršana, bet arī savlaicīga profesionāla palīdzība konflikta mazināšanai un vecāku sadarbības atjaunošanai, ciktāl konkrētajā situācijā šāda pieeja ir piemērota un nav konstatējami bērna vai cita ģimenes locekļa drošības riski.</w:t>
      </w:r>
    </w:p>
    <w:p w14:paraId="7989C96D" w14:textId="77777777" w:rsidR="00811F13" w:rsidRPr="00E36F56" w:rsidRDefault="00811F13" w:rsidP="00811F13">
      <w:pPr>
        <w:spacing w:after="120" w:line="276" w:lineRule="auto"/>
        <w:jc w:val="both"/>
        <w:rPr>
          <w:b/>
          <w:bCs/>
        </w:rPr>
      </w:pPr>
      <w:r>
        <w:rPr>
          <w:b/>
          <w:bCs/>
        </w:rPr>
        <w:t>Viena bērna situācija vairākos paralēlos procesos</w:t>
      </w:r>
    </w:p>
    <w:p w14:paraId="53E82AA2" w14:textId="77777777" w:rsidR="00B92D5C" w:rsidRPr="00E1099B" w:rsidRDefault="00B92D5C" w:rsidP="00E1099B">
      <w:pPr>
        <w:spacing w:after="120" w:line="276" w:lineRule="auto"/>
        <w:ind w:firstLine="567"/>
        <w:jc w:val="both"/>
      </w:pPr>
      <w:r>
        <w:t>Bērna un ģimenes situācija var vienlaikus nonākt vairāku institūciju un juridiski atšķirīgu procesu redzeslokā. Īpaši uzskatāmi tas izpaužas augsta konflikta vecāku strīdos, kuros vienlaikus var tikt risināti jautājumi par bērna aizgādību un saskarsmi, domstarpībām par bērna veselības aprūpi vai izglītību, tiesas nolēmuma izpildi, iespējamu bērna apdraudējumu, kā arī atsevišķos gadījumos var rasties pamats policijas vai kriminālprocesuālās sistēmas iesaistei.</w:t>
      </w:r>
    </w:p>
    <w:p w14:paraId="1A723DAC" w14:textId="66988B35" w:rsidR="00B92D5C" w:rsidRPr="00E1099B" w:rsidRDefault="00B92D5C" w:rsidP="00E1099B">
      <w:pPr>
        <w:spacing w:after="120" w:line="276" w:lineRule="auto"/>
        <w:ind w:firstLine="567"/>
        <w:jc w:val="both"/>
      </w:pPr>
      <w:r>
        <w:t>Juridiski tie ir atšķirīgi procesi ar atšķirīgu priekšmetu, kompetentajām institūcijām un lēmumu pieņemšanas kārtību, bet bērna dzīvē tā ir viena savstarpēji saistīta situācija. Katra institūcija var pamatoti un korekti rīkoties savas kompetences ietvaros, tomēr atsevišķu procesu kopums nenodrošina vienotu bērna situācijas izvērtējumu un dažādo intervenču savstarpēju saskaņotību.</w:t>
      </w:r>
    </w:p>
    <w:p w14:paraId="202FB284" w14:textId="23D5788E" w:rsidR="00B92D5C" w:rsidRPr="00E1099B" w:rsidRDefault="00B92D5C" w:rsidP="00AB29D3">
      <w:pPr>
        <w:spacing w:after="120" w:line="276" w:lineRule="auto"/>
        <w:ind w:firstLine="567"/>
        <w:jc w:val="both"/>
      </w:pPr>
      <w:r>
        <w:lastRenderedPageBreak/>
        <w:t>Palielinoties institūciju, procesu un profesionāļu skaitam, pieaug risks, ka informācija par bērna situāciju tiek vērtēta fragmentāri, atsevišķi izvērtējumi un darbības pārklājas un bērnam atkārtoti jāiesaistās procesos, kuros tiek noskaidrota viena un tā pati vai savstarpēji saistīta informācija. Šādās situācijās ar informācijas apmaiņu vien nepietiek. Nepieciešams saglabāt bērna situācijas kopējo redzējumu, koordinēt dažādo institūciju rīcību un skaidri noteikt atbildību par bērna gadījuma kopējo virzību.</w:t>
      </w:r>
    </w:p>
    <w:p w14:paraId="0ECDC20A" w14:textId="661EF369" w:rsidR="00CD5B0C" w:rsidRDefault="00CD5B0C" w:rsidP="004A4604">
      <w:pPr>
        <w:spacing w:after="120" w:line="276" w:lineRule="auto"/>
        <w:jc w:val="both"/>
      </w:pPr>
      <w:r>
        <w:rPr>
          <w:b/>
          <w:bCs/>
        </w:rPr>
        <w:t>Bērnu tiesību aizsardzība pārrobežu situācijās</w:t>
      </w:r>
    </w:p>
    <w:p w14:paraId="18DE0B36" w14:textId="77777777" w:rsidR="002443F7" w:rsidRDefault="002443F7" w:rsidP="002443F7">
      <w:pPr>
        <w:spacing w:after="120" w:line="276" w:lineRule="auto"/>
        <w:ind w:firstLine="567"/>
        <w:jc w:val="both"/>
      </w:pPr>
      <w:r>
        <w:t>Bērna tiesību aizsardzības sistēmai jāspēj nodrošināt bērna interešu pēctecību arī tad, ja bērna un ģimenes situācija pārsniedz vienas valsts robežas. Pārrobežu lietas var ietvert gan vecāku strīdus par aizgādību, bērna dzīvesvietu un saskarsmi, gan situācijas, kurās nepieciešami bērna aizsardzības pasākumi, informācijas apmaiņa par iespējamu bērna apdraudējumu, potenciālā aprūpētāja izvērtēšana citā valstī vai bērna ievietošana aprūpē pāri valsts robežai. Tādēļ šādās lietās bērna tiesību efektīva aizsardzība ir atkarīga ne tikai no nacionālās sistēmas darbības, bet arī no savlaicīgas un koordinētas starptautiskās sadarbības.</w:t>
      </w:r>
    </w:p>
    <w:p w14:paraId="3315D6CB" w14:textId="10896E97" w:rsidR="002443F7" w:rsidRDefault="3FF76B85" w:rsidP="002443F7">
      <w:pPr>
        <w:spacing w:after="120" w:line="276" w:lineRule="auto"/>
        <w:ind w:firstLine="567"/>
        <w:jc w:val="both"/>
      </w:pPr>
      <w:r>
        <w:t>Pārrobežu situācijās īpaši uzskatāmi izpaužas nepieciešamība saglabāt vienotu skatījumu uz konkrētā bērna situāciju, neraugoties uz atšķirīgām valstu tiesību sistēmām un institucionālo kompetenču sadalījumu. Latvijas praksē risinātas situācijas, kurās ārvalstī no ģimenes šķirtam bērnam Latvijā tiek meklēti un izvērtēti radinieki vai citi iespējamie aprūpētāji, savukārt citos gadījumos bērna interesēm atbilstošākais risinājums ir bijusi aprūpes turpināšana ārvalstī, ņemot vērā bērna iedzīvošanos, attiecības ar vecākiem un citiem nozīmīgiem cilvēkiem, bērna viedokli un nepieciešamību saglabāt viņa dzīves vides stabilitāti. Attiecīgi bērna valstspiederība pati par sevi nenosaka bērna interesēm atbilstošāko risinājumu, un tas katrā gadījumā vērtējams individuāli.</w:t>
      </w:r>
      <w:r w:rsidR="002443F7">
        <w:rPr>
          <w:rStyle w:val="FootnoteReference"/>
        </w:rPr>
        <w:footnoteReference w:id="33"/>
      </w:r>
    </w:p>
    <w:p w14:paraId="4B843FEE" w14:textId="77777777" w:rsidR="002443F7" w:rsidRDefault="002443F7" w:rsidP="002443F7">
      <w:pPr>
        <w:spacing w:after="120" w:line="276" w:lineRule="auto"/>
        <w:ind w:firstLine="567"/>
        <w:jc w:val="both"/>
      </w:pPr>
      <w:r>
        <w:t>Šādu lietu koordinācijā būtiska loma ir valstu centrālajām iestādēm. Latvijā centrālās iestādes funkcijas attiecīgajos starptautiskās sadarbības instrumentos pilda Tieslietu ministrija, kas darbojas kā sadarbības un informācijas apmaiņas kanāls starp kompetentajām institūcijām. Ar centrālo iestāžu starpniecību iespējams tostarp noskaidrot bērna atrašanās vietu un situāciju, pieprasīt informāciju par bērna labklājību un citā valstī notiekošajiem procesiem, veicināt nepieciešamo aizsardzības pasākumu veikšanu, iegūt informāciju jurisdikcijas jautājumu risināšanai un koordinēt kompetento institūciju sadarbību.</w:t>
      </w:r>
    </w:p>
    <w:p w14:paraId="0CEF96CD" w14:textId="393042EB" w:rsidR="00CD5B0C" w:rsidRDefault="3FF76B85" w:rsidP="00020AF3">
      <w:pPr>
        <w:spacing w:after="120" w:line="276" w:lineRule="auto"/>
        <w:ind w:firstLine="567"/>
        <w:jc w:val="both"/>
      </w:pPr>
      <w:r>
        <w:t xml:space="preserve">Pārrobežu lietas vienlaikus apliecina, ka </w:t>
      </w:r>
      <w:proofErr w:type="spellStart"/>
      <w:r>
        <w:t>starpinstitucionālā</w:t>
      </w:r>
      <w:proofErr w:type="spellEnd"/>
      <w:r>
        <w:t xml:space="preserve"> sadarbība bērnu tiesību aizsardzībā nebeidzas pie Latvijas institūciju savstarpējas informācijas apmaiņas. Efektīvai sistēmai jāspēj savienot Latvijas sociālā dienesta, bāriņtiesas, tiesas un citu iesaistīto institūciju rīcību ar ārvalsts kompetento iestāžu darbu, saglabājot bērna situācijas kopējo redzējumu un pēc iespējas nodrošinot palīdzības un aprūpes pēctecību. Latvijas prakse apliecina, ka šāda koordinācija atsevišķos gadījumos ļāvusi nodrošināt bērna nodošanu ģimeniskā aprūpē Latvijā, </w:t>
      </w:r>
      <w:r>
        <w:lastRenderedPageBreak/>
        <w:t>bet citos pamatoti nonākt pie atšķirīga ilgtermiņa risinājuma ārvalstī, ja tas konkrētā bērna situācijā labāk atbildis viņa interesēm.</w:t>
      </w:r>
      <w:r w:rsidR="002443F7">
        <w:rPr>
          <w:rStyle w:val="FootnoteReference"/>
        </w:rPr>
        <w:footnoteReference w:id="34"/>
      </w:r>
    </w:p>
    <w:p w14:paraId="2EAA65CE" w14:textId="299B6F49" w:rsidR="00C1380A" w:rsidRDefault="00CD5B0C" w:rsidP="00F05D49">
      <w:pPr>
        <w:spacing w:after="120" w:line="276" w:lineRule="auto"/>
        <w:ind w:firstLine="567"/>
        <w:jc w:val="both"/>
      </w:pPr>
      <w:r>
        <w:t>Aplūkotās situācijas kopumā parāda, ka bērnu tiesību aizsardzības sistēmas darbība nav vērtējama tikai pēc bērna šķiršanas no ģimenes vai atsevišķu institūciju pieņemtajiem lēmumiem. Bērna nonākšana līdz smagām uzvedības problēmām vai likumpārkāpumiem, ilgstošs augsta konflikta vecāku strīds un bērna tiesību aizsardzība pārrobežu situācijā pēc juridiskā rakstura ir atšķirīgas situācijas, tomēr katrā no tām bērna tiesību efektīva aizsardzība ir atkarīga no savlaicīgas bērna un ģimenes vajadzību identificēšanas, atbilstoša atbalsta pieejamības un koordinētas dažādu institūciju rīcības. Līdz ar to bērnu tiesību aizsardzības sistēmas kvalitāti raksturo ne tikai atsevišķu institūciju kompetenču īstenošana, bet arī sistēmas kopējā spēja nodrošināt bērnam vienotu un nepārtrauktu atbalsta un aizsardzības procesu.</w:t>
      </w:r>
    </w:p>
    <w:p w14:paraId="3E53FB85" w14:textId="58F6E797" w:rsidR="005C20EE" w:rsidRPr="00B924DE" w:rsidRDefault="005C20EE" w:rsidP="005C20EE">
      <w:r>
        <w:br w:type="page"/>
      </w:r>
    </w:p>
    <w:p w14:paraId="303B0918" w14:textId="77777777" w:rsidR="001A75CF" w:rsidRDefault="00DE44D2">
      <w:pPr>
        <w:pStyle w:val="Heading1"/>
      </w:pPr>
      <w:bookmarkStart w:id="122" w:name="_Toc232763724"/>
      <w:bookmarkStart w:id="123" w:name="_Toc239322322"/>
      <w:bookmarkStart w:id="124" w:name="_Toc239322433"/>
      <w:bookmarkStart w:id="125" w:name="_Toc239322450"/>
      <w:bookmarkStart w:id="126" w:name="_Toc241225701"/>
      <w:bookmarkStart w:id="127" w:name="_Toc241225858"/>
      <w:bookmarkStart w:id="128" w:name="_Toc241226127"/>
      <w:r>
        <w:lastRenderedPageBreak/>
        <w:t>4. Problēmu sistēmiskā analīze</w:t>
      </w:r>
      <w:bookmarkEnd w:id="122"/>
      <w:bookmarkEnd w:id="123"/>
      <w:bookmarkEnd w:id="124"/>
      <w:bookmarkEnd w:id="125"/>
      <w:bookmarkEnd w:id="126"/>
      <w:bookmarkEnd w:id="127"/>
      <w:bookmarkEnd w:id="128"/>
    </w:p>
    <w:p w14:paraId="150D3027" w14:textId="715862DC" w:rsidR="001E6F00" w:rsidRDefault="001E6F00">
      <w:pPr>
        <w:spacing w:after="120" w:line="276" w:lineRule="auto"/>
        <w:ind w:firstLine="567"/>
        <w:jc w:val="both"/>
      </w:pPr>
      <w:r>
        <w:t>Iepriekšējā nodaļā raksturotās problēmas šajā nodaļā analizētas, meklējot to kopīgos strukturālos cēloņus. Analīze ļauj vērtēt, vai problēmas izriet no atsevišķu institūciju darbības, vai arī tās rada sistēmas uzbūve, tostarp kompetenču sadalījums, profesionālie standarti, resursu pieejamība un koordinācijas mehānismi.</w:t>
      </w:r>
    </w:p>
    <w:p w14:paraId="574E55B7" w14:textId="0EA65610" w:rsidR="00C76BE8" w:rsidRDefault="25DD1C90">
      <w:pPr>
        <w:spacing w:after="120" w:line="276" w:lineRule="auto"/>
        <w:ind w:firstLine="567"/>
        <w:jc w:val="both"/>
      </w:pPr>
      <w:r>
        <w:t>Tiesībsarga ziņojumā konstatētās problēmas šajā nodaļā netiek aplūkotas kā atsevišķas bāriņtiesu darbības nepilnības, bet gan kā visas bērnu tiesību aizsardzības sistēmas funkcionēšanas simptomi.</w:t>
      </w:r>
      <w:r w:rsidR="00DE44D2">
        <w:rPr>
          <w:rStyle w:val="FootnoteReference"/>
        </w:rPr>
        <w:footnoteReference w:id="35"/>
      </w:r>
      <w:r>
        <w:t xml:space="preserve"> Tādēļ, identificējot sistēmisku problēmu, atsevišķi vērtējams tās faktiskais cēlonis un tas, vai konstatētais trūkums izriet no konkrētas institūcijas juridiskā statusa un institucionālā izvietojuma vai arī no funkciju savstarpējā sadalījuma, profesionālās kapacitātes, pakalpojumu pieejamības un dažādu sistēmas dalībnieku darbības koordinācijas.</w:t>
      </w:r>
    </w:p>
    <w:p w14:paraId="63D8BC5B" w14:textId="225BCC18" w:rsidR="001A75CF" w:rsidRDefault="00DE44D2">
      <w:pPr>
        <w:spacing w:after="120" w:line="276" w:lineRule="auto"/>
        <w:ind w:firstLine="567"/>
        <w:jc w:val="both"/>
      </w:pPr>
      <w:r>
        <w:t>Izsekojot katras problēmas cēloņus, kļūst redzams, ka tās norāda ne tik daudz uz vienas iestādes atbildību, cik uz to, ka</w:t>
      </w:r>
      <w:r w:rsidR="1FB61A66">
        <w:t xml:space="preserve"> sistēmā trūkst spēcīga, agrīna un nepārtraukta atbalsta sistēmas sākumposmā un savstarpēji saskaņotas rīcības tās turpmākajos posmos</w:t>
      </w:r>
      <w:r>
        <w:t>. Tāpēc nepilnības, kas ārēji izpaužas kā lēmumu kvalitātes vai prakses jautājumi atsevišķu institūciju līmenī, faktiski iezīmē strukturālas problēmas, kuru risinājums nav rodams tikai vienas institūcijas darbības pārveidē.</w:t>
      </w:r>
    </w:p>
    <w:p w14:paraId="158AF21B" w14:textId="10E7E8F7" w:rsidR="000E5C17" w:rsidRPr="007C3562" w:rsidRDefault="00DE44D2" w:rsidP="007C3562">
      <w:pPr>
        <w:spacing w:after="120" w:line="276" w:lineRule="auto"/>
        <w:ind w:firstLine="567"/>
        <w:jc w:val="both"/>
        <w:rPr>
          <w:b/>
          <w:bCs/>
        </w:rPr>
      </w:pPr>
      <w:r>
        <w:rPr>
          <w:b/>
          <w:bCs/>
        </w:rPr>
        <w:t xml:space="preserve">Prakses nevienveidība un sistēmas darbības kvalitātes atšķirības starp pašvaldībām </w:t>
      </w:r>
      <w:r>
        <w:t>Ziņojumā uzsvērts, ka vienotā tiesiskā ietvarā praksē pastāv būtiskas atšķirības pašvaldību kapacitātē, resursos un profesionālajā sagatavotībā, kas rada risku, ka bērna tiesību aizsardzības kvalitāte faktiski kļūst atkarīga no konkrētās administratīvās teritorijas, nevis vienotiem standartiem.</w:t>
      </w:r>
    </w:p>
    <w:p w14:paraId="16D8BF11" w14:textId="3DB73CAB" w:rsidR="000E0888" w:rsidRDefault="25DD1C90" w:rsidP="000E0888">
      <w:pPr>
        <w:spacing w:after="120" w:line="276" w:lineRule="auto"/>
        <w:ind w:firstLine="567"/>
        <w:jc w:val="both"/>
      </w:pPr>
      <w:r>
        <w:t>Šis neviendabīgums nav bāriņtiesām specifiska iezīme – tā atspoguļo plašāku situāciju bērnu un ģimeņu atbalsta sistēmā. Lai gan SPSPL ir noteikts pašvaldību nodrošināmais minimālais sociālo pakalpojumu grozs, praksē ģimenēm ar bērniem pieejamo atbalsta pakalpojumu klāsts un pieejamība dažādās pašvaldībās būtiski atšķiras. To atspoguļo arī preventīvā atbalsta pētījums: agrīnā atbalsta pakalpojumi lielajās pilsētās ir pieejami, bet mazākos novados un lauku teritorijās to praktiski nav pieejami pakalpojumi  uz kuriem ikvienam bērnam un ģimenei būtu tiesības neatkarīgi no dzīvesvietas.</w:t>
      </w:r>
      <w:r w:rsidR="00DE44D2">
        <w:rPr>
          <w:rStyle w:val="FootnoteReference"/>
        </w:rPr>
        <w:footnoteReference w:id="36"/>
      </w:r>
      <w:r>
        <w:t xml:space="preserve"> Tādējādi, lai gan minimālais pakalpojumu grozs normatīvajā regulējumā kopš 2024.gada ir definēts, faktiski pieejamais atbalsts bērniem un ģimenēm joprojām ir atkarīgs no dzīvesvietas.</w:t>
      </w:r>
    </w:p>
    <w:p w14:paraId="1E8F9DDD" w14:textId="2DF97938" w:rsidR="005C59BC" w:rsidRDefault="005C59BC">
      <w:pPr>
        <w:spacing w:after="120" w:line="276" w:lineRule="auto"/>
        <w:ind w:firstLine="567"/>
        <w:jc w:val="both"/>
      </w:pPr>
      <w:r>
        <w:t>Līdz ar to teritoriālā nevienlīdzība lēmumu pieņemšanas posmā ir tiešs turpinājums atbalsta un pakalpojumu nodrošināšanas posmā.</w:t>
      </w:r>
    </w:p>
    <w:p w14:paraId="39807F68" w14:textId="77EBCCC3" w:rsidR="00B14387" w:rsidRDefault="00127E43" w:rsidP="00221BC5">
      <w:pPr>
        <w:spacing w:after="120" w:line="276" w:lineRule="auto"/>
        <w:ind w:firstLine="567"/>
        <w:jc w:val="both"/>
      </w:pPr>
      <w:r>
        <w:rPr>
          <w:b/>
          <w:bCs/>
        </w:rPr>
        <w:t>Bērna līdzdalība kā procesa kvalitātes jautājums</w:t>
      </w:r>
    </w:p>
    <w:p w14:paraId="0E3F3074" w14:textId="298DA1AF" w:rsidR="001A75CF" w:rsidRDefault="00127E43" w:rsidP="00221BC5">
      <w:pPr>
        <w:spacing w:after="120" w:line="276" w:lineRule="auto"/>
        <w:ind w:firstLine="567"/>
        <w:jc w:val="both"/>
      </w:pPr>
      <w:r>
        <w:t xml:space="preserve">Bērna tiesību uz līdzdalību kvalitāti nevar vērtēt tikai pēc tā, vai konkrētajā procesā bērna viedoklis formāli noskaidrots. Nozīme ir arī bērna informēšanai, iespējai paust viedokli bērnam </w:t>
      </w:r>
      <w:r>
        <w:lastRenderedPageBreak/>
        <w:t>piemērotā veidā, šā viedokļa sasaistīšanai ar lēmuma pieņemšanu un bērnam sniegtajai atgriezeniskajai saitei. Šis jautājums iegūst īpašu nozīmi situācijās, kad bērns vienlaikus nonāk vairāku institūciju vai procesu redzeslokā. Bērna balss kā formāla procedūra, nevis lēmuma būtiska sastāvdaļa, ir uz reaģēšanu, nevis uz attiecībām vērstas pieejas izpausme, kas pārsniedz vienas iestādes robežas.</w:t>
      </w:r>
    </w:p>
    <w:p w14:paraId="536D4530" w14:textId="77777777" w:rsidR="00B14387" w:rsidRDefault="323942E3">
      <w:pPr>
        <w:spacing w:after="120" w:line="276" w:lineRule="auto"/>
        <w:ind w:firstLine="567"/>
        <w:jc w:val="both"/>
        <w:rPr>
          <w:b/>
          <w:bCs/>
        </w:rPr>
      </w:pPr>
      <w:r w:rsidRPr="3711002B">
        <w:rPr>
          <w:b/>
          <w:bCs/>
        </w:rPr>
        <w:t>Koordinācijas un vienotas gadījuma virzības trūkums</w:t>
      </w:r>
    </w:p>
    <w:p w14:paraId="293292CE" w14:textId="2BFFE45E" w:rsidR="001A75CF" w:rsidRDefault="323942E3">
      <w:pPr>
        <w:spacing w:after="120" w:line="276" w:lineRule="auto"/>
        <w:ind w:firstLine="567"/>
        <w:jc w:val="both"/>
      </w:pPr>
      <w:r>
        <w:t>Visskaidrāk problēmu sistēmisko izcelsmi atklāj sadarbības trūkums. Praksē pat vienā pašvaldībā bāriņtiesa un sociālais dienests ne vienmēr darbojas kā koordinēta sistēma. Lai gan abas institūcijas strādā ar vienu un to pašu ģimeni, to funkcijas ir nodalītas, informācijas aprite un kopīga gadījuma vadība nav vienmērīgi attīstīta, bet atbildība par situācijas izvērtēšanu sadalīta starp vairākām institūcijām. Rezultātā var tikt dublēta apstākļu novērtēšana dzīvesvietā, risku izvērtējums un personu uzklausīšana, neveidojot vienotu skatījumu uz ģimenes situāciju.</w:t>
      </w:r>
      <w:r w:rsidR="00320660">
        <w:rPr>
          <w:rStyle w:val="FootnoteReference"/>
        </w:rPr>
        <w:footnoteReference w:id="37"/>
      </w:r>
      <w:r>
        <w:t xml:space="preserve"> Tā nav nevienas atsevišķas iestādes nepilnība, bet gan sistēmas funkcionāla sadrumstalotība. Lai gan normatīvajā regulējumā ir paredzēts starpinstitucionālās sadarbības mehānisms un kompleksos gadījumos iespējams noteikt individuālā gadījuma koordinatoru, tas pats par sevi nenodrošina vienotu un nepārtrauktu atbildību par bērna situācijas kopējo virzību visā bērna un ģimenes atbalsta un aizsardzības procesā.</w:t>
      </w:r>
    </w:p>
    <w:p w14:paraId="1B974ABE" w14:textId="77777777" w:rsidR="00B14387" w:rsidRDefault="50D01201" w:rsidP="009A4B99">
      <w:pPr>
        <w:spacing w:after="120" w:line="276" w:lineRule="auto"/>
        <w:ind w:firstLine="567"/>
        <w:jc w:val="both"/>
        <w:rPr>
          <w:b/>
          <w:bCs/>
        </w:rPr>
      </w:pPr>
      <w:r>
        <w:rPr>
          <w:b/>
          <w:bCs/>
        </w:rPr>
        <w:t xml:space="preserve">Profesionālā standarta asimetrija </w:t>
      </w:r>
    </w:p>
    <w:p w14:paraId="296B98A0" w14:textId="43046B5B" w:rsidR="00523A57" w:rsidRDefault="50D01201" w:rsidP="009A4B99">
      <w:pPr>
        <w:spacing w:after="120" w:line="276" w:lineRule="auto"/>
        <w:ind w:firstLine="567"/>
        <w:jc w:val="both"/>
      </w:pPr>
      <w:r>
        <w:t>Iepriekš minētā dublēšanās nav tikai prakses jautājums; tā ir normatīvi nostiprināta un izriet no tā, ka abām sistēmas pusēm noteiktas atšķirīgas prasības. Pašvaldības sociālā dienesta darbs ar ģimenēm ar bērniem ir regulēts Ministru kabineta noteikumu līmenī: noteikts sociālās situācijas izpētes uzsākšanas termiņš, riska novērtēšanas obligātie kritēriji un veidlapa, riska atkārtotas novērtēšanas biežums, individuālā plāna obligātais saturs, kā arī darbinieka obligātās tālākizglītības un supervīzijas apjoms.</w:t>
      </w:r>
      <w:r w:rsidR="00DF0EAD">
        <w:rPr>
          <w:rStyle w:val="FootnoteReference"/>
        </w:rPr>
        <w:footnoteReference w:id="38"/>
      </w:r>
      <w:r>
        <w:t xml:space="preserve"> Bāriņtiesai savukārt saistoši ir Bāriņtiesu likuma, Ministru kabineta 2006. gada 19. decembra noteikumu Nr. 1037 „Bāriņtiesas darbības noteikumi” un Administratīvā procesa likuma noteikumi, kas detalizēti regulē lēmuma formu, pieņemšanas procedūru un pamatojuma elementus, taču nenosaka prasības izvērtēšanas saturam un metodei. Bērnu aizsardzības centra izstrādātā Rokasgrāmata bāriņtiesām, kas aptver aptuveni 830 lappuses sešos sējumos un satur ievērojamu daļu profesionālam standartam nepieciešamā satura, juridiski ir metodiski ieteikumi.</w:t>
      </w:r>
      <w:r w:rsidR="00DF0EAD">
        <w:rPr>
          <w:rStyle w:val="FootnoteReference"/>
        </w:rPr>
        <w:footnoteReference w:id="39"/>
      </w:r>
      <w:r>
        <w:t xml:space="preserve"> Metodiskais materiāls praksē kalpo par vienveidīgas rīcības pamatu, tostarp gadījumos, kad normatīvais regulējums ir nepilnīgs vai savstarpēji pretrunīgs.</w:t>
      </w:r>
      <w:r w:rsidR="00DF0EAD">
        <w:rPr>
          <w:rStyle w:val="FootnoteReference"/>
        </w:rPr>
        <w:footnoteReference w:id="40"/>
      </w:r>
      <w:r>
        <w:t xml:space="preserve"> </w:t>
      </w:r>
    </w:p>
    <w:p w14:paraId="5B5B9520" w14:textId="284FE7BC" w:rsidR="009A4B99" w:rsidRPr="007C3562" w:rsidRDefault="41B834C0" w:rsidP="009A4B99">
      <w:pPr>
        <w:spacing w:after="120" w:line="276" w:lineRule="auto"/>
        <w:ind w:firstLine="567"/>
        <w:jc w:val="both"/>
      </w:pPr>
      <w:r>
        <w:lastRenderedPageBreak/>
        <w:t>Papildus normatīvajai atšķirībai jāatzīmē, ka bāriņtiesas priekšsēdētājiem, bāriņtiesu priekšsēdētāju vietniekiem un bāriņtiesu locekļiem pirms amata pienākumu uzsākšanas ir jāapgūst apjomīga mācību programma, kuras saturs tieši attiecas uz bāriņtiesas kompetenci un funkcijām</w:t>
      </w:r>
      <w:r w:rsidR="009A4B99">
        <w:rPr>
          <w:rStyle w:val="FootnoteReference"/>
        </w:rPr>
        <w:footnoteReference w:id="41"/>
      </w:r>
      <w:r>
        <w:t>. Tomēr Latvijā nav specifiskas bērnu tiesību aizsardzības speciālistu programmas, kas sagatavotu speciālistu ar augstākās izglītības līmeņa vai iegūstamu profesionālo kvalifikāciju darbam bērnu tiesību aizsardzībā.</w:t>
      </w:r>
    </w:p>
    <w:p w14:paraId="02C56045" w14:textId="53AFFF92" w:rsidR="00523A57" w:rsidRDefault="1DB4F03D">
      <w:pPr>
        <w:spacing w:after="120" w:line="276" w:lineRule="auto"/>
        <w:ind w:firstLine="567"/>
        <w:jc w:val="both"/>
      </w:pPr>
      <w:r>
        <w:t>Profesionālo standartu atšķirības praksē izpaužas arī bērna un ģimenes risku izvērtēšanā. Vienai ģimenei par vienu un to pašu situāciju tiek veikti divi riska novērtējumi, kuru pamatā ir atšķirīgas tiesību normas ar atšķirīgu detalizācijas pakāpi: sociālajam dienestam tas izriet no Ministru kabineta 2017. gada 13. jūnija noteikumu Nr. 338 „Prasības sociālo pakalpojumu sniedzējiem” 14.5. apakšpunkta, bāriņtiesai – no Bāriņtiesu likuma 22. panta pirmās prim daļas un Ministru kabineta 2006. gada 19. decembra noteikumu Nr. 1037 „Bāriņtiesas darbības noteikumi” 73. un 74. punkta.</w:t>
      </w:r>
      <w:r w:rsidR="00BA4A08">
        <w:rPr>
          <w:rStyle w:val="FootnoteReference"/>
        </w:rPr>
        <w:footnoteReference w:id="42"/>
      </w:r>
      <w:r>
        <w:t xml:space="preserve"> Normatīvais regulējums nenosaka šo divu izvērtējumu savstarpējo statusu, proti, vai viens no tiem ir izmantojams otra vietā vai abi veicami neatkarīgi viens no otra. </w:t>
      </w:r>
      <w:r w:rsidR="004133E1" w:rsidRPr="004133E1">
        <w:t>Tas, ka katra institūcija situāciju vērtē atbilstoši savam profesionālajam uzdevumam, pats par sevi nav sistēmas trūkums. Problēma ir informācijas, rīcības secības un atbildības par kopējo gadījuma virzību nepietiekama koordinācija</w:t>
      </w:r>
      <w:r w:rsidR="00FA14E4">
        <w:t xml:space="preserve"> un </w:t>
      </w:r>
      <w:r>
        <w:t>norāda uz nepietiekamu abu izvērtēšanas procesu savstarpējo sasaisti normatīvajā regulējumā un rada jautājumu par to lielāku savstarpēju saskaņošanu un papildināmību.</w:t>
      </w:r>
    </w:p>
    <w:p w14:paraId="203DCCAE" w14:textId="7E692B7E" w:rsidR="00E81187" w:rsidRDefault="00DF0EAD">
      <w:pPr>
        <w:spacing w:after="120" w:line="276" w:lineRule="auto"/>
        <w:ind w:firstLine="567"/>
        <w:jc w:val="both"/>
      </w:pPr>
      <w:r>
        <w:t>Būtiski, ka šī asimetrija skar tieši to sistēmas daļu, kura pieņem lēmumus par bērna un vecāku pamattiesību ierobežošanu: saistošs profesionālais standarts pastāv atbalsta posmā, bet ne lēmuma pieņemšanas posmā. Šis konstatējums nenorāda uz kāda konkrēta institucionālā modeļa priekšrocībām, jo tas ir vienlīdz risināms jebkurā turpmāk izvēlētajā sistēmas modelī un norāda uz priekšnoteikumu, kas jāizpilda: vienota profesionālā standarta attiecināšanu uz visu atbalsta un aizsardzības kopumu, nevis tikai uz tā sākuma posmu.</w:t>
      </w:r>
    </w:p>
    <w:p w14:paraId="2DFB471A" w14:textId="77777777" w:rsidR="00B14387" w:rsidRDefault="00DE44D2" w:rsidP="00CB46D9">
      <w:pPr>
        <w:spacing w:after="120" w:line="276" w:lineRule="auto"/>
        <w:ind w:firstLine="567"/>
        <w:jc w:val="both"/>
        <w:rPr>
          <w:b/>
          <w:bCs/>
        </w:rPr>
      </w:pPr>
      <w:r>
        <w:rPr>
          <w:b/>
          <w:bCs/>
        </w:rPr>
        <w:t xml:space="preserve">Bāriņtiesu kompetencē iekļautās neraksturīgās funkcijas </w:t>
      </w:r>
    </w:p>
    <w:p w14:paraId="25903733" w14:textId="67471B9D" w:rsidR="00BB1681" w:rsidRPr="00CB46D9" w:rsidRDefault="00BB1681" w:rsidP="00CB46D9">
      <w:pPr>
        <w:spacing w:after="120" w:line="276" w:lineRule="auto"/>
        <w:ind w:firstLine="567"/>
        <w:jc w:val="both"/>
        <w:rPr>
          <w:b/>
          <w:bCs/>
        </w:rPr>
      </w:pPr>
      <w:r>
        <w:t>Vienā pašvaldības iestādē – bāriņtiesā ir koncentrētas savstarpēji atšķirīgas funkcijas, tostarp tādas, kas pēc būtības nav saistītas ar bērnu tiesību aizsardzību, bet gan ar vispārīgām civiltiesiskām vai administratīvām darbībām. Šajā izvērtējumā tas netiek vērtēts kā atsevišķas bāriņtiesas darbības nepilnība, bet gan kā sistēmisks jautājums: neatkarīgi no tā, kā funkciju sadalījums tiks risināts izvēlētajā institucionālajā modelī, funkciju koncentrācija, kas mazina kapacitāti bāriņtiesas pamatuzdevumam, ir priekšnoteikums, kas risināms jebkurā nākotnes bērnu tiesību aizsardzības sistēmas modelī. Šī ziņojuma uzdevums nav noteikt, kurai institūcijai konkrētās funkcijas būtu nododamas.</w:t>
      </w:r>
    </w:p>
    <w:p w14:paraId="28A2607E" w14:textId="63775BD7" w:rsidR="00BB1681" w:rsidRPr="00BB1681" w:rsidRDefault="00BB1681" w:rsidP="00BB1681">
      <w:pPr>
        <w:spacing w:after="120" w:line="276" w:lineRule="auto"/>
        <w:ind w:firstLine="567"/>
        <w:jc w:val="both"/>
      </w:pPr>
      <w:r>
        <w:t>Kā neraksturīgas funkcijas visbiežāk tiek minētas trīs jomas:</w:t>
      </w:r>
    </w:p>
    <w:p w14:paraId="785C87C1" w14:textId="3A528CC5" w:rsidR="00BB1681" w:rsidRPr="00BB1681" w:rsidRDefault="00BB1681" w:rsidP="00BB1681">
      <w:pPr>
        <w:spacing w:after="120" w:line="276" w:lineRule="auto"/>
        <w:ind w:firstLine="567"/>
        <w:jc w:val="both"/>
      </w:pPr>
      <w:r>
        <w:lastRenderedPageBreak/>
        <w:t xml:space="preserve">Notariāla rakstura darbības prasa specifiskas juridiskas zināšanas, kas nav bāriņtiesu </w:t>
      </w:r>
      <w:proofErr w:type="spellStart"/>
      <w:r>
        <w:t>pamatkompetence</w:t>
      </w:r>
      <w:proofErr w:type="spellEnd"/>
      <w:r>
        <w:t>, un to izpilde novērš resursus no bērnu tiesību aizsardzības darba. Latvijas Bāriņtiesu darbinieku asociācija ir ierosinājusi šīs funkcijas izslēgt no Bāriņtiesu likuma, saglabājot vienīgi pilnvaru apliecināšanu tādā apjomā, kas tieši nepieciešams bērna vai aizgādnībā esošas personas tiesību aizsardzībai. Šajā virzienā jau notikusi zināma virzība: Tieslietu ministrija izstrādājusi likumprojektu “Grozījumi Bāriņtiesu likumā” (Nr.170/Lp14), kas paredz svītrot no bāriņtiesu kompetences tās notariālās darbības, kurām nepieciešamas padziļinātas juridiskās zināšanas, saglabājot vienīgi tās notariālās darbības, kam ir sociāls raksturs. Tomēr likumprojekts kopš 2023. gada atrodas izskatīšanā Saeimas Juridiskajā komisijā pirms otrā lasījuma, un process līdz šim nav virzījies tālāk.</w:t>
      </w:r>
    </w:p>
    <w:p w14:paraId="48C4A017" w14:textId="267E7638" w:rsidR="000F6E97" w:rsidRPr="00BB1681" w:rsidRDefault="00BB1681" w:rsidP="00BB1681">
      <w:pPr>
        <w:spacing w:after="120" w:line="276" w:lineRule="auto"/>
        <w:ind w:firstLine="567"/>
        <w:jc w:val="both"/>
      </w:pPr>
      <w:r>
        <w:t xml:space="preserve">Latvijas Bāriņtiesu darbinieku asociācija rosina sašaurināt bāriņtiesu kompetenci aizgādnības jautājumos mantojumam un promesošas vai pazudušas personas mantai, pilnībā atbrīvojot bāriņtiesas no aizgādņa iecelšanas mantojumam, promesošas vai pazudušas personas mantai un testamenta izpildīšanai funkcijas. </w:t>
      </w:r>
      <w:r w:rsidRPr="00132071">
        <w:t xml:space="preserve">Minētajos gadījumos aizgādņa uzraudzības priekšmets  ir manta, nevis </w:t>
      </w:r>
      <w:r w:rsidR="6D65F71D" w:rsidRPr="00132071">
        <w:t xml:space="preserve">bērna vai citas </w:t>
      </w:r>
      <w:proofErr w:type="spellStart"/>
      <w:r w:rsidR="6D65F71D" w:rsidRPr="00132071">
        <w:t>mazaizsargātas</w:t>
      </w:r>
      <w:proofErr w:type="spellEnd"/>
      <w:r w:rsidR="6D65F71D" w:rsidRPr="00132071">
        <w:t xml:space="preserve"> personas </w:t>
      </w:r>
      <w:r w:rsidRPr="00132071">
        <w:t xml:space="preserve"> tiesīb</w:t>
      </w:r>
      <w:r w:rsidR="13E43DF8" w:rsidRPr="00132071">
        <w:t>u</w:t>
      </w:r>
      <w:r w:rsidRPr="00132071">
        <w:t xml:space="preserve"> un labāk</w:t>
      </w:r>
      <w:r w:rsidR="39F6EE4E" w:rsidRPr="00132071">
        <w:t>o</w:t>
      </w:r>
      <w:r w:rsidRPr="00132071">
        <w:t xml:space="preserve"> </w:t>
      </w:r>
      <w:proofErr w:type="spellStart"/>
      <w:r w:rsidRPr="00132071">
        <w:t>intere</w:t>
      </w:r>
      <w:r w:rsidR="55A6B561" w:rsidRPr="00132071">
        <w:t>šu</w:t>
      </w:r>
      <w:r w:rsidR="5FEBE0E9" w:rsidRPr="00132071">
        <w:t>aizsardzība</w:t>
      </w:r>
      <w:proofErr w:type="spellEnd"/>
      <w:r w:rsidR="5FEBE0E9" w:rsidRPr="00132071">
        <w:t xml:space="preserve">. </w:t>
      </w:r>
      <w:r w:rsidR="4510A5AC" w:rsidRPr="00132071">
        <w:t>Vienlaikus arī aizgādnības mantojuma masai institūta mērķis ir pasargāt personas, kurām ir tiesības uz attiecīgo mantu, piemēram, potenciālos mantiniekus, tajā skaitā arī mantojuma atstājēja bērnus.</w:t>
      </w:r>
    </w:p>
    <w:p w14:paraId="39AD0731" w14:textId="11702A4A" w:rsidR="00BB1681" w:rsidRDefault="00BB1681" w:rsidP="00BB1681">
      <w:pPr>
        <w:spacing w:after="120" w:line="276" w:lineRule="auto"/>
        <w:ind w:firstLine="567"/>
        <w:jc w:val="both"/>
      </w:pPr>
      <w:r>
        <w:t xml:space="preserve">Personas pārstāvība kriminālprocesā par medicīniska rakstura piespiedu līdzekļu noteikšanu saskaņā ar Kriminālprocesa likuma 91. panta otrās daļas 6. punktu tiek vērtēta kā īpaši problemātiska, jo tā tiek attiecināta arī uz personām, kurām tiesa nav ierobežojusi rīcībspēju </w:t>
      </w:r>
      <w:r w:rsidR="1549EFB3">
        <w:t>un</w:t>
      </w:r>
      <w:r>
        <w:t xml:space="preserve"> nodibinājusi aizgādnību, lai gan Bāriņtiesu likums šo pienākumu paredz tikai attiecībā uz bērniem un aizgādnībā esošām personām. Turklāt bāriņtiesai bieži trūkst iepriekšējas informācijas par attiecīgo personu, un pārstāvja tiesības, pienākumi un atbildības robežas šajā procesā nav pietiekami skaidri noteiktas. Labklājības ministrijas 2026. gada 16. martā iesniegtais priekšlikums likumprojektam „Grozījumi Kriminālprocesa likumā” (Nr. 1243/Lp14) izslēgt šo normu Saeimas Juridiskajā komisijā </w:t>
      </w:r>
      <w:r w:rsidR="0001587D">
        <w:t>neguva vienprātīgu atbalstu</w:t>
      </w:r>
      <w:r>
        <w:t>, tādēļ tiks padziļināti izvērtēti pārstāvja institūta mērķis un nepieciešamība, tostarp iespēja izveidot šim nolūkam īpaši paredzētu pārstāvības institūtu pēc analoģijas ar sevišķā aizbildņa institūtu.</w:t>
      </w:r>
    </w:p>
    <w:p w14:paraId="3434D3FF" w14:textId="36E6F780" w:rsidR="0039748E" w:rsidRPr="00BB1681" w:rsidRDefault="0039748E" w:rsidP="0039748E">
      <w:pPr>
        <w:spacing w:after="120" w:line="276" w:lineRule="auto"/>
        <w:ind w:firstLine="567"/>
        <w:jc w:val="both"/>
      </w:pPr>
      <w:r>
        <w:t>Visu minēto jomu kopīgā iezīme ir tā, ka tās prasa kompetences, kas atšķiras no bāriņtiesas pamatuzdevuma, proti, bērna interešu aizsardzības.</w:t>
      </w:r>
    </w:p>
    <w:p w14:paraId="0EF33144" w14:textId="77777777" w:rsidR="00BD4A09" w:rsidRDefault="5F574A60">
      <w:pPr>
        <w:spacing w:after="120" w:line="276" w:lineRule="auto"/>
        <w:ind w:firstLine="567"/>
        <w:jc w:val="both"/>
      </w:pPr>
      <w:r>
        <w:t>Tomēr jautājums ir plašāks par trim minētajām jomām. Bāriņtiesas darbu veido gan lēmumi, ko tā pieņem savā kompetencē, gan citi uzdevumi, kas nav saistīti ar lēmuma pieņemšanu, un neraksturīgas vai bāriņtiesai neveicamas funkcijas var būt abos. Arī minētās jomas ir atšķirīgas. Notariālās darbības un pārstāvība kriminālprocesā ir uzdevumi, kas nav lēmumi, bet aizgādņa iecelšana mantojumam un promesošas vai pazudušas personas mantai ir lēmumi. Pie uzdevumiem, kas nav lēmumi, pieder arī, piemēram, aizbildņa rīcības uzraudzība bērna mantas pārvaldībā, tostarp aizbildņa ikgadējā norēķina saņemšana un pārbaude, un apliecības izsniegšana sociālo garantiju saņemšanai.</w:t>
      </w:r>
      <w:r w:rsidR="00C214E0">
        <w:rPr>
          <w:rStyle w:val="FootnoteReference"/>
        </w:rPr>
        <w:footnoteReference w:id="43"/>
      </w:r>
      <w:r>
        <w:t xml:space="preserve"> Lēmumu daļā neraksturīgās funkcijas apzinātas bāriņtiesu lēmumu veidu kataloga funkcionālajā revīzijā. Tā aptver 84 lēmumu veidus </w:t>
      </w:r>
      <w:r>
        <w:lastRenderedPageBreak/>
        <w:t>un būtisku bāriņtiesas darba daļu, taču ne visu. No šiem lēmumu veidiem 46 ir tādi, kuros jautājums par funkcijas piederību bāriņtiesai nav atkarīgs no institucionālā modeļa izvēles un uz to var atbildēt bez būtiska strīda. Katrs lēmuma veids vērtēts pēc sešiem jautājumiem: 1) kāds ir funkcijas mērķis; 2) vai tā joprojām ir nepieciešama un kādas būtu sekas, ja valsts to nenodrošinātu; 3) kādas tiesības vai intereses ar to tiek aizsargātas; 4) kas ir aizsardzības adresāts; 5) vai funkciju pilnībā vai daļēji jau īsteno cita institūcija; 6) kādas profesionālās, institucionālās un procesuālās garantijas nepieciešamas tās īstenošanai.</w:t>
      </w:r>
    </w:p>
    <w:p w14:paraId="3299BE02" w14:textId="67C87D6D" w:rsidR="00BD4A09" w:rsidRDefault="00C214E0">
      <w:pPr>
        <w:spacing w:after="120" w:line="276" w:lineRule="auto"/>
        <w:ind w:firstLine="567"/>
        <w:jc w:val="both"/>
      </w:pPr>
      <w:r>
        <w:t>Minētie 46 lēmumu veidi pēc to rakstura apkopoti 2. tabulā. Piecpadsmit no tiem aizsardzības adresāts nav bērns, bet  aizgādnībā esoša persona, mantojuma masa vai cits valsts pārvaldes uzdevums. Pie tiem pieder arī aizgādņa iecelšana mantojumam un promesošas vai pazudušas personas mantai, kas iepriekš minēta kā viena no trim jomām. Vēl astoņi attiecas uz bērna mantisko un tiesisko darījumu kontroli. Pārējie galvenokārt ir piemērotības izvērtēšana, statusa piešķiršana bez tiesību ierobežojoša rakstura, maksājumu administrēšana, kā arī atļaujas un piekrišana gadījumos, kad vecāki nevar vienoties.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2767"/>
        <w:gridCol w:w="1500"/>
        <w:gridCol w:w="1400"/>
      </w:tblGrid>
      <w:tr w:rsidR="00BD4A09" w14:paraId="56D9A260" w14:textId="77777777" w:rsidTr="7B93E920">
        <w:trPr>
          <w:cantSplit/>
          <w:tblHeader/>
        </w:trPr>
        <w:tc>
          <w:tcPr>
            <w:tcW w:w="34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120" w:type="dxa"/>
              <w:bottom w:w="60" w:type="dxa"/>
              <w:right w:w="120" w:type="dxa"/>
            </w:tcMar>
          </w:tcPr>
          <w:p w14:paraId="4F1B2A64" w14:textId="77777777" w:rsidR="00BD4A09" w:rsidRDefault="00C214E0">
            <w:pPr>
              <w:spacing w:line="276" w:lineRule="auto"/>
              <w:rPr>
                <w:b/>
                <w:bCs/>
                <w:sz w:val="20"/>
                <w:szCs w:val="20"/>
              </w:rPr>
            </w:pPr>
            <w:r>
              <w:rPr>
                <w:b/>
                <w:bCs/>
                <w:sz w:val="20"/>
                <w:szCs w:val="20"/>
              </w:rPr>
              <w:t>Funkcijas raksturs</w:t>
            </w:r>
          </w:p>
        </w:tc>
        <w:tc>
          <w:tcPr>
            <w:tcW w:w="27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120" w:type="dxa"/>
              <w:bottom w:w="60" w:type="dxa"/>
              <w:right w:w="120" w:type="dxa"/>
            </w:tcMar>
          </w:tcPr>
          <w:p w14:paraId="60362C19" w14:textId="77777777" w:rsidR="00BD4A09" w:rsidRDefault="00C214E0">
            <w:pPr>
              <w:spacing w:line="276" w:lineRule="auto"/>
              <w:rPr>
                <w:b/>
                <w:bCs/>
                <w:sz w:val="20"/>
                <w:szCs w:val="20"/>
              </w:rPr>
            </w:pPr>
            <w:r>
              <w:rPr>
                <w:b/>
                <w:bCs/>
                <w:sz w:val="20"/>
                <w:szCs w:val="20"/>
              </w:rPr>
              <w:t>Kataloga Nr.</w:t>
            </w:r>
          </w:p>
        </w:tc>
        <w:tc>
          <w:tcPr>
            <w:tcW w:w="15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120" w:type="dxa"/>
              <w:bottom w:w="60" w:type="dxa"/>
              <w:right w:w="120" w:type="dxa"/>
            </w:tcMar>
          </w:tcPr>
          <w:p w14:paraId="194698E5" w14:textId="77777777" w:rsidR="00BD4A09" w:rsidRDefault="00C214E0">
            <w:pPr>
              <w:spacing w:line="276" w:lineRule="auto"/>
              <w:jc w:val="center"/>
              <w:rPr>
                <w:b/>
                <w:bCs/>
                <w:sz w:val="20"/>
                <w:szCs w:val="20"/>
              </w:rPr>
            </w:pPr>
            <w:r>
              <w:rPr>
                <w:b/>
                <w:bCs/>
                <w:sz w:val="20"/>
                <w:szCs w:val="20"/>
              </w:rPr>
              <w:t>Aizsardzības adresāts</w:t>
            </w:r>
          </w:p>
        </w:tc>
        <w:tc>
          <w:tcPr>
            <w:tcW w:w="14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120" w:type="dxa"/>
              <w:bottom w:w="60" w:type="dxa"/>
              <w:right w:w="120" w:type="dxa"/>
            </w:tcMar>
          </w:tcPr>
          <w:p w14:paraId="44644C8D" w14:textId="77777777" w:rsidR="00BD4A09" w:rsidRDefault="00C214E0">
            <w:pPr>
              <w:spacing w:line="276" w:lineRule="auto"/>
              <w:jc w:val="center"/>
              <w:rPr>
                <w:b/>
                <w:bCs/>
                <w:sz w:val="20"/>
                <w:szCs w:val="20"/>
              </w:rPr>
            </w:pPr>
            <w:r>
              <w:rPr>
                <w:b/>
                <w:bCs/>
                <w:sz w:val="20"/>
                <w:szCs w:val="20"/>
              </w:rPr>
              <w:t>Apjoms 2025. gadā (aptuveni)</w:t>
            </w:r>
          </w:p>
        </w:tc>
      </w:tr>
      <w:tr w:rsidR="00BD4A09" w14:paraId="00EE05B2" w14:textId="77777777">
        <w:trPr>
          <w:cantSplit/>
        </w:trPr>
        <w:tc>
          <w:tcPr>
            <w:tcW w:w="34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76371EF4" w14:textId="2B156511" w:rsidR="00BD4A09" w:rsidRDefault="005B6513">
            <w:pPr>
              <w:spacing w:line="276" w:lineRule="auto"/>
              <w:rPr>
                <w:sz w:val="20"/>
                <w:szCs w:val="20"/>
              </w:rPr>
            </w:pPr>
            <w:r>
              <w:rPr>
                <w:sz w:val="20"/>
                <w:szCs w:val="20"/>
              </w:rPr>
              <w:t>A</w:t>
            </w:r>
            <w:r w:rsidR="00C214E0">
              <w:rPr>
                <w:sz w:val="20"/>
                <w:szCs w:val="20"/>
              </w:rPr>
              <w:t>izgādnība un aizgādnībā esošu personu manta</w:t>
            </w:r>
          </w:p>
        </w:tc>
        <w:tc>
          <w:tcPr>
            <w:tcW w:w="2767"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3BAB6DED" w14:textId="77777777" w:rsidR="00BD4A09" w:rsidRDefault="00C214E0">
            <w:pPr>
              <w:spacing w:line="276" w:lineRule="auto"/>
              <w:rPr>
                <w:sz w:val="20"/>
                <w:szCs w:val="20"/>
              </w:rPr>
            </w:pPr>
            <w:r>
              <w:rPr>
                <w:sz w:val="20"/>
                <w:szCs w:val="20"/>
              </w:rPr>
              <w:t>36, 35, 32, 39, 69, 29, 30, 31, 34, 43, 62, 33</w:t>
            </w:r>
          </w:p>
        </w:tc>
        <w:tc>
          <w:tcPr>
            <w:tcW w:w="15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3AA4FD88" w14:textId="77777777" w:rsidR="00BD4A09" w:rsidRDefault="00C214E0">
            <w:pPr>
              <w:spacing w:line="276" w:lineRule="auto"/>
              <w:jc w:val="center"/>
              <w:rPr>
                <w:sz w:val="20"/>
                <w:szCs w:val="20"/>
              </w:rPr>
            </w:pPr>
            <w:r>
              <w:rPr>
                <w:sz w:val="20"/>
                <w:szCs w:val="20"/>
              </w:rPr>
              <w:t>Pilngadīga persona</w:t>
            </w:r>
          </w:p>
        </w:tc>
        <w:tc>
          <w:tcPr>
            <w:tcW w:w="14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669F1B7A" w14:textId="77777777" w:rsidR="00BD4A09" w:rsidRDefault="00C214E0">
            <w:pPr>
              <w:spacing w:line="276" w:lineRule="auto"/>
              <w:jc w:val="center"/>
              <w:rPr>
                <w:sz w:val="20"/>
                <w:szCs w:val="20"/>
              </w:rPr>
            </w:pPr>
            <w:r>
              <w:rPr>
                <w:sz w:val="20"/>
                <w:szCs w:val="20"/>
              </w:rPr>
              <w:t>≈310</w:t>
            </w:r>
          </w:p>
        </w:tc>
      </w:tr>
      <w:tr w:rsidR="00BD4A09" w14:paraId="2F28198B" w14:textId="77777777">
        <w:trPr>
          <w:cantSplit/>
        </w:trPr>
        <w:tc>
          <w:tcPr>
            <w:tcW w:w="34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465D2022" w14:textId="77777777" w:rsidR="00BD4A09" w:rsidRDefault="00C214E0">
            <w:pPr>
              <w:spacing w:line="276" w:lineRule="auto"/>
              <w:rPr>
                <w:sz w:val="20"/>
                <w:szCs w:val="20"/>
              </w:rPr>
            </w:pPr>
            <w:r>
              <w:rPr>
                <w:sz w:val="20"/>
                <w:szCs w:val="20"/>
              </w:rPr>
              <w:t>Aizgādnība mantojumam un promesošas vai pazudušas personas mantai</w:t>
            </w:r>
          </w:p>
        </w:tc>
        <w:tc>
          <w:tcPr>
            <w:tcW w:w="2767"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7DA6811B" w14:textId="77777777" w:rsidR="00BD4A09" w:rsidRDefault="00C214E0">
            <w:pPr>
              <w:spacing w:line="276" w:lineRule="auto"/>
              <w:rPr>
                <w:sz w:val="20"/>
                <w:szCs w:val="20"/>
              </w:rPr>
            </w:pPr>
            <w:r>
              <w:rPr>
                <w:sz w:val="20"/>
                <w:szCs w:val="20"/>
              </w:rPr>
              <w:t>37, 38</w:t>
            </w:r>
          </w:p>
        </w:tc>
        <w:tc>
          <w:tcPr>
            <w:tcW w:w="15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77B3DC6B" w14:textId="77777777" w:rsidR="00BD4A09" w:rsidRDefault="00C214E0">
            <w:pPr>
              <w:spacing w:line="276" w:lineRule="auto"/>
              <w:jc w:val="center"/>
              <w:rPr>
                <w:sz w:val="20"/>
                <w:szCs w:val="20"/>
              </w:rPr>
            </w:pPr>
            <w:r>
              <w:rPr>
                <w:sz w:val="20"/>
                <w:szCs w:val="20"/>
              </w:rPr>
              <w:t>Manta</w:t>
            </w:r>
          </w:p>
        </w:tc>
        <w:tc>
          <w:tcPr>
            <w:tcW w:w="14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4A1BFF90" w14:textId="77777777" w:rsidR="00BD4A09" w:rsidRDefault="00C214E0">
            <w:pPr>
              <w:spacing w:line="276" w:lineRule="auto"/>
              <w:jc w:val="center"/>
              <w:rPr>
                <w:sz w:val="20"/>
                <w:szCs w:val="20"/>
              </w:rPr>
            </w:pPr>
            <w:r>
              <w:rPr>
                <w:sz w:val="20"/>
                <w:szCs w:val="20"/>
              </w:rPr>
              <w:t>≈104</w:t>
            </w:r>
          </w:p>
        </w:tc>
      </w:tr>
      <w:tr w:rsidR="00BD4A09" w14:paraId="2E4BBFB5" w14:textId="77777777">
        <w:trPr>
          <w:cantSplit/>
        </w:trPr>
        <w:tc>
          <w:tcPr>
            <w:tcW w:w="34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3068C85B" w14:textId="77777777" w:rsidR="00BD4A09" w:rsidRDefault="00C214E0">
            <w:pPr>
              <w:spacing w:line="276" w:lineRule="auto"/>
              <w:rPr>
                <w:sz w:val="20"/>
                <w:szCs w:val="20"/>
              </w:rPr>
            </w:pPr>
            <w:r>
              <w:rPr>
                <w:sz w:val="20"/>
                <w:szCs w:val="20"/>
              </w:rPr>
              <w:t>Bērna mantisko un tiesisko darījumu kontrole</w:t>
            </w:r>
          </w:p>
        </w:tc>
        <w:tc>
          <w:tcPr>
            <w:tcW w:w="2767"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3EDB2340" w14:textId="77777777" w:rsidR="00BD4A09" w:rsidRDefault="00C214E0">
            <w:pPr>
              <w:spacing w:line="276" w:lineRule="auto"/>
              <w:rPr>
                <w:sz w:val="20"/>
                <w:szCs w:val="20"/>
              </w:rPr>
            </w:pPr>
            <w:r>
              <w:rPr>
                <w:sz w:val="20"/>
                <w:szCs w:val="20"/>
              </w:rPr>
              <w:t>1, 3, 4, 5, 57, 18, 26, 19</w:t>
            </w:r>
          </w:p>
        </w:tc>
        <w:tc>
          <w:tcPr>
            <w:tcW w:w="15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77E42012" w14:textId="77777777" w:rsidR="00BD4A09" w:rsidRDefault="00C214E0">
            <w:pPr>
              <w:spacing w:line="276" w:lineRule="auto"/>
              <w:jc w:val="center"/>
              <w:rPr>
                <w:sz w:val="20"/>
                <w:szCs w:val="20"/>
              </w:rPr>
            </w:pPr>
            <w:r>
              <w:rPr>
                <w:sz w:val="20"/>
                <w:szCs w:val="20"/>
              </w:rPr>
              <w:t>Bērns</w:t>
            </w:r>
          </w:p>
        </w:tc>
        <w:tc>
          <w:tcPr>
            <w:tcW w:w="14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05AF39DE" w14:textId="77777777" w:rsidR="00BD4A09" w:rsidRDefault="00C214E0">
            <w:pPr>
              <w:spacing w:line="276" w:lineRule="auto"/>
              <w:jc w:val="center"/>
              <w:rPr>
                <w:sz w:val="20"/>
                <w:szCs w:val="20"/>
              </w:rPr>
            </w:pPr>
            <w:r>
              <w:rPr>
                <w:sz w:val="20"/>
                <w:szCs w:val="20"/>
              </w:rPr>
              <w:t>≈396</w:t>
            </w:r>
          </w:p>
        </w:tc>
      </w:tr>
      <w:tr w:rsidR="00BD4A09" w14:paraId="3B5F8C6D" w14:textId="77777777">
        <w:trPr>
          <w:cantSplit/>
        </w:trPr>
        <w:tc>
          <w:tcPr>
            <w:tcW w:w="34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2B06563A" w14:textId="77777777" w:rsidR="00BD4A09" w:rsidRDefault="00C214E0">
            <w:pPr>
              <w:spacing w:line="276" w:lineRule="auto"/>
              <w:rPr>
                <w:sz w:val="20"/>
                <w:szCs w:val="20"/>
              </w:rPr>
            </w:pPr>
            <w:r>
              <w:rPr>
                <w:sz w:val="20"/>
                <w:szCs w:val="20"/>
              </w:rPr>
              <w:t>Piemērotības izvērtēšana un statusa piešķiršana bez tiesību ierobežojuma</w:t>
            </w:r>
          </w:p>
        </w:tc>
        <w:tc>
          <w:tcPr>
            <w:tcW w:w="2767"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2D26AFE2" w14:textId="77777777" w:rsidR="00BD4A09" w:rsidRDefault="00C214E0">
            <w:pPr>
              <w:spacing w:line="276" w:lineRule="auto"/>
              <w:rPr>
                <w:sz w:val="20"/>
                <w:szCs w:val="20"/>
              </w:rPr>
            </w:pPr>
            <w:r>
              <w:rPr>
                <w:sz w:val="20"/>
                <w:szCs w:val="20"/>
              </w:rPr>
              <w:t>66, 11, 47, 46, 60, 67, 68, 77</w:t>
            </w:r>
          </w:p>
        </w:tc>
        <w:tc>
          <w:tcPr>
            <w:tcW w:w="15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40364F83" w14:textId="77777777" w:rsidR="00BD4A09" w:rsidRDefault="00C214E0">
            <w:pPr>
              <w:spacing w:line="276" w:lineRule="auto"/>
              <w:jc w:val="center"/>
              <w:rPr>
                <w:sz w:val="20"/>
                <w:szCs w:val="20"/>
              </w:rPr>
            </w:pPr>
            <w:r>
              <w:rPr>
                <w:sz w:val="20"/>
                <w:szCs w:val="20"/>
              </w:rPr>
              <w:t>Bērns</w:t>
            </w:r>
          </w:p>
        </w:tc>
        <w:tc>
          <w:tcPr>
            <w:tcW w:w="14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7E952955" w14:textId="77777777" w:rsidR="00BD4A09" w:rsidRDefault="00C214E0">
            <w:pPr>
              <w:spacing w:line="276" w:lineRule="auto"/>
              <w:jc w:val="center"/>
              <w:rPr>
                <w:sz w:val="20"/>
                <w:szCs w:val="20"/>
              </w:rPr>
            </w:pPr>
            <w:r>
              <w:rPr>
                <w:sz w:val="20"/>
                <w:szCs w:val="20"/>
              </w:rPr>
              <w:t>≈50</w:t>
            </w:r>
          </w:p>
        </w:tc>
      </w:tr>
      <w:tr w:rsidR="00BD4A09" w14:paraId="61029539" w14:textId="77777777">
        <w:trPr>
          <w:cantSplit/>
        </w:trPr>
        <w:tc>
          <w:tcPr>
            <w:tcW w:w="34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5B9B16D3" w14:textId="77777777" w:rsidR="00BD4A09" w:rsidRDefault="00C214E0">
            <w:pPr>
              <w:spacing w:line="276" w:lineRule="auto"/>
              <w:rPr>
                <w:sz w:val="20"/>
                <w:szCs w:val="20"/>
              </w:rPr>
            </w:pPr>
            <w:r>
              <w:rPr>
                <w:sz w:val="20"/>
                <w:szCs w:val="20"/>
              </w:rPr>
              <w:t>Maksājumu un nodokļu atvieglojumu administrēšana</w:t>
            </w:r>
          </w:p>
        </w:tc>
        <w:tc>
          <w:tcPr>
            <w:tcW w:w="2767"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67C785B3" w14:textId="77777777" w:rsidR="00BD4A09" w:rsidRDefault="00C214E0">
            <w:pPr>
              <w:spacing w:line="276" w:lineRule="auto"/>
              <w:rPr>
                <w:sz w:val="20"/>
                <w:szCs w:val="20"/>
              </w:rPr>
            </w:pPr>
            <w:r>
              <w:rPr>
                <w:sz w:val="20"/>
                <w:szCs w:val="20"/>
              </w:rPr>
              <w:t>13, 22, 61</w:t>
            </w:r>
          </w:p>
        </w:tc>
        <w:tc>
          <w:tcPr>
            <w:tcW w:w="15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6C611731" w14:textId="77777777" w:rsidR="00BD4A09" w:rsidRDefault="00C214E0">
            <w:pPr>
              <w:spacing w:line="276" w:lineRule="auto"/>
              <w:jc w:val="center"/>
              <w:rPr>
                <w:sz w:val="20"/>
                <w:szCs w:val="20"/>
              </w:rPr>
            </w:pPr>
            <w:r>
              <w:rPr>
                <w:sz w:val="20"/>
                <w:szCs w:val="20"/>
              </w:rPr>
              <w:t>Bērns vai cits uzdevums</w:t>
            </w:r>
          </w:p>
        </w:tc>
        <w:tc>
          <w:tcPr>
            <w:tcW w:w="14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63C3939B" w14:textId="77777777" w:rsidR="00BD4A09" w:rsidRDefault="00C214E0">
            <w:pPr>
              <w:spacing w:line="276" w:lineRule="auto"/>
              <w:jc w:val="center"/>
              <w:rPr>
                <w:sz w:val="20"/>
                <w:szCs w:val="20"/>
              </w:rPr>
            </w:pPr>
            <w:r>
              <w:rPr>
                <w:sz w:val="20"/>
                <w:szCs w:val="20"/>
              </w:rPr>
              <w:t>≈41</w:t>
            </w:r>
          </w:p>
        </w:tc>
      </w:tr>
      <w:tr w:rsidR="00BD4A09" w14:paraId="43EED2B3" w14:textId="77777777">
        <w:trPr>
          <w:cantSplit/>
        </w:trPr>
        <w:tc>
          <w:tcPr>
            <w:tcW w:w="34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3B238579" w14:textId="77777777" w:rsidR="00BD4A09" w:rsidRDefault="00C214E0">
            <w:pPr>
              <w:spacing w:line="276" w:lineRule="auto"/>
              <w:rPr>
                <w:sz w:val="20"/>
                <w:szCs w:val="20"/>
              </w:rPr>
            </w:pPr>
            <w:r>
              <w:rPr>
                <w:sz w:val="20"/>
                <w:szCs w:val="20"/>
              </w:rPr>
              <w:t>Atļaujas un piekrišana civilstāvokļa un izceļošanas jautājumos</w:t>
            </w:r>
          </w:p>
        </w:tc>
        <w:tc>
          <w:tcPr>
            <w:tcW w:w="2767"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5CC43DA9" w14:textId="77777777" w:rsidR="00BD4A09" w:rsidRDefault="00C214E0">
            <w:pPr>
              <w:spacing w:line="276" w:lineRule="auto"/>
              <w:rPr>
                <w:sz w:val="20"/>
                <w:szCs w:val="20"/>
              </w:rPr>
            </w:pPr>
            <w:r>
              <w:rPr>
                <w:sz w:val="20"/>
                <w:szCs w:val="20"/>
              </w:rPr>
              <w:t>78, 40, 73, 42, 6</w:t>
            </w:r>
          </w:p>
        </w:tc>
        <w:tc>
          <w:tcPr>
            <w:tcW w:w="15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6F7E59E7" w14:textId="77777777" w:rsidR="00BD4A09" w:rsidRDefault="00C214E0">
            <w:pPr>
              <w:spacing w:line="276" w:lineRule="auto"/>
              <w:jc w:val="center"/>
              <w:rPr>
                <w:sz w:val="20"/>
                <w:szCs w:val="20"/>
              </w:rPr>
            </w:pPr>
            <w:r>
              <w:rPr>
                <w:sz w:val="20"/>
                <w:szCs w:val="20"/>
              </w:rPr>
              <w:t>Bērns</w:t>
            </w:r>
          </w:p>
        </w:tc>
        <w:tc>
          <w:tcPr>
            <w:tcW w:w="14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5D4BE721" w14:textId="77777777" w:rsidR="00BD4A09" w:rsidRDefault="00C214E0">
            <w:pPr>
              <w:spacing w:line="276" w:lineRule="auto"/>
              <w:jc w:val="center"/>
              <w:rPr>
                <w:sz w:val="20"/>
                <w:szCs w:val="20"/>
              </w:rPr>
            </w:pPr>
            <w:r>
              <w:rPr>
                <w:sz w:val="20"/>
                <w:szCs w:val="20"/>
              </w:rPr>
              <w:t>≈122</w:t>
            </w:r>
          </w:p>
        </w:tc>
      </w:tr>
      <w:tr w:rsidR="00BD4A09" w14:paraId="5C502077" w14:textId="77777777">
        <w:trPr>
          <w:cantSplit/>
        </w:trPr>
        <w:tc>
          <w:tcPr>
            <w:tcW w:w="34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3C160494" w14:textId="77777777" w:rsidR="00BD4A09" w:rsidRDefault="00C214E0">
            <w:pPr>
              <w:spacing w:line="276" w:lineRule="auto"/>
              <w:rPr>
                <w:sz w:val="20"/>
                <w:szCs w:val="20"/>
              </w:rPr>
            </w:pPr>
            <w:r>
              <w:rPr>
                <w:sz w:val="20"/>
                <w:szCs w:val="20"/>
              </w:rPr>
              <w:t>Bērna nodošana citas personas aprūpē un atbalsta rakstura lēmumi</w:t>
            </w:r>
          </w:p>
        </w:tc>
        <w:tc>
          <w:tcPr>
            <w:tcW w:w="2767"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33BA7CA8" w14:textId="77777777" w:rsidR="00BD4A09" w:rsidRDefault="00C214E0">
            <w:pPr>
              <w:spacing w:line="276" w:lineRule="auto"/>
              <w:rPr>
                <w:sz w:val="20"/>
                <w:szCs w:val="20"/>
              </w:rPr>
            </w:pPr>
            <w:r>
              <w:rPr>
                <w:sz w:val="20"/>
                <w:szCs w:val="20"/>
              </w:rPr>
              <w:t>55, 52, 7, 44, 72, 17, 56</w:t>
            </w:r>
          </w:p>
        </w:tc>
        <w:tc>
          <w:tcPr>
            <w:tcW w:w="15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144CF92C" w14:textId="77777777" w:rsidR="00BD4A09" w:rsidRDefault="00C214E0">
            <w:pPr>
              <w:spacing w:line="276" w:lineRule="auto"/>
              <w:jc w:val="center"/>
              <w:rPr>
                <w:sz w:val="20"/>
                <w:szCs w:val="20"/>
              </w:rPr>
            </w:pPr>
            <w:r>
              <w:rPr>
                <w:sz w:val="20"/>
                <w:szCs w:val="20"/>
              </w:rPr>
              <w:t>Bērns</w:t>
            </w:r>
          </w:p>
        </w:tc>
        <w:tc>
          <w:tcPr>
            <w:tcW w:w="14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67FFD30A" w14:textId="77777777" w:rsidR="00BD4A09" w:rsidRDefault="00C214E0">
            <w:pPr>
              <w:spacing w:line="276" w:lineRule="auto"/>
              <w:jc w:val="center"/>
              <w:rPr>
                <w:sz w:val="20"/>
                <w:szCs w:val="20"/>
              </w:rPr>
            </w:pPr>
            <w:r>
              <w:rPr>
                <w:sz w:val="20"/>
                <w:szCs w:val="20"/>
              </w:rPr>
              <w:t>≈12</w:t>
            </w:r>
          </w:p>
        </w:tc>
      </w:tr>
      <w:tr w:rsidR="00BD4A09" w14:paraId="6194DA13" w14:textId="77777777">
        <w:trPr>
          <w:cantSplit/>
        </w:trPr>
        <w:tc>
          <w:tcPr>
            <w:tcW w:w="34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08FA5C69" w14:textId="77777777" w:rsidR="00BD4A09" w:rsidRDefault="00C214E0">
            <w:pPr>
              <w:spacing w:line="276" w:lineRule="auto"/>
              <w:rPr>
                <w:sz w:val="20"/>
                <w:szCs w:val="20"/>
              </w:rPr>
            </w:pPr>
            <w:r>
              <w:rPr>
                <w:sz w:val="20"/>
                <w:szCs w:val="20"/>
              </w:rPr>
              <w:t>Ārvalsts aizbildnības vai aizgādnības lietas pārņemšana</w:t>
            </w:r>
          </w:p>
        </w:tc>
        <w:tc>
          <w:tcPr>
            <w:tcW w:w="2767"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07B7E032" w14:textId="77777777" w:rsidR="00BD4A09" w:rsidRDefault="00C214E0">
            <w:pPr>
              <w:spacing w:line="276" w:lineRule="auto"/>
              <w:rPr>
                <w:sz w:val="20"/>
                <w:szCs w:val="20"/>
              </w:rPr>
            </w:pPr>
            <w:r>
              <w:rPr>
                <w:sz w:val="20"/>
                <w:szCs w:val="20"/>
              </w:rPr>
              <w:t>48</w:t>
            </w:r>
          </w:p>
        </w:tc>
        <w:tc>
          <w:tcPr>
            <w:tcW w:w="15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34208C8C" w14:textId="77777777" w:rsidR="00BD4A09" w:rsidRDefault="00C214E0">
            <w:pPr>
              <w:spacing w:line="276" w:lineRule="auto"/>
              <w:jc w:val="center"/>
              <w:rPr>
                <w:sz w:val="20"/>
                <w:szCs w:val="20"/>
              </w:rPr>
            </w:pPr>
            <w:r>
              <w:rPr>
                <w:sz w:val="20"/>
                <w:szCs w:val="20"/>
              </w:rPr>
              <w:t>Precizējams</w:t>
            </w:r>
          </w:p>
        </w:tc>
        <w:tc>
          <w:tcPr>
            <w:tcW w:w="140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5FBC9B0B" w14:textId="77777777" w:rsidR="00BD4A09" w:rsidRDefault="00C214E0">
            <w:pPr>
              <w:spacing w:line="276" w:lineRule="auto"/>
              <w:jc w:val="center"/>
              <w:rPr>
                <w:sz w:val="20"/>
                <w:szCs w:val="20"/>
              </w:rPr>
            </w:pPr>
            <w:r>
              <w:rPr>
                <w:sz w:val="20"/>
                <w:szCs w:val="20"/>
              </w:rPr>
              <w:t>nav datu</w:t>
            </w:r>
          </w:p>
        </w:tc>
      </w:tr>
    </w:tbl>
    <w:p w14:paraId="267EE604" w14:textId="77777777" w:rsidR="00BD4A09" w:rsidRDefault="00C214E0">
      <w:pPr>
        <w:spacing w:before="60" w:after="60"/>
        <w:jc w:val="center"/>
        <w:rPr>
          <w:i/>
          <w:iCs/>
          <w:sz w:val="20"/>
          <w:szCs w:val="20"/>
        </w:rPr>
      </w:pPr>
      <w:r>
        <w:rPr>
          <w:i/>
          <w:iCs/>
          <w:sz w:val="20"/>
          <w:szCs w:val="20"/>
        </w:rPr>
        <w:t>2. tabula. No institucionālā modeļa neatkarīgi izvērtējamie lēmumu veidi pēc funkcijas rakstura (Rīgas valstspilsētas pašvaldības bāriņtiesas aptuvenie 2025. gada dati).</w:t>
      </w:r>
    </w:p>
    <w:p w14:paraId="6D4AFC7F" w14:textId="77777777" w:rsidR="00BD4A09" w:rsidRDefault="00C214E0">
      <w:pPr>
        <w:spacing w:after="160"/>
        <w:jc w:val="both"/>
        <w:rPr>
          <w:sz w:val="20"/>
          <w:szCs w:val="20"/>
        </w:rPr>
      </w:pPr>
      <w:r>
        <w:rPr>
          <w:sz w:val="20"/>
          <w:szCs w:val="20"/>
        </w:rPr>
        <w:t>Piezīme. Apjoms norādīts tikai tiem lēmumu veidiem, kuriem dati piesaistāmi. Piemērotības izvērtēšanas rindā nav ietverts adopcijas lēmumu kopskaits, kas nav sadalāms pa lēmumu veidiem.</w:t>
      </w:r>
    </w:p>
    <w:p w14:paraId="70C57431" w14:textId="627DA1EB" w:rsidR="00BD4A09" w:rsidRDefault="00C214E0">
      <w:pPr>
        <w:spacing w:after="120" w:line="276" w:lineRule="auto"/>
        <w:ind w:firstLine="567"/>
        <w:jc w:val="both"/>
      </w:pPr>
      <w:r>
        <w:t xml:space="preserve">Rīgas valstspilsētas pašvaldības bāriņtiesas aptuvenie 2025. gada dati ļauj novērtēt šo lēmumu veidu īpatsvaru bāriņtiesas darba apjomā. Tajos lēmumu veidos, kuriem apjoma dati piesaistāmi, gadā pieņemti vairāk nekā 1000 lēmumu. Tas ir aptuveni divas piektdaļas no visiem lēmumiem, kuru apjoms katalogā piesaistīts konkrētiem lēmumu veidiem. Aptuveni 800 no šiem lēmumiem attiecas uz mantiskiem jautājumiem un personu aizgādnību. Lēmumu skaits </w:t>
      </w:r>
      <w:r>
        <w:lastRenderedPageBreak/>
        <w:t>neatspoguļo funkciju pilnu resursietilpību, dati attiecas uz vienu bāriņtiesu un neaptver noslodzi, kas saistīta ar uzdevumiem, kuri nav lēmumi. Tomēr tie apliecina, ka neraksturīgo funkciju jautājums nav margināls, bet skar būtisku bāriņtiesas darba daļu.</w:t>
      </w:r>
    </w:p>
    <w:p w14:paraId="620776E8" w14:textId="048A3DDC" w:rsidR="00BD4A09" w:rsidRDefault="00C214E0">
      <w:pPr>
        <w:spacing w:after="120" w:line="276" w:lineRule="auto"/>
        <w:ind w:firstLine="567"/>
        <w:jc w:val="both"/>
      </w:pPr>
      <w:r>
        <w:t>No šiem 46 lēmumu veidiem 29 gadījumos sākotnējā izejas pozīcija norāda uz funkcijas īstenošanu ārpus bērnu tiesību aizsardzības pamatfunkcijas. Vienā gadījumā tā norāda uz funkcijas saglabāšanu, bet 16 gadījumos piekritība atstāta darba grupas izvērtēšanai. Izejas pozīcijas nav gala secinājumi. Taču tās rāda, ka bāriņtiesas darba apjomu iespējams būtiski samazināt, neskarot lēmumus par bērna un vecāku pamattiesību ierobežošanu, bērna izņemšanu no ģimenes, ārpusģimenes aprūpi un saskarsmes ierobežošanu. Tieši šajos lēmumos izšķiroša ir bērnu tiesību aizsardzības specializētā kompetence un bērna viedokļa uzklausīšanas kvalitāte. Atbrīvotā kapacitāte ļautu uzsvaru likt uz šīm funkcijām un proaktīvu darbu ar bērniem un ģimenēm.</w:t>
      </w:r>
      <w:r w:rsidR="7EE1C77E">
        <w:t xml:space="preserve"> </w:t>
      </w:r>
      <w:r w:rsidR="7EE1C77E" w:rsidRPr="00FB11EA">
        <w:t>Vienlaikus tas iespējams tikai gadījumā, ja tiek rasts risinājums attiecībā uz institūciju, kurai iespējams nodot atsevišķas funkcijas, kuras vēsturiski nodotas bāriņtiesām un pēc būtības arīdzan ir vērstas uz personu tiesību aizsardzību.</w:t>
      </w:r>
    </w:p>
    <w:p w14:paraId="53698CE7" w14:textId="2403668E" w:rsidR="00BD4A09" w:rsidRDefault="00C214E0">
      <w:pPr>
        <w:spacing w:after="120" w:line="276" w:lineRule="auto"/>
        <w:ind w:firstLine="567"/>
        <w:jc w:val="both"/>
      </w:pPr>
      <w:r>
        <w:t xml:space="preserve">Pārējie 38 lēmumu veidi skar bērna un vecāku pamattiesības augstā pakāpē, vai arī par tiem pastāv būtiskas viedokļu atšķirības. Tiem papildus piemērota deviņu kritēriju matrica. Četri no šiem kritērijiem norāda uz nepieciešamību pēc tiesas procesa garantijām: cilvēktiesību skāruma pakāpe, juridiskā sarežģītība, nepieciešamā profesionālā kvalifikācija un procesuālās garantijas. Pieci norāda uz nepieciešamību funkciju īstenot specializētā iestādē: operativitāte, lietas nepārtrauktība, bērna viedokļa uzklausīšanas kvalitāte, pieejamība un tuvums personai, kā arī funkcijas apjoms un resursietilpība. Neviens kritērijs pats par sevi nav izšķirošs. Šie lēmumu veidi apvienoti funkciju grupās, un katra grupa tiek izvērtēta domnīcās, kurās vienuviet strādā dažādu jomu speciālisti, tostarp bāriņtiesu un sociālo dienestu darbinieki, tiesneši, zvērināti advokāti un zvērināti notāri (sk. 7.1. nodaļu). Šāds izvērtējums ir padziļināts, jo ļauj pārbaudīt katru funkciju no visu sistēmas dalībnieku </w:t>
      </w:r>
      <w:r w:rsidR="0001587D">
        <w:t>skatupunkta</w:t>
      </w:r>
      <w:r>
        <w:t>, taču tas ir arī ļoti laikietilpīgs. Tāpēc tas turpināms arī pēc šā ziņojuma iesniegšanas. Tāpat turpināms to uzdevumu izvērtējums, kas nav lēmumi un katalogā netiek aptverti.</w:t>
      </w:r>
    </w:p>
    <w:p w14:paraId="197D18EA" w14:textId="12E2B859" w:rsidR="0039748E" w:rsidRDefault="00BB1681" w:rsidP="00BB1681">
      <w:pPr>
        <w:spacing w:after="120" w:line="276" w:lineRule="auto"/>
        <w:ind w:firstLine="567"/>
        <w:jc w:val="both"/>
      </w:pPr>
      <w:r>
        <w:t>Līdzās funkciju nodošanai vai atteikšanās no tām identificētas arī procesuālas un organizatoriskas noslodzes mazināšanas iespējas. Viena no tām ir aizbildņa atlaišanas un norēķinu sniegšanas pienākuma racionalizēšana pēc aizbilstamā pilngadības sasniegšanas. Otra ir bērna nodošana citas personas aprūpē saskaņā ar Bērnu tiesību aizsardzības likuma 45.¹ pantu (kataloga Nr. 7 un 44), kas arī ietilpst minētajos 46 lēmumu veidos.</w:t>
      </w:r>
    </w:p>
    <w:p w14:paraId="605C15CF" w14:textId="77777777" w:rsidR="00B14387" w:rsidRDefault="00582770" w:rsidP="00CB46D9">
      <w:pPr>
        <w:spacing w:after="120" w:line="276" w:lineRule="auto"/>
        <w:ind w:firstLine="567"/>
        <w:jc w:val="both"/>
        <w:rPr>
          <w:b/>
          <w:bCs/>
        </w:rPr>
      </w:pPr>
      <w:r>
        <w:rPr>
          <w:b/>
          <w:bCs/>
        </w:rPr>
        <w:t xml:space="preserve">Izaicinājumi tiesas un bāriņtiesas savstarpējā procesuālajā mijiedarbībā </w:t>
      </w:r>
    </w:p>
    <w:p w14:paraId="3DC69A1F" w14:textId="56C1B57B" w:rsidR="00A23C24" w:rsidRPr="00CB46D9" w:rsidRDefault="62BEFF5C" w:rsidP="00CB46D9">
      <w:pPr>
        <w:spacing w:after="120" w:line="276" w:lineRule="auto"/>
        <w:ind w:firstLine="567"/>
        <w:jc w:val="both"/>
        <w:rPr>
          <w:b/>
          <w:bCs/>
        </w:rPr>
      </w:pPr>
      <w:r>
        <w:t>Būtisku lomu strīdos, kas tiek izskatīti vispārējās jurisdikcijas tiesā saistībā ar ģimenes tiesiskajām attiecībām ir piešķirta bāriņtiesai. Spēkā esošais normatīvais regulējums paredz tiesas pienākumu bāriņtiesu pieaicināt kā institūciju atzinuma sniegšanai</w:t>
      </w:r>
      <w:r w:rsidR="00A23C24">
        <w:rPr>
          <w:vertAlign w:val="superscript"/>
        </w:rPr>
        <w:footnoteReference w:id="44"/>
      </w:r>
      <w:r>
        <w:t xml:space="preserve"> civillietās, kur prasījuma būtība ir saistīta ar ģimenes tiesiskajām attiecībām. Proti jautājumos par bērna turpmāko aizgādību, saskarsmes tiesības izmantošanas kārtības noteikšanu un citos Civilprocesa likuma noteiktajos gadījumos. </w:t>
      </w:r>
    </w:p>
    <w:p w14:paraId="07137D18" w14:textId="77777777" w:rsidR="00A23C24" w:rsidRPr="002E024B" w:rsidRDefault="62BEFF5C" w:rsidP="00A23C24">
      <w:pPr>
        <w:spacing w:after="120" w:line="276" w:lineRule="auto"/>
        <w:ind w:firstLine="567"/>
        <w:jc w:val="both"/>
      </w:pPr>
      <w:r>
        <w:lastRenderedPageBreak/>
        <w:t>Bāriņtiesas, kā atzinuma sniedzējas par bērna labākajām interesēm atbilstošāko risinājumu vecāku strīdā, pienākumos ietilpst gan ziņu un citu pierādījumu sniegšana tiesai</w:t>
      </w:r>
      <w:r w:rsidR="00A23C24">
        <w:rPr>
          <w:vertAlign w:val="superscript"/>
        </w:rPr>
        <w:footnoteReference w:id="45"/>
      </w:r>
      <w:r>
        <w:t>, lai tiesa varētu pieņemt pagaidu lēmumu pieņemšanai, gan arī atzinuma sniegšana lēmuma formā</w:t>
      </w:r>
      <w:r w:rsidR="00A23C24">
        <w:rPr>
          <w:vertAlign w:val="superscript"/>
        </w:rPr>
        <w:footnoteReference w:id="46"/>
      </w:r>
      <w:r>
        <w:t xml:space="preserve"> pēc kura saņemšanas, tiesa uzsāk skatīt civillietu pēc būtības. Praksē bāriņtiesa, sniedzot atzinumu tiesai, izvērtē vecāku izteiktos prasījumus civillietā kopsakarā ar citu iestādes rīcībā esošo informāciju un pieņem lēmumu, kas atbilst bērna labākajām interesēm.  </w:t>
      </w:r>
    </w:p>
    <w:p w14:paraId="0E5D2C92" w14:textId="725FE76F" w:rsidR="00EA048C" w:rsidRDefault="00EA048C" w:rsidP="00A23C24">
      <w:pPr>
        <w:spacing w:after="120" w:line="276" w:lineRule="auto"/>
        <w:ind w:firstLine="567"/>
        <w:jc w:val="both"/>
      </w:pPr>
      <w:r w:rsidRPr="00EA048C">
        <w:t>Bāriņtiesai civillietās ir būtiska loma</w:t>
      </w:r>
      <w:r>
        <w:t xml:space="preserve"> arī</w:t>
      </w:r>
      <w:r w:rsidRPr="00EA048C">
        <w:t xml:space="preserve"> bērna viedokļa noskaidrošanā un nodošanā tiesai. Vienlaikus bērna līdzdalības forma konkrētajā tiesvedībā var atšķirties atkarībā no lietas apstākļiem un piemērojamā procesuālā regulējuma. Līdz ar to sistēmas pilnveides kontekstā nozīmīgi ir nodrošināt, lai bērna viedoklis tiesu sasniegtu bērnam piemērotā veidā un bērnam nebūtu atkārtoti jāsniedz viena un tā pati informācija dažādos procesos.</w:t>
      </w:r>
    </w:p>
    <w:p w14:paraId="126FE8B0" w14:textId="03F41024" w:rsidR="001A75CF" w:rsidRDefault="002443F7">
      <w:pPr>
        <w:spacing w:after="120" w:line="276" w:lineRule="auto"/>
        <w:ind w:firstLine="567"/>
        <w:jc w:val="both"/>
      </w:pPr>
      <w:r>
        <w:t>Bāriņtiesas atzinums var būt būtisks pierādījumu avots tiesai bērna aizgādības un saskarsmes lietās. Vienlaikus atsevišķās sarežģītās lietās atzinuma sagatavošanai nepieciešams ievērojams laiks, ko var ietekmēt gan nepieciešamās informācijas apjoms un iegūšanas process, gan lietas sarežģītība un bāriņtiesas cilvēkresursu kapacitāte. Ja tiesvedības turpināšana ir atkarīga no atzinuma saņemšanas, tā sagatavošanas ilgums var ietekmēt arī lietas kopējo izskatīšanas laiku.</w:t>
      </w:r>
      <w:r w:rsidR="00CA1B6A">
        <w:t xml:space="preserve"> </w:t>
      </w:r>
      <w:r w:rsidR="00CA1B6A" w:rsidRPr="00CA1B6A">
        <w:t>Vienlaikus civillietas kopējais izskatīšanas ilgums nav izskaidrojams tikai ar bāriņtiesas atzinuma sagatavošanas laiku, jo to var ietekmēt arī tiesas noslodze, lietas dalībnieku procesuālā rīcība, nepieciešamība iegūt papildu pierādījumus vai veikt speciālistu izpēti, kā arī apstākļu maiņa ilgstošas tiesvedības laikā</w:t>
      </w:r>
      <w:r w:rsidR="00CA1B6A">
        <w:t>.</w:t>
      </w:r>
    </w:p>
    <w:p w14:paraId="19BB39D6" w14:textId="19A1C733" w:rsidR="00A23C24" w:rsidRDefault="00BA4A08" w:rsidP="009F3A0E">
      <w:pPr>
        <w:spacing w:after="120" w:line="276" w:lineRule="auto"/>
        <w:ind w:firstLine="567"/>
        <w:jc w:val="both"/>
      </w:pPr>
      <w:r>
        <w:t>Atzinuma sagatavošanas ilgumu ietekmē ne tikai bāriņtiesas cilvēkresursu kapacitāte, bet arī lietas sarežģītība un kvalitatīvai bērna un ģimenes situācijas izvērtēšanai nepieciešamo procesuālo darbību apjoms, tostarp informācijas iegūšana, iesaistīto personu un bērna viedokļa noskaidrošana un nepieciešamības gadījumā citu speciālistu iesaiste. Tādēļ jautājums nav reducējams tikai uz atzinuma sagatavošanas termiņa saīsināšanu. Vērtējama ir arī bāriņtiesas atzinuma funkcija civilprocesā, tā sagatavošanai nepieciešamo darbību apjoms un tas, vai pašreizējais bāriņtiesas un tiesas funkciju sadalījums nodrošina samērīgu līdzsvaru starp savlaicīgu lietas izskatīšanu un pietiekamu bērna situācijas izvērtējumu.</w:t>
      </w:r>
    </w:p>
    <w:p w14:paraId="450775F7" w14:textId="77AA175C" w:rsidR="000B73ED" w:rsidRPr="00844B85" w:rsidRDefault="000B73ED" w:rsidP="00C77E52">
      <w:pPr>
        <w:spacing w:after="120" w:line="276" w:lineRule="auto"/>
        <w:ind w:firstLine="567"/>
        <w:jc w:val="both"/>
      </w:pPr>
      <w:r w:rsidRPr="00CA1B6A">
        <w:t>Latvijas Bāriņtiesu darbinieku asociācija ir rosinājusi pārskatīt arī bāriņtiesas atzinuma funkcijas formu civilprocesā, izvērtējot iespēju bāriņtiesai tiesai sniegt tās rīcībā iegūtās faktiska rakstura ziņas un bērna situācijas izvērtēšanai nepieciešamo informāciju, nevis koleģiāla lēmuma formā pieņemtu vērtējošu atzinumu. Šā priekšlikuma piemērotība izvērtējama kopsakarā ar tiesas pienākumu patstāvīgi vērtēt pierādījumus un noteikt bērna labākajām interesēm atbilstošu risinājumu, kā arī nepieciešamību nodrošināt bērna viedokļa pienācīgu nodošanu tiesai.</w:t>
      </w:r>
    </w:p>
    <w:p w14:paraId="5ABB1BB1" w14:textId="77777777" w:rsidR="00B14387" w:rsidRDefault="00D65314" w:rsidP="00CB46D9">
      <w:pPr>
        <w:spacing w:after="120" w:line="276" w:lineRule="auto"/>
        <w:ind w:firstLine="567"/>
        <w:jc w:val="both"/>
        <w:rPr>
          <w:b/>
          <w:bCs/>
        </w:rPr>
      </w:pPr>
      <w:r>
        <w:rPr>
          <w:b/>
          <w:bCs/>
        </w:rPr>
        <w:t xml:space="preserve">Fragmentēta palīdzība bērniem ar kompleksām vajadzībām </w:t>
      </w:r>
    </w:p>
    <w:p w14:paraId="5EEE5B87" w14:textId="627918D9" w:rsidR="00D65314" w:rsidRPr="002E024B" w:rsidRDefault="00D65314" w:rsidP="00CB46D9">
      <w:pPr>
        <w:spacing w:after="120" w:line="276" w:lineRule="auto"/>
        <w:ind w:firstLine="567"/>
        <w:jc w:val="both"/>
      </w:pPr>
      <w:r>
        <w:t xml:space="preserve">3.8. un 3.9. nodaļā analizētā bērnu ar augsta riska uzvedību situācija parāda funkcionālās sadrumstalotības sekas īpaši uzskatāmi. Viena bērna vajadzības var skart sociālo, izglītības, veselības aprūpes, policijas, kriminālsodu izpildes un bērnu tiesību aizsardzības sistēmu </w:t>
      </w:r>
      <w:r>
        <w:lastRenderedPageBreak/>
        <w:t>kompetenci. Sistēmiskais izaicinājums nav šo specializēto funkciju pastāvēšana, bet vienotas atbildības par bērna situācijas kopējo virzību un palīdzības pēctecību trūkums.</w:t>
      </w:r>
    </w:p>
    <w:p w14:paraId="5E3FE09D" w14:textId="47319EC1" w:rsidR="002A3F06" w:rsidRPr="00D65314" w:rsidRDefault="00D65314" w:rsidP="00D65314">
      <w:pPr>
        <w:spacing w:after="120" w:line="276" w:lineRule="auto"/>
        <w:ind w:firstLine="567"/>
        <w:jc w:val="both"/>
      </w:pPr>
      <w:r>
        <w:t>Atsevišķos procesos Latvijā jau pastāv integrētas pieejas elementi, piemēram, probācijas novērošanā bērna un aprūpētāja vajadzību izvērtēšana tiek sasaistīta ar nepieciešamo pakalpojumu piesaisti un starpinstitucionālās sadarbības sanāksmēm. Tas norāda, ka koordinētas gadījuma vadības elementi Latvijas sistēmā pastāv, tomēr tie nav vienoti un konsekventi nodrošināti visā bērna ceļā no agrīna riska identificēšanas līdz intensīvākai intervencei.</w:t>
      </w:r>
    </w:p>
    <w:p w14:paraId="32BD52C1" w14:textId="53B378B7" w:rsidR="00C76BE8" w:rsidRDefault="00DE44D2">
      <w:pPr>
        <w:spacing w:after="120" w:line="276" w:lineRule="auto"/>
        <w:ind w:firstLine="567"/>
        <w:jc w:val="both"/>
      </w:pPr>
      <w:r>
        <w:t>Aplūkotas kopumā, šīs problēmas norāda uz kopīgu cēloni: tās nav skaidrojamas ar atsevišķu iestāžu rīcību, bet ar to, ka</w:t>
      </w:r>
      <w:r w:rsidR="0D4CB396">
        <w:t xml:space="preserve"> sistēmā trūkst spēcīga, agrīna un nepārtraukta atbalsta </w:t>
      </w:r>
      <w:r>
        <w:t>un saskaņotas rīcības starp tās dalībniekiem. Tas nozīmē, ka neviena no tām nav atrisināma, vienkārši pārveidojot vai pārdēvējot atsevišķu institūciju. Tas neizslēdz nepieciešamību mainīt atsevišķu funkciju institucionālo piekritību vai pašreizējo bāriņtiesu institucionālo modeli, taču šādas izmaiņas pašas par sevi nevar tikt uzskatītas par pietiekamu risinājumu, ja vienlaikus netiek novērsti identificētie trūkumi agrīnā atbalsta, profesionālās kapacitātes, gadījuma vadības, pakalpojumu pieejamības un palīdzības pēctecības nodrošināšanā.</w:t>
      </w:r>
    </w:p>
    <w:p w14:paraId="7F8FF275" w14:textId="106E58BA" w:rsidR="001A75CF" w:rsidRDefault="00DE44D2" w:rsidP="009F3A0E">
      <w:pPr>
        <w:spacing w:after="120" w:line="276" w:lineRule="auto"/>
        <w:ind w:firstLine="567"/>
        <w:jc w:val="both"/>
      </w:pPr>
      <w:r>
        <w:t>Tāpēc arī turpmākais institucionālais modelis vērtējams nevis pēc tā, vai tas pārvieto konkrētas funkcijas, bet pēc tā, vai tas stiprina visu atbalsta un aizsardzības sistēmu – sākot no tās agrīnā posma. Šo secinājumu kontekstā nākamajās nodaļās aplūkota citu valstu pieredze sistēmiska atbalsta organizēšanā un līdzšinējo reformu atziņas.</w:t>
      </w:r>
    </w:p>
    <w:p w14:paraId="740D3C36" w14:textId="351F101B" w:rsidR="00CA1B6A" w:rsidRDefault="00C77E52" w:rsidP="00C77E52">
      <w:r>
        <w:br w:type="page"/>
      </w:r>
    </w:p>
    <w:p w14:paraId="20B30A84" w14:textId="77777777" w:rsidR="00C214E0" w:rsidRPr="00B71EF0" w:rsidRDefault="00C214E0" w:rsidP="00B71EF0">
      <w:pPr>
        <w:pStyle w:val="Heading1"/>
        <w:rPr>
          <w:b w:val="0"/>
          <w:bCs w:val="0"/>
        </w:rPr>
      </w:pPr>
      <w:bookmarkStart w:id="130" w:name="_Toc241225859"/>
      <w:bookmarkStart w:id="131" w:name="_Toc241226128"/>
      <w:r>
        <w:lastRenderedPageBreak/>
        <w:t>5. Ārvalstu pieredze bērnu un ģimeņu atbalsta un aizsardzības sistēmas organizēšanā</w:t>
      </w:r>
      <w:bookmarkEnd w:id="130"/>
      <w:bookmarkEnd w:id="131"/>
    </w:p>
    <w:p w14:paraId="4A6B4556" w14:textId="4989EB7E" w:rsidR="00FC4BCF" w:rsidRPr="002E024B" w:rsidRDefault="00FC4BCF" w:rsidP="00FC4BCF">
      <w:pPr>
        <w:spacing w:after="120" w:line="276" w:lineRule="auto"/>
        <w:ind w:firstLine="567"/>
        <w:jc w:val="both"/>
      </w:pPr>
      <w:r>
        <w:t xml:space="preserve">Ārvalstu pieredzes analīzes mērķis šajā izvērtējumā nav identificēt vienu institucionālu modeli, kas būtu tieši pārņemams Latvijā, bet noskaidrot, kā atšķirīgās bērnu un ģimeņu atbalsta un aizsardzības sistēmās tiek risināti iepriekšējās nodaļās identificētie sistēmiskie izaicinājumi. Dānijas, Vācijas, Lietuvas, Somijas un Īrijas, kā arī Austrijas </w:t>
      </w:r>
      <w:proofErr w:type="spellStart"/>
      <w:r>
        <w:t>Štīrijas</w:t>
      </w:r>
      <w:proofErr w:type="spellEnd"/>
      <w:r>
        <w:t xml:space="preserve"> federālās zemes (Grācas), Slovēnijas un Slovākijas pieredze parāda atšķirīgus institucionālos un procesuālos risinājumus, vienlaikus ļaujot identificēt vairākus kopīgus principus. Tāpat ārvalstu pieredze rāda, ka institucionāla vai procesuāla risinājuma ieviešana vēl negarantē tā efektivitāti, ja netiek nodrošināta profesionālā kapacitāte, pakalpojumu pieejamība un rezultātu izvērtēšana.</w:t>
      </w:r>
    </w:p>
    <w:p w14:paraId="469B0661" w14:textId="0687F0BD" w:rsidR="00FC4BCF" w:rsidRDefault="00FC4BCF" w:rsidP="00C77E52">
      <w:pPr>
        <w:spacing w:after="120" w:line="276" w:lineRule="auto"/>
        <w:ind w:firstLine="567"/>
        <w:jc w:val="both"/>
        <w:rPr>
          <w:b/>
          <w:bCs/>
        </w:rPr>
      </w:pPr>
      <w:r>
        <w:t>Tādēļ turpmāk ārvalstu pieredze analizēta nevis secīgi pa valstīm, bet pēc Latvijas sistēmas izvērtējumam nozīmīgiem bērnu un ģimeņu atbalsta un aizsardzības sistēmas organizācijas aspektiem.</w:t>
      </w:r>
    </w:p>
    <w:p w14:paraId="30052AAD" w14:textId="77777777" w:rsidR="00C214E0" w:rsidRPr="00B71EF0" w:rsidRDefault="00C214E0" w:rsidP="00B71EF0">
      <w:pPr>
        <w:pStyle w:val="Heading2"/>
        <w:rPr>
          <w:b w:val="0"/>
          <w:bCs w:val="0"/>
        </w:rPr>
      </w:pPr>
      <w:bookmarkStart w:id="132" w:name="_Toc241225860"/>
      <w:bookmarkStart w:id="133" w:name="_Toc241226129"/>
      <w:r>
        <w:t>5.1. Agrīns atbalsts un diferencēta reakcija atbilstoši ģimenes vajadzībām</w:t>
      </w:r>
      <w:bookmarkEnd w:id="132"/>
      <w:bookmarkEnd w:id="133"/>
    </w:p>
    <w:p w14:paraId="3E1BA47E" w14:textId="77777777" w:rsidR="00FC4BCF" w:rsidRPr="002E024B" w:rsidRDefault="00FC4BCF" w:rsidP="00FC4BCF">
      <w:pPr>
        <w:spacing w:after="120" w:line="276" w:lineRule="auto"/>
        <w:ind w:firstLine="567"/>
        <w:jc w:val="both"/>
      </w:pPr>
      <w:r>
        <w:t>Viens no ārvalstu praksē identificējamiem principiem ir atbalsta organizēšana vairākos intensitātes līmeņos, lai sistēmas reakcija būtu pielāgota bērna un ģimenes faktiskajai situācijai. Tas paredz ne tikai agrīnas palīdzības pieejamību, bet arī iespēju mainīt intervences intensitāti, ja ģimenes vajadzības vai bērna apdraudējuma līmenis mainās.</w:t>
      </w:r>
    </w:p>
    <w:p w14:paraId="4582389C" w14:textId="24DC1131" w:rsidR="00FC4BCF" w:rsidRPr="002E024B" w:rsidRDefault="1D8B6E3F" w:rsidP="00FC4BCF">
      <w:pPr>
        <w:spacing w:after="120" w:line="276" w:lineRule="auto"/>
        <w:ind w:firstLine="567"/>
        <w:jc w:val="both"/>
      </w:pPr>
      <w:r>
        <w:t>Vācijas bērnu un jauniešu palīdzības sistēmā (</w:t>
      </w:r>
      <w:proofErr w:type="spellStart"/>
      <w:r w:rsidRPr="3711002B">
        <w:rPr>
          <w:i/>
          <w:iCs/>
        </w:rPr>
        <w:t>Kinder</w:t>
      </w:r>
      <w:proofErr w:type="spellEnd"/>
      <w:r w:rsidRPr="3711002B">
        <w:rPr>
          <w:i/>
          <w:iCs/>
        </w:rPr>
        <w:t xml:space="preserve">- </w:t>
      </w:r>
      <w:proofErr w:type="spellStart"/>
      <w:r w:rsidRPr="3711002B">
        <w:rPr>
          <w:i/>
          <w:iCs/>
        </w:rPr>
        <w:t>und</w:t>
      </w:r>
      <w:proofErr w:type="spellEnd"/>
      <w:r w:rsidRPr="3711002B">
        <w:rPr>
          <w:i/>
          <w:iCs/>
        </w:rPr>
        <w:t xml:space="preserve"> </w:t>
      </w:r>
      <w:proofErr w:type="spellStart"/>
      <w:r w:rsidRPr="3711002B">
        <w:rPr>
          <w:i/>
          <w:iCs/>
        </w:rPr>
        <w:t>Jugendhilfe</w:t>
      </w:r>
      <w:proofErr w:type="spellEnd"/>
      <w:r>
        <w:t xml:space="preserve">) pašvaldības līmenī pieejamie atbalsta veidi aptver plašu spektru no vispārēji pieejamiem pakalpojumiem, tostarp ģimeņu izglītošanas un agrīnās palīdzības, līdz konsultēšanai, individuāliem palīdzības veidiem un bērna aizsardzības pasākumiem. </w:t>
      </w:r>
      <w:proofErr w:type="spellStart"/>
      <w:r w:rsidRPr="3711002B">
        <w:rPr>
          <w:i/>
          <w:iCs/>
        </w:rPr>
        <w:t>Jugendamt</w:t>
      </w:r>
      <w:proofErr w:type="spellEnd"/>
      <w:r>
        <w:t xml:space="preserve"> vienlaikus ir plānošanas un kopējā atbildība par bērnu un jauniešu palīdzības sistēmu pašvaldībā arī tad, ja konkrētus pakalpojumus sniedz citi, tostarp nevalstiskās organizācijas un privātie pakalpojumu sniedzēji.</w:t>
      </w:r>
      <w:r w:rsidR="00FC4BCF">
        <w:rPr>
          <w:rStyle w:val="FootnoteReference"/>
        </w:rPr>
        <w:footnoteReference w:id="47"/>
      </w:r>
    </w:p>
    <w:p w14:paraId="2FC29369" w14:textId="2AE71941" w:rsidR="00FC4BCF" w:rsidRPr="002E024B" w:rsidRDefault="1D8B6E3F" w:rsidP="00FC4BCF">
      <w:pPr>
        <w:spacing w:after="120" w:line="276" w:lineRule="auto"/>
        <w:ind w:firstLine="567"/>
        <w:jc w:val="both"/>
      </w:pPr>
      <w:r>
        <w:t xml:space="preserve">Ja ģimenei nepieciešama intensīvāka un ilgstošāka palīdzība, atbalsts tiek noteikts, izvērtējot konkrētā gadījuma vajadzības, un tā mērķi un rezultāti tiek regulāri pārskatīti. Viens no šādiem pakalpojumiem ir </w:t>
      </w:r>
      <w:proofErr w:type="spellStart"/>
      <w:r>
        <w:t>sociālpedagoģiskā</w:t>
      </w:r>
      <w:proofErr w:type="spellEnd"/>
      <w:r>
        <w:t xml:space="preserve"> ģimenes palīdzība (</w:t>
      </w:r>
      <w:proofErr w:type="spellStart"/>
      <w:r w:rsidRPr="3711002B">
        <w:rPr>
          <w:i/>
          <w:iCs/>
        </w:rPr>
        <w:t>Sozialpädagogische</w:t>
      </w:r>
      <w:proofErr w:type="spellEnd"/>
      <w:r w:rsidRPr="3711002B">
        <w:rPr>
          <w:i/>
          <w:iCs/>
        </w:rPr>
        <w:t xml:space="preserve"> </w:t>
      </w:r>
      <w:proofErr w:type="spellStart"/>
      <w:r w:rsidRPr="3711002B">
        <w:rPr>
          <w:i/>
          <w:iCs/>
        </w:rPr>
        <w:t>Familienhilfe</w:t>
      </w:r>
      <w:proofErr w:type="spellEnd"/>
      <w:r>
        <w:t>), kas aptver intensīvu darbu ar ģimeni tās ikdienas vidē, tostarp audzināšanas, ikdienas organizēšanas, konfliktu un krīžu risināšanas un sadarbības ar institūcijām jautājumos. Tās mērķis ir stiprināt ģimenes resursus un spēju pašai risināt savas grūtības.</w:t>
      </w:r>
      <w:r w:rsidR="00FC4BCF">
        <w:rPr>
          <w:rStyle w:val="FootnoteReference"/>
        </w:rPr>
        <w:footnoteReference w:id="48"/>
      </w:r>
    </w:p>
    <w:p w14:paraId="53578A21" w14:textId="45C95F16" w:rsidR="00B92D5C" w:rsidRDefault="35C7AB6B" w:rsidP="00B92D5C">
      <w:pPr>
        <w:spacing w:after="120" w:line="276" w:lineRule="auto"/>
        <w:ind w:firstLine="567"/>
        <w:jc w:val="both"/>
      </w:pPr>
      <w:r>
        <w:t xml:space="preserve">Somijā agrīna palīdzība bērnam un ģimenei ir nostiprināta kā viens no bērnu labklājības sistēmas darbības principiem. Preventīvās bērnu aizsardzības mērķis ir nodrošināt palīdzību pietiekami agrīnā stadijā, lai novērstu problēmu rašanos vai to saasināšanos. Preventīvajā darbā būtiska loma ir universālajiem pakalpojumiem, tostarp mātes un bērna veselības aprūpei, agrīnajai pirmsskolas izglītībai un skolai. Ja ar vispārēji pieejamo atbalstu nepietiek, bērnam un ģimenei nodrošināmi individuālajām vajadzībām atbilstoši sociālie un bērnu aizsardzības pakalpojumi. Bērnu aizsardzības pakalpojumu organizēšana kopš 2023. gada ir labklājības </w:t>
      </w:r>
      <w:r>
        <w:lastRenderedPageBreak/>
        <w:t>apgabalu kompetencē, kuros vienotā organizatoriskā ietvarā atrodas sociālie un veselības aprūpes pakalpojumi.</w:t>
      </w:r>
      <w:r w:rsidR="00B92D5C">
        <w:rPr>
          <w:rStyle w:val="FootnoteReference"/>
        </w:rPr>
        <w:footnoteReference w:id="49"/>
      </w:r>
    </w:p>
    <w:p w14:paraId="569DFBB5" w14:textId="799D1C10" w:rsidR="00FC4BCF" w:rsidRPr="002E024B" w:rsidRDefault="35C7AB6B" w:rsidP="009F3A0E">
      <w:pPr>
        <w:spacing w:after="120" w:line="276" w:lineRule="auto"/>
        <w:ind w:firstLine="567"/>
        <w:jc w:val="both"/>
      </w:pPr>
      <w:r>
        <w:t>Somijas sociālo pakalpojumu sistēmā palīdzības nepieciešamība tiek noteikta, izvērtējot personas individuālās vajadzības. Steidzamos gadījumos nepieciešamie sociālie pakalpojumi jānodrošina nekavējoties, savukārt citos gadījumos vajadzību izvērtēšana uzsākama bez nepamatotas kavēšanās. Tas ļauj vienā sistēmā sasaistīt agrīnu vispārēju atbalstu ar intensīvākiem sociālajiem un bērnu aizsardzības pasākumiem, ja bērna vai ģimenes situācija to prasa.</w:t>
      </w:r>
      <w:r w:rsidR="00B92D5C">
        <w:rPr>
          <w:rStyle w:val="FootnoteReference"/>
        </w:rPr>
        <w:footnoteReference w:id="50"/>
      </w:r>
    </w:p>
    <w:p w14:paraId="73B4FDE9" w14:textId="4DA7498B" w:rsidR="00FC4BCF" w:rsidRDefault="00B92D5C" w:rsidP="00857A5D">
      <w:pPr>
        <w:spacing w:after="120" w:line="276" w:lineRule="auto"/>
        <w:ind w:firstLine="567"/>
        <w:jc w:val="both"/>
        <w:rPr>
          <w:b/>
          <w:bCs/>
        </w:rPr>
      </w:pPr>
      <w:r>
        <w:t>Vācijas un Somijas sistēmas institucionāli atšķiras, tomēr abās agrīna palīdzība veido daļu no plašāka atbalsta procesa, kurā palīdzības veids un intensitāte tiek pielāgota bērna un ģimenes faktiskajām vajadzībām. Būtiska ir ne tikai dažādu pakalpojumu pieejamība, bet arī iespēja mainīt atbalsta intensitāti atbilstoši bērna un ģimenes situācijas attīstībai.</w:t>
      </w:r>
    </w:p>
    <w:p w14:paraId="033E9820" w14:textId="77777777" w:rsidR="00C214E0" w:rsidRPr="00B71EF0" w:rsidRDefault="00C214E0" w:rsidP="00B71EF0">
      <w:pPr>
        <w:pStyle w:val="Heading2"/>
        <w:rPr>
          <w:b w:val="0"/>
          <w:bCs w:val="0"/>
        </w:rPr>
      </w:pPr>
      <w:bookmarkStart w:id="136" w:name="_Toc241225861"/>
      <w:bookmarkStart w:id="137" w:name="_Toc241226130"/>
      <w:r>
        <w:t>5.2. Vienota bērna un ģimenes situācijas vadība un palīdzības pēctecība</w:t>
      </w:r>
      <w:bookmarkEnd w:id="136"/>
      <w:bookmarkEnd w:id="137"/>
    </w:p>
    <w:p w14:paraId="108AB914" w14:textId="77777777" w:rsidR="00FC4BCF" w:rsidRPr="002E024B" w:rsidRDefault="00FC4BCF" w:rsidP="00234F40">
      <w:pPr>
        <w:spacing w:after="120" w:line="276" w:lineRule="auto"/>
        <w:ind w:firstLine="567"/>
        <w:jc w:val="both"/>
      </w:pPr>
      <w:r>
        <w:t>Vairāku institūciju un profesionāļu iesaiste bērna un ģimenes situācijas risināšanā pati par sevi nenozīmē sistēmas fragmentāciju. Izšķiroša nozīme ir tam, vai saglabājas skaidra atbildība par gadījuma kopējo virzību, vai dažādie palīdzības pasākumi ir savstarpēji sasaistīti un vai to rezultāti tiek regulāri izvērtēti.</w:t>
      </w:r>
    </w:p>
    <w:p w14:paraId="34EAEF29" w14:textId="38CDAE2B" w:rsidR="00FC4BCF" w:rsidRPr="002E024B" w:rsidRDefault="1D8B6E3F" w:rsidP="00FC4BCF">
      <w:pPr>
        <w:spacing w:after="120" w:line="276" w:lineRule="auto"/>
        <w:ind w:firstLine="567"/>
        <w:jc w:val="both"/>
      </w:pPr>
      <w:r>
        <w:t>Vācijā būtisks instruments ir SGB VIII 36. pantā paredzētais palīdzības plānošanas process (</w:t>
      </w:r>
      <w:proofErr w:type="spellStart"/>
      <w:r w:rsidRPr="3711002B">
        <w:rPr>
          <w:i/>
          <w:iCs/>
        </w:rPr>
        <w:t>Hilfeplanung</w:t>
      </w:r>
      <w:proofErr w:type="spellEnd"/>
      <w:r>
        <w:t>). Tas aptver bērna un ģimenes situācijas un vajadzību noskaidrošanu, palīdzības mērķu un piemērotā atbalsta noteikšanu, palīdzības īstenošanu un tālāku rezultātu pārskatīšanu. Palīdzības plānā tiek sasaistītas bērna vai jaunieša, vecāku un profesionāļu perspektīvas, nosakot mērķus, nepieciešamos pasākumus un atbildību par to īstenošanu.</w:t>
      </w:r>
      <w:r w:rsidR="00FC4BCF">
        <w:rPr>
          <w:rStyle w:val="FootnoteReference"/>
        </w:rPr>
        <w:footnoteReference w:id="51"/>
      </w:r>
    </w:p>
    <w:p w14:paraId="33E5C8E5" w14:textId="06A17CF3" w:rsidR="00FC4BCF" w:rsidRPr="002E024B" w:rsidRDefault="1D8B6E3F" w:rsidP="00FC4BCF">
      <w:pPr>
        <w:spacing w:after="120" w:line="276" w:lineRule="auto"/>
        <w:ind w:firstLine="567"/>
        <w:jc w:val="both"/>
      </w:pPr>
      <w:r>
        <w:t>Ar palīdzības piešķiršanu process nebeidzas. Tiek vērtēts, vai izvēlētā palīdzība joprojām ir piemērota un nepieciešama, un atkarībā no situācijas to var turpināt, mainīt vai izbeigt. Tāpēc palīdzības plāns darbojas nevis tikai kā administratīvs dokuments, bet kā dinamisks gadījuma vadības instruments, kas sasaista vajadzību izvērtējumu, palīdzības mērķus, pakalpojumu sniegšanu un rezultātu novērtēšanu. Dažādu pakalpojumu sniedzēju iesaiste ir iespējama, saglabājot publiskās institūcijas atbildību par palīdzības procesa kopējo virzību.</w:t>
      </w:r>
      <w:r w:rsidR="00FC4BCF">
        <w:rPr>
          <w:rStyle w:val="FootnoteReference"/>
        </w:rPr>
        <w:footnoteReference w:id="52"/>
      </w:r>
    </w:p>
    <w:p w14:paraId="2782951A" w14:textId="32192B04" w:rsidR="00F40556" w:rsidRDefault="5BFC5C7F" w:rsidP="00FC4BCF">
      <w:pPr>
        <w:spacing w:after="120" w:line="276" w:lineRule="auto"/>
        <w:ind w:firstLine="567"/>
        <w:jc w:val="both"/>
      </w:pPr>
      <w:r>
        <w:t xml:space="preserve">Līdzīgu principu citā institucionālā konstrukcijā ilustrē Skotijas </w:t>
      </w:r>
      <w:proofErr w:type="spellStart"/>
      <w:r w:rsidRPr="3711002B">
        <w:rPr>
          <w:i/>
          <w:iCs/>
        </w:rPr>
        <w:t>Getting</w:t>
      </w:r>
      <w:proofErr w:type="spellEnd"/>
      <w:r w:rsidRPr="3711002B">
        <w:rPr>
          <w:i/>
          <w:iCs/>
        </w:rPr>
        <w:t xml:space="preserve"> it </w:t>
      </w:r>
      <w:proofErr w:type="spellStart"/>
      <w:r w:rsidRPr="3711002B">
        <w:rPr>
          <w:i/>
          <w:iCs/>
        </w:rPr>
        <w:t>right</w:t>
      </w:r>
      <w:proofErr w:type="spellEnd"/>
      <w:r w:rsidRPr="3711002B">
        <w:rPr>
          <w:i/>
          <w:iCs/>
        </w:rPr>
        <w:t xml:space="preserve"> </w:t>
      </w:r>
      <w:proofErr w:type="spellStart"/>
      <w:r w:rsidRPr="3711002B">
        <w:rPr>
          <w:i/>
          <w:iCs/>
        </w:rPr>
        <w:t>for</w:t>
      </w:r>
      <w:proofErr w:type="spellEnd"/>
      <w:r w:rsidRPr="3711002B">
        <w:rPr>
          <w:i/>
          <w:iCs/>
        </w:rPr>
        <w:t xml:space="preserve"> </w:t>
      </w:r>
      <w:proofErr w:type="spellStart"/>
      <w:r w:rsidRPr="3711002B">
        <w:rPr>
          <w:i/>
          <w:iCs/>
        </w:rPr>
        <w:t>every</w:t>
      </w:r>
      <w:proofErr w:type="spellEnd"/>
      <w:r w:rsidRPr="3711002B">
        <w:rPr>
          <w:i/>
          <w:iCs/>
        </w:rPr>
        <w:t xml:space="preserve"> </w:t>
      </w:r>
      <w:proofErr w:type="spellStart"/>
      <w:r w:rsidRPr="3711002B">
        <w:rPr>
          <w:i/>
          <w:iCs/>
        </w:rPr>
        <w:t>child</w:t>
      </w:r>
      <w:proofErr w:type="spellEnd"/>
      <w:r>
        <w:t xml:space="preserve"> (GIRFEC) pieeja. Tās mērķis ir nodrošināt bērnam un ģimenei savlaicīgu un koordinētu atbalstu, izmantojot kopīgu bērna labbūtības izvērtēšanas ietvaru, skaidru kontaktpunktu un, ja nepieciešama vairāku pakalpojumu iesaiste, bērna plānu un vadošo profesionāli (</w:t>
      </w:r>
      <w:proofErr w:type="spellStart"/>
      <w:r w:rsidRPr="3711002B">
        <w:rPr>
          <w:i/>
          <w:iCs/>
        </w:rPr>
        <w:t>lead</w:t>
      </w:r>
      <w:proofErr w:type="spellEnd"/>
      <w:r w:rsidRPr="3711002B">
        <w:rPr>
          <w:i/>
          <w:iCs/>
        </w:rPr>
        <w:t xml:space="preserve"> </w:t>
      </w:r>
      <w:proofErr w:type="spellStart"/>
      <w:r w:rsidRPr="3711002B">
        <w:rPr>
          <w:i/>
          <w:iCs/>
        </w:rPr>
        <w:t>professional</w:t>
      </w:r>
      <w:proofErr w:type="spellEnd"/>
      <w:r>
        <w:t xml:space="preserve">), kas koordinē atbalsta sniegšanu. No minētā secināms, ka arī šajā modelī vairāku </w:t>
      </w:r>
      <w:r>
        <w:lastRenderedPageBreak/>
        <w:t>institūciju iesaiste tiek sasaistīta ar skaidrāku atbildību par palīdzības koordinēšanu un bērna situācijas kopējo redzējumu.</w:t>
      </w:r>
      <w:r w:rsidR="00F40556">
        <w:rPr>
          <w:rStyle w:val="FootnoteReference"/>
        </w:rPr>
        <w:footnoteReference w:id="53"/>
      </w:r>
    </w:p>
    <w:p w14:paraId="21F8D348" w14:textId="02280C4E" w:rsidR="00FC4BCF" w:rsidRDefault="001B0472" w:rsidP="00857A5D">
      <w:pPr>
        <w:spacing w:after="120" w:line="276" w:lineRule="auto"/>
        <w:ind w:firstLine="567"/>
        <w:jc w:val="both"/>
        <w:rPr>
          <w:b/>
          <w:bCs/>
        </w:rPr>
      </w:pPr>
      <w:r>
        <w:t>Vācijas un Skotijas piemēri apliecina, ka koordinētai bērna un ģimenes situācijas vadībai nav nepieciešama visu funkciju un pakalpojumu koncentrēšana vienā institūcijā. Būtiska ir skaidri identificējama atbildība par gadījuma kopējo virzību, savstarpēji sasaistīti palīdzības mērķi un regulāra sasniegto rezultātu pārskatīšana. Mainoties bērna situācijai, palīdzības intensitātei vai iesaistītajiem pakalpojumu sniedzējiem, šāda pieeja ļauj saglabāt palīdzības pēctecību.</w:t>
      </w:r>
    </w:p>
    <w:p w14:paraId="1AA57A25" w14:textId="77777777" w:rsidR="00C214E0" w:rsidRPr="00B71EF0" w:rsidRDefault="00C214E0" w:rsidP="00B71EF0">
      <w:pPr>
        <w:pStyle w:val="Heading2"/>
        <w:rPr>
          <w:b w:val="0"/>
          <w:bCs w:val="0"/>
        </w:rPr>
      </w:pPr>
      <w:bookmarkStart w:id="138" w:name="_Toc241225862"/>
      <w:bookmarkStart w:id="139" w:name="_Toc241226131"/>
      <w:r>
        <w:t>5.3. Bērns kā patstāvīgs procesa dalībnieks</w:t>
      </w:r>
      <w:bookmarkEnd w:id="138"/>
      <w:bookmarkEnd w:id="139"/>
    </w:p>
    <w:p w14:paraId="5113DE17" w14:textId="60B4B831" w:rsidR="00FC6EFE" w:rsidRPr="00FC6EFE" w:rsidRDefault="34AC603D" w:rsidP="00FC6EFE">
      <w:pPr>
        <w:spacing w:after="120" w:line="276" w:lineRule="auto"/>
        <w:ind w:firstLine="567"/>
        <w:jc w:val="both"/>
      </w:pPr>
      <w:r>
        <w:t>Bērna efektīvai līdzdalībai nepietiek ar vienreizēju viedokļa noskaidrošanu pirms lēmuma pieņemšanas. Nepieciešami arī praktiski priekšnoteikumi, kas ļauj bērnam saprast notiekošo, piemērotā veidā paust savu viedokli un saņemt informāciju par pieņemto lēmumu un to, kā bērna viedoklis ticis ņemts vērā. Šāda izpratne atbilst arī ANO Bērna tiesību komitejas Vispārējam komentāram Nr. 12, kurā bērna informēšana un atgriezeniskā saite ir būtiski tiesību tikt uzklausītam īstenošanas elementi.</w:t>
      </w:r>
      <w:r w:rsidR="00C32EBA">
        <w:rPr>
          <w:rStyle w:val="FootnoteReference"/>
        </w:rPr>
        <w:footnoteReference w:id="54"/>
      </w:r>
    </w:p>
    <w:p w14:paraId="023BEF34" w14:textId="1B90B6D8" w:rsidR="00FC6EFE" w:rsidRPr="00FC6EFE" w:rsidRDefault="64A6695F" w:rsidP="00FC6EFE">
      <w:pPr>
        <w:spacing w:after="120" w:line="276" w:lineRule="auto"/>
        <w:ind w:firstLine="567"/>
        <w:jc w:val="both"/>
      </w:pPr>
      <w:r>
        <w:t xml:space="preserve">Jēgpilnas bērna līdzdalības strukturēšanai nozīmīga ir Īrijas pieredze un </w:t>
      </w:r>
      <w:proofErr w:type="spellStart"/>
      <w:r>
        <w:t>Lundijas</w:t>
      </w:r>
      <w:proofErr w:type="spellEnd"/>
      <w:r>
        <w:t xml:space="preserve"> (</w:t>
      </w:r>
      <w:proofErr w:type="spellStart"/>
      <w:r w:rsidRPr="3711002B">
        <w:rPr>
          <w:i/>
          <w:iCs/>
        </w:rPr>
        <w:t>Lundy</w:t>
      </w:r>
      <w:proofErr w:type="spellEnd"/>
      <w:r>
        <w:t>) līdzdalības modelis, kas ANO Konvencijas par bērna tiesībām 12. pantā nostiprinātās tiesības tikt uzklausītam strukturē četros savstarpēji saistītos elementos: telpa (</w:t>
      </w:r>
      <w:proofErr w:type="spellStart"/>
      <w:r w:rsidRPr="3711002B">
        <w:rPr>
          <w:i/>
          <w:iCs/>
        </w:rPr>
        <w:t>space</w:t>
      </w:r>
      <w:proofErr w:type="spellEnd"/>
      <w:r>
        <w:t>), proti, bērnam tiek radīta droša un iekļaujoša iespēja veidot un paust savu viedokli; balss (</w:t>
      </w:r>
      <w:proofErr w:type="spellStart"/>
      <w:r w:rsidRPr="3711002B">
        <w:rPr>
          <w:i/>
          <w:iCs/>
        </w:rPr>
        <w:t>voice</w:t>
      </w:r>
      <w:proofErr w:type="spellEnd"/>
      <w:r>
        <w:t>), nodrošinot bērnam nepieciešamo informāciju, atbalstu un viņam piemērotus viedokļa paušanas veidus; auditorija (</w:t>
      </w:r>
      <w:r w:rsidRPr="3711002B">
        <w:rPr>
          <w:i/>
          <w:iCs/>
        </w:rPr>
        <w:t>audience</w:t>
      </w:r>
      <w:r>
        <w:t>), proti, bērna viedoklis sasniedz personu, kurai ir iespēja to ņemt vērā lēmuma pieņemšanā; un ietekme (</w:t>
      </w:r>
      <w:r w:rsidRPr="3711002B">
        <w:rPr>
          <w:i/>
          <w:iCs/>
        </w:rPr>
        <w:t>influence</w:t>
      </w:r>
      <w:r>
        <w:t xml:space="preserve">), kas paredz bērna viedokļa pienācīgu apsvēršanu un atgriezeniskās saites sniegšanu. Īrijā uz </w:t>
      </w:r>
      <w:proofErr w:type="spellStart"/>
      <w:r>
        <w:t>Lundijas</w:t>
      </w:r>
      <w:proofErr w:type="spellEnd"/>
      <w:r>
        <w:t xml:space="preserve"> modeli balstīts nacionālais bērnu un jauniešu līdzdalības ietvars, papildinot to ar praktiskiem līdzdalības plānošanas un izvērtēšanas instrumentiem.</w:t>
      </w:r>
      <w:r w:rsidR="00FC6EFE">
        <w:rPr>
          <w:rStyle w:val="FootnoteReference"/>
        </w:rPr>
        <w:footnoteReference w:id="55"/>
      </w:r>
    </w:p>
    <w:p w14:paraId="50543F02" w14:textId="2A74C249" w:rsidR="00FC6EFE" w:rsidRPr="00FC6EFE" w:rsidRDefault="64A6695F" w:rsidP="00FC6EFE">
      <w:pPr>
        <w:spacing w:after="120" w:line="276" w:lineRule="auto"/>
        <w:ind w:firstLine="567"/>
        <w:jc w:val="both"/>
      </w:pPr>
      <w:r>
        <w:t xml:space="preserve">Šie principi Īrijā tiek attīstīti arī ģimenes tiesību jomā. </w:t>
      </w:r>
      <w:proofErr w:type="spellStart"/>
      <w:r w:rsidRPr="3711002B">
        <w:rPr>
          <w:i/>
          <w:iCs/>
        </w:rPr>
        <w:t>Family</w:t>
      </w:r>
      <w:proofErr w:type="spellEnd"/>
      <w:r w:rsidRPr="3711002B">
        <w:rPr>
          <w:i/>
          <w:iCs/>
        </w:rPr>
        <w:t xml:space="preserve"> </w:t>
      </w:r>
      <w:proofErr w:type="spellStart"/>
      <w:r w:rsidRPr="3711002B">
        <w:rPr>
          <w:i/>
          <w:iCs/>
        </w:rPr>
        <w:t>Courts</w:t>
      </w:r>
      <w:proofErr w:type="spellEnd"/>
      <w:r w:rsidRPr="3711002B">
        <w:rPr>
          <w:i/>
          <w:iCs/>
        </w:rPr>
        <w:t xml:space="preserve"> </w:t>
      </w:r>
      <w:proofErr w:type="spellStart"/>
      <w:r w:rsidRPr="3711002B">
        <w:rPr>
          <w:i/>
          <w:iCs/>
        </w:rPr>
        <w:t>Act</w:t>
      </w:r>
      <w:proofErr w:type="spellEnd"/>
      <w:r w:rsidRPr="3711002B">
        <w:rPr>
          <w:i/>
          <w:iCs/>
        </w:rPr>
        <w:t xml:space="preserve"> 2024</w:t>
      </w:r>
      <w:r>
        <w:t xml:space="preserve"> kā viens no ģimenes tiesvedības principiem paredz bērna informēšanu atbilstoši bērna vecumam un spējām par procesa attīstību un rezultātu. Savukārt privāttiesību ģimenes lietās tiek attīstīts </w:t>
      </w:r>
      <w:proofErr w:type="spellStart"/>
      <w:r w:rsidRPr="3711002B">
        <w:rPr>
          <w:i/>
          <w:iCs/>
        </w:rPr>
        <w:t>Children’s</w:t>
      </w:r>
      <w:proofErr w:type="spellEnd"/>
      <w:r w:rsidRPr="3711002B">
        <w:rPr>
          <w:i/>
          <w:iCs/>
        </w:rPr>
        <w:t xml:space="preserve"> </w:t>
      </w:r>
      <w:proofErr w:type="spellStart"/>
      <w:r w:rsidRPr="3711002B">
        <w:rPr>
          <w:i/>
          <w:iCs/>
        </w:rPr>
        <w:t>Court</w:t>
      </w:r>
      <w:proofErr w:type="spellEnd"/>
      <w:r w:rsidRPr="3711002B">
        <w:rPr>
          <w:i/>
          <w:iCs/>
        </w:rPr>
        <w:t xml:space="preserve"> </w:t>
      </w:r>
      <w:proofErr w:type="spellStart"/>
      <w:r w:rsidRPr="3711002B">
        <w:rPr>
          <w:i/>
          <w:iCs/>
        </w:rPr>
        <w:t>Advocate</w:t>
      </w:r>
      <w:proofErr w:type="spellEnd"/>
      <w:r>
        <w:t xml:space="preserve"> pilotprojekts, kura ietvaros paredzēts bērnam nodrošināt bezmaksas neatkarīgu profesionālu atbalstu, palīdzēt saprast ģimenes tiesību procesu un paust savu viedokli tieši vai ar atbalsta personas starpniecību, kā arī pēc bērna izvēles izskaidrot tiesas nolēmumu un tā pamatojumu.</w:t>
      </w:r>
      <w:r w:rsidR="00FC6EFE">
        <w:rPr>
          <w:rStyle w:val="FootnoteReference"/>
        </w:rPr>
        <w:footnoteReference w:id="56"/>
      </w:r>
    </w:p>
    <w:p w14:paraId="4B021482" w14:textId="716CE8C8" w:rsidR="00FC6EFE" w:rsidRPr="00FC6EFE" w:rsidRDefault="50C5221F" w:rsidP="00FC6EFE">
      <w:pPr>
        <w:spacing w:after="120" w:line="276" w:lineRule="auto"/>
        <w:ind w:firstLine="567"/>
        <w:jc w:val="both"/>
      </w:pPr>
      <w:r>
        <w:lastRenderedPageBreak/>
        <w:t>Dānijas ģimenes tiesību sistēmā bērna līdzdalību atbalsta konkrēti bērnam pieejami mehānismi. Ģimenes tiesību aģentūrā darbojas bērnu nodaļa, un bērnam var tikt nodrošināta kontaktpersona, kura sniedz atbalstu procesa laikā, palīdz izprast situāciju un informē par bērna tiesībām. Kontaktpersonas modelis vienlaikus palīdz mazināt nepieciešamību bērnam atkārtoti skaidrot savu situāciju dažādiem sistēmas pārstāvjiem.</w:t>
      </w:r>
      <w:r w:rsidR="001B0472">
        <w:rPr>
          <w:rStyle w:val="FootnoteReference"/>
        </w:rPr>
        <w:footnoteReference w:id="57"/>
      </w:r>
    </w:p>
    <w:p w14:paraId="29D99579" w14:textId="4D64FC6B" w:rsidR="00FC6EFE" w:rsidRPr="00BB6B20" w:rsidRDefault="50C5221F" w:rsidP="00FC6EFE">
      <w:pPr>
        <w:spacing w:after="120" w:line="276" w:lineRule="auto"/>
        <w:ind w:firstLine="567"/>
        <w:jc w:val="both"/>
      </w:pPr>
      <w:r>
        <w:t>Vācijas bērnu un jauniešu palīdzības sistēmā bērna līdzdalība savukārt ir integrēta individuālās palīdzības plānošanā. Bērns vai jaunietis kopā ar personu, kurai ir aizgādības tiesības, tiek iesaistīts palīdzības plāna izstrādē, bet izvēlētās palīdzības piemērotība un nepieciešamība tiek regulāri pārskatīta. Profesionālajā pieejā uzsvērts, ka formāla bērna klātbūtne vēl nenodrošina līdzdalību un procesa organizācijai un informācijai jābūt bērnam saprotamai un pieejamai.</w:t>
      </w:r>
      <w:r w:rsidR="001B0472">
        <w:rPr>
          <w:rStyle w:val="FootnoteReference"/>
        </w:rPr>
        <w:footnoteReference w:id="58"/>
      </w:r>
    </w:p>
    <w:p w14:paraId="1B47F90F" w14:textId="512FC3B1" w:rsidR="00FC6EFE" w:rsidRPr="001B0472" w:rsidRDefault="50C5221F" w:rsidP="00FC6EFE">
      <w:pPr>
        <w:spacing w:after="120" w:line="276" w:lineRule="auto"/>
        <w:ind w:firstLine="567"/>
        <w:jc w:val="both"/>
      </w:pPr>
      <w:r>
        <w:t xml:space="preserve">Lietuvas obligātās mediācijas </w:t>
      </w:r>
      <w:proofErr w:type="spellStart"/>
      <w:r w:rsidRPr="3711002B">
        <w:rPr>
          <w:i/>
          <w:iCs/>
        </w:rPr>
        <w:t>ex</w:t>
      </w:r>
      <w:proofErr w:type="spellEnd"/>
      <w:r w:rsidRPr="3711002B">
        <w:rPr>
          <w:i/>
          <w:iCs/>
        </w:rPr>
        <w:t xml:space="preserve"> post</w:t>
      </w:r>
      <w:r>
        <w:t xml:space="preserve"> izvērtējums ilustrē pretēju aspektu: bērna interešu atzīšana par procesa principu vēl nenodrošina bērna faktisku līdzdalību. Izvērtējumā konstatēts, ka bērna tieša uzklausīšana mediācijas procesā bijusi salīdzinoši reta: tikai 2,7 % aptaujāto mediatoru norādīja, ka bērnu uzklausa vienmēr, savukārt 43 % norādīja, ka to nedara nekad. Vienlaikus identificētas nepietiekamas mediatoru kompetences bērna viedokļa uzklausīšanā.</w:t>
      </w:r>
      <w:r w:rsidR="001B0472">
        <w:rPr>
          <w:rStyle w:val="FootnoteReference"/>
        </w:rPr>
        <w:footnoteReference w:id="59"/>
      </w:r>
    </w:p>
    <w:p w14:paraId="4A700C2F" w14:textId="3CE4142B" w:rsidR="00FC6EFE" w:rsidRDefault="00C32EBA" w:rsidP="00857A5D">
      <w:pPr>
        <w:spacing w:after="120" w:line="276" w:lineRule="auto"/>
        <w:ind w:firstLine="567"/>
        <w:jc w:val="both"/>
      </w:pPr>
      <w:r>
        <w:t>Aplūkotie piemēri apliecina, ka jēgpilnai bērna līdzdalībai nepieciešami ne tikai atbilstoši procesuālie mehānismi, bet arī profesionāli un organizatoriski priekšnoteikumi to īstenošanai. Bērna līdzdalība tādēļ nodrošināma visā bērna un ģimenes situācijas izvērtēšanas, palīdzības plānošanas un lēmumu pieņemšanas procesā.</w:t>
      </w:r>
    </w:p>
    <w:p w14:paraId="0662FDC2" w14:textId="77777777" w:rsidR="00C214E0" w:rsidRPr="00B71EF0" w:rsidRDefault="00C214E0" w:rsidP="00B71EF0">
      <w:pPr>
        <w:pStyle w:val="Heading2"/>
        <w:rPr>
          <w:b w:val="0"/>
          <w:bCs w:val="0"/>
        </w:rPr>
      </w:pPr>
      <w:bookmarkStart w:id="140" w:name="_Toc241225863"/>
      <w:bookmarkStart w:id="141" w:name="_Toc241226132"/>
      <w:r>
        <w:t>5.4. Ģimenes strīdu agrīna risināšana un konflikta eskalācijas novēršana</w:t>
      </w:r>
      <w:bookmarkEnd w:id="140"/>
      <w:bookmarkEnd w:id="141"/>
    </w:p>
    <w:p w14:paraId="47AA1FA2" w14:textId="77777777" w:rsidR="00FC4BCF" w:rsidRPr="00507D94" w:rsidRDefault="00FC4BCF" w:rsidP="00FC4BCF">
      <w:pPr>
        <w:spacing w:after="120" w:line="276" w:lineRule="auto"/>
        <w:ind w:firstLine="567"/>
        <w:jc w:val="both"/>
      </w:pPr>
      <w:r>
        <w:t>Vecāku šķiršanās vai domstarpības par bērna aprūpi pašas par sevi nenozīmē bērna tiesību apdraudējumu. Bērnam nelabvēlīgas sekas var radīt ilgstoša konflikta eskalācija un bērna iesaistīšana pieaugušo savstarpējā konfliktā. Tādēļ nozīmīga bērnu un ģimeņu atbalsta sistēmas funkcija ir piedāvāt savlaicīgu profesionālu palīdzību, kas vērsta uz konflikta mazināšanu, vecāku sadarbības veicināšanu un bērna vajadzībām atbilstoša risinājuma atrašanu.</w:t>
      </w:r>
    </w:p>
    <w:p w14:paraId="648C5261" w14:textId="4349B1D0" w:rsidR="00FC4BCF" w:rsidRPr="00507D94" w:rsidRDefault="1D8B6E3F" w:rsidP="00FC4BCF">
      <w:pPr>
        <w:spacing w:after="120" w:line="276" w:lineRule="auto"/>
        <w:ind w:firstLine="567"/>
        <w:jc w:val="both"/>
      </w:pPr>
      <w:r>
        <w:t xml:space="preserve">Somijas Laulības likumā nostiprināts princips, ka ģimenē radušos strīdus un tiesiskos jautājumus primāri vajadzētu risināt ģimenes locekļu pārrunās un vienojoties. Ģimenei ir pieejama mediatora palīdzība, un mediatoram īpaša uzmanība jāpievērš nepilngadīgā bērna situācijai. </w:t>
      </w:r>
      <w:proofErr w:type="spellStart"/>
      <w:r>
        <w:t>Mediāciju</w:t>
      </w:r>
      <w:proofErr w:type="spellEnd"/>
      <w:r>
        <w:t xml:space="preserve"> iespējams izmantot arī tad, ja domstarpības radušās par jau pieņemta tiesas nolēmuma vai vienošanās par bērna aizgādību un saskarsmi izpildi.</w:t>
      </w:r>
      <w:r w:rsidR="00FC4BCF">
        <w:rPr>
          <w:rStyle w:val="FootnoteReference"/>
        </w:rPr>
        <w:footnoteReference w:id="60"/>
      </w:r>
    </w:p>
    <w:p w14:paraId="76414CD8" w14:textId="18D0E7F8" w:rsidR="00FC4BCF" w:rsidRPr="00507D94" w:rsidRDefault="00FC4BCF" w:rsidP="00FC4BCF">
      <w:pPr>
        <w:spacing w:after="120" w:line="276" w:lineRule="auto"/>
        <w:ind w:firstLine="567"/>
        <w:jc w:val="both"/>
      </w:pPr>
      <w:r>
        <w:t xml:space="preserve">Ģimenes </w:t>
      </w:r>
      <w:proofErr w:type="spellStart"/>
      <w:r>
        <w:t>mediācija</w:t>
      </w:r>
      <w:proofErr w:type="spellEnd"/>
      <w:r>
        <w:t xml:space="preserve"> Somijā ir sasaistīta ar sociālā atbalsta sistēmu: tās organizēšana ir pašvaldības sociālās labklājības institūcijas kompetencē, vienlaikus pakalpojumu var sniegt arī </w:t>
      </w:r>
      <w:r>
        <w:lastRenderedPageBreak/>
        <w:t>tam pilnvarotas organizācijas vai personas. Tādējādi atbalsts konflikta risināšanai nav tikai privāts alternatīvs pakalpojums blakus tiesvedībai.</w:t>
      </w:r>
    </w:p>
    <w:p w14:paraId="422DF31A" w14:textId="359F46C9" w:rsidR="00FC4BCF" w:rsidRPr="00507D94" w:rsidRDefault="1D8B6E3F" w:rsidP="00FC4BCF">
      <w:pPr>
        <w:spacing w:after="120" w:line="276" w:lineRule="auto"/>
        <w:ind w:firstLine="567"/>
        <w:jc w:val="both"/>
      </w:pPr>
      <w:r>
        <w:t xml:space="preserve">Dānijā ģimenes konflikta risināšanas veids tiek sasaistīts ar sākotnējo ģimenes situācijas izvērtēšanu. Lietās, kurās dominē vecāku konflikts un nav identificēti bērna drošības riski, iespējams strādāt ar </w:t>
      </w:r>
      <w:proofErr w:type="spellStart"/>
      <w:r>
        <w:t>mediāciju</w:t>
      </w:r>
      <w:proofErr w:type="spellEnd"/>
      <w:r>
        <w:t xml:space="preserve"> un vecāku sadarbības atjaunošanu. Savukārt gadījumos, kad identificēta iespējama vardarbība, atkarības, bērna aprūpes problēmas vai citi būtiski riska faktori, nepieciešama cita veida, padziļināta reakcija. Tas parāda nepieciešamību pirms konflikta risināšanas metodes izvēles novērtēt ne tikai strīda priekšmetu, bet arī konflikta raksturu un bērna drošības situāciju.</w:t>
      </w:r>
      <w:r w:rsidR="00FC4BCF">
        <w:rPr>
          <w:rStyle w:val="FootnoteReference"/>
        </w:rPr>
        <w:footnoteReference w:id="61"/>
      </w:r>
    </w:p>
    <w:p w14:paraId="77D4175D" w14:textId="3933639B" w:rsidR="00FC4BCF" w:rsidRPr="00507D94" w:rsidRDefault="1D8B6E3F" w:rsidP="00FC4BCF">
      <w:pPr>
        <w:spacing w:after="120" w:line="276" w:lineRule="auto"/>
        <w:ind w:firstLine="567"/>
        <w:jc w:val="both"/>
      </w:pPr>
      <w:r>
        <w:t xml:space="preserve">Lietuvā obligātā </w:t>
      </w:r>
      <w:proofErr w:type="spellStart"/>
      <w:r>
        <w:t>mediācija</w:t>
      </w:r>
      <w:proofErr w:type="spellEnd"/>
      <w:r>
        <w:t xml:space="preserve"> ģimenes strīdos tiek piemērota kopš 2020. gada, un atšķirībā no Dānijas tā ir integrēta tiesu sistēmā. </w:t>
      </w:r>
      <w:proofErr w:type="spellStart"/>
      <w:r w:rsidRPr="3711002B">
        <w:rPr>
          <w:i/>
          <w:iCs/>
        </w:rPr>
        <w:t>Ex</w:t>
      </w:r>
      <w:proofErr w:type="spellEnd"/>
      <w:r w:rsidRPr="3711002B">
        <w:rPr>
          <w:i/>
          <w:iCs/>
        </w:rPr>
        <w:t xml:space="preserve"> post</w:t>
      </w:r>
      <w:r>
        <w:t xml:space="preserve"> izvērtējums parādīja gan šā mehānisma potenciālu, gan ierobežojumus. Visā izvērtēšanas periodā 47 % no Valsts garantētās juridiskās palīdzības dienesta administrētajiem procesiem, kuros bija pieņemts lēmums par mediatora iecelšanu, noslēdzās ar mierizlīgumu. Vienlaikus faktiskā </w:t>
      </w:r>
      <w:proofErr w:type="spellStart"/>
      <w:r>
        <w:t>mediācija</w:t>
      </w:r>
      <w:proofErr w:type="spellEnd"/>
      <w:r>
        <w:t xml:space="preserve"> notika mazāk nekā pusē gadījumu, kuros sākotnēji tika iesniegts pieprasījums par obligātās mediācijas uzsākšanu, galvenokārt otras puses atteikuma vai atbildes nesniegšanas dēļ. Izvērtējumā identificētas arī problēmas ar pušu informēšanu un risks, ka atsevišķos gadījumos mediācijas procedūra tiek izmantota tikai formālai pirmstiesas priekšnoteikuma izpildei.</w:t>
      </w:r>
      <w:r w:rsidR="00FC4BCF">
        <w:rPr>
          <w:rStyle w:val="FootnoteReference"/>
        </w:rPr>
        <w:footnoteReference w:id="62"/>
      </w:r>
      <w:r>
        <w:t xml:space="preserve"> </w:t>
      </w:r>
    </w:p>
    <w:p w14:paraId="1E9152B5" w14:textId="482CE5DD" w:rsidR="00FC4BCF" w:rsidRPr="00507D94" w:rsidRDefault="00FC4BCF" w:rsidP="00FC4BCF">
      <w:pPr>
        <w:spacing w:after="120" w:line="276" w:lineRule="auto"/>
        <w:ind w:firstLine="567"/>
        <w:jc w:val="both"/>
      </w:pPr>
      <w:r>
        <w:t xml:space="preserve">No bērnu un ģimenes locekļu drošības perspektīvas būtisks ir Lietuvas regulējumā paredzētais izņēmums, kas noteiktos gadījumos ļauj nepiemērot obligātās mediācijas prasību personai, kura cietusi no vardarbības ģimenē, vienlaikus saglabājot iespēju </w:t>
      </w:r>
      <w:proofErr w:type="spellStart"/>
      <w:r>
        <w:t>mediāciju</w:t>
      </w:r>
      <w:proofErr w:type="spellEnd"/>
      <w:r>
        <w:t xml:space="preserve"> izmantot brīvprātīgi. Tas apliecina, ka mediācijas piemērotība jāvērtē kopsakarā ar pušu drošību un konkrētās ģimenes situāciju.</w:t>
      </w:r>
    </w:p>
    <w:p w14:paraId="5C6290FF" w14:textId="7E6D3BEB" w:rsidR="00FC4BCF" w:rsidRPr="00FC4BCF" w:rsidRDefault="00FC4BCF" w:rsidP="00857A5D">
      <w:pPr>
        <w:spacing w:after="120" w:line="276" w:lineRule="auto"/>
        <w:ind w:firstLine="567"/>
        <w:jc w:val="both"/>
        <w:rPr>
          <w:b/>
          <w:bCs/>
        </w:rPr>
      </w:pPr>
      <w:r>
        <w:t xml:space="preserve">Somijas, Dānijas un Lietuvas pieredze parāda divus savstarpēji saistītus priekšnoteikumus: agrīnas profesionālas palīdzības pieejamību šķiršanās gadījumos un konkrētās konflikta risināšanas metodes piemērotības izvērtējumu. Vienošanās panākšana nav pašmērķis. Sistēmai jāspēj gan palīdzēt vecākiem mazināt konfliktu un atjaunot funkcionālu sadarbību, gan atpazīt situācijas, kurās bērna vai cita ģimenes locekļa drošības dēļ nepieciešama cita veida intervence. </w:t>
      </w:r>
    </w:p>
    <w:p w14:paraId="6633F11E" w14:textId="77777777" w:rsidR="00C214E0" w:rsidRPr="00B71EF0" w:rsidRDefault="00C214E0" w:rsidP="00B71EF0">
      <w:pPr>
        <w:pStyle w:val="Heading2"/>
        <w:rPr>
          <w:b w:val="0"/>
          <w:bCs w:val="0"/>
        </w:rPr>
      </w:pPr>
      <w:bookmarkStart w:id="142" w:name="_Toc241225864"/>
      <w:bookmarkStart w:id="143" w:name="_Toc241226133"/>
      <w:r>
        <w:t>5.5. Reaģēšana akūta apdraudējuma gadījumos un tiesības ierobežojošu lēmumu pieņemšanas kompetence</w:t>
      </w:r>
      <w:bookmarkEnd w:id="142"/>
      <w:bookmarkEnd w:id="143"/>
    </w:p>
    <w:p w14:paraId="03BA43BC" w14:textId="666A818F" w:rsidR="00BE08D4" w:rsidRDefault="3B54E6E9">
      <w:pPr>
        <w:spacing w:after="120" w:line="276" w:lineRule="auto"/>
        <w:ind w:firstLine="567"/>
        <w:jc w:val="both"/>
      </w:pPr>
      <w:r>
        <w:t xml:space="preserve">Iepriekšējās apakšnodaļās analizētie piemēri galvenokārt skar agrīnu atbalstu, gadījuma vadību, bērna līdzdalību un ģimenes strīdu risināšanu. Latvijas sistēmas izvērtējumā un tiesībsarga ziņojumā vienlīdz būtisks ir jautājums par to, kā tiek organizēta reaģēšana akūta apdraudējuma situācijā un kā savstarpēji nodalīta profesionālā rīcība bērna tūlītējas drošības nodrošināšanai, tiesības ierobežojoša lēmuma pieņemšana un turpmākais darbs ar bērnu un </w:t>
      </w:r>
      <w:r>
        <w:lastRenderedPageBreak/>
        <w:t>ģimeni. Šā jautājuma padziļinātai analīzei izvērtēti četri modeļi: Somijas,</w:t>
      </w:r>
      <w:r w:rsidR="005024E3">
        <w:rPr>
          <w:rStyle w:val="FootnoteReference"/>
        </w:rPr>
        <w:footnoteReference w:id="63"/>
      </w:r>
      <w:r>
        <w:t xml:space="preserve"> Austrijas </w:t>
      </w:r>
      <w:proofErr w:type="spellStart"/>
      <w:r>
        <w:t>Štīrijas</w:t>
      </w:r>
      <w:proofErr w:type="spellEnd"/>
      <w:r>
        <w:t xml:space="preserve"> federālās zemes un tās galvaspilsētas Grācas,</w:t>
      </w:r>
      <w:r w:rsidR="005024E3">
        <w:rPr>
          <w:rStyle w:val="FootnoteReference"/>
        </w:rPr>
        <w:footnoteReference w:id="64"/>
      </w:r>
      <w:r>
        <w:t xml:space="preserve"> Slovēnijas</w:t>
      </w:r>
      <w:r w:rsidR="005024E3">
        <w:rPr>
          <w:rStyle w:val="FootnoteReference"/>
        </w:rPr>
        <w:footnoteReference w:id="65"/>
      </w:r>
      <w:r>
        <w:t xml:space="preserve"> un Slovākijas.</w:t>
      </w:r>
      <w:r w:rsidR="005024E3">
        <w:rPr>
          <w:rStyle w:val="FootnoteReference"/>
        </w:rPr>
        <w:footnoteReference w:id="66"/>
      </w:r>
      <w:r>
        <w:t xml:space="preserve"> Tie izvēlēti tādēļ, ka tajos atšķirīgi risināta akūtās aizsardzības, profesionālā izvērtējuma, juridiskā lēmuma un ilgtermiņa darba ar ģimeni savstarpējā attiecība. Modeļu galvenās iezīmes apkopotas 3. tabulā.</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14"/>
        <w:gridCol w:w="1950"/>
        <w:gridCol w:w="1950"/>
        <w:gridCol w:w="1950"/>
        <w:gridCol w:w="1950"/>
      </w:tblGrid>
      <w:tr w:rsidR="00BE08D4" w14:paraId="214825DA" w14:textId="77777777">
        <w:trPr>
          <w:tblHeader/>
        </w:trPr>
        <w:tc>
          <w:tcPr>
            <w:tcW w:w="1414" w:type="dxa"/>
            <w:tcBorders>
              <w:top w:val="single" w:sz="1" w:space="0" w:color="BBBBBB"/>
              <w:left w:val="single" w:sz="1" w:space="0" w:color="BBBBBB"/>
              <w:bottom w:val="single" w:sz="1" w:space="0" w:color="BBBBBB"/>
              <w:right w:val="single" w:sz="1" w:space="0" w:color="BBBBBB"/>
            </w:tcBorders>
            <w:shd w:val="clear" w:color="auto" w:fill="F2F2F2"/>
            <w:tcMar>
              <w:top w:w="60" w:type="dxa"/>
              <w:left w:w="100" w:type="dxa"/>
              <w:bottom w:w="60" w:type="dxa"/>
              <w:right w:w="100" w:type="dxa"/>
            </w:tcMar>
          </w:tcPr>
          <w:p w14:paraId="3FCB11D7" w14:textId="77777777" w:rsidR="00BE08D4" w:rsidRDefault="005024E3">
            <w:pPr>
              <w:rPr>
                <w:b/>
                <w:bCs/>
                <w:sz w:val="20"/>
                <w:szCs w:val="20"/>
              </w:rPr>
            </w:pPr>
            <w:r>
              <w:rPr>
                <w:b/>
                <w:bCs/>
                <w:sz w:val="20"/>
                <w:szCs w:val="20"/>
              </w:rPr>
              <w:t>Aspekts</w:t>
            </w:r>
          </w:p>
        </w:tc>
        <w:tc>
          <w:tcPr>
            <w:tcW w:w="195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00" w:type="dxa"/>
              <w:bottom w:w="60" w:type="dxa"/>
              <w:right w:w="100" w:type="dxa"/>
            </w:tcMar>
          </w:tcPr>
          <w:p w14:paraId="6C784DEE" w14:textId="77777777" w:rsidR="00BE08D4" w:rsidRDefault="005024E3">
            <w:pPr>
              <w:rPr>
                <w:b/>
                <w:bCs/>
                <w:sz w:val="20"/>
                <w:szCs w:val="20"/>
              </w:rPr>
            </w:pPr>
            <w:r>
              <w:rPr>
                <w:b/>
                <w:bCs/>
                <w:sz w:val="20"/>
                <w:szCs w:val="20"/>
              </w:rPr>
              <w:t>Somija</w:t>
            </w:r>
          </w:p>
        </w:tc>
        <w:tc>
          <w:tcPr>
            <w:tcW w:w="195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00" w:type="dxa"/>
              <w:bottom w:w="60" w:type="dxa"/>
              <w:right w:w="100" w:type="dxa"/>
            </w:tcMar>
          </w:tcPr>
          <w:p w14:paraId="5E5281B8" w14:textId="77777777" w:rsidR="00BE08D4" w:rsidRDefault="005024E3">
            <w:pPr>
              <w:rPr>
                <w:b/>
                <w:bCs/>
                <w:sz w:val="20"/>
                <w:szCs w:val="20"/>
              </w:rPr>
            </w:pPr>
            <w:r>
              <w:rPr>
                <w:b/>
                <w:bCs/>
                <w:sz w:val="20"/>
                <w:szCs w:val="20"/>
              </w:rPr>
              <w:t>Grāca (</w:t>
            </w:r>
            <w:proofErr w:type="spellStart"/>
            <w:r>
              <w:rPr>
                <w:b/>
                <w:bCs/>
                <w:sz w:val="20"/>
                <w:szCs w:val="20"/>
              </w:rPr>
              <w:t>Štīrija</w:t>
            </w:r>
            <w:proofErr w:type="spellEnd"/>
            <w:r>
              <w:rPr>
                <w:b/>
                <w:bCs/>
                <w:sz w:val="20"/>
                <w:szCs w:val="20"/>
              </w:rPr>
              <w:t>, Austrija)</w:t>
            </w:r>
          </w:p>
        </w:tc>
        <w:tc>
          <w:tcPr>
            <w:tcW w:w="195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00" w:type="dxa"/>
              <w:bottom w:w="60" w:type="dxa"/>
              <w:right w:w="100" w:type="dxa"/>
            </w:tcMar>
          </w:tcPr>
          <w:p w14:paraId="1E475D2B" w14:textId="77777777" w:rsidR="00BE08D4" w:rsidRDefault="005024E3">
            <w:pPr>
              <w:rPr>
                <w:b/>
                <w:bCs/>
                <w:sz w:val="20"/>
                <w:szCs w:val="20"/>
              </w:rPr>
            </w:pPr>
            <w:r>
              <w:rPr>
                <w:b/>
                <w:bCs/>
                <w:sz w:val="20"/>
                <w:szCs w:val="20"/>
              </w:rPr>
              <w:t>Slovēnija</w:t>
            </w:r>
          </w:p>
        </w:tc>
        <w:tc>
          <w:tcPr>
            <w:tcW w:w="1950" w:type="dxa"/>
            <w:tcBorders>
              <w:top w:val="single" w:sz="1" w:space="0" w:color="BBBBBB"/>
              <w:left w:val="single" w:sz="1" w:space="0" w:color="BBBBBB"/>
              <w:bottom w:val="single" w:sz="1" w:space="0" w:color="BBBBBB"/>
              <w:right w:val="single" w:sz="1" w:space="0" w:color="BBBBBB"/>
            </w:tcBorders>
            <w:shd w:val="clear" w:color="auto" w:fill="F2F2F2"/>
            <w:tcMar>
              <w:top w:w="60" w:type="dxa"/>
              <w:left w:w="100" w:type="dxa"/>
              <w:bottom w:w="60" w:type="dxa"/>
              <w:right w:w="100" w:type="dxa"/>
            </w:tcMar>
          </w:tcPr>
          <w:p w14:paraId="32CDEE9F" w14:textId="77777777" w:rsidR="00BE08D4" w:rsidRDefault="005024E3">
            <w:pPr>
              <w:rPr>
                <w:b/>
                <w:bCs/>
                <w:sz w:val="20"/>
                <w:szCs w:val="20"/>
              </w:rPr>
            </w:pPr>
            <w:r>
              <w:rPr>
                <w:b/>
                <w:bCs/>
                <w:sz w:val="20"/>
                <w:szCs w:val="20"/>
              </w:rPr>
              <w:t>Slovākija</w:t>
            </w:r>
          </w:p>
        </w:tc>
      </w:tr>
      <w:tr w:rsidR="00BE08D4" w14:paraId="2C3C26EB" w14:textId="77777777">
        <w:trPr>
          <w:cantSplit/>
        </w:trPr>
        <w:tc>
          <w:tcPr>
            <w:tcW w:w="1414" w:type="dxa"/>
            <w:tcBorders>
              <w:top w:val="single" w:sz="1" w:space="0" w:color="BBBBBB"/>
              <w:left w:val="single" w:sz="1" w:space="0" w:color="BBBBBB"/>
              <w:bottom w:val="single" w:sz="1" w:space="0" w:color="BBBBBB"/>
              <w:right w:val="single" w:sz="1" w:space="0" w:color="BBBBBB"/>
            </w:tcBorders>
            <w:shd w:val="clear" w:color="auto" w:fill="F2F2F2"/>
            <w:tcMar>
              <w:top w:w="60" w:type="dxa"/>
              <w:left w:w="100" w:type="dxa"/>
              <w:bottom w:w="60" w:type="dxa"/>
              <w:right w:w="100" w:type="dxa"/>
            </w:tcMar>
          </w:tcPr>
          <w:p w14:paraId="67E0D8BC" w14:textId="77777777" w:rsidR="00BE08D4" w:rsidRDefault="005024E3">
            <w:pPr>
              <w:rPr>
                <w:b/>
                <w:bCs/>
                <w:sz w:val="20"/>
                <w:szCs w:val="20"/>
              </w:rPr>
            </w:pPr>
            <w:r>
              <w:rPr>
                <w:b/>
                <w:bCs/>
                <w:sz w:val="20"/>
                <w:szCs w:val="20"/>
              </w:rPr>
              <w:t>Institucionālais ietvars</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7E79B82" w14:textId="77777777" w:rsidR="00BE08D4" w:rsidRDefault="005024E3">
            <w:pPr>
              <w:rPr>
                <w:sz w:val="20"/>
                <w:szCs w:val="20"/>
              </w:rPr>
            </w:pPr>
            <w:r>
              <w:rPr>
                <w:sz w:val="20"/>
                <w:szCs w:val="20"/>
              </w:rPr>
              <w:t>Bērnu aizsardzība kopš 2023. gada ir 21 labklājības apgabala un Helsinku pilsētas funkcija, integrēta sociālo un veselības pakalpojumu sistēmā.</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B45A3B1" w14:textId="77777777" w:rsidR="00BE08D4" w:rsidRDefault="005024E3">
            <w:pPr>
              <w:rPr>
                <w:sz w:val="20"/>
                <w:szCs w:val="20"/>
              </w:rPr>
            </w:pPr>
            <w:r>
              <w:rPr>
                <w:sz w:val="20"/>
                <w:szCs w:val="20"/>
              </w:rPr>
              <w:t>Pilsētas Bērnu un ģimenes pārvalde (</w:t>
            </w:r>
            <w:proofErr w:type="spellStart"/>
            <w:r>
              <w:rPr>
                <w:sz w:val="20"/>
                <w:szCs w:val="20"/>
              </w:rPr>
              <w:t>Amt</w:t>
            </w:r>
            <w:proofErr w:type="spellEnd"/>
            <w:r>
              <w:rPr>
                <w:sz w:val="20"/>
                <w:szCs w:val="20"/>
              </w:rPr>
              <w:t xml:space="preserve"> </w:t>
            </w:r>
            <w:proofErr w:type="spellStart"/>
            <w:r>
              <w:rPr>
                <w:sz w:val="20"/>
                <w:szCs w:val="20"/>
              </w:rPr>
              <w:t>für</w:t>
            </w:r>
            <w:proofErr w:type="spellEnd"/>
            <w:r>
              <w:rPr>
                <w:sz w:val="20"/>
                <w:szCs w:val="20"/>
              </w:rPr>
              <w:t xml:space="preserve"> </w:t>
            </w:r>
            <w:proofErr w:type="spellStart"/>
            <w:r>
              <w:rPr>
                <w:sz w:val="20"/>
                <w:szCs w:val="20"/>
              </w:rPr>
              <w:t>Jugend</w:t>
            </w:r>
            <w:proofErr w:type="spellEnd"/>
            <w:r>
              <w:rPr>
                <w:sz w:val="20"/>
                <w:szCs w:val="20"/>
              </w:rPr>
              <w:t xml:space="preserve"> </w:t>
            </w:r>
            <w:proofErr w:type="spellStart"/>
            <w:r>
              <w:rPr>
                <w:sz w:val="20"/>
                <w:szCs w:val="20"/>
              </w:rPr>
              <w:t>und</w:t>
            </w:r>
            <w:proofErr w:type="spellEnd"/>
            <w:r>
              <w:rPr>
                <w:sz w:val="20"/>
                <w:szCs w:val="20"/>
              </w:rPr>
              <w:t xml:space="preserve"> </w:t>
            </w:r>
            <w:proofErr w:type="spellStart"/>
            <w:r>
              <w:rPr>
                <w:sz w:val="20"/>
                <w:szCs w:val="20"/>
              </w:rPr>
              <w:t>Familie</w:t>
            </w:r>
            <w:proofErr w:type="spellEnd"/>
            <w:r>
              <w:rPr>
                <w:sz w:val="20"/>
                <w:szCs w:val="20"/>
              </w:rPr>
              <w:t>) vienā pašvaldības sistēmā apvieno krīzes dienestu un sociālo darbu ar ģimenēm.</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9A5927E" w14:textId="77777777" w:rsidR="00BE08D4" w:rsidRDefault="005024E3">
            <w:pPr>
              <w:rPr>
                <w:sz w:val="20"/>
                <w:szCs w:val="20"/>
              </w:rPr>
            </w:pPr>
            <w:r>
              <w:rPr>
                <w:sz w:val="20"/>
                <w:szCs w:val="20"/>
              </w:rPr>
              <w:t>Kopš 2018. gada 16 reģionālie valsts sociālā darba centri (CSD); bērnu aizsardzība ir daļa no plaša profila sociālās aizsardzības iestādes.</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FF1D9C4" w14:textId="77777777" w:rsidR="00BE08D4" w:rsidRDefault="005024E3">
            <w:pPr>
              <w:rPr>
                <w:sz w:val="20"/>
                <w:szCs w:val="20"/>
              </w:rPr>
            </w:pPr>
            <w:r>
              <w:rPr>
                <w:sz w:val="20"/>
                <w:szCs w:val="20"/>
              </w:rPr>
              <w:t>Valsts pārvaldes funkcija teritoriālajās darba, sociālo lietu un ģimenes pārvaldēs ar centralizētu metodisko vadību.</w:t>
            </w:r>
          </w:p>
        </w:tc>
      </w:tr>
      <w:tr w:rsidR="00BE08D4" w14:paraId="401FCD82" w14:textId="77777777">
        <w:trPr>
          <w:cantSplit/>
        </w:trPr>
        <w:tc>
          <w:tcPr>
            <w:tcW w:w="1414" w:type="dxa"/>
            <w:tcBorders>
              <w:top w:val="single" w:sz="1" w:space="0" w:color="BBBBBB"/>
              <w:left w:val="single" w:sz="1" w:space="0" w:color="BBBBBB"/>
              <w:bottom w:val="single" w:sz="1" w:space="0" w:color="BBBBBB"/>
              <w:right w:val="single" w:sz="1" w:space="0" w:color="BBBBBB"/>
            </w:tcBorders>
            <w:shd w:val="clear" w:color="auto" w:fill="F2F2F2"/>
            <w:tcMar>
              <w:top w:w="60" w:type="dxa"/>
              <w:left w:w="100" w:type="dxa"/>
              <w:bottom w:w="60" w:type="dxa"/>
              <w:right w:w="100" w:type="dxa"/>
            </w:tcMar>
          </w:tcPr>
          <w:p w14:paraId="1AADE2CF" w14:textId="77777777" w:rsidR="00BE08D4" w:rsidRDefault="005024E3">
            <w:pPr>
              <w:rPr>
                <w:b/>
                <w:bCs/>
                <w:sz w:val="20"/>
                <w:szCs w:val="20"/>
              </w:rPr>
            </w:pPr>
            <w:r>
              <w:rPr>
                <w:b/>
                <w:bCs/>
                <w:sz w:val="20"/>
                <w:szCs w:val="20"/>
              </w:rPr>
              <w:t>Akūtā reakcija</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BE2E615" w14:textId="77777777" w:rsidR="00BE08D4" w:rsidRDefault="005024E3">
            <w:pPr>
              <w:rPr>
                <w:sz w:val="20"/>
                <w:szCs w:val="20"/>
              </w:rPr>
            </w:pPr>
            <w:r>
              <w:rPr>
                <w:sz w:val="20"/>
                <w:szCs w:val="20"/>
              </w:rPr>
              <w:t>Likumā noteikta sociālā dežūra visu diennakti neatkarīgi no vecuma un dzīvesvietas. Policijai ir pienākums sniegt palīdzību.</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AA18706" w14:textId="77777777" w:rsidR="00BE08D4" w:rsidRDefault="005024E3">
            <w:pPr>
              <w:rPr>
                <w:sz w:val="20"/>
                <w:szCs w:val="20"/>
              </w:rPr>
            </w:pPr>
            <w:r>
              <w:rPr>
                <w:sz w:val="20"/>
                <w:szCs w:val="20"/>
              </w:rPr>
              <w:t>Kopš 2015. gada pastāvīgs krīzes dienests (</w:t>
            </w:r>
            <w:proofErr w:type="spellStart"/>
            <w:r>
              <w:rPr>
                <w:sz w:val="20"/>
                <w:szCs w:val="20"/>
              </w:rPr>
              <w:t>Bereitschaftsdienst</w:t>
            </w:r>
            <w:proofErr w:type="spellEnd"/>
            <w:r>
              <w:rPr>
                <w:sz w:val="20"/>
                <w:szCs w:val="20"/>
              </w:rPr>
              <w:t>) ar pieredzējušu sociālo darbinieku komandu, sasniedzams visu diennakti.</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1C5D163" w14:textId="77777777" w:rsidR="00BE08D4" w:rsidRDefault="005024E3">
            <w:pPr>
              <w:rPr>
                <w:sz w:val="20"/>
                <w:szCs w:val="20"/>
              </w:rPr>
            </w:pPr>
            <w:r>
              <w:rPr>
                <w:sz w:val="20"/>
                <w:szCs w:val="20"/>
              </w:rPr>
              <w:t>Ārpus darba laika reģionāls intervences dienests, kas rīkojas pēc policijas paziņojuma. Krīzes centri jauniešiem nodrošina uzturēšanos parasti līdz 21 dienai.</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CFEA57F" w14:textId="77777777" w:rsidR="00BE08D4" w:rsidRDefault="005024E3">
            <w:pPr>
              <w:rPr>
                <w:sz w:val="20"/>
                <w:szCs w:val="20"/>
              </w:rPr>
            </w:pPr>
            <w:r>
              <w:rPr>
                <w:sz w:val="20"/>
                <w:szCs w:val="20"/>
              </w:rPr>
              <w:t xml:space="preserve">Diennakts telefoniska darbinieku dežūra katrā </w:t>
            </w:r>
            <w:proofErr w:type="spellStart"/>
            <w:r>
              <w:rPr>
                <w:sz w:val="20"/>
                <w:szCs w:val="20"/>
              </w:rPr>
              <w:t>apriņķī</w:t>
            </w:r>
            <w:proofErr w:type="spellEnd"/>
            <w:r>
              <w:rPr>
                <w:sz w:val="20"/>
                <w:szCs w:val="20"/>
              </w:rPr>
              <w:t xml:space="preserve"> tiesas nolēmuma izpildes situācijām. Publiski atpazīstama krīzes dienesta nav.</w:t>
            </w:r>
          </w:p>
        </w:tc>
      </w:tr>
      <w:tr w:rsidR="00BE08D4" w14:paraId="0550F763" w14:textId="77777777">
        <w:trPr>
          <w:cantSplit/>
        </w:trPr>
        <w:tc>
          <w:tcPr>
            <w:tcW w:w="1414" w:type="dxa"/>
            <w:tcBorders>
              <w:top w:val="single" w:sz="1" w:space="0" w:color="BBBBBB"/>
              <w:left w:val="single" w:sz="1" w:space="0" w:color="BBBBBB"/>
              <w:bottom w:val="single" w:sz="1" w:space="0" w:color="BBBBBB"/>
              <w:right w:val="single" w:sz="1" w:space="0" w:color="BBBBBB"/>
            </w:tcBorders>
            <w:shd w:val="clear" w:color="auto" w:fill="F2F2F2"/>
            <w:tcMar>
              <w:top w:w="60" w:type="dxa"/>
              <w:left w:w="100" w:type="dxa"/>
              <w:bottom w:w="60" w:type="dxa"/>
              <w:right w:w="100" w:type="dxa"/>
            </w:tcMar>
          </w:tcPr>
          <w:p w14:paraId="1F1BBBEF" w14:textId="77777777" w:rsidR="00BE08D4" w:rsidRDefault="005024E3">
            <w:pPr>
              <w:rPr>
                <w:b/>
                <w:bCs/>
                <w:sz w:val="20"/>
                <w:szCs w:val="20"/>
              </w:rPr>
            </w:pPr>
            <w:r>
              <w:rPr>
                <w:b/>
                <w:bCs/>
                <w:sz w:val="20"/>
                <w:szCs w:val="20"/>
              </w:rPr>
              <w:t>Lēmums par bērna šķiršanu</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6059326" w14:textId="77777777" w:rsidR="00BE08D4" w:rsidRDefault="005024E3">
            <w:pPr>
              <w:rPr>
                <w:sz w:val="20"/>
                <w:szCs w:val="20"/>
              </w:rPr>
            </w:pPr>
            <w:r>
              <w:rPr>
                <w:sz w:val="20"/>
                <w:szCs w:val="20"/>
              </w:rPr>
              <w:t>Neapstrīdētu aprūpes pārņemšanu lemj kvalificēta vadošā amatpersona. Ja iebilst vecāks vai bērns no 12 gadu vecuma, lemj administratīvā tiesa.</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EEACBAF" w14:textId="77777777" w:rsidR="00BE08D4" w:rsidRDefault="005024E3">
            <w:pPr>
              <w:rPr>
                <w:sz w:val="20"/>
                <w:szCs w:val="20"/>
              </w:rPr>
            </w:pPr>
            <w:r>
              <w:rPr>
                <w:sz w:val="20"/>
                <w:szCs w:val="20"/>
              </w:rPr>
              <w:t>Ar vecāku piekrišanu ārpusģimenes aprūpi nostiprina rakstiska vienošanās. Bez piekrišanas nepieciešams tiesas nolēmums.</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094B8DD" w14:textId="77777777" w:rsidR="00BE08D4" w:rsidRDefault="005024E3">
            <w:pPr>
              <w:rPr>
                <w:sz w:val="20"/>
                <w:szCs w:val="20"/>
              </w:rPr>
            </w:pPr>
            <w:r>
              <w:rPr>
                <w:sz w:val="20"/>
                <w:szCs w:val="20"/>
              </w:rPr>
              <w:t>Piespiedu pasākumus pēc CSD priekšlikuma nosaka tiesa, ievērojot vismazāk ierobežojošā pasākuma principu.</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484CA47" w14:textId="77777777" w:rsidR="00BE08D4" w:rsidRDefault="005024E3">
            <w:pPr>
              <w:rPr>
                <w:sz w:val="20"/>
                <w:szCs w:val="20"/>
              </w:rPr>
            </w:pPr>
            <w:r>
              <w:rPr>
                <w:sz w:val="20"/>
                <w:szCs w:val="20"/>
              </w:rPr>
              <w:t>Piespiedu pasākumus pēc iestādes pieteikuma nosaka tiesa. Iestāde pati nepieņem lēmumu par bērna piespiedu izņemšanu.</w:t>
            </w:r>
          </w:p>
        </w:tc>
      </w:tr>
      <w:tr w:rsidR="00BE08D4" w14:paraId="16487008" w14:textId="77777777">
        <w:trPr>
          <w:cantSplit/>
        </w:trPr>
        <w:tc>
          <w:tcPr>
            <w:tcW w:w="1414" w:type="dxa"/>
            <w:tcBorders>
              <w:top w:val="single" w:sz="1" w:space="0" w:color="BBBBBB"/>
              <w:left w:val="single" w:sz="1" w:space="0" w:color="BBBBBB"/>
              <w:bottom w:val="single" w:sz="1" w:space="0" w:color="BBBBBB"/>
              <w:right w:val="single" w:sz="1" w:space="0" w:color="BBBBBB"/>
            </w:tcBorders>
            <w:shd w:val="clear" w:color="auto" w:fill="F2F2F2"/>
            <w:tcMar>
              <w:top w:w="60" w:type="dxa"/>
              <w:left w:w="100" w:type="dxa"/>
              <w:bottom w:w="60" w:type="dxa"/>
              <w:right w:w="100" w:type="dxa"/>
            </w:tcMar>
          </w:tcPr>
          <w:p w14:paraId="0E2F5288" w14:textId="77777777" w:rsidR="00BE08D4" w:rsidRDefault="005024E3">
            <w:pPr>
              <w:rPr>
                <w:b/>
                <w:bCs/>
                <w:sz w:val="20"/>
                <w:szCs w:val="20"/>
              </w:rPr>
            </w:pPr>
            <w:r>
              <w:rPr>
                <w:b/>
                <w:bCs/>
                <w:sz w:val="20"/>
                <w:szCs w:val="20"/>
              </w:rPr>
              <w:lastRenderedPageBreak/>
              <w:t>Neatliekama situācija un tiesas kontrole</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87DDC69" w14:textId="77777777" w:rsidR="00BE08D4" w:rsidRDefault="005024E3">
            <w:pPr>
              <w:rPr>
                <w:sz w:val="20"/>
                <w:szCs w:val="20"/>
              </w:rPr>
            </w:pPr>
            <w:r>
              <w:rPr>
                <w:sz w:val="20"/>
                <w:szCs w:val="20"/>
              </w:rPr>
              <w:t>Steidzamu ievietošanu nosaka amatpersona uz laiku līdz 30 dienām. Pagarināšana vēl līdz 30 dienām iespējama tikai ar likumā noteiktiem nosacījumiem.</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F7D7A0B" w14:textId="77777777" w:rsidR="00BE08D4" w:rsidRDefault="005024E3">
            <w:pPr>
              <w:rPr>
                <w:sz w:val="20"/>
                <w:szCs w:val="20"/>
              </w:rPr>
            </w:pPr>
            <w:r>
              <w:rPr>
                <w:sz w:val="20"/>
                <w:szCs w:val="20"/>
              </w:rPr>
              <w:t>Dienests veic pagaidu aizsardzības pasākumus un nekavējoties, ne vēlāk kā astoņu dienu laikā, vēršas tiesā.</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BBFBFEE" w14:textId="77777777" w:rsidR="00BE08D4" w:rsidRDefault="005024E3">
            <w:pPr>
              <w:rPr>
                <w:sz w:val="20"/>
                <w:szCs w:val="20"/>
              </w:rPr>
            </w:pPr>
            <w:r>
              <w:rPr>
                <w:sz w:val="20"/>
                <w:szCs w:val="20"/>
              </w:rPr>
              <w:t>CSD izņem bērnu un 12 stundu laikā vēršas tiesā, kas lemj 24 stundu laikā. Pretējā gadījumā bērns nekavējoties atgriežas pie vecākiem.</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632CF52" w14:textId="77777777" w:rsidR="00BE08D4" w:rsidRDefault="005024E3">
            <w:pPr>
              <w:rPr>
                <w:sz w:val="20"/>
                <w:szCs w:val="20"/>
              </w:rPr>
            </w:pPr>
            <w:r>
              <w:rPr>
                <w:sz w:val="20"/>
                <w:szCs w:val="20"/>
              </w:rPr>
              <w:t>Tiesa lemj 24 stundu laikā pirms piespiedu izņemšanas. Neatliekamais pasākums parasti ilgst līdz sešiem mēnešiem.</w:t>
            </w:r>
          </w:p>
        </w:tc>
      </w:tr>
      <w:tr w:rsidR="00BE08D4" w14:paraId="00D0A85E" w14:textId="77777777">
        <w:trPr>
          <w:cantSplit/>
        </w:trPr>
        <w:tc>
          <w:tcPr>
            <w:tcW w:w="1414" w:type="dxa"/>
            <w:tcBorders>
              <w:top w:val="single" w:sz="1" w:space="0" w:color="BBBBBB"/>
              <w:left w:val="single" w:sz="1" w:space="0" w:color="BBBBBB"/>
              <w:bottom w:val="single" w:sz="1" w:space="0" w:color="BBBBBB"/>
              <w:right w:val="single" w:sz="1" w:space="0" w:color="BBBBBB"/>
            </w:tcBorders>
            <w:shd w:val="clear" w:color="auto" w:fill="F2F2F2"/>
            <w:tcMar>
              <w:top w:w="60" w:type="dxa"/>
              <w:left w:w="100" w:type="dxa"/>
              <w:bottom w:w="60" w:type="dxa"/>
              <w:right w:w="100" w:type="dxa"/>
            </w:tcMar>
          </w:tcPr>
          <w:p w14:paraId="73FEA477" w14:textId="77777777" w:rsidR="00BE08D4" w:rsidRDefault="005024E3">
            <w:pPr>
              <w:rPr>
                <w:b/>
                <w:bCs/>
                <w:sz w:val="20"/>
                <w:szCs w:val="20"/>
              </w:rPr>
            </w:pPr>
            <w:r>
              <w:rPr>
                <w:b/>
                <w:bCs/>
                <w:sz w:val="20"/>
                <w:szCs w:val="20"/>
              </w:rPr>
              <w:t>Izvērtēšana un ilgtermiņa darbs</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AF866F7" w14:textId="77777777" w:rsidR="00BE08D4" w:rsidRDefault="005024E3">
            <w:pPr>
              <w:rPr>
                <w:sz w:val="20"/>
                <w:szCs w:val="20"/>
              </w:rPr>
            </w:pPr>
            <w:r>
              <w:rPr>
                <w:sz w:val="20"/>
                <w:szCs w:val="20"/>
              </w:rPr>
              <w:t>Bērna lietu vadošais sociālais darbinieks. Vajadzību izvērtēšana trīs mēnešu laikā. Ne vairāk kā 30 bērnu aizsardzības klientu uz vienu darbinieku.</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692BD69" w14:textId="77777777" w:rsidR="00BE08D4" w:rsidRDefault="005024E3">
            <w:pPr>
              <w:rPr>
                <w:sz w:val="20"/>
                <w:szCs w:val="20"/>
              </w:rPr>
            </w:pPr>
            <w:r>
              <w:rPr>
                <w:sz w:val="20"/>
                <w:szCs w:val="20"/>
              </w:rPr>
              <w:t>Apdraudējumu vērtē vismaz divi profesionāļi. Palīdzības plānu pārskata vismaz reizi gadā. Ilgtermiņa darbu veic četru sociālo rajonu komandas.</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679615F" w14:textId="77777777" w:rsidR="00BE08D4" w:rsidRDefault="005024E3">
            <w:pPr>
              <w:rPr>
                <w:sz w:val="20"/>
                <w:szCs w:val="20"/>
              </w:rPr>
            </w:pPr>
            <w:r>
              <w:rPr>
                <w:sz w:val="20"/>
                <w:szCs w:val="20"/>
              </w:rPr>
              <w:t>CSD veic izvērtējumu, sagatavo ģimenes un bērna palīdzības plānu un pēc tiesas nolēmuma turpina darbu ar ģimeni.</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9998002" w14:textId="77777777" w:rsidR="00BE08D4" w:rsidRDefault="005024E3">
            <w:pPr>
              <w:rPr>
                <w:sz w:val="20"/>
                <w:szCs w:val="20"/>
              </w:rPr>
            </w:pPr>
            <w:r>
              <w:rPr>
                <w:sz w:val="20"/>
                <w:szCs w:val="20"/>
              </w:rPr>
              <w:t>Likumā nostiprinātas gadījuma un ģimenes konferences. Bērnu un ģimeņu centri sniedz pakalpojumus no darba ģimenē līdz pagaidu aprūpei.</w:t>
            </w:r>
          </w:p>
        </w:tc>
      </w:tr>
      <w:tr w:rsidR="00BE08D4" w14:paraId="4DB27907" w14:textId="77777777">
        <w:trPr>
          <w:cantSplit/>
        </w:trPr>
        <w:tc>
          <w:tcPr>
            <w:tcW w:w="1414" w:type="dxa"/>
            <w:tcBorders>
              <w:top w:val="single" w:sz="1" w:space="0" w:color="BBBBBB"/>
              <w:left w:val="single" w:sz="1" w:space="0" w:color="BBBBBB"/>
              <w:bottom w:val="single" w:sz="1" w:space="0" w:color="BBBBBB"/>
              <w:right w:val="single" w:sz="1" w:space="0" w:color="BBBBBB"/>
            </w:tcBorders>
            <w:shd w:val="clear" w:color="auto" w:fill="F2F2F2"/>
            <w:tcMar>
              <w:top w:w="60" w:type="dxa"/>
              <w:left w:w="100" w:type="dxa"/>
              <w:bottom w:w="60" w:type="dxa"/>
              <w:right w:w="100" w:type="dxa"/>
            </w:tcMar>
          </w:tcPr>
          <w:p w14:paraId="5FD7D73E" w14:textId="77777777" w:rsidR="00BE08D4" w:rsidRDefault="005024E3">
            <w:pPr>
              <w:rPr>
                <w:b/>
                <w:bCs/>
                <w:sz w:val="20"/>
                <w:szCs w:val="20"/>
              </w:rPr>
            </w:pPr>
            <w:r>
              <w:rPr>
                <w:b/>
                <w:bCs/>
                <w:sz w:val="20"/>
                <w:szCs w:val="20"/>
              </w:rPr>
              <w:t>Ieviešanas riski</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6694F18" w14:textId="77777777" w:rsidR="00BE08D4" w:rsidRDefault="005024E3">
            <w:pPr>
              <w:rPr>
                <w:sz w:val="20"/>
                <w:szCs w:val="20"/>
              </w:rPr>
            </w:pPr>
            <w:r>
              <w:rPr>
                <w:sz w:val="20"/>
                <w:szCs w:val="20"/>
              </w:rPr>
              <w:t>2026. gada aprīlī aptuveni 7 % darbinieku pārsniedza 30 klientu limitu, un aptuveni 11 % izvērtējumu bija novēloti.</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10C54C3" w14:textId="77777777" w:rsidR="00BE08D4" w:rsidRDefault="005024E3">
            <w:pPr>
              <w:rPr>
                <w:sz w:val="20"/>
                <w:szCs w:val="20"/>
              </w:rPr>
            </w:pPr>
            <w:r>
              <w:rPr>
                <w:sz w:val="20"/>
                <w:szCs w:val="20"/>
              </w:rPr>
              <w:t>Krīzes un ilgtermiņa darba nodalīšana prasa kopīgu apdraudējuma izvērtējumu un koordinētu lietas nodošanu.</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11C9F39" w14:textId="77777777" w:rsidR="00BE08D4" w:rsidRDefault="005024E3">
            <w:pPr>
              <w:rPr>
                <w:sz w:val="20"/>
                <w:szCs w:val="20"/>
              </w:rPr>
            </w:pPr>
            <w:r>
              <w:rPr>
                <w:sz w:val="20"/>
                <w:szCs w:val="20"/>
              </w:rPr>
              <w:t>Viena institūcija vienlaikus uztur atbalsta attiecības ar ģimeni, vērtē apdraudējumu un īsteno publisko varu.</w:t>
            </w:r>
          </w:p>
        </w:tc>
        <w:tc>
          <w:tcPr>
            <w:tcW w:w="195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2151425" w14:textId="77777777" w:rsidR="00BE08D4" w:rsidRDefault="005024E3">
            <w:pPr>
              <w:rPr>
                <w:sz w:val="20"/>
                <w:szCs w:val="20"/>
              </w:rPr>
            </w:pPr>
            <w:r>
              <w:rPr>
                <w:sz w:val="20"/>
                <w:szCs w:val="20"/>
              </w:rPr>
              <w:t>Iepriekšēja tiesas kontrole prasa nepārtrauktu tiesas, dienesta, policijas un uzņemšanas vietas operatīvo gatavību.</w:t>
            </w:r>
          </w:p>
        </w:tc>
      </w:tr>
    </w:tbl>
    <w:p w14:paraId="52D9D41D" w14:textId="77777777" w:rsidR="00BE08D4" w:rsidRDefault="005024E3">
      <w:pPr>
        <w:spacing w:before="60" w:after="160"/>
        <w:jc w:val="center"/>
        <w:rPr>
          <w:i/>
          <w:iCs/>
          <w:sz w:val="20"/>
          <w:szCs w:val="20"/>
        </w:rPr>
      </w:pPr>
      <w:r>
        <w:rPr>
          <w:i/>
          <w:iCs/>
          <w:sz w:val="20"/>
          <w:szCs w:val="20"/>
        </w:rPr>
        <w:t>3. tabula. Akūtā apdraudējuma reakcijas un lēmumu pieņemšanas kompetences sadalījums Somijā, Grācā, Slovēnijā un Slovākijā.</w:t>
      </w:r>
    </w:p>
    <w:p w14:paraId="09AB3CD2" w14:textId="68347812" w:rsidR="00BE08D4" w:rsidRPr="00857A5D" w:rsidRDefault="005024E3">
      <w:pPr>
        <w:spacing w:after="120" w:line="276" w:lineRule="auto"/>
        <w:ind w:firstLine="567"/>
        <w:jc w:val="both"/>
        <w:rPr>
          <w:b/>
          <w:bCs/>
        </w:rPr>
      </w:pPr>
      <w:r w:rsidRPr="00857A5D">
        <w:rPr>
          <w:b/>
          <w:bCs/>
        </w:rPr>
        <w:t>Salīdzinājums ļauj izdarīt trīs secinājumus</w:t>
      </w:r>
    </w:p>
    <w:p w14:paraId="0949076E" w14:textId="209B9742" w:rsidR="00BE08D4" w:rsidRDefault="00C32EBA">
      <w:pPr>
        <w:spacing w:after="120" w:line="276" w:lineRule="auto"/>
        <w:ind w:firstLine="567"/>
        <w:jc w:val="both"/>
      </w:pPr>
      <w:r>
        <w:t>Pirmkārt, analizētajos modeļos akūta apdraudējuma gadījumā ir nodrošināta nepārtraukti pieejama profesionāla kapacitāte, lai gan tās institucionālā forma atšķiras. Akūtās situācijas stabilizēšana neaizstāj turpmāko darbu ar bērnu un ģimeni, tādēļ būtiska ir skaidra pāreja no neatliekamās reakcijas uz ilgtermiņa palīdzības procesu.</w:t>
      </w:r>
    </w:p>
    <w:p w14:paraId="51AEB0D8" w14:textId="156A8409" w:rsidR="00BE08D4" w:rsidRDefault="00C32EBA">
      <w:pPr>
        <w:spacing w:after="120" w:line="276" w:lineRule="auto"/>
        <w:ind w:firstLine="567"/>
        <w:jc w:val="both"/>
      </w:pPr>
      <w:r>
        <w:t xml:space="preserve"> Otrkārt, bērna tūlītējas drošības nodrošināšana un tiesības ierobežojoša lēmuma pieņemšana nav viena un tā pati funkcija. Somijā un Grācā vecāku piekrišanas gadījumā ārpusģimenes aprūpe tiek nodrošināta ar amatpersonas lēmumu vai rakstisku vienošanos, bet tiesa lemj tad, ja vecāks vai noteikta vecuma bērns iebilst. Slovēnijā un Slovākijā piespiedu pasākumi ir tiesas kompetencē. Analizētajās sistēmās atšķiras gan institūcija, kura ir tiesīga rīkoties neatliekamā situācijā, gan tiesas iesaistes brīdis un tiesiskās kontroles forma.</w:t>
      </w:r>
    </w:p>
    <w:p w14:paraId="35C33CEA" w14:textId="65ACCC92" w:rsidR="00BE08D4" w:rsidRDefault="00E2625B">
      <w:pPr>
        <w:spacing w:after="120" w:line="276" w:lineRule="auto"/>
        <w:ind w:firstLine="567"/>
        <w:jc w:val="both"/>
      </w:pPr>
      <w:r>
        <w:t xml:space="preserve">Treškārt, analizētajās sistēmās neatliekamās rīcības secība un tiesas iesaistes brīdis atšķiras. Ārvalstu pieredze nepamato vienu obligātu institucionālu risinājumu, bet izceļ nepieciešamību pēc skaidri noteiktas neatliekamās rīcības kompetences, īsiem termiņiem un iejaukšanās smagumam atbilstošas tiesiskās kontroles. </w:t>
      </w:r>
    </w:p>
    <w:p w14:paraId="6674FFFF" w14:textId="7C74EEA1" w:rsidR="00D97496" w:rsidRDefault="005024E3" w:rsidP="00D87ED0">
      <w:pPr>
        <w:spacing w:after="120" w:line="276" w:lineRule="auto"/>
        <w:ind w:firstLine="567"/>
        <w:jc w:val="both"/>
      </w:pPr>
      <w:r>
        <w:t xml:space="preserve">Vienlaikus visi četri modeļi apliecina, ka strukturāla funkciju nodalīšana pati par sevi nenodrošina bērna tiesību īstenošanu. Institucionālā risinājuma faktiskā darbība ir atkarīga arī no profesionālās kapacitātes un darba slodzes, kvalitatīva bērna situācijas izvērtējuma, bērna līdzdalības, palīdzības pēctecības un efektīvas uzraudzības. Tādēļ akūtās aizsardzības un tiesības </w:t>
      </w:r>
      <w:r>
        <w:lastRenderedPageBreak/>
        <w:t>ierobežojošu lēmumu pieņemšanas modelis vērtējams kopā ar tā praktiskās darbības priekšnoteikumiem. Šie secinājumi veido daļu no kritērijiem, kas turpmākajā koprades procesā izmantojami, vērtējot akūtās reakcijas un ilgtermiņa darba ar ģimeni nodalīšanu, kā arī lomu sadali starp bāriņtiesu un tiesu. Šie jautājumi un to turpmākās izvērtēšanas process aplūkots 7. nodaļā.</w:t>
      </w:r>
    </w:p>
    <w:p w14:paraId="70DF24A6" w14:textId="77777777" w:rsidR="00C214E0" w:rsidRPr="00B71EF0" w:rsidRDefault="00C214E0" w:rsidP="00B71EF0">
      <w:pPr>
        <w:pStyle w:val="Heading2"/>
        <w:rPr>
          <w:b w:val="0"/>
          <w:bCs w:val="0"/>
        </w:rPr>
      </w:pPr>
      <w:bookmarkStart w:id="144" w:name="_Toc241225865"/>
      <w:bookmarkStart w:id="145" w:name="_Toc241226134"/>
      <w:r>
        <w:t>5.6. Ārvalstu pieredzē identificējamie sistēmas organizācijas principi</w:t>
      </w:r>
      <w:bookmarkEnd w:id="144"/>
      <w:bookmarkEnd w:id="145"/>
    </w:p>
    <w:p w14:paraId="518D99A9" w14:textId="46B59001" w:rsidR="00FC4BCF" w:rsidRPr="00507D94" w:rsidRDefault="00FC4BCF" w:rsidP="00FC4BCF">
      <w:pPr>
        <w:spacing w:after="120" w:line="276" w:lineRule="auto"/>
        <w:ind w:firstLine="567"/>
        <w:jc w:val="both"/>
      </w:pPr>
      <w:r>
        <w:t xml:space="preserve">Dānijas, Vācijas, Lietuvas, Somijas un Īrijas, kā arī Austrijas </w:t>
      </w:r>
      <w:proofErr w:type="spellStart"/>
      <w:r>
        <w:t>Štīrijas</w:t>
      </w:r>
      <w:proofErr w:type="spellEnd"/>
      <w:r>
        <w:t xml:space="preserve"> federālās zemes (Grācas), Slovēnijas un Slovākijas sistēmas būtiski atšķiras gan institucionāli, gan procesuāli. Tādēļ nevienas analizētās valsts modelis nav uzskatāms par Latvijā tieši pārņemamu institucionālu risinājumu. Iepriekš analizētie piemēri ļauj identificēt vairākus kopīgus sistēmas organizācijas principus, kas ir nozīmīgi arī Latvijas sistēmas turpmākai attīstībai. </w:t>
      </w:r>
    </w:p>
    <w:p w14:paraId="6553AE6A" w14:textId="584F1C57" w:rsidR="00C23AAF" w:rsidRPr="00C23AAF" w:rsidRDefault="54732652" w:rsidP="00C23AAF">
      <w:pPr>
        <w:spacing w:after="120" w:line="276" w:lineRule="auto"/>
        <w:ind w:firstLine="567"/>
        <w:jc w:val="both"/>
      </w:pPr>
      <w:r>
        <w:t xml:space="preserve">Pirmkārt, </w:t>
      </w:r>
      <w:r w:rsidRPr="3711002B">
        <w:rPr>
          <w:b/>
          <w:bCs/>
        </w:rPr>
        <w:t>sistēmas reakcijai jābūt savlaicīgai un diferencētai</w:t>
      </w:r>
      <w:r>
        <w:t xml:space="preserve"> atbilstoši bērna un ģimenes faktiskajām vajadzībām un bērna apdraudējuma pakāpei. Tas prasa gan pietiekami agrīnu vajadzību un risku identificēšanu, gan iespēju mainīt palīdzības intensitāti atbilstoši situācijas attīstībai. Akūta apdraudējuma gadījumā tam nepieciešama arī nepārtraukti pieejama profesionāla reaģēšanas kapacitāte. Nozīme ir arī finansēšanas modelim, kas ļauj resursus novirzīt preventīvai palīdzībai vēl pirms nepieciešamības pēc intensīvākas bērna aizsardzības intervences, kā to ilustrē ASV </w:t>
      </w:r>
      <w:proofErr w:type="spellStart"/>
      <w:r w:rsidRPr="3711002B">
        <w:rPr>
          <w:i/>
          <w:iCs/>
        </w:rPr>
        <w:t>Family</w:t>
      </w:r>
      <w:proofErr w:type="spellEnd"/>
      <w:r w:rsidRPr="3711002B">
        <w:rPr>
          <w:i/>
          <w:iCs/>
        </w:rPr>
        <w:t xml:space="preserve"> First </w:t>
      </w:r>
      <w:proofErr w:type="spellStart"/>
      <w:r w:rsidRPr="3711002B">
        <w:rPr>
          <w:i/>
          <w:iCs/>
        </w:rPr>
        <w:t>Prevention</w:t>
      </w:r>
      <w:proofErr w:type="spellEnd"/>
      <w:r w:rsidRPr="3711002B">
        <w:rPr>
          <w:i/>
          <w:iCs/>
        </w:rPr>
        <w:t xml:space="preserve"> Services </w:t>
      </w:r>
      <w:proofErr w:type="spellStart"/>
      <w:r w:rsidRPr="3711002B">
        <w:rPr>
          <w:i/>
          <w:iCs/>
        </w:rPr>
        <w:t>Act</w:t>
      </w:r>
      <w:proofErr w:type="spellEnd"/>
      <w:r>
        <w:t xml:space="preserve">. </w:t>
      </w:r>
      <w:r w:rsidR="00C23AAF">
        <w:rPr>
          <w:rStyle w:val="FootnoteReference"/>
        </w:rPr>
        <w:footnoteReference w:id="67"/>
      </w:r>
      <w:r>
        <w:t xml:space="preserve"> </w:t>
      </w:r>
    </w:p>
    <w:p w14:paraId="56571616" w14:textId="77777777" w:rsidR="00C23AAF" w:rsidRPr="00C23AAF" w:rsidRDefault="00C23AAF" w:rsidP="00C23AAF">
      <w:pPr>
        <w:spacing w:after="120" w:line="276" w:lineRule="auto"/>
        <w:ind w:firstLine="567"/>
        <w:jc w:val="both"/>
      </w:pPr>
      <w:r>
        <w:t xml:space="preserve">Otrkārt, vairāku institūciju un pakalpojumu sniedzēju iesaiste </w:t>
      </w:r>
      <w:r>
        <w:rPr>
          <w:b/>
          <w:bCs/>
        </w:rPr>
        <w:t>nedrīkst izkliedēt atbildību</w:t>
      </w:r>
      <w:r>
        <w:t xml:space="preserve"> par bērna un ģimenes situācijas kopējo virzību. Procesa integrācijai nav nepieciešama visu funkciju koncentrēšana vienā institūcijā, bet ir nepieciešams kopīgs situācijas redzējums, skaidra atbildība par koordinēšanu un savstarpēji sasaistīti palīdzības mērķi.</w:t>
      </w:r>
    </w:p>
    <w:p w14:paraId="65F73450" w14:textId="2B4A2AC6" w:rsidR="00C23AAF" w:rsidRPr="00C23AAF" w:rsidRDefault="00C23AAF" w:rsidP="00C23AAF">
      <w:pPr>
        <w:spacing w:after="120" w:line="276" w:lineRule="auto"/>
        <w:ind w:firstLine="567"/>
        <w:jc w:val="both"/>
      </w:pPr>
      <w:r>
        <w:t xml:space="preserve">Treškārt, palīdzības plānošanai jābūt </w:t>
      </w:r>
      <w:r w:rsidRPr="0981EFAE">
        <w:rPr>
          <w:b/>
          <w:bCs/>
        </w:rPr>
        <w:t>dinamiskam procesam</w:t>
      </w:r>
      <w:r>
        <w:t>, kurā vajadzību izvērtēšana, palīdzības mērķi, pakalpojumu sniegšana un rezultātu pārskatīšana ir savstarpēji saistīti, un intervenci iespējams mainīt atbilstoši bērna un ģimenes situācijas attīstībai. Palīdzības piemērotība un sasniegtie rezultāti regulāri jāpārskata.</w:t>
      </w:r>
    </w:p>
    <w:p w14:paraId="579ED799" w14:textId="77777777" w:rsidR="00C23AAF" w:rsidRPr="00C23AAF" w:rsidRDefault="00C23AAF" w:rsidP="00C23AAF">
      <w:pPr>
        <w:spacing w:after="120" w:line="276" w:lineRule="auto"/>
        <w:ind w:firstLine="567"/>
        <w:jc w:val="both"/>
      </w:pPr>
      <w:r>
        <w:t xml:space="preserve">Ceturtkārt, </w:t>
      </w:r>
      <w:r>
        <w:rPr>
          <w:b/>
          <w:bCs/>
        </w:rPr>
        <w:t>bērna līdzdalība</w:t>
      </w:r>
      <w:r>
        <w:t xml:space="preserve"> nav nodrošināma tikai ar tiesisku pienākumu noskaidrot bērna viedokli. Tai nepieciešama bērnam saprotama informācija, droša un piemērota iespēja paust savu viedokli, profesionāls atbalsts, bērna viedokļa nonākšana līdz lēmuma pieņēmējam un atgriezeniskā saite par tā ņemšanu vērā.</w:t>
      </w:r>
    </w:p>
    <w:p w14:paraId="03C1F010" w14:textId="77777777" w:rsidR="00C23AAF" w:rsidRPr="00C23AAF" w:rsidRDefault="00C23AAF" w:rsidP="00C23AAF">
      <w:pPr>
        <w:spacing w:after="120" w:line="276" w:lineRule="auto"/>
        <w:ind w:firstLine="567"/>
        <w:jc w:val="both"/>
      </w:pPr>
      <w:r>
        <w:t xml:space="preserve">Piektkārt, ģimenes konflikta </w:t>
      </w:r>
      <w:r>
        <w:rPr>
          <w:b/>
          <w:bCs/>
        </w:rPr>
        <w:t>agrīna risināšana</w:t>
      </w:r>
      <w:r>
        <w:t xml:space="preserve"> ir bērna tiesību aizsardzības sastāvdaļa, vienlaikus nodrošinot, ka pirms mediācijas vai citas uz vienošanos vērstas metodes izmantošanas tiek izvērtēta tās piemērotība konkrētajai ģimenes situācijai un bērna un citu ģimenes locekļu drošībai.</w:t>
      </w:r>
    </w:p>
    <w:p w14:paraId="4223435E" w14:textId="1AAD87CB" w:rsidR="00C23AAF" w:rsidRPr="00C23AAF" w:rsidRDefault="00C23AAF" w:rsidP="00C23AAF">
      <w:pPr>
        <w:spacing w:after="120" w:line="276" w:lineRule="auto"/>
        <w:ind w:firstLine="567"/>
        <w:jc w:val="both"/>
      </w:pPr>
      <w:r>
        <w:t xml:space="preserve">Sestkārt, sistēmas kvalitātei nepieciešama ne tikai procesu un pakalpojumu nodrošināšana, bet arī to </w:t>
      </w:r>
      <w:r>
        <w:rPr>
          <w:b/>
          <w:bCs/>
        </w:rPr>
        <w:t>rezultātu izvērtēšana</w:t>
      </w:r>
      <w:r>
        <w:t xml:space="preserve"> un spēja mācīties no prakses. Vācijas palīdzības plānošanas pieeja, Lietuvas obligātās mediācijas </w:t>
      </w:r>
      <w:proofErr w:type="spellStart"/>
      <w:r>
        <w:rPr>
          <w:i/>
          <w:iCs/>
        </w:rPr>
        <w:t>ex</w:t>
      </w:r>
      <w:proofErr w:type="spellEnd"/>
      <w:r>
        <w:rPr>
          <w:i/>
          <w:iCs/>
        </w:rPr>
        <w:t xml:space="preserve"> post</w:t>
      </w:r>
      <w:r>
        <w:t xml:space="preserve"> izvērtējums un profesores </w:t>
      </w:r>
      <w:proofErr w:type="spellStart"/>
      <w:r>
        <w:t>Eilīnas</w:t>
      </w:r>
      <w:proofErr w:type="spellEnd"/>
      <w:r>
        <w:t xml:space="preserve"> </w:t>
      </w:r>
      <w:proofErr w:type="spellStart"/>
      <w:r>
        <w:t>Manro</w:t>
      </w:r>
      <w:proofErr w:type="spellEnd"/>
      <w:r>
        <w:t xml:space="preserve"> vadītais Anglijas bērnu aizsardzības sistēmas izvērtējums atšķirīgos kontekstos aktualizē nepieciešamību </w:t>
      </w:r>
      <w:r>
        <w:lastRenderedPageBreak/>
        <w:t>vērtēt reformas un palīdzības faktiskos rezultātus, tostarp to ietekmi uz bērna un ģimenes situāciju</w:t>
      </w:r>
    </w:p>
    <w:p w14:paraId="7ABE7D7D" w14:textId="67B239B1" w:rsidR="00546096" w:rsidRPr="00546096" w:rsidRDefault="00C23AAF" w:rsidP="002F4E53">
      <w:pPr>
        <w:spacing w:after="120" w:line="276" w:lineRule="auto"/>
        <w:ind w:firstLine="567"/>
        <w:jc w:val="both"/>
      </w:pPr>
      <w:r>
        <w:t>Minētie principi kopsakarā ar Latvijas sistēmas analīzē identificētajām problēmām ļauj formulēt vienotu sistēmas darbības ietvaru. Tajā Latvijas sistēmā konstatētajiem izaicinājumiem pretstatā nav likts viens konkrēts institucionāls risinājums, bet funkcijas un darbības principi, kuri sistēmai jāspēj nodrošināt neatkarīgi no izvēlētās institucionālās konstrukcijas.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37"/>
        <w:gridCol w:w="1918"/>
        <w:gridCol w:w="4643"/>
      </w:tblGrid>
      <w:tr w:rsidR="00546096" w:rsidRPr="00546096" w14:paraId="0458BBFE" w14:textId="77777777" w:rsidTr="0981EFA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8E12176" w14:textId="77777777" w:rsidR="00546096" w:rsidRPr="005F3999" w:rsidRDefault="00546096" w:rsidP="009F3A0E">
            <w:pPr>
              <w:spacing w:after="120" w:line="276" w:lineRule="auto"/>
              <w:jc w:val="center"/>
              <w:rPr>
                <w:b/>
                <w:bCs/>
                <w:sz w:val="20"/>
                <w:szCs w:val="20"/>
              </w:rPr>
            </w:pPr>
            <w:r w:rsidRPr="005F3999">
              <w:rPr>
                <w:b/>
                <w:bCs/>
                <w:sz w:val="20"/>
                <w:szCs w:val="20"/>
              </w:rPr>
              <w:t>Latvijas sistēmā identificētais izaicinājums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FCDB236" w14:textId="77777777" w:rsidR="00546096" w:rsidRPr="005F3999" w:rsidRDefault="00546096" w:rsidP="009F3A0E">
            <w:pPr>
              <w:spacing w:after="120" w:line="276" w:lineRule="auto"/>
              <w:jc w:val="center"/>
              <w:rPr>
                <w:b/>
                <w:bCs/>
                <w:sz w:val="20"/>
                <w:szCs w:val="20"/>
              </w:rPr>
            </w:pPr>
            <w:r w:rsidRPr="005F3999">
              <w:rPr>
                <w:b/>
                <w:bCs/>
                <w:sz w:val="20"/>
                <w:szCs w:val="20"/>
              </w:rPr>
              <w:t>Nepieciešamais sistēmas darbības princips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13AB5AE" w14:textId="77777777" w:rsidR="00546096" w:rsidRPr="005F3999" w:rsidRDefault="00546096" w:rsidP="009F3A0E">
            <w:pPr>
              <w:spacing w:after="120" w:line="276" w:lineRule="auto"/>
              <w:ind w:firstLine="567"/>
              <w:jc w:val="center"/>
              <w:rPr>
                <w:b/>
                <w:bCs/>
                <w:sz w:val="20"/>
                <w:szCs w:val="20"/>
              </w:rPr>
            </w:pPr>
            <w:r w:rsidRPr="005F3999">
              <w:rPr>
                <w:b/>
                <w:bCs/>
                <w:sz w:val="20"/>
                <w:szCs w:val="20"/>
              </w:rPr>
              <w:t>Principa praktiskā nozīme</w:t>
            </w:r>
          </w:p>
        </w:tc>
      </w:tr>
      <w:tr w:rsidR="00546096" w:rsidRPr="00546096" w14:paraId="2BBE1D19" w14:textId="77777777" w:rsidTr="0981EFA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B30A257" w14:textId="77777777" w:rsidR="00546096" w:rsidRPr="005F3999" w:rsidRDefault="00546096" w:rsidP="0001587D">
            <w:pPr>
              <w:spacing w:after="120" w:line="276" w:lineRule="auto"/>
              <w:rPr>
                <w:sz w:val="20"/>
                <w:szCs w:val="20"/>
              </w:rPr>
            </w:pPr>
            <w:r w:rsidRPr="005F3999">
              <w:rPr>
                <w:sz w:val="20"/>
                <w:szCs w:val="20"/>
              </w:rPr>
              <w:t>Novēlota palīdzība un sistēmas reaģēšana jau uz saasinātu situāciju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D0BDBE" w14:textId="192A6F2B" w:rsidR="00546096" w:rsidRPr="005F3999" w:rsidRDefault="00546096" w:rsidP="0001587D">
            <w:pPr>
              <w:spacing w:after="120" w:line="276" w:lineRule="auto"/>
              <w:ind w:firstLine="63"/>
              <w:rPr>
                <w:sz w:val="20"/>
                <w:szCs w:val="20"/>
              </w:rPr>
            </w:pPr>
            <w:r w:rsidRPr="005F3999">
              <w:rPr>
                <w:sz w:val="20"/>
                <w:szCs w:val="20"/>
              </w:rPr>
              <w:t xml:space="preserve">1. </w:t>
            </w:r>
            <w:r w:rsidR="0002266D" w:rsidRPr="005F3999">
              <w:rPr>
                <w:sz w:val="20"/>
                <w:szCs w:val="20"/>
              </w:rPr>
              <w:t>Savlaicīga vajadzību un risku identificēšana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0C0F92" w14:textId="77777777" w:rsidR="00546096" w:rsidRPr="005F3999" w:rsidRDefault="00546096" w:rsidP="0001587D">
            <w:pPr>
              <w:spacing w:after="120" w:line="276" w:lineRule="auto"/>
              <w:rPr>
                <w:sz w:val="20"/>
                <w:szCs w:val="20"/>
              </w:rPr>
            </w:pPr>
            <w:r w:rsidRPr="005F3999">
              <w:rPr>
                <w:sz w:val="20"/>
                <w:szCs w:val="20"/>
              </w:rPr>
              <w:t>Bērna un ģimenes vajadzības un riski tiek identificēti pēc iespējas agrīni, pirms problēmas ir eskalējušās.</w:t>
            </w:r>
          </w:p>
        </w:tc>
      </w:tr>
      <w:tr w:rsidR="00546096" w:rsidRPr="00546096" w14:paraId="52F0D7BC" w14:textId="77777777" w:rsidTr="0981EFA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76EFF61" w14:textId="77777777" w:rsidR="00546096" w:rsidRPr="005F3999" w:rsidRDefault="00546096" w:rsidP="0001587D">
            <w:pPr>
              <w:spacing w:after="120" w:line="276" w:lineRule="auto"/>
              <w:rPr>
                <w:sz w:val="20"/>
                <w:szCs w:val="20"/>
              </w:rPr>
            </w:pPr>
            <w:r w:rsidRPr="005F3999">
              <w:rPr>
                <w:sz w:val="20"/>
                <w:szCs w:val="20"/>
              </w:rPr>
              <w:t>Sistēmas reakcija ne vienmēr ir pietiekami pielāgota problēmas raksturam un intensitātei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480807" w14:textId="75BA3D9A" w:rsidR="00546096" w:rsidRPr="005F3999" w:rsidRDefault="00546096" w:rsidP="0001587D">
            <w:pPr>
              <w:spacing w:after="120" w:line="276" w:lineRule="auto"/>
              <w:ind w:firstLine="63"/>
              <w:rPr>
                <w:sz w:val="20"/>
                <w:szCs w:val="20"/>
              </w:rPr>
            </w:pPr>
            <w:r w:rsidRPr="005F3999">
              <w:rPr>
                <w:sz w:val="20"/>
                <w:szCs w:val="20"/>
              </w:rPr>
              <w:t>2. Diferencēta reakcija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68BB93" w14:textId="5F2CA2FB" w:rsidR="00546096" w:rsidRPr="005F3999" w:rsidRDefault="00546096" w:rsidP="0001587D">
            <w:pPr>
              <w:spacing w:after="120" w:line="276" w:lineRule="auto"/>
              <w:rPr>
                <w:sz w:val="20"/>
                <w:szCs w:val="20"/>
              </w:rPr>
            </w:pPr>
            <w:r w:rsidRPr="005F3999">
              <w:rPr>
                <w:sz w:val="20"/>
                <w:szCs w:val="20"/>
              </w:rPr>
              <w:t>Palīdzības veids un intensitāte tiek izvēlēti atbilstoši bērna un ģimenes individuālajām vajadzībām un riska līmenim; akūta apdraudējuma gadījumā tiek nodrošināta savlaicīga profesionāla reakcija bērna drošības aizsardzībai.</w:t>
            </w:r>
          </w:p>
        </w:tc>
      </w:tr>
      <w:tr w:rsidR="00546096" w:rsidRPr="00546096" w14:paraId="484E4416" w14:textId="77777777" w:rsidTr="0981EFA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C911F42" w14:textId="77777777" w:rsidR="00546096" w:rsidRPr="005F3999" w:rsidRDefault="00546096" w:rsidP="0001587D">
            <w:pPr>
              <w:spacing w:after="120" w:line="276" w:lineRule="auto"/>
              <w:rPr>
                <w:sz w:val="20"/>
                <w:szCs w:val="20"/>
              </w:rPr>
            </w:pPr>
            <w:r w:rsidRPr="005F3999">
              <w:rPr>
                <w:sz w:val="20"/>
                <w:szCs w:val="20"/>
              </w:rPr>
              <w:t>Atbildība sadalīta starp vairākām institūcijām, neveidojot bērna situācijas kopējo redzējumu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69309E" w14:textId="77777777" w:rsidR="00546096" w:rsidRPr="005F3999" w:rsidRDefault="00546096" w:rsidP="0001587D">
            <w:pPr>
              <w:spacing w:after="120" w:line="276" w:lineRule="auto"/>
              <w:ind w:firstLine="63"/>
              <w:rPr>
                <w:sz w:val="20"/>
                <w:szCs w:val="20"/>
              </w:rPr>
            </w:pPr>
            <w:r w:rsidRPr="005F3999">
              <w:rPr>
                <w:sz w:val="20"/>
                <w:szCs w:val="20"/>
              </w:rPr>
              <w:t>3. Skaidra atbildība par gadījuma virzību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7B1129" w14:textId="77777777" w:rsidR="00546096" w:rsidRPr="005F3999" w:rsidRDefault="00546096" w:rsidP="0001587D">
            <w:pPr>
              <w:spacing w:after="120" w:line="276" w:lineRule="auto"/>
              <w:rPr>
                <w:sz w:val="20"/>
                <w:szCs w:val="20"/>
              </w:rPr>
            </w:pPr>
            <w:r w:rsidRPr="005F3999">
              <w:rPr>
                <w:sz w:val="20"/>
                <w:szCs w:val="20"/>
              </w:rPr>
              <w:t>Arī vairāku institūciju iesaistes gadījumā ir identificējama atbildība par bērna situācijas kopējo redzējumu, palīdzības koordinēšanu un procesa virzību.</w:t>
            </w:r>
          </w:p>
        </w:tc>
      </w:tr>
      <w:tr w:rsidR="00546096" w:rsidRPr="00546096" w14:paraId="7B75D1D8" w14:textId="77777777" w:rsidTr="0981EFA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96D2EF" w14:textId="23102878" w:rsidR="00546096" w:rsidRPr="005F3999" w:rsidRDefault="00350E3A" w:rsidP="0001587D">
            <w:pPr>
              <w:spacing w:after="120" w:line="276" w:lineRule="auto"/>
              <w:rPr>
                <w:sz w:val="20"/>
                <w:szCs w:val="20"/>
              </w:rPr>
            </w:pPr>
            <w:r w:rsidRPr="005F3999">
              <w:rPr>
                <w:sz w:val="20"/>
                <w:szCs w:val="20"/>
              </w:rPr>
              <w:t>Dažādu institūciju un pakalpojumu darbības ne vienmēr veido vienotu palīdzības procesu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271DF3" w14:textId="77777777" w:rsidR="00546096" w:rsidRPr="005F3999" w:rsidRDefault="00546096" w:rsidP="0001587D">
            <w:pPr>
              <w:spacing w:after="120" w:line="276" w:lineRule="auto"/>
              <w:ind w:firstLine="63"/>
              <w:rPr>
                <w:sz w:val="20"/>
                <w:szCs w:val="20"/>
              </w:rPr>
            </w:pPr>
            <w:r w:rsidRPr="005F3999">
              <w:rPr>
                <w:sz w:val="20"/>
                <w:szCs w:val="20"/>
              </w:rPr>
              <w:t>4. Individuāla palīdzības plānošana un īstenošana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B4C852" w14:textId="77777777" w:rsidR="00546096" w:rsidRPr="005F3999" w:rsidRDefault="00546096" w:rsidP="0001587D">
            <w:pPr>
              <w:spacing w:after="120" w:line="276" w:lineRule="auto"/>
              <w:rPr>
                <w:sz w:val="20"/>
                <w:szCs w:val="20"/>
              </w:rPr>
            </w:pPr>
            <w:r w:rsidRPr="005F3999">
              <w:rPr>
                <w:sz w:val="20"/>
                <w:szCs w:val="20"/>
              </w:rPr>
              <w:t>Bērna un ģimenes vajadzības tiek sasaistītas ar kopīgiem palīdzības mērķiem, konkrētiem pasākumiem un iesaistīto dalībnieku atbildību.</w:t>
            </w:r>
          </w:p>
        </w:tc>
      </w:tr>
      <w:tr w:rsidR="00546096" w:rsidRPr="00546096" w14:paraId="417C7187" w14:textId="77777777" w:rsidTr="0981EFA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200466C" w14:textId="77777777" w:rsidR="00546096" w:rsidRPr="005F3999" w:rsidRDefault="00546096" w:rsidP="0001587D">
            <w:pPr>
              <w:spacing w:after="120" w:line="276" w:lineRule="auto"/>
              <w:rPr>
                <w:sz w:val="20"/>
                <w:szCs w:val="20"/>
              </w:rPr>
            </w:pPr>
            <w:r w:rsidRPr="005F3999">
              <w:rPr>
                <w:sz w:val="20"/>
                <w:szCs w:val="20"/>
              </w:rPr>
              <w:t>Nav konsekventi vērtēts, vai sniegtā palīdzība faktiski uzlabo bērna situāciju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9AA04A" w14:textId="77777777" w:rsidR="00546096" w:rsidRPr="005F3999" w:rsidRDefault="00546096" w:rsidP="0001587D">
            <w:pPr>
              <w:spacing w:after="120" w:line="276" w:lineRule="auto"/>
              <w:ind w:firstLine="63"/>
              <w:rPr>
                <w:sz w:val="20"/>
                <w:szCs w:val="20"/>
              </w:rPr>
            </w:pPr>
            <w:r w:rsidRPr="005F3999">
              <w:rPr>
                <w:sz w:val="20"/>
                <w:szCs w:val="20"/>
              </w:rPr>
              <w:t>5. Rezultātu izvērtēšana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03DE85" w14:textId="77777777" w:rsidR="00546096" w:rsidRPr="005F3999" w:rsidRDefault="00546096" w:rsidP="0001587D">
            <w:pPr>
              <w:spacing w:after="120" w:line="276" w:lineRule="auto"/>
              <w:rPr>
                <w:sz w:val="20"/>
                <w:szCs w:val="20"/>
              </w:rPr>
            </w:pPr>
            <w:r w:rsidRPr="005F3999">
              <w:rPr>
                <w:sz w:val="20"/>
                <w:szCs w:val="20"/>
              </w:rPr>
              <w:t>Tiek vērtēts ne tikai tas, vai pakalpojums sniegts vai process veikts, bet arī palīdzības faktiskā ietekme uz bērna un ģimenes situāciju.</w:t>
            </w:r>
          </w:p>
        </w:tc>
      </w:tr>
      <w:tr w:rsidR="00546096" w:rsidRPr="00546096" w14:paraId="6A823108" w14:textId="77777777" w:rsidTr="0981EFA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1CD88AD" w14:textId="2B6E8827" w:rsidR="00546096" w:rsidRPr="005F3999" w:rsidRDefault="38C76CCB" w:rsidP="0001587D">
            <w:pPr>
              <w:spacing w:after="120" w:line="276" w:lineRule="auto"/>
            </w:pPr>
            <w:r w:rsidRPr="0981EFAE">
              <w:rPr>
                <w:sz w:val="20"/>
                <w:szCs w:val="20"/>
              </w:rPr>
              <w:t>Palīdzības intensitāte ne vienmēr tiek savlaicīgi pielāgota situācijas attīstībai un sasniegtajiem rezultātiem.</w:t>
            </w:r>
          </w:p>
          <w:p w14:paraId="5E1C2062" w14:textId="73470170" w:rsidR="00546096" w:rsidRPr="005F3999" w:rsidRDefault="00546096" w:rsidP="0001587D">
            <w:pPr>
              <w:spacing w:after="120" w:line="276" w:lineRule="auto"/>
              <w:rPr>
                <w:sz w:val="20"/>
                <w:szCs w:val="20"/>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132F5B" w14:textId="77777777" w:rsidR="00546096" w:rsidRPr="005F3999" w:rsidRDefault="00546096" w:rsidP="0001587D">
            <w:pPr>
              <w:spacing w:after="120" w:line="276" w:lineRule="auto"/>
              <w:rPr>
                <w:sz w:val="20"/>
                <w:szCs w:val="20"/>
              </w:rPr>
            </w:pPr>
            <w:r w:rsidRPr="005F3999">
              <w:rPr>
                <w:sz w:val="20"/>
                <w:szCs w:val="20"/>
              </w:rPr>
              <w:t>6. Intervences pielāgošana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0CBB82" w14:textId="77777777" w:rsidR="00546096" w:rsidRPr="005F3999" w:rsidRDefault="00546096" w:rsidP="0001587D">
            <w:pPr>
              <w:spacing w:after="120" w:line="276" w:lineRule="auto"/>
              <w:rPr>
                <w:sz w:val="20"/>
                <w:szCs w:val="20"/>
              </w:rPr>
            </w:pPr>
            <w:r w:rsidRPr="005F3999">
              <w:rPr>
                <w:sz w:val="20"/>
                <w:szCs w:val="20"/>
              </w:rPr>
              <w:t>Atkarībā no sasniegtajiem rezultātiem un situācijas attīstības palīdzība tiek turpināta, mainīta, samazināta vai pastiprināta.</w:t>
            </w:r>
          </w:p>
        </w:tc>
      </w:tr>
    </w:tbl>
    <w:p w14:paraId="1F9FF2B3" w14:textId="552D3874" w:rsidR="00546096" w:rsidRPr="005F3999" w:rsidRDefault="00546096" w:rsidP="00546096">
      <w:pPr>
        <w:spacing w:after="120" w:line="276" w:lineRule="auto"/>
        <w:ind w:firstLine="567"/>
        <w:jc w:val="both"/>
        <w:rPr>
          <w:sz w:val="20"/>
          <w:szCs w:val="20"/>
        </w:rPr>
      </w:pPr>
      <w:r w:rsidRPr="005F3999">
        <w:rPr>
          <w:i/>
          <w:iCs/>
          <w:sz w:val="20"/>
          <w:szCs w:val="20"/>
        </w:rPr>
        <w:t>4. tabula. Latvijas sistēmā identificēto izaicinājumu un ārvalstu pieredzē identificēto sistēmas darbības principu kopsakarība.</w:t>
      </w:r>
    </w:p>
    <w:p w14:paraId="562E7AFE" w14:textId="751987B4" w:rsidR="00546096" w:rsidRPr="00972448" w:rsidRDefault="00546096" w:rsidP="00546096">
      <w:pPr>
        <w:spacing w:after="120" w:line="276" w:lineRule="auto"/>
        <w:ind w:firstLine="567"/>
        <w:jc w:val="both"/>
      </w:pPr>
      <w:r>
        <w:t xml:space="preserve">Visus minētos sistēmas darbības posmus caurvij </w:t>
      </w:r>
      <w:r w:rsidRPr="00C07586">
        <w:t xml:space="preserve">trīs horizontāli principi: </w:t>
      </w:r>
      <w:r w:rsidRPr="00972448">
        <w:t xml:space="preserve">bērna efektīva līdzdalība, palīdzības pēctecība un </w:t>
      </w:r>
      <w:r w:rsidRPr="00C07586">
        <w:t>tiesību ierobežojuma samērīgums un efektīva tiesiskā kontrole</w:t>
      </w:r>
      <w:r w:rsidRPr="00972448">
        <w:t xml:space="preserve">. </w:t>
      </w:r>
      <w:r w:rsidRPr="00972448">
        <w:rPr>
          <w:b/>
          <w:bCs/>
        </w:rPr>
        <w:t>Bērna līdzdalība</w:t>
      </w:r>
      <w:r w:rsidRPr="00972448">
        <w:t xml:space="preserve"> nav atsevišķa procesuāla darbība vai viens sistēmas posms, bet nodrošināma visā procesā, sākot ar bērna un ģimenes vajadzību identificēšanu un palīdzības plānošanu un beidzot ar tās rezultātu izvērtēšanu un turpmākās intervences noteikšanu.</w:t>
      </w:r>
    </w:p>
    <w:p w14:paraId="5031446E" w14:textId="27F7D838" w:rsidR="00546096" w:rsidRPr="00972448" w:rsidRDefault="00546096" w:rsidP="00546096">
      <w:pPr>
        <w:spacing w:after="120" w:line="276" w:lineRule="auto"/>
        <w:ind w:firstLine="567"/>
        <w:jc w:val="both"/>
      </w:pPr>
      <w:r w:rsidRPr="00972448">
        <w:t xml:space="preserve">Savukārt </w:t>
      </w:r>
      <w:r w:rsidRPr="00972448">
        <w:rPr>
          <w:b/>
          <w:bCs/>
        </w:rPr>
        <w:t>palīdzības pēctecība</w:t>
      </w:r>
      <w:r w:rsidRPr="00972448">
        <w:t xml:space="preserve"> nozīmē, ka, mainoties bērna situācijai, intervences intensitātei, iesaistītajām institūcijām vai pakalpojumu sniedzējiem, netiek zaudēts bērna situācijas kopējais redzējums, iepriekš iegūtā informācija un sasniegtie rezultāti. Tas ir īpaši </w:t>
      </w:r>
      <w:r w:rsidRPr="00972448">
        <w:lastRenderedPageBreak/>
        <w:t xml:space="preserve">nozīmīgi gadījumos, kad bērna situācija pāriet no agrīna vai preventīva atbalsta uz intensīvāku aizsardzības intervenci vai, pretēji, pēc intensīvākas intervences nepieciešams turpināt darbu ar bērnu un ģimeni zemākā intensitātes līmenī. </w:t>
      </w:r>
    </w:p>
    <w:p w14:paraId="3CDBAA4A" w14:textId="3F9EB012" w:rsidR="00350E3A" w:rsidRPr="00546096" w:rsidRDefault="00350E3A" w:rsidP="00546096">
      <w:pPr>
        <w:spacing w:after="120" w:line="276" w:lineRule="auto"/>
        <w:ind w:firstLine="567"/>
        <w:jc w:val="both"/>
      </w:pPr>
      <w:r w:rsidRPr="00C07586">
        <w:t>Tiesību ierobežojuma samērīgums un efektīva tiesiskā kontrole nozīmē, ka bērna vai vecāku tiesības ierobežojošas intervences gadījumā lēmuma pieņemšanas kompetencei, procesuālajām garantijām un kontroles mehānismam jāatbilst iejaukšanās raksturam un smagumam. Tādēļ nepieciešamība nodrošināt efektīvu tiesas kontroli vēl nenosaka vienu iespējamu institucionālo risinājumu attiecībā uz sākotnējās profesionālās rīcības un lēmuma pieņemšanas kompetences sadalījumu. Neatliekama bērna drošības nodrošināšana un turpmāka tiesības ierobežojoša lēmuma pieņemšana var būt savstarpēji saistītas, bet tās nav identificējamas kā viena un tā pati funkcija</w:t>
      </w:r>
      <w:r w:rsidRPr="00972448">
        <w:t>.</w:t>
      </w:r>
    </w:p>
    <w:p w14:paraId="0D1B07DB" w14:textId="56881D73" w:rsidR="00546096" w:rsidRPr="00546096" w:rsidRDefault="00546096" w:rsidP="00546096">
      <w:pPr>
        <w:spacing w:after="120" w:line="276" w:lineRule="auto"/>
        <w:ind w:firstLine="567"/>
        <w:jc w:val="both"/>
      </w:pPr>
      <w:r>
        <w:t>Šādi veidota sistēmas pieeja nav lineārs institūciju vai procedūru secīgums. Tā ir dinamisks bērna un ģimenes atbalsta un aizsardzības process, kurā palīdzības veids un intensitāte tiek pielāgota situācijas attīstībai, bet bērna situācijas kopējais redzējums un atbildība par procesa virzību netiek zaudēta. Ārvalstu pieredze liecina, ka šo funkciju nodrošināšanai nav viena obligāta institucionāla risinājuma. Dažādās valstīs tās tiek organizētas atšķirīgi, tādēļ izšķiroša ir nevis konkrētas institucionālās formas pārņemšana, bet sistēmas spēja šīs funkcijas faktiski un savstarpēji saskaņoti nodrošināt.</w:t>
      </w:r>
    </w:p>
    <w:p w14:paraId="61091281" w14:textId="4ADE8D1A" w:rsidR="00546096" w:rsidRPr="00546096" w:rsidRDefault="00546096" w:rsidP="00546096">
      <w:pPr>
        <w:spacing w:after="120" w:line="276" w:lineRule="auto"/>
        <w:ind w:firstLine="567"/>
        <w:jc w:val="both"/>
      </w:pPr>
      <w:r>
        <w:t>Latvijas sistēmas turpmākās attīstības kontekstā tas nozīmē, ka iespējamie institucionālie risinājumi vērtējami nevis primāri pēc institūciju skaita, nosaukuma vai formālā funkciju sadalījuma, bet pēc tā, vai konkrētais risinājums spēj nodrošināt agrīnu un diferencētu reakciju, bērna situācijas kopējo redzējumu, skaidru atbildību par gadījuma virzību, individuālu palīdzības plānošanu, tās rezultātu izvērtēšanu un intervences pielāgošanu</w:t>
      </w:r>
      <w:r w:rsidRPr="00972448">
        <w:t xml:space="preserve">, </w:t>
      </w:r>
      <w:r w:rsidRPr="00C07586">
        <w:t>vienlaikus visā procesā nodrošinot bērna efektīvu līdzdalību, palīdzības pēctecību un iejaukšanās raksturam atbilstošas procesuālās garantijas un tiesisko kontroli</w:t>
      </w:r>
      <w:r w:rsidRPr="00972448">
        <w:t>.</w:t>
      </w:r>
    </w:p>
    <w:p w14:paraId="6393C940" w14:textId="72C12AF9" w:rsidR="00B00C47" w:rsidRPr="002B2C83" w:rsidRDefault="005F3999" w:rsidP="005F3999">
      <w:r>
        <w:br w:type="page"/>
      </w:r>
    </w:p>
    <w:p w14:paraId="50556AD7" w14:textId="7148CCD4" w:rsidR="001A75CF" w:rsidRPr="00555577" w:rsidRDefault="00DE44D2" w:rsidP="002B2C83">
      <w:pPr>
        <w:pStyle w:val="Heading1"/>
        <w:spacing w:before="0" w:after="120" w:line="276" w:lineRule="auto"/>
      </w:pPr>
      <w:bookmarkStart w:id="146" w:name="_Toc232763726"/>
      <w:bookmarkStart w:id="147" w:name="_Toc239322324"/>
      <w:bookmarkStart w:id="148" w:name="_Toc239322435"/>
      <w:bookmarkStart w:id="149" w:name="_Toc239322452"/>
      <w:bookmarkStart w:id="150" w:name="_Toc241225702"/>
      <w:bookmarkStart w:id="151" w:name="_Toc241225866"/>
      <w:bookmarkStart w:id="152" w:name="_Toc241226135"/>
      <w:r w:rsidRPr="00555577">
        <w:lastRenderedPageBreak/>
        <w:t>6. Līdzšinējo pārmaiņu izvērtējums</w:t>
      </w:r>
      <w:bookmarkEnd w:id="146"/>
      <w:bookmarkEnd w:id="147"/>
      <w:bookmarkEnd w:id="148"/>
      <w:bookmarkEnd w:id="149"/>
      <w:r w:rsidRPr="00555577">
        <w:t xml:space="preserve"> un sistēmisku pārmaiņu priekšnoteikumi</w:t>
      </w:r>
      <w:bookmarkEnd w:id="150"/>
      <w:bookmarkEnd w:id="151"/>
      <w:bookmarkEnd w:id="152"/>
    </w:p>
    <w:p w14:paraId="0B80A296" w14:textId="77777777" w:rsidR="00C214E0" w:rsidRPr="00B71EF0" w:rsidRDefault="00C214E0" w:rsidP="00E327D2">
      <w:pPr>
        <w:pStyle w:val="Heading2"/>
        <w:rPr>
          <w:b w:val="0"/>
          <w:bCs w:val="0"/>
        </w:rPr>
      </w:pPr>
      <w:bookmarkStart w:id="153" w:name="_Toc241225867"/>
      <w:bookmarkStart w:id="154" w:name="_Toc241226136"/>
      <w:r>
        <w:t>6.1. Līdzšinējo pārmaiņu virzieni un to rezultāti</w:t>
      </w:r>
      <w:bookmarkEnd w:id="153"/>
      <w:bookmarkEnd w:id="154"/>
    </w:p>
    <w:p w14:paraId="34AA4281" w14:textId="77777777" w:rsidR="00546096" w:rsidRPr="00546096" w:rsidRDefault="00546096" w:rsidP="00C660BB">
      <w:pPr>
        <w:spacing w:after="120" w:line="276" w:lineRule="auto"/>
        <w:ind w:firstLine="567"/>
        <w:jc w:val="both"/>
      </w:pPr>
      <w:r>
        <w:t>Nepieciešamība pārveidot bērnu tiesību aizsardzības sistēmu nav jauna atziņa. Pēdējās desmitgades laikā vairākkārt izvirzīti priekšlikumi mainīt bāriņtiesu institucionālo statusu, pārskatīt to funkcijas un stiprināt sistēmas pārraudzību, tomēr tie nav noveduši pie visaptverošas bērnu un ģimeņu atbalsta un aizsardzības sistēmas pārveides. Īstenotās izmaiņas pārsvarā bijušas vērstas uz atsevišķu pastāvošās sistēmas elementu pilnveidošanu.</w:t>
      </w:r>
    </w:p>
    <w:p w14:paraId="02C62256" w14:textId="13EFF08A" w:rsidR="00546096" w:rsidRPr="00546096" w:rsidRDefault="0FA563C0" w:rsidP="00FC106A">
      <w:pPr>
        <w:spacing w:after="120" w:line="276" w:lineRule="auto"/>
        <w:ind w:firstLine="567"/>
        <w:jc w:val="both"/>
      </w:pPr>
      <w:r>
        <w:t>2017. gadā tika rosināts grozīt normatīvos aktus, lai bāriņtiesas no pašvaldībām nodotu valsts pārziņā un attiecīgi risinātu bāriņtiesu neatkarības un prakses atšķirību jautājumus. Vienprātība par šādu risinājumu netika panākta. Savukārt 2019. gadā tika apsvērta plašāka sistēmas reforma, kurā kā viens no risinājumiem tika piedāvāts centralizēts modelis ar bāriņtiesu pašreizējo funkciju nodalīšanu lemjošajā un sociālā darba daļā. Tomēr šīs ieceres priekšnoteikums, pilnvērtīgs bāriņtiesu un sociālo dienestu funkciju un resursu izvērtējums, netika pabeigts, un reforma netika īstenota.</w:t>
      </w:r>
      <w:r w:rsidRPr="3711002B">
        <w:rPr>
          <w:rStyle w:val="FootnoteReference"/>
        </w:rPr>
        <w:t xml:space="preserve"> </w:t>
      </w:r>
      <w:r w:rsidR="00546096">
        <w:rPr>
          <w:rStyle w:val="FootnoteReference"/>
        </w:rPr>
        <w:footnoteReference w:id="68"/>
      </w:r>
      <w:r>
        <w:t xml:space="preserve"> </w:t>
      </w:r>
    </w:p>
    <w:p w14:paraId="061FFE0F" w14:textId="5404BF31" w:rsidR="00546096" w:rsidRDefault="0FA563C0" w:rsidP="00C660BB">
      <w:pPr>
        <w:spacing w:after="120" w:line="276" w:lineRule="auto"/>
        <w:ind w:firstLine="567"/>
        <w:jc w:val="both"/>
      </w:pPr>
      <w:r>
        <w:t>2021.gadā Labklājības ministrijas Iekšējā audita departaments veica padziļinātu bāriņtiesu un sociālo dienestu funkciju izvērtējumu, daļēji aizpildot iepriekš konstatēto analītiskās informācijas trūkumu.</w:t>
      </w:r>
      <w:r w:rsidR="00546096">
        <w:rPr>
          <w:rStyle w:val="FootnoteReference"/>
        </w:rPr>
        <w:footnoteReference w:id="69"/>
      </w:r>
      <w:r>
        <w:t xml:space="preserve"> Audits aptvēra 64 ārpusģimenes aprūpē nodošanas gadījumus par 89 bērniem 20 pašvaldībās. Tajā konstatēts plašs un daudzveidīgs bāriņtiesu funkciju loks, tostarp funkcijas, kas nav tieši saistītas ar bērnu tiesību aizsardzību, cilvēkresursu nepietiekamība, decentralizētās pārraudzības ierobežojumi vienotas prakses nodrošināšanā, kā arī metodiskā atbalsta un uzraudzības funkciju savstarpējās attiecības. Auditā sniegti 18 ieteikumi funkciju pārskatīšanai, profesionālās kompetences stiprināšanai un metodiskā atbalsta un uzraudzības pilnveidošanai. </w:t>
      </w:r>
    </w:p>
    <w:p w14:paraId="36AEDD6E" w14:textId="451A9D06" w:rsidR="0024779F" w:rsidRDefault="0024779F" w:rsidP="00C660BB">
      <w:pPr>
        <w:spacing w:after="120" w:line="276" w:lineRule="auto"/>
        <w:ind w:firstLine="567"/>
        <w:jc w:val="both"/>
      </w:pPr>
      <w:r w:rsidRPr="0024779F">
        <w:t>Vienlaikus 2021. gadā īstenotas arī vairākas izmaiņas bāriņtiesu institucionālajā organizācijā un pārraudzībā. Ar grozījumiem Bāriņtiesu likumā vēlētos bāriņtiesu amatus aizstāja ar amatiem darba tiesisko attiecību ietvaros, tika stiprināta Bērnu aizsardzības centra funkcionālā pārraudzība pār bāriņtiesu darbu un saistībā ar administratīvi teritoriālo reformu noteikts princips, ka vienā pašvaldībā izveido ne vairāk kā vienu bāriņtiesu. Vienlaikus tika paaugstinātas bāriņtiesu amatpersonām noteiktās profesionālās prasības. Šo izmaiņu mērķis bija stiprināt bāriņtiesu profesionālo kapacitāti, mazināt politiskās ietekmes riskus un radīt priekšnoteikumus vienotākai praksei.</w:t>
      </w:r>
    </w:p>
    <w:p w14:paraId="3DFFF278" w14:textId="7E7D363D" w:rsidR="0065779C" w:rsidRDefault="0065779C" w:rsidP="00C660BB">
      <w:pPr>
        <w:spacing w:after="120" w:line="276" w:lineRule="auto"/>
        <w:ind w:firstLine="567"/>
        <w:jc w:val="both"/>
      </w:pPr>
      <w:r w:rsidRPr="0065779C">
        <w:t>Paralēli minētajām institucionālajām izmaiņām turpināta arī konkrētu bāriņtiesu funkciju un profesionālās darbības regulējuma pārskatīšana. Šajā procesā izdalāmi divi savstarpēji saistīti, bet atšķirīgi virzieni: bāriņtiesu atslogošana no funkcijām, kas nav tieši saistītas ar bērnu tiesību aizsardzības pamatuzdevumu, un bāriņtiesu profesionālās darbības kvalitātes un amatpersonu novērtēšanas sistēmas pilnveide.</w:t>
      </w:r>
    </w:p>
    <w:p w14:paraId="00979D10" w14:textId="322B1BA6" w:rsidR="0065779C" w:rsidRDefault="1F33C930" w:rsidP="00C660BB">
      <w:pPr>
        <w:spacing w:after="120" w:line="276" w:lineRule="auto"/>
        <w:ind w:firstLine="567"/>
        <w:jc w:val="both"/>
      </w:pPr>
      <w:r>
        <w:lastRenderedPageBreak/>
        <w:t>Pirmajā virzienā Tieslietu ministrijas izstrādātais likumprojekts</w:t>
      </w:r>
      <w:r w:rsidR="7B206115">
        <w:t xml:space="preserve"> </w:t>
      </w:r>
      <w:r>
        <w:t>“Grozījumi Bāriņtiesu likumā” (Nr. 170/Lp14) paredz pārskatīt bāriņtiesu veiktos notariālos, mantojuma un citus uzdevumus, atslogojot bāriņtiesas no vairākām funkcijām, kas nav saistītas ar to pamatuzdevumu.</w:t>
      </w:r>
      <w:r w:rsidR="009D7823">
        <w:rPr>
          <w:rStyle w:val="FootnoteReference"/>
        </w:rPr>
        <w:footnoteReference w:id="70"/>
      </w:r>
      <w:r>
        <w:t xml:space="preserve"> Likumprojekts cita starpā paredz izslēgt no Bāriņtiesu likuma vairākas normas par mantojuma lietu kārtošanu un notariāla rakstura darbībām, vienlaikus saglabājot atsevišķas funkcijas normatīvajā regulējumā noteiktajā apjomā. Likumprojekts</w:t>
      </w:r>
      <w:r w:rsidR="7B206115">
        <w:t xml:space="preserve"> 2023. gada 27. aprīlī </w:t>
      </w:r>
      <w:r w:rsidR="0A4ABFA6">
        <w:t>atbalstīts</w:t>
      </w:r>
      <w:r w:rsidR="7B206115">
        <w:t xml:space="preserve"> Saeimā pirmajā lasījumā</w:t>
      </w:r>
      <w:r>
        <w:t xml:space="preserve">. </w:t>
      </w:r>
      <w:r w:rsidR="7AA49AC8">
        <w:t>Bāriņtiesu</w:t>
      </w:r>
      <w:r>
        <w:t xml:space="preserve"> funkciju  detalizētāk</w:t>
      </w:r>
      <w:r w:rsidR="4AEC1942">
        <w:t>a</w:t>
      </w:r>
      <w:r>
        <w:t xml:space="preserve"> anal</w:t>
      </w:r>
      <w:r w:rsidR="37E5FA82">
        <w:t>ī</w:t>
      </w:r>
      <w:r>
        <w:t>z</w:t>
      </w:r>
      <w:r w:rsidR="559637E5">
        <w:t>e</w:t>
      </w:r>
      <w:r>
        <w:t xml:space="preserve"> </w:t>
      </w:r>
      <w:r w:rsidR="4A5D2676">
        <w:t xml:space="preserve">ietverta </w:t>
      </w:r>
      <w:r>
        <w:t>šā ziņojuma 4. nodaļā.</w:t>
      </w:r>
    </w:p>
    <w:p w14:paraId="053855B6" w14:textId="7EDA214B" w:rsidR="0065779C" w:rsidRDefault="2CA36584" w:rsidP="00C660BB">
      <w:pPr>
        <w:spacing w:after="120" w:line="276" w:lineRule="auto"/>
        <w:ind w:firstLine="567"/>
        <w:jc w:val="both"/>
      </w:pPr>
      <w:r>
        <w:t>Otrajā virzienā paralēli stiprināta bāriņtiesu darbinieku profesionālā kapacitāte. 2024. gadā pārskatīts speciālo zināšanu pilnveides plānojums, tostarp izveidots vadības jautājumu mācību modulis bāriņtiesu vadībai un palielināta zināšanu pilnveides regularitāte. Savukārt bāriņtiesu profesionālās darbības regulējuma turpmākai pilnveidei izstrādāts likumprojekts “Grozījumi Bāriņtiesu likumā” (Nr. 1031/Lp14).</w:t>
      </w:r>
      <w:r w:rsidR="009D7823">
        <w:rPr>
          <w:rStyle w:val="FootnoteReference"/>
        </w:rPr>
        <w:footnoteReference w:id="71"/>
      </w:r>
      <w:r>
        <w:t xml:space="preserve"> Tā anotācijā norādīts, ka likumprojekts izstrādāts bērnu tiesību aizsardzības sistēmas pilnveidei, pārskatot bāriņtiesas kompetences robežas, precizējot bāriņtiesas darbinieku pieņemšanas darbā prasības un ar amata ieņemšanu saistītos ierobežojumus, kā arī ieviešot vienotu bāriņtiesas amatpersonu darba izpildes novērtēšanas sistēmu. Likumprojekta izstrāde saistīta arī ar Valdības rīcības plānā noteikto uzdevumu pilnveidot bērnu tiesību aizsardzības sistēmu, pārskatot kompetento institūciju lomu un funkciju robežas bērnu tiesību un interešu nodrošināšanā. Likumprojekt</w:t>
      </w:r>
      <w:r w:rsidR="7B206115">
        <w:t>s</w:t>
      </w:r>
      <w:r>
        <w:t xml:space="preserve"> </w:t>
      </w:r>
      <w:r w:rsidR="7B206115">
        <w:t xml:space="preserve">2026. gada 4. jūnijā </w:t>
      </w:r>
      <w:r w:rsidR="0A4ABFA6">
        <w:t>atbalstīts</w:t>
      </w:r>
      <w:r w:rsidR="7B206115">
        <w:t xml:space="preserve"> Saeimā 2. lasījumā</w:t>
      </w:r>
      <w:r>
        <w:t>.</w:t>
      </w:r>
    </w:p>
    <w:p w14:paraId="5A8B19FB" w14:textId="354D657A" w:rsidR="00820D13" w:rsidRDefault="009D7823" w:rsidP="00C660BB">
      <w:pPr>
        <w:spacing w:after="120" w:line="276" w:lineRule="auto"/>
        <w:ind w:firstLine="567"/>
        <w:jc w:val="both"/>
        <w:rPr>
          <w:b/>
          <w:bCs/>
        </w:rPr>
      </w:pPr>
      <w:r w:rsidRPr="009D7823">
        <w:t>Līdzšinējā reformu pieredze kopumā parāda, ka nepieciešamība pilnveidot bērnu tiesību aizsardzības sistēmu identificēta vairākkārt un atsevišķos tās elementos īstenotas vai uzsāktas nozīmīgas institucionālas, funkcionālas un profesionālās kvalitātes izmaiņas. Tomēr šīs pārmaiņas nav aptvērušas visu bērna un ģimenes ceļu no agrīna un preventīva atbalsta līdz intensīvākām bērna aizsardzības intervencēm, kā arī nav pilnībā atrisinājušas šajā izvērtējumā identificētos jautājumus par funkciju savstarpējo sasaisti, profesionālo kapacitāti, vienotu praksi un palīdzības pēctecību</w:t>
      </w:r>
      <w:r>
        <w:t>.</w:t>
      </w:r>
    </w:p>
    <w:p w14:paraId="51CD12D6" w14:textId="77777777" w:rsidR="00C214E0" w:rsidRPr="00B71EF0" w:rsidRDefault="00C214E0" w:rsidP="00B71EF0">
      <w:pPr>
        <w:pStyle w:val="Heading2"/>
        <w:rPr>
          <w:b w:val="0"/>
          <w:bCs w:val="0"/>
        </w:rPr>
      </w:pPr>
      <w:bookmarkStart w:id="155" w:name="_Toc241225868"/>
      <w:bookmarkStart w:id="156" w:name="_Toc241226137"/>
      <w:r>
        <w:t>6.2. Līdzšinējo pārmaiņu īstenošanas ierobežojumi</w:t>
      </w:r>
      <w:bookmarkEnd w:id="155"/>
      <w:bookmarkEnd w:id="156"/>
    </w:p>
    <w:p w14:paraId="3F068F9C" w14:textId="35B2E9A1" w:rsidR="00546096" w:rsidRPr="00546096" w:rsidRDefault="00D52FDF" w:rsidP="00546096">
      <w:pPr>
        <w:spacing w:after="120" w:line="276" w:lineRule="auto"/>
        <w:ind w:firstLine="567"/>
        <w:jc w:val="both"/>
      </w:pPr>
      <w:r>
        <w:t>Līdzšinējo pārmaiņu pieredzē identificējami četri apstākļi, kas ņemami vērā, izstrādājot turpmāko bērnu tiesību aizsardzības sistēmas modeli.</w:t>
      </w:r>
    </w:p>
    <w:p w14:paraId="79C027C7" w14:textId="1F40D598" w:rsidR="00546096" w:rsidRPr="00546096" w:rsidRDefault="00546096" w:rsidP="00546096">
      <w:pPr>
        <w:spacing w:after="120" w:line="276" w:lineRule="auto"/>
        <w:ind w:firstLine="567"/>
        <w:jc w:val="both"/>
      </w:pPr>
      <w:r>
        <w:t xml:space="preserve">Pirmkārt, reformu diskusiju centrā pārsvarā bijusi institucionālā forma un bāriņtiesu statuss, nevis bērna un ģimenes ceļš cauri visai atbalsta un aizsardzības sistēmai. Jautājums par bāriņtiesu atrašanos pašvaldības vai valsts institucionālajā sistēmā ir nozīmīgs, tomēr pats par sevi neatrisina šajā izvērtējumā konstatētās problēmas preventīvā atbalsta pieejamībā, bērna un ģimenes vajadzību savlaicīgā identificēšanā, dažādu institūciju darbības koordinācijā un palīdzības pēctecībā. Tādēļ institucionālas reformas rezultāts ir atkarīgs arī no tā, kā tiek organizētas un sasaistītas funkcijas dažādos bērna atbalsta un aizsardzības sistēmas posmos. </w:t>
      </w:r>
    </w:p>
    <w:p w14:paraId="5BC2E631" w14:textId="2F95F8A5" w:rsidR="00546096" w:rsidRPr="00546096" w:rsidRDefault="00546096" w:rsidP="00C660BB">
      <w:pPr>
        <w:spacing w:after="120" w:line="276" w:lineRule="auto"/>
        <w:ind w:firstLine="567"/>
        <w:jc w:val="both"/>
      </w:pPr>
      <w:r>
        <w:lastRenderedPageBreak/>
        <w:t xml:space="preserve">Otrkārt, institucionālo pārmaiņu ieceres ne vienmēr balstītas pietiekami detalizētā funkciju analīzē. Šajā izvērtējumā veiktā sistēmas analīze parāda nepieciešamību nošķirt, bet vienlaikus savstarpēji sasaistīt bērna un ģimenes vajadzību izvērtēšanu, sociālā atbalsta nodrošināšanu un gadījuma vadību, bērna apdraudējuma izvērtēšanu, tiesisku lēmumu pieņemšanu, pakalpojumu sniegšanu un tiesisko kontroli. Tikai pēc šo funkciju satura, savstarpējo attiecību un nepieciešamo profesionālo kompetenču izvērtēšanas iespējams pamatoti lemt par to institucionālo izvietojumu. </w:t>
      </w:r>
    </w:p>
    <w:p w14:paraId="5F05CB07" w14:textId="29231617" w:rsidR="00546096" w:rsidRPr="00546096" w:rsidRDefault="00546096" w:rsidP="00546096">
      <w:pPr>
        <w:spacing w:after="120" w:line="276" w:lineRule="auto"/>
        <w:ind w:firstLine="567"/>
        <w:jc w:val="both"/>
      </w:pPr>
      <w:r>
        <w:t xml:space="preserve">Treškārt, sistēmas institucionālā pārveide nav nodalāma no tās īstenošanai nepieciešamās kapacitātes. Šā izvērtējuma 3.7. nodaļā analizētie dati liecina par cilvēkresursu trūkumu gan pašvaldību sociālajos dienestos, gan bāriņtiesās. Tādēļ funkcijas pārvietošana no vienas institūcijas uz citu pati par sevi neatrisina profesionālās kapacitātes problēmu un var nozīmēt tikai tās pārvietošanu uz citu sistēmas daļu. Tas īpaši ņemams vērā gadījumā, ja jaunais modelis paredzētu kādai no institūcijām papildu izvērtēšanas, gadījuma vadības, koordinācijas vai lēmumu pieņemšanas pienākumus. </w:t>
      </w:r>
    </w:p>
    <w:p w14:paraId="7C4AB497" w14:textId="18121782" w:rsidR="00546096" w:rsidRPr="00546096" w:rsidRDefault="00D52FDF" w:rsidP="00546096">
      <w:pPr>
        <w:spacing w:after="120" w:line="276" w:lineRule="auto"/>
        <w:ind w:firstLine="567"/>
        <w:jc w:val="both"/>
      </w:pPr>
      <w:r>
        <w:t xml:space="preserve">Ceturtkārt, reformas rezultāts jādefinē no bērna un ģimenes perspektīvas. Institūciju reorganizācija, funkciju pārdale vai normatīvo aktu grozījumi paši par sevi vēl neliecina par sistēmas kvalitātes uzlabošanos. Šāda pieeja sasaucas arī ar profesores </w:t>
      </w:r>
      <w:proofErr w:type="spellStart"/>
      <w:r>
        <w:t>Eilīnas</w:t>
      </w:r>
      <w:proofErr w:type="spellEnd"/>
      <w:r>
        <w:t xml:space="preserve"> </w:t>
      </w:r>
      <w:proofErr w:type="spellStart"/>
      <w:r>
        <w:t>Manro</w:t>
      </w:r>
      <w:proofErr w:type="spellEnd"/>
      <w:r>
        <w:t xml:space="preserve"> izvērtējumā uzsvērto nepieciešamību bērnu aizsardzības sistēmas kvalitāti vērtēt pēc bērnam faktiski sniegtās palīdzības rezultāta, nevis galvenokārt pēc procesuālo prasību izpildes. </w:t>
      </w:r>
    </w:p>
    <w:p w14:paraId="47D47CB6" w14:textId="604549DA" w:rsidR="00820D13" w:rsidRDefault="00546096" w:rsidP="00CA3E7A">
      <w:pPr>
        <w:spacing w:after="120" w:line="276" w:lineRule="auto"/>
        <w:ind w:firstLine="567"/>
        <w:jc w:val="both"/>
        <w:rPr>
          <w:b/>
          <w:bCs/>
        </w:rPr>
      </w:pPr>
      <w:r>
        <w:t>Tādēļ arī Latvijas sistēmas reformas faktiskā ietekme būtu vērtējama pēc izmaiņām bērna pieredzē un palīdzības rezultātos: vai bērns un ģimene palīdzību saņem agrāk, vai samazinās nevajadzīga procesu un izvērtējumu dublēšanās, vai bērnam ir saprotamāks un pēctecīgāks ceļš sistēmā, vai ir identificējama atbildība par gadījuma kopējo virzību un vai sniegtā palīdzība faktiski uzlabo bērna situāciju.</w:t>
      </w:r>
    </w:p>
    <w:p w14:paraId="5E8F3D1C" w14:textId="77777777" w:rsidR="00C214E0" w:rsidRPr="00B71EF0" w:rsidRDefault="00C214E0" w:rsidP="00B71EF0">
      <w:pPr>
        <w:pStyle w:val="Heading2"/>
        <w:rPr>
          <w:b w:val="0"/>
          <w:bCs w:val="0"/>
        </w:rPr>
      </w:pPr>
      <w:bookmarkStart w:id="157" w:name="_Toc241225869"/>
      <w:bookmarkStart w:id="158" w:name="_Toc241226138"/>
      <w:r>
        <w:t>6.3. Sistēmiskas pārveides priekšnoteikumi</w:t>
      </w:r>
      <w:bookmarkEnd w:id="157"/>
      <w:bookmarkEnd w:id="158"/>
    </w:p>
    <w:p w14:paraId="086B7E88" w14:textId="189AF8DF" w:rsidR="00C23AAF" w:rsidRDefault="00D52FDF" w:rsidP="00C660BB">
      <w:pPr>
        <w:spacing w:after="120" w:line="276" w:lineRule="auto"/>
        <w:ind w:firstLine="567"/>
        <w:jc w:val="both"/>
      </w:pPr>
      <w:r>
        <w:t>Līdzšinējo pārmaiņu pieredze un šajā izvērtējumā konstatētais liecina, ka turpmākās sistēmas pārveides sākumpunktam nevajadzētu būt jautājumam par konkrētas institūcijas saglabāšanu, centralizēšanu vai tās funkciju pārvietošanu. Vispirms nepieciešams noteikt, kādas funkcijas bērnu un ģimeņu atbalsta un aizsardzības sistēmai jānodrošina visā bērna ceļā, un pēc tam vērtēt, kādā institucionālā konstrukcijā tās iespējams nodrošināt visefektīvāk. Kritēriji šādam vērtējumam formulēti šā izvērtējuma 5.6. nodaļā.</w:t>
      </w:r>
    </w:p>
    <w:p w14:paraId="587A4E93" w14:textId="75E48325" w:rsidR="00C23AAF" w:rsidRDefault="00A30830" w:rsidP="00C23AAF">
      <w:pPr>
        <w:spacing w:after="120" w:line="276" w:lineRule="auto"/>
        <w:ind w:firstLine="567"/>
        <w:jc w:val="both"/>
      </w:pPr>
      <w:r>
        <w:t>Tāpat jebkura institucionālā modeļa sekmīgai darbībai nepieciešams nodrošināt tā ieviešanas priekšnoteikumus. Šā izvērtējuma rezultāti ļauj identificēt vismaz šādus priekšnoteikumus:</w:t>
      </w:r>
    </w:p>
    <w:p w14:paraId="1D5A0DF1" w14:textId="77777777" w:rsidR="00C23AAF" w:rsidRDefault="00C23AAF" w:rsidP="00C108E2">
      <w:pPr>
        <w:pStyle w:val="ListParagraph"/>
        <w:numPr>
          <w:ilvl w:val="0"/>
          <w:numId w:val="9"/>
        </w:numPr>
        <w:spacing w:after="120" w:line="276" w:lineRule="auto"/>
        <w:jc w:val="both"/>
      </w:pPr>
      <w:r>
        <w:t>pietiekamu profesionālo kapacitāti, izvērtējot ne tikai darbinieku skaitu, bet arī jaunajā modelī veicamo funkciju saturu, nepieciešamo kvalifikāciju, darba slodzi un profesionālā atbalsta vajadzības;</w:t>
      </w:r>
    </w:p>
    <w:p w14:paraId="22D5A5AD" w14:textId="77777777" w:rsidR="00C23AAF" w:rsidRDefault="00C23AAF" w:rsidP="00C108E2">
      <w:pPr>
        <w:pStyle w:val="ListParagraph"/>
        <w:numPr>
          <w:ilvl w:val="0"/>
          <w:numId w:val="9"/>
        </w:numPr>
        <w:spacing w:after="120" w:line="276" w:lineRule="auto"/>
        <w:jc w:val="both"/>
      </w:pPr>
      <w:r>
        <w:t>pakalpojumu pieejamību, jo bērna un ģimenes vajadzību kvalitatīva izvērtēšana pati par sevi neuzlabo situāciju, ja tai neseko faktiski pieejams un vajadzībām atbilstošs atbalsts;</w:t>
      </w:r>
    </w:p>
    <w:p w14:paraId="7941B07E" w14:textId="77777777" w:rsidR="00C23AAF" w:rsidRDefault="00C23AAF" w:rsidP="00C108E2">
      <w:pPr>
        <w:pStyle w:val="ListParagraph"/>
        <w:numPr>
          <w:ilvl w:val="0"/>
          <w:numId w:val="9"/>
        </w:numPr>
        <w:spacing w:after="120" w:line="276" w:lineRule="auto"/>
        <w:jc w:val="both"/>
      </w:pPr>
      <w:r>
        <w:lastRenderedPageBreak/>
        <w:t>vienotus profesionālās darbības un kvalitātes standartus, lai institucionālā modeļa maiņa vienlaikus mazinātu nepamatotas prakses atšķirības un bērna saņemtās aizsardzības kvalitātes atkarību no dzīvesvietas;</w:t>
      </w:r>
    </w:p>
    <w:p w14:paraId="681CB906" w14:textId="6A43D46E" w:rsidR="00C23AAF" w:rsidRDefault="00D52FDF" w:rsidP="00C108E2">
      <w:pPr>
        <w:pStyle w:val="ListParagraph"/>
        <w:numPr>
          <w:ilvl w:val="0"/>
          <w:numId w:val="9"/>
        </w:numPr>
        <w:spacing w:after="120" w:line="276" w:lineRule="auto"/>
        <w:jc w:val="both"/>
      </w:pPr>
      <w:r w:rsidRPr="00EC5075">
        <w:t>skaidru pārmaiņu vadību, starpresoru koordināciju un atbildību par tās īstenošanu</w:t>
      </w:r>
      <w:r w:rsidRPr="00972448">
        <w:t>,</w:t>
      </w:r>
      <w:r>
        <w:t xml:space="preserve"> tostarp funkciju pārdales, profesionāļu sagatavošanas un starpinstitucionālās sadarbības jautājumos;</w:t>
      </w:r>
    </w:p>
    <w:p w14:paraId="30F300B5" w14:textId="77777777" w:rsidR="00C23AAF" w:rsidRDefault="00C23AAF" w:rsidP="00C108E2">
      <w:pPr>
        <w:pStyle w:val="ListParagraph"/>
        <w:numPr>
          <w:ilvl w:val="0"/>
          <w:numId w:val="9"/>
        </w:numPr>
        <w:spacing w:after="120" w:line="276" w:lineRule="auto"/>
        <w:jc w:val="both"/>
      </w:pPr>
      <w:r>
        <w:t>atbilstošu finanšu resursu un finansēšanas mehānismu, kas ļauj nodrošināt nepieciešamās funkcijas un pakalpojumus visos sistēmas posmos, tostarp agrīnā un preventīvā atbalsta līmenī;</w:t>
      </w:r>
    </w:p>
    <w:p w14:paraId="756EFE4F" w14:textId="77777777" w:rsidR="00C23AAF" w:rsidRDefault="00C23AAF" w:rsidP="00C108E2">
      <w:pPr>
        <w:pStyle w:val="ListParagraph"/>
        <w:numPr>
          <w:ilvl w:val="0"/>
          <w:numId w:val="9"/>
        </w:numPr>
        <w:spacing w:after="120" w:line="276" w:lineRule="auto"/>
        <w:jc w:val="both"/>
      </w:pPr>
      <w:r>
        <w:t>informācijas sistēmu un datu aprites pielāgošanu, lai institucionālas pārmaiņas neveidotu jaunus informācijas pārrāvumus un bērna situācijas izvērtēšanai nepieciešamā informācija būtu pieejama atbilstoši iesaistīto institūciju kompetencei;</w:t>
      </w:r>
    </w:p>
    <w:p w14:paraId="3E1F25BE" w14:textId="77777777" w:rsidR="00C23AAF" w:rsidRDefault="00C23AAF" w:rsidP="00C108E2">
      <w:pPr>
        <w:pStyle w:val="ListParagraph"/>
        <w:numPr>
          <w:ilvl w:val="0"/>
          <w:numId w:val="9"/>
        </w:numPr>
        <w:spacing w:after="120" w:line="276" w:lineRule="auto"/>
        <w:jc w:val="both"/>
      </w:pPr>
      <w:r>
        <w:t>skaidru pārejas periodu, kura laikā tiek nodrošināta jau uzsākto bērna un ģimenes atbalsta, aizsardzības un tiesisko procesu nepārtrauktība;</w:t>
      </w:r>
    </w:p>
    <w:p w14:paraId="4BF7CC67" w14:textId="77777777" w:rsidR="00C23AAF" w:rsidRDefault="00C23AAF" w:rsidP="00C108E2">
      <w:pPr>
        <w:pStyle w:val="ListParagraph"/>
        <w:numPr>
          <w:ilvl w:val="0"/>
          <w:numId w:val="9"/>
        </w:numPr>
        <w:spacing w:after="120" w:line="276" w:lineRule="auto"/>
        <w:jc w:val="both"/>
      </w:pPr>
      <w:r>
        <w:t>reformas rezultātu uzraudzības un izvērtēšanas mehānismu, kas ļauj vērtēt ne tikai institucionālo pārmaiņu īstenošanu, bet arī to, vai tās faktiski uzlabo bērna un ģimenes pieredzi un saņemtās palīdzības rezultātus.</w:t>
      </w:r>
    </w:p>
    <w:p w14:paraId="7535A5ED" w14:textId="116E4325" w:rsidR="00C23AAF" w:rsidRDefault="00C23AAF" w:rsidP="00C23AAF">
      <w:pPr>
        <w:spacing w:after="120" w:line="276" w:lineRule="auto"/>
        <w:ind w:firstLine="567"/>
        <w:jc w:val="both"/>
      </w:pPr>
      <w:r>
        <w:t>Šie priekšnoteikumi ir būtiski neatkarīgi no tā, kurš institucionālais modelis turpmāk tiek izvēlēts. Piemēram, funkcijas centralizēšana var radīt labākus priekšnoteikumus vienotas prakses nodrošināšanai, bet pati par sevi nenodrošina agrīnu pakalpojumu pieejamību vai nepieciešamos cilvēkresursus. Savukārt funkciju koncentrēšana pašvaldības līmenī var veicināt ciešāku sasaisti ar vietēji pieejamiem pakalpojumiem, bet pati par sevi nenovērš teritoriālas kvalitātes atšķirības. Funkciju koncentrēšana vienā institūcijā nav uzskatāma par modeļa priekšrocību, ja vienlaikus nav izvērtēta attiecīgās institūcijas faktiskā kapacitāte pārņemt jaunās funkcijas, to veikšanai nepieciešamā profesionālā kompetence, cilvēkresursi un citi ieviešanai nepieciešamie resursi. Tādēļ institucionālā modeļa izvēle un tā ieviešanas priekšnoteikumu nodrošināšana vērtējami kā savstarpēji saistīti, bet atšķirīgi reformas uzdevumi.</w:t>
      </w:r>
    </w:p>
    <w:p w14:paraId="6B2BE922" w14:textId="04F226EF" w:rsidR="00C23AAF" w:rsidRDefault="00C23AAF" w:rsidP="00C23AAF">
      <w:pPr>
        <w:spacing w:after="120" w:line="276" w:lineRule="auto"/>
        <w:ind w:firstLine="567"/>
        <w:jc w:val="both"/>
      </w:pPr>
      <w:r>
        <w:t>Konkrētie institucionālie modeļi, tostarp tiesībsarga piedāvātie risinājumu modeļi, salīdzināmi pēc 5.6. nodaļā formulētajiem sistēmas darbības kritērijiem, katram modelim atsevišķi vērtējot arī tā ieviešanai nepieciešamos cilvēkresursus, finanšu resursus, profesionālās kompetences, normatīvās un informācijas aprites izmaiņas, pārejas periodu un iespējamos īstenošanas riskus. Šāds salīdzinājums veikts šā ziņojuma 8. nodaļā. Šie kritēriji izmantojami arī turpmākajā koprades procesā, izstrādājot un izvērtējot konkrētus jaunā bērnu tiesību aizsardzības sistēmas modeļa risinājumus. Attiecīgi institucionālā modeļa izvēle kļūst par līdzekli nepieciešamo sistēmas funkciju nodrošināšanai, nevis par reformas pašmērķi.</w:t>
      </w:r>
    </w:p>
    <w:p w14:paraId="2D40D567" w14:textId="0E4EEFA5" w:rsidR="00546096" w:rsidRDefault="00C23AAF" w:rsidP="00C23AAF">
      <w:pPr>
        <w:spacing w:after="120" w:line="276" w:lineRule="auto"/>
        <w:ind w:firstLine="567"/>
        <w:jc w:val="both"/>
      </w:pPr>
      <w:r>
        <w:t>Līdz ar to š</w:t>
      </w:r>
      <w:r w:rsidR="380863B3">
        <w:t>ī</w:t>
      </w:r>
      <w:r>
        <w:t xml:space="preserve"> izvērtējuma rezultāti nedod pamatu secinājumam, ka bērnu tiesību aizsardzības sistēmas identificētās problēmas būtu atrisināmas ar vienas institūcijas reorganizāciju vien. Konstatētie trūkumi skar visu bērna un ģimenes ceļu sistēmā, sākot no agrīna atbalsta pieejamības un vajadzību identificēšanas līdz aizsardzības lēmumu pieņemšanai, palīdzības koordinēšanai un rezultātu izvērtēšanai. Tādēļ turpmāk vērtējamā institucionālā modeļa </w:t>
      </w:r>
      <w:r>
        <w:lastRenderedPageBreak/>
        <w:t>uzdevumam jābūt nevis tikai kompetenču pārdalei starp institūcijām, bet tādas sistēmas izveidei, kurā bērna un ģimenes situācija tiek skatīta vienoti, palīdzība tiek nodrošināta savlaicīgi un atbilstoši vajadzībām, bērns visā procesā ir jēgpilni iesaistīts, bet atbildība par procesa virzību un rezultātu ir skaidri identificējama.</w:t>
      </w:r>
    </w:p>
    <w:p w14:paraId="4D0F63A3" w14:textId="281FB04B" w:rsidR="00D52FDF" w:rsidRPr="00546096" w:rsidRDefault="005F3999" w:rsidP="005F3999">
      <w:r>
        <w:br w:type="page"/>
      </w:r>
    </w:p>
    <w:p w14:paraId="67CE5B9A" w14:textId="77777777" w:rsidR="00BE08D4" w:rsidRPr="00555577" w:rsidRDefault="005024E3">
      <w:pPr>
        <w:pStyle w:val="Heading1"/>
        <w:keepNext/>
        <w:spacing w:before="0" w:after="120" w:line="276" w:lineRule="auto"/>
      </w:pPr>
      <w:bookmarkStart w:id="159" w:name="_Toc241225703"/>
      <w:bookmarkStart w:id="160" w:name="_Toc241225870"/>
      <w:bookmarkStart w:id="161" w:name="_Toc241226139"/>
      <w:r w:rsidRPr="00555577">
        <w:lastRenderedPageBreak/>
        <w:t>7. Koprades process: domnīcu atziņas un turpmākā rīcība</w:t>
      </w:r>
      <w:bookmarkEnd w:id="159"/>
      <w:bookmarkEnd w:id="160"/>
      <w:bookmarkEnd w:id="161"/>
    </w:p>
    <w:p w14:paraId="6E4FA4A0" w14:textId="77777777" w:rsidR="00C214E0" w:rsidRPr="00B71EF0" w:rsidRDefault="00C214E0" w:rsidP="00B71EF0">
      <w:pPr>
        <w:pStyle w:val="Heading2"/>
        <w:rPr>
          <w:b w:val="0"/>
          <w:bCs w:val="0"/>
        </w:rPr>
      </w:pPr>
      <w:bookmarkStart w:id="162" w:name="_Toc241225871"/>
      <w:bookmarkStart w:id="163" w:name="_Toc241226140"/>
      <w:r>
        <w:t>7.1. Procesa norise un dalībnieki</w:t>
      </w:r>
      <w:bookmarkEnd w:id="162"/>
      <w:bookmarkEnd w:id="163"/>
    </w:p>
    <w:p w14:paraId="566C2C36" w14:textId="123CE82B" w:rsidR="00D52FDF" w:rsidRDefault="00D52FDF">
      <w:pPr>
        <w:spacing w:after="120" w:line="276" w:lineRule="auto"/>
        <w:ind w:firstLine="567"/>
        <w:jc w:val="both"/>
      </w:pPr>
      <w:r>
        <w:t>Analītiskā izvērtējuma rezultāti vienlaikus tiek izmantoti jaunā bērnu tiesību aizsardzības sistēmas modeļa izstrādē. Lai izvērtējumā identificētās problēmas un ārvalstu pieredzē konstatētos sistēmas darbības principus pārbaudītu pret Latvijas institūciju un profesionāļu praktisko pieredzi, modeļa izstrāde tiek turpināta koprades procesā. Šajā nodaļā apkopoti līdzšinējie procesa starprezultāti un jautājumi, kuru izvērtēšana turpināma nākamajā posmā. Modeļu salīdzinājums un to izvērtējums noslēdzošajā domnīcā aplūkots 8. nodaļā.</w:t>
      </w:r>
    </w:p>
    <w:p w14:paraId="38B48276" w14:textId="40496EF7" w:rsidR="00D808CE" w:rsidRPr="00D808CE" w:rsidRDefault="005024E3" w:rsidP="00D808CE">
      <w:pPr>
        <w:spacing w:after="120" w:line="276" w:lineRule="auto"/>
        <w:ind w:firstLine="567"/>
        <w:jc w:val="both"/>
      </w:pPr>
      <w:r>
        <w:t>Paralēli dokumentu un datu analīzei Labklājības ministrija kopā ar Tieslietu ministriju, Bērnu aizsardzības centru un Latvijas Bāriņtiesu darbinieku asociāciju 2026. gada jūlijā uzsāka diskusiju procesu (domnīcas). Tajā sistēmas dalībnieki kopīgi vērtē izvērtējuma starprezultātus un veido vienotu izpratni par sistēmas turpmāko attīstību. Līdz ziņojuma sagatavošanai notikušas piecas sesijas. 2026.gada 7. jūlijā notika procesa ievada sanāksme, kurā Labklājības ministrija, Tieslietu ministrija, Latvijas Bāriņtiesu darbinieku asociācija un Bērnu aizsardzības centrs vienojās par kopīgu pieeju rezolūcijas izpildei. Dalībnieki atzina, ka izvērtējumam jāaptver bērnu tiesību aizsardzības sistēma kopumā, nevis tikai bāriņtiesas, jo jebkuras funkcionālas vai institucionālas izmaiņas ietekmēs arī tiesu, sociālo dienestu un Bērnu aizsardzības centra darbu. Kā pirmais solis noteikta bāriņtiesām neraksturīgo funkciju pārskatīšana neatkarīgi no turpmāk izvēlētā modeļa, sākot ar notariālajām darbībām un bāriņtiesas atzinuma funkciju civillietās, bet par pamatu funkcionālajai revīzijai izmantojot Rīgas valstspilsētas pašvaldības bāriņtiesas apkopoto lēmumu veidu katalogu. Sanāksmē iezīmēti arī jautājumi par sistēmas sarežģītību un lēmumu veidu skaitu, bāriņtiesu kapacitāti un atalgojuma atšķirībām pašvaldībās, bāriņtiesas kā lēmējinstitūcijas un sociālā darba ar ģimeni lomu nodalīšanu, kā arī pakalpojumu pieejamību un pakāpenisku ieviešanu kā priekšnoteikumiem jebkuram modelim. Sanāksmes dalībnieki vienojās, ka Labklājības ministrija sagatavos izvērtējuma projektu, funkciju sarakstu un diskusijas rāmi turpmākam darbam domnīcās kopā ar citiem partneriem, izvērtējot iespējamos bērnu tiesību aizsardzības sistēmas pilnveides risinājumus.</w:t>
      </w:r>
    </w:p>
    <w:p w14:paraId="11713972" w14:textId="25A09DC0" w:rsidR="00BE08D4" w:rsidRPr="00D808CE" w:rsidRDefault="00FC1D44" w:rsidP="00D808CE">
      <w:pPr>
        <w:spacing w:after="120" w:line="276" w:lineRule="auto"/>
        <w:ind w:firstLine="567"/>
        <w:jc w:val="both"/>
        <w:rPr>
          <w:highlight w:val="yellow"/>
        </w:rPr>
      </w:pPr>
      <w:r>
        <w:t xml:space="preserve">2026. gada 13. augusta sesija bija veltīta bāriņtiesu lēmumu veidu kataloga funkcionālajai revīzijai. 2026. gada 27. augustā dalībnieki skatīja vienpersonisko lēmumu un lomu sadali starp bāriņtiesu un tiesu aizgādības tiesību pārtraukšanā. 2026. gada 14. septembrī tika vērtēta aizgādības tiesību ierobežošana, analizējot trīs tipiskus gadījumus un modelējot ārpusģimenes aprūpi bez aizgādības tiesību pārtraukšanas. </w:t>
      </w:r>
      <w:r w:rsidRPr="00EC5075">
        <w:t xml:space="preserve">2026. gada 28. septembrī noslēdzošajā domnīcā trīs darba grupās tika vērtēti tiesībsarga piedāvātie modeļi </w:t>
      </w:r>
      <w:r w:rsidR="00EC5075" w:rsidRPr="00EC5075">
        <w:t xml:space="preserve">(turpmāk – modelis A un modelis B) </w:t>
      </w:r>
      <w:r w:rsidRPr="00EC5075">
        <w:t>un Labklājības ministrijas piedāvātais modelis (turpmāk – C modelis), un tās atziņas apkopotas 8.5. nodaļā.</w:t>
      </w:r>
    </w:p>
    <w:p w14:paraId="3FB582FC" w14:textId="3A0B66CD" w:rsidR="00BE08D4" w:rsidRDefault="005024E3">
      <w:pPr>
        <w:spacing w:after="120" w:line="276" w:lineRule="auto"/>
        <w:ind w:firstLine="567"/>
        <w:jc w:val="both"/>
      </w:pPr>
      <w:r>
        <w:t>Darbā piedalās bāriņtiesu, sociālo dienestu, ĀAAC, BAC un ministriju speciālisti. Būtisks procesa ieguvums ir tas, ka diskusijās iesaistījās arī puses, kas līdz šim sistēmas pilnveides praktiskajā darbā nav bijušas iesaistītas. Tie ir tiesneši, Latvijas Zvērinātu advokātu padomes</w:t>
      </w:r>
      <w:r w:rsidR="5880CBA5">
        <w:t>,</w:t>
      </w:r>
      <w:r>
        <w:t xml:space="preserve"> Latvijas Zvērinātu notāru padomes</w:t>
      </w:r>
      <w:r w:rsidR="00E45581">
        <w:t>,</w:t>
      </w:r>
      <w:r w:rsidR="0001587D">
        <w:t xml:space="preserve"> </w:t>
      </w:r>
      <w:r w:rsidR="00E45581">
        <w:t xml:space="preserve">Latvijas Pašvaldību savienības </w:t>
      </w:r>
      <w:r w:rsidR="00252A28">
        <w:t>un</w:t>
      </w:r>
      <w:r w:rsidR="008C49A0">
        <w:t xml:space="preserve"> bērnu</w:t>
      </w:r>
      <w:r w:rsidR="00F83C8F">
        <w:t xml:space="preserve"> </w:t>
      </w:r>
      <w:r w:rsidR="008C49A0">
        <w:t>ilgstošas sociālās aprūpes un sociālās rehabilitācijas institūciju pārstāvji</w:t>
      </w:r>
      <w:r w:rsidR="006204F7">
        <w:t xml:space="preserve">, kā arī </w:t>
      </w:r>
      <w:r w:rsidR="00E45581">
        <w:t xml:space="preserve">individuāli </w:t>
      </w:r>
      <w:r w:rsidR="00CB6E6C">
        <w:t xml:space="preserve">sociālā darba un </w:t>
      </w:r>
      <w:r w:rsidR="00E45581">
        <w:t>bērnu interešu aizsardzības eksperti.</w:t>
      </w:r>
      <w:r w:rsidR="0001587D">
        <w:t xml:space="preserve"> </w:t>
      </w:r>
      <w:r>
        <w:t xml:space="preserve">Tiešs dialogs starp tiesnešiem un bāriņtiesu praktiķiem par </w:t>
      </w:r>
      <w:r>
        <w:lastRenderedPageBreak/>
        <w:t>vieniem un tiem pašiem lietu tipiem ļāva abām pusēm kopīgi pārbaudīt priekšlikumus, ņemot vērā otras sistēmas darbības principus, kompetenci un praktiskos ierobežojumus.</w:t>
      </w:r>
    </w:p>
    <w:p w14:paraId="316EDCB5" w14:textId="3FE93672" w:rsidR="00BE08D4" w:rsidRDefault="005024E3">
      <w:pPr>
        <w:spacing w:after="120" w:line="276" w:lineRule="auto"/>
        <w:ind w:firstLine="567"/>
        <w:jc w:val="both"/>
      </w:pPr>
      <w:r>
        <w:t>Darba metodei ir trīs elementi. Pirmkārt, dalībnieki strādā ar iepriekš sagatavotu analītisku materiālu, kas satur sākotnēju vērtējumu, kuram var piekrist vai argumentēti nepiekrist. Otrkārt, gadījumi tiek analizēti no bērna skat</w:t>
      </w:r>
      <w:r w:rsidR="0001587D">
        <w:t>u</w:t>
      </w:r>
      <w:r>
        <w:t>punkta: ko bērns iegūst, ko zaudē, kurā brīdī un kāds lēmums patiešām ir nepieciešams. Treškārt, pretrunas tiek atklāti nosauktas.</w:t>
      </w:r>
    </w:p>
    <w:p w14:paraId="6160FA2C" w14:textId="6D79DDE7" w:rsidR="00C214E0" w:rsidRPr="00D85490" w:rsidRDefault="00C214E0" w:rsidP="00D85490">
      <w:pPr>
        <w:pStyle w:val="Heading2"/>
        <w:rPr>
          <w:b w:val="0"/>
          <w:bCs w:val="0"/>
        </w:rPr>
      </w:pPr>
      <w:bookmarkStart w:id="164" w:name="_Toc241225872"/>
      <w:bookmarkStart w:id="165" w:name="_Toc241226141"/>
      <w:r>
        <w:t>7.2. Līdzšinējās domnīcu atziņas un priekšlikumu virzieni</w:t>
      </w:r>
      <w:bookmarkEnd w:id="164"/>
      <w:bookmarkEnd w:id="165"/>
    </w:p>
    <w:p w14:paraId="32441ED8" w14:textId="719B4568" w:rsidR="00BE08D4" w:rsidRDefault="00FC1D44">
      <w:pPr>
        <w:keepNext/>
        <w:spacing w:after="120" w:line="276" w:lineRule="auto"/>
        <w:ind w:firstLine="567"/>
        <w:jc w:val="both"/>
      </w:pPr>
      <w:r>
        <w:t>Līdzšinējās domnīcu atziņas vairākos jautājumos sasaucas ar 3.– 4. nodaļā identificētajām Latvijas sistēmas problēmām un 5.6. nodaļā formulētajiem sistēmas darbības principiem, vienlaikus konkretizējot jautājumus, kas risināmi jaunā modeļa izstrādē. Domnīcās formulētās kopīgās atziņas un to nozīme bērnu tiesību aizsardzības sistēmas modelim apkopotas 5. tabulā.</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7"/>
        <w:gridCol w:w="4400"/>
        <w:gridCol w:w="4247"/>
      </w:tblGrid>
      <w:tr w:rsidR="00BE08D4" w14:paraId="7BDC8B9E" w14:textId="77777777" w:rsidTr="0981EFAE">
        <w:trPr>
          <w:tblHeader/>
        </w:trPr>
        <w:tc>
          <w:tcPr>
            <w:tcW w:w="567" w:type="dxa"/>
            <w:tcBorders>
              <w:top w:val="single" w:sz="1" w:space="0" w:color="BBBBBB"/>
              <w:left w:val="single" w:sz="1" w:space="0" w:color="BBBBBB"/>
              <w:bottom w:val="single" w:sz="1" w:space="0" w:color="BBBBBB"/>
              <w:right w:val="single" w:sz="1" w:space="0" w:color="BBBBBB"/>
            </w:tcBorders>
            <w:shd w:val="clear" w:color="auto" w:fill="F2F2F2" w:themeFill="background1" w:themeFillShade="F2"/>
            <w:tcMar>
              <w:top w:w="60" w:type="dxa"/>
              <w:left w:w="120" w:type="dxa"/>
              <w:bottom w:w="60" w:type="dxa"/>
              <w:right w:w="120" w:type="dxa"/>
            </w:tcMar>
          </w:tcPr>
          <w:p w14:paraId="7A6006ED" w14:textId="77777777" w:rsidR="00BE08D4" w:rsidRDefault="005024E3">
            <w:pPr>
              <w:rPr>
                <w:b/>
                <w:bCs/>
                <w:sz w:val="22"/>
                <w:szCs w:val="22"/>
              </w:rPr>
            </w:pPr>
            <w:r>
              <w:rPr>
                <w:b/>
                <w:bCs/>
                <w:sz w:val="22"/>
                <w:szCs w:val="22"/>
              </w:rPr>
              <w:t>Nr.</w:t>
            </w:r>
          </w:p>
        </w:tc>
        <w:tc>
          <w:tcPr>
            <w:tcW w:w="4400" w:type="dxa"/>
            <w:tcBorders>
              <w:top w:val="single" w:sz="1" w:space="0" w:color="BBBBBB"/>
              <w:left w:val="single" w:sz="1" w:space="0" w:color="BBBBBB"/>
              <w:bottom w:val="single" w:sz="1" w:space="0" w:color="BBBBBB"/>
              <w:right w:val="single" w:sz="1" w:space="0" w:color="BBBBBB"/>
            </w:tcBorders>
            <w:shd w:val="clear" w:color="auto" w:fill="F2F2F2" w:themeFill="background1" w:themeFillShade="F2"/>
            <w:tcMar>
              <w:top w:w="60" w:type="dxa"/>
              <w:left w:w="120" w:type="dxa"/>
              <w:bottom w:w="60" w:type="dxa"/>
              <w:right w:w="120" w:type="dxa"/>
            </w:tcMar>
          </w:tcPr>
          <w:p w14:paraId="50F6B6B8" w14:textId="77777777" w:rsidR="00BE08D4" w:rsidRDefault="005024E3">
            <w:pPr>
              <w:rPr>
                <w:b/>
                <w:bCs/>
                <w:sz w:val="22"/>
                <w:szCs w:val="22"/>
              </w:rPr>
            </w:pPr>
            <w:r>
              <w:rPr>
                <w:b/>
                <w:bCs/>
                <w:sz w:val="22"/>
                <w:szCs w:val="22"/>
              </w:rPr>
              <w:t>Atziņa</w:t>
            </w:r>
          </w:p>
        </w:tc>
        <w:tc>
          <w:tcPr>
            <w:tcW w:w="4247" w:type="dxa"/>
            <w:tcBorders>
              <w:top w:val="single" w:sz="1" w:space="0" w:color="BBBBBB"/>
              <w:left w:val="single" w:sz="1" w:space="0" w:color="BBBBBB"/>
              <w:bottom w:val="single" w:sz="1" w:space="0" w:color="BBBBBB"/>
              <w:right w:val="single" w:sz="1" w:space="0" w:color="BBBBBB"/>
            </w:tcBorders>
            <w:shd w:val="clear" w:color="auto" w:fill="F2F2F2" w:themeFill="background1" w:themeFillShade="F2"/>
            <w:tcMar>
              <w:top w:w="60" w:type="dxa"/>
              <w:left w:w="120" w:type="dxa"/>
              <w:bottom w:w="60" w:type="dxa"/>
              <w:right w:w="120" w:type="dxa"/>
            </w:tcMar>
          </w:tcPr>
          <w:p w14:paraId="23CC9E2B" w14:textId="77777777" w:rsidR="00BE08D4" w:rsidRDefault="005024E3">
            <w:pPr>
              <w:rPr>
                <w:b/>
                <w:bCs/>
                <w:sz w:val="22"/>
                <w:szCs w:val="22"/>
              </w:rPr>
            </w:pPr>
            <w:r>
              <w:rPr>
                <w:b/>
                <w:bCs/>
                <w:sz w:val="22"/>
                <w:szCs w:val="22"/>
              </w:rPr>
              <w:t>Nozīme sistēmas modelim</w:t>
            </w:r>
          </w:p>
        </w:tc>
      </w:tr>
      <w:tr w:rsidR="00BE08D4" w14:paraId="5FA53A94" w14:textId="77777777" w:rsidTr="0981EFAE">
        <w:trPr>
          <w:cantSplit/>
        </w:trPr>
        <w:tc>
          <w:tcPr>
            <w:tcW w:w="56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56E52ED9" w14:textId="77777777" w:rsidR="00BE08D4" w:rsidRDefault="005024E3">
            <w:pPr>
              <w:rPr>
                <w:sz w:val="22"/>
                <w:szCs w:val="22"/>
              </w:rPr>
            </w:pPr>
            <w:r>
              <w:rPr>
                <w:sz w:val="22"/>
                <w:szCs w:val="22"/>
              </w:rPr>
              <w:t>1.</w:t>
            </w:r>
          </w:p>
        </w:tc>
        <w:tc>
          <w:tcPr>
            <w:tcW w:w="44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31431DD0" w14:textId="076F52D1" w:rsidR="00BE08D4" w:rsidRDefault="00FC1D44" w:rsidP="00CA7E7B">
            <w:pPr>
              <w:jc w:val="both"/>
              <w:rPr>
                <w:sz w:val="22"/>
                <w:szCs w:val="22"/>
              </w:rPr>
            </w:pPr>
            <w:r>
              <w:rPr>
                <w:sz w:val="22"/>
                <w:szCs w:val="22"/>
              </w:rPr>
              <w:t>Lēmums nav vienīgais bērna aizsardzības instruments. Domnīcā analizētajos gadījumos tika identificētas situācijas, kurās bērna aizsardzībai nozīmīgāks būtu bijis savlaicīgs atbalsts agrākā posmā, nevis aizgādības tiesību ierobežojoša lēmuma pieņemšana.</w:t>
            </w:r>
          </w:p>
        </w:tc>
        <w:tc>
          <w:tcPr>
            <w:tcW w:w="424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76DB8C60" w14:textId="77777777" w:rsidR="00BE08D4" w:rsidRDefault="005024E3" w:rsidP="00CA7E7B">
            <w:pPr>
              <w:jc w:val="both"/>
              <w:rPr>
                <w:sz w:val="22"/>
                <w:szCs w:val="22"/>
              </w:rPr>
            </w:pPr>
            <w:r>
              <w:rPr>
                <w:sz w:val="22"/>
                <w:szCs w:val="22"/>
              </w:rPr>
              <w:t>Princips „atbalsta punkts pirms lēmuma punkta”. Pakalpojumi, tostarp veselības aprūpe, bērnam jānodrošina, vēl esot ģimenē.</w:t>
            </w:r>
          </w:p>
        </w:tc>
      </w:tr>
      <w:tr w:rsidR="00BE08D4" w14:paraId="74B7B016" w14:textId="77777777" w:rsidTr="0981EFAE">
        <w:trPr>
          <w:cantSplit/>
        </w:trPr>
        <w:tc>
          <w:tcPr>
            <w:tcW w:w="56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60C53BC5" w14:textId="77777777" w:rsidR="00BE08D4" w:rsidRDefault="005024E3">
            <w:pPr>
              <w:rPr>
                <w:sz w:val="22"/>
                <w:szCs w:val="22"/>
              </w:rPr>
            </w:pPr>
            <w:r>
              <w:rPr>
                <w:sz w:val="22"/>
                <w:szCs w:val="22"/>
              </w:rPr>
              <w:t>2.</w:t>
            </w:r>
          </w:p>
        </w:tc>
        <w:tc>
          <w:tcPr>
            <w:tcW w:w="44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0992E603" w14:textId="77777777" w:rsidR="00BE08D4" w:rsidRDefault="005024E3" w:rsidP="00CA7E7B">
            <w:pPr>
              <w:jc w:val="both"/>
              <w:rPr>
                <w:sz w:val="22"/>
                <w:szCs w:val="22"/>
              </w:rPr>
            </w:pPr>
            <w:r>
              <w:rPr>
                <w:sz w:val="22"/>
                <w:szCs w:val="22"/>
              </w:rPr>
              <w:t>Akūtais apdraudējums un ilgtermiņa darbs ar ģimeni jānodala, bet jāsavieno ar skaidru pāreju.</w:t>
            </w:r>
          </w:p>
        </w:tc>
        <w:tc>
          <w:tcPr>
            <w:tcW w:w="424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638EB4B7" w14:textId="6640A483" w:rsidR="00BE08D4" w:rsidRDefault="0D26D70F" w:rsidP="00CA7E7B">
            <w:pPr>
              <w:jc w:val="both"/>
              <w:rPr>
                <w:sz w:val="22"/>
                <w:szCs w:val="22"/>
              </w:rPr>
            </w:pPr>
            <w:r w:rsidRPr="0981EFAE">
              <w:rPr>
                <w:sz w:val="22"/>
                <w:szCs w:val="22"/>
              </w:rPr>
              <w:t>Jānosaka gadījuma vadības principi: kurš strādā ar gadījumu no sākuma līdz beigām, kad atbildība par gadījuma vadību pāriet citai institūcijai un kur ģimene atgriežas atkārtotas krīzes gadījumā.</w:t>
            </w:r>
          </w:p>
        </w:tc>
      </w:tr>
      <w:tr w:rsidR="00BE08D4" w14:paraId="5FB48B18" w14:textId="77777777" w:rsidTr="0981EFAE">
        <w:trPr>
          <w:cantSplit/>
        </w:trPr>
        <w:tc>
          <w:tcPr>
            <w:tcW w:w="56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45EB3381" w14:textId="77777777" w:rsidR="00BE08D4" w:rsidRDefault="005024E3">
            <w:pPr>
              <w:rPr>
                <w:sz w:val="22"/>
                <w:szCs w:val="22"/>
              </w:rPr>
            </w:pPr>
            <w:r>
              <w:rPr>
                <w:sz w:val="22"/>
                <w:szCs w:val="22"/>
              </w:rPr>
              <w:t>3.</w:t>
            </w:r>
          </w:p>
        </w:tc>
        <w:tc>
          <w:tcPr>
            <w:tcW w:w="44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6B23AAE9" w14:textId="022DD35D" w:rsidR="00BE08D4" w:rsidRDefault="00C52A49" w:rsidP="00CA7E7B">
            <w:pPr>
              <w:jc w:val="both"/>
              <w:rPr>
                <w:sz w:val="22"/>
                <w:szCs w:val="22"/>
              </w:rPr>
            </w:pPr>
            <w:r>
              <w:rPr>
                <w:sz w:val="22"/>
                <w:szCs w:val="22"/>
              </w:rPr>
              <w:t>Domnīcu diskusijās norādīts arī uz gadījumiem, kuros vecāki paši lūguši pārtraukt aizgādības tiesības, lai bērnam kļūtu pieejams nepieciešamais atbalsts.</w:t>
            </w:r>
          </w:p>
        </w:tc>
        <w:tc>
          <w:tcPr>
            <w:tcW w:w="424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52609EAF" w14:textId="77777777" w:rsidR="00BE08D4" w:rsidRDefault="005024E3" w:rsidP="00CA7E7B">
            <w:pPr>
              <w:jc w:val="both"/>
              <w:rPr>
                <w:sz w:val="22"/>
                <w:szCs w:val="22"/>
              </w:rPr>
            </w:pPr>
            <w:r>
              <w:rPr>
                <w:sz w:val="22"/>
                <w:szCs w:val="22"/>
              </w:rPr>
              <w:t>Apstiprina izvērtējumā konstatēto atbalsta un lēmuma lomu nodalīšanas nepieciešamību.</w:t>
            </w:r>
          </w:p>
        </w:tc>
      </w:tr>
      <w:tr w:rsidR="00BE08D4" w14:paraId="4E0B9F52" w14:textId="77777777" w:rsidTr="0981EFAE">
        <w:trPr>
          <w:cantSplit/>
        </w:trPr>
        <w:tc>
          <w:tcPr>
            <w:tcW w:w="56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2C490AA9" w14:textId="77777777" w:rsidR="00BE08D4" w:rsidRDefault="005024E3">
            <w:pPr>
              <w:rPr>
                <w:sz w:val="22"/>
                <w:szCs w:val="22"/>
              </w:rPr>
            </w:pPr>
            <w:r>
              <w:rPr>
                <w:sz w:val="22"/>
                <w:szCs w:val="22"/>
              </w:rPr>
              <w:t>4.</w:t>
            </w:r>
          </w:p>
        </w:tc>
        <w:tc>
          <w:tcPr>
            <w:tcW w:w="44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092AC14D" w14:textId="77777777" w:rsidR="00BE08D4" w:rsidRDefault="005024E3" w:rsidP="00CA7E7B">
            <w:pPr>
              <w:jc w:val="both"/>
              <w:rPr>
                <w:sz w:val="22"/>
                <w:szCs w:val="22"/>
              </w:rPr>
            </w:pPr>
            <w:r>
              <w:rPr>
                <w:sz w:val="22"/>
                <w:szCs w:val="22"/>
              </w:rPr>
              <w:t>Izvēle „pārtraukt vai nepārtraukt” ir pārāk šaura. Dalībnieki plaši atbalsta gradāciju un vecāka atbildības nenoņemšanu ārpusģimenes aprūpes laikā.</w:t>
            </w:r>
          </w:p>
        </w:tc>
        <w:tc>
          <w:tcPr>
            <w:tcW w:w="424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48465A86" w14:textId="77777777" w:rsidR="00BE08D4" w:rsidRDefault="005024E3" w:rsidP="00CA7E7B">
            <w:pPr>
              <w:jc w:val="both"/>
              <w:rPr>
                <w:sz w:val="22"/>
                <w:szCs w:val="22"/>
              </w:rPr>
            </w:pPr>
            <w:r>
              <w:rPr>
                <w:sz w:val="22"/>
                <w:szCs w:val="22"/>
              </w:rPr>
              <w:t>Tas prasa kopīgu lēmumu pieņemšanas kārtību un uzraudzības mehānismu. Nepieciešami arī praktiski priekšnoteikumi vecāka iesaistei, piemēram, attālums, ceļa izdevumi un vizīšu saskaņošana.</w:t>
            </w:r>
          </w:p>
        </w:tc>
      </w:tr>
      <w:tr w:rsidR="00BE08D4" w14:paraId="667A6860" w14:textId="77777777" w:rsidTr="0981EFAE">
        <w:trPr>
          <w:cantSplit/>
        </w:trPr>
        <w:tc>
          <w:tcPr>
            <w:tcW w:w="56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2EEBE20F" w14:textId="77777777" w:rsidR="00BE08D4" w:rsidRDefault="005024E3">
            <w:pPr>
              <w:rPr>
                <w:sz w:val="22"/>
                <w:szCs w:val="22"/>
              </w:rPr>
            </w:pPr>
            <w:r>
              <w:rPr>
                <w:sz w:val="22"/>
                <w:szCs w:val="22"/>
              </w:rPr>
              <w:t>5.</w:t>
            </w:r>
          </w:p>
        </w:tc>
        <w:tc>
          <w:tcPr>
            <w:tcW w:w="44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2A4C280D" w14:textId="77777777" w:rsidR="00BE08D4" w:rsidRDefault="005024E3" w:rsidP="00CA7E7B">
            <w:pPr>
              <w:jc w:val="both"/>
              <w:rPr>
                <w:sz w:val="22"/>
                <w:szCs w:val="22"/>
              </w:rPr>
            </w:pPr>
            <w:r>
              <w:rPr>
                <w:sz w:val="22"/>
                <w:szCs w:val="22"/>
              </w:rPr>
              <w:t>Nav definēta bāriņtiesas mērķa grupa, vienoti apdraudējuma līmeņi un jēdziens „nelabvēlīgi apstākļi”. Riska izvērtējumi pārklājas.</w:t>
            </w:r>
          </w:p>
        </w:tc>
        <w:tc>
          <w:tcPr>
            <w:tcW w:w="424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46A942F4" w14:textId="77777777" w:rsidR="00BE08D4" w:rsidRDefault="005024E3" w:rsidP="00CA7E7B">
            <w:pPr>
              <w:jc w:val="both"/>
              <w:rPr>
                <w:sz w:val="22"/>
                <w:szCs w:val="22"/>
              </w:rPr>
            </w:pPr>
            <w:r>
              <w:rPr>
                <w:sz w:val="22"/>
                <w:szCs w:val="22"/>
              </w:rPr>
              <w:t>Robežu precizēšana ir priekšnoteikums slodzes mazināšanai un vienotai praksei visās pašvaldībās.</w:t>
            </w:r>
          </w:p>
        </w:tc>
      </w:tr>
      <w:tr w:rsidR="00BE08D4" w14:paraId="36399ED8" w14:textId="77777777" w:rsidTr="0981EFAE">
        <w:trPr>
          <w:cantSplit/>
        </w:trPr>
        <w:tc>
          <w:tcPr>
            <w:tcW w:w="56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01030DA2" w14:textId="77777777" w:rsidR="00BE08D4" w:rsidRDefault="005024E3">
            <w:pPr>
              <w:rPr>
                <w:sz w:val="22"/>
                <w:szCs w:val="22"/>
              </w:rPr>
            </w:pPr>
            <w:r>
              <w:rPr>
                <w:sz w:val="22"/>
                <w:szCs w:val="22"/>
              </w:rPr>
              <w:t>6.</w:t>
            </w:r>
          </w:p>
        </w:tc>
        <w:tc>
          <w:tcPr>
            <w:tcW w:w="44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6D2EC2C3" w14:textId="77777777" w:rsidR="00BE08D4" w:rsidRDefault="005024E3" w:rsidP="00CA7E7B">
            <w:pPr>
              <w:jc w:val="both"/>
              <w:rPr>
                <w:sz w:val="22"/>
                <w:szCs w:val="22"/>
              </w:rPr>
            </w:pPr>
            <w:r>
              <w:rPr>
                <w:sz w:val="22"/>
                <w:szCs w:val="22"/>
              </w:rPr>
              <w:t>Daļa funkciju nav raksturīgas bērnu tiesību aizsardzībai. Notariālās funkcijas nodalītas ātri un bez domstarpībām. Apšaubīta arī atsevišķu lēmumu pievienotā vērtība, piemēram, strīdos par nodokļu atvieglojumiem un pabalstiem.</w:t>
            </w:r>
          </w:p>
        </w:tc>
        <w:tc>
          <w:tcPr>
            <w:tcW w:w="424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35F2948C" w14:textId="77777777" w:rsidR="00BE08D4" w:rsidRDefault="005024E3" w:rsidP="00CA7E7B">
            <w:pPr>
              <w:jc w:val="both"/>
              <w:rPr>
                <w:sz w:val="22"/>
                <w:szCs w:val="22"/>
              </w:rPr>
            </w:pPr>
            <w:r>
              <w:rPr>
                <w:sz w:val="22"/>
                <w:szCs w:val="22"/>
              </w:rPr>
              <w:t>Pamats funkciju pārskatīšanai neatkarīgi no institucionālā modeļa izvēles.</w:t>
            </w:r>
          </w:p>
        </w:tc>
      </w:tr>
      <w:tr w:rsidR="00BE08D4" w14:paraId="692EFA17" w14:textId="77777777" w:rsidTr="0981EFAE">
        <w:trPr>
          <w:cantSplit/>
        </w:trPr>
        <w:tc>
          <w:tcPr>
            <w:tcW w:w="56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5B8F9218" w14:textId="77777777" w:rsidR="00BE08D4" w:rsidRDefault="005024E3">
            <w:pPr>
              <w:rPr>
                <w:sz w:val="22"/>
                <w:szCs w:val="22"/>
              </w:rPr>
            </w:pPr>
            <w:r>
              <w:rPr>
                <w:sz w:val="22"/>
                <w:szCs w:val="22"/>
              </w:rPr>
              <w:t>7.</w:t>
            </w:r>
          </w:p>
        </w:tc>
        <w:tc>
          <w:tcPr>
            <w:tcW w:w="44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2DE48374" w14:textId="77777777" w:rsidR="00BE08D4" w:rsidRDefault="005024E3" w:rsidP="00CA7E7B">
            <w:pPr>
              <w:jc w:val="both"/>
              <w:rPr>
                <w:sz w:val="22"/>
                <w:szCs w:val="22"/>
              </w:rPr>
            </w:pPr>
            <w:r>
              <w:rPr>
                <w:sz w:val="22"/>
                <w:szCs w:val="22"/>
              </w:rPr>
              <w:t>Bērna viedoklis netiek vienoti fiksēts un nodots tālāk. Vienlaikus uzsvērts, ka viedokļa paušana ir bērna tiesības, nevis pienākums.</w:t>
            </w:r>
          </w:p>
        </w:tc>
        <w:tc>
          <w:tcPr>
            <w:tcW w:w="424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3293BFB9" w14:textId="77777777" w:rsidR="00BE08D4" w:rsidRDefault="005024E3" w:rsidP="00CA7E7B">
            <w:pPr>
              <w:jc w:val="both"/>
              <w:rPr>
                <w:sz w:val="22"/>
                <w:szCs w:val="22"/>
              </w:rPr>
            </w:pPr>
            <w:r>
              <w:rPr>
                <w:sz w:val="22"/>
                <w:szCs w:val="22"/>
              </w:rPr>
              <w:t>Nepieciešama vienota uzklausīšanas un viedokļa atspoguļošanas kārtība. Jāizvērtē sevišķā aizbildņa loma vecāku strīdu lietās.</w:t>
            </w:r>
          </w:p>
        </w:tc>
      </w:tr>
      <w:tr w:rsidR="00BE08D4" w14:paraId="3217706C" w14:textId="77777777" w:rsidTr="0981EFAE">
        <w:trPr>
          <w:cantSplit/>
        </w:trPr>
        <w:tc>
          <w:tcPr>
            <w:tcW w:w="56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4A3D350C" w14:textId="77777777" w:rsidR="00BE08D4" w:rsidRDefault="005024E3">
            <w:pPr>
              <w:rPr>
                <w:sz w:val="22"/>
                <w:szCs w:val="22"/>
              </w:rPr>
            </w:pPr>
            <w:r>
              <w:rPr>
                <w:sz w:val="22"/>
                <w:szCs w:val="22"/>
              </w:rPr>
              <w:lastRenderedPageBreak/>
              <w:t>8.</w:t>
            </w:r>
          </w:p>
        </w:tc>
        <w:tc>
          <w:tcPr>
            <w:tcW w:w="44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2928EE65" w14:textId="77777777" w:rsidR="00BE08D4" w:rsidRDefault="005024E3" w:rsidP="00CA7E7B">
            <w:pPr>
              <w:jc w:val="both"/>
              <w:rPr>
                <w:sz w:val="22"/>
                <w:szCs w:val="22"/>
              </w:rPr>
            </w:pPr>
            <w:r>
              <w:rPr>
                <w:sz w:val="22"/>
                <w:szCs w:val="22"/>
              </w:rPr>
              <w:t>Skola, ģimenes ārsts un policija signālus redz, bet tie nesavienojas atbalstā. Aizbildņi un audžuģimenes saņem nevienlīdzīgu atbalstu.</w:t>
            </w:r>
          </w:p>
        </w:tc>
        <w:tc>
          <w:tcPr>
            <w:tcW w:w="424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224E54C9" w14:textId="77777777" w:rsidR="00BE08D4" w:rsidRDefault="005024E3" w:rsidP="00CA7E7B">
            <w:pPr>
              <w:jc w:val="both"/>
              <w:rPr>
                <w:sz w:val="22"/>
                <w:szCs w:val="22"/>
              </w:rPr>
            </w:pPr>
            <w:r>
              <w:rPr>
                <w:sz w:val="22"/>
                <w:szCs w:val="22"/>
              </w:rPr>
              <w:t>Jānosaka reaģēšana uz atkārtotiem signāliem. Aprūpes prasībām jābūt vienādām neatkarīgi no aprūpes formas.</w:t>
            </w:r>
          </w:p>
        </w:tc>
      </w:tr>
      <w:tr w:rsidR="00BE08D4" w14:paraId="55F21B34" w14:textId="77777777" w:rsidTr="0981EFAE">
        <w:trPr>
          <w:cantSplit/>
        </w:trPr>
        <w:tc>
          <w:tcPr>
            <w:tcW w:w="56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4840AB10" w14:textId="77777777" w:rsidR="00BE08D4" w:rsidRDefault="005024E3">
            <w:pPr>
              <w:rPr>
                <w:sz w:val="22"/>
                <w:szCs w:val="22"/>
              </w:rPr>
            </w:pPr>
            <w:r>
              <w:rPr>
                <w:sz w:val="22"/>
                <w:szCs w:val="22"/>
              </w:rPr>
              <w:t>9.</w:t>
            </w:r>
          </w:p>
        </w:tc>
        <w:tc>
          <w:tcPr>
            <w:tcW w:w="44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73EF57C1" w14:textId="77777777" w:rsidR="00BE08D4" w:rsidRDefault="005024E3" w:rsidP="00CA7E7B">
            <w:pPr>
              <w:jc w:val="both"/>
              <w:rPr>
                <w:sz w:val="22"/>
                <w:szCs w:val="22"/>
              </w:rPr>
            </w:pPr>
            <w:r>
              <w:rPr>
                <w:sz w:val="22"/>
                <w:szCs w:val="22"/>
              </w:rPr>
              <w:t>Valoda un profesionālā kultūra ir reformas daļa. Termini „izņemt” un „ievietot” un soda retorika veido izpratni. Atbilstības kultūrā lēmums kļūst par vieglāko veidu, kā izpildīt pienākumu.</w:t>
            </w:r>
          </w:p>
        </w:tc>
        <w:tc>
          <w:tcPr>
            <w:tcW w:w="424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40068A3D" w14:textId="77777777" w:rsidR="00BE08D4" w:rsidRDefault="005024E3" w:rsidP="00CA7E7B">
            <w:pPr>
              <w:jc w:val="both"/>
              <w:rPr>
                <w:sz w:val="22"/>
                <w:szCs w:val="22"/>
              </w:rPr>
            </w:pPr>
            <w:r>
              <w:rPr>
                <w:sz w:val="22"/>
                <w:szCs w:val="22"/>
              </w:rPr>
              <w:t>Paralēli strukturālām izmaiņām jāpāriet uz pakalpojuma valodu. Jāveido vienots bērnu tiesību aizsardzības speciālista profesionālais standarts.</w:t>
            </w:r>
          </w:p>
        </w:tc>
      </w:tr>
    </w:tbl>
    <w:p w14:paraId="440A79F3" w14:textId="77777777" w:rsidR="00BE08D4" w:rsidRDefault="005024E3">
      <w:pPr>
        <w:spacing w:before="60" w:after="160"/>
        <w:jc w:val="center"/>
        <w:rPr>
          <w:i/>
          <w:iCs/>
          <w:sz w:val="20"/>
          <w:szCs w:val="20"/>
        </w:rPr>
      </w:pPr>
      <w:r>
        <w:rPr>
          <w:i/>
          <w:iCs/>
          <w:sz w:val="20"/>
          <w:szCs w:val="20"/>
        </w:rPr>
        <w:t>5. tabula. Domnīcās formulētās kopīgās atziņas.</w:t>
      </w:r>
    </w:p>
    <w:p w14:paraId="60F533DF" w14:textId="77777777" w:rsidR="00BE08D4" w:rsidRDefault="005024E3" w:rsidP="00E45581">
      <w:pPr>
        <w:pStyle w:val="Heading2"/>
      </w:pPr>
      <w:bookmarkStart w:id="166" w:name="_Toc241226300"/>
      <w:r>
        <w:t>7.3. Tālāk diskutējamie jautājumi</w:t>
      </w:r>
      <w:bookmarkEnd w:id="166"/>
    </w:p>
    <w:p w14:paraId="39D3CEA0" w14:textId="77777777" w:rsidR="00BE08D4" w:rsidRDefault="005024E3">
      <w:pPr>
        <w:spacing w:after="120" w:line="276" w:lineRule="auto"/>
        <w:ind w:firstLine="567"/>
        <w:jc w:val="both"/>
      </w:pPr>
      <w:r>
        <w:t>Domnīcas netiecas uz priekšlaicīgu vienprātību. Tajās atklāti fiksēti jautājumi, kuros pozīcijas atšķiras. Tie risināmi turpmākajās sesijās, piesaistot juridisko un tiesu sistēmas ekspertīzi:</w:t>
      </w:r>
    </w:p>
    <w:p w14:paraId="0DAA9716" w14:textId="50519934" w:rsidR="00BE08D4" w:rsidRDefault="005024E3" w:rsidP="007A4513">
      <w:pPr>
        <w:pStyle w:val="ListParagraph"/>
        <w:numPr>
          <w:ilvl w:val="0"/>
          <w:numId w:val="12"/>
        </w:numPr>
        <w:spacing w:after="120" w:line="276" w:lineRule="auto"/>
        <w:jc w:val="both"/>
      </w:pPr>
      <w:r>
        <w:rPr>
          <w:b/>
          <w:bCs/>
        </w:rPr>
        <w:t xml:space="preserve">Lomu sadale starp bāriņtiesu un tiesu tiesības ierobežojošos lēmumos. </w:t>
      </w:r>
      <w:r>
        <w:t>Diskusijās izskanējuši atšķirīgi priekšlikumi par tiesas pirmā lēmuma termiņu, sākot no nākamās dienas līdz pat trim līdz sešiem mēnešiem. Iezīmējušies arī pretēji virzieni attiecībā uz tiesu noslodzi. Atklāts jautājums ir, vai uzraudzība par vecāka sadarbību atbilst tiesas funkcijai. Kā viens no iespējamiem risinājumiem apspriesta noteiktu tiesnešu specializācija vispārējās jurisdikcijas tiesās.</w:t>
      </w:r>
    </w:p>
    <w:p w14:paraId="58C480FB" w14:textId="422CC03E" w:rsidR="00A550B2" w:rsidRDefault="00A550B2" w:rsidP="00A550B2">
      <w:pPr>
        <w:pStyle w:val="ListParagraph"/>
        <w:numPr>
          <w:ilvl w:val="0"/>
          <w:numId w:val="12"/>
        </w:numPr>
        <w:spacing w:after="120" w:line="276" w:lineRule="auto"/>
        <w:jc w:val="both"/>
      </w:pPr>
      <w:r>
        <w:rPr>
          <w:b/>
          <w:bCs/>
        </w:rPr>
        <w:t>Bāriņtiesas loma ģimenes civillietās</w:t>
      </w:r>
      <w:r>
        <w:t>. Jāizvērtē bāriņtiesas atzinuma funkcija un forma bērna aizgādības un saskarsmes lietās, tostarp tas, vai nepieciešams saglabāt atzinuma pieņemšanu lēmuma formā vai arī bērna un ģimenes situācijas izvērtēšanai nepieciešamā informācija tiesai nodrošināma citā procesuālā veidā.</w:t>
      </w:r>
    </w:p>
    <w:p w14:paraId="76212EA3" w14:textId="761ACAA3" w:rsidR="00A550B2" w:rsidRDefault="00A550B2" w:rsidP="00A550B2">
      <w:pPr>
        <w:pStyle w:val="ListParagraph"/>
        <w:numPr>
          <w:ilvl w:val="0"/>
          <w:numId w:val="12"/>
        </w:numPr>
        <w:spacing w:after="120" w:line="276" w:lineRule="auto"/>
        <w:jc w:val="both"/>
      </w:pPr>
      <w:r>
        <w:rPr>
          <w:b/>
          <w:bCs/>
        </w:rPr>
        <w:t xml:space="preserve">Vecāka tiesiskais statuss ārpusģimenes aprūpes laikā, ja aizgādības tiesības netiek pārtrauktas. </w:t>
      </w:r>
      <w:r>
        <w:t>Jānoskaidro, kuram pieder gala lēmums, ja vecāks, sociālais dienests un pakalpojuma sniedzējs nevienojas. Jāizvērtē arī sadarbības vienošanās juridiskā daba.</w:t>
      </w:r>
    </w:p>
    <w:p w14:paraId="6D865F43" w14:textId="7F718995" w:rsidR="00A550B2" w:rsidRDefault="00A550B2" w:rsidP="00A550B2">
      <w:pPr>
        <w:pStyle w:val="ListParagraph"/>
        <w:numPr>
          <w:ilvl w:val="0"/>
          <w:numId w:val="12"/>
        </w:numPr>
        <w:spacing w:after="120" w:line="276" w:lineRule="auto"/>
        <w:jc w:val="both"/>
      </w:pPr>
      <w:r>
        <w:rPr>
          <w:b/>
          <w:bCs/>
        </w:rPr>
        <w:t xml:space="preserve">Gradācijas raksturs. </w:t>
      </w:r>
      <w:r>
        <w:t>Jānoskaidro, vai gradācija kalpo bērna aizsardzībai vai tiek uztverta kā vecāka sodīšana. Tāpat jāizvērtē, vai tā mazina iejaukšanos vai palielina lēmumu skaitu.</w:t>
      </w:r>
    </w:p>
    <w:p w14:paraId="220C758A" w14:textId="2094FDC7" w:rsidR="00A550B2" w:rsidRDefault="00A550B2" w:rsidP="00A550B2">
      <w:pPr>
        <w:pStyle w:val="ListParagraph"/>
        <w:numPr>
          <w:ilvl w:val="0"/>
          <w:numId w:val="12"/>
        </w:numPr>
        <w:spacing w:after="120" w:line="276" w:lineRule="auto"/>
        <w:jc w:val="both"/>
      </w:pPr>
      <w:r>
        <w:rPr>
          <w:b/>
          <w:bCs/>
        </w:rPr>
        <w:t xml:space="preserve">Tūlītēja bērna nogādāšana drošos apstākļos. </w:t>
      </w:r>
      <w:r>
        <w:t>Jāizvērtē, vai šādas tiesības piešķirt arī sociālajam dienestam. Jārod veids, kā novērst vienpersoniskā un koleģiālā lēmuma pārklāšanos, saglabājot cilvēktiesību aizsardzības standartu.</w:t>
      </w:r>
    </w:p>
    <w:p w14:paraId="2A0AB137" w14:textId="2DD337D1" w:rsidR="00A550B2" w:rsidRDefault="00A550B2" w:rsidP="007A4513">
      <w:pPr>
        <w:pStyle w:val="ListParagraph"/>
        <w:numPr>
          <w:ilvl w:val="0"/>
          <w:numId w:val="12"/>
        </w:numPr>
        <w:spacing w:after="120" w:line="276" w:lineRule="auto"/>
        <w:jc w:val="both"/>
      </w:pPr>
      <w:r>
        <w:rPr>
          <w:b/>
          <w:bCs/>
        </w:rPr>
        <w:t xml:space="preserve">Ārpusģimenes aprūpes institūti un adopcija. </w:t>
      </w:r>
      <w:r>
        <w:t>Jāizvērtē aizbildnības un audžuģimenes institūtu tuvināšana. Jānoskaidro arī kompetenču sadale starp adoptētāja un bērna bāriņtiesu adopcijas procesā.</w:t>
      </w:r>
    </w:p>
    <w:p w14:paraId="51E8F943" w14:textId="43BB8DF3" w:rsidR="007310C7" w:rsidRDefault="00061E7C" w:rsidP="00D87ED0">
      <w:pPr>
        <w:spacing w:after="120" w:line="276" w:lineRule="auto"/>
        <w:ind w:firstLine="567"/>
        <w:jc w:val="both"/>
      </w:pPr>
      <w:r>
        <w:t>Daļa šo jautājumu skatīta 2026. gada 28. septembra domnīcā (8.5. nodaļa), bet jautājumi, kas saistīti ar C modeļa ieviešanu, iekļauti 8.6. nodaļā.</w:t>
      </w:r>
    </w:p>
    <w:p w14:paraId="381F908B" w14:textId="77777777" w:rsidR="00BE7417" w:rsidRDefault="00BE7417" w:rsidP="00D87ED0">
      <w:pPr>
        <w:spacing w:after="120" w:line="276" w:lineRule="auto"/>
        <w:ind w:firstLine="567"/>
        <w:jc w:val="both"/>
      </w:pPr>
    </w:p>
    <w:p w14:paraId="16FFF80A" w14:textId="77777777" w:rsidR="00BE7417" w:rsidRDefault="00BE7417" w:rsidP="00D87ED0">
      <w:pPr>
        <w:spacing w:after="120" w:line="276" w:lineRule="auto"/>
        <w:ind w:firstLine="567"/>
        <w:jc w:val="both"/>
      </w:pPr>
    </w:p>
    <w:p w14:paraId="5164D640" w14:textId="6608C883" w:rsidR="00BE08D4" w:rsidRDefault="005024E3" w:rsidP="00BC08D8">
      <w:pPr>
        <w:pStyle w:val="Heading2"/>
      </w:pPr>
      <w:bookmarkStart w:id="167" w:name="_Toc241226301"/>
      <w:r>
        <w:lastRenderedPageBreak/>
        <w:t xml:space="preserve">7.4. </w:t>
      </w:r>
      <w:r w:rsidR="009F2B87" w:rsidRPr="009F2B87">
        <w:t>Domnīcās identificētie turpmākā darba virzieni</w:t>
      </w:r>
      <w:bookmarkEnd w:id="167"/>
    </w:p>
    <w:p w14:paraId="247C2A72" w14:textId="77777777" w:rsidR="00BE08D4" w:rsidRDefault="005024E3">
      <w:pPr>
        <w:keepNext/>
        <w:spacing w:after="120" w:line="276" w:lineRule="auto"/>
        <w:ind w:firstLine="567"/>
        <w:jc w:val="both"/>
      </w:pPr>
      <w:r>
        <w:t>Turpmākās rīcības soļi, kas izriet no domnīcu darba, apkopoti 6. tabulā.</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7"/>
        <w:gridCol w:w="5000"/>
        <w:gridCol w:w="3647"/>
      </w:tblGrid>
      <w:tr w:rsidR="00BE08D4" w14:paraId="5C14D899" w14:textId="77777777" w:rsidTr="5C5FCBD5">
        <w:trPr>
          <w:tblHeader/>
        </w:trPr>
        <w:tc>
          <w:tcPr>
            <w:tcW w:w="567" w:type="dxa"/>
            <w:tcBorders>
              <w:top w:val="single" w:sz="1" w:space="0" w:color="BBBBBB"/>
              <w:left w:val="single" w:sz="1" w:space="0" w:color="BBBBBB"/>
              <w:bottom w:val="single" w:sz="1" w:space="0" w:color="BBBBBB"/>
              <w:right w:val="single" w:sz="1" w:space="0" w:color="BBBBBB"/>
            </w:tcBorders>
            <w:shd w:val="clear" w:color="auto" w:fill="F2F2F2" w:themeFill="background1" w:themeFillShade="F2"/>
            <w:tcMar>
              <w:top w:w="60" w:type="dxa"/>
              <w:left w:w="120" w:type="dxa"/>
              <w:bottom w:w="60" w:type="dxa"/>
              <w:right w:w="120" w:type="dxa"/>
            </w:tcMar>
          </w:tcPr>
          <w:p w14:paraId="4A751F0C" w14:textId="77777777" w:rsidR="00BE08D4" w:rsidRDefault="005024E3">
            <w:pPr>
              <w:rPr>
                <w:b/>
                <w:bCs/>
                <w:sz w:val="22"/>
                <w:szCs w:val="22"/>
              </w:rPr>
            </w:pPr>
            <w:r>
              <w:rPr>
                <w:b/>
                <w:bCs/>
                <w:sz w:val="22"/>
                <w:szCs w:val="22"/>
              </w:rPr>
              <w:t>Nr.</w:t>
            </w:r>
          </w:p>
        </w:tc>
        <w:tc>
          <w:tcPr>
            <w:tcW w:w="5000" w:type="dxa"/>
            <w:tcBorders>
              <w:top w:val="single" w:sz="1" w:space="0" w:color="BBBBBB"/>
              <w:left w:val="single" w:sz="1" w:space="0" w:color="BBBBBB"/>
              <w:bottom w:val="single" w:sz="1" w:space="0" w:color="BBBBBB"/>
              <w:right w:val="single" w:sz="1" w:space="0" w:color="BBBBBB"/>
            </w:tcBorders>
            <w:shd w:val="clear" w:color="auto" w:fill="F2F2F2" w:themeFill="background1" w:themeFillShade="F2"/>
            <w:tcMar>
              <w:top w:w="60" w:type="dxa"/>
              <w:left w:w="120" w:type="dxa"/>
              <w:bottom w:w="60" w:type="dxa"/>
              <w:right w:w="120" w:type="dxa"/>
            </w:tcMar>
          </w:tcPr>
          <w:p w14:paraId="0A34DBB7" w14:textId="77777777" w:rsidR="00BE08D4" w:rsidRDefault="005024E3">
            <w:pPr>
              <w:rPr>
                <w:b/>
                <w:bCs/>
                <w:sz w:val="22"/>
                <w:szCs w:val="22"/>
              </w:rPr>
            </w:pPr>
            <w:r>
              <w:rPr>
                <w:b/>
                <w:bCs/>
                <w:sz w:val="22"/>
                <w:szCs w:val="22"/>
              </w:rPr>
              <w:t>Rīcība</w:t>
            </w:r>
          </w:p>
        </w:tc>
        <w:tc>
          <w:tcPr>
            <w:tcW w:w="3647" w:type="dxa"/>
            <w:tcBorders>
              <w:top w:val="single" w:sz="1" w:space="0" w:color="BBBBBB"/>
              <w:left w:val="single" w:sz="1" w:space="0" w:color="BBBBBB"/>
              <w:bottom w:val="single" w:sz="1" w:space="0" w:color="BBBBBB"/>
              <w:right w:val="single" w:sz="1" w:space="0" w:color="BBBBBB"/>
            </w:tcBorders>
            <w:shd w:val="clear" w:color="auto" w:fill="F2F2F2" w:themeFill="background1" w:themeFillShade="F2"/>
            <w:tcMar>
              <w:top w:w="60" w:type="dxa"/>
              <w:left w:w="120" w:type="dxa"/>
              <w:bottom w:w="60" w:type="dxa"/>
              <w:right w:w="120" w:type="dxa"/>
            </w:tcMar>
          </w:tcPr>
          <w:p w14:paraId="28DDB27B" w14:textId="77777777" w:rsidR="00BE08D4" w:rsidRDefault="005024E3">
            <w:pPr>
              <w:rPr>
                <w:b/>
                <w:bCs/>
                <w:sz w:val="22"/>
                <w:szCs w:val="22"/>
              </w:rPr>
            </w:pPr>
            <w:r>
              <w:rPr>
                <w:b/>
                <w:bCs/>
                <w:sz w:val="22"/>
                <w:szCs w:val="22"/>
              </w:rPr>
              <w:t>Mērķis</w:t>
            </w:r>
          </w:p>
        </w:tc>
      </w:tr>
      <w:tr w:rsidR="00BE08D4" w14:paraId="695F226C" w14:textId="77777777">
        <w:trPr>
          <w:cantSplit/>
        </w:trPr>
        <w:tc>
          <w:tcPr>
            <w:tcW w:w="56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26C63D1A" w14:textId="77777777" w:rsidR="00BE08D4" w:rsidRDefault="005024E3">
            <w:pPr>
              <w:rPr>
                <w:sz w:val="22"/>
                <w:szCs w:val="22"/>
              </w:rPr>
            </w:pPr>
            <w:r>
              <w:rPr>
                <w:sz w:val="22"/>
                <w:szCs w:val="22"/>
              </w:rPr>
              <w:t>1.</w:t>
            </w:r>
          </w:p>
        </w:tc>
        <w:tc>
          <w:tcPr>
            <w:tcW w:w="50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1E22C7EB" w14:textId="0EB10691" w:rsidR="00BE08D4" w:rsidRDefault="00C52A49" w:rsidP="00CA7E7B">
            <w:pPr>
              <w:rPr>
                <w:sz w:val="22"/>
                <w:szCs w:val="22"/>
              </w:rPr>
            </w:pPr>
            <w:r>
              <w:rPr>
                <w:sz w:val="22"/>
                <w:szCs w:val="22"/>
              </w:rPr>
              <w:t>Turpināt domnīcu procesu, nākamajā posmā, balstoties uz šajā ziņojumā identificētajām problēmām, 5.6. nodaļā formulētajiem sistēmas darbības kritērijiem un līdzšinējo domnīcu atziņām, lai izstrādātu jauna bērnu tiesību aizsardzības sistēmas modeļa risinājuma variantu.</w:t>
            </w:r>
          </w:p>
        </w:tc>
        <w:tc>
          <w:tcPr>
            <w:tcW w:w="364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375C4210" w14:textId="3B6DED48" w:rsidR="00BE08D4" w:rsidRDefault="00C52A49" w:rsidP="00CA7E7B">
            <w:pPr>
              <w:rPr>
                <w:sz w:val="22"/>
                <w:szCs w:val="22"/>
              </w:rPr>
            </w:pPr>
            <w:r>
              <w:rPr>
                <w:sz w:val="22"/>
                <w:szCs w:val="22"/>
              </w:rPr>
              <w:t>Pāriet no problēmu un kritēriju analīzes uz konkrēta modeļa priekšlikuma izstrādi.</w:t>
            </w:r>
            <w:r>
              <w:t xml:space="preserve"> </w:t>
            </w:r>
          </w:p>
        </w:tc>
      </w:tr>
      <w:tr w:rsidR="00BE08D4" w14:paraId="20DFDBA7" w14:textId="77777777">
        <w:trPr>
          <w:cantSplit/>
        </w:trPr>
        <w:tc>
          <w:tcPr>
            <w:tcW w:w="56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01B8756F" w14:textId="77777777" w:rsidR="00BE08D4" w:rsidRDefault="005024E3">
            <w:pPr>
              <w:rPr>
                <w:sz w:val="22"/>
                <w:szCs w:val="22"/>
              </w:rPr>
            </w:pPr>
            <w:r>
              <w:rPr>
                <w:sz w:val="22"/>
                <w:szCs w:val="22"/>
              </w:rPr>
              <w:t>2.</w:t>
            </w:r>
          </w:p>
        </w:tc>
        <w:tc>
          <w:tcPr>
            <w:tcW w:w="50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1C7DE1E4" w14:textId="77777777" w:rsidR="00BE08D4" w:rsidRDefault="005024E3" w:rsidP="00CA7E7B">
            <w:pPr>
              <w:rPr>
                <w:sz w:val="22"/>
                <w:szCs w:val="22"/>
              </w:rPr>
            </w:pPr>
            <w:r>
              <w:rPr>
                <w:sz w:val="22"/>
                <w:szCs w:val="22"/>
              </w:rPr>
              <w:t>Organizēt vairākas fokusgrupas ar pilngadīgiem jauniešiem, kuri paši bijuši sistēmas lietotāji, lai padziļināti izvērtētu viņu ceļu sistēmā, pieredzi un atgriezenisko saiti.</w:t>
            </w:r>
          </w:p>
        </w:tc>
        <w:tc>
          <w:tcPr>
            <w:tcW w:w="364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244FB502" w14:textId="77777777" w:rsidR="00BE08D4" w:rsidRDefault="005024E3" w:rsidP="00CA7E7B">
            <w:pPr>
              <w:rPr>
                <w:sz w:val="22"/>
                <w:szCs w:val="22"/>
              </w:rPr>
            </w:pPr>
            <w:r>
              <w:rPr>
                <w:sz w:val="22"/>
                <w:szCs w:val="22"/>
              </w:rPr>
              <w:t>Papildināt profesionāļu skatījumu ar bērna perspektīvu atbilstoši ANO BTK 12. pantam un pārbaudīt modeļa pieņēmumus pret reālu pieredzi.</w:t>
            </w:r>
          </w:p>
        </w:tc>
      </w:tr>
      <w:tr w:rsidR="00BE08D4" w14:paraId="4205EF68" w14:textId="77777777">
        <w:trPr>
          <w:cantSplit/>
        </w:trPr>
        <w:tc>
          <w:tcPr>
            <w:tcW w:w="56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46FA6BE9" w14:textId="77777777" w:rsidR="00BE08D4" w:rsidRDefault="005024E3">
            <w:pPr>
              <w:rPr>
                <w:sz w:val="22"/>
                <w:szCs w:val="22"/>
              </w:rPr>
            </w:pPr>
            <w:r>
              <w:rPr>
                <w:sz w:val="22"/>
                <w:szCs w:val="22"/>
              </w:rPr>
              <w:t>3.</w:t>
            </w:r>
          </w:p>
        </w:tc>
        <w:tc>
          <w:tcPr>
            <w:tcW w:w="50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100AA61C" w14:textId="47FA0A16" w:rsidR="00BE08D4" w:rsidRDefault="005024E3" w:rsidP="00CA7E7B">
            <w:pPr>
              <w:rPr>
                <w:sz w:val="22"/>
                <w:szCs w:val="22"/>
              </w:rPr>
            </w:pPr>
            <w:r>
              <w:rPr>
                <w:sz w:val="22"/>
                <w:szCs w:val="22"/>
              </w:rPr>
              <w:t xml:space="preserve">Izstrādāt gradācijas matricu, kurā apdraudējuma veids, vecāka grūtības, bērna vecums un veselība tiek salīdzināti ar aizgādības elementiem. Izstrādāt arī mērķa grupas un apdraudējuma līmeņu definīcijas un lietas vadības </w:t>
            </w:r>
            <w:r w:rsidR="763446E4" w:rsidRPr="5C5FCBD5">
              <w:rPr>
                <w:sz w:val="22"/>
                <w:szCs w:val="22"/>
              </w:rPr>
              <w:t>principus</w:t>
            </w:r>
            <w:r>
              <w:rPr>
                <w:sz w:val="22"/>
                <w:szCs w:val="22"/>
              </w:rPr>
              <w:t>.</w:t>
            </w:r>
          </w:p>
        </w:tc>
        <w:tc>
          <w:tcPr>
            <w:tcW w:w="364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03933932" w14:textId="77777777" w:rsidR="00BE08D4" w:rsidRDefault="005024E3" w:rsidP="00CA7E7B">
            <w:pPr>
              <w:rPr>
                <w:sz w:val="22"/>
                <w:szCs w:val="22"/>
              </w:rPr>
            </w:pPr>
            <w:r>
              <w:rPr>
                <w:sz w:val="22"/>
                <w:szCs w:val="22"/>
              </w:rPr>
              <w:t>Pāriet no problēmu kartēšanas uz kritērijiem.</w:t>
            </w:r>
          </w:p>
        </w:tc>
      </w:tr>
      <w:tr w:rsidR="00BE08D4" w14:paraId="74F9C480" w14:textId="77777777">
        <w:trPr>
          <w:cantSplit/>
        </w:trPr>
        <w:tc>
          <w:tcPr>
            <w:tcW w:w="56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78BE441E" w14:textId="77777777" w:rsidR="00BE08D4" w:rsidRDefault="005024E3">
            <w:pPr>
              <w:rPr>
                <w:sz w:val="22"/>
                <w:szCs w:val="22"/>
              </w:rPr>
            </w:pPr>
            <w:r>
              <w:rPr>
                <w:sz w:val="22"/>
                <w:szCs w:val="22"/>
              </w:rPr>
              <w:t>4.</w:t>
            </w:r>
          </w:p>
        </w:tc>
        <w:tc>
          <w:tcPr>
            <w:tcW w:w="50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36481CD9" w14:textId="77777777" w:rsidR="00BE08D4" w:rsidRDefault="005024E3" w:rsidP="00CA7E7B">
            <w:pPr>
              <w:rPr>
                <w:sz w:val="22"/>
                <w:szCs w:val="22"/>
              </w:rPr>
            </w:pPr>
            <w:r>
              <w:rPr>
                <w:sz w:val="22"/>
                <w:szCs w:val="22"/>
              </w:rPr>
              <w:t>Aplēst tiesā nonākošo lietu reālo apjomu pēc sistēmas sakārtošanas un izvērtēt prioritāras bērnu lietu izskatīšanas iespējas.</w:t>
            </w:r>
          </w:p>
        </w:tc>
        <w:tc>
          <w:tcPr>
            <w:tcW w:w="364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078784AE" w14:textId="77777777" w:rsidR="00BE08D4" w:rsidRDefault="005024E3" w:rsidP="00CA7E7B">
            <w:pPr>
              <w:rPr>
                <w:sz w:val="22"/>
                <w:szCs w:val="22"/>
              </w:rPr>
            </w:pPr>
            <w:r>
              <w:rPr>
                <w:sz w:val="22"/>
                <w:szCs w:val="22"/>
              </w:rPr>
              <w:t>Sniegt pierādījumos balstītu atbildi uz tiesu kapacitātes jautājumu.</w:t>
            </w:r>
          </w:p>
        </w:tc>
      </w:tr>
      <w:tr w:rsidR="00BE08D4" w14:paraId="1AE7279E" w14:textId="77777777">
        <w:trPr>
          <w:cantSplit/>
        </w:trPr>
        <w:tc>
          <w:tcPr>
            <w:tcW w:w="56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2CF452AB" w14:textId="77777777" w:rsidR="00BE08D4" w:rsidRDefault="005024E3">
            <w:pPr>
              <w:rPr>
                <w:sz w:val="22"/>
                <w:szCs w:val="22"/>
              </w:rPr>
            </w:pPr>
            <w:r>
              <w:rPr>
                <w:sz w:val="22"/>
                <w:szCs w:val="22"/>
              </w:rPr>
              <w:t>5.</w:t>
            </w:r>
          </w:p>
        </w:tc>
        <w:tc>
          <w:tcPr>
            <w:tcW w:w="50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341440D0" w14:textId="77777777" w:rsidR="00BE08D4" w:rsidRDefault="005024E3" w:rsidP="00CA7E7B">
            <w:pPr>
              <w:rPr>
                <w:sz w:val="22"/>
                <w:szCs w:val="22"/>
              </w:rPr>
            </w:pPr>
            <w:r>
              <w:rPr>
                <w:sz w:val="22"/>
                <w:szCs w:val="22"/>
              </w:rPr>
              <w:t>Kartēt normatīvos ziņošanas pienākumus un risku izvērtējumu pārklāšanos. Pārskatīt bāriņtiesu un sociālo dienestu sadarbības vadlīnijas pēc satura.</w:t>
            </w:r>
          </w:p>
        </w:tc>
        <w:tc>
          <w:tcPr>
            <w:tcW w:w="364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08074B79" w14:textId="77777777" w:rsidR="00BE08D4" w:rsidRDefault="005024E3" w:rsidP="00CA7E7B">
            <w:pPr>
              <w:rPr>
                <w:sz w:val="22"/>
                <w:szCs w:val="22"/>
              </w:rPr>
            </w:pPr>
            <w:r>
              <w:rPr>
                <w:sz w:val="22"/>
                <w:szCs w:val="22"/>
              </w:rPr>
              <w:t>Mazināt formālo slodzi un stiprināt profesionālo spriedumu.</w:t>
            </w:r>
          </w:p>
        </w:tc>
      </w:tr>
      <w:tr w:rsidR="00BE08D4" w14:paraId="5E6C04C8" w14:textId="77777777">
        <w:trPr>
          <w:cantSplit/>
        </w:trPr>
        <w:tc>
          <w:tcPr>
            <w:tcW w:w="56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30E796E4" w14:textId="77777777" w:rsidR="00BE08D4" w:rsidRDefault="005024E3">
            <w:pPr>
              <w:rPr>
                <w:sz w:val="22"/>
                <w:szCs w:val="22"/>
              </w:rPr>
            </w:pPr>
            <w:r>
              <w:rPr>
                <w:sz w:val="22"/>
                <w:szCs w:val="22"/>
              </w:rPr>
              <w:t>6.</w:t>
            </w:r>
          </w:p>
        </w:tc>
        <w:tc>
          <w:tcPr>
            <w:tcW w:w="50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3F946F09" w14:textId="77777777" w:rsidR="00BE08D4" w:rsidRDefault="005024E3" w:rsidP="00CA7E7B">
            <w:pPr>
              <w:rPr>
                <w:sz w:val="22"/>
                <w:szCs w:val="22"/>
              </w:rPr>
            </w:pPr>
            <w:r>
              <w:rPr>
                <w:sz w:val="22"/>
                <w:szCs w:val="22"/>
              </w:rPr>
              <w:t>Piesaistīt ārvalstu ekspertus, prioritāri Somijas un Austrijas (Grācas) pieredzei, izvērtējot sabiedrības konteksta atšķirības.</w:t>
            </w:r>
          </w:p>
        </w:tc>
        <w:tc>
          <w:tcPr>
            <w:tcW w:w="364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3C748DAD" w14:textId="3BDC012D" w:rsidR="00BE08D4" w:rsidRDefault="005024E3" w:rsidP="00CA7E7B">
            <w:pPr>
              <w:rPr>
                <w:sz w:val="22"/>
                <w:szCs w:val="22"/>
              </w:rPr>
            </w:pPr>
            <w:r w:rsidRPr="47E85457">
              <w:rPr>
                <w:sz w:val="22"/>
                <w:szCs w:val="22"/>
              </w:rPr>
              <w:t xml:space="preserve">Selektīvi izvērtēt </w:t>
            </w:r>
            <w:r w:rsidRPr="2D93AC82">
              <w:rPr>
                <w:sz w:val="22"/>
                <w:szCs w:val="22"/>
              </w:rPr>
              <w:t>pār</w:t>
            </w:r>
            <w:r w:rsidR="568B3DD1" w:rsidRPr="2D93AC82">
              <w:rPr>
                <w:sz w:val="22"/>
                <w:szCs w:val="22"/>
              </w:rPr>
              <w:t>ņemamus</w:t>
            </w:r>
            <w:r w:rsidR="2297655A" w:rsidRPr="47E85457">
              <w:rPr>
                <w:sz w:val="22"/>
                <w:szCs w:val="22"/>
              </w:rPr>
              <w:t xml:space="preserve"> un iekļaujamus </w:t>
            </w:r>
            <w:r w:rsidRPr="47E85457">
              <w:rPr>
                <w:sz w:val="22"/>
                <w:szCs w:val="22"/>
              </w:rPr>
              <w:t>risinājumus.</w:t>
            </w:r>
          </w:p>
        </w:tc>
      </w:tr>
      <w:tr w:rsidR="00BE08D4" w14:paraId="3B1BF259" w14:textId="77777777">
        <w:trPr>
          <w:cantSplit/>
        </w:trPr>
        <w:tc>
          <w:tcPr>
            <w:tcW w:w="56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71004BD0" w14:textId="77777777" w:rsidR="00BE08D4" w:rsidRDefault="005024E3">
            <w:pPr>
              <w:rPr>
                <w:sz w:val="22"/>
                <w:szCs w:val="22"/>
              </w:rPr>
            </w:pPr>
            <w:r>
              <w:rPr>
                <w:sz w:val="22"/>
                <w:szCs w:val="22"/>
              </w:rPr>
              <w:t>7.</w:t>
            </w:r>
          </w:p>
        </w:tc>
        <w:tc>
          <w:tcPr>
            <w:tcW w:w="5000"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33695EA1" w14:textId="77777777" w:rsidR="00BE08D4" w:rsidRDefault="005024E3" w:rsidP="00CA7E7B">
            <w:pPr>
              <w:rPr>
                <w:sz w:val="22"/>
                <w:szCs w:val="22"/>
              </w:rPr>
            </w:pPr>
            <w:r>
              <w:rPr>
                <w:sz w:val="22"/>
                <w:szCs w:val="22"/>
              </w:rPr>
              <w:t>Sagatavot kopīgas vīzijas sarunu ar neitrālu moderatoru, nodrošinot bāriņtiesu un sociālo dienestu pārstāvju līdzsvaru.</w:t>
            </w:r>
          </w:p>
        </w:tc>
        <w:tc>
          <w:tcPr>
            <w:tcW w:w="3647" w:type="dxa"/>
            <w:tcBorders>
              <w:top w:val="single" w:sz="1" w:space="0" w:color="BBBBBB"/>
              <w:left w:val="single" w:sz="1" w:space="0" w:color="BBBBBB"/>
              <w:bottom w:val="single" w:sz="1" w:space="0" w:color="BBBBBB"/>
              <w:right w:val="single" w:sz="1" w:space="0" w:color="BBBBBB"/>
            </w:tcBorders>
            <w:tcMar>
              <w:top w:w="60" w:type="dxa"/>
              <w:left w:w="120" w:type="dxa"/>
              <w:bottom w:w="60" w:type="dxa"/>
              <w:right w:w="120" w:type="dxa"/>
            </w:tcMar>
          </w:tcPr>
          <w:p w14:paraId="6C6007E6" w14:textId="77777777" w:rsidR="00BE08D4" w:rsidRDefault="005024E3" w:rsidP="00CA7E7B">
            <w:pPr>
              <w:rPr>
                <w:sz w:val="22"/>
                <w:szCs w:val="22"/>
              </w:rPr>
            </w:pPr>
            <w:r>
              <w:rPr>
                <w:sz w:val="22"/>
                <w:szCs w:val="22"/>
              </w:rPr>
              <w:t>Noteikt skaidru virzienu ar pārejas periodu.</w:t>
            </w:r>
          </w:p>
        </w:tc>
      </w:tr>
    </w:tbl>
    <w:p w14:paraId="3A2D1A79" w14:textId="4243246D" w:rsidR="00BE08D4" w:rsidRDefault="005024E3">
      <w:pPr>
        <w:spacing w:before="60" w:after="160"/>
        <w:jc w:val="center"/>
        <w:rPr>
          <w:i/>
          <w:iCs/>
          <w:sz w:val="20"/>
          <w:szCs w:val="20"/>
        </w:rPr>
      </w:pPr>
      <w:r>
        <w:rPr>
          <w:i/>
          <w:iCs/>
          <w:sz w:val="20"/>
          <w:szCs w:val="20"/>
        </w:rPr>
        <w:t>6. tabula. Turpmākie modeļa izstrādes darba soļi.</w:t>
      </w:r>
    </w:p>
    <w:p w14:paraId="5DA017A5" w14:textId="3F29C602" w:rsidR="00C52A49" w:rsidRDefault="00C52A49">
      <w:pPr>
        <w:spacing w:after="120" w:line="276" w:lineRule="auto"/>
        <w:ind w:firstLine="567"/>
        <w:jc w:val="both"/>
      </w:pPr>
      <w:r>
        <w:t xml:space="preserve">Domnīcu process veidots secīgi: vispirms identificējot problēmas, pēc tam formulējot modeļa vērtēšanas kritērijus un nākamajā posmā uz šo atziņu pamata izstrādājot un izvērtējot konkrētus sistēmas modeļa risinājumus. Šis posms atspoguļots 8. nodaļā. Līdzšinējās domnīcu atziņas nedod priekšroku vienam institucionālajam risinājumam, bet kopā ar 5.6. nodaļā formulētajiem kritērijiem veido pamatu turpmākajai modeļa izstrādei. 6. tabulas 1. solis ir īstenots, izstrādājot </w:t>
      </w:r>
      <w:r w:rsidR="006715A0">
        <w:t>priekšlikumu bērnu tiesību aizsardzības sistēmas</w:t>
      </w:r>
      <w:r>
        <w:t xml:space="preserve"> modeli</w:t>
      </w:r>
      <w:r w:rsidR="006715A0">
        <w:t>m</w:t>
      </w:r>
      <w:r>
        <w:t xml:space="preserve"> un izvērtējot to noslēdzošajā domnīcā, bet pārējie soļi precizēti un iekļauti 8.7. nodaļā.</w:t>
      </w:r>
    </w:p>
    <w:p w14:paraId="1026D50F" w14:textId="1CDACE8B" w:rsidR="005F3999" w:rsidRDefault="005F3999" w:rsidP="00B331AD">
      <w:r>
        <w:br w:type="page"/>
      </w:r>
    </w:p>
    <w:p w14:paraId="1B47C737" w14:textId="4D5269E3" w:rsidR="00061E7C" w:rsidRDefault="00061E7C">
      <w:pPr>
        <w:pStyle w:val="Heading1"/>
      </w:pPr>
      <w:bookmarkStart w:id="168" w:name="_Toc241226302"/>
      <w:r>
        <w:lastRenderedPageBreak/>
        <w:t xml:space="preserve">8. Priekšlikumu jaunam bērnu tiesību aizsardzības modelim izvērtējums </w:t>
      </w:r>
      <w:bookmarkEnd w:id="168"/>
    </w:p>
    <w:p w14:paraId="2BB25363" w14:textId="33A1277C" w:rsidR="00061E7C" w:rsidRDefault="00061E7C">
      <w:pPr>
        <w:pStyle w:val="Heading2"/>
      </w:pPr>
      <w:bookmarkStart w:id="169" w:name="_Toc241226303"/>
      <w:r>
        <w:t>8.1. Modeļa izstrādes pamatojums</w:t>
      </w:r>
      <w:bookmarkEnd w:id="169"/>
    </w:p>
    <w:p w14:paraId="7335BE99" w14:textId="35F7393C" w:rsidR="00061E7C" w:rsidRDefault="6FEC4CAA">
      <w:pPr>
        <w:spacing w:after="120" w:line="276" w:lineRule="auto"/>
        <w:ind w:firstLine="567"/>
        <w:jc w:val="both"/>
      </w:pPr>
      <w:r>
        <w:t>Ministru prezidenta rezolūcijā dotais uzdevums paredz ne tikai izvērtēt bērnu tiesību aizsardzības sistēmas pašreizējo situāciju, bet arī sagatavot priekšlikumus jaunam bērnu tiesību aizsardzības modelim, izvērtējot tiesībsarga piedāvātās alternatīvas un paredzot bērna labāko interešu ievērošanu kā centrālo principu. Tiesībsarga ziņojumā secināts, ka Latvijā faktiski nepastāv vienota bāriņtiesu sistēma, tādēļ bērna tiesību aizsardzības kvalitāte ir atkarīga no dzīvesvietas. Atbildība par bāriņtiesu darba uzraudzību ir izkliedēta, bet lēmumi, kas būtiski skar tiesības uz privātās un ģimenes dzīves neaizskaramību, stājas spēkā nekavējoties, nav automātiski pakļauti tiesas kontrolei, un tos var pieņemt bāriņtiesas locekļi, kuriem nav juridiskās izglītības.</w:t>
      </w:r>
      <w:r w:rsidR="00061E7C">
        <w:rPr>
          <w:rStyle w:val="FootnoteReference"/>
        </w:rPr>
        <w:footnoteReference w:id="72"/>
      </w:r>
      <w:r>
        <w:t xml:space="preserve"> </w:t>
      </w:r>
      <w:proofErr w:type="spellStart"/>
      <w:r>
        <w:t>Tiesībsargs</w:t>
      </w:r>
      <w:proofErr w:type="spellEnd"/>
      <w:r>
        <w:t xml:space="preserve"> aicina Ministru kabinetu izveidot jaunu, uz bērna un ģimenes vajadzībām vērstu institucionālo modeli, kas aizstātu līdzšinējo bāriņtiesu sistēmu, izvērtēt ziņojumā piedāvātos modeļus un neatkarīgi no izvēlētā modeļa nodot lēmumus, kas būtiski skar cilvēktiesības, vispārējās jurisdikcijas tiesas kompetencē. Modeļa izstrādei noteikts termiņš 2026. gada 1. decembris, ieviešanai 2028. gada 1. janvāris.</w:t>
      </w:r>
      <w:r w:rsidR="00061E7C">
        <w:rPr>
          <w:rStyle w:val="FootnoteReference"/>
        </w:rPr>
        <w:footnoteReference w:id="73"/>
      </w:r>
    </w:p>
    <w:p w14:paraId="76F73357" w14:textId="6E9A5F81" w:rsidR="00DC707B" w:rsidRDefault="00DC707B" w:rsidP="00DC707B">
      <w:pPr>
        <w:spacing w:after="120" w:line="276" w:lineRule="auto"/>
        <w:ind w:firstLine="567"/>
        <w:jc w:val="both"/>
      </w:pPr>
      <w:r w:rsidRPr="00DC707B">
        <w:t>Šajā izvērtējumā prasība izstrādāt jaunu bērnu tiesību aizsardzības modeli netiek interpretēta kā iepriekš noteikts pienākums izvēlēties konkrētu institucionālu konstrukciju vai obligāti likvidēt visas pašreizējās institūcijas. Izvērtējuma uzdevums ir, balstoties uz identificētajām sistēmas problēmām, noteikt nepieciešamo funkciju sadalījumu un izvērtēt, kādā institucionālā risinājumā tās iespējams nodrošināt visefektīvāk. Tādēļ arī esošas institūcijas būtiska funkciju, kompetences un darbības principu pārveide var būt daļa no jauna bērnu tiesību aizsardzības modeļa, ja tā novērš izvērtējumā identificētos sistēmiskos trūkumus.</w:t>
      </w:r>
    </w:p>
    <w:p w14:paraId="511D343E" w14:textId="0F3B38A0" w:rsidR="7726B022" w:rsidRDefault="5AD0F3F4" w:rsidP="00CC6FDB">
      <w:pPr>
        <w:spacing w:after="120" w:line="276" w:lineRule="auto"/>
        <w:ind w:firstLine="567"/>
        <w:jc w:val="both"/>
      </w:pPr>
      <w:r>
        <w:t>Šā ziņojuma analītiskā daļa identificē problēmu strukturālo</w:t>
      </w:r>
      <w:r w:rsidR="69BB24FA">
        <w:t>s</w:t>
      </w:r>
      <w:r>
        <w:t xml:space="preserve"> cēloņus (4. nodaļa), formulē sistēmas darbības principus, pēc kuriem vērtējams jebkurš iespējamais risinājums (5.6. nodaļa), un tā ieviešanas priekšnoteikumus (6.3. nodaļa), bet domnīcās šie secinājumi izvērtēti, ņemot vērā sistēmas dalībnieku praktisko pieredzi (7. nodaļa). Šajā nodaļā šie kritēriji vienādi piemēroti gan tiesībsarga piedāvātajiem modeļiem, gan C modelim. Tādējādi modeļa priekšlikums balstās analītiskajā izvērtējumā un domnīcu atziņās un nav no tiem neatkarīga izvēle.</w:t>
      </w:r>
    </w:p>
    <w:p w14:paraId="318AB002" w14:textId="7C63553A" w:rsidR="00061E7C" w:rsidRDefault="00061E7C">
      <w:pPr>
        <w:pStyle w:val="Heading2"/>
      </w:pPr>
      <w:bookmarkStart w:id="170" w:name="_Toc241226304"/>
      <w:r>
        <w:t>8.2. Modeļu salīdzinošā analīze</w:t>
      </w:r>
      <w:bookmarkEnd w:id="170"/>
    </w:p>
    <w:p w14:paraId="3F64A71F" w14:textId="0CED7099" w:rsidR="00061E7C" w:rsidRDefault="00061E7C">
      <w:pPr>
        <w:spacing w:after="120" w:line="276" w:lineRule="auto"/>
        <w:ind w:firstLine="567"/>
        <w:jc w:val="both"/>
      </w:pPr>
      <w:r>
        <w:t>Ziņojuma analītiskajā izvērtējumā veiktā izpēte liecina, ka konstatētās problēmas nav skaidrojamas tikai ar bāriņtiesu institucionālo statusu. Tās izriet arī no vāja agrīnā atbalsta posma, tai skaitā nepietiekamā pakalpojumu klāsta lielā daļā pašvaldību, nepietiekami saskaņotas gadījuma virzības, institūciju sadarbības un neskaidras robežas starp atbalsta sniegšanu un tiesības ierobežojošu lēmumu pieņemšanu (4. un 6.2. nodaļa). Tāpēc modeļi savstarpēji salīdzināti nevis pēc tā, kurai iestādei tiek nodotas bāriņtiesas funkcijas, bet pēc tā, cik pilnīgi katrs modelis spēj nodrošināt 5.6. nodaļā identificētās sistēmas funkcijas un principus un vai ir nodrošināmi 6.3. nodaļā noteiktie tā īstenošanas priekšnoteikumi.</w:t>
      </w:r>
    </w:p>
    <w:p w14:paraId="0A123B8B" w14:textId="3354CE81" w:rsidR="00061E7C" w:rsidRDefault="00061E7C" w:rsidP="00CF030F">
      <w:pPr>
        <w:spacing w:after="120" w:line="276" w:lineRule="auto"/>
        <w:ind w:firstLine="567"/>
        <w:jc w:val="both"/>
      </w:pPr>
      <w:r>
        <w:lastRenderedPageBreak/>
        <w:t>Šajā izvērtējumā 5.6. nodaļā formulētie sistēmas darbības principi, tostarp trīs horizontālie principi, un 6.3. nodaļā noteiktie ieviešanas priekšnoteikumi apvienoti piecās savstarpēji saistītās dimensijās, pēc kurām modeļi salīdzināti:</w:t>
      </w:r>
    </w:p>
    <w:p w14:paraId="5482D208" w14:textId="77777777" w:rsidR="00061E7C" w:rsidRDefault="00061E7C" w:rsidP="00CF030F">
      <w:pPr>
        <w:spacing w:after="120" w:line="276" w:lineRule="auto"/>
        <w:ind w:firstLine="567"/>
        <w:jc w:val="both"/>
      </w:pPr>
      <w:r>
        <w:t xml:space="preserve">1. </w:t>
      </w:r>
      <w:r w:rsidRPr="0063184A">
        <w:rPr>
          <w:b/>
          <w:bCs/>
        </w:rPr>
        <w:t>Bērna tiesību aizsardzība un procesuālās garantijas</w:t>
      </w:r>
      <w:r>
        <w:t>: vai akūtā rīcība un ilgstošāks tiesību ierobežojums ir savstarpēji nodalīti; vai bērna un vecāku pamattiesības būtiski ierobežojoša lēmuma pieņemšanas kompetence un tiesiskā kontrole atbilst iejaukšanās raksturam un smagumam; un vai procesā tiek nodrošināta bērna jēgpilna līdzdalība.</w:t>
      </w:r>
    </w:p>
    <w:p w14:paraId="246A9C70" w14:textId="77777777" w:rsidR="00061E7C" w:rsidRDefault="00061E7C" w:rsidP="00CF030F">
      <w:pPr>
        <w:spacing w:after="120" w:line="276" w:lineRule="auto"/>
        <w:ind w:firstLine="567"/>
        <w:jc w:val="both"/>
      </w:pPr>
      <w:r>
        <w:t xml:space="preserve">2. </w:t>
      </w:r>
      <w:r w:rsidRPr="0063184A">
        <w:rPr>
          <w:b/>
          <w:bCs/>
        </w:rPr>
        <w:t>Funkciju nodalījums, koordinācija un palīdzības pēctecība</w:t>
      </w:r>
      <w:r>
        <w:t>: vai atbalsta sniegšana, bērna tiesību un interešu aizsardzība un tiesības ierobežojošu lēmumu pieņemšana ir savstarpēji skaidri nodalītas; vai arī vairāku institūciju iesaistes gadījumā saglabājas bērna situācijas kopējais redzējums, skaidra atbildība par gadījuma virzību un palīdzības pēctecība.</w:t>
      </w:r>
    </w:p>
    <w:p w14:paraId="090E4288" w14:textId="77777777" w:rsidR="00061E7C" w:rsidRDefault="00061E7C" w:rsidP="00CF030F">
      <w:pPr>
        <w:spacing w:after="120" w:line="276" w:lineRule="auto"/>
        <w:ind w:firstLine="567"/>
        <w:jc w:val="both"/>
      </w:pPr>
      <w:r>
        <w:t xml:space="preserve">3. </w:t>
      </w:r>
      <w:r w:rsidRPr="0063184A">
        <w:rPr>
          <w:b/>
          <w:bCs/>
        </w:rPr>
        <w:t>Savlaicīga un diferencēta reakcija</w:t>
      </w:r>
      <w:r>
        <w:t>: vai modelis ļauj bērnam un ģimenei saņemt palīdzību pirms situācijas eskalācijas, pielāgot intervences intensitāti bērna un ģimenes faktiskajām vajadzībām un apdraudējuma pakāpei un izmantot pēc iespējas mazāk ierobežojošu, bet bērna drošību nodrošinošu risinājumu.</w:t>
      </w:r>
    </w:p>
    <w:p w14:paraId="42782A5B" w14:textId="77777777" w:rsidR="00061E7C" w:rsidRDefault="00061E7C" w:rsidP="00CF030F">
      <w:pPr>
        <w:spacing w:after="120" w:line="276" w:lineRule="auto"/>
        <w:ind w:firstLine="567"/>
        <w:jc w:val="both"/>
      </w:pPr>
      <w:r>
        <w:t xml:space="preserve">4. </w:t>
      </w:r>
      <w:r w:rsidRPr="0063184A">
        <w:rPr>
          <w:b/>
          <w:bCs/>
        </w:rPr>
        <w:t>Vienota kvalitāte un profesionālā kapacitāte</w:t>
      </w:r>
      <w:r>
        <w:t>: vai modelis nodrošina vienotus profesionālās darbības standartus un bērna tiesību aizsardzības kvalitāti neatkarīgi no dzīvesvietas, kā arī pietiekamu profesionālo kompetenci, metodisko vadību, kvalitātes kontroli, palīdzības rezultātu izvērtēšanu un modelim nepieciešamo pakalpojumu pieejamību.</w:t>
      </w:r>
    </w:p>
    <w:p w14:paraId="3B9FBD68" w14:textId="20CD9802" w:rsidR="00061E7C" w:rsidRDefault="00061E7C" w:rsidP="00CF030F">
      <w:pPr>
        <w:spacing w:after="120" w:line="276" w:lineRule="auto"/>
        <w:ind w:firstLine="567"/>
        <w:jc w:val="both"/>
      </w:pPr>
      <w:r>
        <w:t xml:space="preserve">5. </w:t>
      </w:r>
      <w:r w:rsidRPr="0063184A">
        <w:rPr>
          <w:b/>
          <w:bCs/>
        </w:rPr>
        <w:t>Īstenojamība un sistēmas darbības nepārtrauktība</w:t>
      </w:r>
      <w:r>
        <w:t>: kādi cilvēkresursi, finanšu resursi, institucionālās, normatīvās un informācijas aprites izmaiņas nepieciešamas modeļa ieviešanai; vai tās iespējams īstenot saprātīgā pārejas periodā un vai pārmaiņu laikā iespējams nodrošināt jau uzsākto bērna un ģimenes atbalsta, aizsardzības un tiesisko procesu nepārtrauktību.</w:t>
      </w:r>
    </w:p>
    <w:p w14:paraId="2CD95E5D" w14:textId="2DF4218F" w:rsidR="00061E7C" w:rsidRDefault="00061E7C">
      <w:pPr>
        <w:spacing w:after="120" w:line="276" w:lineRule="auto"/>
        <w:ind w:firstLine="567"/>
        <w:jc w:val="both"/>
      </w:pPr>
      <w:r>
        <w:t>Minētās dimensijas veido vienotu modeļu izvērtēšanas ietvaru un turpmāk vienādi piemērojamas gan tiesībsarga piedāvātajiem modeļiem, gan C modelim.</w:t>
      </w:r>
    </w:p>
    <w:p w14:paraId="7C7E5CA2" w14:textId="77777777" w:rsidR="00061E7C" w:rsidRDefault="00061E7C">
      <w:pPr>
        <w:pStyle w:val="Heading2"/>
      </w:pPr>
      <w:bookmarkStart w:id="171" w:name="_Toc241226305"/>
      <w:r>
        <w:t>8.3. Tiesībsarga piedāvātie modeļi</w:t>
      </w:r>
      <w:bookmarkEnd w:id="171"/>
    </w:p>
    <w:p w14:paraId="16B4BC33" w14:textId="33860856" w:rsidR="00061E7C" w:rsidRDefault="6FEC4CAA" w:rsidP="00C660BB">
      <w:pPr>
        <w:spacing w:after="120" w:line="276" w:lineRule="auto"/>
        <w:ind w:firstLine="567"/>
        <w:jc w:val="both"/>
      </w:pPr>
      <w:r>
        <w:t>Tiesībsarg</w:t>
      </w:r>
      <w:r w:rsidR="755B3995">
        <w:t>a</w:t>
      </w:r>
      <w:r>
        <w:t xml:space="preserve"> ziņojumā piedāvāti modeļi, </w:t>
      </w:r>
      <w:r w:rsidR="255F2281">
        <w:t>proti, A un B modelis</w:t>
      </w:r>
      <w:r>
        <w:t>, ņemot vērā, ka bāriņtiesu visu funkciju, tiesību un pienākumu izvērtējums līdz šim nav veikts.</w:t>
      </w:r>
      <w:r w:rsidR="00061E7C">
        <w:rPr>
          <w:rStyle w:val="FootnoteReference"/>
        </w:rPr>
        <w:footnoteReference w:id="74"/>
      </w:r>
      <w:r>
        <w:t xml:space="preserve"> Šā ziņojuma 4. nodaļā aprakstītā funkcionālā revīzija šādu izvērtējumu ir uzsākusi, un tās līdzšinējie rezultāti ņemti vērā, vērtējot abus tiesībsarga modeļus.</w:t>
      </w:r>
    </w:p>
    <w:p w14:paraId="2EA4A20E" w14:textId="122D602C" w:rsidR="00061E7C" w:rsidRDefault="6FEC4CAA">
      <w:pPr>
        <w:spacing w:after="120" w:line="276" w:lineRule="auto"/>
        <w:ind w:firstLine="567"/>
        <w:jc w:val="both"/>
      </w:pPr>
      <w:r w:rsidRPr="00D42657">
        <w:rPr>
          <w:b/>
        </w:rPr>
        <w:t>A modelis</w:t>
      </w:r>
      <w:r>
        <w:t xml:space="preserve"> paredz bāriņtiesas likvidēt, daļu to funkciju nodot pašvaldības sociālajam dienestam, bet lēmumus par būtiskiem cilvēktiesību jautājumiem tiesai. Modelim ir nozīmīgas priekšrocības: informācija par bērnu un ģimeni būtu pieejama vienuviet, mazinātos informācijas apmaiņas un viedokļu saskaņošanas grūtības starp iestādēm, un sociālais dienests varētu pārņemt arī aizgādnībā esošo personu tiesību aizsardzību. Vienlaikus modelim ir būtisks risks: viena iestāde sniegtu ģimenei atbalstu un vienlaikus bērna interesēs pieņemtu noteiktu kategoriju lēmumus. Vecākam, no kura sagaidāma atklātība pret sociālo darbinieku, būtu jārēķinās, ka tā </w:t>
      </w:r>
      <w:r>
        <w:lastRenderedPageBreak/>
        <w:t xml:space="preserve">pati iestāde var lemt par viņa tiesību ierobežošanu, un tas var mazināt gatavību runāt par grūtībām un laikus meklēt palīdzību. Uz atbalsta un lēmuma lomu nodalīšanas nepieciešamību norādīts arī domnīcās (7.2. nodaļa, 3.atziņa), un līdzīgs ieviešanas risks identificēts Slovēnijas modelī, kurā viena institūcija uztur atbalsta attiecības ar ģimeni un vienlaikus īsteno publisko varu (5.5. nodaļa). Turklāt modeļa aprakstā </w:t>
      </w:r>
      <w:proofErr w:type="spellStart"/>
      <w:r>
        <w:t>tiesībsargs</w:t>
      </w:r>
      <w:proofErr w:type="spellEnd"/>
      <w:r>
        <w:t xml:space="preserve"> atzīst, ka pašvaldību atšķirīgās veiktspējas dēļ saglabātos nevienmērīgas prakses risks, bērnu tiesību aizsardzība būtu viena no sociālā dienesta funkcijām, nevis tā pamatfunkcija, un lēmumu apstrīdēšana pašvaldības ietvaros var nebūt objektīva un paildzināt procesu.</w:t>
      </w:r>
      <w:r w:rsidR="00061E7C">
        <w:rPr>
          <w:rStyle w:val="FootnoteReference"/>
        </w:rPr>
        <w:footnoteReference w:id="75"/>
      </w:r>
      <w:r>
        <w:t xml:space="preserve"> Jāņem vērā arī 3.7. nodaļā konstatētais cilvēkresursu trūkums sociālajos dienestos: funkciju pārnešana bez kapacitātes stiprināšanas problēmu nerisinās tiesībsarga identificētās sistēmas problēmas, bet tikai pārcels tās uz citu sistēmas daļu.</w:t>
      </w:r>
    </w:p>
    <w:p w14:paraId="7CE9CF65" w14:textId="69C11E59" w:rsidR="00061E7C" w:rsidRDefault="6FEC4CAA">
      <w:pPr>
        <w:spacing w:after="120" w:line="276" w:lineRule="auto"/>
        <w:ind w:firstLine="567"/>
        <w:jc w:val="both"/>
      </w:pPr>
      <w:r w:rsidRPr="00F86F17">
        <w:rPr>
          <w:b/>
        </w:rPr>
        <w:t>B modelis</w:t>
      </w:r>
      <w:r>
        <w:t xml:space="preserve"> paredz, ka bāriņtiesu bērnu tiesību aizsardzības funkcijas pārņem valsts, proti, Bērnu aizsardzības centrs ar filiālēm pašvaldībās, bet lēmumus par būtiskiem cilvēktiesību jautājumiem pieņem tiesa. Modeļa būtiskākā priekšrocība ir iespēja nodrošināt vienotu praksi, kvalifikācijas standartus, metodisko vadību un informācijas pieejamību neatkarīgi no bērna dzīvesvietas un pašvaldības finansiālajām iespējām. Vienlaikus jaunas valsts institucionālās struktūras izveidei nepieciešami ievērojami resursi un ilgāks pārejas periods, kura laikā pastāv risks zaudēt bāriņtiesās uzkrāto pieredzi un vietējās zināšanas par ģimenēm. Modeļa aprakstā </w:t>
      </w:r>
      <w:proofErr w:type="spellStart"/>
      <w:r>
        <w:t>tiesībsargs</w:t>
      </w:r>
      <w:proofErr w:type="spellEnd"/>
      <w:r>
        <w:t xml:space="preserve"> atzīst, ka pašvaldību atšķirīgās veiktspējas dēļ saglabātos risks nenodrošināt bērnam un ģimenei nepieciešamos pakalpojumus, un piedāvā šo risku mazināt, piešķirot Bērnu aizsardzības centram tiesības dot sociālajam dienestam uzdevumus pakalpojumu sniegšanai.</w:t>
      </w:r>
      <w:r w:rsidR="00061E7C">
        <w:rPr>
          <w:rStyle w:val="FootnoteReference"/>
        </w:rPr>
        <w:footnoteReference w:id="76"/>
      </w:r>
      <w:r>
        <w:t xml:space="preserve"> Šāds risinājums prasītu precīzi noteikt valsts iestādes un pašvaldības atbildības robežas, jo lēmumu pieņemšanas centralizācija bērna situāciju pati par sevi neuzlabo, ja vajadzīgais pakalpojums nav pieejams (6.3. nodaļa). Atklāts paliek arī jautājums, vai iestādes lēmumi būtu pārsūdzami Administratīvā procesa likumā vai Civilprocesa likumā noteiktajā kārtībā</w:t>
      </w:r>
      <w:r w:rsidR="66DAE541">
        <w:t xml:space="preserve"> un kā risināms tiesu noslodzes un resursu jautājums kontekstā ar iespējamu nepieciešamību lēmumus pieņemt īsā termiņā</w:t>
      </w:r>
      <w:r w:rsidR="252CD821">
        <w:t>, vienlaikus nodrošinot lēmuma pieņemšanai nepieciešam</w:t>
      </w:r>
      <w:r w:rsidR="70E5B743">
        <w:t xml:space="preserve">as vispusīgas </w:t>
      </w:r>
      <w:r w:rsidR="252CD821">
        <w:t xml:space="preserve">informācijas pieejamību </w:t>
      </w:r>
      <w:r>
        <w:t>. Līdzīgs jautājums risināms arī C modelī (8.</w:t>
      </w:r>
      <w:r w:rsidR="00E9142C">
        <w:t>4</w:t>
      </w:r>
      <w:r>
        <w:t>. nodaļa).</w:t>
      </w:r>
    </w:p>
    <w:p w14:paraId="30C64D81" w14:textId="4A56409A" w:rsidR="00061E7C" w:rsidRDefault="00061E7C">
      <w:pPr>
        <w:pStyle w:val="Heading2"/>
      </w:pPr>
      <w:bookmarkStart w:id="172" w:name="_Toc241226306"/>
      <w:r>
        <w:t>8.4. C modelis</w:t>
      </w:r>
      <w:bookmarkEnd w:id="172"/>
    </w:p>
    <w:p w14:paraId="0DE9900A" w14:textId="77777777" w:rsidR="002325DE" w:rsidRDefault="00061E7C">
      <w:pPr>
        <w:spacing w:after="120" w:line="276" w:lineRule="auto"/>
        <w:ind w:firstLine="567"/>
        <w:jc w:val="both"/>
      </w:pPr>
      <w:r>
        <w:t>No iepriekšējās analīzes izriet, ka jaunajam bērnu tiesību aizsardzības sistēmas modelim neatkarīgi no tā institucionālās formas jānodrošina vairākas savstarpēji nodalītas, bet funkcionāli sasaistītas pamatfunkcijas: savlaicīga palīdzības sniegšana bērnam un ģimenei; bērna apdraudējuma profesionāla izvērtēšana un bērna tiesību un interešu aizsardzība augsta riska situācijās; operatīva rīcība akūta apdraudējuma gadījumā; kā arī iejaukšanās smagumam atbilstoša tiesības ierobežojošu lēmumu pieņemšana un tiesiskā kontrole. Vienlaikus visā procesā jāsaglabā bērna situācijas kopējais redzējums, palīdzības pēctecība un skaidra atbildība par procesa virzību.</w:t>
      </w:r>
      <w:r w:rsidR="002325DE" w:rsidRPr="002325DE">
        <w:t xml:space="preserve"> </w:t>
      </w:r>
    </w:p>
    <w:p w14:paraId="1C8A0436" w14:textId="46FDF967" w:rsidR="00061E7C" w:rsidRDefault="002325DE">
      <w:pPr>
        <w:spacing w:after="120" w:line="276" w:lineRule="auto"/>
        <w:ind w:firstLine="567"/>
        <w:jc w:val="both"/>
      </w:pPr>
      <w:r w:rsidRPr="00E9142C">
        <w:rPr>
          <w:b/>
        </w:rPr>
        <w:t>C modelis</w:t>
      </w:r>
      <w:r w:rsidRPr="002325DE">
        <w:t xml:space="preserve"> ir priekšlikums turpmākās sistēmas pārveides virzienam. Šajā ziņojumā noteikti modeļa pamatprincipi un galvenais funkciju sadalījums, savukārt procesuālie risinājumi, </w:t>
      </w:r>
      <w:r w:rsidRPr="002325DE">
        <w:lastRenderedPageBreak/>
        <w:t>institūciju kompetences robežas un modeļa ieviešanas mehānismi precizējami turpmākajā detalizācijā un ieviešanas plāna izstrādē.</w:t>
      </w:r>
    </w:p>
    <w:p w14:paraId="4298126C" w14:textId="2D995A17" w:rsidR="007A4513" w:rsidRDefault="00061E7C">
      <w:pPr>
        <w:spacing w:after="120" w:line="276" w:lineRule="auto"/>
        <w:ind w:firstLine="567"/>
        <w:jc w:val="both"/>
      </w:pPr>
      <w:r>
        <w:t>Vērtējot, kā šīs funkcijas iespējams savstarpēji sasaistīt un izvietot Latvijas institucionālajā sistēmā, Labklājības ministrija piedāvā turpmāk aprakstīto C modeli. Domnīcās analizētie gadījumi rāda, ka bērna aizsardzībai nozīmīga ir savlaicīga atbalsta pieejamība pirms nepieciešamības pēc tiesības ierobežojoša lēmuma, savukārt 5.5. nodaļā analizētā ārvalstu pieredze apliecina iespēju nodalīt bērna tūlītējas drošības nodrošināšanu, profesionālo izvērtējumu un tiesības ierobežojoša lēmuma pieņemšanu. C modelī šie principi tiek izmantoti, veidojot funkciju sadalījumu starp sociālo dienestu, specializētu bērnu tiesību aizsardzības institūciju un tiesu.</w:t>
      </w:r>
    </w:p>
    <w:p w14:paraId="5F079ACA" w14:textId="6864B93C" w:rsidR="00061E7C" w:rsidRDefault="04F73677">
      <w:pPr>
        <w:spacing w:after="120" w:line="276" w:lineRule="auto"/>
        <w:ind w:firstLine="567"/>
        <w:jc w:val="both"/>
      </w:pPr>
      <w:r>
        <w:t xml:space="preserve">Attiecīgi </w:t>
      </w:r>
      <w:r w:rsidR="00061E7C">
        <w:t xml:space="preserve">C modelis izstrādāts, izmantojot 5.5. nodaļā analizēto sistēmu kopīgo lēmumu pieņemšanas principu: tiesības ierobežojošus pasākumus bez vecāka piekrišanas nosaka tiesa, bet ar vecāka piekrišanu ārpusģimenes aprūpi, kā tas ir Somijā un Grācā, nodrošina kā pakalpojumu bez tiesas nolēmuma. Institucionālā struktūra netiek pārņemta, jo Somijā, Slovēnijā un Slovākijā bērnu aizsardzība nav organizēta pašvaldību līmenī, un C modelis pielāgots Latvijas situācijai. </w:t>
      </w:r>
      <w:r w:rsidR="000D42FA" w:rsidRPr="000D42FA">
        <w:t>C modelī pašreizējā bāriņtiesa tiek saglabāta kā atsevišķa, savā darbībā neatkarīga pašvaldības institūcija ar jaunu nosaukumu un uz bērna tiesību un interešu aizsardzību koncentrētu funkciju loku (turpmāk C modeļa aprakstā – specializētā bērnu tiesību aizsardzības institūcija).</w:t>
      </w:r>
      <w:r w:rsidR="000D42FA">
        <w:t xml:space="preserve"> </w:t>
      </w:r>
      <w:r w:rsidR="00061E7C">
        <w:t>Modeļa centrālais princips ir bērna labākās intereses, un uzsvars tiek pārcelts no tiesību ierobežošanas uz preventīvo darbu un pakalpojumiem. Modeļa shēma sniegta 2. attēlā.</w:t>
      </w:r>
    </w:p>
    <w:p w14:paraId="16DE6BF5" w14:textId="230AF960" w:rsidR="0063184A" w:rsidRDefault="0063184A">
      <w:pPr>
        <w:spacing w:after="120" w:line="276" w:lineRule="auto"/>
        <w:jc w:val="both"/>
        <w:rPr>
          <w:i/>
          <w:iCs/>
          <w:color w:val="7F7F7F"/>
        </w:rPr>
      </w:pPr>
      <w:r w:rsidRPr="0063184A">
        <w:rPr>
          <w:noProof/>
        </w:rPr>
        <w:lastRenderedPageBreak/>
        <w:drawing>
          <wp:inline distT="0" distB="0" distL="0" distR="0" wp14:anchorId="7C71B151" wp14:editId="560CE43F">
            <wp:extent cx="5850890" cy="8126730"/>
            <wp:effectExtent l="0" t="0" r="0" b="0"/>
            <wp:docPr id="878072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50890" cy="8126730"/>
                    </a:xfrm>
                    <a:prstGeom prst="rect">
                      <a:avLst/>
                    </a:prstGeom>
                    <a:noFill/>
                    <a:ln>
                      <a:noFill/>
                    </a:ln>
                  </pic:spPr>
                </pic:pic>
              </a:graphicData>
            </a:graphic>
          </wp:inline>
        </w:drawing>
      </w:r>
    </w:p>
    <w:p w14:paraId="5A8F9443" w14:textId="77777777" w:rsidR="00217A98" w:rsidRDefault="00061E7C">
      <w:pPr>
        <w:spacing w:before="60" w:after="160"/>
        <w:jc w:val="center"/>
      </w:pPr>
      <w:r>
        <w:rPr>
          <w:i/>
          <w:iCs/>
          <w:sz w:val="20"/>
          <w:szCs w:val="20"/>
        </w:rPr>
        <w:t>2. attēls. C modeļa shēma.</w:t>
      </w:r>
    </w:p>
    <w:p w14:paraId="4910C1EC" w14:textId="1D7F4145" w:rsidR="00D44D35" w:rsidRDefault="00D44D35" w:rsidP="6290CF9F">
      <w:pPr>
        <w:spacing w:after="120" w:line="276" w:lineRule="auto"/>
        <w:ind w:firstLine="567"/>
        <w:jc w:val="both"/>
      </w:pPr>
      <w:r>
        <w:t xml:space="preserve">C modelī III, II un I rīcības līmenis raksturo nepieciešamās reakcijas intensitāti un iesaistāmo institūciju lomu, nevis veido atsevišķu visu bērnu klasifikācijas sistēmu. Ja sociālais </w:t>
      </w:r>
      <w:r>
        <w:lastRenderedPageBreak/>
        <w:t xml:space="preserve">dienests saņem informāciju par iespējamu bērna tiesību aizskārumu, apdraudējumu vai ģimenes grūtībām, tas savas kompetences ietvaros izvērtē bērna un ģimenes situāciju un atbilstoši izvērtējuma rezultātiem nosaka nepieciešamās palīdzības un intervences intensitāti. Atbalsta (III) un sekundārajā (II) rīcības līmenī ar ģimeni primāri strādā sociālais dienests. </w:t>
      </w:r>
      <w:r w:rsidR="5294912C">
        <w:t xml:space="preserve"> Specializētā bērnu tiesību aizsardzības institūcija iesaistās, ja II līmenī bērna apdraudējuma riski būtiski palielinās un ar sociālā dienesta nodrošināto atbalstu situāciju nav iespējams pietiekami novērst, kā arī akūta apdraudējuma gadījumā (I līmenis)</w:t>
      </w:r>
      <w:r>
        <w:t>.</w:t>
      </w:r>
      <w:r w:rsidR="2F34BE4C">
        <w:t xml:space="preserve"> </w:t>
      </w:r>
    </w:p>
    <w:p w14:paraId="02DDA889" w14:textId="62F5D66A" w:rsidR="00061E7C" w:rsidRDefault="00D44D35" w:rsidP="00C506C6">
      <w:pPr>
        <w:spacing w:after="120" w:line="276" w:lineRule="auto"/>
        <w:ind w:firstLine="567"/>
        <w:jc w:val="both"/>
      </w:pPr>
      <w:r>
        <w:t xml:space="preserve">Šādas diferencētas reakcijas priekšnoteikums ir vienoti bērna un ģimenes situācijas izvērtēšanas principi un metodika pašvaldību sociālajos dienestos. Daudzpakāpju izvērtēšanas pieeja jau ir paredzēta sociālā darba metodikā ģimenēm ar bērniem, un no 2028. gada 1. janvāra tā būs obligāti izmantojama visu pašvaldību sociālo dienestu darbā. Tādēļ C modeļa ieviešanai nav nepieciešams veidot pilnīgi jaunu paralēlu riska novērtēšanas sistēmu, </w:t>
      </w:r>
      <w:r w:rsidR="34868719">
        <w:t>tomēr</w:t>
      </w:r>
      <w:r>
        <w:t xml:space="preserve"> nepieciešams nodrošināt vienotu esošās izvērtēšanas pieejas piemērošanu un precīzi noteikt kritērijus, pēc kuriem izvērtējuma rezultāts rada pamatu specializētās bērnu tiesību aizsardzības institūcijas iesaistei</w:t>
      </w:r>
      <w:r w:rsidR="00061E7C">
        <w:t>.</w:t>
      </w:r>
    </w:p>
    <w:p w14:paraId="0C9737DC" w14:textId="2B35EC5F" w:rsidR="00061E7C" w:rsidRDefault="00061E7C">
      <w:pPr>
        <w:spacing w:after="120" w:line="276" w:lineRule="auto"/>
        <w:ind w:firstLine="567"/>
        <w:jc w:val="both"/>
      </w:pPr>
      <w:r>
        <w:t xml:space="preserve">Viena no būtiskākajām modeļa iezīmēm ir mainīta izpratne par ārpusģimenes aprūpi. </w:t>
      </w:r>
      <w:r w:rsidR="00DA1444" w:rsidRPr="00DA1444">
        <w:t>C modelī bērnam nepieciešamās ārpusģimenes aprūpes nodrošināšana tiek nodalīta no automātiskas vecāka aizgādības tiesību ierobežošanas</w:t>
      </w:r>
      <w:r w:rsidR="00DA1444">
        <w:t xml:space="preserve">. </w:t>
      </w:r>
      <w:r w:rsidR="00DA1444" w:rsidRPr="00DA1444">
        <w:t>Vecāka piekrišanas gadījumā ārpusģimenes aprūpi paredzēts nodrošināt kā pakalpojumu</w:t>
      </w:r>
      <w:r w:rsidR="00DA1444">
        <w:t xml:space="preserve">. </w:t>
      </w:r>
      <w:r>
        <w:t>Modelis paredz, ka bērns var atrasties ārpusģimenes aprūpē, vecākam nepārtraucot aizgādības tiesības un saglabājot atbildību par bērnu. Līdzīgi Somijā un Grācā vecāka piekrišanas gadījumā ārpusģimenes aprūpi nodrošina bez tiesas nolēmuma, bet tiesa lemj tad, ja vecāks iebilst (5.5. nodaļa). Ja vecāks ārpusģimenes aprūpei nepiekrīt un akūts apdraudējums bērnam nav konstatēts, rīcība tiek īstenota šajā nodaļā aprakstītajā kārtībā ar kopīgi noteiktiem uzdevumiem un, ja tie netiek izpildīti, tiesa vērtē un lemj par vecāka tiesību ierobežošanas nepieciešamību. Tiesas kompetencē saglabājas arī bērna saskarsmes ar vecāku ierobežošana. Šāda pieeja atbilst domnīcās plaši atbalstītajai gradācijai un vecāka atbildības nenoņemšanai ārpusģimenes aprūpes laikā (7.2. nodaļa, 4. atziņa).</w:t>
      </w:r>
      <w:r w:rsidR="4BBED55F">
        <w:t xml:space="preserve"> Šāds nodalījums var mazināt risku, ka vecāki palīdzības saņemšanu uztver kā tieši saistītu ar iespējamu aizgādības tiesību ierobežošanu, tādējādi radot labvēlīgākus priekšnoteikumus savlaicīgai sadarbībai</w:t>
      </w:r>
      <w:r>
        <w:t>.</w:t>
      </w:r>
    </w:p>
    <w:p w14:paraId="2046AD38" w14:textId="7F4FA372" w:rsidR="00061E7C" w:rsidRDefault="00061E7C">
      <w:pPr>
        <w:spacing w:after="120" w:line="276" w:lineRule="auto"/>
        <w:ind w:firstLine="567"/>
        <w:jc w:val="both"/>
      </w:pPr>
      <w:r>
        <w:t xml:space="preserve">Sadarbība balstās uz abpusējiem pienākumiem. Vecākam ir pienākums sadarboties ar sociālo dienestu un izmantot piedāvātos pakalpojumus, bet valstij un pašvaldībai ir pienākums nodrošināt, ka pakalpojumi ir pieejami. Ja vecāks nesadarbojas un risks paliek augsts, </w:t>
      </w:r>
      <w:r w:rsidR="7D9B4130">
        <w:t>specializētās bērnu tiesību aizsardzības institūcija</w:t>
      </w:r>
      <w:r>
        <w:t xml:space="preserve"> kopā ar sociālo dienestu un vecāka klātbūtnē nosaka konkrētus uzdevumus vecākam un termiņu to izpildei, kā arī vienojas par piešķirto pakalpojumu pārskatīšanu vai jauniem pakalpojumiem, par kuru piešķiršanu lemj sociālais dienests. Šāda kārtība attīsta Bāriņtiesu likuma 22. panta pirmajā prim daļā jau paredzēto bāriņtiesas</w:t>
      </w:r>
      <w:r w:rsidR="7681BBF1">
        <w:t xml:space="preserve"> (nākotnes specializētās bērnu tiesību aizsardzības institūcijas) </w:t>
      </w:r>
      <w:r>
        <w:t>pienākumu uzdot vecākam sadarbībā ar sociālo dienestu noteiktā termiņā novērst bērna attīstībai nelabvēlīgos apstākļus, padarot uzdevumu noteikšanu kopīgu ar sociālo dienestu un vecāku. 2025. gadā šādi uzdevumi doti 1066 vecākiem. Termiņu var pagarināt un uzdevumus precizēt atbilstoši vecāka spējām, un kopīgās sanāksmes un sadarbības vienošanās tiek protokolētas.</w:t>
      </w:r>
      <w:r w:rsidR="0024779F">
        <w:t xml:space="preserve"> Ja pēc kopīgās </w:t>
      </w:r>
      <w:r w:rsidR="0024779F">
        <w:lastRenderedPageBreak/>
        <w:t xml:space="preserve">situācijas izvērtēšanas un uzdevumu noteikšanas vecāks nesadarbojas vai noteiktie uzdevumi netiek izpildīti un saglabājas augsts bērna apdraudējuma risks, </w:t>
      </w:r>
      <w:r w:rsidR="00DA1444">
        <w:t>specializētā bērnu tiesību aizsardzības institūcija</w:t>
      </w:r>
      <w:r w:rsidR="0024779F">
        <w:t xml:space="preserve"> pārņem bērna aizsardzības gadījuma vadību, sadarbībā ar sociālo dienestu seko bērna situācijai, darbojas kā bērna interešu aizstāvis un, ja nepieciešama tiesības ierobežojoša intervence, sagatavo tiesai iesniedzamo materiālu kopumu.</w:t>
      </w:r>
    </w:p>
    <w:p w14:paraId="527013F3" w14:textId="4901A82E" w:rsidR="00061E7C" w:rsidRDefault="735C4627">
      <w:pPr>
        <w:spacing w:after="120" w:line="276" w:lineRule="auto"/>
        <w:ind w:firstLine="567"/>
        <w:jc w:val="both"/>
      </w:pPr>
      <w:r>
        <w:t>Specializētās bērnu tiesību aizsardzības institūcija</w:t>
      </w:r>
      <w:r w:rsidR="00061E7C">
        <w:t xml:space="preserve"> vairs nepieņem lēmumus par aizgādības tiesību pārtraukšanu vai to atjaunošanu, bet aizgādības tiesību atņemšana tāpat kā līdz šim paliek tiesas kompetencē. </w:t>
      </w:r>
      <w:r w:rsidR="4062B06A">
        <w:t>C modelī paredzēts lēmumus, kas būtiski ierobežo bērna vai vecāku tiesības uz ģimenes dzīvi, nodot tiesas kompetencē,</w:t>
      </w:r>
      <w:r w:rsidR="00061E7C">
        <w:t xml:space="preserve"> un tos nepieņem pašvaldības iestāde. Vienīgais izņēmums ir pagaidu aizsardzības pasākums akūta bērna apdraudējuma gadījumā, kura tiesiskumu noteiktā termiņā pārbauda tiesa. Akūta apdraudējuma gadījumos</w:t>
      </w:r>
      <w:r w:rsidR="79925B8E">
        <w:t xml:space="preserve"> specializētās bērnu tiesību aizsardzības institūcijas</w:t>
      </w:r>
      <w:r w:rsidR="00061E7C">
        <w:t xml:space="preserve"> vienpersoniskie lēmumi par bērna aprūpi ārpus ģimenes (pagaidu aizsardzības pasākums, nevis aizgādības tiesību pārtraukšana) saglabājas, taču to pārskatīšana un galīgais nolēmums īsā termiņā ir tiesas kompetencē. Analizētajā ārvalstu pieredzē tiesa lemj 24 stundu laikā Slovēnijā un Slovākijā (Slovākijā pirms piespiedu izņemšanas), dienests vēršas tiesā ne vēlāk kā astoņu dienu laikā Grācā, bet Somijā amatpersonas lēmums par steidzamu ievietošanu ir spēkā līdz 30 dienām (5.5. nodaļa). Domnīcās izskanējušie priekšlikumi par tiesas pirmā lēmuma termiņu arī būtiski atšķiras (7.3. nodaļa), tādēļ termiņš nosakāms modeļa detalizācijā (8.6. nodaļa).</w:t>
      </w:r>
    </w:p>
    <w:p w14:paraId="30BA4155" w14:textId="3DDE23FE" w:rsidR="00061E7C" w:rsidRDefault="0002266D">
      <w:pPr>
        <w:spacing w:after="120" w:line="276" w:lineRule="auto"/>
        <w:ind w:firstLine="567"/>
        <w:jc w:val="both"/>
      </w:pPr>
      <w:r>
        <w:t>C modelī paredzētā</w:t>
      </w:r>
      <w:r w:rsidR="47ECC7EC">
        <w:t xml:space="preserve"> specializētās bērnu tiesību aizsardzības institūcijas </w:t>
      </w:r>
      <w:r w:rsidRPr="0002266D">
        <w:t>loma pēc būtības vairāk nekā pašlaik tuvinās juridiskai un bērna interešu aizstāvības funkcijai</w:t>
      </w:r>
      <w:r w:rsidR="00061E7C">
        <w:t xml:space="preserve">: </w:t>
      </w:r>
      <w:r w:rsidR="00DA1444" w:rsidRPr="00DA1444">
        <w:t>bērna aizsardzības gadījuma vadībai modeļa nosacījumos paredzētajos gadījumos, bērna tiesību un interešu aizsardzībai un tiesai iesniedzamo materiālu sagatavošanai.</w:t>
      </w:r>
      <w:r w:rsidR="00061E7C">
        <w:t xml:space="preserve"> Šāds risinājums nenozīmē zemākas prasības darbiniekiem, bet citas kompetences, jo no tiesai iesniegto materiālu kvalitātes ir tieši atkarīga lēmuma pamatotība. Līdz ar to pārskatāma arī pašreizējā bāriņtiesu darbinieku izglītības, profesionālās pilnveides un </w:t>
      </w:r>
      <w:r w:rsidR="000D42FA" w:rsidRPr="000D42FA">
        <w:t>darba izpildes novērtēšanas pieeja, ņemot vērā jaunajā modelī paredzēto funkciju saturu</w:t>
      </w:r>
      <w:r w:rsidR="000D42FA">
        <w:t xml:space="preserve"> </w:t>
      </w:r>
      <w:r w:rsidR="000D42FA" w:rsidRPr="000D42FA">
        <w:t>(8.6.1. un 8.6.2. nodaļa)</w:t>
      </w:r>
      <w:r w:rsidR="00061E7C">
        <w:t>.</w:t>
      </w:r>
      <w:r w:rsidR="7A9B9AD6">
        <w:t xml:space="preserve"> Tādējādi specializētās bērnu tiesību aizsardzības institūcijas darbība tiek koncentrēta tikai uz bērnu tiesību un interešu aizsardzības jautājumiem</w:t>
      </w:r>
      <w:r w:rsidR="00061E7C">
        <w:t>. Ar bērniem nesaistītās funkcijas, tostarp pilngadīgu personu aizgādība un notariālās darbības, izvērtējamas atsevišķi, nosakot to turpmāko izpildītāju (4. nodaļa).</w:t>
      </w:r>
    </w:p>
    <w:p w14:paraId="7469392F" w14:textId="31243466" w:rsidR="00061E7C" w:rsidRDefault="00061E7C">
      <w:pPr>
        <w:spacing w:after="120" w:line="276" w:lineRule="auto"/>
        <w:ind w:firstLine="567"/>
        <w:jc w:val="both"/>
      </w:pPr>
      <w:r>
        <w:t xml:space="preserve">Sociālajā dienestā jāizstrādā un jānostiprina prakse un metodika sociālajam darbam ar bērniem, jo būs situācijas, kurās kopā strādā sociālais darbinieks, kas apguvis darba ar ģimenēm metodiku, un bērnu tiesību speciālists. </w:t>
      </w:r>
      <w:r w:rsidR="0002266D" w:rsidRPr="0002266D">
        <w:t>Vienotu praksi visā valstī C modelī paredzēts nodrošināt ar Bērnu aizsardzības centra metodisko vadību un vienotiem profesionālās darbības un kvalitātes standartiem. Šā risinājuma efektivitāte ir atkarīga no metodiskās vadības satura, saistošuma un kvalitātes uzraudzības mehānisma, kas precizējams modeļa detalizācijā</w:t>
      </w:r>
      <w:r w:rsidR="0002266D">
        <w:t>.</w:t>
      </w:r>
      <w:r>
        <w:t xml:space="preserve"> </w:t>
      </w:r>
      <w:r w:rsidR="48F3F9CA">
        <w:t>Tādējādi C modelī B modeļa galveno priekšrocību, vienotas prakses nodrošināšanu, paredzēts sasniegt ar valsts līmeņa metodisko vadību un vienotiem profesionālās darbības un kvalitātes standartiem, neveidojot centralizētu valsts institucionālo struktūru. Šā risinājuma pietiekamība ir viens no C modeļa detalizācijā pārbaudāmajiem jautājumiem</w:t>
      </w:r>
      <w:r>
        <w:t xml:space="preserve"> (8.5. un 8.6. nodaļa).</w:t>
      </w:r>
    </w:p>
    <w:p w14:paraId="03C3C214" w14:textId="791FD590" w:rsidR="00061E7C" w:rsidRDefault="00061E7C">
      <w:pPr>
        <w:spacing w:after="120" w:line="276" w:lineRule="auto"/>
        <w:ind w:firstLine="567"/>
        <w:jc w:val="both"/>
      </w:pPr>
      <w:r>
        <w:t xml:space="preserve">Bērna labāko interešu princips modelī tiek īstenots vairākos veidos. Bērna aizsardzībai priekšroka tiek dota vismazāk tiesības uz ģimeni ierobežojošam līdzeklim, ģimenes saites netiek </w:t>
      </w:r>
      <w:r>
        <w:lastRenderedPageBreak/>
        <w:t xml:space="preserve">pārtrauktas automātiski, bērna interešu aizstāvība ir nodalīta no lēmuma pieņemšanas, un bērna viedoklis ir neatņemama daļa no tiesai sniedzamās informācijas. Modelis, tā ieviešanas akcenti un institūcijas jaunais nosaukums tiks pārrunāti </w:t>
      </w:r>
      <w:proofErr w:type="spellStart"/>
      <w:r>
        <w:t>fokusgrupās</w:t>
      </w:r>
      <w:proofErr w:type="spellEnd"/>
      <w:r>
        <w:t xml:space="preserve"> ar pilngadīgiem jauniešiem, kuri paši bijuši bērnu tiesību aizsardzības sistēmas lietotāji, nodrošinot bērna līdzdalības principa ievērošanu jauna modeļa ieviešanas plāna izstrādes procesā.</w:t>
      </w:r>
    </w:p>
    <w:p w14:paraId="07F93271" w14:textId="6965ABA5" w:rsidR="00061E7C" w:rsidRDefault="00061E7C">
      <w:pPr>
        <w:pStyle w:val="Heading2"/>
      </w:pPr>
      <w:bookmarkStart w:id="173" w:name="_Toc241226307"/>
      <w:r>
        <w:t xml:space="preserve">8.5. Modeļu salīdzinājums un </w:t>
      </w:r>
      <w:r w:rsidR="2AB27DC1">
        <w:t xml:space="preserve">sadarbības </w:t>
      </w:r>
      <w:r>
        <w:t>partneru viedokļi</w:t>
      </w:r>
      <w:bookmarkEnd w:id="173"/>
    </w:p>
    <w:p w14:paraId="665607DC" w14:textId="03A99073" w:rsidR="00061E7C" w:rsidRDefault="00061E7C">
      <w:pPr>
        <w:spacing w:after="120" w:line="276" w:lineRule="auto"/>
        <w:ind w:firstLine="567"/>
        <w:jc w:val="both"/>
      </w:pPr>
      <w:r>
        <w:t>Visu trīs modeļu salīdzinājums parāda, ka daļā pamatprincipu risinājumi sakrīt. Gan tiesībsarga piedāvātie modeļi, gan C modelis paredz stiprināt tiesas lomu tādu lēmumu pieņemšanā, kas būtiski ierobežo bērna un vecāku tiesības uz ģimenes dzīvi. Modeļi savukārt atšķiras attiecībā uz tiesas kompetences apjomu, funkciju sadalījumu pirms vēršanās tiesā, gadījuma virzību un ārpusģimenes aprūpes tiesisko konstrukciju.</w:t>
      </w:r>
    </w:p>
    <w:p w14:paraId="58E6A119" w14:textId="597CD9D7" w:rsidR="3B892C22" w:rsidRDefault="3B892C22" w:rsidP="0981EFAE">
      <w:pPr>
        <w:spacing w:after="120" w:line="276" w:lineRule="auto"/>
        <w:ind w:firstLine="567"/>
        <w:jc w:val="both"/>
      </w:pPr>
      <w:r>
        <w:t xml:space="preserve">Attiecībā uz pirmo dimensiju modeļi sakrīt, bet atšķiras tiesas kompetences apjomā. Gan abi tiesībsarga modeļi, gan C modelis paredz, ka lēmumus par būtiskiem cilvēktiesību jautājumiem pieņem tiesa. Tiesībsarga rekomendācijā tiesas kompetencē nododama arī bērna nodošana ārpusģimenes aprūpē un saskarsmes ierobežošana ārpusģimenes aprūpes laikā. C modelī ārpusģimenes aprūpe ar vecāka piekrišanu ir pakalpojums, kam tiesas nolēmums nav nepieciešams, bet bez vecāka piekrišanas par to, tāpat kā par saskarsmes ierobežošanu, lemj tiesa (8.4. nodaļa). Šāda pieeja atbilst 5.5. nodaļā analizētajai ārvalstu pieredzei, kurā ilgstošus piespiedu pasākumus bez vecāka piekrišanas nosaka tiesa, bet ar vecāka piekrišanu ārpusģimenes aprūpi ir iespējams nodrošināt bez tiesas nolēmuma. Tomēr būtiskākās modeļu atšķirības ir pārējās četrās dimensijās.  </w:t>
      </w:r>
    </w:p>
    <w:p w14:paraId="7E10BCDD" w14:textId="0767F269" w:rsidR="00061E7C" w:rsidRDefault="00061E7C">
      <w:pPr>
        <w:spacing w:after="120" w:line="276" w:lineRule="auto"/>
        <w:ind w:firstLine="567"/>
        <w:jc w:val="both"/>
      </w:pPr>
      <w:r>
        <w:t>Modeļu salīdzinājums pēc 8.2. nodaļā noteiktajām dimensijām apkopots 7. tabulā.</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85"/>
        <w:gridCol w:w="2260"/>
        <w:gridCol w:w="2260"/>
        <w:gridCol w:w="2421"/>
      </w:tblGrid>
      <w:tr w:rsidR="00CF030F" w14:paraId="1BAE22BF" w14:textId="77777777" w:rsidTr="00A41F6D">
        <w:trPr>
          <w:tblHeader/>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632A63BE" w14:textId="1547DB8C" w:rsidR="00061E7C" w:rsidRDefault="00061E7C">
            <w:r>
              <w:rPr>
                <w:b/>
                <w:bCs/>
                <w:sz w:val="20"/>
                <w:szCs w:val="20"/>
              </w:rPr>
              <w:t>Dimensija</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6C415ACB" w14:textId="529C5A78" w:rsidR="00061E7C" w:rsidRDefault="00061E7C">
            <w:r>
              <w:rPr>
                <w:b/>
                <w:bCs/>
                <w:sz w:val="20"/>
                <w:szCs w:val="20"/>
              </w:rPr>
              <w:t>A modelis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224517BB" w14:textId="12964DA5" w:rsidR="00061E7C" w:rsidRDefault="00061E7C">
            <w:r>
              <w:rPr>
                <w:b/>
                <w:bCs/>
                <w:sz w:val="20"/>
                <w:szCs w:val="20"/>
              </w:rPr>
              <w:t>B modelis</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4FAC2FAF" w14:textId="2B785307" w:rsidR="00061E7C" w:rsidRDefault="00061E7C">
            <w:r>
              <w:rPr>
                <w:b/>
                <w:bCs/>
                <w:sz w:val="20"/>
                <w:szCs w:val="20"/>
              </w:rPr>
              <w:t>C modelis</w:t>
            </w:r>
          </w:p>
        </w:tc>
      </w:tr>
      <w:tr w:rsidR="00CF030F" w14:paraId="0FB70719" w14:textId="77777777" w:rsidTr="00A41F6D">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0277A885" w14:textId="7E974917" w:rsidR="00061E7C" w:rsidRDefault="00061E7C">
            <w:r>
              <w:rPr>
                <w:sz w:val="20"/>
                <w:szCs w:val="20"/>
              </w:rPr>
              <w:t>1. Bērna tiesību aizsardzība un procesuālās garantijas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4388B375" w14:textId="7A8C7F48" w:rsidR="00061E7C" w:rsidRDefault="00061E7C">
            <w:r>
              <w:rPr>
                <w:sz w:val="20"/>
                <w:szCs w:val="20"/>
              </w:rPr>
              <w:t>Lēmumus par būtiskiem cilvēktiesību jautājumiem pieņem tiesa. Tiesībsarga rekomendācijā tiesai nododama arī bērna nodošana ārpusģimenes aprūpē un saskarsmes ierobežošana.</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6E5971BC" w14:textId="44F8C302" w:rsidR="00061E7C" w:rsidRDefault="00061E7C">
            <w:r>
              <w:rPr>
                <w:sz w:val="20"/>
                <w:szCs w:val="20"/>
              </w:rPr>
              <w:t>Lēmumus par būtiskiem cilvēktiesību jautājumiem pieņem tiesa. Tiesībsarga rekomendācijā tiesai nododama arī bērna nodošana ārpusģimenes aprūpē un saskarsmes ierobežošana.</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786D2F28" w14:textId="179C3923" w:rsidR="00061E7C" w:rsidRDefault="00061E7C">
            <w:r w:rsidRPr="0981EFAE">
              <w:rPr>
                <w:sz w:val="20"/>
                <w:szCs w:val="20"/>
              </w:rPr>
              <w:t xml:space="preserve">Lēmumus, kas būtiski ierobežo tiesības uz ģimenes dzīvi, </w:t>
            </w:r>
            <w:r w:rsidR="7B3B678D" w:rsidRPr="0981EFAE">
              <w:rPr>
                <w:sz w:val="20"/>
                <w:szCs w:val="20"/>
              </w:rPr>
              <w:t>paredzēts nodot tiesas kompete</w:t>
            </w:r>
            <w:r w:rsidR="5A2A8DCB" w:rsidRPr="0981EFAE">
              <w:rPr>
                <w:sz w:val="20"/>
                <w:szCs w:val="20"/>
              </w:rPr>
              <w:t>n</w:t>
            </w:r>
            <w:r w:rsidR="7B3B678D" w:rsidRPr="0981EFAE">
              <w:rPr>
                <w:sz w:val="20"/>
                <w:szCs w:val="20"/>
              </w:rPr>
              <w:t>cē</w:t>
            </w:r>
            <w:r w:rsidRPr="0981EFAE">
              <w:rPr>
                <w:sz w:val="20"/>
                <w:szCs w:val="20"/>
              </w:rPr>
              <w:t>. Tiesa pārskata arī vienpersoniskos lēmumus bērna akūta apdraudējuma gadījumos. Ārpusģimenes aprūpe ar vecāka piekrišanu ir pakalpojums bez tiesas nolēmuma.</w:t>
            </w:r>
          </w:p>
        </w:tc>
      </w:tr>
      <w:tr w:rsidR="00CF030F" w14:paraId="028D2AB6" w14:textId="77777777" w:rsidTr="00A41F6D">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7B97FD68" w14:textId="7D490411" w:rsidR="00061E7C" w:rsidRDefault="00061E7C">
            <w:r>
              <w:rPr>
                <w:sz w:val="20"/>
                <w:szCs w:val="20"/>
              </w:rPr>
              <w:t>2. Funkciju nodalījums, koordinācija un palīdzības pēctecība</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10E168E2" w14:textId="77EA904E" w:rsidR="00061E7C" w:rsidRDefault="00061E7C">
            <w:r>
              <w:rPr>
                <w:sz w:val="20"/>
                <w:szCs w:val="20"/>
              </w:rPr>
              <w:t>Atbalstu ģimenei un noteiktu kategoriju lēmumus īsteno viena iestāde, proti, sociālais dienests.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3281615F" w14:textId="77777777" w:rsidR="00061E7C" w:rsidRDefault="00061E7C">
            <w:r>
              <w:rPr>
                <w:sz w:val="20"/>
                <w:szCs w:val="20"/>
              </w:rPr>
              <w:t>Noteiktu kategoriju lēmumus pieņem un starpinstitūciju sadarbību vada Bērnu aizsardzības centrs, pakalpojumus nodrošina pašvaldība.</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288146FD" w14:textId="5F48A923" w:rsidR="00061E7C" w:rsidRDefault="0024779F">
            <w:r>
              <w:rPr>
                <w:sz w:val="20"/>
                <w:szCs w:val="20"/>
              </w:rPr>
              <w:t xml:space="preserve"> </w:t>
            </w:r>
            <w:r w:rsidRPr="0024779F">
              <w:rPr>
                <w:sz w:val="20"/>
                <w:szCs w:val="20"/>
              </w:rPr>
              <w:t xml:space="preserve">Sociālais dienests saglabā gadījuma vadību,  </w:t>
            </w:r>
            <w:r w:rsidR="179AB0DA" w:rsidRPr="620AE4A2">
              <w:rPr>
                <w:sz w:val="20"/>
                <w:szCs w:val="20"/>
              </w:rPr>
              <w:t>specializētajai</w:t>
            </w:r>
            <w:r w:rsidR="179AB0DA" w:rsidRPr="29BCAAC3">
              <w:rPr>
                <w:sz w:val="20"/>
                <w:szCs w:val="20"/>
              </w:rPr>
              <w:t xml:space="preserve"> bērnu tiesību aizsardzības </w:t>
            </w:r>
            <w:r w:rsidR="179AB0DA" w:rsidRPr="370CBF45">
              <w:rPr>
                <w:sz w:val="20"/>
                <w:szCs w:val="20"/>
              </w:rPr>
              <w:t>institūcijai</w:t>
            </w:r>
            <w:r w:rsidRPr="29BCAAC3">
              <w:rPr>
                <w:sz w:val="20"/>
                <w:szCs w:val="20"/>
              </w:rPr>
              <w:t xml:space="preserve"> </w:t>
            </w:r>
            <w:r w:rsidRPr="0024779F">
              <w:rPr>
                <w:sz w:val="20"/>
                <w:szCs w:val="20"/>
              </w:rPr>
              <w:t>iesaistoties augsta riska situācijās bērna interešu aizsardzībā; ja vecāks nesadarbojas vai noteiktie uzdevumi netiek izpildīti un augstais risks saglabājas, bērna aizsardzības gadījuma vadību pārņem</w:t>
            </w:r>
            <w:r w:rsidR="06078C74" w:rsidRPr="2698957F">
              <w:rPr>
                <w:sz w:val="20"/>
                <w:szCs w:val="20"/>
              </w:rPr>
              <w:t xml:space="preserve"> specializētā </w:t>
            </w:r>
            <w:r w:rsidR="06078C74" w:rsidRPr="2698957F">
              <w:rPr>
                <w:sz w:val="20"/>
                <w:szCs w:val="20"/>
              </w:rPr>
              <w:lastRenderedPageBreak/>
              <w:t>bērnu tiesību aizsardzības institūcija</w:t>
            </w:r>
            <w:r w:rsidRPr="0024779F">
              <w:rPr>
                <w:sz w:val="20"/>
                <w:szCs w:val="20"/>
              </w:rPr>
              <w:t>. Būtiskus tiesību ierobežojumus nosaka tiesa</w:t>
            </w:r>
            <w:r w:rsidR="02710246" w:rsidRPr="1E40692B">
              <w:rPr>
                <w:sz w:val="20"/>
                <w:szCs w:val="20"/>
              </w:rPr>
              <w:t>.</w:t>
            </w:r>
          </w:p>
        </w:tc>
      </w:tr>
      <w:tr w:rsidR="00CF030F" w14:paraId="24034EEE" w14:textId="77777777" w:rsidTr="00A41F6D">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7CAC3093" w14:textId="7C189D25" w:rsidR="00061E7C" w:rsidRDefault="00061E7C">
            <w:r>
              <w:rPr>
                <w:sz w:val="20"/>
                <w:szCs w:val="20"/>
              </w:rPr>
              <w:lastRenderedPageBreak/>
              <w:t>3. Savlaicīga un diferencēta reakcija</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74D07AE7" w14:textId="09B14B16" w:rsidR="00061E7C" w:rsidRDefault="00061E7C">
            <w:r>
              <w:rPr>
                <w:sz w:val="20"/>
                <w:szCs w:val="20"/>
              </w:rPr>
              <w:t>Uzsvars uz atbalstu un situācijas noregulēšanu pašvaldībā. Efektīvāks darbs ar ģimenēm var samazināt būtiskas iejaukšanās gadījumu skaitu.</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7D07D84A" w14:textId="0E4BAF37" w:rsidR="00061E7C" w:rsidRDefault="00061E7C">
            <w:proofErr w:type="spellStart"/>
            <w:r>
              <w:rPr>
                <w:sz w:val="20"/>
                <w:szCs w:val="20"/>
              </w:rPr>
              <w:t>Proaktīva</w:t>
            </w:r>
            <w:proofErr w:type="spellEnd"/>
            <w:r>
              <w:rPr>
                <w:sz w:val="20"/>
                <w:szCs w:val="20"/>
              </w:rPr>
              <w:t xml:space="preserve"> rīcība un situācijas noregulēšanas veicināšana centralizētā iestādē (Bērnu aizsardzības centrā). Pakalpojumu pieejamība joprojām atkarīga no pašvaldības.</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31019023" w14:textId="61302AEE" w:rsidR="00061E7C" w:rsidRDefault="00061E7C">
            <w:r>
              <w:rPr>
                <w:sz w:val="20"/>
                <w:szCs w:val="20"/>
              </w:rPr>
              <w:t>Rīcība pēc apdraudējuma līmeņiem. Ārpusģimenes aprūpe kā pakalpojums bez aizgādības tiesību pārtraukšanas. Kopā ar vecāku iestāžu noteikti uzdevumi un termiņi.</w:t>
            </w:r>
          </w:p>
        </w:tc>
      </w:tr>
      <w:tr w:rsidR="00CF030F" w14:paraId="1B32A677" w14:textId="77777777" w:rsidTr="00A41F6D">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2DF7CD7D" w14:textId="11662BF5" w:rsidR="00061E7C" w:rsidRDefault="00061E7C">
            <w:r>
              <w:rPr>
                <w:sz w:val="20"/>
                <w:szCs w:val="20"/>
              </w:rPr>
              <w:t>4. Vienota kvalitāte un profesionālā kapacitāte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169303C3" w14:textId="6158CE96" w:rsidR="00061E7C" w:rsidRDefault="00061E7C">
            <w:r>
              <w:rPr>
                <w:sz w:val="20"/>
                <w:szCs w:val="20"/>
              </w:rPr>
              <w:t>Pašvaldību atšķirīgās veiktspējas dēļ saglabājas nevienmērīgas prakses risks.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21041108" w14:textId="60D7F620" w:rsidR="00061E7C" w:rsidRDefault="00061E7C">
            <w:r>
              <w:rPr>
                <w:sz w:val="20"/>
                <w:szCs w:val="20"/>
              </w:rPr>
              <w:t>Vienoti kvalifikācijas standarti, atlase un metodiskā vadība centralizētā iestādē (Bērnu aizsardzības centrā).</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3361863F" w14:textId="1A7157EB" w:rsidR="00061E7C" w:rsidRDefault="00061E7C">
            <w:pPr>
              <w:rPr>
                <w:sz w:val="20"/>
                <w:szCs w:val="20"/>
              </w:rPr>
            </w:pPr>
            <w:r>
              <w:rPr>
                <w:sz w:val="20"/>
                <w:szCs w:val="20"/>
              </w:rPr>
              <w:t xml:space="preserve">Bērnu aizsardzības centra metodiskā vadība  </w:t>
            </w:r>
            <w:r w:rsidR="653F7056" w:rsidRPr="06845B51">
              <w:rPr>
                <w:sz w:val="20"/>
                <w:szCs w:val="20"/>
              </w:rPr>
              <w:t xml:space="preserve">specializētā bērnu tiesību aizsardzības </w:t>
            </w:r>
            <w:r w:rsidR="653F7056" w:rsidRPr="4CD35C6C">
              <w:rPr>
                <w:sz w:val="20"/>
                <w:szCs w:val="20"/>
              </w:rPr>
              <w:t>institūcijām</w:t>
            </w:r>
          </w:p>
          <w:p w14:paraId="340E146F" w14:textId="61944BBB" w:rsidR="00061E7C" w:rsidRDefault="00061E7C">
            <w:r w:rsidRPr="06845B51">
              <w:rPr>
                <w:sz w:val="20"/>
                <w:szCs w:val="20"/>
              </w:rPr>
              <w:t xml:space="preserve"> </w:t>
            </w:r>
            <w:r>
              <w:rPr>
                <w:sz w:val="20"/>
                <w:szCs w:val="20"/>
              </w:rPr>
              <w:t>un sociālo dienestu darbam ar bērniem. Tās saturs un pietiekamība ir precizējama un stiprināma.</w:t>
            </w:r>
          </w:p>
        </w:tc>
      </w:tr>
      <w:tr w:rsidR="00CF030F" w14:paraId="17B84B2B" w14:textId="77777777" w:rsidTr="00A41F6D">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0128E94B" w14:textId="3BF2FDD9" w:rsidR="00061E7C" w:rsidRDefault="00061E7C">
            <w:r>
              <w:rPr>
                <w:sz w:val="20"/>
                <w:szCs w:val="20"/>
              </w:rPr>
              <w:t>5. Īstenojamība un sistēmas darbības nepārtrauktība</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198A8F5B" w14:textId="77777777" w:rsidR="00061E7C" w:rsidRDefault="00061E7C">
            <w:r>
              <w:rPr>
                <w:sz w:val="20"/>
                <w:szCs w:val="20"/>
              </w:rPr>
              <w:t>Bāriņtiesu likvidācija un funkciju pārņemšana sociālajos dienestos, kuros jau konstatēts cilvēkresursu trūkums.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73AA56DF" w14:textId="7E68F870" w:rsidR="00061E7C" w:rsidRDefault="00061E7C">
            <w:r>
              <w:rPr>
                <w:sz w:val="20"/>
                <w:szCs w:val="20"/>
              </w:rPr>
              <w:t>Jaunas valsts struktūras ar filiālēm izveide, ievērojami resursi un ilgāks pārejas periods. Neatrisināta lēmumu pārsūdzības kārtība.</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68D392EC" w14:textId="21AEDD63" w:rsidR="00061E7C" w:rsidRDefault="00061E7C">
            <w:r>
              <w:rPr>
                <w:sz w:val="20"/>
                <w:szCs w:val="20"/>
              </w:rPr>
              <w:t xml:space="preserve">Jauna iestāde nav jāveido, tiek saglabāta bāriņtiesās uzkrātā pieredze, zināšanas un resursi. Stiprināma sociālo dienestu un tiesu kapacitāte, pakalpojumi un to pieejamība. </w:t>
            </w:r>
          </w:p>
        </w:tc>
      </w:tr>
    </w:tbl>
    <w:p w14:paraId="14286586" w14:textId="6F1345A2" w:rsidR="00061E7C" w:rsidRDefault="00061E7C">
      <w:pPr>
        <w:spacing w:before="80" w:after="200"/>
        <w:jc w:val="center"/>
      </w:pPr>
      <w:r>
        <w:rPr>
          <w:i/>
          <w:iCs/>
          <w:sz w:val="22"/>
          <w:szCs w:val="22"/>
        </w:rPr>
        <w:t>7. tabula. Tiesībsarga piedāvāto modeļu un C modeļa salīdzinājums.</w:t>
      </w:r>
    </w:p>
    <w:p w14:paraId="6CCB824B" w14:textId="3E63A355" w:rsidR="00061E7C" w:rsidRDefault="00061E7C" w:rsidP="0020773A">
      <w:pPr>
        <w:keepNext/>
        <w:spacing w:after="120" w:line="276" w:lineRule="auto"/>
        <w:ind w:firstLine="567"/>
        <w:jc w:val="both"/>
      </w:pPr>
      <w:r>
        <w:t xml:space="preserve">Papildus 7. tabulā apkopotajam salīdzinājumam pēc 8.2. nodaļā noteiktajām dimensijām 8. tabulā detalizēti atspoguļotas modeļu atšķirības pa atsevišķiem elementiem.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85"/>
        <w:gridCol w:w="2260"/>
        <w:gridCol w:w="2260"/>
        <w:gridCol w:w="2421"/>
      </w:tblGrid>
      <w:tr w:rsidR="00CF030F" w14:paraId="04A061A0" w14:textId="77777777" w:rsidTr="00A41F6D">
        <w:trPr>
          <w:tblHeader/>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5652756D" w14:textId="77777777" w:rsidR="00061E7C" w:rsidRDefault="00061E7C">
            <w:pPr>
              <w:rPr>
                <w:b/>
                <w:bCs/>
                <w:sz w:val="20"/>
                <w:szCs w:val="20"/>
              </w:rPr>
            </w:pPr>
            <w:r>
              <w:rPr>
                <w:b/>
                <w:bCs/>
                <w:sz w:val="20"/>
                <w:szCs w:val="20"/>
              </w:rPr>
              <w:t>Elements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346FABF1" w14:textId="0882ABA7" w:rsidR="00061E7C" w:rsidRDefault="00061E7C">
            <w:pPr>
              <w:rPr>
                <w:b/>
                <w:bCs/>
                <w:sz w:val="20"/>
                <w:szCs w:val="20"/>
              </w:rPr>
            </w:pPr>
            <w:r>
              <w:rPr>
                <w:b/>
                <w:bCs/>
                <w:sz w:val="20"/>
                <w:szCs w:val="20"/>
              </w:rPr>
              <w:t>A modelis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3B24121F" w14:textId="0D7CD7F4" w:rsidR="00061E7C" w:rsidRDefault="00061E7C">
            <w:pPr>
              <w:rPr>
                <w:b/>
                <w:bCs/>
                <w:sz w:val="20"/>
                <w:szCs w:val="20"/>
              </w:rPr>
            </w:pPr>
            <w:r>
              <w:rPr>
                <w:b/>
                <w:bCs/>
                <w:sz w:val="20"/>
                <w:szCs w:val="20"/>
              </w:rPr>
              <w:t>B modelis</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71D7F35E" w14:textId="776797E5" w:rsidR="00061E7C" w:rsidRDefault="00061E7C">
            <w:pPr>
              <w:rPr>
                <w:b/>
                <w:bCs/>
                <w:sz w:val="20"/>
                <w:szCs w:val="20"/>
              </w:rPr>
            </w:pPr>
            <w:r>
              <w:rPr>
                <w:b/>
                <w:bCs/>
                <w:sz w:val="20"/>
                <w:szCs w:val="20"/>
              </w:rPr>
              <w:t>C modelis</w:t>
            </w:r>
          </w:p>
        </w:tc>
      </w:tr>
      <w:tr w:rsidR="00CF030F" w14:paraId="56515EFE" w14:textId="77777777" w:rsidTr="00A41F6D">
        <w:trPr>
          <w:cantSplit/>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17CDF000" w14:textId="77777777" w:rsidR="00061E7C" w:rsidRDefault="00061E7C">
            <w:pPr>
              <w:rPr>
                <w:b/>
                <w:bCs/>
                <w:sz w:val="20"/>
                <w:szCs w:val="20"/>
              </w:rPr>
            </w:pPr>
            <w:r>
              <w:rPr>
                <w:b/>
                <w:bCs/>
                <w:sz w:val="20"/>
                <w:szCs w:val="20"/>
              </w:rPr>
              <w:t>Institucionālais risinājums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527CDE4E" w14:textId="77777777" w:rsidR="00061E7C" w:rsidRDefault="00061E7C">
            <w:pPr>
              <w:rPr>
                <w:sz w:val="20"/>
                <w:szCs w:val="20"/>
              </w:rPr>
            </w:pPr>
            <w:r>
              <w:rPr>
                <w:sz w:val="20"/>
                <w:szCs w:val="20"/>
              </w:rPr>
              <w:t>Bāriņtiesas tiek likvidētas. Daļu to funkciju un resursus pārņem pašvaldības sociālais dienests.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1B6939EB" w14:textId="77777777" w:rsidR="00061E7C" w:rsidRDefault="00061E7C">
            <w:pPr>
              <w:rPr>
                <w:sz w:val="20"/>
                <w:szCs w:val="20"/>
              </w:rPr>
            </w:pPr>
            <w:r>
              <w:rPr>
                <w:sz w:val="20"/>
                <w:szCs w:val="20"/>
              </w:rPr>
              <w:t>Bāriņtiesas tiek likvidētas. Bērnu tiesību aizsardzības funkciju pārņem valsts, proti, Bērnu aizsardzības centrs ar filiālēm pašvaldībās.</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2EDFAF35" w14:textId="6B5A558A" w:rsidR="00061E7C" w:rsidRDefault="7FF0226E">
            <w:pPr>
              <w:rPr>
                <w:sz w:val="20"/>
                <w:szCs w:val="20"/>
              </w:rPr>
            </w:pPr>
            <w:r w:rsidRPr="0981EFAE">
              <w:rPr>
                <w:sz w:val="20"/>
                <w:szCs w:val="20"/>
              </w:rPr>
              <w:t>Bāriņtiesa tiek pārveidota par specializēto bērnu tiesību aizsardzības institūciju, saglabājot to kā atsevišķu, savā darbībā neatkarīgu pašvaldības institūciju ar jaunu nosaukumu un uz bērna tiesību un interešu aizsardzību koncentrētu funkciju loku</w:t>
            </w:r>
            <w:r w:rsidR="081A8A4F" w:rsidRPr="0981EFAE">
              <w:rPr>
                <w:sz w:val="20"/>
                <w:szCs w:val="20"/>
              </w:rPr>
              <w:t>.</w:t>
            </w:r>
          </w:p>
        </w:tc>
      </w:tr>
      <w:tr w:rsidR="00CF030F" w14:paraId="78E4D42C" w14:textId="77777777" w:rsidTr="00A41F6D">
        <w:trPr>
          <w:cantSplit/>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0AB60ED8" w14:textId="77777777" w:rsidR="00061E7C" w:rsidRDefault="00061E7C">
            <w:pPr>
              <w:rPr>
                <w:b/>
                <w:bCs/>
                <w:sz w:val="20"/>
                <w:szCs w:val="20"/>
              </w:rPr>
            </w:pPr>
            <w:r>
              <w:rPr>
                <w:b/>
                <w:bCs/>
                <w:sz w:val="20"/>
                <w:szCs w:val="20"/>
              </w:rPr>
              <w:t>Pārvaldes līmenis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05641C69" w14:textId="77777777" w:rsidR="00061E7C" w:rsidRDefault="00061E7C">
            <w:pPr>
              <w:rPr>
                <w:sz w:val="20"/>
                <w:szCs w:val="20"/>
              </w:rPr>
            </w:pPr>
            <w:r>
              <w:rPr>
                <w:sz w:val="20"/>
                <w:szCs w:val="20"/>
              </w:rPr>
              <w:t>Pašvaldība</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6CA29480" w14:textId="77777777" w:rsidR="00061E7C" w:rsidRDefault="00061E7C">
            <w:pPr>
              <w:rPr>
                <w:sz w:val="20"/>
                <w:szCs w:val="20"/>
              </w:rPr>
            </w:pPr>
            <w:r>
              <w:rPr>
                <w:sz w:val="20"/>
                <w:szCs w:val="20"/>
              </w:rPr>
              <w:t>Valsts</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3427E0B8" w14:textId="05A76A9C" w:rsidR="00061E7C" w:rsidRDefault="00061E7C">
            <w:pPr>
              <w:rPr>
                <w:sz w:val="20"/>
                <w:szCs w:val="20"/>
              </w:rPr>
            </w:pPr>
            <w:r>
              <w:rPr>
                <w:sz w:val="20"/>
                <w:szCs w:val="20"/>
              </w:rPr>
              <w:t>Pašvaldība (metodiskā vadība valsts līmenī)</w:t>
            </w:r>
          </w:p>
        </w:tc>
      </w:tr>
      <w:tr w:rsidR="00CF030F" w14:paraId="1A4123F6" w14:textId="77777777" w:rsidTr="00A41F6D">
        <w:trPr>
          <w:cantSplit/>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7DAC9A4F" w14:textId="77777777" w:rsidR="00061E7C" w:rsidRDefault="00061E7C">
            <w:pPr>
              <w:rPr>
                <w:b/>
                <w:bCs/>
                <w:sz w:val="20"/>
                <w:szCs w:val="20"/>
              </w:rPr>
            </w:pPr>
            <w:r>
              <w:rPr>
                <w:b/>
                <w:bCs/>
                <w:sz w:val="20"/>
                <w:szCs w:val="20"/>
              </w:rPr>
              <w:lastRenderedPageBreak/>
              <w:t>Bāriņtiesas vai tās pēcteces iesaistes slieksnis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61A8D27E" w14:textId="77777777" w:rsidR="00061E7C" w:rsidRDefault="00061E7C">
            <w:pPr>
              <w:rPr>
                <w:sz w:val="20"/>
                <w:szCs w:val="20"/>
              </w:rPr>
            </w:pPr>
            <w:r>
              <w:rPr>
                <w:sz w:val="20"/>
                <w:szCs w:val="20"/>
              </w:rPr>
              <w:t>Nav noteikts.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24A0071D" w14:textId="624D581D" w:rsidR="00061E7C" w:rsidRDefault="00061E7C">
            <w:pPr>
              <w:rPr>
                <w:sz w:val="20"/>
                <w:szCs w:val="20"/>
              </w:rPr>
            </w:pPr>
            <w:r>
              <w:rPr>
                <w:sz w:val="20"/>
                <w:szCs w:val="20"/>
              </w:rPr>
              <w:t>Nav noteikts.</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2A3DA71F" w14:textId="5CDECABA" w:rsidR="00061E7C" w:rsidRDefault="00061E7C">
            <w:pPr>
              <w:rPr>
                <w:sz w:val="20"/>
                <w:szCs w:val="20"/>
              </w:rPr>
            </w:pPr>
            <w:r>
              <w:rPr>
                <w:sz w:val="20"/>
                <w:szCs w:val="20"/>
              </w:rPr>
              <w:t>Atbalsta (III) un sekundārajā (II) rīcības līmenī strādā sociālais dienests.</w:t>
            </w:r>
            <w:r w:rsidR="68337102" w:rsidRPr="69E14678">
              <w:rPr>
                <w:sz w:val="20"/>
                <w:szCs w:val="20"/>
              </w:rPr>
              <w:t xml:space="preserve"> Specializētā bērnu tiesību aizsardzības institūcija iesaistās, ja II līmenī bērna apdraudējuma riski būtiski palielinās un ar sociālā dienesta nodrošināto atbalstu situāciju nav iespējams pietiekami novērst, kā arī akūta apdraudējuma gadījumā (I līmenis). Vecāka nesadarbošanās vai noteikto uzdevumu neizpilde ir viens no apstākļiem, kas turpmāk var radīt pamatu bērna aizsardzības gadījuma vadības pārņemšanai.</w:t>
            </w:r>
          </w:p>
        </w:tc>
      </w:tr>
      <w:tr w:rsidR="00CF030F" w14:paraId="0D8598C0" w14:textId="77777777" w:rsidTr="00A41F6D">
        <w:trPr>
          <w:cantSplit/>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500D43B9" w14:textId="77777777" w:rsidR="00061E7C" w:rsidRDefault="00061E7C">
            <w:pPr>
              <w:rPr>
                <w:b/>
                <w:bCs/>
                <w:sz w:val="20"/>
                <w:szCs w:val="20"/>
              </w:rPr>
            </w:pPr>
            <w:r>
              <w:rPr>
                <w:b/>
                <w:bCs/>
                <w:sz w:val="20"/>
                <w:szCs w:val="20"/>
              </w:rPr>
              <w:t>Gadījuma vadība</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27EBE241" w14:textId="77777777" w:rsidR="00061E7C" w:rsidRDefault="00061E7C">
            <w:pPr>
              <w:rPr>
                <w:sz w:val="20"/>
                <w:szCs w:val="20"/>
              </w:rPr>
            </w:pPr>
            <w:r>
              <w:rPr>
                <w:sz w:val="20"/>
                <w:szCs w:val="20"/>
              </w:rPr>
              <w:t>Sociālais dienests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1F53AD7C" w14:textId="77777777" w:rsidR="00061E7C" w:rsidRDefault="00061E7C">
            <w:pPr>
              <w:rPr>
                <w:sz w:val="20"/>
                <w:szCs w:val="20"/>
              </w:rPr>
            </w:pPr>
            <w:r>
              <w:rPr>
                <w:sz w:val="20"/>
                <w:szCs w:val="20"/>
              </w:rPr>
              <w:t>Bērnu aizsardzības centrs vada un koordinē starpinstitūciju sadarbību. Pakalpojumus nodrošina pašvaldība.</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683327AA" w14:textId="22922B80" w:rsidR="00061E7C" w:rsidRDefault="00061E7C" w:rsidP="003D067E">
            <w:pPr>
              <w:spacing w:line="259" w:lineRule="auto"/>
              <w:rPr>
                <w:sz w:val="20"/>
                <w:szCs w:val="20"/>
              </w:rPr>
            </w:pPr>
            <w:r w:rsidRPr="0981EFAE">
              <w:rPr>
                <w:sz w:val="20"/>
                <w:szCs w:val="20"/>
              </w:rPr>
              <w:t xml:space="preserve">Sociālais dienests. </w:t>
            </w:r>
            <w:r w:rsidR="0063184A" w:rsidRPr="0981EFAE">
              <w:rPr>
                <w:sz w:val="20"/>
                <w:szCs w:val="20"/>
              </w:rPr>
              <w:t xml:space="preserve"> Sociālais dienests saglabā iesaisti arī tad, kad riski pieaug un procesā iesaistās</w:t>
            </w:r>
            <w:r w:rsidR="04B6A518" w:rsidRPr="0981EFAE">
              <w:rPr>
                <w:sz w:val="20"/>
                <w:szCs w:val="20"/>
              </w:rPr>
              <w:t xml:space="preserve"> specializētā bērnu tiesību aizsardzības institūcija</w:t>
            </w:r>
            <w:r w:rsidR="0063184A" w:rsidRPr="0981EFAE">
              <w:rPr>
                <w:sz w:val="20"/>
                <w:szCs w:val="20"/>
              </w:rPr>
              <w:t xml:space="preserve">. </w:t>
            </w:r>
            <w:r w:rsidR="44110205" w:rsidRPr="0981EFAE">
              <w:rPr>
                <w:sz w:val="20"/>
                <w:szCs w:val="20"/>
              </w:rPr>
              <w:t>Tā</w:t>
            </w:r>
            <w:r w:rsidR="0063184A" w:rsidRPr="0981EFAE">
              <w:rPr>
                <w:sz w:val="20"/>
                <w:szCs w:val="20"/>
              </w:rPr>
              <w:t xml:space="preserve"> pārņem gadījuma vadību tikai tad, ja pēc kopīgās situācijas izvērtēšanas un uzdevumu noteikšanas vecāks nesadarbojas vai noteiktie uzdevumi netiek izpildīti un saglabājas augsts bērna apdraudējuma risks.</w:t>
            </w:r>
          </w:p>
        </w:tc>
      </w:tr>
      <w:tr w:rsidR="00CF030F" w14:paraId="0351BB00" w14:textId="77777777" w:rsidTr="00A41F6D">
        <w:trPr>
          <w:cantSplit/>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5941B81E" w14:textId="77777777" w:rsidR="00061E7C" w:rsidRDefault="00061E7C">
            <w:pPr>
              <w:rPr>
                <w:b/>
                <w:bCs/>
                <w:sz w:val="20"/>
                <w:szCs w:val="20"/>
              </w:rPr>
            </w:pPr>
            <w:r>
              <w:rPr>
                <w:b/>
                <w:bCs/>
                <w:sz w:val="20"/>
                <w:szCs w:val="20"/>
              </w:rPr>
              <w:t>Tiesas kompetencē nododamie lēmumi</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494143D8" w14:textId="07391682" w:rsidR="00061E7C" w:rsidRDefault="00061E7C">
            <w:pPr>
              <w:rPr>
                <w:sz w:val="20"/>
                <w:szCs w:val="20"/>
              </w:rPr>
            </w:pPr>
            <w:r>
              <w:rPr>
                <w:sz w:val="20"/>
                <w:szCs w:val="20"/>
              </w:rPr>
              <w:t>Lēmumi par būtiskiem cilvēktiesību jautājumiem. Sociālais dienests iegūst un apkopo informāciju tiesai.</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67D4935A" w14:textId="4333AB04" w:rsidR="00061E7C" w:rsidRDefault="00061E7C">
            <w:pPr>
              <w:rPr>
                <w:sz w:val="20"/>
                <w:szCs w:val="20"/>
              </w:rPr>
            </w:pPr>
            <w:r>
              <w:rPr>
                <w:sz w:val="20"/>
                <w:szCs w:val="20"/>
              </w:rPr>
              <w:t>Lēmumi par būtiskiem cilvēktiesību jautājumiem. Bērnu aizsardzības centrs iegūst un apkopo informāciju tiesai.</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6125D463" w14:textId="200F8F4B" w:rsidR="00061E7C" w:rsidRDefault="00061E7C">
            <w:pPr>
              <w:rPr>
                <w:sz w:val="20"/>
                <w:szCs w:val="20"/>
              </w:rPr>
            </w:pPr>
            <w:r>
              <w:rPr>
                <w:sz w:val="20"/>
                <w:szCs w:val="20"/>
              </w:rPr>
              <w:t xml:space="preserve">Lēmumi par būtiskiem cilvēktiesību jautājumiem.  </w:t>
            </w:r>
            <w:r w:rsidR="286513FC" w:rsidRPr="44CC6280">
              <w:rPr>
                <w:sz w:val="20"/>
                <w:szCs w:val="20"/>
              </w:rPr>
              <w:t>Specializētās bērnu tiesību aizsardzības institūcija</w:t>
            </w:r>
            <w:r w:rsidRPr="44CC6280">
              <w:rPr>
                <w:sz w:val="20"/>
                <w:szCs w:val="20"/>
              </w:rPr>
              <w:t xml:space="preserve"> </w:t>
            </w:r>
            <w:r>
              <w:rPr>
                <w:sz w:val="20"/>
                <w:szCs w:val="20"/>
              </w:rPr>
              <w:t>iegūst, apkopo un sagatavo tiesai iesniedzamo materiālu kopumu, vecāks savu rīcību aizstāv tiesā.</w:t>
            </w:r>
          </w:p>
        </w:tc>
      </w:tr>
      <w:tr w:rsidR="00CF030F" w14:paraId="58D8C62B" w14:textId="77777777" w:rsidTr="00A41F6D">
        <w:trPr>
          <w:cantSplit/>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717FAB17" w14:textId="77777777" w:rsidR="00061E7C" w:rsidRDefault="00061E7C">
            <w:pPr>
              <w:rPr>
                <w:b/>
                <w:bCs/>
                <w:sz w:val="20"/>
                <w:szCs w:val="20"/>
              </w:rPr>
            </w:pPr>
            <w:r>
              <w:rPr>
                <w:b/>
                <w:bCs/>
                <w:sz w:val="20"/>
                <w:szCs w:val="20"/>
              </w:rPr>
              <w:t>Ārpusģimenes aprūpe</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49D3851F" w14:textId="68E603D0" w:rsidR="00061E7C" w:rsidRDefault="00061E7C">
            <w:pPr>
              <w:rPr>
                <w:sz w:val="20"/>
                <w:szCs w:val="20"/>
              </w:rPr>
            </w:pPr>
            <w:r>
              <w:rPr>
                <w:sz w:val="20"/>
                <w:szCs w:val="20"/>
              </w:rPr>
              <w:t>Bērna nodošana ārpusģimenes aprūpē ar tiesas nolēmumu (tiesībsarga rekomendācija).</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52A6D917" w14:textId="094E19CC" w:rsidR="00061E7C" w:rsidRDefault="00061E7C">
            <w:pPr>
              <w:rPr>
                <w:sz w:val="20"/>
                <w:szCs w:val="20"/>
              </w:rPr>
            </w:pPr>
            <w:r>
              <w:rPr>
                <w:sz w:val="20"/>
                <w:szCs w:val="20"/>
              </w:rPr>
              <w:t>Bērna nodošana ārpusģimenes aprūpē ar tiesas nolēmumu (tiesībsarga rekomendācija).</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65E33799" w14:textId="5CA2E3BC" w:rsidR="00061E7C" w:rsidRDefault="00061E7C">
            <w:pPr>
              <w:rPr>
                <w:sz w:val="20"/>
                <w:szCs w:val="20"/>
              </w:rPr>
            </w:pPr>
            <w:r>
              <w:rPr>
                <w:sz w:val="20"/>
                <w:szCs w:val="20"/>
              </w:rPr>
              <w:t>Pakalpojums, ko bērns var saņemt, vecākam nepārtraucot aizgādības tiesības un saglabājot atbildību par bērnu un līdzdalību turpmākajā procesā.</w:t>
            </w:r>
          </w:p>
        </w:tc>
      </w:tr>
      <w:tr w:rsidR="00CF030F" w14:paraId="02305451" w14:textId="77777777" w:rsidTr="00A41F6D">
        <w:trPr>
          <w:cantSplit/>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0F373471" w14:textId="77777777" w:rsidR="00061E7C" w:rsidRDefault="00061E7C">
            <w:pPr>
              <w:rPr>
                <w:b/>
                <w:bCs/>
                <w:sz w:val="20"/>
                <w:szCs w:val="20"/>
              </w:rPr>
            </w:pPr>
            <w:r>
              <w:rPr>
                <w:b/>
                <w:bCs/>
                <w:sz w:val="20"/>
                <w:szCs w:val="20"/>
              </w:rPr>
              <w:lastRenderedPageBreak/>
              <w:t>Akūts apdraudējums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53E39E34" w14:textId="77777777" w:rsidR="00061E7C" w:rsidRDefault="00061E7C">
            <w:pPr>
              <w:rPr>
                <w:sz w:val="20"/>
                <w:szCs w:val="20"/>
              </w:rPr>
            </w:pPr>
            <w:r>
              <w:rPr>
                <w:sz w:val="20"/>
                <w:szCs w:val="20"/>
              </w:rPr>
              <w:t>Modeļa aprakstā atsevišķi nav aplūkots.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5E3911D9" w14:textId="77777777" w:rsidR="00061E7C" w:rsidRDefault="00061E7C">
            <w:pPr>
              <w:rPr>
                <w:sz w:val="20"/>
                <w:szCs w:val="20"/>
              </w:rPr>
            </w:pPr>
            <w:r>
              <w:rPr>
                <w:sz w:val="20"/>
                <w:szCs w:val="20"/>
              </w:rPr>
              <w:t>Modeļa aprakstā atsevišķi nav aplūkots.</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4E6E8D52" w14:textId="4C53BD05" w:rsidR="00061E7C" w:rsidRDefault="1919BE99">
            <w:pPr>
              <w:rPr>
                <w:sz w:val="20"/>
                <w:szCs w:val="20"/>
              </w:rPr>
            </w:pPr>
            <w:r w:rsidRPr="54F55B5E">
              <w:rPr>
                <w:sz w:val="20"/>
                <w:szCs w:val="20"/>
              </w:rPr>
              <w:t>Specializētās</w:t>
            </w:r>
            <w:r w:rsidRPr="6422CB96">
              <w:rPr>
                <w:sz w:val="20"/>
                <w:szCs w:val="20"/>
              </w:rPr>
              <w:t xml:space="preserve"> bērnu tiesību aizsardzības </w:t>
            </w:r>
            <w:r w:rsidRPr="54F55B5E">
              <w:rPr>
                <w:sz w:val="20"/>
                <w:szCs w:val="20"/>
              </w:rPr>
              <w:t>institūcijai</w:t>
            </w:r>
            <w:r w:rsidR="00061E7C" w:rsidRPr="6422CB96">
              <w:rPr>
                <w:sz w:val="20"/>
                <w:szCs w:val="20"/>
              </w:rPr>
              <w:t xml:space="preserve"> </w:t>
            </w:r>
            <w:r w:rsidR="00061E7C">
              <w:rPr>
                <w:sz w:val="20"/>
                <w:szCs w:val="20"/>
              </w:rPr>
              <w:t xml:space="preserve">saglabājas vienpersonisko lēmumu pieņemšanas kompetence. To pārskatīšana un galīgais nolēmums īsā termiņā ir tiesas kompetencē. </w:t>
            </w:r>
          </w:p>
        </w:tc>
      </w:tr>
      <w:tr w:rsidR="00CF030F" w14:paraId="18AFEBE0" w14:textId="77777777" w:rsidTr="00A41F6D">
        <w:trPr>
          <w:cantSplit/>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131F4C85" w14:textId="77777777" w:rsidR="00061E7C" w:rsidRDefault="00061E7C">
            <w:pPr>
              <w:rPr>
                <w:b/>
                <w:bCs/>
                <w:sz w:val="20"/>
                <w:szCs w:val="20"/>
              </w:rPr>
            </w:pPr>
            <w:r>
              <w:rPr>
                <w:b/>
                <w:bCs/>
                <w:sz w:val="20"/>
                <w:szCs w:val="20"/>
              </w:rPr>
              <w:t>Posms pirms vēršanās tiesā</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32C73A6D" w14:textId="669F8BFC" w:rsidR="00061E7C" w:rsidRDefault="00061E7C">
            <w:pPr>
              <w:rPr>
                <w:sz w:val="20"/>
                <w:szCs w:val="20"/>
              </w:rPr>
            </w:pPr>
            <w:r>
              <w:rPr>
                <w:sz w:val="20"/>
                <w:szCs w:val="20"/>
              </w:rPr>
              <w:t>Atbalsts ģimenei un situācijas noregulēšanas veicināšana</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2019233E" w14:textId="4EE87D46" w:rsidR="00061E7C" w:rsidRDefault="00061E7C">
            <w:pPr>
              <w:rPr>
                <w:sz w:val="20"/>
                <w:szCs w:val="20"/>
              </w:rPr>
            </w:pPr>
            <w:r>
              <w:rPr>
                <w:sz w:val="20"/>
                <w:szCs w:val="20"/>
              </w:rPr>
              <w:t>Informācijas pārbaude, konsultēšana un situācijas noregulēšanas veicināšana</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7F69CB79" w14:textId="483B627C" w:rsidR="00061E7C" w:rsidRDefault="00061E7C">
            <w:pPr>
              <w:rPr>
                <w:sz w:val="20"/>
                <w:szCs w:val="20"/>
              </w:rPr>
            </w:pPr>
            <w:r>
              <w:rPr>
                <w:sz w:val="20"/>
                <w:szCs w:val="20"/>
              </w:rPr>
              <w:t xml:space="preserve">Kopīga sociālā dienesta,  </w:t>
            </w:r>
            <w:r w:rsidR="7DA9F50D" w:rsidRPr="6422CB96">
              <w:rPr>
                <w:sz w:val="20"/>
                <w:szCs w:val="20"/>
              </w:rPr>
              <w:t>specializētās bērnu tiesību aizsardzības institūcijas</w:t>
            </w:r>
            <w:r w:rsidRPr="6422CB96">
              <w:rPr>
                <w:sz w:val="20"/>
                <w:szCs w:val="20"/>
              </w:rPr>
              <w:t xml:space="preserve"> </w:t>
            </w:r>
            <w:r>
              <w:rPr>
                <w:sz w:val="20"/>
                <w:szCs w:val="20"/>
              </w:rPr>
              <w:t>un vecāka sanāksme, kurā nosaka uzdevumus vecākam un to izpildes termiņus, un pārskata pakalpojumus. Sanāksmes tiek protokolētas.</w:t>
            </w:r>
          </w:p>
        </w:tc>
      </w:tr>
      <w:tr w:rsidR="00CF030F" w14:paraId="52CB7244" w14:textId="77777777" w:rsidTr="00A41F6D">
        <w:trPr>
          <w:cantSplit/>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2FF8C139" w14:textId="77777777" w:rsidR="00061E7C" w:rsidRDefault="00061E7C">
            <w:pPr>
              <w:rPr>
                <w:b/>
                <w:bCs/>
                <w:sz w:val="20"/>
                <w:szCs w:val="20"/>
              </w:rPr>
            </w:pPr>
            <w:r>
              <w:rPr>
                <w:b/>
                <w:bCs/>
                <w:sz w:val="20"/>
                <w:szCs w:val="20"/>
              </w:rPr>
              <w:t>Metodiskā vadība un kvalifikācija</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7519812B" w14:textId="77777777" w:rsidR="00061E7C" w:rsidRDefault="00061E7C">
            <w:pPr>
              <w:rPr>
                <w:sz w:val="20"/>
                <w:szCs w:val="20"/>
              </w:rPr>
            </w:pPr>
            <w:r>
              <w:rPr>
                <w:sz w:val="20"/>
                <w:szCs w:val="20"/>
              </w:rPr>
              <w:t>Bērnu aizsardzības centrs metodiski vada sociālo dienestu darbu bērnu tiesību aizsardzībā un nodrošina darbinieku profesionālo sagatavošanu un kvalifikāciju.</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6E7D4A2D" w14:textId="4EF43499" w:rsidR="00061E7C" w:rsidRDefault="00061E7C">
            <w:pPr>
              <w:rPr>
                <w:sz w:val="20"/>
                <w:szCs w:val="20"/>
              </w:rPr>
            </w:pPr>
            <w:r>
              <w:rPr>
                <w:sz w:val="20"/>
                <w:szCs w:val="20"/>
              </w:rPr>
              <w:t>Vienoti kvalifikācijas standarti, profesionāla atlase un metodiskā vadība centralizētā iestādē (Bērnu aizsardzības centrā).</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57938E6B" w14:textId="3642582C" w:rsidR="00061E7C" w:rsidRDefault="00061E7C">
            <w:pPr>
              <w:rPr>
                <w:sz w:val="20"/>
                <w:szCs w:val="20"/>
              </w:rPr>
            </w:pPr>
            <w:r>
              <w:rPr>
                <w:sz w:val="20"/>
                <w:szCs w:val="20"/>
              </w:rPr>
              <w:t xml:space="preserve">Bērnu aizsardzības centrs metodiski vada </w:t>
            </w:r>
            <w:r w:rsidR="12AB8E22" w:rsidRPr="722A18EE">
              <w:rPr>
                <w:sz w:val="20"/>
                <w:szCs w:val="20"/>
              </w:rPr>
              <w:t xml:space="preserve">specializētās bērnu tiesību aizsardzības institūcijas </w:t>
            </w:r>
            <w:r w:rsidRPr="79463ABE">
              <w:rPr>
                <w:sz w:val="20"/>
                <w:szCs w:val="20"/>
              </w:rPr>
              <w:t xml:space="preserve"> </w:t>
            </w:r>
            <w:r>
              <w:rPr>
                <w:sz w:val="20"/>
                <w:szCs w:val="20"/>
              </w:rPr>
              <w:t>darbu un sociālo dienestu darbu ar bērniem. Metodiskās vadības saturs vēl jāprecizē. Pārskatāmas un stiprināmas kompetences prasības.</w:t>
            </w:r>
          </w:p>
        </w:tc>
      </w:tr>
      <w:tr w:rsidR="00CF030F" w14:paraId="5FB9E38B" w14:textId="77777777" w:rsidTr="00A41F6D">
        <w:trPr>
          <w:cantSplit/>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61EB7AE9" w14:textId="77777777" w:rsidR="00061E7C" w:rsidRDefault="00061E7C">
            <w:pPr>
              <w:rPr>
                <w:b/>
                <w:bCs/>
                <w:sz w:val="20"/>
                <w:szCs w:val="20"/>
              </w:rPr>
            </w:pPr>
            <w:r>
              <w:rPr>
                <w:b/>
                <w:bCs/>
                <w:sz w:val="20"/>
                <w:szCs w:val="20"/>
              </w:rPr>
              <w:t>Iestādes lēmumu apstrīdēšana</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21D71F2D" w14:textId="77777777" w:rsidR="00061E7C" w:rsidRDefault="00061E7C">
            <w:pPr>
              <w:rPr>
                <w:sz w:val="20"/>
                <w:szCs w:val="20"/>
              </w:rPr>
            </w:pPr>
            <w:r>
              <w:rPr>
                <w:sz w:val="20"/>
                <w:szCs w:val="20"/>
              </w:rPr>
              <w:t>Pašvaldības ietvaros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54D3D5B7" w14:textId="77777777" w:rsidR="00061E7C" w:rsidRDefault="00061E7C">
            <w:pPr>
              <w:rPr>
                <w:sz w:val="20"/>
                <w:szCs w:val="20"/>
              </w:rPr>
            </w:pPr>
            <w:r>
              <w:rPr>
                <w:sz w:val="20"/>
                <w:szCs w:val="20"/>
              </w:rPr>
              <w:t>Iestādes vadītājam, vadītāja lēmums pārsūdzams tiesā. Atklāts jautājums, vai Administratīvā procesa likumā vai Civilprocesa likumā noteiktajā kārtībā.</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5DBABB8C" w14:textId="24D08BC0" w:rsidR="00061E7C" w:rsidRDefault="00061E7C">
            <w:pPr>
              <w:rPr>
                <w:sz w:val="20"/>
                <w:szCs w:val="20"/>
              </w:rPr>
            </w:pPr>
            <w:r w:rsidRPr="0981EFAE">
              <w:rPr>
                <w:sz w:val="20"/>
                <w:szCs w:val="20"/>
              </w:rPr>
              <w:t xml:space="preserve">Precizējama. </w:t>
            </w:r>
            <w:r w:rsidR="4BC6A5A1" w:rsidRPr="0981EFAE">
              <w:rPr>
                <w:sz w:val="20"/>
                <w:szCs w:val="20"/>
              </w:rPr>
              <w:t>Specializētās</w:t>
            </w:r>
            <w:r w:rsidR="6DFB230C" w:rsidRPr="0981EFAE">
              <w:rPr>
                <w:sz w:val="20"/>
                <w:szCs w:val="20"/>
              </w:rPr>
              <w:t xml:space="preserve"> bērnu tiesību aizsardzības institūcijas</w:t>
            </w:r>
            <w:r w:rsidRPr="0981EFAE">
              <w:rPr>
                <w:sz w:val="20"/>
                <w:szCs w:val="20"/>
              </w:rPr>
              <w:t xml:space="preserve"> vienpersonisko lēmumu akūta apdraudējuma gadījumā pārskatīšana paredzama tiesā; vienlaikus modeļa detalizācijas procesā nosakāma citu</w:t>
            </w:r>
            <w:r w:rsidR="380BF0AA" w:rsidRPr="0981EFAE">
              <w:rPr>
                <w:sz w:val="20"/>
                <w:szCs w:val="20"/>
              </w:rPr>
              <w:t xml:space="preserve"> specializētās bērnu tiesību aizsardzības institūcijas</w:t>
            </w:r>
            <w:r w:rsidRPr="0981EFAE">
              <w:rPr>
                <w:sz w:val="20"/>
                <w:szCs w:val="20"/>
              </w:rPr>
              <w:t xml:space="preserve"> darbību un vecākam noteikto uzdevumu juridiskā daba un apstrīdēšanas kārtība.</w:t>
            </w:r>
          </w:p>
        </w:tc>
      </w:tr>
      <w:tr w:rsidR="00CF030F" w14:paraId="6D097CE3" w14:textId="77777777" w:rsidTr="00A41F6D">
        <w:trPr>
          <w:cantSplit/>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795B24BC" w14:textId="77777777" w:rsidR="00061E7C" w:rsidRDefault="00061E7C">
            <w:pPr>
              <w:rPr>
                <w:b/>
                <w:bCs/>
                <w:sz w:val="20"/>
                <w:szCs w:val="20"/>
              </w:rPr>
            </w:pPr>
            <w:r>
              <w:rPr>
                <w:b/>
                <w:bCs/>
                <w:sz w:val="20"/>
                <w:szCs w:val="20"/>
              </w:rPr>
              <w:t>Ar bērniem nesaistītās funkcijas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389D26F3" w14:textId="77777777" w:rsidR="00061E7C" w:rsidRDefault="00061E7C">
            <w:pPr>
              <w:rPr>
                <w:sz w:val="20"/>
                <w:szCs w:val="20"/>
              </w:rPr>
            </w:pPr>
            <w:r>
              <w:rPr>
                <w:sz w:val="20"/>
                <w:szCs w:val="20"/>
              </w:rPr>
              <w:t>Sociālais dienests pārņem aizgādnībā esošo personu tiesību aizsardzību.</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7FEC0C6B" w14:textId="77777777" w:rsidR="00061E7C" w:rsidRDefault="00061E7C">
            <w:pPr>
              <w:rPr>
                <w:sz w:val="20"/>
                <w:szCs w:val="20"/>
              </w:rPr>
            </w:pPr>
            <w:r>
              <w:rPr>
                <w:sz w:val="20"/>
                <w:szCs w:val="20"/>
              </w:rPr>
              <w:t>Modeļa aprakstā nav aplūkotas.</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1DA56467" w14:textId="77777777" w:rsidR="00061E7C" w:rsidRDefault="00061E7C">
            <w:pPr>
              <w:rPr>
                <w:sz w:val="20"/>
                <w:szCs w:val="20"/>
              </w:rPr>
            </w:pPr>
            <w:r>
              <w:rPr>
                <w:sz w:val="20"/>
                <w:szCs w:val="20"/>
              </w:rPr>
              <w:t>Izvērtējamas atsevišķi, nosakot to turpmāko izpildītāju. Notariālo funkciju nodošana jau rosināta.</w:t>
            </w:r>
          </w:p>
        </w:tc>
      </w:tr>
      <w:tr w:rsidR="00CF030F" w14:paraId="5DA2BBEE" w14:textId="77777777" w:rsidTr="00A41F6D">
        <w:trPr>
          <w:cantSplit/>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2008F685" w14:textId="77777777" w:rsidR="00061E7C" w:rsidRDefault="00061E7C">
            <w:pPr>
              <w:rPr>
                <w:b/>
                <w:bCs/>
                <w:sz w:val="20"/>
                <w:szCs w:val="20"/>
              </w:rPr>
            </w:pPr>
            <w:r>
              <w:rPr>
                <w:b/>
                <w:bCs/>
                <w:sz w:val="20"/>
                <w:szCs w:val="20"/>
              </w:rPr>
              <w:lastRenderedPageBreak/>
              <w:t>Vienota prakse neatkarīgi no dzīvesvietas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12E60F15" w14:textId="6519A263" w:rsidR="00061E7C" w:rsidRDefault="00061E7C">
            <w:pPr>
              <w:rPr>
                <w:sz w:val="20"/>
                <w:szCs w:val="20"/>
              </w:rPr>
            </w:pPr>
            <w:r>
              <w:rPr>
                <w:sz w:val="20"/>
                <w:szCs w:val="20"/>
              </w:rPr>
              <w:t>Nevienmērīgas prakses risks saglabājas.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1EDD460A" w14:textId="77777777" w:rsidR="00061E7C" w:rsidRDefault="00061E7C">
            <w:pPr>
              <w:rPr>
                <w:sz w:val="20"/>
                <w:szCs w:val="20"/>
              </w:rPr>
            </w:pPr>
            <w:r>
              <w:rPr>
                <w:sz w:val="20"/>
                <w:szCs w:val="20"/>
              </w:rPr>
              <w:t>Modeļa galvenā priekšrocība</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29D4A3F5" w14:textId="49A9EE02" w:rsidR="00061E7C" w:rsidRDefault="00061E7C">
            <w:pPr>
              <w:rPr>
                <w:sz w:val="20"/>
                <w:szCs w:val="20"/>
              </w:rPr>
            </w:pPr>
            <w:r>
              <w:rPr>
                <w:sz w:val="20"/>
                <w:szCs w:val="20"/>
              </w:rPr>
              <w:t xml:space="preserve">Vienotu praksi paredzēts nodrošināt ar Bērnu aizsardzības centra metodisko vadību un vienotiem profesionālās darbības un kvalitātes standartiem; metodiskās vadības konkrētais saturs un pietiekamība vēl precizējama. </w:t>
            </w:r>
          </w:p>
        </w:tc>
      </w:tr>
      <w:tr w:rsidR="00CF030F" w14:paraId="4D1E09D9" w14:textId="77777777" w:rsidTr="00A41F6D">
        <w:trPr>
          <w:cantSplit/>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47106FB4" w14:textId="77777777" w:rsidR="00061E7C" w:rsidRDefault="00061E7C">
            <w:pPr>
              <w:rPr>
                <w:b/>
                <w:bCs/>
                <w:sz w:val="20"/>
                <w:szCs w:val="20"/>
              </w:rPr>
            </w:pPr>
            <w:r>
              <w:rPr>
                <w:b/>
                <w:bCs/>
                <w:sz w:val="20"/>
                <w:szCs w:val="20"/>
              </w:rPr>
              <w:t>Ieviešanas apjoms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5C9A28DA" w14:textId="77777777" w:rsidR="00061E7C" w:rsidRDefault="00061E7C">
            <w:pPr>
              <w:rPr>
                <w:sz w:val="20"/>
                <w:szCs w:val="20"/>
              </w:rPr>
            </w:pPr>
            <w:r>
              <w:rPr>
                <w:sz w:val="20"/>
                <w:szCs w:val="20"/>
              </w:rPr>
              <w:t>Likvidācija un funkciju pārdale visās pašvaldībās</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211E1295" w14:textId="521A45F6" w:rsidR="00061E7C" w:rsidRDefault="00061E7C">
            <w:pPr>
              <w:rPr>
                <w:sz w:val="20"/>
                <w:szCs w:val="20"/>
              </w:rPr>
            </w:pPr>
            <w:r>
              <w:rPr>
                <w:sz w:val="20"/>
                <w:szCs w:val="20"/>
              </w:rPr>
              <w:t>Jaunas valsts struktūras izveide, darbinieku pārcelšana vai atbrīvošana un valsts finansējums</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19BB9A60" w14:textId="7406A7BF" w:rsidR="00061E7C" w:rsidRDefault="00061E7C">
            <w:pPr>
              <w:rPr>
                <w:sz w:val="20"/>
                <w:szCs w:val="20"/>
              </w:rPr>
            </w:pPr>
            <w:r>
              <w:rPr>
                <w:sz w:val="20"/>
                <w:szCs w:val="20"/>
              </w:rPr>
              <w:t>Jauna iestāde nav jāveido. Nepieciešama sociālo dienestu un tiesu kapacitātes stiprināšana, pakalpojumu pieejamības nodrošināšana un tiesiskā regulējuma grozījumi.</w:t>
            </w:r>
          </w:p>
        </w:tc>
      </w:tr>
      <w:tr w:rsidR="00CF030F" w14:paraId="7F750273" w14:textId="77777777" w:rsidTr="00A41F6D">
        <w:trPr>
          <w:cantSplit/>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60" w:type="dxa"/>
              <w:left w:w="100" w:type="dxa"/>
              <w:bottom w:w="60" w:type="dxa"/>
              <w:right w:w="100" w:type="dxa"/>
            </w:tcMar>
          </w:tcPr>
          <w:p w14:paraId="146CB3C9" w14:textId="77777777" w:rsidR="00061E7C" w:rsidRDefault="00061E7C">
            <w:pPr>
              <w:rPr>
                <w:b/>
                <w:bCs/>
                <w:sz w:val="20"/>
                <w:szCs w:val="20"/>
              </w:rPr>
            </w:pPr>
            <w:r>
              <w:rPr>
                <w:b/>
                <w:bCs/>
                <w:sz w:val="20"/>
                <w:szCs w:val="20"/>
              </w:rPr>
              <w:t>Galvenie riski</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2939D35A" w14:textId="77777777" w:rsidR="00061E7C" w:rsidRDefault="00061E7C">
            <w:pPr>
              <w:rPr>
                <w:sz w:val="20"/>
                <w:szCs w:val="20"/>
              </w:rPr>
            </w:pPr>
            <w:r>
              <w:rPr>
                <w:sz w:val="20"/>
                <w:szCs w:val="20"/>
              </w:rPr>
              <w:t>Pēc tiesībsarga vērtējuma: nevienmērīga prakse, bērnu tiesības nav iestādes pamatfunkcija, iekšēja apstrīdēšana var nebūt objektīva.</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2A6DF96A" w14:textId="77777777" w:rsidR="00061E7C" w:rsidRDefault="00061E7C">
            <w:pPr>
              <w:rPr>
                <w:sz w:val="20"/>
                <w:szCs w:val="20"/>
              </w:rPr>
            </w:pPr>
            <w:r>
              <w:rPr>
                <w:sz w:val="20"/>
                <w:szCs w:val="20"/>
              </w:rPr>
              <w:t>Pēc tiesībsarga vērtējuma: pakalpojumu nodrošinājums joprojām atkarīgs no pašvaldības veiktspējas.</w:t>
            </w:r>
          </w:p>
        </w:tc>
        <w:tc>
          <w:tcPr>
            <w:tcW w:w="2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60" w:type="dxa"/>
              <w:left w:w="100" w:type="dxa"/>
              <w:bottom w:w="60" w:type="dxa"/>
              <w:right w:w="100" w:type="dxa"/>
            </w:tcMar>
          </w:tcPr>
          <w:p w14:paraId="5806298E" w14:textId="391989DB" w:rsidR="00061E7C" w:rsidRDefault="00061E7C">
            <w:pPr>
              <w:rPr>
                <w:sz w:val="20"/>
                <w:szCs w:val="20"/>
              </w:rPr>
            </w:pPr>
            <w:r>
              <w:rPr>
                <w:sz w:val="20"/>
                <w:szCs w:val="20"/>
              </w:rPr>
              <w:t>Pēc Labklājības ministrijas vērtējuma: sociālo dienestu kapacitāte, tiesu noslodze, metodiskās vadības saturs un saistošums, kā arī 8.6. nodaļā minētie modeļa ieviešanā risināmie jautājumi.</w:t>
            </w:r>
          </w:p>
        </w:tc>
      </w:tr>
    </w:tbl>
    <w:p w14:paraId="46EBFC20" w14:textId="3046F606" w:rsidR="00061E7C" w:rsidRDefault="00061E7C">
      <w:pPr>
        <w:spacing w:before="80" w:after="200"/>
        <w:jc w:val="center"/>
        <w:rPr>
          <w:i/>
          <w:iCs/>
          <w:sz w:val="22"/>
          <w:szCs w:val="22"/>
        </w:rPr>
      </w:pPr>
      <w:r>
        <w:rPr>
          <w:i/>
          <w:iCs/>
          <w:sz w:val="22"/>
          <w:szCs w:val="22"/>
        </w:rPr>
        <w:t>8. tabula. Tiesībsarga piedāvāto modeļu un C modeļa detalizēts salīdzinājums pa elementiem.</w:t>
      </w:r>
    </w:p>
    <w:p w14:paraId="66342553" w14:textId="49609908" w:rsidR="00061E7C" w:rsidRDefault="00061E7C">
      <w:pPr>
        <w:spacing w:after="120" w:line="276" w:lineRule="auto"/>
        <w:ind w:firstLine="567"/>
        <w:jc w:val="both"/>
      </w:pPr>
      <w:r>
        <w:t>7. un 8. tabulas salīdzinājums rāda, ka katram modelim ir savas priekšrocības un riski.</w:t>
      </w:r>
      <w:r w:rsidR="4B42C656">
        <w:t xml:space="preserve"> Salīdzinājums pēc 8.2. nodaļā noteiktajām dimensijām neparāda vienu modeli, kuram būtu priekšrocības visos vērtēšanas aspektos. Tomēr C modelis veido līdzsvarotāko risinājumu starp atbalsta un bērna aizsardzības funkciju nodalījumu, procesuālajām garantijām, lokāli pieejamas specializētas kompetences saglabāšanu un praktisku </w:t>
      </w:r>
      <w:proofErr w:type="spellStart"/>
      <w:r w:rsidR="4B42C656">
        <w:t>ieviešamību</w:t>
      </w:r>
      <w:proofErr w:type="spellEnd"/>
      <w:r w:rsidR="4B42C656">
        <w:t xml:space="preserve">, vienlaikus tā spēja nodrošināt vienotu kvalitāti visā valstī ir atkarīga no 8.6. nodaļā noteikto kritisko priekšnoteikumu izpildes. Tādēļ </w:t>
      </w:r>
      <w:r>
        <w:t>Labklājības ministrija piedāvā virzīties uz C modeli, jo tas:</w:t>
      </w:r>
    </w:p>
    <w:p w14:paraId="7988C8DA" w14:textId="5624B10F" w:rsidR="00061E7C" w:rsidRDefault="00061E7C">
      <w:pPr>
        <w:tabs>
          <w:tab w:val="left" w:pos="720"/>
        </w:tabs>
        <w:spacing w:after="80" w:line="276" w:lineRule="auto"/>
        <w:ind w:left="720" w:hanging="360"/>
        <w:jc w:val="both"/>
      </w:pPr>
      <w:r>
        <w:t xml:space="preserve">1) nodala atbalstu no bērna interešu aizstāvības un lēmuma pieņemšanas: </w:t>
      </w:r>
      <w:r w:rsidR="0024779F" w:rsidRPr="0024779F">
        <w:t xml:space="preserve">Sociālais dienests saglabā gadījuma vadību, </w:t>
      </w:r>
      <w:r w:rsidR="407BB335">
        <w:t>specializēt</w:t>
      </w:r>
      <w:r w:rsidR="74404DF7">
        <w:t>ajai</w:t>
      </w:r>
      <w:r w:rsidR="407BB335">
        <w:t xml:space="preserve"> bērnu tiesību aizsardzības institūcijai</w:t>
      </w:r>
      <w:r w:rsidR="0024779F">
        <w:t xml:space="preserve"> </w:t>
      </w:r>
      <w:r w:rsidR="0024779F" w:rsidRPr="0024779F">
        <w:t>iesaistoties augsta riska situācijās bērna interešu aizsardzībā; ja vecāks nesadarbojas vai noteiktie uzdevumi netiek izpildīti un augstais risks saglabājas, bērna aizsardzības gadījuma vadību pārņem</w:t>
      </w:r>
      <w:r w:rsidR="64403BD9">
        <w:t xml:space="preserve"> specializētā bērnu tiesību aizsardzības institūcija. </w:t>
      </w:r>
      <w:r w:rsidR="0024779F" w:rsidRPr="0024779F">
        <w:t>Būtiskus tiesību ierobežojumus nosaka tiesa</w:t>
      </w:r>
      <w:r>
        <w:t>;</w:t>
      </w:r>
    </w:p>
    <w:p w14:paraId="0F8E3C06" w14:textId="0301BD88" w:rsidR="00061E7C" w:rsidRDefault="00061E7C">
      <w:pPr>
        <w:tabs>
          <w:tab w:val="left" w:pos="720"/>
        </w:tabs>
        <w:spacing w:after="80" w:line="276" w:lineRule="auto"/>
        <w:ind w:left="720" w:hanging="360"/>
        <w:jc w:val="both"/>
      </w:pPr>
      <w:r>
        <w:t>2)</w:t>
      </w:r>
      <w:r>
        <w:tab/>
        <w:t xml:space="preserve">maina procesu līdz tiesai: pirms tiesības ierobežojoša lēmuma ģimenei ir nodrošināts process, kurā ir pieejami pakalpojumi, kopīgi noteikti uzdevumi un izpildes termiņi, bet ārpusģimenes aprūpe kā pakalpojums saglabā vecāka atbildību un līdzdalību visā procesā; </w:t>
      </w:r>
    </w:p>
    <w:p w14:paraId="5EA16A26" w14:textId="72DCA1FD" w:rsidR="00061E7C" w:rsidRDefault="00061E7C">
      <w:pPr>
        <w:tabs>
          <w:tab w:val="left" w:pos="720"/>
        </w:tabs>
        <w:spacing w:after="80" w:line="276" w:lineRule="auto"/>
        <w:ind w:left="720" w:hanging="360"/>
        <w:jc w:val="both"/>
      </w:pPr>
      <w:r>
        <w:t>3) balstās uz esošo institucionālo struktūru un bāriņtiesās uzkrāto pieredzi, tāpēc tā ieviešanai nav jāveido jauna iestāde un pārmaiņas iespējams īstenot pakāpeniski, vienlaikus nodrošinot 8.6. nodaļā minētos priekšnoteikumus.</w:t>
      </w:r>
    </w:p>
    <w:p w14:paraId="0073A67F" w14:textId="06496ECA" w:rsidR="00061E7C" w:rsidRPr="00C55699" w:rsidRDefault="7C15D862">
      <w:pPr>
        <w:spacing w:after="120" w:line="276" w:lineRule="auto"/>
        <w:ind w:firstLine="567"/>
        <w:jc w:val="both"/>
        <w:rPr>
          <w:b/>
          <w:bCs/>
        </w:rPr>
      </w:pPr>
      <w:r w:rsidRPr="67A6C008">
        <w:rPr>
          <w:b/>
          <w:bCs/>
        </w:rPr>
        <w:lastRenderedPageBreak/>
        <w:t xml:space="preserve">Sadarbības </w:t>
      </w:r>
      <w:r w:rsidR="1AF4A054" w:rsidRPr="67A6C008">
        <w:rPr>
          <w:b/>
          <w:bCs/>
        </w:rPr>
        <w:t>p</w:t>
      </w:r>
      <w:r w:rsidR="00061E7C" w:rsidRPr="67A6C008">
        <w:rPr>
          <w:b/>
          <w:bCs/>
        </w:rPr>
        <w:t>artneru viedokļi</w:t>
      </w:r>
    </w:p>
    <w:p w14:paraId="09D3B0B2" w14:textId="0525104B" w:rsidR="00061E7C" w:rsidRDefault="00061E7C">
      <w:pPr>
        <w:spacing w:after="120" w:line="276" w:lineRule="auto"/>
        <w:ind w:firstLine="567"/>
        <w:jc w:val="both"/>
      </w:pPr>
      <w:r>
        <w:t xml:space="preserve">2026. gada 28. septembra noslēdzošajā domnīcā tiesībsarga piedāvātie modeļi </w:t>
      </w:r>
      <w:r w:rsidR="7325B80E">
        <w:t>(A un B)</w:t>
      </w:r>
      <w:r>
        <w:t xml:space="preserve"> un </w:t>
      </w:r>
      <w:r w:rsidRPr="0063184A">
        <w:t>C</w:t>
      </w:r>
      <w:r>
        <w:t xml:space="preserve"> modelis vērtēti trīs darba grupās pēc vienotiem jautājumiem, bet grupu secinājumi apspriesti kopējā diskusijā, kurā piedalījās Tieslietu ministrijas, tiesu, Bērnu aizsardzības centra, Latvijas Bāriņtiesu darbinieku asociācijas, sociālo dienestu un ārpusģimenes aprūpes atbalsta centru pārstāvji un individuāli sociālā darba un bērnu interešu aizsardzības jomas eksperti. Dalībnieku vērtējums par katru modeli apkopots 9. tabulā.</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85"/>
        <w:gridCol w:w="3390"/>
        <w:gridCol w:w="3692"/>
      </w:tblGrid>
      <w:tr w:rsidR="00CF030F" w14:paraId="3D3BD4C4" w14:textId="77777777" w:rsidTr="00A41F6D">
        <w:trPr>
          <w:tblHeader/>
        </w:trPr>
        <w:tc>
          <w:tcPr>
            <w:tcW w:w="1985"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tcPr>
          <w:p w14:paraId="192E4188" w14:textId="77777777" w:rsidR="00061E7C" w:rsidRDefault="00061E7C">
            <w:pPr>
              <w:rPr>
                <w:b/>
                <w:bCs/>
                <w:sz w:val="20"/>
                <w:szCs w:val="20"/>
              </w:rPr>
            </w:pPr>
            <w:r>
              <w:rPr>
                <w:b/>
                <w:bCs/>
                <w:sz w:val="20"/>
                <w:szCs w:val="20"/>
              </w:rPr>
              <w:t>Modelis</w:t>
            </w:r>
          </w:p>
        </w:tc>
        <w:tc>
          <w:tcPr>
            <w:tcW w:w="339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tcPr>
          <w:p w14:paraId="1E94BFF9" w14:textId="77777777" w:rsidR="00061E7C" w:rsidRDefault="00061E7C">
            <w:pPr>
              <w:rPr>
                <w:b/>
                <w:bCs/>
                <w:sz w:val="20"/>
                <w:szCs w:val="20"/>
              </w:rPr>
            </w:pPr>
            <w:r>
              <w:rPr>
                <w:b/>
                <w:bCs/>
                <w:sz w:val="20"/>
                <w:szCs w:val="20"/>
              </w:rPr>
              <w:t>Dalībnieku saskatītās priekšrocības</w:t>
            </w:r>
          </w:p>
        </w:tc>
        <w:tc>
          <w:tcPr>
            <w:tcW w:w="3692"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tcPr>
          <w:p w14:paraId="4B956476" w14:textId="77777777" w:rsidR="00061E7C" w:rsidRDefault="00061E7C">
            <w:pPr>
              <w:rPr>
                <w:b/>
                <w:bCs/>
                <w:sz w:val="20"/>
                <w:szCs w:val="20"/>
              </w:rPr>
            </w:pPr>
            <w:r>
              <w:rPr>
                <w:b/>
                <w:bCs/>
                <w:sz w:val="20"/>
                <w:szCs w:val="20"/>
              </w:rPr>
              <w:t>Dalībnieku bažas un iebildumi</w:t>
            </w:r>
          </w:p>
        </w:tc>
      </w:tr>
      <w:tr w:rsidR="00CF030F" w14:paraId="3970158D" w14:textId="77777777" w:rsidTr="00A41F6D">
        <w:trPr>
          <w:cantSplit/>
        </w:trPr>
        <w:tc>
          <w:tcPr>
            <w:tcW w:w="19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B5E2B23" w14:textId="43567825" w:rsidR="00061E7C" w:rsidRDefault="00061E7C">
            <w:pPr>
              <w:rPr>
                <w:b/>
                <w:bCs/>
                <w:sz w:val="20"/>
                <w:szCs w:val="20"/>
              </w:rPr>
            </w:pPr>
            <w:r>
              <w:rPr>
                <w:b/>
                <w:bCs/>
                <w:sz w:val="20"/>
                <w:szCs w:val="20"/>
              </w:rPr>
              <w:t>A modelis</w:t>
            </w:r>
          </w:p>
        </w:tc>
        <w:tc>
          <w:tcPr>
            <w:tcW w:w="33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A99F94" w14:textId="77777777" w:rsidR="00061E7C" w:rsidRDefault="00061E7C">
            <w:pPr>
              <w:rPr>
                <w:sz w:val="20"/>
                <w:szCs w:val="20"/>
              </w:rPr>
            </w:pPr>
            <w:r>
              <w:rPr>
                <w:sz w:val="20"/>
                <w:szCs w:val="20"/>
              </w:rPr>
              <w:t>Ģimenes atbalsts un bērna tiesību aizsardzība ir vienā pašvaldības vai vairāku pašvaldību kopīgā iestādē. Ģimenei ir sociālais darbinieks, bet bērnam bērnu tiesību speciālists, kas seko bērnam arī ārpusģimenes aprūpē un sagatavo materiālus tiesai.</w:t>
            </w:r>
          </w:p>
          <w:p w14:paraId="545BBDA4" w14:textId="26349644" w:rsidR="00061E7C" w:rsidRDefault="00061E7C">
            <w:pPr>
              <w:rPr>
                <w:sz w:val="20"/>
                <w:szCs w:val="20"/>
              </w:rPr>
            </w:pPr>
            <w:r>
              <w:rPr>
                <w:sz w:val="20"/>
                <w:szCs w:val="20"/>
              </w:rPr>
              <w:t>Vecākam ir skaidrāka procesa gaita, kā arī tiesības un pienākumi, jo tas notiek vienā iestādē.</w:t>
            </w:r>
          </w:p>
        </w:tc>
        <w:tc>
          <w:tcPr>
            <w:tcW w:w="369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87245A" w14:textId="1CA003E3" w:rsidR="00061E7C" w:rsidRDefault="00061E7C">
            <w:pPr>
              <w:rPr>
                <w:sz w:val="20"/>
                <w:szCs w:val="20"/>
              </w:rPr>
            </w:pPr>
            <w:r>
              <w:rPr>
                <w:sz w:val="20"/>
                <w:szCs w:val="20"/>
              </w:rPr>
              <w:t xml:space="preserve">Iestāde, kas, sniedzot atbalstu, iegūst </w:t>
            </w:r>
            <w:proofErr w:type="spellStart"/>
            <w:r>
              <w:rPr>
                <w:sz w:val="20"/>
                <w:szCs w:val="20"/>
              </w:rPr>
              <w:t>sensitīvu</w:t>
            </w:r>
            <w:proofErr w:type="spellEnd"/>
            <w:r>
              <w:rPr>
                <w:sz w:val="20"/>
                <w:szCs w:val="20"/>
              </w:rPr>
              <w:t xml:space="preserve">  informāciju par ģimeni, to izmantotu kā pierādījumus tiesā, kas mazinātu ģimeņu gatavību atklāt grūtības un sadarboties.</w:t>
            </w:r>
          </w:p>
          <w:p w14:paraId="018A807E" w14:textId="1D03F68F" w:rsidR="00061E7C" w:rsidRDefault="00061E7C">
            <w:pPr>
              <w:rPr>
                <w:sz w:val="20"/>
                <w:szCs w:val="20"/>
              </w:rPr>
            </w:pPr>
            <w:r>
              <w:rPr>
                <w:sz w:val="20"/>
                <w:szCs w:val="20"/>
              </w:rPr>
              <w:t>Divu speciālistu piesaistei darbam ar vienu ģimeni nepieciešami papildu cilvēkresursi, lai gan sociālajos dienestos jau ir izteikts tā trūkums (3.7. nodaļa). Reģionos bāriņtiesas nereti faktiski veic arī sociālā dienesta funkcijas, tāpēc ietekme pašvaldībās būs atšķirīga.</w:t>
            </w:r>
          </w:p>
        </w:tc>
      </w:tr>
      <w:tr w:rsidR="00CF030F" w14:paraId="492F4BDE" w14:textId="77777777" w:rsidTr="00A41F6D">
        <w:trPr>
          <w:cantSplit/>
        </w:trPr>
        <w:tc>
          <w:tcPr>
            <w:tcW w:w="19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F78969" w14:textId="5E43FCEA" w:rsidR="00061E7C" w:rsidRDefault="00061E7C">
            <w:pPr>
              <w:rPr>
                <w:b/>
                <w:bCs/>
                <w:sz w:val="20"/>
                <w:szCs w:val="20"/>
              </w:rPr>
            </w:pPr>
            <w:r>
              <w:rPr>
                <w:b/>
                <w:bCs/>
                <w:sz w:val="20"/>
                <w:szCs w:val="20"/>
              </w:rPr>
              <w:t>B modelis</w:t>
            </w:r>
          </w:p>
        </w:tc>
        <w:tc>
          <w:tcPr>
            <w:tcW w:w="33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5F2F28" w14:textId="77777777" w:rsidR="00061E7C" w:rsidRDefault="00061E7C">
            <w:pPr>
              <w:rPr>
                <w:sz w:val="20"/>
                <w:szCs w:val="20"/>
              </w:rPr>
            </w:pPr>
            <w:r>
              <w:rPr>
                <w:sz w:val="20"/>
                <w:szCs w:val="20"/>
              </w:rPr>
              <w:t>Vienota prakse, atlase un kvalifikācijas standarti visā valstī, kā arī neatkarība no pašvaldības lēmumiem par finansējumu, atlīdzību un personālu.</w:t>
            </w:r>
          </w:p>
          <w:p w14:paraId="18A0B2E1" w14:textId="77777777" w:rsidR="00061E7C" w:rsidRDefault="00061E7C">
            <w:pPr>
              <w:rPr>
                <w:sz w:val="20"/>
                <w:szCs w:val="20"/>
              </w:rPr>
            </w:pPr>
            <w:r>
              <w:rPr>
                <w:sz w:val="20"/>
                <w:szCs w:val="20"/>
              </w:rPr>
              <w:t>Kvalitātes problēmas risināmas vienas iestādes ietvaros, un zūd nošķīrums starp uzraugošajām un uzraudzītajām iestādēm. Jauna iestāde nav jāveido, jo funkcijas ar esošajiem darbiniekiem un resursiem var pārņemt Bērnu aizsardzības centrs.</w:t>
            </w:r>
          </w:p>
        </w:tc>
        <w:tc>
          <w:tcPr>
            <w:tcW w:w="369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7FB0EB2" w14:textId="77777777" w:rsidR="00061E7C" w:rsidRDefault="00061E7C">
            <w:pPr>
              <w:rPr>
                <w:sz w:val="20"/>
                <w:szCs w:val="20"/>
              </w:rPr>
            </w:pPr>
            <w:r>
              <w:rPr>
                <w:sz w:val="20"/>
                <w:szCs w:val="20"/>
              </w:rPr>
              <w:t>Centralizētas struktūras apjoms un izmaksas nav aplēsti. Lēmuma pieņēmējs attālinās no bērna un no vietējiem pakalpojumiem, ko veido pašvaldība.</w:t>
            </w:r>
          </w:p>
          <w:p w14:paraId="256FB2E9" w14:textId="77777777" w:rsidR="00061E7C" w:rsidRDefault="00061E7C">
            <w:pPr>
              <w:rPr>
                <w:sz w:val="20"/>
                <w:szCs w:val="20"/>
              </w:rPr>
            </w:pPr>
            <w:r>
              <w:rPr>
                <w:sz w:val="20"/>
                <w:szCs w:val="20"/>
              </w:rPr>
              <w:t>Katrai funkcijai ir noteikta darbību secība, kuras izpildei esošā personāla var nepietikt. Izvērtējama Lietuvas pieredze ar centralizētu modeli.</w:t>
            </w:r>
          </w:p>
        </w:tc>
      </w:tr>
      <w:tr w:rsidR="00CF030F" w14:paraId="5F238F06" w14:textId="77777777" w:rsidTr="00A41F6D">
        <w:trPr>
          <w:cantSplit/>
        </w:trPr>
        <w:tc>
          <w:tcPr>
            <w:tcW w:w="19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67E5878" w14:textId="45C9B7F0" w:rsidR="00061E7C" w:rsidRDefault="00061E7C">
            <w:pPr>
              <w:rPr>
                <w:b/>
                <w:bCs/>
                <w:sz w:val="20"/>
                <w:szCs w:val="20"/>
              </w:rPr>
            </w:pPr>
            <w:r>
              <w:rPr>
                <w:b/>
                <w:bCs/>
                <w:sz w:val="20"/>
                <w:szCs w:val="20"/>
              </w:rPr>
              <w:t>C modelis</w:t>
            </w:r>
          </w:p>
        </w:tc>
        <w:tc>
          <w:tcPr>
            <w:tcW w:w="339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14BEC0" w14:textId="77777777" w:rsidR="00061E7C" w:rsidRDefault="00061E7C">
            <w:pPr>
              <w:rPr>
                <w:sz w:val="20"/>
                <w:szCs w:val="20"/>
              </w:rPr>
            </w:pPr>
            <w:r>
              <w:rPr>
                <w:sz w:val="20"/>
                <w:szCs w:val="20"/>
              </w:rPr>
              <w:t>Vairāki dalībnieki modeli vērtēja kā atbalstāmāko un reālāko no trim, jo tas balstās esošajā struktūrā un ļauj pārmaiņas īstenot pakāpeniski.</w:t>
            </w:r>
          </w:p>
        </w:tc>
        <w:tc>
          <w:tcPr>
            <w:tcW w:w="369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E68658" w14:textId="4F725351" w:rsidR="00061E7C" w:rsidRDefault="00061E7C">
            <w:pPr>
              <w:rPr>
                <w:sz w:val="20"/>
                <w:szCs w:val="20"/>
              </w:rPr>
            </w:pPr>
            <w:r>
              <w:rPr>
                <w:sz w:val="20"/>
                <w:szCs w:val="20"/>
              </w:rPr>
              <w:t>Modeli analizējusī grupa vienotas prakses nodrošināšanai saskatīja valsts pakļautībā esošu specializētu iestādi. Dalībnieki apšaubīja pašvaldības institūcijas neatkarības nozīmi, ja tās resursi, atlīdzība un personāls ir tieši atkarīgi no pašvaldības, un vai tā mazina prakses atšķirības.</w:t>
            </w:r>
          </w:p>
          <w:p w14:paraId="2CBCB975" w14:textId="77777777" w:rsidR="00061E7C" w:rsidRDefault="00061E7C">
            <w:pPr>
              <w:rPr>
                <w:sz w:val="20"/>
                <w:szCs w:val="20"/>
              </w:rPr>
            </w:pPr>
            <w:r>
              <w:rPr>
                <w:sz w:val="20"/>
                <w:szCs w:val="20"/>
              </w:rPr>
              <w:t>Grupa uzskatīja, ka apdraudējumu ātrāk un pamatotāk izvērtē tā iestāde, kas pieņem lēmumu, bet vienota viedokļa par to, kuri lēmumi nonāk tiesā automātiski, nebija. Lēmumu nodošana tiesai rada risku lēmumu savlaicīgumam.</w:t>
            </w:r>
          </w:p>
        </w:tc>
      </w:tr>
    </w:tbl>
    <w:p w14:paraId="7232CAFE" w14:textId="65AB79D5" w:rsidR="00061E7C" w:rsidRDefault="00061E7C">
      <w:pPr>
        <w:spacing w:before="80" w:after="200"/>
        <w:jc w:val="center"/>
        <w:rPr>
          <w:i/>
          <w:iCs/>
          <w:sz w:val="22"/>
          <w:szCs w:val="22"/>
        </w:rPr>
      </w:pPr>
      <w:r>
        <w:rPr>
          <w:i/>
          <w:iCs/>
          <w:sz w:val="22"/>
          <w:szCs w:val="22"/>
        </w:rPr>
        <w:t>9. tabula. Domnīcas dalībnieku vērtējums par tiesībsarga piedāvātajiem modeļiem un C modeli.</w:t>
      </w:r>
    </w:p>
    <w:p w14:paraId="65EECE05" w14:textId="77777777" w:rsidR="00217A98" w:rsidRDefault="00061E7C">
      <w:pPr>
        <w:spacing w:after="120" w:line="276" w:lineRule="auto"/>
        <w:ind w:firstLine="567"/>
        <w:jc w:val="both"/>
      </w:pPr>
      <w:r>
        <w:t>Dalībnieku vērtējums, ka B modeļa funkcijas ar esošajiem darbiniekiem un resursiem var pārņemt Bērnu aizsardzības centrs, atšķiras no 8.3. nodaļā un 8. tabulā ietvertā vērtējuma par jaunas valsts struktūras izveidi. Šī atšķirība pārbaudāma modeļu izmaksu aplēsēs (8.7. nodaļa).</w:t>
      </w:r>
    </w:p>
    <w:p w14:paraId="21A26F1B" w14:textId="52DBEEB7" w:rsidR="00061E7C" w:rsidRDefault="00061E7C">
      <w:pPr>
        <w:spacing w:after="120" w:line="276" w:lineRule="auto"/>
        <w:ind w:firstLine="567"/>
        <w:jc w:val="both"/>
      </w:pPr>
      <w:r>
        <w:t xml:space="preserve">Tā kā visos trīs modeļos lēmumus, kas būtiski ierobežo tiesības uz ģimenes dzīvi, paredz nodot tiesai, tiesu kapacitāte šīs funkcijas pārņemšanai ir visiem modeļiem kopīgs </w:t>
      </w:r>
      <w:r>
        <w:lastRenderedPageBreak/>
        <w:t xml:space="preserve">priekšnoteikums. Tiesu pārstāvji norādīja, ka tā jāvērtē tiesu sistēmas līmenī, ņemot vērā ne tikai spēju savlaicīgi izskatīt lietas, bet arī ietekmi uz citu lietu kategoriju izskatīšanu, un pauda bažas, ka pašreizējā kapacitāte šādam lietu apjomam nav pietiekama un lēmumu pieņemšanas termiņi var pagarināties. Vienlaikus izskanēja viedoklis, ka, pārceļot lēmumu pieņemšanu no bāriņtiesas uz tiesu, </w:t>
      </w:r>
      <w:r w:rsidRPr="00DC707B">
        <w:t>runa ir par</w:t>
      </w:r>
      <w:r>
        <w:t xml:space="preserve"> esošo resursu pārdali, tāpēc nepieciešams aplēst, cik laika un līdzekļu attiecīgās funkcijas prasa, un noteikt, kā šie līdzekļi tiktu novirzīti tiesu sistēmai.</w:t>
      </w:r>
    </w:p>
    <w:p w14:paraId="6F8D29F6" w14:textId="61D82647" w:rsidR="00061E7C" w:rsidRDefault="00061E7C">
      <w:pPr>
        <w:spacing w:after="120" w:line="276" w:lineRule="auto"/>
        <w:ind w:firstLine="567"/>
        <w:jc w:val="both"/>
      </w:pPr>
      <w:r>
        <w:t>Kopējā diskusijā norādīts, ka neviens no modeļiem skaidri neparāda, kur un kā tiek risināti jautājumi par vecāku domstarpībām, tostarp par saskarsmi ar bērnu, bērna dzīvesvietu un citiem bērnam būtiskiem jautājumiem, lai gan tie rada ievērojamu noslodzi gan bāriņtiesām, gan tiesām. Dalībnieki uzsvēra pirmstiesas strīdu risināšanas nozīmi, lai tiesas iesaiste būtu galējais līdzeklis, un norādīja, ka mediācijas pakalpojums nav vienlīdz pieejams visos valsts reģionos. Atklāts palika arī jautājums par bērna mantisko interešu aizsardzību. Vecāku augsta konflikta strīdi, bērnu uzvedības problēmas un likumpārkāpumi turpmākajā darbā izmantojami kā pārbaudes gadījumi, pēc kuriem vērtēt visus trīs modeļus (8.7. nodaļa).</w:t>
      </w:r>
    </w:p>
    <w:p w14:paraId="158FA354" w14:textId="77777777" w:rsidR="00061E7C" w:rsidRDefault="00061E7C">
      <w:pPr>
        <w:spacing w:after="120" w:line="276" w:lineRule="auto"/>
        <w:ind w:firstLine="567"/>
        <w:jc w:val="both"/>
      </w:pPr>
      <w:r>
        <w:t>Vairāki dalībnieki uzsvēra, ka bērnam, kurš ir šķirts no ģimenes, jābūt konkrētai personai, kas pārstāv viņa intereses un personiski atbild par viņu, jo iestādes kolektīvā atbildība praksē nozīmē, ka neviens nav tieši atbildīgs. Vienota viedokļa par to, vai šai personai jābūt sevišķajam aizbildnim vai citai personai, nebija, un norādīts arī uz šāda risinājuma cilvēkresursu un finanšu ietekmi. Jautājums risināms neatkarīgi no izvēlētā modeļa.</w:t>
      </w:r>
    </w:p>
    <w:p w14:paraId="427982CA" w14:textId="74F84826" w:rsidR="00061E7C" w:rsidRDefault="00061E7C">
      <w:pPr>
        <w:spacing w:after="120" w:line="276" w:lineRule="auto"/>
        <w:ind w:firstLine="567"/>
        <w:jc w:val="both"/>
      </w:pPr>
      <w:r>
        <w:t>Akūta apdraudējuma gadījumos rīcība ārpus darba laika pašvaldībās atšķiras: vienviet bāriņtiesa ir sasniedzama visu diennakti, citviet bērnu no bīstamiem apstākļiem nogādā drošībā policija, bet bāriņtiesa rīkojas nākamajā darba dienā. C modeli analizējusī grupa neuzskatīja par lietderīgu specializētās iestādes darbu diennakts režīmā, jo naktī tāpat jāiesaista policija, un par racionālāku atzina policijas darbinieku apmācību un vienotu policijas rīcību visās pašvaldībās, savukārt A modeli analizējusī grupa rosināja izvērtēt diennakts krīzes komandas izveidi. Lai šo jautājumu izlemtu, nepieciešami dati par šādu gadījumu skaitu reģionos.</w:t>
      </w:r>
    </w:p>
    <w:p w14:paraId="4A9B5ED7" w14:textId="714A6661" w:rsidR="00061E7C" w:rsidRDefault="00061E7C">
      <w:pPr>
        <w:spacing w:after="120" w:line="276" w:lineRule="auto"/>
        <w:ind w:firstLine="567"/>
        <w:jc w:val="both"/>
      </w:pPr>
      <w:r>
        <w:t>Diskusija atklāja, ka centralizācijas atbalstu galvenokārt nosaka vēlme panākt vienotu praksi, ko pašreizējā sistēmā nav izdevies nodrošināt. C modelī vienotu praksi paredzēts panākt ar Bērnu aizsardzības centra metodisko vadību, tāpēc modeļa dzīvotspēja lielā mērā atkarīga no tā, vai metodiskā vadība būs saistoša un pietiekama, un kāds būs Bērnu aizsardzības centra uzraudzības saturs, ja tiesības ierobežojošus lēmumus pieņem tiesa un pašreizējās funkcionālās pārraudzības tvērums daļēji zūd. Kā vienotas kvalitātes priekšnoteikumi neatkarīgi no modeļa minēti arī speciālistu atlīdzība un apmācība, kā arī minimālais pakalpojumu grozs ar termiņiem, kuros pakalpojumam jābūt pieejamam, vienlaikus atzīstot, ka speciālistu trūkuma dēļ tā īstenošana reģionos ir sarežģīta.</w:t>
      </w:r>
    </w:p>
    <w:p w14:paraId="5F828625" w14:textId="77777777" w:rsidR="00D11FE2" w:rsidRDefault="00061E7C" w:rsidP="005770AB">
      <w:pPr>
        <w:spacing w:after="120" w:line="276" w:lineRule="auto"/>
        <w:ind w:firstLine="567"/>
        <w:jc w:val="both"/>
      </w:pPr>
      <w:r>
        <w:t xml:space="preserve">Kopumā domnīcā viedokļi dalījās starp diviem virzieniem: centralizētu valsts iestādi kopā ar tiesu vai pašvaldības institūciju kopā ar tiesu. A modelis un C modelis abi balstās pašvaldības līmenī, un to būtiskākā atšķirība ir tā, vai bērna tiesību aizsardzības funkcija tiek iekļauta sociālajā dienestā vai saglabāta kā atsevišķa, no atbalsta sniegšanas nodalīta institūcija. Labklājības ministrija C modeli arī turpmāk definē kā pašvaldības līmenī darbojošos, savā darbībā neatkarīgu specializētu bērnu tiesību aizsardzības institūciju, kuras darbā vienotu praksi nodrošina valsts līmeņa metodiskā vadība, bet lēmumus, kas būtiski ierobežo tiesības uz ģimenes </w:t>
      </w:r>
      <w:r>
        <w:lastRenderedPageBreak/>
        <w:t>dzīvi, pieņem tiesa. Šīs institūcijas neatkarības garantijas un vienotas prakses nodrošināšanas mehānismi precizējami modeļa detalizācijā (8.6. nodaļa). Dalībnieki atbalstīja pakāpenisku modeļa detalizāciju kopā ar partneriem, jo daudzi jautājumi atklājas tikai tad, kad modelis tiek piemērots konkrētām bērnu un ģimeņu situācijām. Domnīcā arī apstiprināts, ka bāriņtiesai neraksturīgo funkciju nodalīšana turpināma paralēli, neatkarīgi no modeļa izvēles.</w:t>
      </w:r>
    </w:p>
    <w:p w14:paraId="28C4DE1F" w14:textId="4EC465CF" w:rsidR="002325DE" w:rsidRPr="00D11FE2" w:rsidRDefault="002325DE" w:rsidP="005770AB">
      <w:pPr>
        <w:spacing w:after="120" w:line="276" w:lineRule="auto"/>
        <w:ind w:firstLine="567"/>
        <w:jc w:val="both"/>
      </w:pPr>
      <w:r w:rsidRPr="00D11FE2">
        <w:t>Noslēdzošajā domnīcā netika panākta vienprātība par vienu institucionālo modeli, taču diskusija ļāva identificēt katra modeļa būtiskākās priekšrocības, riskus un ieviešanas priekšnoteikumus. Vienlaikus tika konkretizēti jautājumi, kas risināmi C modeļa turpmākajā detalizācijā, īpaši attiecībā uz vienotas prakses nodrošināšanu, gadījuma vadību, tiesas kompetenci un kapacitāti, rīcību akūta apdraudējuma situācijās un bērna interešu pārstāvību. Tādēļ domnīcas rezultāti nav vērtējami kā balsojums par kādu no modeļiem, bet kā to praktiskās darbības pārbaude, kuras rezultāti izmantoti C modeļa ieviešanas priekšnoteikumu un turpmāk risināmo jautājumu noteikšanai.</w:t>
      </w:r>
    </w:p>
    <w:p w14:paraId="361A4420" w14:textId="2D51CD8B" w:rsidR="00061E7C" w:rsidRDefault="00061E7C">
      <w:pPr>
        <w:pStyle w:val="Heading2"/>
      </w:pPr>
      <w:bookmarkStart w:id="174" w:name="_Toc241226308"/>
      <w:r>
        <w:t xml:space="preserve">8.6. </w:t>
      </w:r>
      <w:r w:rsidR="00CE038D">
        <w:t>C m</w:t>
      </w:r>
      <w:r>
        <w:t>odeļa īstenošanas priekšnoteikumi un</w:t>
      </w:r>
      <w:r w:rsidR="00CE038D">
        <w:t xml:space="preserve"> detalizējamie</w:t>
      </w:r>
      <w:r>
        <w:t xml:space="preserve"> jautājumi</w:t>
      </w:r>
      <w:bookmarkEnd w:id="174"/>
    </w:p>
    <w:p w14:paraId="74C7F931" w14:textId="3D1E1327" w:rsidR="00CE038D" w:rsidRDefault="00CE038D" w:rsidP="0020773A">
      <w:pPr>
        <w:spacing w:after="120" w:line="276" w:lineRule="auto"/>
        <w:ind w:firstLine="567"/>
        <w:jc w:val="both"/>
      </w:pPr>
      <w:r>
        <w:t>C modelī ir noteikti sistēmas pārveides pamatprincipi un galvenais funkciju sadalījums, taču modeļa ieviešana ir iespējama tikai tad, ja tiek nodrošināti tā darbībai nepieciešamie sistēmiskie priekšnoteikumi. Tie nošķirami no procesuālajiem un institucionālajiem jautājumiem, kas precizējami modeļa turpmākajā detalizācijā, kā arī no plašākiem bērnu tiesību aizsardzības sistēmas pilnveides uzdevumiem, kuri turpināmi neatkarīgi no izvēlētā institucionālā modeļa.</w:t>
      </w:r>
    </w:p>
    <w:p w14:paraId="19ABF280" w14:textId="77777777" w:rsidR="00CE038D" w:rsidRPr="00CE038D" w:rsidRDefault="00CE038D" w:rsidP="00CE038D">
      <w:pPr>
        <w:spacing w:after="120" w:line="276" w:lineRule="auto"/>
        <w:ind w:firstLine="567"/>
        <w:jc w:val="both"/>
        <w:rPr>
          <w:b/>
          <w:bCs/>
        </w:rPr>
      </w:pPr>
      <w:r w:rsidRPr="00CE038D">
        <w:rPr>
          <w:b/>
          <w:bCs/>
        </w:rPr>
        <w:t>8.6.1. C modeļa īstenošanas kritiskie priekšnoteikumi</w:t>
      </w:r>
    </w:p>
    <w:p w14:paraId="7482DDF5" w14:textId="4DCEED02" w:rsidR="00CE038D" w:rsidRPr="00CE038D" w:rsidRDefault="00CE038D" w:rsidP="00CE038D">
      <w:pPr>
        <w:spacing w:after="120" w:line="276" w:lineRule="auto"/>
        <w:ind w:firstLine="567"/>
        <w:jc w:val="both"/>
      </w:pPr>
      <w:r w:rsidRPr="00CE038D">
        <w:rPr>
          <w:b/>
          <w:bCs/>
        </w:rPr>
        <w:t>Pirmkārt, jānodrošina pietiekama sociālo dienestu profesionālā kapacitāte un bērna un ģimenes vajadzībām atbilstošu pakalpojumu faktiska pieejamība neatkarīgi no dzīvesvietas.</w:t>
      </w:r>
      <w:r w:rsidRPr="00CE038D">
        <w:t xml:space="preserve"> C modeļa darbība paredz, ka atbalsta un sekundārajā rīcības līmenī sociālais dienests saglabā centrālo lomu darbā ar bērnu un ģimeni un ka arī pēc intensīvākas bērna aizsardzības intervences sociālais darbs un pakalpojumu nodrošināšana nepārtrūkst. Tādēļ vecākam izvirzītās prasības sadarboties, izmantot piedāvātos pakalpojumus un pildīt kopīgi noteiktos uzdevumus ir samērīgas tikai tad, ja attiecīgie pakalpojumi ir faktiski un savlaicīgi pieejami. Kā viens no risinājumiem domnīcā identificēts minimālais pakalpojumu grozs, vienlaikus nosakot arī termiņus, kuros konkrētajam pakalpojumam jābūt pieejamam. Šis priekšnoteikums ir īpaši nozīmīgs, ņemot vērā 3.7. nodaļā konstatēto sociālo darbinieku trūkumu un 6.3. nodaļā identificēto pakalpojumu pieejamības nozīmi jebkura institucionālā modeļa darbībā. </w:t>
      </w:r>
    </w:p>
    <w:p w14:paraId="5B89E874" w14:textId="35D9456D" w:rsidR="00CE038D" w:rsidRPr="00CE038D" w:rsidRDefault="00CE038D" w:rsidP="00CE038D">
      <w:pPr>
        <w:spacing w:after="120" w:line="276" w:lineRule="auto"/>
        <w:ind w:firstLine="567"/>
        <w:jc w:val="both"/>
      </w:pPr>
      <w:r w:rsidRPr="0981EFAE">
        <w:rPr>
          <w:b/>
          <w:bCs/>
        </w:rPr>
        <w:t>Otrkārt, jānodrošina tiesu sistēmas kapacitāte bērnu tiesību aizsardzības lietu savlaicīgai izskatīšanai un efektīvai tiesiskajai kontrolei.</w:t>
      </w:r>
      <w:r>
        <w:t xml:space="preserve"> C model</w:t>
      </w:r>
      <w:r w:rsidR="6EA1C688">
        <w:t>is paredz</w:t>
      </w:r>
      <w:r>
        <w:t xml:space="preserve"> lēmumus, kas būtiski ierobežo bērna vai vecāku tiesības uz ģimenes dzīvi, </w:t>
      </w:r>
      <w:r w:rsidR="3BD169AC">
        <w:t>nodot tiesas kompetencē</w:t>
      </w:r>
      <w:r>
        <w:t>, savukārt akūta apdraudējuma situācijā paredzētais pagaidu aizsardzības pasākums īsā termiņā pakļaujams tiesas kontrolei. Tādēļ nepieciešams aplēst tiesā nonākošo lietu faktisko apjomu, nepieciešamos cilvēkresursus un finanšu resursus, kā arī izvērtēt ietekmi uz citu lietu kategoriju izskatīšanas termiņiem</w:t>
      </w:r>
      <w:r w:rsidR="7F293945">
        <w:t>.</w:t>
      </w:r>
      <w:r w:rsidR="3F515B08">
        <w:t xml:space="preserve"> </w:t>
      </w:r>
      <w:r w:rsidR="600D677E">
        <w:t>Tas ir būtiski,</w:t>
      </w:r>
      <w:r w:rsidR="3F515B08">
        <w:t xml:space="preserve"> lai </w:t>
      </w:r>
      <w:r w:rsidR="69FFFB4A">
        <w:t xml:space="preserve">varētu </w:t>
      </w:r>
      <w:r w:rsidR="4F17E84E">
        <w:t>rast atbilstošus risinājumus</w:t>
      </w:r>
      <w:r w:rsidR="2AEA6AC1">
        <w:t xml:space="preserve"> </w:t>
      </w:r>
      <w:r w:rsidR="446EAC1E">
        <w:t xml:space="preserve">tādu apstākļu </w:t>
      </w:r>
      <w:r w:rsidR="69FFFB4A">
        <w:t>nodrošinā</w:t>
      </w:r>
      <w:r w:rsidR="768F4955">
        <w:t>šanai, lai</w:t>
      </w:r>
      <w:r w:rsidR="012E0044">
        <w:t xml:space="preserve"> lēmumu nodošana tiesas kompetencē tik tiešām arī praksē sasniedz savu mērķi </w:t>
      </w:r>
      <w:r w:rsidR="062B90F8">
        <w:t xml:space="preserve">bērnu tiesību </w:t>
      </w:r>
      <w:r w:rsidR="062B90F8">
        <w:lastRenderedPageBreak/>
        <w:t xml:space="preserve">aizsardzības </w:t>
      </w:r>
      <w:r w:rsidR="69FFFB4A">
        <w:t>uzlabo</w:t>
      </w:r>
      <w:r w:rsidR="7967DA9A">
        <w:t>šanā.</w:t>
      </w:r>
      <w:r>
        <w:t xml:space="preserve"> Īpaši nosakāma tāda procesuālā kārtība, kas akūta apdraudējuma situācijās ļauj nodrošināt gan bērna tūlītēju drošību, gan savlaicīgu neatkarīgu tiesas kontroli. </w:t>
      </w:r>
    </w:p>
    <w:p w14:paraId="09A269BF" w14:textId="77777777" w:rsidR="00D11FE2" w:rsidRDefault="7358C9EF" w:rsidP="00CE038D">
      <w:pPr>
        <w:spacing w:after="120" w:line="276" w:lineRule="auto"/>
        <w:ind w:firstLine="567"/>
        <w:jc w:val="both"/>
      </w:pPr>
      <w:r>
        <w:t>Ņemot vērā, ka C modelis paredz būtiski mainīt tiesas kompetenci bērnu tiesību aizsardzības lietās un tas var ietekmēt tiesu darba organizāciju un citu lietu kategoriju izskatīšanu, pirms galīgā lēmuma pieņemšanas par attiecīgo funkciju nodošanu tiesas kompetencē nepieciešams saņemt Tieslietu padomes vērtējumu par piedāvātā risinājuma ietekmi uz tiesu sistēmu un tā īstenošanai nepieciešamajiem priekšnoteikumiem.</w:t>
      </w:r>
    </w:p>
    <w:p w14:paraId="54A78C12" w14:textId="40369943" w:rsidR="00CE038D" w:rsidRPr="00CE038D" w:rsidRDefault="00CE038D" w:rsidP="00CE038D">
      <w:pPr>
        <w:spacing w:after="120" w:line="276" w:lineRule="auto"/>
        <w:ind w:firstLine="567"/>
        <w:jc w:val="both"/>
      </w:pPr>
      <w:r w:rsidRPr="00CE038D">
        <w:rPr>
          <w:b/>
          <w:bCs/>
        </w:rPr>
        <w:t>Treškārt, valsts līmenī jānodrošina vienoti profesionālās darbības un kvalitātes standarti, metodiskā vadība un kvalitātes uzraudzība.</w:t>
      </w:r>
      <w:r w:rsidRPr="00CE038D">
        <w:t xml:space="preserve"> C modelī specializētā bērnu tiesību aizsardzības institūcija saglabājas pašvaldības līmenī, tādēļ modeļa spēja mazināt pašreiz konstatētās prakses atšķirības ir tieši atkarīga no tā, vai valsts līmeņa metodiskā vadība un kvalitātes uzraudzība faktiski nodrošina vienotu bērna tiesību aizsardzības kvalitāti neatkarīgi no dzīvesvietas. Precizējams Bērnu aizsardzības centra metodiskās vadības saturs, saistošums un uzraudzības mehānisms, tostarp vienoti profesionālās darbības standarti, dokumentācijas un izvērtēšanas prasības, kvalitātes kritēriji un rīcība gadījumos, kad noteiktā kvalitāte netiek nodrošināta. Šis jautājums ir būtisks arī C modeļa salīdzinājumā ar centralizētu B modeli, kura galvenā priekšrocība ir vienotas prakses nodrošināšana vienas valsts institūcijas ietvaros. </w:t>
      </w:r>
    </w:p>
    <w:p w14:paraId="3AB577E4" w14:textId="791BF879" w:rsidR="00CE038D" w:rsidRPr="00CE038D" w:rsidRDefault="00CE038D" w:rsidP="00CE038D">
      <w:pPr>
        <w:spacing w:after="120" w:line="276" w:lineRule="auto"/>
        <w:ind w:firstLine="567"/>
        <w:jc w:val="both"/>
      </w:pPr>
      <w:r w:rsidRPr="00CE038D">
        <w:rPr>
          <w:b/>
          <w:bCs/>
        </w:rPr>
        <w:t>Ceturtkārt, jānodrošina specializētās bērnu tiesību aizsardzības institūcijas profesionālā kapacitāte un institucionālās neatkarības garantijas.</w:t>
      </w:r>
      <w:r w:rsidRPr="00CE038D">
        <w:t xml:space="preserve"> C modelis paredz saglabāt specializētu institūciju pašvaldības līmenī, vienlaikus būtiski pārskatot tās pašreizējās funkcijas un koncentrējot darbu uz bērna tiesību un interešu aizsardzību augsta riska situācijās, bērna interešu aizstāvību un tiesai nepieciešamās informācijas sagatavošanu. Līdz ar funkciju maiņu pārskatāmas arī darbinieku kvalifikācijas, profesionālās pilnveides un darba izpildes novērtēšanas prasības. Vienlaikus nepieciešams noteikt institucionālās garantijas, kas nodrošina profesionālo lēmumu un rīcības pietiekamu neatkarību no pašvaldības finansiālajiem, personāla vai citiem lēmumiem. </w:t>
      </w:r>
    </w:p>
    <w:p w14:paraId="5EC52823" w14:textId="05B2BC51" w:rsidR="00CE038D" w:rsidRPr="00CE038D" w:rsidRDefault="00CE038D" w:rsidP="00CE038D">
      <w:pPr>
        <w:spacing w:after="120" w:line="276" w:lineRule="auto"/>
        <w:ind w:firstLine="567"/>
        <w:jc w:val="both"/>
      </w:pPr>
      <w:r w:rsidRPr="00CE038D">
        <w:rPr>
          <w:b/>
          <w:bCs/>
        </w:rPr>
        <w:t>Piektkārt, jānodrošina modeļa darbībai nepieciešama informācijas aprite, finansējums, pārmaiņu vadība un pārejas periods.</w:t>
      </w:r>
      <w:r w:rsidRPr="00CE038D">
        <w:t xml:space="preserve"> Institucionālās un procesuālās izmaiņas nedrīkst radīt jaunus informācijas pārrāvumus vai pārtraukt jau uzsāktos bērna un ģimenes atbalsta, aizsardzības un tiesiskos procesus. Nepieciešams noteikt atbildību par pārmaiņu vadību, pielāgot informācijas sistēmas un datu apriti jaunajam funkciju sadalījumam, kā arī nodrošināt reformas īstenošanai nepieciešamos finanšu resursus. Vienlaikus izstrādājams reformas rezultātu uzraudzības mehānisms, kas ļauj vērtēt ne tikai organizatorisko pārmaiņu ieviešanu, bet arī to faktisko ietekmi uz bērna un ģimenes pieredzi un palīdzības rezultātiem. </w:t>
      </w:r>
    </w:p>
    <w:p w14:paraId="141598F0" w14:textId="46CCF55D" w:rsidR="00CE038D" w:rsidRDefault="1E4DA0E3" w:rsidP="00CE038D">
      <w:pPr>
        <w:spacing w:after="120" w:line="276" w:lineRule="auto"/>
        <w:ind w:firstLine="567"/>
        <w:jc w:val="both"/>
        <w:rPr>
          <w:b/>
          <w:bCs/>
        </w:rPr>
      </w:pPr>
      <w:r>
        <w:t>Sociālajam dienestam daudzpakāpju izvērtēšana ģimenēm ar bērniem normatīvajā regulējumā jānodrošina ne vēlāk kā no 2028. gada 1. janvāra. Šīs pieejas vienota piemērošana visās pašvaldībās ir būtisks C modeļa priekšnoteikums, jo izvērtējuma rezultātiem jārada salīdzināms pamats palīdzības intensitātes noteikšanai un nepieciešamības gadījumā specializētās bērnu tiesību aizsardzības institūcijas iesaistei. Vienlaikus C modeļa detalizācijā precīzi nosakāmi kritēriji, pēc kuriem sociālā dienesta izvērtējumā konstatētais apdraudējums rada pamatu specializētās bērnu tiesību aizsardzības institūcijas iesaistei</w:t>
      </w:r>
      <w:r w:rsidR="005770AB">
        <w:t>.</w:t>
      </w:r>
    </w:p>
    <w:p w14:paraId="024FF2B7" w14:textId="11520EFC" w:rsidR="00CE038D" w:rsidRPr="00CE038D" w:rsidRDefault="00CE038D" w:rsidP="00CE038D">
      <w:pPr>
        <w:spacing w:after="120" w:line="276" w:lineRule="auto"/>
        <w:ind w:firstLine="567"/>
        <w:jc w:val="both"/>
        <w:rPr>
          <w:b/>
          <w:bCs/>
        </w:rPr>
      </w:pPr>
      <w:r w:rsidRPr="00CE038D">
        <w:rPr>
          <w:b/>
          <w:bCs/>
        </w:rPr>
        <w:lastRenderedPageBreak/>
        <w:t>8.6.2. Modeļa procesuālajā un institucionālajā detalizācijā risināmie jautājumi</w:t>
      </w:r>
    </w:p>
    <w:p w14:paraId="501EFCD8" w14:textId="6608B965" w:rsidR="00CE038D" w:rsidRPr="00CE038D" w:rsidRDefault="00CE038D" w:rsidP="00CE038D">
      <w:pPr>
        <w:spacing w:after="120" w:line="276" w:lineRule="auto"/>
        <w:ind w:firstLine="567"/>
        <w:jc w:val="both"/>
      </w:pPr>
      <w:r>
        <w:t xml:space="preserve">Līdztekus minēto priekšnoteikumu nodrošināšanai turpmākajā C modeļa detalizācijā nepieciešams precizēt vairākus </w:t>
      </w:r>
      <w:r w:rsidR="6831BABA">
        <w:t xml:space="preserve">papildu </w:t>
      </w:r>
      <w:r>
        <w:t>jautājumus.</w:t>
      </w:r>
      <w:r w:rsidR="18200DE8">
        <w:t xml:space="preserve"> Šo jautājumu neatrisināšana šajā ziņojuma stadijā nav šķērslis C modeļa pamatvirziena noteikšanai, taču tie ir izšķirami pirms modeļa ieviešanai nepieciešamā tiesiskā regulējuma un institucionālo risinājumu pabeigšanas.</w:t>
      </w:r>
      <w:r>
        <w:t xml:space="preserve"> </w:t>
      </w:r>
    </w:p>
    <w:p w14:paraId="4FD6C44F" w14:textId="1E53D5B5" w:rsidR="00CE038D" w:rsidRPr="00CE038D" w:rsidRDefault="00CE038D" w:rsidP="00CE038D">
      <w:pPr>
        <w:spacing w:after="120" w:line="276" w:lineRule="auto"/>
        <w:ind w:firstLine="567"/>
        <w:jc w:val="both"/>
      </w:pPr>
      <w:r w:rsidRPr="00CE038D">
        <w:rPr>
          <w:b/>
          <w:bCs/>
        </w:rPr>
        <w:t>Gadījuma virzība un institūciju kompetences.</w:t>
      </w:r>
      <w:r w:rsidRPr="00CE038D">
        <w:t xml:space="preserve"> Precīzi nosakāms brīdis un kritēriji, kad līdztekus sociālajam dienestam bērna situācijas risināšanā iesaistās specializētā bērnu tiesību aizsardzības institūcija un kad tā pārņem bērna aizsardzības gadījuma </w:t>
      </w:r>
      <w:r w:rsidR="00DA1444">
        <w:t>vadību</w:t>
      </w:r>
      <w:r w:rsidRPr="00CE038D">
        <w:t xml:space="preserve">. Vienlaikus jānosaka sociālā dienesta un specializētās institūcijas veikto izvērtējumu savstarpējā attiecība, lai novērstu pašreiz konstatēto darbību un riska izvērtējumu dublēšanos un visā procesā saglabātu vienotu bērna situācijas redzējumu. Precizējama arī policijas, sociālā dienesta un </w:t>
      </w:r>
      <w:r w:rsidR="1BA6E9F9">
        <w:t>specializētās bērnu tiesību aizsardzības institūcijas</w:t>
      </w:r>
      <w:r w:rsidR="49BD5C5B">
        <w:t xml:space="preserve"> </w:t>
      </w:r>
      <w:r w:rsidRPr="00CE038D">
        <w:t xml:space="preserve">loma akūta apdraudējuma gadījumā, tostarp ārpus ierastā darba laika, šo risinājumu pamatojot ar datiem par šādu gadījumu skaitu un raksturu. </w:t>
      </w:r>
    </w:p>
    <w:p w14:paraId="7D35F35F" w14:textId="78F8C07B" w:rsidR="00CE038D" w:rsidRPr="00CE038D" w:rsidRDefault="00CE038D" w:rsidP="00CE038D">
      <w:pPr>
        <w:spacing w:after="120" w:line="276" w:lineRule="auto"/>
        <w:ind w:firstLine="567"/>
        <w:jc w:val="both"/>
      </w:pPr>
      <w:r w:rsidRPr="00CE038D">
        <w:rPr>
          <w:b/>
          <w:bCs/>
        </w:rPr>
        <w:t>Tiesas iesaiste un procesuālās garantijas.</w:t>
      </w:r>
      <w:r w:rsidRPr="00CE038D">
        <w:t xml:space="preserve"> Nosakāms, kuri </w:t>
      </w:r>
      <w:r w:rsidR="45053145">
        <w:t>specializētās bērnu tiesību aizsardzības institūcijas</w:t>
      </w:r>
      <w:r w:rsidR="49BD5C5B">
        <w:t xml:space="preserve"> </w:t>
      </w:r>
      <w:r w:rsidRPr="00CE038D">
        <w:t xml:space="preserve">pieņemtie pagaidu aizsardzības pasākumi nonāk tiesas kontrolē automātiski, kādā termiņā tiesai jālemj un kāds ir tiesas veiktās pārbaudes apjoms. Vienlaikus precizējama </w:t>
      </w:r>
      <w:r w:rsidR="777F8088">
        <w:t>specializētās bērnu tiesību aizsardzības institūcijas</w:t>
      </w:r>
      <w:r w:rsidR="49BD5C5B">
        <w:t xml:space="preserve"> </w:t>
      </w:r>
      <w:r w:rsidRPr="00CE038D">
        <w:t xml:space="preserve">darbību, vecākam noteikto uzdevumu un sadarbības vienošanās juridiskā daba un to apstrīdēšanas vai pārskatīšanas kārtība. </w:t>
      </w:r>
    </w:p>
    <w:p w14:paraId="19C67A33" w14:textId="0636369F" w:rsidR="00CE038D" w:rsidRPr="00CE038D" w:rsidRDefault="00CE038D" w:rsidP="00CE038D">
      <w:pPr>
        <w:spacing w:after="120" w:line="276" w:lineRule="auto"/>
        <w:ind w:firstLine="567"/>
        <w:jc w:val="both"/>
      </w:pPr>
      <w:r w:rsidRPr="00CE038D">
        <w:rPr>
          <w:b/>
          <w:bCs/>
        </w:rPr>
        <w:t>Ārpusģimenes aprūpe, vecāka statuss un bērna pārstāvība.</w:t>
      </w:r>
      <w:r w:rsidRPr="00CE038D">
        <w:t xml:space="preserve"> Detalizējams vecāka tiesiskais statuss un atbildības apjoms situācijā, kad bērns saņem ārpusģimenes aprūpes pakalpojumu, vecākam nepārtraucot aizgādības tiesības. Tostarp jānosaka, kas pieņem gala lēmumu bērnam būtiskos jautājumos, ja vecāks, sociālais dienests un pakalpojuma sniedzējs nevar vienoties. Atsevišķi risināms jautājums par konkrētas personas atbildību par bērna interešu pārstāvību laikā, kad bērns ir šķirts no ģimenes, izvērtējot, vai šim nolūkam nepieciešams sevišķā aizbildņa institūts vai cits bērnam identificējams pārstāvības mehānisms. </w:t>
      </w:r>
    </w:p>
    <w:p w14:paraId="6E4AC593" w14:textId="41BC198C" w:rsidR="00CE038D" w:rsidRPr="00CE038D" w:rsidRDefault="00CE038D" w:rsidP="00CE038D">
      <w:pPr>
        <w:spacing w:after="120" w:line="276" w:lineRule="auto"/>
        <w:ind w:firstLine="567"/>
        <w:jc w:val="both"/>
      </w:pPr>
      <w:r w:rsidRPr="00CE038D">
        <w:rPr>
          <w:b/>
          <w:bCs/>
        </w:rPr>
        <w:t>Profesionālās kompetences.</w:t>
      </w:r>
      <w:r w:rsidRPr="00CE038D">
        <w:t xml:space="preserve"> Nosakāmas specializētās bērnu tiesību aizsardzības institūcijas darbiniekiem nepieciešamās zināšanas, prasmes, kvalifikācija, profesionālās pilnveides un darba novērtēšanas prasības atbilstoši jaunajam funkciju saturam. Vienlaikus sociālajā dienestā attīstāma profesionālā kompetence darbam tieši ar bērnu, izvērtējot nepieciešamību pēc atsevišķas metodikas un specializācijas bērna interešu jautājumos. </w:t>
      </w:r>
    </w:p>
    <w:p w14:paraId="458A8A71" w14:textId="1FECBFBD" w:rsidR="00CE038D" w:rsidRPr="00CE038D" w:rsidRDefault="00CE038D" w:rsidP="00CE038D">
      <w:pPr>
        <w:spacing w:after="120" w:line="276" w:lineRule="auto"/>
        <w:ind w:firstLine="567"/>
        <w:jc w:val="both"/>
      </w:pPr>
      <w:r w:rsidRPr="00CE038D">
        <w:rPr>
          <w:b/>
          <w:bCs/>
        </w:rPr>
        <w:t>Citu bērna un ģimenes situāciju integrēšana modelī.</w:t>
      </w:r>
      <w:r w:rsidRPr="00CE038D">
        <w:t xml:space="preserve"> Turpmākajā detalizācijā C modelis pārbaudāms arī situācijās, kas nav saistītas tikai ar bērna šķiršanu no ģimenes. Īpaši izvērtējami augsta konflikta vecāku strīdi par bērna saskarsmi un dzīvesvietu, pirmstiesas strīdu risināšanas un mediācijas pieejamība, bāriņtiesas pašreizējā atzinuma funkcija ģimenes civillietās, bērna mantisko interešu aizsardzība, kā arī bērnu ar augsta riska uzvedību un likumpārkāpumu situācijas. Šie gadījumi izmantojami kā modeļa praktiskās darbības pārbaudes gadījumi turpmākajā koprades procesā. </w:t>
      </w:r>
    </w:p>
    <w:p w14:paraId="6EEDFC92" w14:textId="77777777" w:rsidR="00CE038D" w:rsidRPr="00CE038D" w:rsidRDefault="00CE038D" w:rsidP="00CE038D">
      <w:pPr>
        <w:spacing w:after="120" w:line="276" w:lineRule="auto"/>
        <w:ind w:firstLine="567"/>
        <w:jc w:val="both"/>
        <w:rPr>
          <w:b/>
          <w:bCs/>
        </w:rPr>
      </w:pPr>
      <w:r w:rsidRPr="00CE038D">
        <w:rPr>
          <w:b/>
          <w:bCs/>
        </w:rPr>
        <w:t>8.6.3. Neatkarīgi no institucionālā modeļa turpināmie sistēmas pilnveides darbi</w:t>
      </w:r>
    </w:p>
    <w:p w14:paraId="3AFF5FFB" w14:textId="579BE0BB" w:rsidR="00CE038D" w:rsidRPr="00CE038D" w:rsidRDefault="00CE038D" w:rsidP="00CE038D">
      <w:pPr>
        <w:spacing w:after="120" w:line="276" w:lineRule="auto"/>
        <w:ind w:firstLine="567"/>
        <w:jc w:val="both"/>
      </w:pPr>
      <w:r w:rsidRPr="00CE038D">
        <w:t xml:space="preserve">Atsevišķi no C modeļa detalizācijas turpināmi sistēmas pilnveides darbi, kuru nepieciešamība konstatēta šā ziņojuma analītiskajā daļā un kuri būtu veicami neatkarīgi no izvēlētā institucionālā modeļa. </w:t>
      </w:r>
    </w:p>
    <w:p w14:paraId="7211EC3C" w14:textId="18094B6C" w:rsidR="00CE038D" w:rsidRPr="00CE038D" w:rsidRDefault="00CE038D" w:rsidP="00CE038D">
      <w:pPr>
        <w:spacing w:after="120" w:line="276" w:lineRule="auto"/>
        <w:ind w:firstLine="567"/>
        <w:jc w:val="both"/>
      </w:pPr>
      <w:r w:rsidRPr="00CE038D">
        <w:lastRenderedPageBreak/>
        <w:t xml:space="preserve">Turpināma bāriņtiesu funkciju funkcionālā revīzija, tostarp atlikušo lēmumu veidu un to bāriņtiesas uzdevumu izvērtēšana, kuri nav lēmumi. Paralēli turpināma to funkciju nodalīšana, kas nav saistītas ar bērnu tiesību aizsardzības pamatuzdevumu, nosakot to turpmāko izpildītāju atbilstoši funkcijas saturam un tās īstenošanai nepieciešamajām profesionālajām un procesuālajām garantijām. </w:t>
      </w:r>
      <w:r w:rsidR="59B143A2">
        <w:t xml:space="preserve">Jāņem vērā, ka </w:t>
      </w:r>
      <w:r w:rsidR="4CE9BC03">
        <w:t>atsevišķu funkciju nodalīšana jau ir tikusi vērtēta, piemēram, mantojuma reformas ietvaros</w:t>
      </w:r>
      <w:r w:rsidR="14E477AE">
        <w:t>.</w:t>
      </w:r>
      <w:r w:rsidR="4CE9BC03">
        <w:t xml:space="preserve"> </w:t>
      </w:r>
      <w:r w:rsidR="0DB79525">
        <w:t>P</w:t>
      </w:r>
      <w:r w:rsidR="361777A6">
        <w:t>laš</w:t>
      </w:r>
      <w:r w:rsidR="3A96CE1D">
        <w:t>ā</w:t>
      </w:r>
      <w:r w:rsidR="361777A6">
        <w:t xml:space="preserve"> ekspertu lok</w:t>
      </w:r>
      <w:r w:rsidR="15CA5292">
        <w:t>ā</w:t>
      </w:r>
      <w:r w:rsidR="361777A6">
        <w:t xml:space="preserve"> </w:t>
      </w:r>
      <w:r w:rsidR="2EB1EBB8">
        <w:t xml:space="preserve">tika </w:t>
      </w:r>
      <w:r w:rsidR="361777A6">
        <w:t>izvērtēt</w:t>
      </w:r>
      <w:r w:rsidR="312B4991">
        <w:t>s</w:t>
      </w:r>
      <w:r w:rsidR="361777A6">
        <w:t xml:space="preserve">, vai </w:t>
      </w:r>
      <w:r w:rsidR="42D315FD">
        <w:t xml:space="preserve">ir pamats </w:t>
      </w:r>
      <w:r w:rsidR="361777A6">
        <w:t>un kam būtu iespējams nodot mantojuma masas aizgādņa iecelšanas funkciju</w:t>
      </w:r>
      <w:r w:rsidR="792D33AD">
        <w:t>.</w:t>
      </w:r>
      <w:r w:rsidR="07EE29D9">
        <w:t xml:space="preserve"> Izvērtējuma rezultātā tika secināts, ka mantojuma masa</w:t>
      </w:r>
      <w:r w:rsidR="2921F201">
        <w:t xml:space="preserve">s </w:t>
      </w:r>
      <w:r w:rsidR="07EE29D9">
        <w:t xml:space="preserve">aizgādņa iecelšanas funkcija ir </w:t>
      </w:r>
      <w:r w:rsidR="167B43DC">
        <w:t>uzskatāma</w:t>
      </w:r>
      <w:r w:rsidR="07EE29D9">
        <w:t xml:space="preserve"> par bāriņties</w:t>
      </w:r>
      <w:r w:rsidR="576BDC90">
        <w:t>ai</w:t>
      </w:r>
      <w:r w:rsidR="07EE29D9">
        <w:t xml:space="preserve"> </w:t>
      </w:r>
      <w:r w:rsidR="28CBC8FC">
        <w:t xml:space="preserve">raksturīgu </w:t>
      </w:r>
      <w:r w:rsidR="07EE29D9">
        <w:t xml:space="preserve">funkciju </w:t>
      </w:r>
      <w:r w:rsidR="61419BF0">
        <w:t>un nav iespējams identificēt institūciju, kurai tas būtu nododams</w:t>
      </w:r>
      <w:r w:rsidR="5F108EB7">
        <w:t>.</w:t>
      </w:r>
    </w:p>
    <w:p w14:paraId="34A0A1A6" w14:textId="77777777" w:rsidR="00CE038D" w:rsidRPr="00CE038D" w:rsidRDefault="00CE038D" w:rsidP="00CE038D">
      <w:pPr>
        <w:spacing w:after="120" w:line="276" w:lineRule="auto"/>
        <w:ind w:firstLine="567"/>
        <w:jc w:val="both"/>
      </w:pPr>
      <w:r w:rsidRPr="00CE038D">
        <w:t>Tāpat turpināms darbs pie normatīvo ziņošanas pienākumu un bērna un ģimenes riska izvērtējumu kartēšanas un dublēšanās novēršanas, vienota profesionālā standarta attiecināšanas uz visu bērna un ģimenes atbalsta un aizsardzības procesu, kā arī ārpusģimenes aprūpes institūtu un adopcijas procesā iesaistīto institūciju kompetenču izvērtēšanas. Šo jautājumu risināšana papildina institucionālā modeļa pārveidi un nepieciešama, lai funkciju pārdale pati par sevi neradītu jaunus procesuālus vai institucionālus pārrāvumus.</w:t>
      </w:r>
    </w:p>
    <w:p w14:paraId="7882E1DA" w14:textId="6AFF299B" w:rsidR="00CE038D" w:rsidRDefault="00CE038D" w:rsidP="005770AB">
      <w:pPr>
        <w:spacing w:after="120" w:line="276" w:lineRule="auto"/>
        <w:ind w:firstLine="567"/>
        <w:jc w:val="both"/>
      </w:pPr>
      <w:r w:rsidRPr="00CE038D">
        <w:t>Šajā nodaļā identificēto C modeļa kritisko priekšnoteikumu nodrošināšanai, modeļa procesuālajai un institucionālajai detalizācijai un paralēli veicamo sistēmas pilnveides darbu īstenošanai nepieciešamie turpmākie soļi noteikti 8.7. nodaļā.</w:t>
      </w:r>
    </w:p>
    <w:p w14:paraId="561882CA" w14:textId="4E3FE929" w:rsidR="00061E7C" w:rsidRDefault="00061E7C">
      <w:pPr>
        <w:pStyle w:val="Heading2"/>
      </w:pPr>
      <w:bookmarkStart w:id="175" w:name="_Toc241226309"/>
      <w:r>
        <w:t xml:space="preserve">8.7. Turpmākā rīcība </w:t>
      </w:r>
      <w:bookmarkEnd w:id="175"/>
    </w:p>
    <w:p w14:paraId="055E655D" w14:textId="071EF330" w:rsidR="00061E7C" w:rsidRDefault="00061E7C">
      <w:pPr>
        <w:spacing w:after="120" w:line="276" w:lineRule="auto"/>
        <w:ind w:firstLine="567"/>
        <w:jc w:val="both"/>
      </w:pPr>
      <w:r>
        <w:t xml:space="preserve">Labklājības ministrija sadarbībā ar Tieslietu ministriju turpinās </w:t>
      </w:r>
      <w:r w:rsidR="007B4CCE">
        <w:t>C</w:t>
      </w:r>
      <w:r>
        <w:t xml:space="preserve"> modeļa </w:t>
      </w:r>
      <w:r w:rsidR="007B4CCE">
        <w:t xml:space="preserve">detalizāciju </w:t>
      </w:r>
      <w:r>
        <w:t>un ieviešanas plāna izstrād</w:t>
      </w:r>
      <w:r w:rsidR="007B4CCE">
        <w:t>i.</w:t>
      </w:r>
      <w:r>
        <w:t xml:space="preserve"> </w:t>
      </w:r>
      <w:r w:rsidR="007B4CCE" w:rsidRPr="007B4CCE">
        <w:t>Turpmākā darba mērķis ir pārbaudīt un nodrošināt 8.6.1. nodaļā noteiktos modeļa kritiskos priekšnoteikumus, konkretizēt 8.6.2. nodaļā identificētos procesuālos un institucionālos risinājumus un paralēli turpināt sistēmas pilnveides darbus, kas nepieciešami neatkarīgi no izvēlētā institucionālā modeļa. Modeļa detalizācija turpināma sadarbībā ar bērnu tiesību aizsardzības sistēmas dalībniekiem, pakāpeniski pārbaudot piedāvātos risinājumus pret konkrētām bērna un ģimenes situācijām.</w:t>
      </w:r>
      <w:r w:rsidR="007B4CCE">
        <w:t xml:space="preserve"> Attiecīgi tiek izvirzīti šādi soļi. </w:t>
      </w:r>
    </w:p>
    <w:p w14:paraId="3EEAAD87" w14:textId="0A2BDBEA" w:rsidR="007B4CCE" w:rsidRPr="00DC707B" w:rsidRDefault="007B4CCE" w:rsidP="007B4CCE">
      <w:pPr>
        <w:spacing w:after="120" w:line="276" w:lineRule="auto"/>
        <w:ind w:firstLine="567"/>
        <w:jc w:val="both"/>
        <w:rPr>
          <w:b/>
          <w:bCs/>
        </w:rPr>
      </w:pPr>
      <w:r w:rsidRPr="00DC707B">
        <w:rPr>
          <w:b/>
          <w:bCs/>
        </w:rPr>
        <w:t xml:space="preserve">1. </w:t>
      </w:r>
      <w:r w:rsidR="00B065C3">
        <w:rPr>
          <w:b/>
          <w:bCs/>
        </w:rPr>
        <w:t>D</w:t>
      </w:r>
      <w:r w:rsidR="00B065C3" w:rsidRPr="00B065C3">
        <w:rPr>
          <w:b/>
          <w:bCs/>
        </w:rPr>
        <w:t>efinē</w:t>
      </w:r>
      <w:r w:rsidR="00AE23B7">
        <w:rPr>
          <w:b/>
          <w:bCs/>
        </w:rPr>
        <w:t>t</w:t>
      </w:r>
      <w:r w:rsidR="00B065C3" w:rsidRPr="00B065C3">
        <w:rPr>
          <w:b/>
          <w:bCs/>
        </w:rPr>
        <w:t xml:space="preserve"> mērķgrupas katrā rīcības līmenī un to vajadzības</w:t>
      </w:r>
      <w:r w:rsidR="00E7159C">
        <w:rPr>
          <w:b/>
          <w:bCs/>
        </w:rPr>
        <w:t>, k</w:t>
      </w:r>
      <w:r w:rsidRPr="00DC707B">
        <w:rPr>
          <w:b/>
          <w:bCs/>
        </w:rPr>
        <w:t>onkretizēt bērna gadījuma virzību un institūciju funkciju sadalījumu</w:t>
      </w:r>
    </w:p>
    <w:p w14:paraId="1956D216" w14:textId="73CC0B0E" w:rsidR="007B4CCE" w:rsidRDefault="007B4CCE" w:rsidP="007B4CCE">
      <w:pPr>
        <w:spacing w:after="120" w:line="276" w:lineRule="auto"/>
        <w:ind w:firstLine="567"/>
        <w:jc w:val="both"/>
      </w:pPr>
      <w:r>
        <w:t>Izstrādājam</w:t>
      </w:r>
      <w:r w:rsidR="71DE33BD">
        <w:t>i</w:t>
      </w:r>
      <w:r>
        <w:t xml:space="preserve"> vienot</w:t>
      </w:r>
      <w:r w:rsidR="1F36B0A0">
        <w:t>i</w:t>
      </w:r>
      <w:r>
        <w:t xml:space="preserve"> bērna un ģimenes situācijas virzības </w:t>
      </w:r>
      <w:r w:rsidR="31DB659D">
        <w:t>principi</w:t>
      </w:r>
      <w:r>
        <w:t xml:space="preserve"> atbilstoši apdraudējuma līmeņiem, precīzi nosakot sociālā dienesta, specializētās bērnu tiesību aizsardzības institūcijas, policijas un tiesas funkcijas, to savstarpējās robežas un atbildības pārejas brīžus. Īpaši nosakāms, kurā brīdī specializētā bērnu tiesību aizsardzības institūcija iesaistās gadījumā un kad tā pārņem bērna aizsardzības gadījuma v</w:t>
      </w:r>
      <w:r w:rsidR="4F6A9844">
        <w:t>adīb</w:t>
      </w:r>
      <w:r>
        <w:t>u, vienlaikus saglabājot sociālā dienesta atbildību par nepieciešamā atbalsta un pakalpojumu nodrošināšanu bērnam un ģimenei. Izstrādājot šo kārtību, novēršama sociālā dienesta un specializētās institūcijas veikto riska un apdraudējuma izvērtējumu nepamatota dublēšanās.</w:t>
      </w:r>
    </w:p>
    <w:p w14:paraId="0024E26B" w14:textId="7C887358" w:rsidR="007B4CCE" w:rsidRPr="00DC707B" w:rsidRDefault="007B4CCE" w:rsidP="007B4CCE">
      <w:pPr>
        <w:spacing w:after="120" w:line="276" w:lineRule="auto"/>
        <w:ind w:firstLine="567"/>
        <w:jc w:val="both"/>
        <w:rPr>
          <w:b/>
          <w:bCs/>
        </w:rPr>
      </w:pPr>
      <w:r w:rsidRPr="00DC707B">
        <w:rPr>
          <w:b/>
          <w:bCs/>
        </w:rPr>
        <w:t>2. Izstrādāt tiesas iesaistes un tiesiskās kontroles procesuālo modeli</w:t>
      </w:r>
    </w:p>
    <w:p w14:paraId="3E921685" w14:textId="58EB7E92" w:rsidR="007B4CCE" w:rsidRDefault="582C8265" w:rsidP="007B4CCE">
      <w:pPr>
        <w:spacing w:after="120" w:line="276" w:lineRule="auto"/>
        <w:ind w:firstLine="567"/>
        <w:jc w:val="both"/>
      </w:pPr>
      <w:r>
        <w:t xml:space="preserve">Sadarbībā ar Tieslietu ministriju un tiesu sistēmas pārstāvjiem, iesaistot Tieslietu padomi, izstrādājams tiesas iesaistes un tiesiskās kontroles procesuālais modelis. Nosakāms, kuri bērna un vecāku tiesības būtiski ierobežojošie jautājumi ir tiesas kompetencē, kuri pagaidu aizsardzības </w:t>
      </w:r>
      <w:r>
        <w:lastRenderedPageBreak/>
        <w:t>pasākumi tiesas kontrolē nonāk automātiski un kuri lēmumi pārskatāmi pēc personas iniciatīvas</w:t>
      </w:r>
      <w:r w:rsidR="007B4CCE">
        <w:t>. Nosakāmi arī termiņi, kādos tiesai jālemj akūta apdraudējuma situācijās, tiesas veiktās pārbaudes apjoms un nepieciešamās procesuālās garantijas. Vienlaikus precizējama specializētās institūcijas darbību, vecākam noteikto uzdevumu un citu C modelī paredzēto instrumentu juridiskā daba un to apstrīdēšanas vai pārskatīšanas kārtība.</w:t>
      </w:r>
      <w:r w:rsidR="14BFB8A3">
        <w:t xml:space="preserve"> Pirms galīgā risinājuma virzības saņemams Tieslietu padomes vērtējums par piedāvātā funkciju sadalījuma ietekmi uz tiesu sistēmu un tā īstenošanas priekšnoteikumiem.</w:t>
      </w:r>
    </w:p>
    <w:p w14:paraId="0A66B3A8" w14:textId="2387F52E" w:rsidR="007B4CCE" w:rsidRPr="00DC707B" w:rsidRDefault="007B4CCE" w:rsidP="007B4CCE">
      <w:pPr>
        <w:spacing w:after="120" w:line="276" w:lineRule="auto"/>
        <w:ind w:firstLine="567"/>
        <w:jc w:val="both"/>
        <w:rPr>
          <w:b/>
          <w:bCs/>
        </w:rPr>
      </w:pPr>
      <w:r w:rsidRPr="00DC707B">
        <w:rPr>
          <w:b/>
          <w:bCs/>
        </w:rPr>
        <w:t>3. Novērtēt C modeļa ietekmi uz cilvēkresursiem, finansējumu un institucionālo kapacitāti</w:t>
      </w:r>
    </w:p>
    <w:p w14:paraId="1EC450BB" w14:textId="77777777" w:rsidR="007B4CCE" w:rsidRDefault="007B4CCE" w:rsidP="007B4CCE">
      <w:pPr>
        <w:spacing w:after="120" w:line="276" w:lineRule="auto"/>
        <w:ind w:firstLine="567"/>
        <w:jc w:val="both"/>
      </w:pPr>
      <w:r>
        <w:t>Veicami izmaksu un cilvēkresursu aprēķini visās sistēmas daļās, kuras skars jaunais funkciju sadalījums. Tostarp aplēšams C modeļa īstenošanai nepieciešamais sociālo darbinieku darbam ar ģimenēm ar bērniem skaits, ņemot vērā 3.7. nodaļā konstatēto pašreizējo personāla deficītu un slodzi, vērtējamas specializētās bērnu tiesību aizsardzības institūcijas jaunajām funkcijām nepieciešamās amata vietas un kompetences, kā arī tiesu sistēmai nepieciešamie cilvēkresursi un finanšu resursi. Tiesu kapacitātes novērtējumā ņemama vērā arī paredzamo jauno lietu ietekme uz citu lietu kategoriju izskatīšanas termiņiem.</w:t>
      </w:r>
    </w:p>
    <w:p w14:paraId="4F172A35" w14:textId="1EA64106" w:rsidR="007B4CCE" w:rsidRPr="00DC707B" w:rsidRDefault="007B4CCE" w:rsidP="007B4CCE">
      <w:pPr>
        <w:spacing w:after="120" w:line="276" w:lineRule="auto"/>
        <w:ind w:firstLine="567"/>
        <w:jc w:val="both"/>
        <w:rPr>
          <w:b/>
          <w:bCs/>
        </w:rPr>
      </w:pPr>
      <w:r w:rsidRPr="00DC707B">
        <w:rPr>
          <w:b/>
          <w:bCs/>
        </w:rPr>
        <w:t>4. Izstrādāt vienotas kvalitātes, metodiskās vadības un uzraudzības mehānismu</w:t>
      </w:r>
    </w:p>
    <w:p w14:paraId="126D9253" w14:textId="352AF70F" w:rsidR="007B4CCE" w:rsidRDefault="007B4CCE" w:rsidP="007B4CCE">
      <w:pPr>
        <w:spacing w:after="120" w:line="276" w:lineRule="auto"/>
        <w:ind w:firstLine="567"/>
        <w:jc w:val="both"/>
      </w:pPr>
      <w:r>
        <w:t xml:space="preserve">Precizējams Bērnu aizsardzības centra metodiskās vadības un kvalitātes uzraudzības saturs, pilnvaras un saistošums attiecībā uz specializētajām bērnu tiesību aizsardzības institūcijām un sociālo dienestu darbu ar bērniem un ģimenēm. Izstrādājami vienoti profesionālās darbības un kvalitātes standarti, prasības bērna situācijas izvērtēšanai un dokumentēšanai, kā arī mehānisms rīcībai gadījumos, kad noteiktā kvalitāte netiek nodrošināta. </w:t>
      </w:r>
      <w:r w:rsidR="062371EA">
        <w:t xml:space="preserve">Vienoti nosakāmi arī sociālajos dienestos izmantojamās bērna un ģimenes situācijas izvērtēšanas metodikas piemērošanas principi un kritēriji, pēc kuriem konstatētais apdraudējuma līmenis rada pamatu intensīvākai intervencei vai </w:t>
      </w:r>
      <w:r w:rsidR="1541B3E7">
        <w:t>specializētās bērnu tiesību aizsardzības institūcijas iesaistei.</w:t>
      </w:r>
      <w:r w:rsidR="062371EA">
        <w:t xml:space="preserve"> </w:t>
      </w:r>
      <w:r>
        <w:t>Vienlaikus nosakāmas specializētās bērnu tiesību aizsardzības institūcijas profesionālās un institucionālās neatkarības garantijas pašvaldības ietvaros.</w:t>
      </w:r>
    </w:p>
    <w:p w14:paraId="783097D5" w14:textId="65F95507" w:rsidR="007B4CCE" w:rsidRPr="00DC707B" w:rsidRDefault="007B4CCE" w:rsidP="007B4CCE">
      <w:pPr>
        <w:spacing w:after="120" w:line="276" w:lineRule="auto"/>
        <w:ind w:firstLine="567"/>
        <w:jc w:val="both"/>
        <w:rPr>
          <w:b/>
          <w:bCs/>
        </w:rPr>
      </w:pPr>
      <w:r w:rsidRPr="00DC707B">
        <w:rPr>
          <w:b/>
          <w:bCs/>
        </w:rPr>
        <w:t>5. Noteikt pakalpojumu pieejamības priekšnoteikumus</w:t>
      </w:r>
    </w:p>
    <w:p w14:paraId="092F33F4" w14:textId="77777777" w:rsidR="007B4CCE" w:rsidRDefault="007B4CCE" w:rsidP="007B4CCE">
      <w:pPr>
        <w:spacing w:after="120" w:line="276" w:lineRule="auto"/>
        <w:ind w:firstLine="567"/>
        <w:jc w:val="both"/>
      </w:pPr>
      <w:r>
        <w:t>Izvērtējams bērniem un ģimenēm nepieciešamais minimālais pakalpojumu kopums un iespēja noteikt termiņus, kuros šiem pakalpojumiem jābūt faktiski pieejamiem neatkarīgi no bērna dzīvesvietas. Pakalpojumu pieejamība vērtējama kopsakarā ar C modelī paredzēto vecāka pienākumu sadarboties un pildīt kopīgi noteiktos uzdevumus, lai vecākam netiktu izvirzītas prasības izmantot palīdzību, kuru valsts vai pašvaldība faktiski nespēj nodrošināt.</w:t>
      </w:r>
    </w:p>
    <w:p w14:paraId="66B11BFC" w14:textId="313799C0" w:rsidR="007B4CCE" w:rsidRPr="00DC707B" w:rsidRDefault="007B4CCE" w:rsidP="007B4CCE">
      <w:pPr>
        <w:spacing w:after="120" w:line="276" w:lineRule="auto"/>
        <w:ind w:firstLine="567"/>
        <w:jc w:val="both"/>
        <w:rPr>
          <w:b/>
          <w:bCs/>
        </w:rPr>
      </w:pPr>
      <w:r w:rsidRPr="00DC707B">
        <w:rPr>
          <w:b/>
          <w:bCs/>
        </w:rPr>
        <w:t>6. Detalizēt ārpusģimenes aprūpes, vecāka atbildības un bērna interešu pārstāvības risinājumus</w:t>
      </w:r>
    </w:p>
    <w:p w14:paraId="088A4F77" w14:textId="65D83E7E" w:rsidR="007B4CCE" w:rsidRDefault="007B4CCE" w:rsidP="007B4CCE">
      <w:pPr>
        <w:spacing w:after="120" w:line="276" w:lineRule="auto"/>
        <w:ind w:firstLine="567"/>
        <w:jc w:val="both"/>
      </w:pPr>
      <w:r>
        <w:t>Izstrādājams tiesiskais risinājums bērna ārpusģimenes aprūpei ar vecāka piekrišanu, nepārtraucot aizgādības tiesības, tostarp nosakot vecāka tiesības, pienākumus un atbildības apjomu, kā arī lēmumu pieņemšanas kārtību gadījumā, ja vecāks, sociālais dienests un pakalpojuma sniedzējs nevar vienoties par bērnam būtisku jautājumu. Vienlaikus izvērtējams mehānisms, kas bērnam laikā, kad bērns ir šķirts no ģimenes, nodrošina konkrētu un identificējamu personu bērna interešu pārstāvībai</w:t>
      </w:r>
      <w:r w:rsidR="001F11D9">
        <w:t xml:space="preserve">, </w:t>
      </w:r>
      <w:r w:rsidR="001F11D9" w:rsidRPr="001F11D9">
        <w:t xml:space="preserve">informēšanai, atgriezeniskās saites </w:t>
      </w:r>
      <w:r w:rsidR="001F11D9" w:rsidRPr="001F11D9">
        <w:lastRenderedPageBreak/>
        <w:t>nodrošināšanai</w:t>
      </w:r>
      <w:r>
        <w:t xml:space="preserve"> un palīdzības pēctecības nodrošināšanai</w:t>
      </w:r>
      <w:r w:rsidR="001F11D9">
        <w:t xml:space="preserve">, </w:t>
      </w:r>
      <w:r w:rsidR="001F11D9" w:rsidRPr="001F11D9">
        <w:t>nosakot arī, kurš ir atbildīgs par bērna individuālā atbalsta, attīstības un labbūtības plāna izstrādi, īstenošanas koordinēšanu un rezultātu pārskatīšanu neatkarīgi no konkrētās ārpusģimenes aprūpes formas</w:t>
      </w:r>
      <w:r w:rsidR="001F11D9">
        <w:t>.</w:t>
      </w:r>
    </w:p>
    <w:p w14:paraId="1626A0D4" w14:textId="77777777" w:rsidR="001F11D9" w:rsidRPr="001F11D9" w:rsidRDefault="001F11D9" w:rsidP="001F11D9">
      <w:pPr>
        <w:spacing w:after="120" w:line="276" w:lineRule="auto"/>
        <w:ind w:firstLine="567"/>
        <w:jc w:val="both"/>
      </w:pPr>
      <w:r w:rsidRPr="001F11D9">
        <w:t xml:space="preserve">Vienlaikus nosakāma atbildība par darbu ar bērna ģimeni, bērna un vecāka attiecību saglabāšanu un, ja tas atbilst bērna interesēm, drošas ģimenes </w:t>
      </w:r>
      <w:proofErr w:type="spellStart"/>
      <w:r w:rsidRPr="001F11D9">
        <w:t>atkalapvienošanās</w:t>
      </w:r>
      <w:proofErr w:type="spellEnd"/>
      <w:r w:rsidRPr="001F11D9">
        <w:t xml:space="preserve"> plānošanu un atbalstu pēc bērna atgriešanās ģimenē.</w:t>
      </w:r>
    </w:p>
    <w:p w14:paraId="40AD912A" w14:textId="77777777" w:rsidR="007B4CCE" w:rsidRPr="00DC707B" w:rsidRDefault="007B4CCE" w:rsidP="007B4CCE">
      <w:pPr>
        <w:spacing w:after="120" w:line="276" w:lineRule="auto"/>
        <w:ind w:firstLine="567"/>
        <w:jc w:val="both"/>
        <w:rPr>
          <w:b/>
          <w:bCs/>
        </w:rPr>
      </w:pPr>
      <w:r w:rsidRPr="00DC707B">
        <w:rPr>
          <w:b/>
          <w:bCs/>
        </w:rPr>
        <w:t>7. Pārbaudīt C modeli pret atšķirīgām bērna un ģimenes situācijām</w:t>
      </w:r>
    </w:p>
    <w:p w14:paraId="65A2C60F" w14:textId="2E054671" w:rsidR="007B4CCE" w:rsidRDefault="007B4CCE" w:rsidP="007B4CCE">
      <w:pPr>
        <w:spacing w:after="120" w:line="276" w:lineRule="auto"/>
        <w:ind w:firstLine="567"/>
        <w:jc w:val="both"/>
      </w:pPr>
      <w:r>
        <w:t>C modeļa detalizācija turpināma koprades procesā, pārbaudot modeļa darbību ne tikai bērna šķiršanas no ģimenes situācijās</w:t>
      </w:r>
      <w:r w:rsidR="00590E44">
        <w:t xml:space="preserve"> (</w:t>
      </w:r>
      <w:r w:rsidR="00590E44" w:rsidRPr="00590E44">
        <w:t>ģimenēs, kurās bērns tiek pamests novārtā vai ir būtiskas bērna aprūpes grūtības, kas saistītas ar vecāku atkarību, garīga rakstura traucējumiem, ilgstošu nabadzību, vardarbību vai ļoti ierobežotiem resursiem</w:t>
      </w:r>
      <w:r w:rsidR="00590E44">
        <w:t>)</w:t>
      </w:r>
      <w:r>
        <w:t>, bet arī augsta konflikta vecāku strīdos, bērnu ar augsta riska uzvedību un likumpārkāpumu gadījumos, ārpusģimenes aprūpē</w:t>
      </w:r>
      <w:r w:rsidR="000D42FA">
        <w:t xml:space="preserve">, </w:t>
      </w:r>
      <w:r w:rsidR="000D42FA" w:rsidRPr="000D42FA">
        <w:t>pārrobežu bērnu tiesību aizsardzības lietās</w:t>
      </w:r>
      <w:r>
        <w:t xml:space="preserve"> un citās kompleksās situācijās. Tostarp izvērtējama pirmstiesas strīdu risināšanas un mediācijas loma, bāriņtiesas pašreizējā atzinuma funkcija ģimenes civillietās un bērna mantisko interešu aizsardzība. Šāda modeļa pārbaude izmantojama, lai identificētu funkciju vai procesu pārrāvumus pirms tiesiskā regulējuma izstrādes.</w:t>
      </w:r>
    </w:p>
    <w:p w14:paraId="64DFFE87" w14:textId="77777777" w:rsidR="007B4CCE" w:rsidRPr="00DC707B" w:rsidRDefault="007B4CCE" w:rsidP="007B4CCE">
      <w:pPr>
        <w:spacing w:after="120" w:line="276" w:lineRule="auto"/>
        <w:ind w:firstLine="567"/>
        <w:jc w:val="both"/>
        <w:rPr>
          <w:b/>
          <w:bCs/>
        </w:rPr>
      </w:pPr>
      <w:r w:rsidRPr="00DC707B">
        <w:rPr>
          <w:b/>
          <w:bCs/>
        </w:rPr>
        <w:t>8. Iesaistīt bērnus, jauniešus un vecākus modeļa detalizācijā</w:t>
      </w:r>
    </w:p>
    <w:p w14:paraId="78FEA32D" w14:textId="77777777" w:rsidR="007B4CCE" w:rsidRDefault="007B4CCE" w:rsidP="007B4CCE">
      <w:pPr>
        <w:spacing w:after="120" w:line="276" w:lineRule="auto"/>
        <w:ind w:firstLine="567"/>
        <w:jc w:val="both"/>
      </w:pPr>
      <w:r>
        <w:t>Organizējamas fokusgrupas ar pilngadīgiem jauniešiem, kuri paši bijuši bērnu tiesību aizsardzības sistēmas lietotāji, lai pārbaudītu modeļa risinājumus no bērna pieredzes perspektīvas, tostarp jautājumus par bērna informēšanu, uzklausīšanu, atgriezenisko saiti, identificējamu atbalsta personu un institūcijas uztveri. Organizējamas arī fokusgrupas vai padziļinātas intervijas ar vecākiem, kuriem ir pieredze sadarbībā ar bāriņtiesu, sociālo dienestu vai tiesu, tostarp aizgādības tiesību pārtraukšanas un atjaunošanas procesos. Iegūtie rezultāti izmantojami C modeļa procesuālajā detalizācijā.</w:t>
      </w:r>
    </w:p>
    <w:p w14:paraId="7AC1429C" w14:textId="77777777" w:rsidR="007B4CCE" w:rsidRPr="00DC707B" w:rsidRDefault="007B4CCE" w:rsidP="007B4CCE">
      <w:pPr>
        <w:spacing w:after="120" w:line="276" w:lineRule="auto"/>
        <w:ind w:firstLine="567"/>
        <w:jc w:val="both"/>
        <w:rPr>
          <w:b/>
          <w:bCs/>
        </w:rPr>
      </w:pPr>
      <w:r w:rsidRPr="00DC707B">
        <w:rPr>
          <w:b/>
          <w:bCs/>
        </w:rPr>
        <w:t>9. Selektīvi pārbaudīt C modeļa risinājumus pret ārvalstu pieredzi</w:t>
      </w:r>
    </w:p>
    <w:p w14:paraId="2C9A63D9" w14:textId="77777777" w:rsidR="007B4CCE" w:rsidRDefault="007B4CCE" w:rsidP="007B4CCE">
      <w:pPr>
        <w:spacing w:after="120" w:line="276" w:lineRule="auto"/>
        <w:ind w:firstLine="567"/>
        <w:jc w:val="both"/>
      </w:pPr>
      <w:r>
        <w:t>Padziļināti konsultējami to valstu eksperti, kuru sistēmās identificēti C modeļa detalizācijai nozīmīgi risinājumi. Prioritāri vērtējama Somijas un Austrijas pieredze attiecībā uz bērna aizsardzību ar vecāka piekrišanu un rīcību akūta apdraudējuma gadījumā, Slovēnijas pieredze attiecībā uz profesionālā izvērtējuma un tiesas kompetences attiecībām, kā arī Lietuvas pieredze centralizēta bērnu tiesību aizsardzības modeļa ieviešanā. Ārvalstu risinājumi izmantojami nevis institucionālas konstrukcijas pārņemšanai, bet konkrētu C modeļa procesuālo un organizatorisko jautājumu pārbaudei.</w:t>
      </w:r>
    </w:p>
    <w:p w14:paraId="122CACF2" w14:textId="77777777" w:rsidR="007B4CCE" w:rsidRPr="00DC707B" w:rsidRDefault="007B4CCE" w:rsidP="007B4CCE">
      <w:pPr>
        <w:spacing w:after="120" w:line="276" w:lineRule="auto"/>
        <w:ind w:firstLine="567"/>
        <w:jc w:val="both"/>
        <w:rPr>
          <w:b/>
          <w:bCs/>
        </w:rPr>
      </w:pPr>
      <w:r w:rsidRPr="00DC707B">
        <w:rPr>
          <w:b/>
          <w:bCs/>
        </w:rPr>
        <w:t>10. Paralēli turpināt no institucionālā modeļa neatkarīgos sistēmas pilnveides darbus</w:t>
      </w:r>
    </w:p>
    <w:p w14:paraId="570E58EF" w14:textId="77777777" w:rsidR="007B4CCE" w:rsidRDefault="007B4CCE" w:rsidP="007B4CCE">
      <w:pPr>
        <w:spacing w:after="120" w:line="276" w:lineRule="auto"/>
        <w:ind w:firstLine="567"/>
        <w:jc w:val="both"/>
      </w:pPr>
      <w:r>
        <w:t>Neatkarīgi no C modeļa turpmākās detalizācijas pabeidzama bāriņtiesu funkciju funkcionālā revīzija, tostarp atlikušo lēmumu veidu un to uzdevumu izvērtēšana, kuri nav lēmumi, un turpināma bāriņtiesai neraksturīgo funkciju nodalīšana. Kartējami normatīvie ziņošanas pienākumi un bērna un ģimenes riska izvērtējumi, novēršot to nepamatotu dublēšanos, un turpināms darbs pie vienota profesionālā standarta attiecināšanas uz visu bērna un ģimenes atbalsta un aizsardzības procesu.</w:t>
      </w:r>
    </w:p>
    <w:p w14:paraId="2CEFF06B" w14:textId="77777777" w:rsidR="001F11D9" w:rsidRPr="001F11D9" w:rsidRDefault="001F11D9" w:rsidP="001F11D9">
      <w:pPr>
        <w:spacing w:after="120" w:line="276" w:lineRule="auto"/>
        <w:ind w:firstLine="567"/>
        <w:jc w:val="both"/>
      </w:pPr>
      <w:r w:rsidRPr="001F11D9">
        <w:lastRenderedPageBreak/>
        <w:t>Izvērtējama arī sabiedrībai un profesionāļiem saprotama informēšanas un ziņošanas kārtība par iespējamu bērna apdraudējumu, lai bērna situācija sistēmas redzeslokā nonāktu iespējami savlaicīgi.</w:t>
      </w:r>
    </w:p>
    <w:p w14:paraId="5230988E" w14:textId="77777777" w:rsidR="007B4CCE" w:rsidRPr="00DC707B" w:rsidRDefault="007B4CCE" w:rsidP="007B4CCE">
      <w:pPr>
        <w:spacing w:after="120" w:line="276" w:lineRule="auto"/>
        <w:ind w:firstLine="567"/>
        <w:jc w:val="both"/>
        <w:rPr>
          <w:b/>
          <w:bCs/>
        </w:rPr>
      </w:pPr>
      <w:r w:rsidRPr="00DC707B">
        <w:rPr>
          <w:b/>
          <w:bCs/>
        </w:rPr>
        <w:t>11. Izstrādāt reformas rezultātu uzraudzības un izvērtēšanas mehānismu</w:t>
      </w:r>
    </w:p>
    <w:p w14:paraId="5621EF48" w14:textId="1C231FE0" w:rsidR="007B4CCE" w:rsidRDefault="007B4CCE" w:rsidP="007B4CCE">
      <w:pPr>
        <w:spacing w:after="120" w:line="276" w:lineRule="auto"/>
        <w:ind w:firstLine="567"/>
        <w:jc w:val="both"/>
      </w:pPr>
      <w:r>
        <w:t xml:space="preserve">Pirms modeļa ieviešanas nosakāmi rādītāji, pēc kuriem būs iespējams novērtēt ne tikai to, vai paredzētās institucionālās un normatīvās izmaiņas ir īstenotas, bet arī to faktisko rezultātu bērnam un ģimenei. Vērtējams, vai bērns un ģimene palīdzību saņem agrāk, </w:t>
      </w:r>
      <w:r w:rsidR="004F0DA4">
        <w:t>vai</w:t>
      </w:r>
      <w:r w:rsidR="0012391D">
        <w:t xml:space="preserve"> tiek nodrošināta </w:t>
      </w:r>
      <w:r w:rsidR="004F0DA4" w:rsidRPr="004F0DA4">
        <w:t>bērna drošīb</w:t>
      </w:r>
      <w:r w:rsidR="0012391D">
        <w:t>a</w:t>
      </w:r>
      <w:r w:rsidR="004F0DA4" w:rsidRPr="004F0DA4">
        <w:t xml:space="preserve">, atkārtota apdraudējuma </w:t>
      </w:r>
      <w:r w:rsidR="0012391D">
        <w:t>mazināšanās</w:t>
      </w:r>
      <w:r w:rsidR="004F0DA4" w:rsidRPr="004F0DA4">
        <w:t>, bērna situācijas stabilitāt</w:t>
      </w:r>
      <w:r w:rsidR="0012391D">
        <w:t>e</w:t>
      </w:r>
      <w:r w:rsidR="004F0DA4" w:rsidRPr="004F0DA4">
        <w:t xml:space="preserve"> un palīdzības atbilstīb</w:t>
      </w:r>
      <w:r w:rsidR="00AD27C9">
        <w:t>a</w:t>
      </w:r>
      <w:r w:rsidR="004F0DA4" w:rsidRPr="004F0DA4">
        <w:t xml:space="preserve"> vajadzībām un tās pēctecīb</w:t>
      </w:r>
      <w:r w:rsidR="00AD27C9">
        <w:t xml:space="preserve">a, </w:t>
      </w:r>
      <w:r>
        <w:t>vai mazinās nevajadzīga izvērtējumu un procesu dublēšanās, vai tiek nodrošināta vienota kvalitāte neatkarīgi no dzīvesvietas, vai bērnam ir skaidri identificējama persona viņa interešu pārstāvībai un vai intensīvākas aizsardzības intervences tiek izmantotas tikai tad, kad mazāk ierobežojoši risinājumi nav pietiekami bērna drošības nodrošināšanai.</w:t>
      </w:r>
    </w:p>
    <w:p w14:paraId="72CE14EB" w14:textId="77777777" w:rsidR="007B4CCE" w:rsidRPr="00DC707B" w:rsidRDefault="007B4CCE" w:rsidP="007B4CCE">
      <w:pPr>
        <w:spacing w:after="120" w:line="276" w:lineRule="auto"/>
        <w:ind w:firstLine="567"/>
        <w:jc w:val="both"/>
        <w:rPr>
          <w:b/>
          <w:bCs/>
        </w:rPr>
      </w:pPr>
      <w:r w:rsidRPr="00DC707B">
        <w:rPr>
          <w:b/>
          <w:bCs/>
        </w:rPr>
        <w:t>12. Sagatavot C modeļa ieviešanas plānu</w:t>
      </w:r>
    </w:p>
    <w:p w14:paraId="0B5B1847" w14:textId="44EE9869" w:rsidR="007B4CCE" w:rsidRDefault="007B4CCE" w:rsidP="007B4CCE">
      <w:pPr>
        <w:spacing w:after="120" w:line="276" w:lineRule="auto"/>
        <w:ind w:firstLine="567"/>
        <w:jc w:val="both"/>
      </w:pPr>
      <w:r>
        <w:t>Pamatojoties uz iepriekš minēto darbu rezultātiem, sagatavojams C modeļa ieviešanas plāns, kurā nosakāms galīgais funkciju sadalījums, nepieciešamie normatīvo aktu grozījumi, institucionālās un profesionālās kapacitātes pasākumi, finansējums, informācijas sistēmu izmaiņas, atbildīgās institūcijas, reformas rezultātu rādītāji un pārejas periods. Pārejas plānošanā īpaši nodrošināma jau uzsākto bērna un ģimenes atbalsta, aizsardzības un tiesisko procesu nepārtrauktība.</w:t>
      </w:r>
      <w:r w:rsidR="000D42FA" w:rsidRPr="000D42FA">
        <w:t xml:space="preserve"> </w:t>
      </w:r>
    </w:p>
    <w:p w14:paraId="6B6785FA" w14:textId="3060E3C1" w:rsidR="00E8073E" w:rsidRDefault="000D42FA" w:rsidP="003B319F">
      <w:pPr>
        <w:spacing w:after="120" w:line="276" w:lineRule="auto"/>
        <w:ind w:firstLine="567"/>
        <w:jc w:val="both"/>
      </w:pPr>
      <w:r w:rsidRPr="000D42FA">
        <w:t>C modeļa ieviešanas plāns sagatavojams termiņā, kas nodrošina pietiekamu laiku nepieciešamo normatīvo, institucionālo, finanšu un profesionālās kapacitātes pasākumu īstenošanai pirms paredzētās modeļa ieviešanas.</w:t>
      </w:r>
      <w:r w:rsidR="00E8073E">
        <w:br w:type="page"/>
      </w:r>
    </w:p>
    <w:p w14:paraId="22D6EDDB" w14:textId="758EF953" w:rsidR="00061E7C" w:rsidRPr="00012AA2" w:rsidRDefault="00061E7C" w:rsidP="0043131F">
      <w:pPr>
        <w:pStyle w:val="Heading1"/>
      </w:pPr>
      <w:bookmarkStart w:id="176" w:name="_Toc241226310"/>
      <w:r>
        <w:lastRenderedPageBreak/>
        <w:t>9. Noslēgums</w:t>
      </w:r>
      <w:bookmarkEnd w:id="176"/>
    </w:p>
    <w:p w14:paraId="25D07D81" w14:textId="77777777" w:rsidR="00416086" w:rsidRDefault="00416086" w:rsidP="00416086">
      <w:pPr>
        <w:spacing w:after="120" w:line="276" w:lineRule="auto"/>
        <w:ind w:firstLine="567"/>
        <w:jc w:val="both"/>
      </w:pPr>
      <w:r>
        <w:t>Šajā ziņojumā veiktais izvērtējums apliecina, ka bērnu tiesību aizsardzības sistēmas problēmas nav skaidrojamas tikai ar bāriņtiesu institucionālo statusu. Tās izriet arī no nepietiekami attīstīta agrīnā un preventīvā atbalsta, nevienmērīgas pakalpojumu un profesionālo resursu pieejamības, nepietiekami saskaņotas bērna un ģimenes gadījuma virzības, atšķirīgiem profesionālās darbības standartiem un neskaidrām robežām starp atbalsta sniegšanu, bērna apdraudējuma izvērtēšanu, bērna interešu aizsardzību un tiesības ierobežojošu lēmumu pieņemšanu. Tādēļ bāriņtiesas institucionālā statusa maiņa vai atsevišķu funkciju pārvietošana pati par sevi nevar novērst izvērtējumā identificētos sistēmiskos trūkumus.</w:t>
      </w:r>
    </w:p>
    <w:p w14:paraId="186ED6B1" w14:textId="77777777" w:rsidR="00416086" w:rsidRDefault="00416086" w:rsidP="00416086">
      <w:pPr>
        <w:spacing w:after="120" w:line="276" w:lineRule="auto"/>
        <w:ind w:firstLine="567"/>
        <w:jc w:val="both"/>
      </w:pPr>
      <w:r>
        <w:t>Bērnu tiesību aizsardzības sistēmas turpmākajai attīstībai nepieciešama vienota pieeja visā bērna un ģimenes ceļā. Tai jānodrošina savlaicīga vajadzību un risku identificēšana un diferencēta reakcija, skaidra atbildība par gadījuma virzību, individuāla palīdzības plānošana un tās rezultātu izvērtēšana, kā arī iespēja pielāgot intervences intensitāti situācijas attīstībai. Visā procesā horizontāli nodrošināma bērna jēgpilna līdzdalība, palīdzības pēctecība un bērna un vecāku tiesību ierobežojuma raksturam atbilstošas procesuālās garantijas un efektīva tiesiskā kontrole. Institucionālā modeļa izvēle ir līdzeklis šo funkciju nodrošināšanai, nevis reformas pašmērķis.</w:t>
      </w:r>
    </w:p>
    <w:p w14:paraId="7A1205DF" w14:textId="6AB38ACD" w:rsidR="00416086" w:rsidRDefault="00416086" w:rsidP="00416086">
      <w:pPr>
        <w:spacing w:after="120" w:line="276" w:lineRule="auto"/>
        <w:ind w:firstLine="567"/>
        <w:jc w:val="both"/>
      </w:pPr>
      <w:r>
        <w:t>Tiesībsarga piedāvāto A un B modeļu un šajā ziņojumā izstrādātā C modeļa salīdzinājums parāda, ka neviena institucionālā konstrukcija neatrisina visas identificētās problēmas. A modelis rada iespēju ciešāk integrēt bērna un ģimenes atbalstu pašvaldības līmenī, taču saglabā pašvaldību veiktspējas atšķirību risku un rada jautājumu par atbalsta un publiskās varas funkciju koncentrēšanu vienā institūcijā. B modeļa priekšrocība ir vienotāka profesionālā prakse un valsts līmeņa vadība, taču saglabājas atkarība no pašvaldībās pieejamajiem pakalpojumiem un nepieciešams risināt centralizētas struktūras kapacitātes, teritoriālās pieejamības un ieviešanas jautājumus.</w:t>
      </w:r>
      <w:r w:rsidR="2EB171E4">
        <w:t xml:space="preserve"> C modelis saglabā specializētu bērna tiesību un interešu aizsardzības funkciju atsevišķi no sociālā atbalsta sniegšanas un paredz būtiskus tiesību uz ģimenes dzīvi ierobežojošus lēmumus nodot tiesas kompetencē</w:t>
      </w:r>
      <w:r>
        <w:t>.</w:t>
      </w:r>
    </w:p>
    <w:p w14:paraId="05D499FB" w14:textId="674316F2" w:rsidR="00416086" w:rsidRDefault="00416086" w:rsidP="00416086">
      <w:pPr>
        <w:spacing w:after="120" w:line="276" w:lineRule="auto"/>
        <w:ind w:firstLine="567"/>
        <w:jc w:val="both"/>
      </w:pPr>
      <w:r>
        <w:t xml:space="preserve">Pamatojoties uz veikto analīzi un modeļu salīdzinājumu, Labklājības ministrija piedāvā C modeli kā turpmākās bērnu tiesību aizsardzības sistēmas pārveides un detalizācijas virzienu. C modeļa pamatā ir funkciju nodalīšana un vienlaikus to savstarpēja sasaiste: sociālais dienests nodrošina bērnam un ģimenei atbalstu un sociālā gadījuma vadību; specializētā bērnu tiesību aizsardzības institūcija iesaistās augsta riska un bērna aizsardzības situācijās un aizstāv bērna intereses; </w:t>
      </w:r>
      <w:r w:rsidR="2AE87D78">
        <w:t>C modelis paredz</w:t>
      </w:r>
      <w:r>
        <w:t xml:space="preserve"> lēmumus, kas būtiski ierobežo bērna vai vecāku tiesības uz ģimenes dzīvi, </w:t>
      </w:r>
      <w:r w:rsidR="2C5EC7E9">
        <w:t>nodot tiesas kompetencē</w:t>
      </w:r>
      <w:r>
        <w:t>. Akūta apdraudējuma gadījumā nepieciešams saglabāt iespēju nekavējoties nodrošināt bērna drošību, pagaidu aizsardzības pasākumu pakļaujot savlaicīgai neatkarīgai tiesas kontrolei.</w:t>
      </w:r>
    </w:p>
    <w:p w14:paraId="2242CC2F" w14:textId="22FB633F" w:rsidR="00416086" w:rsidRDefault="00416086" w:rsidP="00416086">
      <w:pPr>
        <w:spacing w:after="120" w:line="276" w:lineRule="auto"/>
        <w:ind w:firstLine="567"/>
        <w:jc w:val="both"/>
      </w:pPr>
      <w:r>
        <w:t xml:space="preserve"> </w:t>
      </w:r>
      <w:r w:rsidR="04325F0F">
        <w:t>M</w:t>
      </w:r>
      <w:r>
        <w:t xml:space="preserve">aināma arī pieeja ārpusģimenes aprūpei, nodalot bērnam nepieciešamā aprūpes pakalpojuma nodrošināšanu no automātiskas vecāka aizgādības tiesību ierobežošanas. Vecāka piekrišanas gadījumā bērnam nepieciešamo ārpusģimenes aprūpi paredzēts nodrošināt kā pakalpojumu, saglabājot vecāka atbildību un līdzdalību, savukārt gadījumā, kad nepieciešama piespiedu iejaukšanās un būtisks tiesību uz ģimenes dzīvi ierobežojums, par to lemj tiesa. Šā </w:t>
      </w:r>
      <w:r>
        <w:lastRenderedPageBreak/>
        <w:t>risinājuma precīzais tiesiskais regulējums, vecāka atbildības apjoms un lēmumu pieņemšanas kārtība detalizējama turpmākajā darbā.</w:t>
      </w:r>
    </w:p>
    <w:p w14:paraId="4C9E2D3A" w14:textId="2A8D56D6" w:rsidR="00416086" w:rsidRDefault="429A8D8A" w:rsidP="00E25DAF">
      <w:pPr>
        <w:spacing w:after="120" w:line="276" w:lineRule="auto"/>
        <w:ind w:firstLine="567"/>
        <w:jc w:val="both"/>
      </w:pPr>
      <w:r>
        <w:t>V</w:t>
      </w:r>
      <w:r w:rsidR="00416086">
        <w:t xml:space="preserve">ienlaikus </w:t>
      </w:r>
      <w:r w:rsidR="67C474ED">
        <w:t>C modelis</w:t>
      </w:r>
      <w:r w:rsidR="00416086">
        <w:t xml:space="preserve"> nav uzskatāms par pabeigtu procesuālu un institucionālu konstrukciju. Tā ieviešanas iespēja ir atkarīga no 8.6. nodaļā noteikto kritisko priekšnoteikumu nodrošināšanas: pietiekamas sociālo dienestu un specializētās bērnu tiesību aizsardzības institūcijas profesionālās kapacitātes, bērnam un ģimenei nepieciešamo pakalpojumu faktiskas pieejamības, tiesu sistēmas kapacitātes, efektīvas tiesiskās kontroles, vienotiem profesionālās darbības un kvalitātes standartiem, pietiekami spēcīgas valsts metodiskās vadības un kvalitātes uzraudzības, kā arī specializētās pašvaldības institūcijas neatkarības garantijām. Šo priekšnoteikumu nodrošināšana ir ne tikai modeļa ieviešanas tehnisks jautājums, bet arī nosacījums tam, lai institucionālās pārmaiņas faktiski mazinātu izvērtējumā identificētās bērnu tiesību aizsardzības kvalitātes atšķirības.</w:t>
      </w:r>
    </w:p>
    <w:p w14:paraId="11D3A5D4" w14:textId="28D1DD55" w:rsidR="00416086" w:rsidRDefault="00416086" w:rsidP="00416086">
      <w:pPr>
        <w:spacing w:after="120" w:line="276" w:lineRule="auto"/>
        <w:ind w:firstLine="567"/>
        <w:jc w:val="both"/>
      </w:pPr>
      <w:r>
        <w:t>C modeļa turpmākā detalizācija veicama 8.7. nodaļā noteiktajā kārtībā sadarbībā ar Tieslietu ministriju un citiem bērnu tiesību aizsardzības sistēmas dalībniekiem, iesaistot arī bērnus un jauniešus ar sistēmas lietotāja pieredzi un vecākus. Paralēli turpināma bāriņtiesu funkciju funkcionālā revīzija, bāriņtiesai neraksturīgo funkciju nodalīšana, riska izvērtējumu un ziņošanas pienākumu dublēšanās novēršana un vienota profesionālā standarta attīstība visam bērna un ģimenes atbalsta un aizsardzības procesam.</w:t>
      </w:r>
    </w:p>
    <w:p w14:paraId="47417B33" w14:textId="4E9CD4B2" w:rsidR="00416086" w:rsidRDefault="000F6E97">
      <w:pPr>
        <w:spacing w:after="120" w:line="276" w:lineRule="auto"/>
        <w:ind w:firstLine="567"/>
        <w:jc w:val="both"/>
      </w:pPr>
      <w:r w:rsidRPr="000F6E97">
        <w:t>C modeļa priekšlikums neveidojas atrauti no līdzšinējās bērnu tiesību aizsardzības sistēmas pilnveides. Iepriekš īstenotās izmaiņas bāriņtiesu institucionālajā organizācijā, profesionālās kompetences un pārraudzības stiprināšanā, kā arī uzsāktā bāriņtiesu funkciju pārskatīšana veido daļu no modeļa ieviešanai nepieciešamā pamata. Vienlaikus šā izvērtējuma secinājumi rāda, ka līdzšinējā atsevišķu sistēmas elementu pilnveide jāpapildina ar sistēmisku funkciju un atbildības pārkārtošanu visā bērna un ģimenes atbalsta un aizsardzības procesā.</w:t>
      </w:r>
    </w:p>
    <w:p w14:paraId="5AC1A15D" w14:textId="4D3BE6C7" w:rsidR="00061E7C" w:rsidRPr="006E0B49" w:rsidRDefault="00061E7C" w:rsidP="00CF030F">
      <w:pPr>
        <w:spacing w:after="120" w:line="276" w:lineRule="auto"/>
        <w:ind w:firstLine="567"/>
        <w:jc w:val="both"/>
      </w:pPr>
      <w:r>
        <w:t>Ņemot vērā pārmaiņu starpinstitucionālo raksturu, turpmākajā bērnu tiesību aizsardzības sistēmas pilnveides procesā darbs turpināms ciešā sadarbībā ar visām bērnu tiesību aizsardzības sistēmā iesaistītajām institūcijām.</w:t>
      </w:r>
    </w:p>
    <w:p w14:paraId="7D196DC7" w14:textId="60F69524" w:rsidR="001A75CF" w:rsidRDefault="00061E7C" w:rsidP="000F1A89">
      <w:pPr>
        <w:spacing w:after="120" w:line="276" w:lineRule="auto"/>
        <w:ind w:firstLine="567"/>
        <w:jc w:val="both"/>
      </w:pPr>
      <w:r>
        <w:t xml:space="preserve">Ziņojums ietver gan analītisko izvērtējumu par bērnu tiesību aizsardzības sistēmas pašreizējo situāciju, gan priekšlikumus jaunam bērnu tiesību aizsardzības modelim, tostarp tiesībsarga piedāvāto modeļu izvērtējumu. </w:t>
      </w:r>
      <w:r w:rsidR="00416086" w:rsidRPr="00416086">
        <w:t>Līdz ar to ziņojumā ir izpildīts Ministru prezidenta rezolūcijā dotais uzdevums veikt sistēmas analītisku izvērtējumu un sagatavot priekšlikumu jaunam bērnu tiesību aizsardzības modelim</w:t>
      </w:r>
      <w:r w:rsidR="00416086">
        <w:t>.</w:t>
      </w:r>
    </w:p>
    <w:p w14:paraId="79A8CC02" w14:textId="1676E7CF" w:rsidR="00EE445A" w:rsidRPr="002B2C83" w:rsidRDefault="00EE445A" w:rsidP="000F1A89">
      <w:pPr>
        <w:spacing w:after="120" w:line="276" w:lineRule="auto"/>
        <w:ind w:firstLine="567"/>
        <w:jc w:val="both"/>
      </w:pPr>
      <w:r>
        <w:t>Ziņojums saskaņots ar Bērnu aizsardzības centru un Latvijas Bāriņtiesu darbinieku asociāciju.</w:t>
      </w:r>
    </w:p>
    <w:sectPr w:rsidR="00EE445A" w:rsidRPr="002B2C83" w:rsidSect="00DF0EAD">
      <w:footerReference w:type="default" r:id="rId19"/>
      <w:pgSz w:w="11906" w:h="16838"/>
      <w:pgMar w:top="1440" w:right="991" w:bottom="1440"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53C26" w14:textId="77777777" w:rsidR="001000D0" w:rsidRDefault="001000D0">
      <w:r>
        <w:separator/>
      </w:r>
    </w:p>
  </w:endnote>
  <w:endnote w:type="continuationSeparator" w:id="0">
    <w:p w14:paraId="781A9AC5" w14:textId="77777777" w:rsidR="001000D0" w:rsidRDefault="00100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546A4" w14:textId="77777777" w:rsidR="00AF3559" w:rsidRDefault="00AF35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48FFE" w14:textId="77777777" w:rsidR="00AF3559" w:rsidRDefault="00AF35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9E336" w14:textId="77777777" w:rsidR="00AF3559" w:rsidRDefault="00AF35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A5264" w14:textId="77777777" w:rsidR="00DF0EAD" w:rsidRDefault="00DF0EAD">
    <w:pPr>
      <w:jc w:val="center"/>
    </w:pPr>
    <w:r>
      <w:rPr>
        <w:sz w:val="20"/>
        <w:szCs w:val="20"/>
      </w:rPr>
      <w:fldChar w:fldCharType="begin"/>
    </w:r>
    <w:r>
      <w:rPr>
        <w:sz w:val="20"/>
        <w:szCs w:val="20"/>
      </w:rPr>
      <w:instrText>PAGE</w:instrText>
    </w:r>
    <w:r>
      <w:rPr>
        <w:sz w:val="20"/>
        <w:szCs w:val="20"/>
      </w:rPr>
      <w:fldChar w:fldCharType="separate"/>
    </w:r>
    <w:r>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21B65" w14:textId="77777777" w:rsidR="001000D0" w:rsidRDefault="001000D0">
      <w:r>
        <w:separator/>
      </w:r>
    </w:p>
  </w:footnote>
  <w:footnote w:type="continuationSeparator" w:id="0">
    <w:p w14:paraId="7604694F" w14:textId="77777777" w:rsidR="001000D0" w:rsidRDefault="001000D0">
      <w:r>
        <w:continuationSeparator/>
      </w:r>
    </w:p>
  </w:footnote>
  <w:footnote w:id="1">
    <w:p w14:paraId="18B1B18E" w14:textId="6DF4D437" w:rsidR="003B03ED" w:rsidRDefault="003B03ED" w:rsidP="005428A2">
      <w:pPr>
        <w:pStyle w:val="FootnoteText"/>
        <w:jc w:val="both"/>
      </w:pPr>
      <w:r>
        <w:rPr>
          <w:rStyle w:val="FootnoteReference"/>
        </w:rPr>
        <w:footnoteRef/>
      </w:r>
      <w:r>
        <w:t xml:space="preserve"> Agrīns preventīvais atbalsts - </w:t>
      </w:r>
      <w:r w:rsidR="002B0602" w:rsidRPr="002B0602">
        <w:t>koordinēts atbalsts, kas pieejams bērniem agrīnā vecumā un viņu ģimenēm, apsteidzoši mazinot iespējamus un pastāvošus vides, sociālos un citus riskus, bērnu attīstības, līdzdalības un labbūtības veicināšanai</w:t>
      </w:r>
      <w:r w:rsidR="002B0602">
        <w:t>.</w:t>
      </w:r>
      <w:r w:rsidR="006B1BB8">
        <w:t xml:space="preserve"> </w:t>
      </w:r>
      <w:r w:rsidR="0061360E">
        <w:t>A</w:t>
      </w:r>
      <w:r w:rsidR="0061360E" w:rsidRPr="0061360E">
        <w:t>grīnā preventīvā atbalsta un agrīnās intervences mērķis ir vienots – sniegt visu nepieciešamo atbalstu bērnam un bērna vecākiem augšanai labvēlīgas vides nodrošināšanā, tā veicinot bērna attīstību aizsargājošo faktoru pozitīvo un pēc iespējas mazinot bērna attīstību kavējošo faktoru ietekmi ar īpašu fokusu uz pēc iespējas agrīnāku intervenci bērna un ģimenes labbūtības veicināšanai (EIF, 2017)</w:t>
      </w:r>
      <w:r w:rsidR="0061360E">
        <w:t>. (</w:t>
      </w:r>
      <w:r w:rsidR="003A0288" w:rsidRPr="003A0288">
        <w:t>Pētījums agrīnā preventīvā atbalsta (agrīnās intervences) sistēmas un pakalpojumu groza izveidei</w:t>
      </w:r>
      <w:r w:rsidR="00301AC8">
        <w:t>. P</w:t>
      </w:r>
      <w:r w:rsidR="00FD4E59">
        <w:t xml:space="preserve">ieejams: </w:t>
      </w:r>
      <w:hyperlink r:id="rId1" w:history="1">
        <w:r w:rsidR="005428A2" w:rsidRPr="00424F3E">
          <w:rPr>
            <w:rStyle w:val="Hyperlink"/>
          </w:rPr>
          <w:t>https://ppdb.mk.gov.lv/database/petijums-agrina-preventiva-atbalsta-agrinas-intervences-sistemas-un-pakalpojumu-groza-izveidei/</w:t>
        </w:r>
      </w:hyperlink>
      <w:r w:rsidR="00301AC8">
        <w:t>)</w:t>
      </w:r>
      <w:r w:rsidR="005428A2">
        <w:t xml:space="preserve"> </w:t>
      </w:r>
    </w:p>
  </w:footnote>
  <w:footnote w:id="2">
    <w:p w14:paraId="7594A724" w14:textId="3F9FD0DD" w:rsidR="00815996" w:rsidRDefault="00815996">
      <w:pPr>
        <w:pStyle w:val="FootnoteText"/>
        <w:jc w:val="both"/>
        <w:pPrChange w:id="22" w:author="Daiga Filipsone" w:date="2026-09-29T10:42:00Z" w16du:dateUtc="2026-09-29T07:42:00Z">
          <w:pPr>
            <w:pStyle w:val="FootnoteText"/>
          </w:pPr>
        </w:pPrChange>
      </w:pPr>
      <w:r>
        <w:rPr>
          <w:rStyle w:val="FootnoteReference"/>
        </w:rPr>
        <w:footnoteRef/>
      </w:r>
      <w:r>
        <w:t xml:space="preserve"> </w:t>
      </w:r>
      <w:r>
        <w:t>Rīgas valstspilsētas pašvaldības bāriņtiesas 2026. gada</w:t>
      </w:r>
      <w:r w:rsidR="009B63E5">
        <w:t xml:space="preserve"> 14.jūlijā iesniegts apkopojum</w:t>
      </w:r>
      <w:r w:rsidR="009B63E5" w:rsidRPr="0011526A">
        <w:t>s par Rīgas valstspilsētas pašvaldības bāriņtiesas lietu apjomu un lēmumu veidu tvērumu (nav publiski pieejams)</w:t>
      </w:r>
      <w:r w:rsidR="009B63E5" w:rsidRPr="009B63E5">
        <w:t xml:space="preserve"> </w:t>
      </w:r>
    </w:p>
  </w:footnote>
  <w:footnote w:id="3">
    <w:p w14:paraId="0CB6918E" w14:textId="0202C3A3" w:rsidR="00582770" w:rsidRDefault="00582770">
      <w:pPr>
        <w:pStyle w:val="FootnoteText"/>
        <w:jc w:val="both"/>
        <w:pPrChange w:id="23" w:author="Daiga Filipsone" w:date="2026-09-29T10:42:00Z" w16du:dateUtc="2026-09-29T07:42:00Z">
          <w:pPr>
            <w:pStyle w:val="FootnoteText"/>
          </w:pPr>
        </w:pPrChange>
      </w:pPr>
      <w:r>
        <w:rPr>
          <w:rStyle w:val="FootnoteReference"/>
        </w:rPr>
        <w:footnoteRef/>
      </w:r>
      <w:r>
        <w:t xml:space="preserve"> </w:t>
      </w:r>
      <w:proofErr w:type="spellStart"/>
      <w:r w:rsidRPr="00582770">
        <w:t>E.Manro</w:t>
      </w:r>
      <w:proofErr w:type="spellEnd"/>
      <w:r w:rsidRPr="00582770">
        <w:t xml:space="preserve"> 2011. gada bērnu aizsardzības sistēmas izvērtējums šajā izvērtējumā izmantots tā metodiskās pieejas un strukturālā skatījuma dēļ, nevis kā konkrētas valsts modelis, kas būtu pārņemams un ieviešams Latvijā. </w:t>
      </w:r>
      <w:proofErr w:type="spellStart"/>
      <w:r w:rsidRPr="00582770">
        <w:t>E.Manro</w:t>
      </w:r>
      <w:proofErr w:type="spellEnd"/>
      <w:r w:rsidRPr="00582770">
        <w:t xml:space="preserve"> izvērtējums ir piemērs tam, kā bērnu aizsardzības sistēmu iespējams analizēt kā vienotu kopīgu sistēmu, identificējot problēmu strukturālos cēloņus – piemēram, pārmērīgu procesuālo un birokrātisko slodzi, kas vājina speciālistu spēju koncentrēties uz bērnu – nevis tos saistot ar atsevišķu speciālistu vai institūciju rīcību. Tāpēc, neraugoties uz tā tapšanas laiku un atšķirīgo tiesisko vidi, izvērtējuma metodoloģiskā pieeja sasaucas ar šī izvērtējuma konceptuālo ietvaru un trim pamatprincipiem (sistēmiska, nevis individualizēta izpratne; bērna labākās intereses; vienota kvalitāte neatkarīgi no dzīvesvietas). </w:t>
      </w:r>
      <w:proofErr w:type="spellStart"/>
      <w:r w:rsidRPr="00582770">
        <w:t>E.Manro</w:t>
      </w:r>
      <w:proofErr w:type="spellEnd"/>
      <w:r w:rsidRPr="00582770">
        <w:t xml:space="preserve"> izvērtējuma nozīmi apliecina arī tas, ka Apvienotās Karalistes valdība 2011. gadā oficiālā atbildē uz to akceptēja izvērtējumā piedāvātos principus kā pamatu efektīvai bērnu aizsardzības sistēmai un uzsāka tos īstenot praksē. </w:t>
      </w:r>
      <w:proofErr w:type="spellStart"/>
      <w:r w:rsidRPr="00582770">
        <w:t>Munro</w:t>
      </w:r>
      <w:proofErr w:type="spellEnd"/>
      <w:r w:rsidRPr="00582770">
        <w:t xml:space="preserve"> E. </w:t>
      </w:r>
      <w:proofErr w:type="spellStart"/>
      <w:r w:rsidRPr="00582770">
        <w:t>The</w:t>
      </w:r>
      <w:proofErr w:type="spellEnd"/>
      <w:r w:rsidRPr="00582770">
        <w:t xml:space="preserve"> </w:t>
      </w:r>
      <w:proofErr w:type="spellStart"/>
      <w:r w:rsidRPr="00582770">
        <w:t>Munro</w:t>
      </w:r>
      <w:proofErr w:type="spellEnd"/>
      <w:r w:rsidRPr="00582770">
        <w:t xml:space="preserve"> </w:t>
      </w:r>
      <w:proofErr w:type="spellStart"/>
      <w:r w:rsidRPr="00582770">
        <w:t>Review</w:t>
      </w:r>
      <w:proofErr w:type="spellEnd"/>
      <w:r w:rsidRPr="00582770">
        <w:t xml:space="preserve"> </w:t>
      </w:r>
      <w:proofErr w:type="spellStart"/>
      <w:r w:rsidRPr="00582770">
        <w:t>of</w:t>
      </w:r>
      <w:proofErr w:type="spellEnd"/>
      <w:r w:rsidRPr="00582770">
        <w:t xml:space="preserve"> </w:t>
      </w:r>
      <w:proofErr w:type="spellStart"/>
      <w:r w:rsidRPr="00582770">
        <w:t>Child</w:t>
      </w:r>
      <w:proofErr w:type="spellEnd"/>
      <w:r w:rsidRPr="00582770">
        <w:t xml:space="preserve"> </w:t>
      </w:r>
      <w:proofErr w:type="spellStart"/>
      <w:r w:rsidRPr="00582770">
        <w:t>Protection</w:t>
      </w:r>
      <w:proofErr w:type="spellEnd"/>
      <w:r w:rsidRPr="00582770">
        <w:t xml:space="preserve">: </w:t>
      </w:r>
      <w:proofErr w:type="spellStart"/>
      <w:r w:rsidRPr="00582770">
        <w:t>Final</w:t>
      </w:r>
      <w:proofErr w:type="spellEnd"/>
      <w:r w:rsidRPr="00582770">
        <w:t xml:space="preserve"> </w:t>
      </w:r>
      <w:proofErr w:type="spellStart"/>
      <w:r w:rsidRPr="00582770">
        <w:t>Report</w:t>
      </w:r>
      <w:proofErr w:type="spellEnd"/>
      <w:r w:rsidRPr="00582770">
        <w:t xml:space="preserve"> – A </w:t>
      </w:r>
      <w:proofErr w:type="spellStart"/>
      <w:r w:rsidRPr="00582770">
        <w:t>Child-Centred</w:t>
      </w:r>
      <w:proofErr w:type="spellEnd"/>
      <w:r w:rsidRPr="00582770">
        <w:t xml:space="preserve"> </w:t>
      </w:r>
      <w:proofErr w:type="spellStart"/>
      <w:r w:rsidRPr="00582770">
        <w:t>System</w:t>
      </w:r>
      <w:proofErr w:type="spellEnd"/>
      <w:r w:rsidRPr="00582770">
        <w:t xml:space="preserve">. Apvienotā Karaliste, </w:t>
      </w:r>
      <w:proofErr w:type="spellStart"/>
      <w:r w:rsidRPr="00582770">
        <w:t>Department</w:t>
      </w:r>
      <w:proofErr w:type="spellEnd"/>
      <w:r w:rsidRPr="00582770">
        <w:t xml:space="preserve"> </w:t>
      </w:r>
      <w:proofErr w:type="spellStart"/>
      <w:r w:rsidRPr="00582770">
        <w:t>for</w:t>
      </w:r>
      <w:proofErr w:type="spellEnd"/>
      <w:r w:rsidRPr="00582770">
        <w:t xml:space="preserve"> </w:t>
      </w:r>
      <w:proofErr w:type="spellStart"/>
      <w:r w:rsidRPr="00582770">
        <w:t>Education</w:t>
      </w:r>
      <w:proofErr w:type="spellEnd"/>
      <w:r w:rsidRPr="00582770">
        <w:t xml:space="preserve">, 2011 (Cm. 8062). Par izvērtējuma principu akceptēšanu sk.: HM </w:t>
      </w:r>
      <w:proofErr w:type="spellStart"/>
      <w:r w:rsidRPr="00582770">
        <w:t>Government</w:t>
      </w:r>
      <w:proofErr w:type="spellEnd"/>
      <w:r w:rsidRPr="00582770">
        <w:t xml:space="preserve">. A </w:t>
      </w:r>
      <w:proofErr w:type="spellStart"/>
      <w:r w:rsidRPr="00582770">
        <w:t>Child-Centred</w:t>
      </w:r>
      <w:proofErr w:type="spellEnd"/>
      <w:r w:rsidRPr="00582770">
        <w:t xml:space="preserve"> </w:t>
      </w:r>
      <w:proofErr w:type="spellStart"/>
      <w:r w:rsidRPr="00582770">
        <w:t>System</w:t>
      </w:r>
      <w:proofErr w:type="spellEnd"/>
      <w:r w:rsidRPr="00582770">
        <w:t xml:space="preserve">: </w:t>
      </w:r>
      <w:proofErr w:type="spellStart"/>
      <w:r w:rsidRPr="00582770">
        <w:t>The</w:t>
      </w:r>
      <w:proofErr w:type="spellEnd"/>
      <w:r w:rsidRPr="00582770">
        <w:t xml:space="preserve"> </w:t>
      </w:r>
      <w:proofErr w:type="spellStart"/>
      <w:r w:rsidRPr="00582770">
        <w:t>Government’s</w:t>
      </w:r>
      <w:proofErr w:type="spellEnd"/>
      <w:r w:rsidRPr="00582770">
        <w:t xml:space="preserve"> </w:t>
      </w:r>
      <w:proofErr w:type="spellStart"/>
      <w:r w:rsidRPr="00582770">
        <w:t>Response</w:t>
      </w:r>
      <w:proofErr w:type="spellEnd"/>
      <w:r w:rsidRPr="00582770">
        <w:t xml:space="preserve"> to </w:t>
      </w:r>
      <w:proofErr w:type="spellStart"/>
      <w:r w:rsidRPr="00582770">
        <w:t>the</w:t>
      </w:r>
      <w:proofErr w:type="spellEnd"/>
      <w:r w:rsidRPr="00582770">
        <w:t xml:space="preserve"> </w:t>
      </w:r>
      <w:proofErr w:type="spellStart"/>
      <w:r w:rsidRPr="00582770">
        <w:t>Munro</w:t>
      </w:r>
      <w:proofErr w:type="spellEnd"/>
      <w:r w:rsidRPr="00582770">
        <w:t xml:space="preserve"> </w:t>
      </w:r>
      <w:proofErr w:type="spellStart"/>
      <w:r w:rsidRPr="00582770">
        <w:t>Review</w:t>
      </w:r>
      <w:proofErr w:type="spellEnd"/>
      <w:r w:rsidRPr="00582770">
        <w:t xml:space="preserve"> </w:t>
      </w:r>
      <w:proofErr w:type="spellStart"/>
      <w:r w:rsidRPr="00582770">
        <w:t>of</w:t>
      </w:r>
      <w:proofErr w:type="spellEnd"/>
      <w:r w:rsidRPr="00582770">
        <w:t xml:space="preserve"> </w:t>
      </w:r>
      <w:proofErr w:type="spellStart"/>
      <w:r w:rsidRPr="00582770">
        <w:t>Child</w:t>
      </w:r>
      <w:proofErr w:type="spellEnd"/>
      <w:r w:rsidRPr="00582770">
        <w:t xml:space="preserve"> </w:t>
      </w:r>
      <w:proofErr w:type="spellStart"/>
      <w:r w:rsidRPr="00582770">
        <w:t>Protection</w:t>
      </w:r>
      <w:proofErr w:type="spellEnd"/>
      <w:r w:rsidRPr="00582770">
        <w:t xml:space="preserve">. </w:t>
      </w:r>
      <w:proofErr w:type="spellStart"/>
      <w:r w:rsidRPr="00582770">
        <w:t>London</w:t>
      </w:r>
      <w:proofErr w:type="spellEnd"/>
      <w:r w:rsidRPr="00582770">
        <w:t>, 2011. Pieejams: gov.uk.</w:t>
      </w:r>
    </w:p>
  </w:footnote>
  <w:footnote w:id="4">
    <w:p w14:paraId="32F891F7" w14:textId="23F8EDF9" w:rsidR="001D27D5" w:rsidRDefault="001D27D5">
      <w:pPr>
        <w:pStyle w:val="FootnoteText"/>
        <w:jc w:val="both"/>
        <w:pPrChange w:id="31" w:author="Daiga Filipsone" w:date="2026-09-29T10:42:00Z" w16du:dateUtc="2026-09-29T07:42:00Z">
          <w:pPr>
            <w:pStyle w:val="FootnoteText"/>
          </w:pPr>
        </w:pPrChange>
      </w:pPr>
      <w:r>
        <w:rPr>
          <w:rStyle w:val="FootnoteReference"/>
        </w:rPr>
        <w:footnoteRef/>
      </w:r>
      <w:r>
        <w:t xml:space="preserve"> </w:t>
      </w:r>
      <w:r>
        <w:t>Bērnu tiesību aizsardzības likuma 6. panta trešā daļa.</w:t>
      </w:r>
    </w:p>
  </w:footnote>
  <w:footnote w:id="5">
    <w:p w14:paraId="69AA1CBF" w14:textId="0986943D" w:rsidR="00DF0EAD" w:rsidRPr="00552058" w:rsidRDefault="00DF0EAD" w:rsidP="00002CFB">
      <w:pPr>
        <w:jc w:val="both"/>
        <w:rPr>
          <w:sz w:val="20"/>
          <w:szCs w:val="20"/>
        </w:rPr>
      </w:pPr>
      <w:r w:rsidRPr="00552058">
        <w:rPr>
          <w:rStyle w:val="FootnoteReference"/>
          <w:sz w:val="20"/>
          <w:szCs w:val="20"/>
        </w:rPr>
        <w:footnoteRef/>
      </w:r>
      <w:r w:rsidR="00552058">
        <w:rPr>
          <w:sz w:val="20"/>
          <w:szCs w:val="20"/>
        </w:rPr>
        <w:t xml:space="preserve"> </w:t>
      </w:r>
      <w:r w:rsidRPr="00552058">
        <w:rPr>
          <w:sz w:val="20"/>
          <w:szCs w:val="20"/>
        </w:rPr>
        <w:t>Labklājības ministrija. Metodiskais materiāls sociālajam darbam ģimenēm ar bērniem. Rīga, 2025, 22.–24. lpp. Skat. 3. attēlu „Bērnu tiesību aizsardzības sistēmā iesaistīto pakalpojumu struktūra pēc apdraudējuma līmeņiem”.</w:t>
      </w:r>
    </w:p>
  </w:footnote>
  <w:footnote w:id="6">
    <w:p w14:paraId="3E1DB137" w14:textId="77777777" w:rsidR="00DF0EAD" w:rsidRDefault="00DF0EAD" w:rsidP="00002CFB">
      <w:pPr>
        <w:jc w:val="both"/>
      </w:pPr>
      <w:r w:rsidRPr="00552058">
        <w:rPr>
          <w:rStyle w:val="FootnoteReference"/>
          <w:sz w:val="20"/>
          <w:szCs w:val="20"/>
        </w:rPr>
        <w:footnoteRef/>
      </w:r>
      <w:r w:rsidRPr="00552058">
        <w:rPr>
          <w:sz w:val="20"/>
          <w:szCs w:val="20"/>
        </w:rPr>
        <w:t>Skotijas pieeja „Lai katram bērnam izdodas” (</w:t>
      </w:r>
      <w:r w:rsidRPr="00552058">
        <w:rPr>
          <w:sz w:val="20"/>
          <w:szCs w:val="20"/>
          <w:lang w:val="en-US"/>
        </w:rPr>
        <w:t>Getting it right for every child</w:t>
      </w:r>
      <w:r w:rsidRPr="00552058">
        <w:rPr>
          <w:sz w:val="20"/>
          <w:szCs w:val="20"/>
        </w:rPr>
        <w:t>, GIRFEC). Sk. arī pētījumu par agrīnā preventīvā atbalsta sistēmas un pakalpojumu groza izveidi.</w:t>
      </w:r>
    </w:p>
  </w:footnote>
  <w:footnote w:id="7">
    <w:p w14:paraId="13B0540C" w14:textId="3D7B2AC7" w:rsidR="00E33475" w:rsidRDefault="00E33475">
      <w:pPr>
        <w:pStyle w:val="FootnoteText"/>
      </w:pPr>
      <w:r>
        <w:rPr>
          <w:rStyle w:val="FootnoteReference"/>
        </w:rPr>
        <w:footnoteRef/>
      </w:r>
      <w:r>
        <w:t xml:space="preserve"> </w:t>
      </w:r>
      <w:r>
        <w:t>Bērnu tiesību aizsardzības likuma 27. panta otrā daļa.</w:t>
      </w:r>
    </w:p>
  </w:footnote>
  <w:footnote w:id="8">
    <w:p w14:paraId="62508891" w14:textId="092CFE5A" w:rsidR="3711002B" w:rsidRPr="00F25D1C" w:rsidRDefault="3711002B">
      <w:pPr>
        <w:pStyle w:val="FootnoteText"/>
        <w:jc w:val="both"/>
        <w:pPrChange w:id="39" w:author="Daiga Filipsone" w:date="2026-09-29T15:11:00Z" w16du:dateUtc="2026-09-29T12:11:00Z">
          <w:pPr/>
        </w:pPrChange>
      </w:pPr>
      <w:r w:rsidRPr="3711002B">
        <w:rPr>
          <w:rStyle w:val="FootnoteReference"/>
        </w:rPr>
        <w:footnoteRef/>
      </w:r>
      <w:r>
        <w:t xml:space="preserve"> </w:t>
      </w:r>
      <w:r w:rsidRPr="007B7145">
        <w:t>Izvērtēšana ir nozīmīgākais sociālā darba posms, jo tā ietekmē turpmāko sadarbību ar klientu. Tās laikā sociālajam darbiniekam vienlaikus jāveido sadarbības attiecības, jāidentificē nepieciešamība pēc tūlītējas palīdzības, jāatpazīst akūtas stresa reakcijas un apdraudējuma pazīmes, kā arī jāizprot ģimenes sociālā situācija. Daudzpakāpju izvērtēšana paredz pakāpenisku izvērtēšanas paplašināšanu un padziļināšanu trīs soļos: pirmreizējās informācijas izvērtēšana, sākotnējā izvērtēšana, padziļinātā un/vai paplašinātā izvērtēšana.</w:t>
      </w:r>
    </w:p>
    <w:p w14:paraId="66CE4121" w14:textId="15C890DF" w:rsidR="3711002B" w:rsidRPr="00F25D1C" w:rsidRDefault="3711002B">
      <w:pPr>
        <w:jc w:val="both"/>
        <w:rPr>
          <w:sz w:val="20"/>
          <w:szCs w:val="20"/>
        </w:rPr>
        <w:pPrChange w:id="40" w:author="Daiga Filipsone" w:date="2026-09-29T15:11:00Z" w16du:dateUtc="2026-09-29T12:11:00Z">
          <w:pPr/>
        </w:pPrChange>
      </w:pPr>
      <w:r w:rsidRPr="00F25D1C">
        <w:rPr>
          <w:sz w:val="20"/>
          <w:szCs w:val="20"/>
        </w:rPr>
        <w:t>Daudzpakāpju izvērtēšanas metode ģimenēm ar bērniem būs obligāti izmantojama visu pašvaldību sociālo dienestu darbā no 2028. gada 1. janvāra</w:t>
      </w:r>
      <w:r w:rsidRPr="3711002B">
        <w:rPr>
          <w:sz w:val="20"/>
          <w:szCs w:val="20"/>
        </w:rPr>
        <w:t>. (Ministru kabineta 2017. gada 13. jūnija noteikumu Nr. 338 "Prasības sociālo pakalpojumu sniedzējiem" 14.5. un 14.6. apakšpunkts)</w:t>
      </w:r>
      <w:r w:rsidR="00F25D1C">
        <w:rPr>
          <w:sz w:val="20"/>
          <w:szCs w:val="20"/>
        </w:rPr>
        <w:t>.</w:t>
      </w:r>
    </w:p>
    <w:p w14:paraId="028AB0FD" w14:textId="787F3BDD" w:rsidR="3711002B" w:rsidRDefault="3711002B" w:rsidP="3711002B">
      <w:pPr>
        <w:pStyle w:val="FootnoteText"/>
      </w:pPr>
    </w:p>
  </w:footnote>
  <w:footnote w:id="9">
    <w:p w14:paraId="3F17F9D2" w14:textId="28162741" w:rsidR="00E33475" w:rsidRDefault="00E33475" w:rsidP="005428A2">
      <w:pPr>
        <w:pStyle w:val="FootnoteText"/>
        <w:jc w:val="both"/>
      </w:pPr>
      <w:r>
        <w:rPr>
          <w:rStyle w:val="FootnoteReference"/>
        </w:rPr>
        <w:footnoteRef/>
      </w:r>
      <w:r>
        <w:t xml:space="preserve"> </w:t>
      </w:r>
      <w:r w:rsidR="00C570D6">
        <w:t xml:space="preserve">Bērnu aizsardzības centrs. </w:t>
      </w:r>
      <w:r w:rsidR="00C570D6" w:rsidRPr="00C570D6">
        <w:rPr>
          <w:sz w:val="18"/>
          <w:szCs w:val="18"/>
        </w:rPr>
        <w:t>A</w:t>
      </w:r>
      <w:r w:rsidR="00C570D6">
        <w:rPr>
          <w:sz w:val="18"/>
          <w:szCs w:val="18"/>
        </w:rPr>
        <w:t>nalītisks pārskats par atkārtotu aizgādības tiesību pārtraukšanu 2025. gadā.</w:t>
      </w:r>
      <w:r w:rsidR="00EC1535">
        <w:rPr>
          <w:sz w:val="18"/>
          <w:szCs w:val="18"/>
        </w:rPr>
        <w:t xml:space="preserve"> Pieejams:</w:t>
      </w:r>
      <w:r w:rsidR="00EC1535" w:rsidRPr="00EC1535">
        <w:t xml:space="preserve"> </w:t>
      </w:r>
      <w:hyperlink r:id="rId2" w:history="1">
        <w:r w:rsidR="005428A2" w:rsidRPr="00424F3E">
          <w:rPr>
            <w:rStyle w:val="Hyperlink"/>
            <w:sz w:val="18"/>
            <w:szCs w:val="18"/>
          </w:rPr>
          <w:t>https://www.bac.gov.lv/lv/jaunums/analitisks-parskats-par-atkartotu-aizgadibas-tiesibu-partrauksanu-2025-gada</w:t>
        </w:r>
      </w:hyperlink>
      <w:r w:rsidR="005428A2">
        <w:rPr>
          <w:sz w:val="18"/>
          <w:szCs w:val="18"/>
        </w:rPr>
        <w:t xml:space="preserve"> </w:t>
      </w:r>
    </w:p>
  </w:footnote>
  <w:footnote w:id="10">
    <w:p w14:paraId="561907BB" w14:textId="2C751A0E" w:rsidR="00A724D3" w:rsidRDefault="00A724D3" w:rsidP="005428A2">
      <w:pPr>
        <w:pStyle w:val="FootnoteText"/>
        <w:jc w:val="both"/>
      </w:pPr>
      <w:r>
        <w:rPr>
          <w:rStyle w:val="FootnoteReference"/>
        </w:rPr>
        <w:footnoteRef/>
      </w:r>
      <w:r>
        <w:t xml:space="preserve"> </w:t>
      </w:r>
      <w:r w:rsidRPr="00A724D3">
        <w:t xml:space="preserve">Bērnu aizsardzības centrs. Analītisks pārskats par atkārtotu aizgādības tiesību pārtraukšanu 2025. gadā. Rīga, 2026. Pieejams: </w:t>
      </w:r>
      <w:hyperlink r:id="rId3" w:history="1">
        <w:r w:rsidR="005428A2" w:rsidRPr="00424F3E">
          <w:rPr>
            <w:rStyle w:val="Hyperlink"/>
          </w:rPr>
          <w:t>https://www.bac.gov.lv/lv/jaunums/analitisks-parskats-par-atkartotu-aizgadibas-tiesibu-partrauksanu-2025-gada</w:t>
        </w:r>
      </w:hyperlink>
      <w:r>
        <w:t>.</w:t>
      </w:r>
      <w:r w:rsidR="005428A2">
        <w:t xml:space="preserve"> </w:t>
      </w:r>
    </w:p>
  </w:footnote>
  <w:footnote w:id="11">
    <w:p w14:paraId="57B6A461" w14:textId="06C9A385" w:rsidR="00DF0EAD" w:rsidRDefault="00DF0EAD" w:rsidP="00002CFB">
      <w:pPr>
        <w:jc w:val="both"/>
      </w:pPr>
      <w:r>
        <w:rPr>
          <w:rStyle w:val="FootnoteReference"/>
        </w:rPr>
        <w:footnoteRef/>
      </w:r>
      <w:r w:rsidR="00B71ADF">
        <w:rPr>
          <w:sz w:val="20"/>
          <w:szCs w:val="20"/>
        </w:rPr>
        <w:t xml:space="preserve"> </w:t>
      </w:r>
      <w:r>
        <w:rPr>
          <w:sz w:val="20"/>
          <w:szCs w:val="20"/>
        </w:rPr>
        <w:t xml:space="preserve">SIA “RAIT </w:t>
      </w:r>
      <w:r w:rsidRPr="00B71ADF">
        <w:rPr>
          <w:sz w:val="20"/>
          <w:szCs w:val="20"/>
          <w:lang w:val="en-US"/>
        </w:rPr>
        <w:t>Custom Research Baltic</w:t>
      </w:r>
      <w:r>
        <w:rPr>
          <w:sz w:val="20"/>
          <w:szCs w:val="20"/>
        </w:rPr>
        <w:t>”. Pētījums par bērnu nevardarbīgas audzināšanas praksi ģimenēs. Gala ziņojums. LM Bērnu un ģimenes politikas departamenta ESF+ projekts Nr. 4.3.6.4/1/24/I/001, Rīga, 2025, 3.5. sadaļa.</w:t>
      </w:r>
    </w:p>
  </w:footnote>
  <w:footnote w:id="12">
    <w:p w14:paraId="14CCF548" w14:textId="104EBFE4" w:rsidR="00DF0EAD" w:rsidRDefault="00DF0EAD" w:rsidP="0098596A">
      <w:pPr>
        <w:jc w:val="both"/>
      </w:pPr>
      <w:r>
        <w:rPr>
          <w:rStyle w:val="FootnoteReference"/>
        </w:rPr>
        <w:footnoteRef/>
      </w:r>
      <w:r w:rsidR="00227786">
        <w:rPr>
          <w:sz w:val="20"/>
          <w:szCs w:val="20"/>
        </w:rPr>
        <w:t xml:space="preserve"> </w:t>
      </w:r>
      <w:r>
        <w:rPr>
          <w:sz w:val="20"/>
          <w:szCs w:val="20"/>
        </w:rPr>
        <w:t xml:space="preserve">Skubiņa I. Pētījums agrīnā preventīvā atbalsta sistēmas un agrīnās profilakses un intervences pakalpojumu groza izveidei Latvijā. </w:t>
      </w:r>
      <w:proofErr w:type="spellStart"/>
      <w:r>
        <w:rPr>
          <w:sz w:val="20"/>
          <w:szCs w:val="20"/>
        </w:rPr>
        <w:t>Pārresoru</w:t>
      </w:r>
      <w:proofErr w:type="spellEnd"/>
      <w:r>
        <w:rPr>
          <w:sz w:val="20"/>
          <w:szCs w:val="20"/>
        </w:rPr>
        <w:t xml:space="preserve"> koordinācijas centrs, Rīga, 2022, 4.2. sadaļa.</w:t>
      </w:r>
    </w:p>
  </w:footnote>
  <w:footnote w:id="13">
    <w:p w14:paraId="627E6233" w14:textId="7C883F3F" w:rsidR="00DF0EAD" w:rsidRDefault="00DF0EAD" w:rsidP="0098596A">
      <w:pPr>
        <w:jc w:val="both"/>
      </w:pPr>
      <w:r>
        <w:rPr>
          <w:rStyle w:val="FootnoteReference"/>
        </w:rPr>
        <w:footnoteRef/>
      </w:r>
      <w:r w:rsidR="00C75D8D">
        <w:rPr>
          <w:sz w:val="20"/>
          <w:szCs w:val="20"/>
        </w:rPr>
        <w:t xml:space="preserve"> </w:t>
      </w:r>
      <w:r>
        <w:rPr>
          <w:sz w:val="20"/>
          <w:szCs w:val="20"/>
        </w:rPr>
        <w:t>Labklājības ministrijas Iekšējā audita departaments. Ziņojums par audita Nr. 27-0201-11 rezultātiem sistēmā „Bāriņtiesu un sociālo dienestu funkciju izvērtējums”. Rīga, 2021. gada 28. jūnijs.</w:t>
      </w:r>
    </w:p>
  </w:footnote>
  <w:footnote w:id="14">
    <w:p w14:paraId="140AE4FD" w14:textId="6E241BA1" w:rsidR="009227B0" w:rsidRDefault="009227B0" w:rsidP="0096406F">
      <w:pPr>
        <w:pStyle w:val="FootnoteText"/>
        <w:jc w:val="both"/>
      </w:pPr>
      <w:r>
        <w:rPr>
          <w:rStyle w:val="FootnoteReference"/>
        </w:rPr>
        <w:footnoteRef/>
      </w:r>
      <w:r>
        <w:t xml:space="preserve"> </w:t>
      </w:r>
      <w:r w:rsidRPr="009227B0">
        <w:t>Bērnu aizsardzības centrs. Analītisks pārskats par bāriņtiesu darbu (2024. un 2025. gads), kā arī apkopojums par bāriņtiesu pārskatiem 2025. gadā. Rīga, 2025–2026.</w:t>
      </w:r>
    </w:p>
  </w:footnote>
  <w:footnote w:id="15">
    <w:p w14:paraId="14245F0E" w14:textId="3B871080" w:rsidR="00DF0EAD" w:rsidRDefault="00DF0EAD" w:rsidP="00002CFB">
      <w:pPr>
        <w:jc w:val="both"/>
      </w:pPr>
      <w:r>
        <w:rPr>
          <w:rStyle w:val="FootnoteReference"/>
        </w:rPr>
        <w:footnoteRef/>
      </w:r>
      <w:r w:rsidR="00C75D8D">
        <w:rPr>
          <w:sz w:val="20"/>
          <w:szCs w:val="20"/>
        </w:rPr>
        <w:t xml:space="preserve"> </w:t>
      </w:r>
      <w:r w:rsidR="009227B0">
        <w:rPr>
          <w:sz w:val="20"/>
          <w:szCs w:val="20"/>
        </w:rPr>
        <w:t>Turpat.</w:t>
      </w:r>
    </w:p>
  </w:footnote>
  <w:footnote w:id="16">
    <w:p w14:paraId="525F47EB" w14:textId="229C0161" w:rsidR="00DF0EAD" w:rsidRDefault="00DF0EAD" w:rsidP="0098596A">
      <w:pPr>
        <w:jc w:val="both"/>
      </w:pPr>
      <w:r>
        <w:rPr>
          <w:rStyle w:val="FootnoteReference"/>
        </w:rPr>
        <w:footnoteRef/>
      </w:r>
      <w:r w:rsidR="00C75D8D">
        <w:rPr>
          <w:sz w:val="20"/>
          <w:szCs w:val="20"/>
        </w:rPr>
        <w:t xml:space="preserve"> </w:t>
      </w:r>
      <w:r>
        <w:rPr>
          <w:sz w:val="20"/>
          <w:szCs w:val="20"/>
        </w:rPr>
        <w:t>Bērnu aizsardzības centrs. Bērna atkārtota šķiršana no ģimenes: 2024. gada analīze. Rīga, 2025. Sk. arī Analītisku pārskatu par atkārtotu aizgādības tiesību pārtraukšanu 2025. gadā.</w:t>
      </w:r>
    </w:p>
  </w:footnote>
  <w:footnote w:id="17">
    <w:p w14:paraId="2E23A8BE" w14:textId="77777777" w:rsidR="00DF0EAD" w:rsidRPr="003812BF" w:rsidRDefault="00DF0EAD" w:rsidP="0098596A">
      <w:pPr>
        <w:pStyle w:val="FootnoteText"/>
        <w:jc w:val="both"/>
      </w:pPr>
      <w:r>
        <w:rPr>
          <w:rStyle w:val="FootnoteReference"/>
        </w:rPr>
        <w:footnoteRef/>
      </w:r>
      <w:r>
        <w:t xml:space="preserve"> </w:t>
      </w:r>
      <w:r w:rsidRPr="003812BF">
        <w:t xml:space="preserve">Pašvaldību statistikas pārskatu kopsavilkumi skatāmi Labklājības ministrijas tīmekļvietnē: </w:t>
      </w:r>
      <w:hyperlink r:id="rId4" w:history="1">
        <w:r w:rsidRPr="003812BF">
          <w:rPr>
            <w:rStyle w:val="Hyperlink"/>
          </w:rPr>
          <w:t>https://www.lm.gov.lv/lv/gada-dati</w:t>
        </w:r>
      </w:hyperlink>
      <w:r w:rsidRPr="003812BF">
        <w:t xml:space="preserve"> </w:t>
      </w:r>
    </w:p>
  </w:footnote>
  <w:footnote w:id="18">
    <w:p w14:paraId="4DB881A8" w14:textId="443C9A42" w:rsidR="00BB59BD" w:rsidRDefault="00BB59BD">
      <w:pPr>
        <w:pStyle w:val="FootnoteText"/>
      </w:pPr>
      <w:r>
        <w:rPr>
          <w:rStyle w:val="FootnoteReference"/>
        </w:rPr>
        <w:footnoteRef/>
      </w:r>
      <w:r>
        <w:t xml:space="preserve"> </w:t>
      </w:r>
      <w:r w:rsidR="00512CD7">
        <w:t xml:space="preserve">Labklājības ministrija statistika sociālo pakalpojumu un sociālās palīdzības jomā. Pieejams: </w:t>
      </w:r>
      <w:hyperlink r:id="rId5" w:history="1">
        <w:r w:rsidR="00251474" w:rsidRPr="00424F3E">
          <w:rPr>
            <w:rStyle w:val="Hyperlink"/>
          </w:rPr>
          <w:t>https://www.lm.gov.lv/lv/gada-dati</w:t>
        </w:r>
      </w:hyperlink>
      <w:r w:rsidR="00251474">
        <w:t xml:space="preserve"> </w:t>
      </w:r>
    </w:p>
  </w:footnote>
  <w:footnote w:id="19">
    <w:p w14:paraId="290D5EAF" w14:textId="77777777" w:rsidR="00DF0EAD" w:rsidRPr="00C60AB1" w:rsidRDefault="00DF0EAD" w:rsidP="0098596A">
      <w:pPr>
        <w:pStyle w:val="FootnoteText"/>
        <w:jc w:val="both"/>
        <w:rPr>
          <w:lang w:val="en-GB"/>
        </w:rPr>
      </w:pPr>
      <w:r>
        <w:rPr>
          <w:rStyle w:val="FootnoteReference"/>
        </w:rPr>
        <w:footnoteRef/>
      </w:r>
      <w:r>
        <w:t xml:space="preserve"> </w:t>
      </w:r>
      <w:r w:rsidRPr="00C60AB1">
        <w:t xml:space="preserve">Labklājības ministrija. Metodiskais materiāls sociālajam darbam ģimenēm ar bērniem. Rīga, 2025, </w:t>
      </w:r>
      <w:r>
        <w:t>63</w:t>
      </w:r>
      <w:r w:rsidRPr="00C60AB1">
        <w:t xml:space="preserve">. </w:t>
      </w:r>
      <w:proofErr w:type="spellStart"/>
      <w:r w:rsidRPr="00C60AB1">
        <w:t>lpp</w:t>
      </w:r>
      <w:proofErr w:type="spellEnd"/>
      <w:r>
        <w:t xml:space="preserve">, skatāms labklājības ministrijas tīmekļvietnē: </w:t>
      </w:r>
      <w:hyperlink r:id="rId6" w:history="1">
        <w:r w:rsidRPr="00ED720D">
          <w:rPr>
            <w:rStyle w:val="Hyperlink"/>
          </w:rPr>
          <w:t>https://www.lm.gov.lv/lv/metodiskie-materiali</w:t>
        </w:r>
      </w:hyperlink>
      <w:r>
        <w:t xml:space="preserve"> </w:t>
      </w:r>
    </w:p>
  </w:footnote>
  <w:footnote w:id="20">
    <w:p w14:paraId="3D62866D" w14:textId="77777777" w:rsidR="00B924DE" w:rsidRDefault="00B924DE" w:rsidP="0098596A">
      <w:pPr>
        <w:pStyle w:val="FootnoteText"/>
        <w:jc w:val="both"/>
      </w:pPr>
      <w:r>
        <w:rPr>
          <w:rStyle w:val="FootnoteReference"/>
        </w:rPr>
        <w:footnoteRef/>
      </w:r>
      <w:r>
        <w:t xml:space="preserve"> </w:t>
      </w:r>
      <w:r>
        <w:t>Bērnu aizsardzības centra Metodiskās vadības un analītikas departamenta Analītikas nodaļas 2026. gada augustā veiktā bāriņtiesu aptauja par cilvēkresursu kapacitāti.</w:t>
      </w:r>
    </w:p>
  </w:footnote>
  <w:footnote w:id="21">
    <w:p w14:paraId="07CBCE88" w14:textId="77777777" w:rsidR="00B924DE" w:rsidRDefault="00B924DE" w:rsidP="0098596A">
      <w:pPr>
        <w:pStyle w:val="FootnoteText"/>
        <w:jc w:val="both"/>
      </w:pPr>
      <w:r>
        <w:rPr>
          <w:rStyle w:val="FootnoteReference"/>
        </w:rPr>
        <w:footnoteRef/>
      </w:r>
      <w:r>
        <w:t xml:space="preserve"> </w:t>
      </w:r>
      <w:r>
        <w:t>Bāriņtiesu likuma 7. panta otrā daļa paredz, ka pašvaldība nosaka bāriņtiesas locekļu skaitu atbilstoši pašvaldības administratīvajā teritorijā deklarēto iedzīvotāju skaitam, bērnu un aizgādnībā esošo personu skaitam, bāriņtiesas lietu skaitam un pašvaldības administratīvās teritorijas lielumam, lai pilnvērtīgi nodrošinātu bērnu un aizgādnībā esošo personu tiesību un interešu aizsardzību.</w:t>
      </w:r>
    </w:p>
  </w:footnote>
  <w:footnote w:id="22">
    <w:p w14:paraId="30BEDD19" w14:textId="77777777" w:rsidR="00B924DE" w:rsidRDefault="00B924DE" w:rsidP="0098596A">
      <w:pPr>
        <w:pStyle w:val="FootnoteText"/>
        <w:jc w:val="both"/>
      </w:pPr>
      <w:r>
        <w:rPr>
          <w:rStyle w:val="FootnoteReference"/>
        </w:rPr>
        <w:footnoteRef/>
      </w:r>
      <w:r>
        <w:t xml:space="preserve"> </w:t>
      </w:r>
      <w:r>
        <w:t>Bāriņtiesu likuma 8. panta 1¹ daļa noteic, ka bāriņtiesas priekšsēdētāja palīgs un bāriņtiesas locekļa palīgs neveic darbus, kas ietilpst tikai bāriņtiesas sastāva kompetencē (piemēram, ģimeņu riska novērtējums, dzīves apstākļu pārbaudes, sarunas ar bērnu bez citas personas klātbūtnes).</w:t>
      </w:r>
    </w:p>
  </w:footnote>
  <w:footnote w:id="23">
    <w:p w14:paraId="2534C992" w14:textId="77777777" w:rsidR="00B924DE" w:rsidRDefault="00B924DE" w:rsidP="0098596A">
      <w:pPr>
        <w:pStyle w:val="FootnoteText"/>
        <w:jc w:val="both"/>
      </w:pPr>
      <w:r>
        <w:rPr>
          <w:rStyle w:val="FootnoteReference"/>
        </w:rPr>
        <w:footnoteRef/>
      </w:r>
      <w:r>
        <w:t xml:space="preserve"> </w:t>
      </w:r>
      <w:r>
        <w:t>Saskaņā ar Bāriņtiesu likuma 48. panta pirmo un otro daļu bāriņtiesa lietas izskata un lēmumus pieņem koleģiāli, un bāriņtiesas sēdē jāpiedalās sēdes vadītājam un vismaz diviem bāriņtiesas locekļiem.</w:t>
      </w:r>
    </w:p>
  </w:footnote>
  <w:footnote w:id="24">
    <w:p w14:paraId="7525B66F" w14:textId="77777777" w:rsidR="00B924DE" w:rsidRDefault="00B924DE" w:rsidP="0098596A">
      <w:pPr>
        <w:pStyle w:val="FootnoteText"/>
        <w:jc w:val="both"/>
      </w:pPr>
      <w:r>
        <w:rPr>
          <w:rStyle w:val="FootnoteReference"/>
        </w:rPr>
        <w:footnoteRef/>
      </w:r>
      <w:r>
        <w:t xml:space="preserve"> </w:t>
      </w:r>
      <w:r>
        <w:t>Bāriņtiesu likuma 7. panta pirmā daļa nosaka, ka bāriņtiesas sastāvā ir priekšsēdētājs un vismaz trīs bāriņtiesas locekļi.</w:t>
      </w:r>
    </w:p>
  </w:footnote>
  <w:footnote w:id="25">
    <w:p w14:paraId="7BB7FF2A" w14:textId="77777777" w:rsidR="00C94C3A" w:rsidRDefault="00C94C3A">
      <w:pPr>
        <w:pStyle w:val="FootnoteText"/>
        <w:jc w:val="both"/>
        <w:pPrChange w:id="110" w:author="Anastasija Jumakova" w:date="2026-09-16T13:19:00Z">
          <w:pPr>
            <w:pStyle w:val="FootnoteText"/>
          </w:pPr>
        </w:pPrChange>
      </w:pPr>
      <w:r>
        <w:rPr>
          <w:rStyle w:val="FootnoteReference"/>
        </w:rPr>
        <w:footnoteRef/>
      </w:r>
      <w:r>
        <w:t xml:space="preserve"> </w:t>
      </w:r>
      <w:r w:rsidRPr="002A3F06">
        <w:t>Valsts kontrole. Revīzijas ziņojums ““</w:t>
      </w:r>
      <w:proofErr w:type="spellStart"/>
      <w:r w:rsidRPr="002A3F06">
        <w:t>Problēmbērni</w:t>
      </w:r>
      <w:proofErr w:type="spellEnd"/>
      <w:r w:rsidRPr="002A3F06">
        <w:t>” – pieaugušo neizdarību spogulis”, lietderības revīzija “Vai bērnam ar uzvedības problēmām un tā ģimenei ir iespēja saņemt nepieciešamo atbalstu?”, 30.09.2022.</w:t>
      </w:r>
    </w:p>
  </w:footnote>
  <w:footnote w:id="26">
    <w:p w14:paraId="4BA23A44" w14:textId="77777777" w:rsidR="00C94C3A" w:rsidRDefault="00C94C3A">
      <w:pPr>
        <w:pStyle w:val="FootnoteText"/>
        <w:jc w:val="both"/>
        <w:pPrChange w:id="111" w:author="Anastasija Jumakova" w:date="2026-09-16T13:19:00Z">
          <w:pPr>
            <w:pStyle w:val="FootnoteText"/>
          </w:pPr>
        </w:pPrChange>
      </w:pPr>
      <w:r>
        <w:rPr>
          <w:rStyle w:val="FootnoteReference"/>
        </w:rPr>
        <w:footnoteRef/>
      </w:r>
      <w:r>
        <w:t xml:space="preserve"> </w:t>
      </w:r>
      <w:r w:rsidRPr="00010BEC">
        <w:t>Ministru kabineta 2025. gada 13. maija rīkojums Nr. 276 “Par Bērnu noziedzības novēršanas un bērnu aizsardzības pret noziedzīgiem nodarījumiem plānu 2025.–2027. gadam”.</w:t>
      </w:r>
    </w:p>
  </w:footnote>
  <w:footnote w:id="27">
    <w:p w14:paraId="1BCE49BA" w14:textId="77777777" w:rsidR="00C94C3A" w:rsidRDefault="00C94C3A">
      <w:pPr>
        <w:pStyle w:val="FootnoteText"/>
        <w:jc w:val="both"/>
        <w:pPrChange w:id="112" w:author="Anastasija Jumakova" w:date="2026-09-16T13:19:00Z">
          <w:pPr>
            <w:pStyle w:val="FootnoteText"/>
          </w:pPr>
        </w:pPrChange>
      </w:pPr>
      <w:r>
        <w:rPr>
          <w:rStyle w:val="FootnoteReference"/>
        </w:rPr>
        <w:footnoteRef/>
      </w:r>
      <w:r>
        <w:t xml:space="preserve"> </w:t>
      </w:r>
      <w:r w:rsidRPr="002A3F06">
        <w:t>Iekšlietu ministrija. “Pārskats par nepilngadīgo noziedzības stāvokli un noziedzīgos nodarījumos cietušajiem bērniem 2025. gadā”, Rīga, 2026.</w:t>
      </w:r>
    </w:p>
  </w:footnote>
  <w:footnote w:id="28">
    <w:p w14:paraId="1808CA12" w14:textId="641176D7" w:rsidR="00C94C3A" w:rsidRDefault="00C94C3A" w:rsidP="00251474">
      <w:pPr>
        <w:pStyle w:val="FootnoteText"/>
        <w:jc w:val="both"/>
      </w:pPr>
      <w:r>
        <w:rPr>
          <w:rStyle w:val="FootnoteReference"/>
        </w:rPr>
        <w:footnoteRef/>
      </w:r>
      <w:r>
        <w:t xml:space="preserve"> </w:t>
      </w:r>
      <w:r w:rsidR="00F8112E" w:rsidRPr="00F8112E">
        <w:t xml:space="preserve">Tieslietu ministrija. Informatīvais ziņojums “Par sociālās korekcijas izglītības iestādes reformas īstenošanas gaitu un ieceri izveidot “Bērnu un jauniešu drošo māju” augsta riska bērniem un jauniešiem”. TAP projekts Nr. 23-TA-2944. Pieejams: </w:t>
      </w:r>
      <w:hyperlink r:id="rId7" w:history="1">
        <w:r w:rsidR="00251474" w:rsidRPr="00424F3E">
          <w:rPr>
            <w:rStyle w:val="Hyperlink"/>
          </w:rPr>
          <w:t>https://tapportals.mk.gov.lv/legal_acts/08070630-f2c7-4849-a041-fc6af4697501</w:t>
        </w:r>
      </w:hyperlink>
      <w:r w:rsidRPr="00EB06F7">
        <w:t>.</w:t>
      </w:r>
      <w:r w:rsidR="00251474">
        <w:t xml:space="preserve"> </w:t>
      </w:r>
    </w:p>
  </w:footnote>
  <w:footnote w:id="29">
    <w:p w14:paraId="44CD86CC" w14:textId="6504B530" w:rsidR="0050138B" w:rsidRDefault="0050138B">
      <w:pPr>
        <w:pStyle w:val="FootnoteText"/>
        <w:jc w:val="both"/>
        <w:pPrChange w:id="115" w:author="Anastasija Jumakova" w:date="2026-09-16T13:19:00Z">
          <w:pPr>
            <w:pStyle w:val="FootnoteText"/>
          </w:pPr>
        </w:pPrChange>
      </w:pPr>
      <w:r>
        <w:rPr>
          <w:rStyle w:val="FootnoteReference"/>
        </w:rPr>
        <w:footnoteRef/>
      </w:r>
      <w:r>
        <w:t xml:space="preserve"> </w:t>
      </w:r>
      <w:r w:rsidRPr="0050138B">
        <w:t>ANO Bērna tiesību komiteja. Vispārējais komentārs Nr. 24 (2019) par bērnu tiesībām bērnu justīcijas sistēmā, CRC/C/GC/24, 18.09.2019.</w:t>
      </w:r>
    </w:p>
  </w:footnote>
  <w:footnote w:id="30">
    <w:p w14:paraId="00D94F2E" w14:textId="344EC0AF" w:rsidR="0050138B" w:rsidRDefault="0050138B">
      <w:pPr>
        <w:pStyle w:val="FootnoteText"/>
        <w:jc w:val="both"/>
        <w:pPrChange w:id="116" w:author="Anastasija Jumakova" w:date="2026-09-16T13:19:00Z">
          <w:pPr>
            <w:pStyle w:val="FootnoteText"/>
          </w:pPr>
        </w:pPrChange>
      </w:pPr>
      <w:r>
        <w:rPr>
          <w:rStyle w:val="FootnoteReference"/>
        </w:rPr>
        <w:footnoteRef/>
      </w:r>
      <w:r>
        <w:t xml:space="preserve"> </w:t>
      </w:r>
      <w:r w:rsidRPr="0050138B">
        <w:t>Valsts kontrole. Revīzijas ziņojums ““</w:t>
      </w:r>
      <w:proofErr w:type="spellStart"/>
      <w:r w:rsidRPr="0050138B">
        <w:t>Problēmbērni</w:t>
      </w:r>
      <w:proofErr w:type="spellEnd"/>
      <w:r w:rsidRPr="0050138B">
        <w:t>” – pieaugušo neizdarību spogulis”, lietderības revīzija “Vai bērnam ar uzvedības problēmām un tā ģimenei ir iespēja saņemt nepieciešamo atbalstu?”, 30.09.2022.</w:t>
      </w:r>
    </w:p>
  </w:footnote>
  <w:footnote w:id="31">
    <w:p w14:paraId="1FA15F9E" w14:textId="252FF6C0" w:rsidR="0050138B" w:rsidRDefault="0050138B">
      <w:pPr>
        <w:pStyle w:val="FootnoteText"/>
        <w:jc w:val="both"/>
        <w:pPrChange w:id="117" w:author="Anastasija Jumakova" w:date="2026-09-16T13:19:00Z">
          <w:pPr>
            <w:pStyle w:val="FootnoteText"/>
          </w:pPr>
        </w:pPrChange>
      </w:pPr>
      <w:r>
        <w:rPr>
          <w:rStyle w:val="FootnoteReference"/>
        </w:rPr>
        <w:footnoteRef/>
      </w:r>
      <w:r>
        <w:t xml:space="preserve"> </w:t>
      </w:r>
      <w:proofErr w:type="spellStart"/>
      <w:r w:rsidRPr="0050138B">
        <w:t>Ņikona</w:t>
      </w:r>
      <w:proofErr w:type="spellEnd"/>
      <w:r w:rsidRPr="0050138B">
        <w:t>, L. “Probācijas novērošana: patlaban efektīvākais piespiedu līdzeklis nepilngadīgajiem”. LV portāls, 29.07.2024.</w:t>
      </w:r>
    </w:p>
  </w:footnote>
  <w:footnote w:id="32">
    <w:p w14:paraId="4C6302E6" w14:textId="128DE678" w:rsidR="00936419" w:rsidRDefault="00936419">
      <w:pPr>
        <w:pStyle w:val="FootnoteText"/>
      </w:pPr>
      <w:r>
        <w:rPr>
          <w:rStyle w:val="FootnoteReference"/>
        </w:rPr>
        <w:footnoteRef/>
      </w:r>
      <w:r>
        <w:t xml:space="preserve"> </w:t>
      </w:r>
      <w:r w:rsidRPr="00936419">
        <w:t xml:space="preserve">Tieslietu ministrija. Informatīvais ziņojums “Par pakalpojumiem augsta riska bērniem līdz "Bērnu un jauniešu drošās mājas" izveidošanai”. TAP projekts Nr. 24-TA-1373. Pieejams: </w:t>
      </w:r>
      <w:hyperlink r:id="rId8" w:history="1">
        <w:r w:rsidR="00D52708" w:rsidRPr="00424F3E">
          <w:rPr>
            <w:rStyle w:val="Hyperlink"/>
          </w:rPr>
          <w:t>https://tapportals.mk.gov.lv/legal_acts/b27154e1-6511-4d19-b8e3-d5b44bd89e7d</w:t>
        </w:r>
      </w:hyperlink>
      <w:r w:rsidR="00D52708">
        <w:t xml:space="preserve"> </w:t>
      </w:r>
    </w:p>
  </w:footnote>
  <w:footnote w:id="33">
    <w:p w14:paraId="696EE0AF" w14:textId="4E59538E" w:rsidR="002443F7" w:rsidRDefault="002443F7">
      <w:pPr>
        <w:pStyle w:val="FootnoteText"/>
        <w:jc w:val="both"/>
        <w:pPrChange w:id="120" w:author="Anastasija Jumakova" w:date="2026-09-16T13:19:00Z">
          <w:pPr>
            <w:pStyle w:val="FootnoteText"/>
          </w:pPr>
        </w:pPrChange>
      </w:pPr>
      <w:r>
        <w:rPr>
          <w:rStyle w:val="FootnoteReference"/>
        </w:rPr>
        <w:footnoteRef/>
      </w:r>
      <w:r>
        <w:t xml:space="preserve"> </w:t>
      </w:r>
      <w:r w:rsidRPr="002443F7">
        <w:t>Jumakova A., Celmiņa I., Upena L. Latvijas valstspiederīgo bērnu interešu aizsardzības aspekti ārvalstīs. Jurista Vārds, 30.05.2023., Nr. 22 (1288), 24.–28. lpp.</w:t>
      </w:r>
    </w:p>
  </w:footnote>
  <w:footnote w:id="34">
    <w:p w14:paraId="433E1106" w14:textId="1FA9347F" w:rsidR="002443F7" w:rsidRDefault="002443F7">
      <w:pPr>
        <w:pStyle w:val="FootnoteText"/>
        <w:jc w:val="both"/>
        <w:pPrChange w:id="121" w:author="Anastasija Jumakova" w:date="2026-09-16T13:19:00Z">
          <w:pPr>
            <w:pStyle w:val="FootnoteText"/>
          </w:pPr>
        </w:pPrChange>
      </w:pPr>
      <w:r>
        <w:rPr>
          <w:rStyle w:val="FootnoteReference"/>
        </w:rPr>
        <w:footnoteRef/>
      </w:r>
      <w:r>
        <w:t xml:space="preserve"> </w:t>
      </w:r>
      <w:r w:rsidRPr="002443F7">
        <w:t>Jumakova A., Celmiņa I., Upena L. Latvijas valstspiederīgo bērnu interešu aizsardzības aspekti ārvalstīs. Jurista Vārds, 30.05.2023., Nr. 22 (1288), 24.–28. lpp.</w:t>
      </w:r>
    </w:p>
  </w:footnote>
  <w:footnote w:id="35">
    <w:p w14:paraId="2C56E62D" w14:textId="0C70B0D0" w:rsidR="00DF0EAD" w:rsidRDefault="00DF0EAD" w:rsidP="00D52708">
      <w:pPr>
        <w:jc w:val="both"/>
      </w:pPr>
      <w:r>
        <w:rPr>
          <w:rStyle w:val="FootnoteReference"/>
        </w:rPr>
        <w:footnoteRef/>
      </w:r>
      <w:r w:rsidR="00CF1CE7">
        <w:rPr>
          <w:sz w:val="20"/>
          <w:szCs w:val="20"/>
        </w:rPr>
        <w:t xml:space="preserve"> </w:t>
      </w:r>
      <w:proofErr w:type="spellStart"/>
      <w:r>
        <w:rPr>
          <w:sz w:val="20"/>
          <w:szCs w:val="20"/>
        </w:rPr>
        <w:t>Tiesībsargs</w:t>
      </w:r>
      <w:proofErr w:type="spellEnd"/>
      <w:r>
        <w:rPr>
          <w:sz w:val="20"/>
          <w:szCs w:val="20"/>
        </w:rPr>
        <w:t>. Ziņojums par nepieciešamību pārskatīt bāriņtiesu institucionālo modeli. Rīga, 2026. Šajā nodaļā analizētās problēmas atbilst ziņojuma 3. nodaļā konstatētajam.</w:t>
      </w:r>
    </w:p>
  </w:footnote>
  <w:footnote w:id="36">
    <w:p w14:paraId="1CC92417" w14:textId="5A3BC17A" w:rsidR="00DF0EAD" w:rsidRDefault="00DF0EAD" w:rsidP="00D52708">
      <w:pPr>
        <w:jc w:val="both"/>
      </w:pPr>
      <w:r>
        <w:rPr>
          <w:rStyle w:val="FootnoteReference"/>
        </w:rPr>
        <w:footnoteRef/>
      </w:r>
      <w:r w:rsidR="00CF1CE7">
        <w:rPr>
          <w:sz w:val="20"/>
          <w:szCs w:val="20"/>
        </w:rPr>
        <w:t xml:space="preserve"> </w:t>
      </w:r>
      <w:r>
        <w:rPr>
          <w:sz w:val="20"/>
          <w:szCs w:val="20"/>
        </w:rPr>
        <w:t>Pētījums par agrīnā preventīvā atbalsta sistēmas un pakalpojumu groza izveidi. Tajā konstatēta agrīnā atbalsta pakalpojumu nevienmērīga teritoriālā pieejamība un minimālā preventīvo pakalpojumu groza trūkums normatīvajā regulējumā.</w:t>
      </w:r>
    </w:p>
  </w:footnote>
  <w:footnote w:id="37">
    <w:p w14:paraId="6B7A54BA" w14:textId="417A3BB6" w:rsidR="00DF0EAD" w:rsidRDefault="00DF0EAD" w:rsidP="00D52708">
      <w:pPr>
        <w:jc w:val="both"/>
      </w:pPr>
      <w:r>
        <w:rPr>
          <w:rStyle w:val="FootnoteReference"/>
        </w:rPr>
        <w:footnoteRef/>
      </w:r>
      <w:r w:rsidR="00CF1CE7">
        <w:rPr>
          <w:sz w:val="20"/>
          <w:szCs w:val="20"/>
        </w:rPr>
        <w:t xml:space="preserve"> </w:t>
      </w:r>
      <w:r>
        <w:rPr>
          <w:sz w:val="20"/>
          <w:szCs w:val="20"/>
        </w:rPr>
        <w:t>Bērnu aizsardzības centra konstatējumi par bāriņtiesu un pašvaldību sociālo dienestu sadarbību; sk. arī Labklājības ministrija. Metodiskais materiāls sociālajam darbam ģimenēm ar bērniem. Rīga, 2025, 29. lpp.</w:t>
      </w:r>
    </w:p>
  </w:footnote>
  <w:footnote w:id="38">
    <w:p w14:paraId="1BE1405A" w14:textId="6AAB089E" w:rsidR="00DF0EAD" w:rsidRDefault="00DF0EAD" w:rsidP="0001587D">
      <w:pPr>
        <w:pStyle w:val="FootnoteText"/>
        <w:jc w:val="both"/>
      </w:pPr>
      <w:r>
        <w:rPr>
          <w:rStyle w:val="FootnoteReference"/>
        </w:rPr>
        <w:footnoteRef/>
      </w:r>
      <w:r w:rsidR="00844B85">
        <w:t xml:space="preserve"> </w:t>
      </w:r>
      <w:r>
        <w:t xml:space="preserve">Ministru kabineta 2017. gada 13. jūnija noteikumu Nr. 338 „Prasības sociālo pakalpojumu sniedzējiem” 14.4., 14.5., 14.7. un 14.8. apakšpunkts (sociālās situācijas izpētes termiņš, riska novērtēšana un tās atkārtošana), 5.4. apakšpunkts (individuālā plāna saturs), 9.1.1. un 9.2.1. apakšpunkts (tālākizglītība un </w:t>
      </w:r>
      <w:proofErr w:type="spellStart"/>
      <w:r>
        <w:t>supervīzija</w:t>
      </w:r>
      <w:proofErr w:type="spellEnd"/>
      <w:r>
        <w:t>).</w:t>
      </w:r>
    </w:p>
  </w:footnote>
  <w:footnote w:id="39">
    <w:p w14:paraId="2B6E8CA5" w14:textId="668CA428" w:rsidR="00DF0EAD" w:rsidRDefault="00844B85" w:rsidP="0001587D">
      <w:pPr>
        <w:pStyle w:val="FootnoteText"/>
        <w:jc w:val="both"/>
      </w:pPr>
      <w:r>
        <w:t xml:space="preserve"> </w:t>
      </w:r>
      <w:r w:rsidR="00DF0EAD">
        <w:rPr>
          <w:rStyle w:val="FootnoteReference"/>
        </w:rPr>
        <w:footnoteRef/>
      </w:r>
      <w:r w:rsidR="00DF0EAD">
        <w:t>Bērnu aizsardzības centrs. Rokasgrāmata bāriņtiesām, 1.–6. sējums. Rīga, 2024–2026.</w:t>
      </w:r>
    </w:p>
  </w:footnote>
  <w:footnote w:id="40">
    <w:p w14:paraId="4B166883" w14:textId="4385636F" w:rsidR="00DF0EAD" w:rsidRDefault="00DF0EAD" w:rsidP="0098596A">
      <w:pPr>
        <w:pStyle w:val="FootnoteText"/>
        <w:jc w:val="both"/>
      </w:pPr>
      <w:r>
        <w:rPr>
          <w:rStyle w:val="FootnoteReference"/>
        </w:rPr>
        <w:footnoteRef/>
      </w:r>
      <w:r w:rsidR="00844B85">
        <w:t xml:space="preserve"> </w:t>
      </w:r>
      <w:r>
        <w:t>Piemēram, Rokasgrāmatas bāriņtiesām 6. sējumā norādīts uz atšķirībām starp Apcietinājumā turēšanas kārtības likuma un Latvijas Sodu izpildes kodeksa regulējumu, sniedzot piemērošanas interpretāciju līdz jautājuma sakārtošanai normatīvajā kārtībā. Metodiskajā materiālā pausta arī nostāja par to, kādos gadījumos bērna piedalīšanās iestādes sēdē atbilst viņa interesēm, kas tieši ietekmē bērna uzklausīšanas praksi.</w:t>
      </w:r>
    </w:p>
  </w:footnote>
  <w:footnote w:id="41">
    <w:p w14:paraId="503E1586" w14:textId="73C27433" w:rsidR="009A4B99" w:rsidRDefault="009A4B99">
      <w:pPr>
        <w:pStyle w:val="FootnoteText"/>
        <w:jc w:val="both"/>
        <w:pPrChange w:id="129" w:author="Daiga Filipsone" w:date="2026-09-25T07:35:00Z" w16du:dateUtc="2026-09-25T04:35:00Z">
          <w:pPr>
            <w:pStyle w:val="FootnoteText"/>
          </w:pPr>
        </w:pPrChange>
      </w:pPr>
      <w:r>
        <w:rPr>
          <w:rStyle w:val="FootnoteReference"/>
        </w:rPr>
        <w:footnoteRef/>
      </w:r>
      <w:r>
        <w:t xml:space="preserve"> </w:t>
      </w:r>
      <w:r>
        <w:t xml:space="preserve">Ministru kabineta 2006. gada 5. decembra noteikumi Nr. 984 </w:t>
      </w:r>
      <w:r w:rsidRPr="009A4B99">
        <w:t>“Noteikumi par bāriņtiesas priekšsēdētāja, bāriņtiesas priekšsēdētāja vietnieka un bāriņtiesas locekļa mācību programmas saturu un apmācības kārtību”</w:t>
      </w:r>
      <w:r>
        <w:t>.</w:t>
      </w:r>
    </w:p>
  </w:footnote>
  <w:footnote w:id="42">
    <w:p w14:paraId="35B449E0" w14:textId="027D89E7" w:rsidR="00DF0EAD" w:rsidRDefault="00DF0EAD" w:rsidP="0098596A">
      <w:pPr>
        <w:pStyle w:val="FootnoteText"/>
        <w:jc w:val="both"/>
      </w:pPr>
      <w:r>
        <w:rPr>
          <w:rStyle w:val="FootnoteReference"/>
        </w:rPr>
        <w:footnoteRef/>
      </w:r>
      <w:r>
        <w:t xml:space="preserve"> </w:t>
      </w:r>
      <w:r>
        <w:t>Bāriņtiesa riska novērtēšanu veic, aizpildot Ministru kabineta 2006. gada 19. decembra noteikumu Nr. 1037 1. pielikumā noteikto anketu un ņemot vērā 2. pielikumā noteiktos kritērijus, bet sociālais dienests izmanto Ministru kabineta 2017. gada 13. jūnija noteikumu Nr. 338 3. pielikumā noteiktos kritērijus un 4. pielikumā noteikto anketu. Abu normu regulējums salīdzinoši aplūkots: Labklājības ministrija. Metodiskais materiāls sociālajam darbam ģimenēm ar bērniem. Rīga, 2025, 76. lpp. (64. atsauce). Sk. arī tiesībsarga 2026. gada ziņojumu „Par nepieciešamību pārskatīt bāriņtiesu institucionālo modeli”, 44. lpp.</w:t>
      </w:r>
    </w:p>
  </w:footnote>
  <w:footnote w:id="43">
    <w:p w14:paraId="4B2BCD55" w14:textId="77777777" w:rsidR="00BD4A09" w:rsidRDefault="00C214E0">
      <w:pPr>
        <w:pStyle w:val="FootnoteText"/>
      </w:pPr>
      <w:r>
        <w:rPr>
          <w:rStyle w:val="FootnoteReference"/>
        </w:rPr>
        <w:footnoteRef/>
      </w:r>
      <w:r>
        <w:t xml:space="preserve"> </w:t>
      </w:r>
      <w:r>
        <w:t>Bāriņtiesu likuma VII nodaļa, 17. panta 8. punkts, 31. panta pirmās daļas 1., 3. un 4. punkts un trešā daļa, 38. panta pirmā daļa, 40. panta pirmās daļas 3. punkts un pirmā prim daļa.</w:t>
      </w:r>
    </w:p>
  </w:footnote>
  <w:footnote w:id="44">
    <w:p w14:paraId="0F00BACC" w14:textId="77777777" w:rsidR="00A23C24" w:rsidRPr="00941BD0" w:rsidRDefault="00A23C24" w:rsidP="00A23C24">
      <w:pPr>
        <w:pStyle w:val="FootnoteText"/>
        <w:rPr>
          <w:lang w:val="en-US"/>
        </w:rPr>
      </w:pPr>
      <w:r>
        <w:rPr>
          <w:rStyle w:val="FootnoteReference"/>
        </w:rPr>
        <w:footnoteRef/>
      </w:r>
      <w:r>
        <w:t xml:space="preserve"> </w:t>
      </w:r>
      <w:r w:rsidRPr="00941BD0">
        <w:t>Civilprocesa likuma 89. panta pirmā daļa</w:t>
      </w:r>
      <w:r>
        <w:t xml:space="preserve">, </w:t>
      </w:r>
    </w:p>
  </w:footnote>
  <w:footnote w:id="45">
    <w:p w14:paraId="2A0AE18D" w14:textId="77777777" w:rsidR="00A23C24" w:rsidRPr="00941BD0" w:rsidRDefault="00A23C24" w:rsidP="00A23C24">
      <w:pPr>
        <w:pStyle w:val="FootnoteText"/>
        <w:rPr>
          <w:lang w:val="en-US"/>
        </w:rPr>
      </w:pPr>
      <w:r>
        <w:rPr>
          <w:rStyle w:val="FootnoteReference"/>
        </w:rPr>
        <w:footnoteRef/>
      </w:r>
      <w:r>
        <w:t xml:space="preserve"> </w:t>
      </w:r>
      <w:r>
        <w:t>Bāriņtiesu likuma 50</w:t>
      </w:r>
      <w:r w:rsidRPr="00941BD0">
        <w:rPr>
          <w:vertAlign w:val="superscript"/>
        </w:rPr>
        <w:t>1</w:t>
      </w:r>
      <w:r>
        <w:t>. pants.</w:t>
      </w:r>
    </w:p>
  </w:footnote>
  <w:footnote w:id="46">
    <w:p w14:paraId="7E7BB5F6" w14:textId="77777777" w:rsidR="00A23C24" w:rsidRPr="005F4E72" w:rsidRDefault="00A23C24" w:rsidP="00A23C24">
      <w:pPr>
        <w:pStyle w:val="FootnoteText"/>
      </w:pPr>
      <w:r>
        <w:rPr>
          <w:rStyle w:val="FootnoteReference"/>
        </w:rPr>
        <w:footnoteRef/>
      </w:r>
      <w:r>
        <w:t xml:space="preserve"> </w:t>
      </w:r>
      <w:r>
        <w:t xml:space="preserve">Bāriņtiesu likuma 50. pants. </w:t>
      </w:r>
    </w:p>
  </w:footnote>
  <w:footnote w:id="47">
    <w:p w14:paraId="45FFDFB6" w14:textId="24D7A889" w:rsidR="00FC4BCF" w:rsidRDefault="00FC4BCF">
      <w:pPr>
        <w:pStyle w:val="FootnoteText"/>
        <w:jc w:val="both"/>
        <w:pPrChange w:id="134" w:author="Anastasija Jumakova" w:date="2026-09-16T13:19:00Z">
          <w:pPr>
            <w:pStyle w:val="FootnoteText"/>
          </w:pPr>
        </w:pPrChange>
      </w:pPr>
      <w:r>
        <w:rPr>
          <w:rStyle w:val="FootnoteReference"/>
        </w:rPr>
        <w:footnoteRef/>
      </w:r>
      <w:r w:rsidRPr="00FC4BCF">
        <w:t>Vācijas Sociālā kodeksa VIII grāmata – Bērnu un jauniešu palīdzība (</w:t>
      </w:r>
      <w:proofErr w:type="spellStart"/>
      <w:r w:rsidRPr="00FC4BCF">
        <w:t>Sozialgesetzbuch</w:t>
      </w:r>
      <w:proofErr w:type="spellEnd"/>
      <w:r w:rsidRPr="00FC4BCF">
        <w:t xml:space="preserve"> (SGB) – </w:t>
      </w:r>
      <w:proofErr w:type="spellStart"/>
      <w:r w:rsidRPr="00FC4BCF">
        <w:t>Achtes</w:t>
      </w:r>
      <w:proofErr w:type="spellEnd"/>
      <w:r w:rsidRPr="00FC4BCF">
        <w:t xml:space="preserve"> </w:t>
      </w:r>
      <w:proofErr w:type="spellStart"/>
      <w:r w:rsidRPr="00FC4BCF">
        <w:t>Buch</w:t>
      </w:r>
      <w:proofErr w:type="spellEnd"/>
      <w:r w:rsidRPr="00FC4BCF">
        <w:t xml:space="preserve"> (VIII) – </w:t>
      </w:r>
      <w:proofErr w:type="spellStart"/>
      <w:r w:rsidRPr="00FC4BCF">
        <w:t>Kinder</w:t>
      </w:r>
      <w:proofErr w:type="spellEnd"/>
      <w:r w:rsidRPr="00FC4BCF">
        <w:t xml:space="preserve">- </w:t>
      </w:r>
      <w:proofErr w:type="spellStart"/>
      <w:r w:rsidRPr="00FC4BCF">
        <w:t>und</w:t>
      </w:r>
      <w:proofErr w:type="spellEnd"/>
      <w:r w:rsidRPr="00FC4BCF">
        <w:t xml:space="preserve"> </w:t>
      </w:r>
      <w:proofErr w:type="spellStart"/>
      <w:r w:rsidRPr="00FC4BCF">
        <w:t>Jugendhilfe</w:t>
      </w:r>
      <w:proofErr w:type="spellEnd"/>
      <w:r w:rsidRPr="00FC4BCF">
        <w:t xml:space="preserve">), jo īpaši 27.–36. pants. Pieejams: </w:t>
      </w:r>
      <w:r>
        <w:fldChar w:fldCharType="begin"/>
      </w:r>
      <w:r>
        <w:instrText>HYPERLINK "</w:instrText>
      </w:r>
      <w:r w:rsidRPr="00FC4BCF">
        <w:instrText>https://www.gesetze-im-internet.de/sgb_8/</w:instrText>
      </w:r>
      <w:r>
        <w:instrText>"</w:instrText>
      </w:r>
      <w:r>
        <w:fldChar w:fldCharType="separate"/>
      </w:r>
      <w:r w:rsidRPr="00CB5216">
        <w:rPr>
          <w:rStyle w:val="Hyperlink"/>
        </w:rPr>
        <w:t>https://www.gesetze-im-internet.de/sgb_8/</w:t>
      </w:r>
      <w:r>
        <w:fldChar w:fldCharType="end"/>
      </w:r>
      <w:r>
        <w:t xml:space="preserve">.  </w:t>
      </w:r>
    </w:p>
  </w:footnote>
  <w:footnote w:id="48">
    <w:p w14:paraId="7EC09346" w14:textId="147EFF1C" w:rsidR="00FC4BCF" w:rsidRDefault="00FC4BCF">
      <w:pPr>
        <w:pStyle w:val="FootnoteText"/>
        <w:jc w:val="both"/>
        <w:pPrChange w:id="135" w:author="Anastasija Jumakova" w:date="2026-09-16T13:19:00Z">
          <w:pPr>
            <w:pStyle w:val="FootnoteText"/>
          </w:pPr>
        </w:pPrChange>
      </w:pPr>
      <w:r>
        <w:rPr>
          <w:rStyle w:val="FootnoteReference"/>
        </w:rPr>
        <w:footnoteRef/>
      </w:r>
      <w:r>
        <w:t xml:space="preserve"> </w:t>
      </w:r>
      <w:r w:rsidRPr="00FC4BCF">
        <w:t>Vācijas Sociālā kodeksa VIII grāmatas 31. pants (</w:t>
      </w:r>
      <w:proofErr w:type="spellStart"/>
      <w:r w:rsidRPr="00FC4BCF">
        <w:t>Sozialpädagogische</w:t>
      </w:r>
      <w:proofErr w:type="spellEnd"/>
      <w:r w:rsidRPr="00FC4BCF">
        <w:t xml:space="preserve"> </w:t>
      </w:r>
      <w:proofErr w:type="spellStart"/>
      <w:r w:rsidRPr="00FC4BCF">
        <w:t>Familienhilfe</w:t>
      </w:r>
      <w:proofErr w:type="spellEnd"/>
      <w:r w:rsidRPr="00FC4BCF">
        <w:t>). Pieejams: https://www.gesetze-im-internet.de/sgb_8/</w:t>
      </w:r>
      <w:r>
        <w:t>.</w:t>
      </w:r>
    </w:p>
  </w:footnote>
  <w:footnote w:id="49">
    <w:p w14:paraId="5951ABD4" w14:textId="1D771143" w:rsidR="00B92D5C" w:rsidRDefault="00B92D5C" w:rsidP="001F36C7">
      <w:pPr>
        <w:pStyle w:val="FootnoteText"/>
        <w:jc w:val="both"/>
      </w:pPr>
      <w:r>
        <w:rPr>
          <w:rStyle w:val="FootnoteReference"/>
        </w:rPr>
        <w:footnoteRef/>
      </w:r>
      <w:r>
        <w:t xml:space="preserve"> </w:t>
      </w:r>
      <w:proofErr w:type="spellStart"/>
      <w:r w:rsidR="001F5B25" w:rsidRPr="001F5B25">
        <w:t>Ministry</w:t>
      </w:r>
      <w:proofErr w:type="spellEnd"/>
      <w:r w:rsidR="001F5B25" w:rsidRPr="001F5B25">
        <w:t xml:space="preserve"> </w:t>
      </w:r>
      <w:proofErr w:type="spellStart"/>
      <w:r w:rsidR="001F5B25" w:rsidRPr="001F5B25">
        <w:t>of</w:t>
      </w:r>
      <w:proofErr w:type="spellEnd"/>
      <w:r w:rsidR="001F5B25" w:rsidRPr="001F5B25">
        <w:t xml:space="preserve"> </w:t>
      </w:r>
      <w:proofErr w:type="spellStart"/>
      <w:r w:rsidR="001F5B25" w:rsidRPr="001F5B25">
        <w:t>Social</w:t>
      </w:r>
      <w:proofErr w:type="spellEnd"/>
      <w:r w:rsidR="001F5B25" w:rsidRPr="001F5B25">
        <w:t xml:space="preserve"> </w:t>
      </w:r>
      <w:proofErr w:type="spellStart"/>
      <w:r w:rsidR="001F5B25" w:rsidRPr="001F5B25">
        <w:t>Affairs</w:t>
      </w:r>
      <w:proofErr w:type="spellEnd"/>
      <w:r w:rsidR="001F5B25" w:rsidRPr="001F5B25">
        <w:t xml:space="preserve"> </w:t>
      </w:r>
      <w:proofErr w:type="spellStart"/>
      <w:r w:rsidR="001F5B25" w:rsidRPr="001F5B25">
        <w:t>and</w:t>
      </w:r>
      <w:proofErr w:type="spellEnd"/>
      <w:r w:rsidR="001F5B25" w:rsidRPr="001F5B25">
        <w:t xml:space="preserve"> Health, </w:t>
      </w:r>
      <w:proofErr w:type="spellStart"/>
      <w:r w:rsidR="001F5B25" w:rsidRPr="001F5B25">
        <w:t>Finland</w:t>
      </w:r>
      <w:proofErr w:type="spellEnd"/>
      <w:r w:rsidR="001F5B25" w:rsidRPr="001F5B25">
        <w:t xml:space="preserve">. </w:t>
      </w:r>
      <w:proofErr w:type="spellStart"/>
      <w:r w:rsidR="001F5B25" w:rsidRPr="001F5B25">
        <w:t>Child</w:t>
      </w:r>
      <w:proofErr w:type="spellEnd"/>
      <w:r w:rsidR="001F5B25" w:rsidRPr="001F5B25">
        <w:t xml:space="preserve"> </w:t>
      </w:r>
      <w:proofErr w:type="spellStart"/>
      <w:r w:rsidR="001F5B25" w:rsidRPr="001F5B25">
        <w:t>welfare</w:t>
      </w:r>
      <w:proofErr w:type="spellEnd"/>
      <w:r w:rsidR="001F5B25" w:rsidRPr="001F5B25">
        <w:t xml:space="preserve">. Pieejams: https://stm.fi/en/social-services/child-welfare; </w:t>
      </w:r>
      <w:proofErr w:type="spellStart"/>
      <w:r w:rsidR="001F5B25" w:rsidRPr="001F5B25">
        <w:t>Ministry</w:t>
      </w:r>
      <w:proofErr w:type="spellEnd"/>
      <w:r w:rsidR="001F5B25" w:rsidRPr="001F5B25">
        <w:t xml:space="preserve"> </w:t>
      </w:r>
      <w:proofErr w:type="spellStart"/>
      <w:r w:rsidR="001F5B25" w:rsidRPr="001F5B25">
        <w:t>of</w:t>
      </w:r>
      <w:proofErr w:type="spellEnd"/>
      <w:r w:rsidR="001F5B25" w:rsidRPr="001F5B25">
        <w:t xml:space="preserve"> </w:t>
      </w:r>
      <w:proofErr w:type="spellStart"/>
      <w:r w:rsidR="001F5B25" w:rsidRPr="001F5B25">
        <w:t>Social</w:t>
      </w:r>
      <w:proofErr w:type="spellEnd"/>
      <w:r w:rsidR="001F5B25" w:rsidRPr="001F5B25">
        <w:t xml:space="preserve"> </w:t>
      </w:r>
      <w:proofErr w:type="spellStart"/>
      <w:r w:rsidR="001F5B25" w:rsidRPr="001F5B25">
        <w:t>Affairs</w:t>
      </w:r>
      <w:proofErr w:type="spellEnd"/>
      <w:r w:rsidR="001F5B25" w:rsidRPr="001F5B25">
        <w:t xml:space="preserve"> </w:t>
      </w:r>
      <w:proofErr w:type="spellStart"/>
      <w:r w:rsidR="001F5B25" w:rsidRPr="001F5B25">
        <w:t>and</w:t>
      </w:r>
      <w:proofErr w:type="spellEnd"/>
      <w:r w:rsidR="001F5B25" w:rsidRPr="001F5B25">
        <w:t xml:space="preserve"> Health, </w:t>
      </w:r>
      <w:proofErr w:type="spellStart"/>
      <w:r w:rsidR="001F5B25" w:rsidRPr="001F5B25">
        <w:t>Finland</w:t>
      </w:r>
      <w:proofErr w:type="spellEnd"/>
      <w:r w:rsidR="001F5B25" w:rsidRPr="001F5B25">
        <w:t xml:space="preserve">. </w:t>
      </w:r>
      <w:proofErr w:type="spellStart"/>
      <w:r w:rsidR="001F5B25" w:rsidRPr="001F5B25">
        <w:t>Wellbeing</w:t>
      </w:r>
      <w:proofErr w:type="spellEnd"/>
      <w:r w:rsidR="001F5B25" w:rsidRPr="001F5B25">
        <w:t xml:space="preserve"> </w:t>
      </w:r>
      <w:proofErr w:type="spellStart"/>
      <w:r w:rsidR="001F5B25" w:rsidRPr="001F5B25">
        <w:t>services</w:t>
      </w:r>
      <w:proofErr w:type="spellEnd"/>
      <w:r w:rsidR="001F5B25" w:rsidRPr="001F5B25">
        <w:t xml:space="preserve"> </w:t>
      </w:r>
      <w:proofErr w:type="spellStart"/>
      <w:r w:rsidR="001F5B25" w:rsidRPr="001F5B25">
        <w:t>counties</w:t>
      </w:r>
      <w:proofErr w:type="spellEnd"/>
      <w:r w:rsidR="001F5B25" w:rsidRPr="001F5B25">
        <w:t>. Pieejams: https://stm.fi/en/wellbeing-services-counties</w:t>
      </w:r>
      <w:r w:rsidR="001F5B25">
        <w:t>.</w:t>
      </w:r>
    </w:p>
  </w:footnote>
  <w:footnote w:id="50">
    <w:p w14:paraId="56AE3DA2" w14:textId="4F20CD83" w:rsidR="00B92D5C" w:rsidRDefault="00B92D5C" w:rsidP="0001587D">
      <w:pPr>
        <w:pStyle w:val="FootnoteText"/>
        <w:jc w:val="both"/>
      </w:pPr>
      <w:r>
        <w:rPr>
          <w:rStyle w:val="FootnoteReference"/>
        </w:rPr>
        <w:footnoteRef/>
      </w:r>
      <w:r>
        <w:t xml:space="preserve"> </w:t>
      </w:r>
      <w:proofErr w:type="spellStart"/>
      <w:r w:rsidR="001F5B25" w:rsidRPr="001F5B25">
        <w:t>Ministry</w:t>
      </w:r>
      <w:proofErr w:type="spellEnd"/>
      <w:r w:rsidR="001F5B25" w:rsidRPr="001F5B25">
        <w:t xml:space="preserve"> </w:t>
      </w:r>
      <w:proofErr w:type="spellStart"/>
      <w:r w:rsidR="001F5B25" w:rsidRPr="001F5B25">
        <w:t>of</w:t>
      </w:r>
      <w:proofErr w:type="spellEnd"/>
      <w:r w:rsidR="001F5B25" w:rsidRPr="001F5B25">
        <w:t xml:space="preserve"> </w:t>
      </w:r>
      <w:proofErr w:type="spellStart"/>
      <w:r w:rsidR="001F5B25" w:rsidRPr="001F5B25">
        <w:t>Social</w:t>
      </w:r>
      <w:proofErr w:type="spellEnd"/>
      <w:r w:rsidR="001F5B25" w:rsidRPr="001F5B25">
        <w:t xml:space="preserve"> </w:t>
      </w:r>
      <w:proofErr w:type="spellStart"/>
      <w:r w:rsidR="001F5B25" w:rsidRPr="001F5B25">
        <w:t>Affairs</w:t>
      </w:r>
      <w:proofErr w:type="spellEnd"/>
      <w:r w:rsidR="001F5B25" w:rsidRPr="001F5B25">
        <w:t xml:space="preserve"> </w:t>
      </w:r>
      <w:proofErr w:type="spellStart"/>
      <w:r w:rsidR="001F5B25" w:rsidRPr="001F5B25">
        <w:t>and</w:t>
      </w:r>
      <w:proofErr w:type="spellEnd"/>
      <w:r w:rsidR="001F5B25" w:rsidRPr="001F5B25">
        <w:t xml:space="preserve"> Health, </w:t>
      </w:r>
      <w:proofErr w:type="spellStart"/>
      <w:r w:rsidR="001F5B25" w:rsidRPr="001F5B25">
        <w:t>Finland</w:t>
      </w:r>
      <w:proofErr w:type="spellEnd"/>
      <w:r w:rsidR="001F5B25" w:rsidRPr="001F5B25">
        <w:t xml:space="preserve">. </w:t>
      </w:r>
      <w:proofErr w:type="spellStart"/>
      <w:r w:rsidR="001F5B25" w:rsidRPr="001F5B25">
        <w:t>Social</w:t>
      </w:r>
      <w:proofErr w:type="spellEnd"/>
      <w:r w:rsidR="001F5B25" w:rsidRPr="001F5B25">
        <w:t xml:space="preserve"> </w:t>
      </w:r>
      <w:proofErr w:type="spellStart"/>
      <w:r w:rsidR="001F5B25" w:rsidRPr="001F5B25">
        <w:t>services</w:t>
      </w:r>
      <w:proofErr w:type="spellEnd"/>
      <w:r w:rsidR="001F5B25" w:rsidRPr="001F5B25">
        <w:t>. Pieejams: https://stm.fi/en/social-services.</w:t>
      </w:r>
    </w:p>
  </w:footnote>
  <w:footnote w:id="51">
    <w:p w14:paraId="459F74A6" w14:textId="039DFDF9" w:rsidR="00FC4BCF" w:rsidRDefault="00FC4BCF" w:rsidP="00DD19EF">
      <w:pPr>
        <w:pStyle w:val="FootnoteText"/>
        <w:jc w:val="both"/>
      </w:pPr>
      <w:r>
        <w:rPr>
          <w:rStyle w:val="FootnoteReference"/>
        </w:rPr>
        <w:footnoteRef/>
      </w:r>
      <w:r>
        <w:t xml:space="preserve"> </w:t>
      </w:r>
      <w:proofErr w:type="spellStart"/>
      <w:r w:rsidRPr="00FC4BCF">
        <w:t>Bundesarbeitsgemeinschaft</w:t>
      </w:r>
      <w:proofErr w:type="spellEnd"/>
      <w:r w:rsidRPr="00FC4BCF">
        <w:t xml:space="preserve"> </w:t>
      </w:r>
      <w:proofErr w:type="spellStart"/>
      <w:r w:rsidRPr="00FC4BCF">
        <w:t>Landesjugendämter</w:t>
      </w:r>
      <w:proofErr w:type="spellEnd"/>
      <w:r w:rsidRPr="00FC4BCF">
        <w:t xml:space="preserve">. </w:t>
      </w:r>
      <w:proofErr w:type="spellStart"/>
      <w:r w:rsidRPr="00FC4BCF">
        <w:t>Qualitätsmaßstäbe</w:t>
      </w:r>
      <w:proofErr w:type="spellEnd"/>
      <w:r w:rsidRPr="00FC4BCF">
        <w:t xml:space="preserve"> </w:t>
      </w:r>
      <w:proofErr w:type="spellStart"/>
      <w:r w:rsidRPr="00FC4BCF">
        <w:t>und</w:t>
      </w:r>
      <w:proofErr w:type="spellEnd"/>
      <w:r w:rsidRPr="00FC4BCF">
        <w:t xml:space="preserve"> </w:t>
      </w:r>
      <w:proofErr w:type="spellStart"/>
      <w:r w:rsidRPr="00FC4BCF">
        <w:t>Gelingensfaktoren</w:t>
      </w:r>
      <w:proofErr w:type="spellEnd"/>
      <w:r w:rsidRPr="00FC4BCF">
        <w:t xml:space="preserve"> </w:t>
      </w:r>
      <w:proofErr w:type="spellStart"/>
      <w:r w:rsidRPr="00FC4BCF">
        <w:t>für</w:t>
      </w:r>
      <w:proofErr w:type="spellEnd"/>
      <w:r w:rsidRPr="00FC4BCF">
        <w:t xml:space="preserve"> </w:t>
      </w:r>
      <w:proofErr w:type="spellStart"/>
      <w:r w:rsidRPr="00FC4BCF">
        <w:t>die</w:t>
      </w:r>
      <w:proofErr w:type="spellEnd"/>
      <w:r w:rsidRPr="00FC4BCF">
        <w:t xml:space="preserve"> </w:t>
      </w:r>
      <w:proofErr w:type="spellStart"/>
      <w:r w:rsidRPr="00FC4BCF">
        <w:t>Hilfeplanung</w:t>
      </w:r>
      <w:proofErr w:type="spellEnd"/>
      <w:r w:rsidRPr="00FC4BCF">
        <w:t xml:space="preserve"> </w:t>
      </w:r>
      <w:proofErr w:type="spellStart"/>
      <w:r w:rsidRPr="00FC4BCF">
        <w:t>gemäß</w:t>
      </w:r>
      <w:proofErr w:type="spellEnd"/>
      <w:r w:rsidRPr="00FC4BCF">
        <w:t xml:space="preserve"> § 36 SGB VIII. 2015.</w:t>
      </w:r>
    </w:p>
  </w:footnote>
  <w:footnote w:id="52">
    <w:p w14:paraId="36D90A74" w14:textId="512BAAD4" w:rsidR="00FC4BCF" w:rsidRDefault="00FC4BCF" w:rsidP="00DD19EF">
      <w:pPr>
        <w:pStyle w:val="FootnoteText"/>
        <w:jc w:val="both"/>
      </w:pPr>
      <w:r>
        <w:rPr>
          <w:rStyle w:val="FootnoteReference"/>
        </w:rPr>
        <w:footnoteRef/>
      </w:r>
      <w:r>
        <w:t xml:space="preserve"> </w:t>
      </w:r>
      <w:r>
        <w:t>Turpat.</w:t>
      </w:r>
    </w:p>
  </w:footnote>
  <w:footnote w:id="53">
    <w:p w14:paraId="07ABA661" w14:textId="0A14CE46" w:rsidR="00F40556" w:rsidRDefault="00F40556" w:rsidP="00DD19EF">
      <w:pPr>
        <w:pStyle w:val="FootnoteText"/>
        <w:jc w:val="both"/>
      </w:pPr>
      <w:r>
        <w:rPr>
          <w:rStyle w:val="FootnoteReference"/>
        </w:rPr>
        <w:footnoteRef/>
      </w:r>
      <w:r>
        <w:t xml:space="preserve"> </w:t>
      </w:r>
      <w:proofErr w:type="spellStart"/>
      <w:r w:rsidRPr="00F40556">
        <w:t>Sotsiaalkindlustusamet</w:t>
      </w:r>
      <w:proofErr w:type="spellEnd"/>
      <w:r w:rsidRPr="00F40556">
        <w:t xml:space="preserve"> (Estonian </w:t>
      </w:r>
      <w:proofErr w:type="spellStart"/>
      <w:r w:rsidRPr="00F40556">
        <w:t>Social</w:t>
      </w:r>
      <w:proofErr w:type="spellEnd"/>
      <w:r w:rsidRPr="00F40556">
        <w:t xml:space="preserve"> Insurance </w:t>
      </w:r>
      <w:proofErr w:type="spellStart"/>
      <w:r w:rsidRPr="00F40556">
        <w:t>Board</w:t>
      </w:r>
      <w:proofErr w:type="spellEnd"/>
      <w:r w:rsidRPr="00F40556">
        <w:t xml:space="preserve">). </w:t>
      </w:r>
      <w:proofErr w:type="spellStart"/>
      <w:r w:rsidRPr="00F40556">
        <w:t>Supporting</w:t>
      </w:r>
      <w:proofErr w:type="spellEnd"/>
      <w:r w:rsidRPr="00F40556">
        <w:t xml:space="preserve"> </w:t>
      </w:r>
      <w:proofErr w:type="spellStart"/>
      <w:r w:rsidRPr="00F40556">
        <w:t>Children</w:t>
      </w:r>
      <w:proofErr w:type="spellEnd"/>
      <w:r w:rsidRPr="00F40556">
        <w:t xml:space="preserve"> </w:t>
      </w:r>
      <w:proofErr w:type="spellStart"/>
      <w:r w:rsidRPr="00F40556">
        <w:t>and</w:t>
      </w:r>
      <w:proofErr w:type="spellEnd"/>
      <w:r w:rsidRPr="00F40556">
        <w:t xml:space="preserve"> </w:t>
      </w:r>
      <w:proofErr w:type="spellStart"/>
      <w:r w:rsidRPr="00F40556">
        <w:t>Families</w:t>
      </w:r>
      <w:proofErr w:type="spellEnd"/>
      <w:r w:rsidRPr="00F40556">
        <w:t>. Pieejams: https://sotsiaalkindlustusamet.ee/en/child-and-adult-need-help/child-protection-and-family-support</w:t>
      </w:r>
      <w:r>
        <w:t>.</w:t>
      </w:r>
    </w:p>
  </w:footnote>
  <w:footnote w:id="54">
    <w:p w14:paraId="43A809DE" w14:textId="14C9199E" w:rsidR="00FC6EFE" w:rsidRDefault="00FC6EFE" w:rsidP="00DD19EF">
      <w:pPr>
        <w:pStyle w:val="FootnoteText"/>
        <w:jc w:val="both"/>
      </w:pPr>
      <w:r>
        <w:rPr>
          <w:rStyle w:val="FootnoteReference"/>
        </w:rPr>
        <w:footnoteRef/>
      </w:r>
      <w:r>
        <w:t xml:space="preserve"> </w:t>
      </w:r>
      <w:proofErr w:type="spellStart"/>
      <w:r w:rsidRPr="00FC6EFE">
        <w:t>Lundy</w:t>
      </w:r>
      <w:proofErr w:type="spellEnd"/>
      <w:r w:rsidRPr="00FC6EFE">
        <w:t xml:space="preserve"> L. “</w:t>
      </w:r>
      <w:proofErr w:type="spellStart"/>
      <w:r w:rsidRPr="00FC6EFE">
        <w:t>Voice</w:t>
      </w:r>
      <w:proofErr w:type="spellEnd"/>
      <w:r w:rsidRPr="00FC6EFE">
        <w:t xml:space="preserve">” </w:t>
      </w:r>
      <w:proofErr w:type="spellStart"/>
      <w:r w:rsidRPr="00FC6EFE">
        <w:t>is</w:t>
      </w:r>
      <w:proofErr w:type="spellEnd"/>
      <w:r w:rsidRPr="00FC6EFE">
        <w:t xml:space="preserve"> </w:t>
      </w:r>
      <w:proofErr w:type="spellStart"/>
      <w:r w:rsidRPr="00FC6EFE">
        <w:t>not</w:t>
      </w:r>
      <w:proofErr w:type="spellEnd"/>
      <w:r w:rsidRPr="00FC6EFE">
        <w:t xml:space="preserve"> </w:t>
      </w:r>
      <w:proofErr w:type="spellStart"/>
      <w:r w:rsidRPr="00FC6EFE">
        <w:t>enough</w:t>
      </w:r>
      <w:proofErr w:type="spellEnd"/>
      <w:r w:rsidRPr="00FC6EFE">
        <w:t xml:space="preserve">: </w:t>
      </w:r>
      <w:proofErr w:type="spellStart"/>
      <w:r w:rsidRPr="00FC6EFE">
        <w:t>conceptualising</w:t>
      </w:r>
      <w:proofErr w:type="spellEnd"/>
      <w:r w:rsidRPr="00FC6EFE">
        <w:t xml:space="preserve"> </w:t>
      </w:r>
      <w:proofErr w:type="spellStart"/>
      <w:r w:rsidRPr="00FC6EFE">
        <w:t>Article</w:t>
      </w:r>
      <w:proofErr w:type="spellEnd"/>
      <w:r w:rsidRPr="00FC6EFE">
        <w:t xml:space="preserve"> 12 </w:t>
      </w:r>
      <w:proofErr w:type="spellStart"/>
      <w:r w:rsidRPr="00FC6EFE">
        <w:t>of</w:t>
      </w:r>
      <w:proofErr w:type="spellEnd"/>
      <w:r w:rsidRPr="00FC6EFE">
        <w:t xml:space="preserve"> </w:t>
      </w:r>
      <w:proofErr w:type="spellStart"/>
      <w:r w:rsidRPr="00FC6EFE">
        <w:t>the</w:t>
      </w:r>
      <w:proofErr w:type="spellEnd"/>
      <w:r w:rsidRPr="00FC6EFE">
        <w:t xml:space="preserve"> </w:t>
      </w:r>
      <w:proofErr w:type="spellStart"/>
      <w:r w:rsidRPr="00FC6EFE">
        <w:t>United</w:t>
      </w:r>
      <w:proofErr w:type="spellEnd"/>
      <w:r w:rsidRPr="00FC6EFE">
        <w:t xml:space="preserve"> </w:t>
      </w:r>
      <w:proofErr w:type="spellStart"/>
      <w:r w:rsidRPr="00FC6EFE">
        <w:t>Nations</w:t>
      </w:r>
      <w:proofErr w:type="spellEnd"/>
      <w:r w:rsidRPr="00FC6EFE">
        <w:t xml:space="preserve"> </w:t>
      </w:r>
      <w:proofErr w:type="spellStart"/>
      <w:r w:rsidRPr="00FC6EFE">
        <w:t>Convention</w:t>
      </w:r>
      <w:proofErr w:type="spellEnd"/>
      <w:r w:rsidRPr="00FC6EFE">
        <w:t xml:space="preserve"> </w:t>
      </w:r>
      <w:proofErr w:type="spellStart"/>
      <w:r w:rsidRPr="00FC6EFE">
        <w:t>on</w:t>
      </w:r>
      <w:proofErr w:type="spellEnd"/>
      <w:r w:rsidRPr="00FC6EFE">
        <w:t xml:space="preserve"> </w:t>
      </w:r>
      <w:proofErr w:type="spellStart"/>
      <w:r w:rsidRPr="00FC6EFE">
        <w:t>the</w:t>
      </w:r>
      <w:proofErr w:type="spellEnd"/>
      <w:r w:rsidRPr="00FC6EFE">
        <w:t xml:space="preserve"> </w:t>
      </w:r>
      <w:proofErr w:type="spellStart"/>
      <w:r w:rsidRPr="00FC6EFE">
        <w:t>Rights</w:t>
      </w:r>
      <w:proofErr w:type="spellEnd"/>
      <w:r w:rsidRPr="00FC6EFE">
        <w:t xml:space="preserve"> </w:t>
      </w:r>
      <w:proofErr w:type="spellStart"/>
      <w:r w:rsidRPr="00FC6EFE">
        <w:t>of</w:t>
      </w:r>
      <w:proofErr w:type="spellEnd"/>
      <w:r w:rsidRPr="00FC6EFE">
        <w:t xml:space="preserve"> </w:t>
      </w:r>
      <w:proofErr w:type="spellStart"/>
      <w:r w:rsidRPr="00FC6EFE">
        <w:t>the</w:t>
      </w:r>
      <w:proofErr w:type="spellEnd"/>
      <w:r w:rsidRPr="00FC6EFE">
        <w:t xml:space="preserve"> </w:t>
      </w:r>
      <w:proofErr w:type="spellStart"/>
      <w:r w:rsidRPr="00FC6EFE">
        <w:t>Child</w:t>
      </w:r>
      <w:proofErr w:type="spellEnd"/>
      <w:r w:rsidRPr="00FC6EFE">
        <w:t xml:space="preserve">. British </w:t>
      </w:r>
      <w:proofErr w:type="spellStart"/>
      <w:r w:rsidRPr="00FC6EFE">
        <w:t>Educational</w:t>
      </w:r>
      <w:proofErr w:type="spellEnd"/>
      <w:r w:rsidRPr="00FC6EFE">
        <w:t xml:space="preserve"> </w:t>
      </w:r>
      <w:proofErr w:type="spellStart"/>
      <w:r w:rsidRPr="00FC6EFE">
        <w:t>Research</w:t>
      </w:r>
      <w:proofErr w:type="spellEnd"/>
      <w:r w:rsidRPr="00FC6EFE">
        <w:t xml:space="preserve"> </w:t>
      </w:r>
      <w:proofErr w:type="spellStart"/>
      <w:r w:rsidRPr="00FC6EFE">
        <w:t>Journal</w:t>
      </w:r>
      <w:proofErr w:type="spellEnd"/>
      <w:r w:rsidRPr="00FC6EFE">
        <w:t xml:space="preserve">, 2007, </w:t>
      </w:r>
      <w:proofErr w:type="spellStart"/>
      <w:r w:rsidRPr="00FC6EFE">
        <w:t>Vol</w:t>
      </w:r>
      <w:proofErr w:type="spellEnd"/>
      <w:r w:rsidRPr="00FC6EFE">
        <w:t xml:space="preserve">. 33, No. 6, </w:t>
      </w:r>
      <w:proofErr w:type="spellStart"/>
      <w:r w:rsidRPr="00FC6EFE">
        <w:t>pp</w:t>
      </w:r>
      <w:proofErr w:type="spellEnd"/>
      <w:r w:rsidRPr="00FC6EFE">
        <w:t>. 927–942.</w:t>
      </w:r>
    </w:p>
  </w:footnote>
  <w:footnote w:id="55">
    <w:p w14:paraId="19C3447A" w14:textId="40CF0320" w:rsidR="00FC6EFE" w:rsidRDefault="00FC6EFE" w:rsidP="00DD19EF">
      <w:pPr>
        <w:pStyle w:val="FootnoteText"/>
        <w:jc w:val="both"/>
      </w:pPr>
      <w:r>
        <w:rPr>
          <w:rStyle w:val="FootnoteReference"/>
        </w:rPr>
        <w:footnoteRef/>
      </w:r>
      <w:r>
        <w:t xml:space="preserve"> </w:t>
      </w:r>
      <w:proofErr w:type="spellStart"/>
      <w:r w:rsidR="000B0ABB" w:rsidRPr="000B0ABB">
        <w:t>Department</w:t>
      </w:r>
      <w:proofErr w:type="spellEnd"/>
      <w:r w:rsidR="000B0ABB" w:rsidRPr="000B0ABB">
        <w:t xml:space="preserve"> </w:t>
      </w:r>
      <w:proofErr w:type="spellStart"/>
      <w:r w:rsidR="000B0ABB" w:rsidRPr="000B0ABB">
        <w:t>of</w:t>
      </w:r>
      <w:proofErr w:type="spellEnd"/>
      <w:r w:rsidR="000B0ABB" w:rsidRPr="000B0ABB">
        <w:t xml:space="preserve"> </w:t>
      </w:r>
      <w:proofErr w:type="spellStart"/>
      <w:r w:rsidR="000B0ABB" w:rsidRPr="000B0ABB">
        <w:t>Children</w:t>
      </w:r>
      <w:proofErr w:type="spellEnd"/>
      <w:r w:rsidR="000B0ABB" w:rsidRPr="000B0ABB">
        <w:t xml:space="preserve">, </w:t>
      </w:r>
      <w:proofErr w:type="spellStart"/>
      <w:r w:rsidR="000B0ABB" w:rsidRPr="000B0ABB">
        <w:t>Disability</w:t>
      </w:r>
      <w:proofErr w:type="spellEnd"/>
      <w:r w:rsidR="000B0ABB" w:rsidRPr="000B0ABB">
        <w:t xml:space="preserve"> </w:t>
      </w:r>
      <w:proofErr w:type="spellStart"/>
      <w:r w:rsidR="000B0ABB" w:rsidRPr="000B0ABB">
        <w:t>and</w:t>
      </w:r>
      <w:proofErr w:type="spellEnd"/>
      <w:r w:rsidR="000B0ABB" w:rsidRPr="000B0ABB">
        <w:t xml:space="preserve"> </w:t>
      </w:r>
      <w:proofErr w:type="spellStart"/>
      <w:r w:rsidR="000B0ABB" w:rsidRPr="000B0ABB">
        <w:t>Equality</w:t>
      </w:r>
      <w:proofErr w:type="spellEnd"/>
      <w:r w:rsidR="000B0ABB" w:rsidRPr="000B0ABB">
        <w:t xml:space="preserve">; </w:t>
      </w:r>
      <w:proofErr w:type="spellStart"/>
      <w:r w:rsidR="000B0ABB" w:rsidRPr="000B0ABB">
        <w:t>Hub</w:t>
      </w:r>
      <w:proofErr w:type="spellEnd"/>
      <w:r w:rsidR="000B0ABB" w:rsidRPr="000B0ABB">
        <w:t xml:space="preserve"> </w:t>
      </w:r>
      <w:proofErr w:type="spellStart"/>
      <w:r w:rsidR="000B0ABB" w:rsidRPr="000B0ABB">
        <w:t>na</w:t>
      </w:r>
      <w:proofErr w:type="spellEnd"/>
      <w:r w:rsidR="000B0ABB" w:rsidRPr="000B0ABB">
        <w:t xml:space="preserve"> </w:t>
      </w:r>
      <w:proofErr w:type="spellStart"/>
      <w:r w:rsidR="000B0ABB" w:rsidRPr="000B0ABB">
        <w:t>nÓg</w:t>
      </w:r>
      <w:proofErr w:type="spellEnd"/>
      <w:r w:rsidR="000B0ABB" w:rsidRPr="000B0ABB">
        <w:t xml:space="preserve">; </w:t>
      </w:r>
      <w:proofErr w:type="spellStart"/>
      <w:r w:rsidR="000B0ABB" w:rsidRPr="000B0ABB">
        <w:t>Lundy</w:t>
      </w:r>
      <w:proofErr w:type="spellEnd"/>
      <w:r w:rsidR="000B0ABB" w:rsidRPr="000B0ABB">
        <w:t xml:space="preserve"> L. National </w:t>
      </w:r>
      <w:proofErr w:type="spellStart"/>
      <w:r w:rsidR="000B0ABB" w:rsidRPr="000B0ABB">
        <w:t>Framework</w:t>
      </w:r>
      <w:proofErr w:type="spellEnd"/>
      <w:r w:rsidR="000B0ABB" w:rsidRPr="000B0ABB">
        <w:t xml:space="preserve"> </w:t>
      </w:r>
      <w:proofErr w:type="spellStart"/>
      <w:r w:rsidR="000B0ABB" w:rsidRPr="000B0ABB">
        <w:t>for</w:t>
      </w:r>
      <w:proofErr w:type="spellEnd"/>
      <w:r w:rsidR="000B0ABB" w:rsidRPr="000B0ABB">
        <w:t xml:space="preserve"> </w:t>
      </w:r>
      <w:proofErr w:type="spellStart"/>
      <w:r w:rsidR="000B0ABB" w:rsidRPr="000B0ABB">
        <w:t>Children</w:t>
      </w:r>
      <w:proofErr w:type="spellEnd"/>
      <w:r w:rsidR="000B0ABB" w:rsidRPr="000B0ABB">
        <w:t xml:space="preserve"> </w:t>
      </w:r>
      <w:proofErr w:type="spellStart"/>
      <w:r w:rsidR="000B0ABB" w:rsidRPr="000B0ABB">
        <w:t>and</w:t>
      </w:r>
      <w:proofErr w:type="spellEnd"/>
      <w:r w:rsidR="000B0ABB" w:rsidRPr="000B0ABB">
        <w:t xml:space="preserve"> </w:t>
      </w:r>
      <w:proofErr w:type="spellStart"/>
      <w:r w:rsidR="000B0ABB" w:rsidRPr="000B0ABB">
        <w:t>Young</w:t>
      </w:r>
      <w:proofErr w:type="spellEnd"/>
      <w:r w:rsidR="000B0ABB" w:rsidRPr="000B0ABB">
        <w:t xml:space="preserve"> </w:t>
      </w:r>
      <w:proofErr w:type="spellStart"/>
      <w:r w:rsidR="000B0ABB" w:rsidRPr="000B0ABB">
        <w:t>People’s</w:t>
      </w:r>
      <w:proofErr w:type="spellEnd"/>
      <w:r w:rsidR="000B0ABB" w:rsidRPr="000B0ABB">
        <w:t xml:space="preserve"> </w:t>
      </w:r>
      <w:proofErr w:type="spellStart"/>
      <w:r w:rsidR="000B0ABB" w:rsidRPr="000B0ABB">
        <w:t>Participation</w:t>
      </w:r>
      <w:proofErr w:type="spellEnd"/>
      <w:r w:rsidR="000B0ABB" w:rsidRPr="000B0ABB">
        <w:t xml:space="preserve"> </w:t>
      </w:r>
      <w:proofErr w:type="spellStart"/>
      <w:r w:rsidR="000B0ABB" w:rsidRPr="000B0ABB">
        <w:t>in</w:t>
      </w:r>
      <w:proofErr w:type="spellEnd"/>
      <w:r w:rsidR="000B0ABB" w:rsidRPr="000B0ABB">
        <w:t xml:space="preserve"> </w:t>
      </w:r>
      <w:proofErr w:type="spellStart"/>
      <w:r w:rsidR="000B0ABB" w:rsidRPr="000B0ABB">
        <w:t>Decision-making</w:t>
      </w:r>
      <w:proofErr w:type="spellEnd"/>
      <w:r w:rsidR="000B0ABB" w:rsidRPr="000B0ABB">
        <w:t>. Pieejams: https://hubnanog.ie/participation-framework/</w:t>
      </w:r>
      <w:r w:rsidR="000B0ABB">
        <w:t>.</w:t>
      </w:r>
    </w:p>
  </w:footnote>
  <w:footnote w:id="56">
    <w:p w14:paraId="5C4E2E8E" w14:textId="06B289D2" w:rsidR="000B0ABB" w:rsidRDefault="000B0ABB" w:rsidP="00DD19EF">
      <w:pPr>
        <w:pStyle w:val="FootnoteText"/>
        <w:jc w:val="both"/>
      </w:pPr>
      <w:r>
        <w:rPr>
          <w:rStyle w:val="FootnoteReference"/>
        </w:rPr>
        <w:footnoteRef/>
      </w:r>
      <w:r>
        <w:t xml:space="preserve"> </w:t>
      </w:r>
      <w:proofErr w:type="spellStart"/>
      <w:r w:rsidRPr="000B0ABB">
        <w:t>Department</w:t>
      </w:r>
      <w:proofErr w:type="spellEnd"/>
      <w:r w:rsidRPr="000B0ABB">
        <w:t xml:space="preserve"> </w:t>
      </w:r>
      <w:proofErr w:type="spellStart"/>
      <w:r w:rsidRPr="000B0ABB">
        <w:t>of</w:t>
      </w:r>
      <w:proofErr w:type="spellEnd"/>
      <w:r w:rsidRPr="000B0ABB">
        <w:t xml:space="preserve"> </w:t>
      </w:r>
      <w:proofErr w:type="spellStart"/>
      <w:r w:rsidRPr="000B0ABB">
        <w:t>Justice</w:t>
      </w:r>
      <w:proofErr w:type="spellEnd"/>
      <w:r w:rsidRPr="000B0ABB">
        <w:t xml:space="preserve">, Home </w:t>
      </w:r>
      <w:proofErr w:type="spellStart"/>
      <w:r w:rsidRPr="000B0ABB">
        <w:t>Affairs</w:t>
      </w:r>
      <w:proofErr w:type="spellEnd"/>
      <w:r w:rsidRPr="000B0ABB">
        <w:t xml:space="preserve"> </w:t>
      </w:r>
      <w:proofErr w:type="spellStart"/>
      <w:r w:rsidRPr="000B0ABB">
        <w:t>and</w:t>
      </w:r>
      <w:proofErr w:type="spellEnd"/>
      <w:r w:rsidRPr="000B0ABB">
        <w:t xml:space="preserve"> </w:t>
      </w:r>
      <w:proofErr w:type="spellStart"/>
      <w:r w:rsidRPr="000B0ABB">
        <w:t>Migration</w:t>
      </w:r>
      <w:proofErr w:type="spellEnd"/>
      <w:r w:rsidRPr="000B0ABB">
        <w:t xml:space="preserve">. </w:t>
      </w:r>
      <w:proofErr w:type="spellStart"/>
      <w:r w:rsidRPr="000B0ABB">
        <w:t>Minister</w:t>
      </w:r>
      <w:proofErr w:type="spellEnd"/>
      <w:r w:rsidRPr="000B0ABB">
        <w:t xml:space="preserve"> </w:t>
      </w:r>
      <w:proofErr w:type="spellStart"/>
      <w:r w:rsidRPr="000B0ABB">
        <w:t>Jim</w:t>
      </w:r>
      <w:proofErr w:type="spellEnd"/>
      <w:r w:rsidRPr="000B0ABB">
        <w:t xml:space="preserve"> </w:t>
      </w:r>
      <w:proofErr w:type="spellStart"/>
      <w:r w:rsidRPr="000B0ABB">
        <w:t>O'Callaghan</w:t>
      </w:r>
      <w:proofErr w:type="spellEnd"/>
      <w:r w:rsidRPr="000B0ABB">
        <w:t xml:space="preserve"> </w:t>
      </w:r>
      <w:proofErr w:type="spellStart"/>
      <w:r w:rsidRPr="000B0ABB">
        <w:t>announces</w:t>
      </w:r>
      <w:proofErr w:type="spellEnd"/>
      <w:r w:rsidRPr="000B0ABB">
        <w:t xml:space="preserve"> </w:t>
      </w:r>
      <w:proofErr w:type="spellStart"/>
      <w:r w:rsidRPr="000B0ABB">
        <w:t>the</w:t>
      </w:r>
      <w:proofErr w:type="spellEnd"/>
      <w:r w:rsidRPr="000B0ABB">
        <w:t xml:space="preserve"> </w:t>
      </w:r>
      <w:proofErr w:type="spellStart"/>
      <w:r w:rsidRPr="000B0ABB">
        <w:t>launch</w:t>
      </w:r>
      <w:proofErr w:type="spellEnd"/>
      <w:r w:rsidRPr="000B0ABB">
        <w:t xml:space="preserve"> </w:t>
      </w:r>
      <w:proofErr w:type="spellStart"/>
      <w:r w:rsidRPr="000B0ABB">
        <w:t>of</w:t>
      </w:r>
      <w:proofErr w:type="spellEnd"/>
      <w:r w:rsidRPr="000B0ABB">
        <w:t xml:space="preserve"> </w:t>
      </w:r>
      <w:proofErr w:type="spellStart"/>
      <w:r w:rsidRPr="000B0ABB">
        <w:t>tenders</w:t>
      </w:r>
      <w:proofErr w:type="spellEnd"/>
      <w:r w:rsidRPr="000B0ABB">
        <w:t xml:space="preserve"> </w:t>
      </w:r>
      <w:proofErr w:type="spellStart"/>
      <w:r w:rsidRPr="000B0ABB">
        <w:t>for</w:t>
      </w:r>
      <w:proofErr w:type="spellEnd"/>
      <w:r w:rsidRPr="000B0ABB">
        <w:t xml:space="preserve"> </w:t>
      </w:r>
      <w:proofErr w:type="spellStart"/>
      <w:r w:rsidRPr="000B0ABB">
        <w:t>two</w:t>
      </w:r>
      <w:proofErr w:type="spellEnd"/>
      <w:r w:rsidRPr="000B0ABB">
        <w:t xml:space="preserve"> </w:t>
      </w:r>
      <w:proofErr w:type="spellStart"/>
      <w:r w:rsidRPr="000B0ABB">
        <w:t>significant</w:t>
      </w:r>
      <w:proofErr w:type="spellEnd"/>
      <w:r w:rsidRPr="000B0ABB">
        <w:t xml:space="preserve"> </w:t>
      </w:r>
      <w:proofErr w:type="spellStart"/>
      <w:r w:rsidRPr="000B0ABB">
        <w:t>Family</w:t>
      </w:r>
      <w:proofErr w:type="spellEnd"/>
      <w:r w:rsidRPr="000B0ABB">
        <w:t xml:space="preserve"> </w:t>
      </w:r>
      <w:proofErr w:type="spellStart"/>
      <w:r w:rsidRPr="000B0ABB">
        <w:t>Justice</w:t>
      </w:r>
      <w:proofErr w:type="spellEnd"/>
      <w:r w:rsidRPr="000B0ABB">
        <w:t xml:space="preserve"> </w:t>
      </w:r>
      <w:proofErr w:type="spellStart"/>
      <w:r w:rsidRPr="000B0ABB">
        <w:t>initiatives</w:t>
      </w:r>
      <w:proofErr w:type="spellEnd"/>
      <w:r w:rsidRPr="000B0ABB">
        <w:t>. 21 August 2025. Pieejams: https://www.gov.ie/en/department-of-justice-home-affairs-and-migration/press-releases/minister-jim-ocallaghan-announces-the-launch-of-tenders-for-two-significant-family-justice-initiatives/</w:t>
      </w:r>
      <w:r>
        <w:t>.</w:t>
      </w:r>
    </w:p>
  </w:footnote>
  <w:footnote w:id="57">
    <w:p w14:paraId="11783567" w14:textId="240AA42C" w:rsidR="000B0ABB" w:rsidRDefault="000B0ABB" w:rsidP="00DD19EF">
      <w:pPr>
        <w:pStyle w:val="FootnoteText"/>
        <w:jc w:val="both"/>
      </w:pPr>
      <w:r>
        <w:rPr>
          <w:rStyle w:val="FootnoteReference"/>
        </w:rPr>
        <w:footnoteRef/>
      </w:r>
      <w:r>
        <w:t xml:space="preserve"> </w:t>
      </w:r>
      <w:proofErr w:type="spellStart"/>
      <w:r w:rsidRPr="00FC4BCF">
        <w:t>Familieretshuset</w:t>
      </w:r>
      <w:proofErr w:type="spellEnd"/>
      <w:r w:rsidRPr="00FC4BCF">
        <w:t xml:space="preserve">. </w:t>
      </w:r>
      <w:proofErr w:type="spellStart"/>
      <w:r w:rsidRPr="00FC4BCF">
        <w:t>Child</w:t>
      </w:r>
      <w:proofErr w:type="spellEnd"/>
      <w:r w:rsidRPr="00FC4BCF">
        <w:t xml:space="preserve"> </w:t>
      </w:r>
      <w:proofErr w:type="spellStart"/>
      <w:r w:rsidRPr="00FC4BCF">
        <w:t>contact</w:t>
      </w:r>
      <w:proofErr w:type="spellEnd"/>
      <w:r w:rsidRPr="00FC4BCF">
        <w:t>. Pieejams: https://familieretshuset.dk/familieretshuset/en/your-life-situation/child-contact/</w:t>
      </w:r>
      <w:r>
        <w:t>.</w:t>
      </w:r>
    </w:p>
  </w:footnote>
  <w:footnote w:id="58">
    <w:p w14:paraId="1B2E7C57" w14:textId="2674C1BC" w:rsidR="000B0ABB" w:rsidRDefault="000B0ABB" w:rsidP="00DD19EF">
      <w:pPr>
        <w:pStyle w:val="FootnoteText"/>
        <w:jc w:val="both"/>
      </w:pPr>
      <w:r>
        <w:rPr>
          <w:rStyle w:val="FootnoteReference"/>
        </w:rPr>
        <w:footnoteRef/>
      </w:r>
      <w:r>
        <w:t xml:space="preserve"> </w:t>
      </w:r>
      <w:proofErr w:type="spellStart"/>
      <w:r w:rsidRPr="000B0ABB">
        <w:t>Bundesarbeitsgemeinschaft</w:t>
      </w:r>
      <w:proofErr w:type="spellEnd"/>
      <w:r w:rsidRPr="000B0ABB">
        <w:t xml:space="preserve"> </w:t>
      </w:r>
      <w:proofErr w:type="spellStart"/>
      <w:r w:rsidRPr="000B0ABB">
        <w:t>Landesjugendämter</w:t>
      </w:r>
      <w:proofErr w:type="spellEnd"/>
      <w:r w:rsidRPr="000B0ABB">
        <w:t xml:space="preserve">. </w:t>
      </w:r>
      <w:proofErr w:type="spellStart"/>
      <w:r w:rsidRPr="000B0ABB">
        <w:t>Qualitätsmaßstäbe</w:t>
      </w:r>
      <w:proofErr w:type="spellEnd"/>
      <w:r w:rsidRPr="000B0ABB">
        <w:t xml:space="preserve"> </w:t>
      </w:r>
      <w:proofErr w:type="spellStart"/>
      <w:r w:rsidRPr="000B0ABB">
        <w:t>und</w:t>
      </w:r>
      <w:proofErr w:type="spellEnd"/>
      <w:r w:rsidRPr="000B0ABB">
        <w:t xml:space="preserve"> </w:t>
      </w:r>
      <w:proofErr w:type="spellStart"/>
      <w:r w:rsidRPr="000B0ABB">
        <w:t>Gelingensfaktoren</w:t>
      </w:r>
      <w:proofErr w:type="spellEnd"/>
      <w:r w:rsidRPr="000B0ABB">
        <w:t xml:space="preserve"> </w:t>
      </w:r>
      <w:proofErr w:type="spellStart"/>
      <w:r w:rsidRPr="000B0ABB">
        <w:t>für</w:t>
      </w:r>
      <w:proofErr w:type="spellEnd"/>
      <w:r w:rsidRPr="000B0ABB">
        <w:t xml:space="preserve"> </w:t>
      </w:r>
      <w:proofErr w:type="spellStart"/>
      <w:r w:rsidRPr="000B0ABB">
        <w:t>die</w:t>
      </w:r>
      <w:proofErr w:type="spellEnd"/>
      <w:r w:rsidRPr="000B0ABB">
        <w:t xml:space="preserve"> </w:t>
      </w:r>
      <w:proofErr w:type="spellStart"/>
      <w:r w:rsidRPr="000B0ABB">
        <w:t>Hilfeplanung</w:t>
      </w:r>
      <w:proofErr w:type="spellEnd"/>
      <w:r w:rsidRPr="000B0ABB">
        <w:t xml:space="preserve"> </w:t>
      </w:r>
      <w:proofErr w:type="spellStart"/>
      <w:r w:rsidRPr="000B0ABB">
        <w:t>gemäß</w:t>
      </w:r>
      <w:proofErr w:type="spellEnd"/>
      <w:r w:rsidRPr="000B0ABB">
        <w:t xml:space="preserve"> § 36 SGB VIII. 2015.</w:t>
      </w:r>
    </w:p>
  </w:footnote>
  <w:footnote w:id="59">
    <w:p w14:paraId="138F7534" w14:textId="63E21B11" w:rsidR="000B0ABB" w:rsidRDefault="000B0ABB" w:rsidP="00DD19EF">
      <w:pPr>
        <w:pStyle w:val="FootnoteText"/>
        <w:jc w:val="both"/>
      </w:pPr>
      <w:r>
        <w:rPr>
          <w:rStyle w:val="FootnoteReference"/>
        </w:rPr>
        <w:footnoteRef/>
      </w:r>
      <w:r>
        <w:t xml:space="preserve"> </w:t>
      </w:r>
      <w:proofErr w:type="spellStart"/>
      <w:r w:rsidRPr="000B0ABB">
        <w:t>Lietuvos</w:t>
      </w:r>
      <w:proofErr w:type="spellEnd"/>
      <w:r w:rsidRPr="000B0ABB">
        <w:t xml:space="preserve"> </w:t>
      </w:r>
      <w:proofErr w:type="spellStart"/>
      <w:r w:rsidRPr="000B0ABB">
        <w:t>Respublikos</w:t>
      </w:r>
      <w:proofErr w:type="spellEnd"/>
      <w:r w:rsidRPr="000B0ABB">
        <w:t xml:space="preserve"> </w:t>
      </w:r>
      <w:proofErr w:type="spellStart"/>
      <w:r w:rsidRPr="000B0ABB">
        <w:t>teisingumo</w:t>
      </w:r>
      <w:proofErr w:type="spellEnd"/>
      <w:r w:rsidRPr="000B0ABB">
        <w:t xml:space="preserve"> </w:t>
      </w:r>
      <w:proofErr w:type="spellStart"/>
      <w:r w:rsidRPr="000B0ABB">
        <w:t>ministerija</w:t>
      </w:r>
      <w:proofErr w:type="spellEnd"/>
      <w:r w:rsidRPr="000B0ABB">
        <w:t xml:space="preserve">. </w:t>
      </w:r>
      <w:proofErr w:type="spellStart"/>
      <w:r w:rsidRPr="000B0ABB">
        <w:t>Privalomosios</w:t>
      </w:r>
      <w:proofErr w:type="spellEnd"/>
      <w:r w:rsidRPr="000B0ABB">
        <w:t xml:space="preserve"> </w:t>
      </w:r>
      <w:proofErr w:type="spellStart"/>
      <w:r w:rsidRPr="000B0ABB">
        <w:t>mediacijos</w:t>
      </w:r>
      <w:proofErr w:type="spellEnd"/>
      <w:r w:rsidRPr="000B0ABB">
        <w:t xml:space="preserve"> </w:t>
      </w:r>
      <w:proofErr w:type="spellStart"/>
      <w:r w:rsidRPr="000B0ABB">
        <w:t>šeimos</w:t>
      </w:r>
      <w:proofErr w:type="spellEnd"/>
      <w:r w:rsidRPr="000B0ABB">
        <w:t xml:space="preserve"> </w:t>
      </w:r>
      <w:proofErr w:type="spellStart"/>
      <w:r w:rsidRPr="000B0ABB">
        <w:t>ginčuose</w:t>
      </w:r>
      <w:proofErr w:type="spellEnd"/>
      <w:r w:rsidRPr="000B0ABB">
        <w:t xml:space="preserve"> </w:t>
      </w:r>
      <w:proofErr w:type="spellStart"/>
      <w:r w:rsidRPr="000B0ABB">
        <w:t>galiojančio</w:t>
      </w:r>
      <w:proofErr w:type="spellEnd"/>
      <w:r w:rsidRPr="000B0ABB">
        <w:t xml:space="preserve"> </w:t>
      </w:r>
      <w:proofErr w:type="spellStart"/>
      <w:r w:rsidRPr="000B0ABB">
        <w:t>teisinio</w:t>
      </w:r>
      <w:proofErr w:type="spellEnd"/>
      <w:r w:rsidRPr="000B0ABB">
        <w:t xml:space="preserve"> </w:t>
      </w:r>
      <w:proofErr w:type="spellStart"/>
      <w:r w:rsidRPr="000B0ABB">
        <w:t>reguliavimo</w:t>
      </w:r>
      <w:proofErr w:type="spellEnd"/>
      <w:r w:rsidRPr="000B0ABB">
        <w:t xml:space="preserve"> </w:t>
      </w:r>
      <w:proofErr w:type="spellStart"/>
      <w:r w:rsidRPr="000B0ABB">
        <w:t>poveikio</w:t>
      </w:r>
      <w:proofErr w:type="spellEnd"/>
      <w:r w:rsidRPr="000B0ABB">
        <w:t xml:space="preserve"> </w:t>
      </w:r>
      <w:proofErr w:type="spellStart"/>
      <w:r w:rsidRPr="000B0ABB">
        <w:t>ex</w:t>
      </w:r>
      <w:proofErr w:type="spellEnd"/>
      <w:r w:rsidRPr="000B0ABB">
        <w:t xml:space="preserve"> post </w:t>
      </w:r>
      <w:proofErr w:type="spellStart"/>
      <w:r w:rsidRPr="000B0ABB">
        <w:t>vertinimo</w:t>
      </w:r>
      <w:proofErr w:type="spellEnd"/>
      <w:r w:rsidRPr="000B0ABB">
        <w:t xml:space="preserve"> </w:t>
      </w:r>
      <w:proofErr w:type="spellStart"/>
      <w:r w:rsidRPr="000B0ABB">
        <w:t>ataskaita</w:t>
      </w:r>
      <w:proofErr w:type="spellEnd"/>
      <w:r w:rsidRPr="000B0ABB">
        <w:t>. 2022. gada 30. decembris.</w:t>
      </w:r>
    </w:p>
  </w:footnote>
  <w:footnote w:id="60">
    <w:p w14:paraId="7D3758EB" w14:textId="6C632279" w:rsidR="006E2851" w:rsidRDefault="006E2851" w:rsidP="00DD19EF">
      <w:pPr>
        <w:pStyle w:val="FootnoteText"/>
        <w:jc w:val="both"/>
      </w:pPr>
      <w:r>
        <w:rPr>
          <w:rStyle w:val="FootnoteReference"/>
        </w:rPr>
        <w:footnoteRef/>
      </w:r>
      <w:r>
        <w:t xml:space="preserve"> </w:t>
      </w:r>
      <w:proofErr w:type="spellStart"/>
      <w:r w:rsidRPr="006E2851">
        <w:t>Avioliittolaki</w:t>
      </w:r>
      <w:proofErr w:type="spellEnd"/>
      <w:r w:rsidRPr="006E2851">
        <w:t xml:space="preserve"> (</w:t>
      </w:r>
      <w:proofErr w:type="spellStart"/>
      <w:r w:rsidRPr="006E2851">
        <w:t>Marriage</w:t>
      </w:r>
      <w:proofErr w:type="spellEnd"/>
      <w:r w:rsidRPr="006E2851">
        <w:t xml:space="preserve"> </w:t>
      </w:r>
      <w:proofErr w:type="spellStart"/>
      <w:r w:rsidRPr="006E2851">
        <w:t>Act</w:t>
      </w:r>
      <w:proofErr w:type="spellEnd"/>
      <w:r w:rsidRPr="006E2851">
        <w:t xml:space="preserve">), 234/1929, 20.–23.a pants. </w:t>
      </w:r>
      <w:proofErr w:type="spellStart"/>
      <w:r w:rsidRPr="006E2851">
        <w:t>Finlex</w:t>
      </w:r>
      <w:proofErr w:type="spellEnd"/>
      <w:r w:rsidRPr="006E2851">
        <w:t>, Somijas Tieslietu ministrijas tiesību aktu datubāze. Pieejams: https://finlex.fi/</w:t>
      </w:r>
      <w:r>
        <w:t>.</w:t>
      </w:r>
    </w:p>
  </w:footnote>
  <w:footnote w:id="61">
    <w:p w14:paraId="3A6B5733" w14:textId="19FAE531" w:rsidR="006E2851" w:rsidRDefault="006E2851" w:rsidP="00DD19EF">
      <w:pPr>
        <w:pStyle w:val="FootnoteText"/>
        <w:jc w:val="both"/>
      </w:pPr>
      <w:r>
        <w:rPr>
          <w:rStyle w:val="FootnoteReference"/>
        </w:rPr>
        <w:footnoteRef/>
      </w:r>
      <w:r>
        <w:t xml:space="preserve"> </w:t>
      </w:r>
      <w:proofErr w:type="spellStart"/>
      <w:r w:rsidRPr="006E2851">
        <w:t>Familieretshuset</w:t>
      </w:r>
      <w:proofErr w:type="spellEnd"/>
      <w:r w:rsidRPr="006E2851">
        <w:t xml:space="preserve">. </w:t>
      </w:r>
      <w:proofErr w:type="spellStart"/>
      <w:r w:rsidRPr="006E2851">
        <w:t>Barnets</w:t>
      </w:r>
      <w:proofErr w:type="spellEnd"/>
      <w:r w:rsidRPr="006E2851">
        <w:t xml:space="preserve"> </w:t>
      </w:r>
      <w:proofErr w:type="spellStart"/>
      <w:r w:rsidRPr="006E2851">
        <w:t>kontaktperson</w:t>
      </w:r>
      <w:proofErr w:type="spellEnd"/>
      <w:r w:rsidRPr="006E2851">
        <w:t xml:space="preserve">. Pieejams: </w:t>
      </w:r>
      <w:hyperlink r:id="rId9" w:history="1">
        <w:r w:rsidR="00DD19EF" w:rsidRPr="00424F3E">
          <w:rPr>
            <w:rStyle w:val="Hyperlink"/>
          </w:rPr>
          <w:t>https://familieretshuset.dk/forloeb-og-tilbud/barnets-kontaktperson/</w:t>
        </w:r>
      </w:hyperlink>
      <w:r>
        <w:t>.</w:t>
      </w:r>
      <w:r w:rsidR="00DD19EF">
        <w:t xml:space="preserve"> </w:t>
      </w:r>
    </w:p>
  </w:footnote>
  <w:footnote w:id="62">
    <w:p w14:paraId="23B651DA" w14:textId="4BF4E928" w:rsidR="006E2851" w:rsidRDefault="006E2851" w:rsidP="00DD19EF">
      <w:pPr>
        <w:pStyle w:val="FootnoteText"/>
        <w:jc w:val="both"/>
      </w:pPr>
      <w:r>
        <w:rPr>
          <w:rStyle w:val="FootnoteReference"/>
        </w:rPr>
        <w:footnoteRef/>
      </w:r>
      <w:r>
        <w:t xml:space="preserve"> </w:t>
      </w:r>
      <w:proofErr w:type="spellStart"/>
      <w:r w:rsidR="00F62CE3" w:rsidRPr="00F62CE3">
        <w:t>Lietuvos</w:t>
      </w:r>
      <w:proofErr w:type="spellEnd"/>
      <w:r w:rsidR="00F62CE3" w:rsidRPr="00F62CE3">
        <w:t xml:space="preserve"> </w:t>
      </w:r>
      <w:proofErr w:type="spellStart"/>
      <w:r w:rsidR="00F62CE3" w:rsidRPr="00F62CE3">
        <w:t>Respublikos</w:t>
      </w:r>
      <w:proofErr w:type="spellEnd"/>
      <w:r w:rsidR="00F62CE3" w:rsidRPr="00F62CE3">
        <w:t xml:space="preserve"> </w:t>
      </w:r>
      <w:proofErr w:type="spellStart"/>
      <w:r w:rsidR="00F62CE3" w:rsidRPr="00F62CE3">
        <w:t>teisingumo</w:t>
      </w:r>
      <w:proofErr w:type="spellEnd"/>
      <w:r w:rsidR="00F62CE3" w:rsidRPr="00F62CE3">
        <w:t xml:space="preserve"> </w:t>
      </w:r>
      <w:proofErr w:type="spellStart"/>
      <w:r w:rsidR="00F62CE3" w:rsidRPr="00F62CE3">
        <w:t>ministerija</w:t>
      </w:r>
      <w:proofErr w:type="spellEnd"/>
      <w:r w:rsidR="00F62CE3" w:rsidRPr="00F62CE3">
        <w:t xml:space="preserve">. </w:t>
      </w:r>
      <w:proofErr w:type="spellStart"/>
      <w:r w:rsidR="00F62CE3" w:rsidRPr="00F62CE3">
        <w:t>Privalomosios</w:t>
      </w:r>
      <w:proofErr w:type="spellEnd"/>
      <w:r w:rsidR="00F62CE3" w:rsidRPr="00F62CE3">
        <w:t xml:space="preserve"> </w:t>
      </w:r>
      <w:proofErr w:type="spellStart"/>
      <w:r w:rsidR="00F62CE3" w:rsidRPr="00F62CE3">
        <w:t>mediacijos</w:t>
      </w:r>
      <w:proofErr w:type="spellEnd"/>
      <w:r w:rsidR="00F62CE3" w:rsidRPr="00F62CE3">
        <w:t xml:space="preserve"> </w:t>
      </w:r>
      <w:proofErr w:type="spellStart"/>
      <w:r w:rsidR="00F62CE3" w:rsidRPr="00F62CE3">
        <w:t>šeimos</w:t>
      </w:r>
      <w:proofErr w:type="spellEnd"/>
      <w:r w:rsidR="00F62CE3" w:rsidRPr="00F62CE3">
        <w:t xml:space="preserve"> </w:t>
      </w:r>
      <w:proofErr w:type="spellStart"/>
      <w:r w:rsidR="00F62CE3" w:rsidRPr="00F62CE3">
        <w:t>ginčuose</w:t>
      </w:r>
      <w:proofErr w:type="spellEnd"/>
      <w:r w:rsidR="00F62CE3" w:rsidRPr="00F62CE3">
        <w:t xml:space="preserve"> </w:t>
      </w:r>
      <w:proofErr w:type="spellStart"/>
      <w:r w:rsidR="00F62CE3" w:rsidRPr="00F62CE3">
        <w:t>galiojančio</w:t>
      </w:r>
      <w:proofErr w:type="spellEnd"/>
      <w:r w:rsidR="00F62CE3" w:rsidRPr="00F62CE3">
        <w:t xml:space="preserve"> </w:t>
      </w:r>
      <w:proofErr w:type="spellStart"/>
      <w:r w:rsidR="00F62CE3" w:rsidRPr="00F62CE3">
        <w:t>teisinio</w:t>
      </w:r>
      <w:proofErr w:type="spellEnd"/>
      <w:r w:rsidR="00F62CE3" w:rsidRPr="00F62CE3">
        <w:t xml:space="preserve"> </w:t>
      </w:r>
      <w:proofErr w:type="spellStart"/>
      <w:r w:rsidR="00F62CE3" w:rsidRPr="00F62CE3">
        <w:t>reguliavimo</w:t>
      </w:r>
      <w:proofErr w:type="spellEnd"/>
      <w:r w:rsidR="00F62CE3" w:rsidRPr="00F62CE3">
        <w:t xml:space="preserve"> </w:t>
      </w:r>
      <w:proofErr w:type="spellStart"/>
      <w:r w:rsidR="00F62CE3" w:rsidRPr="00F62CE3">
        <w:t>poveikio</w:t>
      </w:r>
      <w:proofErr w:type="spellEnd"/>
      <w:r w:rsidR="00F62CE3" w:rsidRPr="00F62CE3">
        <w:t xml:space="preserve"> </w:t>
      </w:r>
      <w:proofErr w:type="spellStart"/>
      <w:r w:rsidR="00F62CE3" w:rsidRPr="00F62CE3">
        <w:t>ex</w:t>
      </w:r>
      <w:proofErr w:type="spellEnd"/>
      <w:r w:rsidR="00F62CE3" w:rsidRPr="00F62CE3">
        <w:t xml:space="preserve"> post </w:t>
      </w:r>
      <w:proofErr w:type="spellStart"/>
      <w:r w:rsidR="00F62CE3" w:rsidRPr="00F62CE3">
        <w:t>vertinimo</w:t>
      </w:r>
      <w:proofErr w:type="spellEnd"/>
      <w:r w:rsidR="00F62CE3" w:rsidRPr="00F62CE3">
        <w:t xml:space="preserve"> </w:t>
      </w:r>
      <w:proofErr w:type="spellStart"/>
      <w:r w:rsidR="00F62CE3" w:rsidRPr="00F62CE3">
        <w:t>ataskaita</w:t>
      </w:r>
      <w:proofErr w:type="spellEnd"/>
      <w:r w:rsidR="00F62CE3" w:rsidRPr="00F62CE3">
        <w:t xml:space="preserve">. 2022. gada 30. </w:t>
      </w:r>
      <w:r w:rsidR="56FCCD38">
        <w:t xml:space="preserve">Decembris. Pieejams: </w:t>
      </w:r>
      <w:hyperlink r:id="rId10" w:history="1">
        <w:r w:rsidR="00DD19EF" w:rsidRPr="00424F3E">
          <w:rPr>
            <w:rStyle w:val="Hyperlink"/>
          </w:rPr>
          <w:t>https://tm.lrv.lt/lt/teisine-informacija/galiojancio-teisinio-reguliavimo-poveikio-ex-post-vertinimas/</w:t>
        </w:r>
      </w:hyperlink>
      <w:r w:rsidR="00DD19EF">
        <w:t xml:space="preserve"> </w:t>
      </w:r>
    </w:p>
  </w:footnote>
  <w:footnote w:id="63">
    <w:p w14:paraId="5E1FD520" w14:textId="77777777" w:rsidR="00BE08D4" w:rsidRDefault="005024E3" w:rsidP="009F3A0E">
      <w:pPr>
        <w:pStyle w:val="FootnoteText"/>
        <w:jc w:val="both"/>
      </w:pPr>
      <w:r>
        <w:rPr>
          <w:rStyle w:val="FootnoteReference"/>
        </w:rPr>
        <w:footnoteRef/>
      </w:r>
      <w:r>
        <w:t xml:space="preserve"> </w:t>
      </w:r>
      <w:proofErr w:type="spellStart"/>
      <w:r>
        <w:t>Lastensuojelulaki</w:t>
      </w:r>
      <w:proofErr w:type="spellEnd"/>
      <w:r>
        <w:t xml:space="preserve"> 417/2007 (Bērnu labklājības likums), īpaši 13., 13.b, 38., 42., 43. un 47. pants; </w:t>
      </w:r>
      <w:proofErr w:type="spellStart"/>
      <w:r>
        <w:t>Sosiaalihuoltolaki</w:t>
      </w:r>
      <w:proofErr w:type="spellEnd"/>
      <w:r>
        <w:t xml:space="preserve"> 1301/2014 (Sociālo pakalpojumu likums), 29. un 36. pants; Somijas Sociālo lietu un veselības ministrijas un Veselības un labklājības institūta (THL) publiskā informācija par bērnu aizsardzības personāla noslodzi un izvērtēšanas termiņiem; ANO Bērna tiesību komiteja. Noslēguma apsvērumi par Somijas piekto un sesto periodisko ziņojumu, CRC/C/FIN/CO/5-6, 2023.</w:t>
      </w:r>
    </w:p>
  </w:footnote>
  <w:footnote w:id="64">
    <w:p w14:paraId="06401142" w14:textId="77777777" w:rsidR="00BE08D4" w:rsidRDefault="005024E3" w:rsidP="009F3A0E">
      <w:pPr>
        <w:pStyle w:val="FootnoteText"/>
        <w:jc w:val="both"/>
      </w:pPr>
      <w:r>
        <w:rPr>
          <w:rStyle w:val="FootnoteReference"/>
        </w:rPr>
        <w:footnoteRef/>
      </w:r>
      <w:r>
        <w:t xml:space="preserve"> </w:t>
      </w:r>
      <w:proofErr w:type="spellStart"/>
      <w:r>
        <w:t>Steiermärkisches</w:t>
      </w:r>
      <w:proofErr w:type="spellEnd"/>
      <w:r>
        <w:t xml:space="preserve"> </w:t>
      </w:r>
      <w:proofErr w:type="spellStart"/>
      <w:r>
        <w:t>Kinder</w:t>
      </w:r>
      <w:proofErr w:type="spellEnd"/>
      <w:r>
        <w:t xml:space="preserve">- </w:t>
      </w:r>
      <w:proofErr w:type="spellStart"/>
      <w:r>
        <w:t>und</w:t>
      </w:r>
      <w:proofErr w:type="spellEnd"/>
      <w:r>
        <w:t xml:space="preserve"> </w:t>
      </w:r>
      <w:proofErr w:type="spellStart"/>
      <w:r>
        <w:t>Jugendhilfegesetz</w:t>
      </w:r>
      <w:proofErr w:type="spellEnd"/>
      <w:r>
        <w:t xml:space="preserve"> (</w:t>
      </w:r>
      <w:proofErr w:type="spellStart"/>
      <w:r>
        <w:t>StKJHG</w:t>
      </w:r>
      <w:proofErr w:type="spellEnd"/>
      <w:r>
        <w:t xml:space="preserve">), īpaši 24.–30. pants; </w:t>
      </w:r>
      <w:proofErr w:type="spellStart"/>
      <w:r>
        <w:t>Allgemeines</w:t>
      </w:r>
      <w:proofErr w:type="spellEnd"/>
      <w:r>
        <w:t xml:space="preserve"> </w:t>
      </w:r>
      <w:proofErr w:type="spellStart"/>
      <w:r>
        <w:t>bürgerliches</w:t>
      </w:r>
      <w:proofErr w:type="spellEnd"/>
      <w:r>
        <w:t xml:space="preserve"> </w:t>
      </w:r>
      <w:proofErr w:type="spellStart"/>
      <w:r>
        <w:t>Gesetzbuch</w:t>
      </w:r>
      <w:proofErr w:type="spellEnd"/>
      <w:r>
        <w:t xml:space="preserve"> (ABGB), 211. pants; Grācas pilsētas Bērnu un ģimenes pārvaldes (</w:t>
      </w:r>
      <w:proofErr w:type="spellStart"/>
      <w:r>
        <w:t>Amt</w:t>
      </w:r>
      <w:proofErr w:type="spellEnd"/>
      <w:r>
        <w:t xml:space="preserve"> </w:t>
      </w:r>
      <w:proofErr w:type="spellStart"/>
      <w:r>
        <w:t>für</w:t>
      </w:r>
      <w:proofErr w:type="spellEnd"/>
      <w:r>
        <w:t xml:space="preserve"> </w:t>
      </w:r>
      <w:proofErr w:type="spellStart"/>
      <w:r>
        <w:t>Jugend</w:t>
      </w:r>
      <w:proofErr w:type="spellEnd"/>
      <w:r>
        <w:t xml:space="preserve"> </w:t>
      </w:r>
      <w:proofErr w:type="spellStart"/>
      <w:r>
        <w:t>und</w:t>
      </w:r>
      <w:proofErr w:type="spellEnd"/>
      <w:r>
        <w:t xml:space="preserve"> </w:t>
      </w:r>
      <w:proofErr w:type="spellStart"/>
      <w:r>
        <w:t>Familie</w:t>
      </w:r>
      <w:proofErr w:type="spellEnd"/>
      <w:r>
        <w:t>) publiskā informācija par krīzes dienestu (</w:t>
      </w:r>
      <w:proofErr w:type="spellStart"/>
      <w:r>
        <w:t>Bereitschaftsdienst</w:t>
      </w:r>
      <w:proofErr w:type="spellEnd"/>
      <w:r>
        <w:t xml:space="preserve">) un ģimenes sociālo darbu, tostarp </w:t>
      </w:r>
      <w:proofErr w:type="spellStart"/>
      <w:r>
        <w:t>Bereitschaftsdienst</w:t>
      </w:r>
      <w:proofErr w:type="spellEnd"/>
      <w:r>
        <w:t xml:space="preserve"> 2023. gada pārskats. Informācija precizēta atbilstoši 2026. gada 20. septembrī publiski pieejamajiem avotiem.</w:t>
      </w:r>
    </w:p>
  </w:footnote>
  <w:footnote w:id="65">
    <w:p w14:paraId="62E2C247" w14:textId="77777777" w:rsidR="00BE08D4" w:rsidRDefault="005024E3" w:rsidP="009F3A0E">
      <w:pPr>
        <w:pStyle w:val="FootnoteText"/>
        <w:jc w:val="both"/>
      </w:pPr>
      <w:r>
        <w:rPr>
          <w:rStyle w:val="FootnoteReference"/>
        </w:rPr>
        <w:footnoteRef/>
      </w:r>
      <w:r>
        <w:t xml:space="preserve"> </w:t>
      </w:r>
      <w:r>
        <w:t>Slovēnijas Ģimenes kodekss (</w:t>
      </w:r>
      <w:proofErr w:type="spellStart"/>
      <w:r>
        <w:t>Družinski</w:t>
      </w:r>
      <w:proofErr w:type="spellEnd"/>
      <w:r>
        <w:t xml:space="preserve"> </w:t>
      </w:r>
      <w:proofErr w:type="spellStart"/>
      <w:r>
        <w:t>zakonik</w:t>
      </w:r>
      <w:proofErr w:type="spellEnd"/>
      <w:r>
        <w:t>), īpaši 153.–180. pants; Slovēnijas valdības un sociālā darba centru publiskā informācija par centru organizāciju, intervences dienestiem un krīzes centriem; Slovēnijas tiesu portāla informācija par bērna interešu aizsardzības pasākumiem. Informācija apkopota atbilstoši 2026. gada 21. septembrī publiski pieejamajiem avotiem.</w:t>
      </w:r>
    </w:p>
  </w:footnote>
  <w:footnote w:id="66">
    <w:p w14:paraId="30440B90" w14:textId="77777777" w:rsidR="00BE08D4" w:rsidRDefault="005024E3" w:rsidP="009F3A0E">
      <w:pPr>
        <w:pStyle w:val="FootnoteText"/>
        <w:jc w:val="both"/>
      </w:pPr>
      <w:r>
        <w:rPr>
          <w:rStyle w:val="FootnoteReference"/>
        </w:rPr>
        <w:footnoteRef/>
      </w:r>
      <w:r>
        <w:t xml:space="preserve"> </w:t>
      </w:r>
      <w:r>
        <w:t xml:space="preserve">Likums Nr. 305/2005 par bērnu sociāli tiesisko aizsardzību un sociālo </w:t>
      </w:r>
      <w:proofErr w:type="spellStart"/>
      <w:r>
        <w:t>kuratūru</w:t>
      </w:r>
      <w:proofErr w:type="spellEnd"/>
      <w:r>
        <w:t>; Civilais bezstrīdus procesa kodekss Nr. 161/2015; Slovākijas Darba, sociālo lietu un ģimenes ministrijas, Centrālās darba, sociālo lietu un ģimenes pārvaldes un Bērnu komisāra publiskā informācija. Informācija apkopota atbilstoši 2026. gada 21. septembrī publiski pieejamajiem avotiem.</w:t>
      </w:r>
    </w:p>
  </w:footnote>
  <w:footnote w:id="67">
    <w:p w14:paraId="41CEC054" w14:textId="3896562E" w:rsidR="00C23AAF" w:rsidRDefault="00C23AAF" w:rsidP="00C23AAF">
      <w:pPr>
        <w:pStyle w:val="FootnoteText"/>
        <w:jc w:val="both"/>
      </w:pPr>
      <w:r>
        <w:rPr>
          <w:rStyle w:val="FootnoteReference"/>
        </w:rPr>
        <w:footnoteRef/>
      </w:r>
      <w:r>
        <w:t xml:space="preserve"> </w:t>
      </w:r>
      <w:proofErr w:type="spellStart"/>
      <w:r w:rsidRPr="00F40556">
        <w:t>Congressional</w:t>
      </w:r>
      <w:proofErr w:type="spellEnd"/>
      <w:r w:rsidRPr="00F40556">
        <w:t xml:space="preserve"> </w:t>
      </w:r>
      <w:proofErr w:type="spellStart"/>
      <w:r w:rsidRPr="00F40556">
        <w:t>Research</w:t>
      </w:r>
      <w:proofErr w:type="spellEnd"/>
      <w:r w:rsidRPr="00F40556">
        <w:t xml:space="preserve"> </w:t>
      </w:r>
      <w:proofErr w:type="spellStart"/>
      <w:r w:rsidRPr="00F40556">
        <w:t>Service</w:t>
      </w:r>
      <w:proofErr w:type="spellEnd"/>
      <w:r w:rsidRPr="00F40556">
        <w:t xml:space="preserve">. </w:t>
      </w:r>
      <w:proofErr w:type="spellStart"/>
      <w:r w:rsidRPr="00F40556">
        <w:t>Family</w:t>
      </w:r>
      <w:proofErr w:type="spellEnd"/>
      <w:r w:rsidRPr="00F40556">
        <w:t xml:space="preserve"> First </w:t>
      </w:r>
      <w:proofErr w:type="spellStart"/>
      <w:r w:rsidRPr="00F40556">
        <w:t>Prevention</w:t>
      </w:r>
      <w:proofErr w:type="spellEnd"/>
      <w:r w:rsidRPr="00F40556">
        <w:t xml:space="preserve"> Services </w:t>
      </w:r>
      <w:proofErr w:type="spellStart"/>
      <w:r w:rsidRPr="00F40556">
        <w:t>Act</w:t>
      </w:r>
      <w:proofErr w:type="spellEnd"/>
      <w:r w:rsidRPr="00F40556">
        <w:t xml:space="preserve"> (FFPSA). CRS </w:t>
      </w:r>
      <w:proofErr w:type="spellStart"/>
      <w:r w:rsidRPr="00F40556">
        <w:t>Insight</w:t>
      </w:r>
      <w:proofErr w:type="spellEnd"/>
      <w:r w:rsidRPr="00F40556">
        <w:t xml:space="preserve"> IN10858, 9 </w:t>
      </w:r>
      <w:proofErr w:type="spellStart"/>
      <w:r w:rsidRPr="00F40556">
        <w:t>February</w:t>
      </w:r>
      <w:proofErr w:type="spellEnd"/>
      <w:r w:rsidRPr="00F40556">
        <w:t xml:space="preserve"> 2018. Pieejams: </w:t>
      </w:r>
      <w:hyperlink r:id="rId11" w:history="1">
        <w:r w:rsidR="00D471D5" w:rsidRPr="00424F3E">
          <w:rPr>
            <w:rStyle w:val="Hyperlink"/>
          </w:rPr>
          <w:t>https://www.congress.gov/crs_external_products/IN/PDF/IN10858/IN10858.4.pdf</w:t>
        </w:r>
      </w:hyperlink>
      <w:r w:rsidR="00D471D5">
        <w:t xml:space="preserve"> </w:t>
      </w:r>
    </w:p>
  </w:footnote>
  <w:footnote w:id="68">
    <w:p w14:paraId="080D5FA9" w14:textId="77777777" w:rsidR="00546096" w:rsidRPr="00962B0C" w:rsidRDefault="00546096" w:rsidP="0098596A">
      <w:pPr>
        <w:jc w:val="both"/>
        <w:rPr>
          <w:sz w:val="20"/>
          <w:szCs w:val="20"/>
        </w:rPr>
      </w:pPr>
      <w:r w:rsidRPr="00962B0C">
        <w:rPr>
          <w:rStyle w:val="FootnoteReference"/>
          <w:sz w:val="20"/>
          <w:szCs w:val="20"/>
        </w:rPr>
        <w:footnoteRef/>
      </w:r>
      <w:r w:rsidRPr="00962B0C">
        <w:rPr>
          <w:sz w:val="20"/>
          <w:szCs w:val="20"/>
        </w:rPr>
        <w:t xml:space="preserve"> </w:t>
      </w:r>
      <w:proofErr w:type="spellStart"/>
      <w:r w:rsidRPr="00962B0C">
        <w:rPr>
          <w:sz w:val="20"/>
          <w:szCs w:val="20"/>
        </w:rPr>
        <w:t>Tiesībsargs</w:t>
      </w:r>
      <w:proofErr w:type="spellEnd"/>
      <w:r w:rsidRPr="00962B0C">
        <w:rPr>
          <w:sz w:val="20"/>
          <w:szCs w:val="20"/>
        </w:rPr>
        <w:t>. Ziņojums par nepieciešamību pārskatīt bāriņtiesu institucionālo modeli. Rīga, 2026. Sk. ziņojuma 4. nodaļu par līdzšinējo ierosinājumu reformēt bāriņtiesas nesasniegtajiem rezultātiem.</w:t>
      </w:r>
    </w:p>
  </w:footnote>
  <w:footnote w:id="69">
    <w:p w14:paraId="143579DE" w14:textId="77777777" w:rsidR="00546096" w:rsidRPr="00962B0C" w:rsidRDefault="00546096" w:rsidP="0098596A">
      <w:pPr>
        <w:jc w:val="both"/>
        <w:rPr>
          <w:sz w:val="20"/>
          <w:szCs w:val="20"/>
        </w:rPr>
      </w:pPr>
      <w:r w:rsidRPr="00962B0C">
        <w:rPr>
          <w:rStyle w:val="FootnoteReference"/>
          <w:sz w:val="20"/>
          <w:szCs w:val="20"/>
        </w:rPr>
        <w:footnoteRef/>
      </w:r>
      <w:r w:rsidRPr="00962B0C">
        <w:rPr>
          <w:sz w:val="20"/>
          <w:szCs w:val="20"/>
        </w:rPr>
        <w:t xml:space="preserve"> </w:t>
      </w:r>
      <w:r w:rsidRPr="00962B0C">
        <w:rPr>
          <w:sz w:val="20"/>
          <w:szCs w:val="20"/>
        </w:rPr>
        <w:t>Labklājības ministrijas Iekšējā audita departaments. Ziņojums par audita Nr. 27-0201-11 rezultātiem sistēmā „Bāriņtiesu un sociālo dienestu funkciju izvērtējums”. Rīga, 2021. gada 28. jūnijs.</w:t>
      </w:r>
    </w:p>
  </w:footnote>
  <w:footnote w:id="70">
    <w:p w14:paraId="609298DA" w14:textId="16226A93" w:rsidR="009D7823" w:rsidRDefault="009D7823">
      <w:pPr>
        <w:pStyle w:val="FootnoteText"/>
      </w:pPr>
      <w:r>
        <w:rPr>
          <w:rStyle w:val="FootnoteReference"/>
        </w:rPr>
        <w:footnoteRef/>
      </w:r>
      <w:r>
        <w:t xml:space="preserve"> </w:t>
      </w:r>
      <w:r w:rsidRPr="009D7823">
        <w:t xml:space="preserve">Likumprojekts “Grozījumi Bāriņtiesu likumā” (Nr. 170/Lp14; projekta ID 2021-TA-688). Tiesību aktu projektu publiskais portāls. Pieejams: </w:t>
      </w:r>
      <w:hyperlink r:id="rId12" w:history="1">
        <w:r w:rsidR="006206F6" w:rsidRPr="00424F3E">
          <w:rPr>
            <w:rStyle w:val="Hyperlink"/>
          </w:rPr>
          <w:t>https://tapportals.mk.gov.lv/legal_acts/22198665-19bf-4189-9fc0-b9b4c78fa80b</w:t>
        </w:r>
      </w:hyperlink>
      <w:r w:rsidRPr="009D7823">
        <w:t>.</w:t>
      </w:r>
      <w:r w:rsidR="006206F6">
        <w:t xml:space="preserve"> </w:t>
      </w:r>
    </w:p>
  </w:footnote>
  <w:footnote w:id="71">
    <w:p w14:paraId="750D5D49" w14:textId="0F8175D2" w:rsidR="009D7823" w:rsidRDefault="009D7823">
      <w:pPr>
        <w:pStyle w:val="FootnoteText"/>
      </w:pPr>
      <w:r>
        <w:rPr>
          <w:rStyle w:val="FootnoteReference"/>
        </w:rPr>
        <w:footnoteRef/>
      </w:r>
      <w:r>
        <w:t xml:space="preserve"> </w:t>
      </w:r>
      <w:r w:rsidRPr="009D7823">
        <w:t xml:space="preserve">Likumprojekts “Grozījumi Bāriņtiesu likumā” (Nr. 1031/Lp14; projekta ID 22-TA-3732). Tiesību aktu projektu publiskais portāls. Pieejams: </w:t>
      </w:r>
      <w:hyperlink r:id="rId13" w:history="1">
        <w:r w:rsidR="006206F6" w:rsidRPr="00424F3E">
          <w:rPr>
            <w:rStyle w:val="Hyperlink"/>
          </w:rPr>
          <w:t>https://tapportals.mk.gov.lv/legal_acts/8792c65d-940c-4684-a52e-fc076633e0c2</w:t>
        </w:r>
      </w:hyperlink>
      <w:r w:rsidRPr="009D7823">
        <w:t>.</w:t>
      </w:r>
      <w:r w:rsidR="006206F6">
        <w:t xml:space="preserve"> </w:t>
      </w:r>
    </w:p>
  </w:footnote>
  <w:footnote w:id="72">
    <w:p w14:paraId="1A460FA1" w14:textId="77777777" w:rsidR="00061E7C" w:rsidRDefault="00061E7C">
      <w:r>
        <w:rPr>
          <w:rStyle w:val="FootnoteReference"/>
        </w:rPr>
        <w:footnoteRef/>
      </w:r>
      <w:proofErr w:type="spellStart"/>
      <w:r>
        <w:rPr>
          <w:sz w:val="20"/>
          <w:szCs w:val="20"/>
        </w:rPr>
        <w:t>Tiesībsargs</w:t>
      </w:r>
      <w:proofErr w:type="spellEnd"/>
      <w:r>
        <w:rPr>
          <w:sz w:val="20"/>
          <w:szCs w:val="20"/>
        </w:rPr>
        <w:t>. Ziņojums „Par nepieciešamību pārskatīt bāriņtiesu institucionālo modeli”, 2026, 6. nodaļa „Secinājumi”, 2., 3. un 4. punkts.</w:t>
      </w:r>
    </w:p>
  </w:footnote>
  <w:footnote w:id="73">
    <w:p w14:paraId="0CD24FCF" w14:textId="77777777" w:rsidR="00061E7C" w:rsidRDefault="00061E7C">
      <w:r>
        <w:rPr>
          <w:rStyle w:val="FootnoteReference"/>
        </w:rPr>
        <w:footnoteRef/>
      </w:r>
      <w:r>
        <w:rPr>
          <w:sz w:val="20"/>
          <w:szCs w:val="20"/>
        </w:rPr>
        <w:t>Turpat, 8. nodaļa „Rekomendācijas”.</w:t>
      </w:r>
    </w:p>
  </w:footnote>
  <w:footnote w:id="74">
    <w:p w14:paraId="7B4C7423" w14:textId="77777777" w:rsidR="00061E7C" w:rsidRDefault="00061E7C">
      <w:r>
        <w:rPr>
          <w:rStyle w:val="FootnoteReference"/>
        </w:rPr>
        <w:footnoteRef/>
      </w:r>
      <w:r>
        <w:rPr>
          <w:sz w:val="20"/>
          <w:szCs w:val="20"/>
        </w:rPr>
        <w:t>Turpat, 7. nodaļa „Iespējamie risinājumu modeļi”, 207. zemsvītras piezīme.</w:t>
      </w:r>
    </w:p>
  </w:footnote>
  <w:footnote w:id="75">
    <w:p w14:paraId="3F106EE8" w14:textId="77777777" w:rsidR="00061E7C" w:rsidRDefault="00061E7C">
      <w:r>
        <w:rPr>
          <w:rStyle w:val="FootnoteReference"/>
        </w:rPr>
        <w:footnoteRef/>
      </w:r>
      <w:r>
        <w:rPr>
          <w:sz w:val="20"/>
          <w:szCs w:val="20"/>
        </w:rPr>
        <w:t>Turpat, 7.1. apakšnodaļa.</w:t>
      </w:r>
    </w:p>
  </w:footnote>
  <w:footnote w:id="76">
    <w:p w14:paraId="747B8E6C" w14:textId="77777777" w:rsidR="00061E7C" w:rsidRDefault="00061E7C">
      <w:r>
        <w:rPr>
          <w:rStyle w:val="FootnoteReference"/>
        </w:rPr>
        <w:footnoteRef/>
      </w:r>
      <w:r>
        <w:rPr>
          <w:sz w:val="20"/>
          <w:szCs w:val="20"/>
        </w:rPr>
        <w:t>Turpat, 7.2. apakšnodaļa.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4CB09" w14:textId="77777777" w:rsidR="00AF3559" w:rsidRDefault="00AF35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40AC2" w14:textId="77777777" w:rsidR="00AF3559" w:rsidRDefault="00AF35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48713" w14:textId="77777777" w:rsidR="00AF3559" w:rsidRDefault="00AF35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11C27"/>
    <w:multiLevelType w:val="hybridMultilevel"/>
    <w:tmpl w:val="557CF660"/>
    <w:lvl w:ilvl="0" w:tplc="44387A12">
      <w:start w:val="1"/>
      <w:numFmt w:val="bullet"/>
      <w:lvlText w:val="–"/>
      <w:lvlJc w:val="left"/>
      <w:pPr>
        <w:ind w:left="720" w:hanging="360"/>
      </w:pPr>
    </w:lvl>
    <w:lvl w:ilvl="1" w:tplc="97ECE63E">
      <w:numFmt w:val="decimal"/>
      <w:lvlText w:val=""/>
      <w:lvlJc w:val="left"/>
    </w:lvl>
    <w:lvl w:ilvl="2" w:tplc="6832DB0A">
      <w:numFmt w:val="decimal"/>
      <w:lvlText w:val=""/>
      <w:lvlJc w:val="left"/>
    </w:lvl>
    <w:lvl w:ilvl="3" w:tplc="A9F6B4CC">
      <w:numFmt w:val="decimal"/>
      <w:lvlText w:val=""/>
      <w:lvlJc w:val="left"/>
    </w:lvl>
    <w:lvl w:ilvl="4" w:tplc="AB8CCBA8">
      <w:numFmt w:val="decimal"/>
      <w:lvlText w:val=""/>
      <w:lvlJc w:val="left"/>
    </w:lvl>
    <w:lvl w:ilvl="5" w:tplc="91F2804A">
      <w:numFmt w:val="decimal"/>
      <w:lvlText w:val=""/>
      <w:lvlJc w:val="left"/>
    </w:lvl>
    <w:lvl w:ilvl="6" w:tplc="F5FEA6A4">
      <w:numFmt w:val="decimal"/>
      <w:lvlText w:val=""/>
      <w:lvlJc w:val="left"/>
    </w:lvl>
    <w:lvl w:ilvl="7" w:tplc="5888BEDE">
      <w:numFmt w:val="decimal"/>
      <w:lvlText w:val=""/>
      <w:lvlJc w:val="left"/>
    </w:lvl>
    <w:lvl w:ilvl="8" w:tplc="BEE87B94">
      <w:numFmt w:val="decimal"/>
      <w:lvlText w:val=""/>
      <w:lvlJc w:val="left"/>
    </w:lvl>
  </w:abstractNum>
  <w:abstractNum w:abstractNumId="1" w15:restartNumberingAfterBreak="0">
    <w:nsid w:val="1AD4620C"/>
    <w:multiLevelType w:val="hybridMultilevel"/>
    <w:tmpl w:val="7464AD9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B3C6157"/>
    <w:multiLevelType w:val="hybridMultilevel"/>
    <w:tmpl w:val="0EB6A7F2"/>
    <w:lvl w:ilvl="0" w:tplc="66EE574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3B2E147E"/>
    <w:multiLevelType w:val="hybridMultilevel"/>
    <w:tmpl w:val="58426A06"/>
    <w:lvl w:ilvl="0" w:tplc="1B7017BC">
      <w:numFmt w:val="bullet"/>
      <w:lvlText w:val="•"/>
      <w:lvlJc w:val="left"/>
      <w:pPr>
        <w:ind w:left="1080" w:hanging="72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5429637D"/>
    <w:multiLevelType w:val="hybridMultilevel"/>
    <w:tmpl w:val="D974BD54"/>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5" w15:restartNumberingAfterBreak="0">
    <w:nsid w:val="587309E9"/>
    <w:multiLevelType w:val="multilevel"/>
    <w:tmpl w:val="5A0633CC"/>
    <w:lvl w:ilvl="0">
      <w:start w:val="1"/>
      <w:numFmt w:val="decimal"/>
      <w:lvlText w:val="%1."/>
      <w:lvlJc w:val="left"/>
      <w:pPr>
        <w:tabs>
          <w:tab w:val="num" w:pos="720"/>
        </w:tabs>
        <w:ind w:left="720" w:hanging="360"/>
      </w:pPr>
    </w:lvl>
    <w:lvl w:ilvl="1">
      <w:start w:val="2021"/>
      <w:numFmt w:val="decimal"/>
      <w:lvlText w:val="%2."/>
      <w:lvlJc w:val="left"/>
      <w:pPr>
        <w:ind w:left="1620" w:hanging="54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8DC2CCC"/>
    <w:multiLevelType w:val="hybridMultilevel"/>
    <w:tmpl w:val="A1302D0E"/>
    <w:lvl w:ilvl="0" w:tplc="B64AACBA">
      <w:start w:val="1"/>
      <w:numFmt w:val="bullet"/>
      <w:lvlText w:val="●"/>
      <w:lvlJc w:val="left"/>
      <w:pPr>
        <w:ind w:left="720" w:hanging="360"/>
      </w:pPr>
    </w:lvl>
    <w:lvl w:ilvl="1" w:tplc="0B727A4C">
      <w:start w:val="1"/>
      <w:numFmt w:val="bullet"/>
      <w:lvlText w:val="○"/>
      <w:lvlJc w:val="left"/>
      <w:pPr>
        <w:ind w:left="1440" w:hanging="360"/>
      </w:pPr>
    </w:lvl>
    <w:lvl w:ilvl="2" w:tplc="3E1ABA40">
      <w:start w:val="1"/>
      <w:numFmt w:val="bullet"/>
      <w:lvlText w:val="■"/>
      <w:lvlJc w:val="left"/>
      <w:pPr>
        <w:ind w:left="2160" w:hanging="360"/>
      </w:pPr>
    </w:lvl>
    <w:lvl w:ilvl="3" w:tplc="B29E0B82">
      <w:start w:val="1"/>
      <w:numFmt w:val="bullet"/>
      <w:lvlText w:val="●"/>
      <w:lvlJc w:val="left"/>
      <w:pPr>
        <w:ind w:left="2880" w:hanging="360"/>
      </w:pPr>
    </w:lvl>
    <w:lvl w:ilvl="4" w:tplc="C3226788">
      <w:start w:val="1"/>
      <w:numFmt w:val="bullet"/>
      <w:lvlText w:val="○"/>
      <w:lvlJc w:val="left"/>
      <w:pPr>
        <w:ind w:left="3600" w:hanging="360"/>
      </w:pPr>
    </w:lvl>
    <w:lvl w:ilvl="5" w:tplc="2B384AFC">
      <w:start w:val="1"/>
      <w:numFmt w:val="bullet"/>
      <w:lvlText w:val="■"/>
      <w:lvlJc w:val="left"/>
      <w:pPr>
        <w:ind w:left="4320" w:hanging="360"/>
      </w:pPr>
    </w:lvl>
    <w:lvl w:ilvl="6" w:tplc="0FF20618">
      <w:start w:val="1"/>
      <w:numFmt w:val="bullet"/>
      <w:lvlText w:val="●"/>
      <w:lvlJc w:val="left"/>
      <w:pPr>
        <w:ind w:left="5040" w:hanging="360"/>
      </w:pPr>
    </w:lvl>
    <w:lvl w:ilvl="7" w:tplc="2BB2B0D2">
      <w:start w:val="1"/>
      <w:numFmt w:val="bullet"/>
      <w:lvlText w:val="●"/>
      <w:lvlJc w:val="left"/>
      <w:pPr>
        <w:ind w:left="5760" w:hanging="360"/>
      </w:pPr>
    </w:lvl>
    <w:lvl w:ilvl="8" w:tplc="D4A8B89C">
      <w:start w:val="1"/>
      <w:numFmt w:val="bullet"/>
      <w:lvlText w:val="●"/>
      <w:lvlJc w:val="left"/>
      <w:pPr>
        <w:ind w:left="6480" w:hanging="360"/>
      </w:pPr>
    </w:lvl>
  </w:abstractNum>
  <w:abstractNum w:abstractNumId="7" w15:restartNumberingAfterBreak="0">
    <w:nsid w:val="62BF176F"/>
    <w:multiLevelType w:val="hybridMultilevel"/>
    <w:tmpl w:val="77767478"/>
    <w:lvl w:ilvl="0" w:tplc="7A64C190">
      <w:start w:val="1"/>
      <w:numFmt w:val="decimal"/>
      <w:lvlText w:val="%1."/>
      <w:lvlJc w:val="left"/>
      <w:pPr>
        <w:ind w:left="720" w:hanging="360"/>
      </w:pPr>
    </w:lvl>
    <w:lvl w:ilvl="1" w:tplc="6CB6F792">
      <w:numFmt w:val="decimal"/>
      <w:lvlText w:val=""/>
      <w:lvlJc w:val="left"/>
    </w:lvl>
    <w:lvl w:ilvl="2" w:tplc="45A41790">
      <w:numFmt w:val="decimal"/>
      <w:lvlText w:val=""/>
      <w:lvlJc w:val="left"/>
    </w:lvl>
    <w:lvl w:ilvl="3" w:tplc="2F4CBCBE">
      <w:numFmt w:val="decimal"/>
      <w:lvlText w:val=""/>
      <w:lvlJc w:val="left"/>
    </w:lvl>
    <w:lvl w:ilvl="4" w:tplc="47501D5A">
      <w:numFmt w:val="decimal"/>
      <w:lvlText w:val=""/>
      <w:lvlJc w:val="left"/>
    </w:lvl>
    <w:lvl w:ilvl="5" w:tplc="7F4C0360">
      <w:numFmt w:val="decimal"/>
      <w:lvlText w:val=""/>
      <w:lvlJc w:val="left"/>
    </w:lvl>
    <w:lvl w:ilvl="6" w:tplc="B3B4B52C">
      <w:numFmt w:val="decimal"/>
      <w:lvlText w:val=""/>
      <w:lvlJc w:val="left"/>
    </w:lvl>
    <w:lvl w:ilvl="7" w:tplc="CF64EB10">
      <w:numFmt w:val="decimal"/>
      <w:lvlText w:val=""/>
      <w:lvlJc w:val="left"/>
    </w:lvl>
    <w:lvl w:ilvl="8" w:tplc="7C80B764">
      <w:numFmt w:val="decimal"/>
      <w:lvlText w:val=""/>
      <w:lvlJc w:val="left"/>
    </w:lvl>
  </w:abstractNum>
  <w:abstractNum w:abstractNumId="8" w15:restartNumberingAfterBreak="0">
    <w:nsid w:val="645B3EA4"/>
    <w:multiLevelType w:val="hybridMultilevel"/>
    <w:tmpl w:val="6AC0B40A"/>
    <w:lvl w:ilvl="0" w:tplc="B678B6B2">
      <w:start w:val="1"/>
      <w:numFmt w:val="decimal"/>
      <w:lvlText w:val="%1)"/>
      <w:lvlJc w:val="left"/>
      <w:pPr>
        <w:ind w:left="927" w:hanging="360"/>
      </w:pPr>
      <w:rPr>
        <w:rFonts w:hint="default"/>
        <w:b/>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6C984A60"/>
    <w:multiLevelType w:val="multilevel"/>
    <w:tmpl w:val="26E20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3E7914"/>
    <w:multiLevelType w:val="multilevel"/>
    <w:tmpl w:val="6C904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3F68EB"/>
    <w:multiLevelType w:val="multilevel"/>
    <w:tmpl w:val="84B206CA"/>
    <w:lvl w:ilvl="0">
      <w:start w:val="20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5383249">
    <w:abstractNumId w:val="6"/>
    <w:lvlOverride w:ilvl="0">
      <w:startOverride w:val="1"/>
    </w:lvlOverride>
  </w:num>
  <w:num w:numId="2" w16cid:durableId="1100951732">
    <w:abstractNumId w:val="0"/>
    <w:lvlOverride w:ilvl="0">
      <w:startOverride w:val="1"/>
    </w:lvlOverride>
  </w:num>
  <w:num w:numId="3" w16cid:durableId="704058797">
    <w:abstractNumId w:val="7"/>
    <w:lvlOverride w:ilvl="0">
      <w:startOverride w:val="1"/>
    </w:lvlOverride>
  </w:num>
  <w:num w:numId="4" w16cid:durableId="1217005605">
    <w:abstractNumId w:val="3"/>
  </w:num>
  <w:num w:numId="5" w16cid:durableId="1193616770">
    <w:abstractNumId w:val="7"/>
    <w:lvlOverride w:ilvl="0">
      <w:startOverride w:val="1"/>
    </w:lvlOverride>
  </w:num>
  <w:num w:numId="6" w16cid:durableId="742028152">
    <w:abstractNumId w:val="2"/>
  </w:num>
  <w:num w:numId="7" w16cid:durableId="1092622899">
    <w:abstractNumId w:val="5"/>
  </w:num>
  <w:num w:numId="8" w16cid:durableId="1529638969">
    <w:abstractNumId w:val="10"/>
  </w:num>
  <w:num w:numId="9" w16cid:durableId="1533763087">
    <w:abstractNumId w:val="4"/>
  </w:num>
  <w:num w:numId="10" w16cid:durableId="1721901967">
    <w:abstractNumId w:val="1"/>
  </w:num>
  <w:num w:numId="11" w16cid:durableId="337538374">
    <w:abstractNumId w:val="9"/>
  </w:num>
  <w:num w:numId="12" w16cid:durableId="1375499937">
    <w:abstractNumId w:val="8"/>
  </w:num>
  <w:num w:numId="13" w16cid:durableId="1508209560">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lze Kurme">
    <w15:presenceInfo w15:providerId="AD" w15:userId="S::Ilze.Kurme@lm.gov.lv::58ccf6a8-3468-4df7-ad99-2ef5e27a5bab"/>
  </w15:person>
  <w15:person w15:author="Daiga Filipsone">
    <w15:presenceInfo w15:providerId="AD" w15:userId="S::Daiga.Filipsone@lm.gov.lv::9a06fe4f-8ffe-461e-a7d8-bbc6e4a8dbf7"/>
  </w15:person>
  <w15:person w15:author="Anastasija Jumakova">
    <w15:presenceInfo w15:providerId="AD" w15:userId="S::am2101@TS.GOV.LV::4cc31f99-f667-4249-a18d-5245b45ebb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5CF"/>
    <w:rsid w:val="00001166"/>
    <w:rsid w:val="00001E4D"/>
    <w:rsid w:val="00002061"/>
    <w:rsid w:val="00002B26"/>
    <w:rsid w:val="00002CFB"/>
    <w:rsid w:val="00003C5D"/>
    <w:rsid w:val="00004A49"/>
    <w:rsid w:val="00004B25"/>
    <w:rsid w:val="000065FA"/>
    <w:rsid w:val="000107EB"/>
    <w:rsid w:val="00010BEC"/>
    <w:rsid w:val="00010DDC"/>
    <w:rsid w:val="00011337"/>
    <w:rsid w:val="000124E9"/>
    <w:rsid w:val="000128AB"/>
    <w:rsid w:val="00013BCB"/>
    <w:rsid w:val="0001587D"/>
    <w:rsid w:val="00017BA8"/>
    <w:rsid w:val="0002044C"/>
    <w:rsid w:val="000208E1"/>
    <w:rsid w:val="00020AF3"/>
    <w:rsid w:val="00021C04"/>
    <w:rsid w:val="0002266D"/>
    <w:rsid w:val="00022B77"/>
    <w:rsid w:val="00022E58"/>
    <w:rsid w:val="000233B6"/>
    <w:rsid w:val="00023D5D"/>
    <w:rsid w:val="0002459E"/>
    <w:rsid w:val="00025FAA"/>
    <w:rsid w:val="00026347"/>
    <w:rsid w:val="000303F0"/>
    <w:rsid w:val="00033185"/>
    <w:rsid w:val="00033B1E"/>
    <w:rsid w:val="00035A9A"/>
    <w:rsid w:val="00035B94"/>
    <w:rsid w:val="000369B9"/>
    <w:rsid w:val="00037925"/>
    <w:rsid w:val="00040C91"/>
    <w:rsid w:val="00041C24"/>
    <w:rsid w:val="00045A53"/>
    <w:rsid w:val="00046009"/>
    <w:rsid w:val="0004741F"/>
    <w:rsid w:val="00053661"/>
    <w:rsid w:val="0005529D"/>
    <w:rsid w:val="00056CCA"/>
    <w:rsid w:val="00061448"/>
    <w:rsid w:val="000615C4"/>
    <w:rsid w:val="00061E7C"/>
    <w:rsid w:val="000623CE"/>
    <w:rsid w:val="00062A85"/>
    <w:rsid w:val="00065551"/>
    <w:rsid w:val="000665A3"/>
    <w:rsid w:val="00066EEC"/>
    <w:rsid w:val="00067286"/>
    <w:rsid w:val="000708F1"/>
    <w:rsid w:val="00074235"/>
    <w:rsid w:val="00074654"/>
    <w:rsid w:val="00076888"/>
    <w:rsid w:val="00080035"/>
    <w:rsid w:val="00080341"/>
    <w:rsid w:val="000825AA"/>
    <w:rsid w:val="0008513A"/>
    <w:rsid w:val="000866C7"/>
    <w:rsid w:val="000869FA"/>
    <w:rsid w:val="000901A3"/>
    <w:rsid w:val="0009431E"/>
    <w:rsid w:val="00094714"/>
    <w:rsid w:val="0009588C"/>
    <w:rsid w:val="00095ECF"/>
    <w:rsid w:val="000A04D2"/>
    <w:rsid w:val="000A3329"/>
    <w:rsid w:val="000A3582"/>
    <w:rsid w:val="000A4454"/>
    <w:rsid w:val="000A5B83"/>
    <w:rsid w:val="000B0ABB"/>
    <w:rsid w:val="000B73ED"/>
    <w:rsid w:val="000B77E7"/>
    <w:rsid w:val="000C18F5"/>
    <w:rsid w:val="000C2E98"/>
    <w:rsid w:val="000C3D14"/>
    <w:rsid w:val="000C44FF"/>
    <w:rsid w:val="000C4BEA"/>
    <w:rsid w:val="000C51B5"/>
    <w:rsid w:val="000C5FFF"/>
    <w:rsid w:val="000C6B7F"/>
    <w:rsid w:val="000C7D74"/>
    <w:rsid w:val="000D15DB"/>
    <w:rsid w:val="000D42FA"/>
    <w:rsid w:val="000E0484"/>
    <w:rsid w:val="000E0888"/>
    <w:rsid w:val="000E0F7A"/>
    <w:rsid w:val="000E2AA5"/>
    <w:rsid w:val="000E3329"/>
    <w:rsid w:val="000E3BE6"/>
    <w:rsid w:val="000E3C53"/>
    <w:rsid w:val="000E5BB3"/>
    <w:rsid w:val="000E5C17"/>
    <w:rsid w:val="000E6FE3"/>
    <w:rsid w:val="000E773D"/>
    <w:rsid w:val="000F0D09"/>
    <w:rsid w:val="000F1A89"/>
    <w:rsid w:val="000F1DCA"/>
    <w:rsid w:val="000F406A"/>
    <w:rsid w:val="000F478F"/>
    <w:rsid w:val="000F4E6B"/>
    <w:rsid w:val="000F59C3"/>
    <w:rsid w:val="000F638F"/>
    <w:rsid w:val="000F6E97"/>
    <w:rsid w:val="001000D0"/>
    <w:rsid w:val="00100D0A"/>
    <w:rsid w:val="00101B4A"/>
    <w:rsid w:val="001030AA"/>
    <w:rsid w:val="0010462D"/>
    <w:rsid w:val="00104B22"/>
    <w:rsid w:val="001050E3"/>
    <w:rsid w:val="00105560"/>
    <w:rsid w:val="001061D1"/>
    <w:rsid w:val="00112CA7"/>
    <w:rsid w:val="00112F9F"/>
    <w:rsid w:val="00113217"/>
    <w:rsid w:val="00114F0C"/>
    <w:rsid w:val="0011526A"/>
    <w:rsid w:val="00115716"/>
    <w:rsid w:val="00115C09"/>
    <w:rsid w:val="00115F43"/>
    <w:rsid w:val="00116184"/>
    <w:rsid w:val="00116F1F"/>
    <w:rsid w:val="00117176"/>
    <w:rsid w:val="00120540"/>
    <w:rsid w:val="00122677"/>
    <w:rsid w:val="0012391D"/>
    <w:rsid w:val="00124E41"/>
    <w:rsid w:val="0012561B"/>
    <w:rsid w:val="00127E43"/>
    <w:rsid w:val="001307DA"/>
    <w:rsid w:val="00132071"/>
    <w:rsid w:val="001338EA"/>
    <w:rsid w:val="00133E44"/>
    <w:rsid w:val="00134957"/>
    <w:rsid w:val="00134F2D"/>
    <w:rsid w:val="00137158"/>
    <w:rsid w:val="00137612"/>
    <w:rsid w:val="00142F5D"/>
    <w:rsid w:val="00143073"/>
    <w:rsid w:val="001447D1"/>
    <w:rsid w:val="0014522F"/>
    <w:rsid w:val="001457AD"/>
    <w:rsid w:val="001458C6"/>
    <w:rsid w:val="00147BF1"/>
    <w:rsid w:val="001538FD"/>
    <w:rsid w:val="001565F4"/>
    <w:rsid w:val="00157A27"/>
    <w:rsid w:val="00157DED"/>
    <w:rsid w:val="00160127"/>
    <w:rsid w:val="001636A6"/>
    <w:rsid w:val="00163F5D"/>
    <w:rsid w:val="00164F7D"/>
    <w:rsid w:val="00165BC3"/>
    <w:rsid w:val="00167652"/>
    <w:rsid w:val="001676C7"/>
    <w:rsid w:val="0017001D"/>
    <w:rsid w:val="0017264B"/>
    <w:rsid w:val="00176B01"/>
    <w:rsid w:val="0018198F"/>
    <w:rsid w:val="00182D7E"/>
    <w:rsid w:val="00184E85"/>
    <w:rsid w:val="00185860"/>
    <w:rsid w:val="00186B23"/>
    <w:rsid w:val="00187411"/>
    <w:rsid w:val="001903BE"/>
    <w:rsid w:val="00191051"/>
    <w:rsid w:val="00192A12"/>
    <w:rsid w:val="00193B51"/>
    <w:rsid w:val="001943FF"/>
    <w:rsid w:val="001961CC"/>
    <w:rsid w:val="00196E42"/>
    <w:rsid w:val="001A0590"/>
    <w:rsid w:val="001A0DE1"/>
    <w:rsid w:val="001A2810"/>
    <w:rsid w:val="001A3607"/>
    <w:rsid w:val="001A4683"/>
    <w:rsid w:val="001A6DAF"/>
    <w:rsid w:val="001A75CF"/>
    <w:rsid w:val="001A779F"/>
    <w:rsid w:val="001B0472"/>
    <w:rsid w:val="001B1767"/>
    <w:rsid w:val="001B3D90"/>
    <w:rsid w:val="001B4C51"/>
    <w:rsid w:val="001B4E4E"/>
    <w:rsid w:val="001B752B"/>
    <w:rsid w:val="001B76E8"/>
    <w:rsid w:val="001C2D09"/>
    <w:rsid w:val="001C3BCA"/>
    <w:rsid w:val="001C4F37"/>
    <w:rsid w:val="001C521C"/>
    <w:rsid w:val="001C7EA7"/>
    <w:rsid w:val="001D1616"/>
    <w:rsid w:val="001D1881"/>
    <w:rsid w:val="001D27D5"/>
    <w:rsid w:val="001D3F73"/>
    <w:rsid w:val="001D5537"/>
    <w:rsid w:val="001D604B"/>
    <w:rsid w:val="001D6657"/>
    <w:rsid w:val="001E099C"/>
    <w:rsid w:val="001E1680"/>
    <w:rsid w:val="001E3CD1"/>
    <w:rsid w:val="001E5026"/>
    <w:rsid w:val="001E66E2"/>
    <w:rsid w:val="001E69E0"/>
    <w:rsid w:val="001E6F00"/>
    <w:rsid w:val="001E7AF2"/>
    <w:rsid w:val="001F1191"/>
    <w:rsid w:val="001F11D9"/>
    <w:rsid w:val="001F23E2"/>
    <w:rsid w:val="001F25E9"/>
    <w:rsid w:val="001F36C7"/>
    <w:rsid w:val="001F4F9B"/>
    <w:rsid w:val="001F58C2"/>
    <w:rsid w:val="001F5B25"/>
    <w:rsid w:val="001F6DEF"/>
    <w:rsid w:val="001F71AB"/>
    <w:rsid w:val="00202138"/>
    <w:rsid w:val="002030DC"/>
    <w:rsid w:val="00203F07"/>
    <w:rsid w:val="00204062"/>
    <w:rsid w:val="00204D40"/>
    <w:rsid w:val="00204E1E"/>
    <w:rsid w:val="0020773A"/>
    <w:rsid w:val="00207CB5"/>
    <w:rsid w:val="00210D09"/>
    <w:rsid w:val="00211AE7"/>
    <w:rsid w:val="00212683"/>
    <w:rsid w:val="00214773"/>
    <w:rsid w:val="00216820"/>
    <w:rsid w:val="00217A98"/>
    <w:rsid w:val="00217E78"/>
    <w:rsid w:val="00221BC5"/>
    <w:rsid w:val="0022251E"/>
    <w:rsid w:val="00223C5A"/>
    <w:rsid w:val="00224055"/>
    <w:rsid w:val="002245F2"/>
    <w:rsid w:val="002247B0"/>
    <w:rsid w:val="002268AE"/>
    <w:rsid w:val="00226B97"/>
    <w:rsid w:val="00227786"/>
    <w:rsid w:val="002325DE"/>
    <w:rsid w:val="00232735"/>
    <w:rsid w:val="00232F42"/>
    <w:rsid w:val="00234F40"/>
    <w:rsid w:val="0023536B"/>
    <w:rsid w:val="00235C0A"/>
    <w:rsid w:val="00237004"/>
    <w:rsid w:val="00240772"/>
    <w:rsid w:val="00240CA0"/>
    <w:rsid w:val="00242D85"/>
    <w:rsid w:val="002443F7"/>
    <w:rsid w:val="0024458B"/>
    <w:rsid w:val="002447C5"/>
    <w:rsid w:val="00246016"/>
    <w:rsid w:val="002471B9"/>
    <w:rsid w:val="0024779F"/>
    <w:rsid w:val="002510A5"/>
    <w:rsid w:val="00251474"/>
    <w:rsid w:val="00252A28"/>
    <w:rsid w:val="00252DC3"/>
    <w:rsid w:val="002549CE"/>
    <w:rsid w:val="00256065"/>
    <w:rsid w:val="0025686A"/>
    <w:rsid w:val="00256A7A"/>
    <w:rsid w:val="002601F0"/>
    <w:rsid w:val="002619FA"/>
    <w:rsid w:val="00262172"/>
    <w:rsid w:val="00263C9A"/>
    <w:rsid w:val="00265378"/>
    <w:rsid w:val="00271888"/>
    <w:rsid w:val="00272622"/>
    <w:rsid w:val="00276290"/>
    <w:rsid w:val="00276D1D"/>
    <w:rsid w:val="00280327"/>
    <w:rsid w:val="002824E3"/>
    <w:rsid w:val="00283224"/>
    <w:rsid w:val="0028324A"/>
    <w:rsid w:val="002876BB"/>
    <w:rsid w:val="00290EDE"/>
    <w:rsid w:val="002938D7"/>
    <w:rsid w:val="002939D1"/>
    <w:rsid w:val="00294C1B"/>
    <w:rsid w:val="0029528A"/>
    <w:rsid w:val="0029693D"/>
    <w:rsid w:val="002971A6"/>
    <w:rsid w:val="00297AAB"/>
    <w:rsid w:val="002A21D5"/>
    <w:rsid w:val="002A22DA"/>
    <w:rsid w:val="002A3267"/>
    <w:rsid w:val="002A3F06"/>
    <w:rsid w:val="002A44F7"/>
    <w:rsid w:val="002A48E5"/>
    <w:rsid w:val="002A4D73"/>
    <w:rsid w:val="002A6524"/>
    <w:rsid w:val="002A68D4"/>
    <w:rsid w:val="002A6E45"/>
    <w:rsid w:val="002A7199"/>
    <w:rsid w:val="002A73D8"/>
    <w:rsid w:val="002A73DC"/>
    <w:rsid w:val="002B0602"/>
    <w:rsid w:val="002B06A0"/>
    <w:rsid w:val="002B0FFF"/>
    <w:rsid w:val="002B23C9"/>
    <w:rsid w:val="002B2C83"/>
    <w:rsid w:val="002B30F1"/>
    <w:rsid w:val="002B7E2F"/>
    <w:rsid w:val="002C10D3"/>
    <w:rsid w:val="002C1512"/>
    <w:rsid w:val="002C449E"/>
    <w:rsid w:val="002C51DF"/>
    <w:rsid w:val="002C637F"/>
    <w:rsid w:val="002C6BFA"/>
    <w:rsid w:val="002C7029"/>
    <w:rsid w:val="002D6FE4"/>
    <w:rsid w:val="002D76F0"/>
    <w:rsid w:val="002E024B"/>
    <w:rsid w:val="002E1703"/>
    <w:rsid w:val="002E32D2"/>
    <w:rsid w:val="002E3AEF"/>
    <w:rsid w:val="002E6BA6"/>
    <w:rsid w:val="002E74C2"/>
    <w:rsid w:val="002F0739"/>
    <w:rsid w:val="002F182A"/>
    <w:rsid w:val="002F251C"/>
    <w:rsid w:val="002F374D"/>
    <w:rsid w:val="002F3E7F"/>
    <w:rsid w:val="002F4CFA"/>
    <w:rsid w:val="002F4E53"/>
    <w:rsid w:val="002F5AD2"/>
    <w:rsid w:val="002F67A3"/>
    <w:rsid w:val="002F7025"/>
    <w:rsid w:val="00300AA4"/>
    <w:rsid w:val="00301AC8"/>
    <w:rsid w:val="00303BC5"/>
    <w:rsid w:val="003106F0"/>
    <w:rsid w:val="00312312"/>
    <w:rsid w:val="0031287B"/>
    <w:rsid w:val="00312B66"/>
    <w:rsid w:val="00312E05"/>
    <w:rsid w:val="00313310"/>
    <w:rsid w:val="00314A7A"/>
    <w:rsid w:val="003170A0"/>
    <w:rsid w:val="003174E4"/>
    <w:rsid w:val="00320494"/>
    <w:rsid w:val="00320660"/>
    <w:rsid w:val="00320CFA"/>
    <w:rsid w:val="00320F32"/>
    <w:rsid w:val="003222DA"/>
    <w:rsid w:val="00324A2A"/>
    <w:rsid w:val="003256B2"/>
    <w:rsid w:val="00326557"/>
    <w:rsid w:val="003266D0"/>
    <w:rsid w:val="0032755E"/>
    <w:rsid w:val="00331F89"/>
    <w:rsid w:val="0033513D"/>
    <w:rsid w:val="00340131"/>
    <w:rsid w:val="003403E7"/>
    <w:rsid w:val="0034158B"/>
    <w:rsid w:val="00341C6D"/>
    <w:rsid w:val="00342974"/>
    <w:rsid w:val="0034421E"/>
    <w:rsid w:val="00345103"/>
    <w:rsid w:val="0034520D"/>
    <w:rsid w:val="00346417"/>
    <w:rsid w:val="003467EC"/>
    <w:rsid w:val="00347BAC"/>
    <w:rsid w:val="00350CE8"/>
    <w:rsid w:val="00350E3A"/>
    <w:rsid w:val="00350FB1"/>
    <w:rsid w:val="003510A9"/>
    <w:rsid w:val="00351F2A"/>
    <w:rsid w:val="00352F95"/>
    <w:rsid w:val="00353356"/>
    <w:rsid w:val="00353A25"/>
    <w:rsid w:val="00353C6C"/>
    <w:rsid w:val="003566AD"/>
    <w:rsid w:val="00356951"/>
    <w:rsid w:val="00357C01"/>
    <w:rsid w:val="003606F2"/>
    <w:rsid w:val="00366974"/>
    <w:rsid w:val="0037323E"/>
    <w:rsid w:val="003746A6"/>
    <w:rsid w:val="00376539"/>
    <w:rsid w:val="003812BF"/>
    <w:rsid w:val="00381E59"/>
    <w:rsid w:val="003826D2"/>
    <w:rsid w:val="00384429"/>
    <w:rsid w:val="003855C7"/>
    <w:rsid w:val="00385744"/>
    <w:rsid w:val="00385880"/>
    <w:rsid w:val="00387F5B"/>
    <w:rsid w:val="00391564"/>
    <w:rsid w:val="00392079"/>
    <w:rsid w:val="00393A13"/>
    <w:rsid w:val="00394897"/>
    <w:rsid w:val="00394E31"/>
    <w:rsid w:val="0039748E"/>
    <w:rsid w:val="003A0288"/>
    <w:rsid w:val="003A0AF7"/>
    <w:rsid w:val="003A4D1F"/>
    <w:rsid w:val="003A4F25"/>
    <w:rsid w:val="003A5989"/>
    <w:rsid w:val="003A5E49"/>
    <w:rsid w:val="003A61FC"/>
    <w:rsid w:val="003B03ED"/>
    <w:rsid w:val="003B0E3B"/>
    <w:rsid w:val="003B0F20"/>
    <w:rsid w:val="003B18E8"/>
    <w:rsid w:val="003B26F7"/>
    <w:rsid w:val="003B319F"/>
    <w:rsid w:val="003B3309"/>
    <w:rsid w:val="003B4387"/>
    <w:rsid w:val="003B52FC"/>
    <w:rsid w:val="003B79D3"/>
    <w:rsid w:val="003B7CD9"/>
    <w:rsid w:val="003C59CD"/>
    <w:rsid w:val="003C63FC"/>
    <w:rsid w:val="003D067E"/>
    <w:rsid w:val="003D0B24"/>
    <w:rsid w:val="003D0C4D"/>
    <w:rsid w:val="003D1365"/>
    <w:rsid w:val="003D2F8F"/>
    <w:rsid w:val="003D4D8C"/>
    <w:rsid w:val="003D778A"/>
    <w:rsid w:val="003E47D3"/>
    <w:rsid w:val="003E7597"/>
    <w:rsid w:val="003E7774"/>
    <w:rsid w:val="003F08F0"/>
    <w:rsid w:val="003F2305"/>
    <w:rsid w:val="003F30F4"/>
    <w:rsid w:val="003F3305"/>
    <w:rsid w:val="003F38CA"/>
    <w:rsid w:val="003F3C67"/>
    <w:rsid w:val="003F5319"/>
    <w:rsid w:val="003F57D3"/>
    <w:rsid w:val="003F72D6"/>
    <w:rsid w:val="00402F2A"/>
    <w:rsid w:val="004056DE"/>
    <w:rsid w:val="00405AFE"/>
    <w:rsid w:val="00405BDA"/>
    <w:rsid w:val="004115E5"/>
    <w:rsid w:val="004128F5"/>
    <w:rsid w:val="004129BE"/>
    <w:rsid w:val="004133E1"/>
    <w:rsid w:val="004141BC"/>
    <w:rsid w:val="00415F44"/>
    <w:rsid w:val="00416086"/>
    <w:rsid w:val="00421E5C"/>
    <w:rsid w:val="004241EE"/>
    <w:rsid w:val="0042484D"/>
    <w:rsid w:val="00424936"/>
    <w:rsid w:val="00424C09"/>
    <w:rsid w:val="004252D3"/>
    <w:rsid w:val="00425751"/>
    <w:rsid w:val="0042724C"/>
    <w:rsid w:val="00427E78"/>
    <w:rsid w:val="0043131F"/>
    <w:rsid w:val="00431D22"/>
    <w:rsid w:val="00431E7F"/>
    <w:rsid w:val="00432DC2"/>
    <w:rsid w:val="00434BC6"/>
    <w:rsid w:val="00440E6B"/>
    <w:rsid w:val="0044198F"/>
    <w:rsid w:val="00444296"/>
    <w:rsid w:val="0044577A"/>
    <w:rsid w:val="004525E0"/>
    <w:rsid w:val="00453D30"/>
    <w:rsid w:val="004548CE"/>
    <w:rsid w:val="00454D88"/>
    <w:rsid w:val="004562A0"/>
    <w:rsid w:val="004575E1"/>
    <w:rsid w:val="00457FDD"/>
    <w:rsid w:val="00461985"/>
    <w:rsid w:val="00462EDA"/>
    <w:rsid w:val="0046396C"/>
    <w:rsid w:val="004651E2"/>
    <w:rsid w:val="0046552D"/>
    <w:rsid w:val="00470769"/>
    <w:rsid w:val="00470CDE"/>
    <w:rsid w:val="00471080"/>
    <w:rsid w:val="00471790"/>
    <w:rsid w:val="004718D8"/>
    <w:rsid w:val="00471A09"/>
    <w:rsid w:val="004723BE"/>
    <w:rsid w:val="00474A45"/>
    <w:rsid w:val="00474DCB"/>
    <w:rsid w:val="0047657F"/>
    <w:rsid w:val="0048048F"/>
    <w:rsid w:val="00480646"/>
    <w:rsid w:val="004807D4"/>
    <w:rsid w:val="0048159E"/>
    <w:rsid w:val="00482E29"/>
    <w:rsid w:val="004833A1"/>
    <w:rsid w:val="00484A01"/>
    <w:rsid w:val="00484BAE"/>
    <w:rsid w:val="00484CE6"/>
    <w:rsid w:val="00485913"/>
    <w:rsid w:val="00485A0B"/>
    <w:rsid w:val="0048604A"/>
    <w:rsid w:val="004868F5"/>
    <w:rsid w:val="00486F08"/>
    <w:rsid w:val="004871D2"/>
    <w:rsid w:val="00492863"/>
    <w:rsid w:val="00492B85"/>
    <w:rsid w:val="004935EA"/>
    <w:rsid w:val="004943EE"/>
    <w:rsid w:val="00494400"/>
    <w:rsid w:val="0049468E"/>
    <w:rsid w:val="00495552"/>
    <w:rsid w:val="00496A7F"/>
    <w:rsid w:val="004A00EB"/>
    <w:rsid w:val="004A4604"/>
    <w:rsid w:val="004A7145"/>
    <w:rsid w:val="004B0E1E"/>
    <w:rsid w:val="004B1B17"/>
    <w:rsid w:val="004B2074"/>
    <w:rsid w:val="004B231C"/>
    <w:rsid w:val="004B279D"/>
    <w:rsid w:val="004B2B26"/>
    <w:rsid w:val="004B2BF4"/>
    <w:rsid w:val="004B5E10"/>
    <w:rsid w:val="004B6F94"/>
    <w:rsid w:val="004C1708"/>
    <w:rsid w:val="004C4090"/>
    <w:rsid w:val="004D21F8"/>
    <w:rsid w:val="004D3EB2"/>
    <w:rsid w:val="004D46E6"/>
    <w:rsid w:val="004D7848"/>
    <w:rsid w:val="004D78D9"/>
    <w:rsid w:val="004E261B"/>
    <w:rsid w:val="004E321A"/>
    <w:rsid w:val="004E3347"/>
    <w:rsid w:val="004E3914"/>
    <w:rsid w:val="004F0DA4"/>
    <w:rsid w:val="004F2671"/>
    <w:rsid w:val="004F2ABC"/>
    <w:rsid w:val="004F2CC0"/>
    <w:rsid w:val="005011D1"/>
    <w:rsid w:val="0050122F"/>
    <w:rsid w:val="0050138B"/>
    <w:rsid w:val="00501BF5"/>
    <w:rsid w:val="005024E3"/>
    <w:rsid w:val="005042D9"/>
    <w:rsid w:val="0050644D"/>
    <w:rsid w:val="00506927"/>
    <w:rsid w:val="00506D2A"/>
    <w:rsid w:val="005070FF"/>
    <w:rsid w:val="00507D94"/>
    <w:rsid w:val="00510CD5"/>
    <w:rsid w:val="00512CD7"/>
    <w:rsid w:val="00513AB9"/>
    <w:rsid w:val="00514E4A"/>
    <w:rsid w:val="00520A35"/>
    <w:rsid w:val="00520CAE"/>
    <w:rsid w:val="00522D37"/>
    <w:rsid w:val="00523A57"/>
    <w:rsid w:val="00524375"/>
    <w:rsid w:val="00525C49"/>
    <w:rsid w:val="005274D4"/>
    <w:rsid w:val="005308A8"/>
    <w:rsid w:val="005354D0"/>
    <w:rsid w:val="00540962"/>
    <w:rsid w:val="005422BA"/>
    <w:rsid w:val="00542785"/>
    <w:rsid w:val="005428A2"/>
    <w:rsid w:val="00543129"/>
    <w:rsid w:val="00543BEB"/>
    <w:rsid w:val="00545717"/>
    <w:rsid w:val="00546096"/>
    <w:rsid w:val="00552058"/>
    <w:rsid w:val="00552F75"/>
    <w:rsid w:val="005537FA"/>
    <w:rsid w:val="00555577"/>
    <w:rsid w:val="0055673B"/>
    <w:rsid w:val="00557067"/>
    <w:rsid w:val="005601E5"/>
    <w:rsid w:val="005616C8"/>
    <w:rsid w:val="00561FAB"/>
    <w:rsid w:val="00562D55"/>
    <w:rsid w:val="005632A8"/>
    <w:rsid w:val="0056332C"/>
    <w:rsid w:val="00564280"/>
    <w:rsid w:val="0056474A"/>
    <w:rsid w:val="005669E9"/>
    <w:rsid w:val="00567086"/>
    <w:rsid w:val="0056762E"/>
    <w:rsid w:val="00567E62"/>
    <w:rsid w:val="00567EA3"/>
    <w:rsid w:val="00570990"/>
    <w:rsid w:val="00570AAE"/>
    <w:rsid w:val="00570F12"/>
    <w:rsid w:val="00573A8D"/>
    <w:rsid w:val="00574855"/>
    <w:rsid w:val="0057659B"/>
    <w:rsid w:val="005770AB"/>
    <w:rsid w:val="00577CB2"/>
    <w:rsid w:val="00577E62"/>
    <w:rsid w:val="00580594"/>
    <w:rsid w:val="00581478"/>
    <w:rsid w:val="00582770"/>
    <w:rsid w:val="00582D09"/>
    <w:rsid w:val="00583705"/>
    <w:rsid w:val="00583F7A"/>
    <w:rsid w:val="005844AB"/>
    <w:rsid w:val="00585554"/>
    <w:rsid w:val="00585F67"/>
    <w:rsid w:val="00590E44"/>
    <w:rsid w:val="00594444"/>
    <w:rsid w:val="00595157"/>
    <w:rsid w:val="00595A75"/>
    <w:rsid w:val="005A25A7"/>
    <w:rsid w:val="005A5263"/>
    <w:rsid w:val="005A69BD"/>
    <w:rsid w:val="005B12CA"/>
    <w:rsid w:val="005B4A1F"/>
    <w:rsid w:val="005B6451"/>
    <w:rsid w:val="005B6513"/>
    <w:rsid w:val="005B66D1"/>
    <w:rsid w:val="005C169C"/>
    <w:rsid w:val="005C20EE"/>
    <w:rsid w:val="005C505F"/>
    <w:rsid w:val="005C59BC"/>
    <w:rsid w:val="005C6E17"/>
    <w:rsid w:val="005C781B"/>
    <w:rsid w:val="005D0699"/>
    <w:rsid w:val="005D06B4"/>
    <w:rsid w:val="005D17E4"/>
    <w:rsid w:val="005D2D59"/>
    <w:rsid w:val="005D2DD2"/>
    <w:rsid w:val="005D38FF"/>
    <w:rsid w:val="005D422F"/>
    <w:rsid w:val="005D5BAB"/>
    <w:rsid w:val="005D707A"/>
    <w:rsid w:val="005E0A3C"/>
    <w:rsid w:val="005E17B3"/>
    <w:rsid w:val="005E1FCF"/>
    <w:rsid w:val="005E36EB"/>
    <w:rsid w:val="005E3D09"/>
    <w:rsid w:val="005E6294"/>
    <w:rsid w:val="005E66D0"/>
    <w:rsid w:val="005E6EA6"/>
    <w:rsid w:val="005E729F"/>
    <w:rsid w:val="005F2363"/>
    <w:rsid w:val="005F32F5"/>
    <w:rsid w:val="005F3799"/>
    <w:rsid w:val="005F3999"/>
    <w:rsid w:val="005F4022"/>
    <w:rsid w:val="005F4D19"/>
    <w:rsid w:val="005F61CA"/>
    <w:rsid w:val="005F644D"/>
    <w:rsid w:val="005F6B89"/>
    <w:rsid w:val="006021F2"/>
    <w:rsid w:val="006032C3"/>
    <w:rsid w:val="0060395C"/>
    <w:rsid w:val="00603AAE"/>
    <w:rsid w:val="006054F8"/>
    <w:rsid w:val="00612582"/>
    <w:rsid w:val="0061360E"/>
    <w:rsid w:val="006139B5"/>
    <w:rsid w:val="006151ED"/>
    <w:rsid w:val="006204F7"/>
    <w:rsid w:val="006206F6"/>
    <w:rsid w:val="00621017"/>
    <w:rsid w:val="0062159A"/>
    <w:rsid w:val="006219C5"/>
    <w:rsid w:val="00626B26"/>
    <w:rsid w:val="006302BE"/>
    <w:rsid w:val="0063184A"/>
    <w:rsid w:val="00632F15"/>
    <w:rsid w:val="006330A6"/>
    <w:rsid w:val="00633C07"/>
    <w:rsid w:val="006352EF"/>
    <w:rsid w:val="00635C16"/>
    <w:rsid w:val="006367AC"/>
    <w:rsid w:val="00637728"/>
    <w:rsid w:val="00640320"/>
    <w:rsid w:val="0064201A"/>
    <w:rsid w:val="00644815"/>
    <w:rsid w:val="006452E4"/>
    <w:rsid w:val="006459BC"/>
    <w:rsid w:val="00645F5A"/>
    <w:rsid w:val="006476D5"/>
    <w:rsid w:val="00647E2D"/>
    <w:rsid w:val="0065456D"/>
    <w:rsid w:val="006545F9"/>
    <w:rsid w:val="00654796"/>
    <w:rsid w:val="0065591B"/>
    <w:rsid w:val="00657689"/>
    <w:rsid w:val="0065779C"/>
    <w:rsid w:val="006608CB"/>
    <w:rsid w:val="00662FC6"/>
    <w:rsid w:val="0066360F"/>
    <w:rsid w:val="00663F67"/>
    <w:rsid w:val="0066578E"/>
    <w:rsid w:val="00665A3A"/>
    <w:rsid w:val="006678D0"/>
    <w:rsid w:val="00671075"/>
    <w:rsid w:val="006715A0"/>
    <w:rsid w:val="00673911"/>
    <w:rsid w:val="00673AF3"/>
    <w:rsid w:val="0067633C"/>
    <w:rsid w:val="00676868"/>
    <w:rsid w:val="00677F00"/>
    <w:rsid w:val="00680213"/>
    <w:rsid w:val="006808A9"/>
    <w:rsid w:val="00680AEA"/>
    <w:rsid w:val="0068107F"/>
    <w:rsid w:val="006903A2"/>
    <w:rsid w:val="006926F0"/>
    <w:rsid w:val="00692EA7"/>
    <w:rsid w:val="00693A0D"/>
    <w:rsid w:val="0069432B"/>
    <w:rsid w:val="00694D8E"/>
    <w:rsid w:val="00695B50"/>
    <w:rsid w:val="006963C8"/>
    <w:rsid w:val="006976F5"/>
    <w:rsid w:val="006A19F9"/>
    <w:rsid w:val="006A3912"/>
    <w:rsid w:val="006A4002"/>
    <w:rsid w:val="006A7171"/>
    <w:rsid w:val="006A73F5"/>
    <w:rsid w:val="006B195F"/>
    <w:rsid w:val="006B1BB8"/>
    <w:rsid w:val="006B1EEE"/>
    <w:rsid w:val="006B221D"/>
    <w:rsid w:val="006B4D51"/>
    <w:rsid w:val="006B6111"/>
    <w:rsid w:val="006B6479"/>
    <w:rsid w:val="006B69E7"/>
    <w:rsid w:val="006B7BFB"/>
    <w:rsid w:val="006C0279"/>
    <w:rsid w:val="006C16C9"/>
    <w:rsid w:val="006C1E5C"/>
    <w:rsid w:val="006C2A32"/>
    <w:rsid w:val="006C385D"/>
    <w:rsid w:val="006C5182"/>
    <w:rsid w:val="006C58BB"/>
    <w:rsid w:val="006C6E8E"/>
    <w:rsid w:val="006D03A7"/>
    <w:rsid w:val="006D1BE3"/>
    <w:rsid w:val="006D2373"/>
    <w:rsid w:val="006D40F2"/>
    <w:rsid w:val="006D4156"/>
    <w:rsid w:val="006D4711"/>
    <w:rsid w:val="006D65D5"/>
    <w:rsid w:val="006D6DDB"/>
    <w:rsid w:val="006E1081"/>
    <w:rsid w:val="006E19E5"/>
    <w:rsid w:val="006E2851"/>
    <w:rsid w:val="006E43A8"/>
    <w:rsid w:val="006E4FA2"/>
    <w:rsid w:val="006E5123"/>
    <w:rsid w:val="006E5E62"/>
    <w:rsid w:val="006F10F6"/>
    <w:rsid w:val="006F293F"/>
    <w:rsid w:val="006F2CB3"/>
    <w:rsid w:val="006F39BC"/>
    <w:rsid w:val="006F4210"/>
    <w:rsid w:val="006F46DD"/>
    <w:rsid w:val="006F6583"/>
    <w:rsid w:val="00700EC2"/>
    <w:rsid w:val="00703A85"/>
    <w:rsid w:val="00703AD5"/>
    <w:rsid w:val="00704193"/>
    <w:rsid w:val="00704516"/>
    <w:rsid w:val="007050DB"/>
    <w:rsid w:val="0070579C"/>
    <w:rsid w:val="00707506"/>
    <w:rsid w:val="00707DC8"/>
    <w:rsid w:val="00710BEF"/>
    <w:rsid w:val="0071287F"/>
    <w:rsid w:val="00712E39"/>
    <w:rsid w:val="00714A62"/>
    <w:rsid w:val="00715F1D"/>
    <w:rsid w:val="007167E4"/>
    <w:rsid w:val="00716DB8"/>
    <w:rsid w:val="00717029"/>
    <w:rsid w:val="00717F88"/>
    <w:rsid w:val="00721ED5"/>
    <w:rsid w:val="00722EB6"/>
    <w:rsid w:val="007245B6"/>
    <w:rsid w:val="00725D09"/>
    <w:rsid w:val="0072623B"/>
    <w:rsid w:val="00727850"/>
    <w:rsid w:val="007310C7"/>
    <w:rsid w:val="0073137F"/>
    <w:rsid w:val="00733B8F"/>
    <w:rsid w:val="00733BF0"/>
    <w:rsid w:val="00734658"/>
    <w:rsid w:val="00735C14"/>
    <w:rsid w:val="007366BD"/>
    <w:rsid w:val="00736830"/>
    <w:rsid w:val="00737D2C"/>
    <w:rsid w:val="0074073F"/>
    <w:rsid w:val="00740989"/>
    <w:rsid w:val="007442C7"/>
    <w:rsid w:val="007443B8"/>
    <w:rsid w:val="007444A8"/>
    <w:rsid w:val="0074758C"/>
    <w:rsid w:val="0074783F"/>
    <w:rsid w:val="00751FB4"/>
    <w:rsid w:val="007524E7"/>
    <w:rsid w:val="00752AA3"/>
    <w:rsid w:val="007537CE"/>
    <w:rsid w:val="00753893"/>
    <w:rsid w:val="007541CE"/>
    <w:rsid w:val="007555DC"/>
    <w:rsid w:val="00756ECF"/>
    <w:rsid w:val="0075765E"/>
    <w:rsid w:val="0076122B"/>
    <w:rsid w:val="007620C2"/>
    <w:rsid w:val="00762990"/>
    <w:rsid w:val="00764D59"/>
    <w:rsid w:val="00764FEF"/>
    <w:rsid w:val="00770609"/>
    <w:rsid w:val="007708F0"/>
    <w:rsid w:val="00780B48"/>
    <w:rsid w:val="00781DFA"/>
    <w:rsid w:val="00781FD4"/>
    <w:rsid w:val="007843FC"/>
    <w:rsid w:val="00785329"/>
    <w:rsid w:val="007856D4"/>
    <w:rsid w:val="00786494"/>
    <w:rsid w:val="00786BE4"/>
    <w:rsid w:val="007878D1"/>
    <w:rsid w:val="00787F82"/>
    <w:rsid w:val="007911D6"/>
    <w:rsid w:val="0079503D"/>
    <w:rsid w:val="00795EFC"/>
    <w:rsid w:val="00796C42"/>
    <w:rsid w:val="007970D5"/>
    <w:rsid w:val="00797B20"/>
    <w:rsid w:val="007A0498"/>
    <w:rsid w:val="007A1C74"/>
    <w:rsid w:val="007A1FB7"/>
    <w:rsid w:val="007A4513"/>
    <w:rsid w:val="007A6E25"/>
    <w:rsid w:val="007A763C"/>
    <w:rsid w:val="007A7B66"/>
    <w:rsid w:val="007B059F"/>
    <w:rsid w:val="007B0CE8"/>
    <w:rsid w:val="007B1ACA"/>
    <w:rsid w:val="007B27B3"/>
    <w:rsid w:val="007B3977"/>
    <w:rsid w:val="007B441A"/>
    <w:rsid w:val="007B4CCE"/>
    <w:rsid w:val="007B66EA"/>
    <w:rsid w:val="007B6AA5"/>
    <w:rsid w:val="007B7145"/>
    <w:rsid w:val="007C04E7"/>
    <w:rsid w:val="007C13E3"/>
    <w:rsid w:val="007C3562"/>
    <w:rsid w:val="007C5D5A"/>
    <w:rsid w:val="007C73C2"/>
    <w:rsid w:val="007C7519"/>
    <w:rsid w:val="007C7989"/>
    <w:rsid w:val="007C7C83"/>
    <w:rsid w:val="007C7D6A"/>
    <w:rsid w:val="007C7ED0"/>
    <w:rsid w:val="007D24B7"/>
    <w:rsid w:val="007D2ECB"/>
    <w:rsid w:val="007D3430"/>
    <w:rsid w:val="007D4EC4"/>
    <w:rsid w:val="007D4F85"/>
    <w:rsid w:val="007D5690"/>
    <w:rsid w:val="007D7ECE"/>
    <w:rsid w:val="007E00A9"/>
    <w:rsid w:val="007E0751"/>
    <w:rsid w:val="007E1A40"/>
    <w:rsid w:val="007E4602"/>
    <w:rsid w:val="007E6546"/>
    <w:rsid w:val="007E7B56"/>
    <w:rsid w:val="007F0323"/>
    <w:rsid w:val="007F19AD"/>
    <w:rsid w:val="007F2BD0"/>
    <w:rsid w:val="007F2DE0"/>
    <w:rsid w:val="007F3829"/>
    <w:rsid w:val="007F424C"/>
    <w:rsid w:val="007F69F5"/>
    <w:rsid w:val="00801CBB"/>
    <w:rsid w:val="00804F62"/>
    <w:rsid w:val="00805499"/>
    <w:rsid w:val="0080649D"/>
    <w:rsid w:val="008068B6"/>
    <w:rsid w:val="00807713"/>
    <w:rsid w:val="00807DC7"/>
    <w:rsid w:val="00807FB0"/>
    <w:rsid w:val="0081081A"/>
    <w:rsid w:val="00811EA2"/>
    <w:rsid w:val="00811F13"/>
    <w:rsid w:val="00812E8A"/>
    <w:rsid w:val="00813900"/>
    <w:rsid w:val="00813A56"/>
    <w:rsid w:val="00815268"/>
    <w:rsid w:val="00815996"/>
    <w:rsid w:val="00816416"/>
    <w:rsid w:val="0081666D"/>
    <w:rsid w:val="008204BE"/>
    <w:rsid w:val="008204EE"/>
    <w:rsid w:val="00820D13"/>
    <w:rsid w:val="00824C1B"/>
    <w:rsid w:val="008255C2"/>
    <w:rsid w:val="00826569"/>
    <w:rsid w:val="00826E1D"/>
    <w:rsid w:val="00827F84"/>
    <w:rsid w:val="00831B28"/>
    <w:rsid w:val="00840705"/>
    <w:rsid w:val="00840EBA"/>
    <w:rsid w:val="00842AA9"/>
    <w:rsid w:val="00843716"/>
    <w:rsid w:val="0084465A"/>
    <w:rsid w:val="00844B85"/>
    <w:rsid w:val="00844DE0"/>
    <w:rsid w:val="00845313"/>
    <w:rsid w:val="00847A12"/>
    <w:rsid w:val="00847ED8"/>
    <w:rsid w:val="008528E5"/>
    <w:rsid w:val="00854B86"/>
    <w:rsid w:val="0085667C"/>
    <w:rsid w:val="00857A5D"/>
    <w:rsid w:val="008609A8"/>
    <w:rsid w:val="0086251A"/>
    <w:rsid w:val="00862598"/>
    <w:rsid w:val="008637C2"/>
    <w:rsid w:val="0086567C"/>
    <w:rsid w:val="00866EAB"/>
    <w:rsid w:val="008671F2"/>
    <w:rsid w:val="0086726D"/>
    <w:rsid w:val="0086754C"/>
    <w:rsid w:val="00870866"/>
    <w:rsid w:val="00872070"/>
    <w:rsid w:val="00872D1C"/>
    <w:rsid w:val="00872DFE"/>
    <w:rsid w:val="008734EB"/>
    <w:rsid w:val="00873DB6"/>
    <w:rsid w:val="008753E9"/>
    <w:rsid w:val="00875B2D"/>
    <w:rsid w:val="00877798"/>
    <w:rsid w:val="00883137"/>
    <w:rsid w:val="008839C7"/>
    <w:rsid w:val="00883C53"/>
    <w:rsid w:val="0088472D"/>
    <w:rsid w:val="0088500C"/>
    <w:rsid w:val="00886091"/>
    <w:rsid w:val="008865F4"/>
    <w:rsid w:val="00894F70"/>
    <w:rsid w:val="008971C5"/>
    <w:rsid w:val="00897A33"/>
    <w:rsid w:val="008A0AEF"/>
    <w:rsid w:val="008A1B3D"/>
    <w:rsid w:val="008A4851"/>
    <w:rsid w:val="008A48C3"/>
    <w:rsid w:val="008A5F2E"/>
    <w:rsid w:val="008A67AC"/>
    <w:rsid w:val="008A7354"/>
    <w:rsid w:val="008B00C6"/>
    <w:rsid w:val="008B00F2"/>
    <w:rsid w:val="008B2F8B"/>
    <w:rsid w:val="008B3A36"/>
    <w:rsid w:val="008B5485"/>
    <w:rsid w:val="008B7697"/>
    <w:rsid w:val="008B7E87"/>
    <w:rsid w:val="008C05FC"/>
    <w:rsid w:val="008C1C92"/>
    <w:rsid w:val="008C49A0"/>
    <w:rsid w:val="008C4E74"/>
    <w:rsid w:val="008C6061"/>
    <w:rsid w:val="008C60A2"/>
    <w:rsid w:val="008C6127"/>
    <w:rsid w:val="008C6A5A"/>
    <w:rsid w:val="008C6AE7"/>
    <w:rsid w:val="008D1E32"/>
    <w:rsid w:val="008D2D99"/>
    <w:rsid w:val="008D2F70"/>
    <w:rsid w:val="008D4D0D"/>
    <w:rsid w:val="008D5CCC"/>
    <w:rsid w:val="008D7242"/>
    <w:rsid w:val="008E075D"/>
    <w:rsid w:val="008E0BB6"/>
    <w:rsid w:val="008E1467"/>
    <w:rsid w:val="008E34F6"/>
    <w:rsid w:val="008E4397"/>
    <w:rsid w:val="008E4883"/>
    <w:rsid w:val="008E4C56"/>
    <w:rsid w:val="008E4F97"/>
    <w:rsid w:val="008E66A5"/>
    <w:rsid w:val="008F148B"/>
    <w:rsid w:val="008F1A97"/>
    <w:rsid w:val="008F3B29"/>
    <w:rsid w:val="008F4409"/>
    <w:rsid w:val="008F4D3A"/>
    <w:rsid w:val="008F5357"/>
    <w:rsid w:val="008F5372"/>
    <w:rsid w:val="008F5D03"/>
    <w:rsid w:val="008F75ED"/>
    <w:rsid w:val="00900F66"/>
    <w:rsid w:val="00901A67"/>
    <w:rsid w:val="00901C2F"/>
    <w:rsid w:val="009024A3"/>
    <w:rsid w:val="009030E9"/>
    <w:rsid w:val="0090471F"/>
    <w:rsid w:val="009059FA"/>
    <w:rsid w:val="00906E2A"/>
    <w:rsid w:val="00907C5B"/>
    <w:rsid w:val="009116C6"/>
    <w:rsid w:val="00911CE9"/>
    <w:rsid w:val="00912484"/>
    <w:rsid w:val="00914FAD"/>
    <w:rsid w:val="00916780"/>
    <w:rsid w:val="009227B0"/>
    <w:rsid w:val="009237C4"/>
    <w:rsid w:val="00923D49"/>
    <w:rsid w:val="009251F3"/>
    <w:rsid w:val="00930660"/>
    <w:rsid w:val="0093087B"/>
    <w:rsid w:val="00934CB8"/>
    <w:rsid w:val="009354EE"/>
    <w:rsid w:val="00936419"/>
    <w:rsid w:val="00937113"/>
    <w:rsid w:val="0093777F"/>
    <w:rsid w:val="00940C63"/>
    <w:rsid w:val="009412BB"/>
    <w:rsid w:val="0094155F"/>
    <w:rsid w:val="0095550D"/>
    <w:rsid w:val="0095566C"/>
    <w:rsid w:val="0095726F"/>
    <w:rsid w:val="00960617"/>
    <w:rsid w:val="00960A64"/>
    <w:rsid w:val="00962255"/>
    <w:rsid w:val="00962308"/>
    <w:rsid w:val="00962B0C"/>
    <w:rsid w:val="0096406F"/>
    <w:rsid w:val="00966091"/>
    <w:rsid w:val="00967956"/>
    <w:rsid w:val="00970920"/>
    <w:rsid w:val="00971333"/>
    <w:rsid w:val="00972448"/>
    <w:rsid w:val="009766C2"/>
    <w:rsid w:val="00977DA9"/>
    <w:rsid w:val="00980CC4"/>
    <w:rsid w:val="0098246E"/>
    <w:rsid w:val="0098596A"/>
    <w:rsid w:val="0099058B"/>
    <w:rsid w:val="009912EB"/>
    <w:rsid w:val="00993CC8"/>
    <w:rsid w:val="00995A56"/>
    <w:rsid w:val="00997D30"/>
    <w:rsid w:val="009A073B"/>
    <w:rsid w:val="009A204E"/>
    <w:rsid w:val="009A29F6"/>
    <w:rsid w:val="009A3430"/>
    <w:rsid w:val="009A360B"/>
    <w:rsid w:val="009A4B99"/>
    <w:rsid w:val="009A55C8"/>
    <w:rsid w:val="009A57C6"/>
    <w:rsid w:val="009B1E58"/>
    <w:rsid w:val="009B2CB5"/>
    <w:rsid w:val="009B3D51"/>
    <w:rsid w:val="009B4D6F"/>
    <w:rsid w:val="009B63E5"/>
    <w:rsid w:val="009C02BA"/>
    <w:rsid w:val="009C02E9"/>
    <w:rsid w:val="009C0905"/>
    <w:rsid w:val="009C146D"/>
    <w:rsid w:val="009C3946"/>
    <w:rsid w:val="009C4F94"/>
    <w:rsid w:val="009C5736"/>
    <w:rsid w:val="009C676C"/>
    <w:rsid w:val="009C6AE5"/>
    <w:rsid w:val="009C6C31"/>
    <w:rsid w:val="009C7711"/>
    <w:rsid w:val="009D036A"/>
    <w:rsid w:val="009D2328"/>
    <w:rsid w:val="009D3905"/>
    <w:rsid w:val="009D4519"/>
    <w:rsid w:val="009D5B05"/>
    <w:rsid w:val="009D7823"/>
    <w:rsid w:val="009E0A95"/>
    <w:rsid w:val="009E30E4"/>
    <w:rsid w:val="009E3F70"/>
    <w:rsid w:val="009E3F79"/>
    <w:rsid w:val="009E5EEB"/>
    <w:rsid w:val="009E6746"/>
    <w:rsid w:val="009E6AD5"/>
    <w:rsid w:val="009F1FB8"/>
    <w:rsid w:val="009F2B87"/>
    <w:rsid w:val="009F3A0E"/>
    <w:rsid w:val="009F3BED"/>
    <w:rsid w:val="009F413D"/>
    <w:rsid w:val="009F49A5"/>
    <w:rsid w:val="009F5EAE"/>
    <w:rsid w:val="009F6BC9"/>
    <w:rsid w:val="009F7C99"/>
    <w:rsid w:val="00A00340"/>
    <w:rsid w:val="00A005F2"/>
    <w:rsid w:val="00A01382"/>
    <w:rsid w:val="00A01DEA"/>
    <w:rsid w:val="00A01FEF"/>
    <w:rsid w:val="00A02523"/>
    <w:rsid w:val="00A03281"/>
    <w:rsid w:val="00A0492C"/>
    <w:rsid w:val="00A05E22"/>
    <w:rsid w:val="00A05E34"/>
    <w:rsid w:val="00A06156"/>
    <w:rsid w:val="00A108C2"/>
    <w:rsid w:val="00A12192"/>
    <w:rsid w:val="00A14E1F"/>
    <w:rsid w:val="00A155CB"/>
    <w:rsid w:val="00A20347"/>
    <w:rsid w:val="00A23C24"/>
    <w:rsid w:val="00A24132"/>
    <w:rsid w:val="00A265C5"/>
    <w:rsid w:val="00A273D4"/>
    <w:rsid w:val="00A30830"/>
    <w:rsid w:val="00A32144"/>
    <w:rsid w:val="00A32791"/>
    <w:rsid w:val="00A33E63"/>
    <w:rsid w:val="00A35027"/>
    <w:rsid w:val="00A41A9F"/>
    <w:rsid w:val="00A41F6D"/>
    <w:rsid w:val="00A4548F"/>
    <w:rsid w:val="00A45D0D"/>
    <w:rsid w:val="00A53984"/>
    <w:rsid w:val="00A53C00"/>
    <w:rsid w:val="00A54194"/>
    <w:rsid w:val="00A5437B"/>
    <w:rsid w:val="00A54907"/>
    <w:rsid w:val="00A550B2"/>
    <w:rsid w:val="00A5551E"/>
    <w:rsid w:val="00A55A92"/>
    <w:rsid w:val="00A62392"/>
    <w:rsid w:val="00A62456"/>
    <w:rsid w:val="00A6760E"/>
    <w:rsid w:val="00A700B8"/>
    <w:rsid w:val="00A72408"/>
    <w:rsid w:val="00A724D3"/>
    <w:rsid w:val="00A72890"/>
    <w:rsid w:val="00A74AA8"/>
    <w:rsid w:val="00A75B20"/>
    <w:rsid w:val="00A81EE3"/>
    <w:rsid w:val="00A84B8F"/>
    <w:rsid w:val="00A85812"/>
    <w:rsid w:val="00A85DFB"/>
    <w:rsid w:val="00A8666A"/>
    <w:rsid w:val="00A869A9"/>
    <w:rsid w:val="00A877D1"/>
    <w:rsid w:val="00A92C07"/>
    <w:rsid w:val="00A92EA3"/>
    <w:rsid w:val="00A93A2E"/>
    <w:rsid w:val="00A96269"/>
    <w:rsid w:val="00A96A0D"/>
    <w:rsid w:val="00AA16FC"/>
    <w:rsid w:val="00AA2AC3"/>
    <w:rsid w:val="00AA3B3A"/>
    <w:rsid w:val="00AA481D"/>
    <w:rsid w:val="00AA6B74"/>
    <w:rsid w:val="00AA7072"/>
    <w:rsid w:val="00AB277A"/>
    <w:rsid w:val="00AB29D3"/>
    <w:rsid w:val="00AB6BC7"/>
    <w:rsid w:val="00AB784D"/>
    <w:rsid w:val="00AC0B83"/>
    <w:rsid w:val="00AC34AB"/>
    <w:rsid w:val="00AC3835"/>
    <w:rsid w:val="00AC5B71"/>
    <w:rsid w:val="00AC5C3A"/>
    <w:rsid w:val="00AC6952"/>
    <w:rsid w:val="00AC7B65"/>
    <w:rsid w:val="00AD15DC"/>
    <w:rsid w:val="00AD19D0"/>
    <w:rsid w:val="00AD1B14"/>
    <w:rsid w:val="00AD27C9"/>
    <w:rsid w:val="00AD2C72"/>
    <w:rsid w:val="00AD445E"/>
    <w:rsid w:val="00AD6127"/>
    <w:rsid w:val="00AE03F1"/>
    <w:rsid w:val="00AE23B7"/>
    <w:rsid w:val="00AE29EE"/>
    <w:rsid w:val="00AE3D31"/>
    <w:rsid w:val="00AE6413"/>
    <w:rsid w:val="00AE7207"/>
    <w:rsid w:val="00AF0DF8"/>
    <w:rsid w:val="00AF1AE9"/>
    <w:rsid w:val="00AF24B7"/>
    <w:rsid w:val="00AF3559"/>
    <w:rsid w:val="00AF37D2"/>
    <w:rsid w:val="00AF6204"/>
    <w:rsid w:val="00B00C47"/>
    <w:rsid w:val="00B012DC"/>
    <w:rsid w:val="00B0324F"/>
    <w:rsid w:val="00B0400C"/>
    <w:rsid w:val="00B040F1"/>
    <w:rsid w:val="00B05804"/>
    <w:rsid w:val="00B064E8"/>
    <w:rsid w:val="00B065C3"/>
    <w:rsid w:val="00B06E43"/>
    <w:rsid w:val="00B075B2"/>
    <w:rsid w:val="00B12157"/>
    <w:rsid w:val="00B12FA2"/>
    <w:rsid w:val="00B13303"/>
    <w:rsid w:val="00B14387"/>
    <w:rsid w:val="00B14506"/>
    <w:rsid w:val="00B15660"/>
    <w:rsid w:val="00B17171"/>
    <w:rsid w:val="00B17CBD"/>
    <w:rsid w:val="00B2014D"/>
    <w:rsid w:val="00B209B8"/>
    <w:rsid w:val="00B20A85"/>
    <w:rsid w:val="00B23247"/>
    <w:rsid w:val="00B24037"/>
    <w:rsid w:val="00B24E5A"/>
    <w:rsid w:val="00B2559D"/>
    <w:rsid w:val="00B26233"/>
    <w:rsid w:val="00B270C7"/>
    <w:rsid w:val="00B27CF7"/>
    <w:rsid w:val="00B31ECF"/>
    <w:rsid w:val="00B331AD"/>
    <w:rsid w:val="00B33C38"/>
    <w:rsid w:val="00B3401B"/>
    <w:rsid w:val="00B35CE0"/>
    <w:rsid w:val="00B35DDC"/>
    <w:rsid w:val="00B37367"/>
    <w:rsid w:val="00B37AA4"/>
    <w:rsid w:val="00B40524"/>
    <w:rsid w:val="00B431AB"/>
    <w:rsid w:val="00B434C9"/>
    <w:rsid w:val="00B439CB"/>
    <w:rsid w:val="00B43FE2"/>
    <w:rsid w:val="00B466A7"/>
    <w:rsid w:val="00B51150"/>
    <w:rsid w:val="00B51E88"/>
    <w:rsid w:val="00B5384D"/>
    <w:rsid w:val="00B55D08"/>
    <w:rsid w:val="00B55F00"/>
    <w:rsid w:val="00B5662B"/>
    <w:rsid w:val="00B5749D"/>
    <w:rsid w:val="00B641D2"/>
    <w:rsid w:val="00B64B58"/>
    <w:rsid w:val="00B66AA6"/>
    <w:rsid w:val="00B66E0C"/>
    <w:rsid w:val="00B71ADF"/>
    <w:rsid w:val="00B71EF0"/>
    <w:rsid w:val="00B7375B"/>
    <w:rsid w:val="00B74305"/>
    <w:rsid w:val="00B74403"/>
    <w:rsid w:val="00B7607A"/>
    <w:rsid w:val="00B76A0B"/>
    <w:rsid w:val="00B80032"/>
    <w:rsid w:val="00B808A6"/>
    <w:rsid w:val="00B80F34"/>
    <w:rsid w:val="00B813AE"/>
    <w:rsid w:val="00B81E07"/>
    <w:rsid w:val="00B81E6C"/>
    <w:rsid w:val="00B8320E"/>
    <w:rsid w:val="00B83F14"/>
    <w:rsid w:val="00B84AAD"/>
    <w:rsid w:val="00B90409"/>
    <w:rsid w:val="00B91921"/>
    <w:rsid w:val="00B92197"/>
    <w:rsid w:val="00B924DE"/>
    <w:rsid w:val="00B92D5C"/>
    <w:rsid w:val="00B95506"/>
    <w:rsid w:val="00B95F2C"/>
    <w:rsid w:val="00BA0919"/>
    <w:rsid w:val="00BA1195"/>
    <w:rsid w:val="00BA2F4F"/>
    <w:rsid w:val="00BA4A08"/>
    <w:rsid w:val="00BA786F"/>
    <w:rsid w:val="00BB1681"/>
    <w:rsid w:val="00BB1B65"/>
    <w:rsid w:val="00BB23B7"/>
    <w:rsid w:val="00BB2AAB"/>
    <w:rsid w:val="00BB31D1"/>
    <w:rsid w:val="00BB54D1"/>
    <w:rsid w:val="00BB59BD"/>
    <w:rsid w:val="00BB6B20"/>
    <w:rsid w:val="00BB7BF0"/>
    <w:rsid w:val="00BC08D8"/>
    <w:rsid w:val="00BC1AB3"/>
    <w:rsid w:val="00BC1D76"/>
    <w:rsid w:val="00BC1E92"/>
    <w:rsid w:val="00BC4F16"/>
    <w:rsid w:val="00BC5A81"/>
    <w:rsid w:val="00BC5AD9"/>
    <w:rsid w:val="00BC638A"/>
    <w:rsid w:val="00BC67A6"/>
    <w:rsid w:val="00BC6D00"/>
    <w:rsid w:val="00BD0080"/>
    <w:rsid w:val="00BD0615"/>
    <w:rsid w:val="00BD1BCB"/>
    <w:rsid w:val="00BD243D"/>
    <w:rsid w:val="00BD429D"/>
    <w:rsid w:val="00BD4A09"/>
    <w:rsid w:val="00BD79A7"/>
    <w:rsid w:val="00BE08D4"/>
    <w:rsid w:val="00BE201C"/>
    <w:rsid w:val="00BE3A62"/>
    <w:rsid w:val="00BE3BCC"/>
    <w:rsid w:val="00BE4C70"/>
    <w:rsid w:val="00BE643E"/>
    <w:rsid w:val="00BE6A2D"/>
    <w:rsid w:val="00BE6AE8"/>
    <w:rsid w:val="00BE7417"/>
    <w:rsid w:val="00BF0574"/>
    <w:rsid w:val="00BF1943"/>
    <w:rsid w:val="00BF2547"/>
    <w:rsid w:val="00BF2CAC"/>
    <w:rsid w:val="00BF446A"/>
    <w:rsid w:val="00BF58FB"/>
    <w:rsid w:val="00BF6DC7"/>
    <w:rsid w:val="00BF7D25"/>
    <w:rsid w:val="00C00D6A"/>
    <w:rsid w:val="00C04339"/>
    <w:rsid w:val="00C07586"/>
    <w:rsid w:val="00C108E2"/>
    <w:rsid w:val="00C10B66"/>
    <w:rsid w:val="00C12461"/>
    <w:rsid w:val="00C13667"/>
    <w:rsid w:val="00C1380A"/>
    <w:rsid w:val="00C151C0"/>
    <w:rsid w:val="00C1544D"/>
    <w:rsid w:val="00C20411"/>
    <w:rsid w:val="00C20BD6"/>
    <w:rsid w:val="00C20F05"/>
    <w:rsid w:val="00C214E0"/>
    <w:rsid w:val="00C2177F"/>
    <w:rsid w:val="00C23AAF"/>
    <w:rsid w:val="00C2695F"/>
    <w:rsid w:val="00C31036"/>
    <w:rsid w:val="00C3112A"/>
    <w:rsid w:val="00C32421"/>
    <w:rsid w:val="00C32EBA"/>
    <w:rsid w:val="00C3611B"/>
    <w:rsid w:val="00C36659"/>
    <w:rsid w:val="00C37F14"/>
    <w:rsid w:val="00C41902"/>
    <w:rsid w:val="00C421F0"/>
    <w:rsid w:val="00C42638"/>
    <w:rsid w:val="00C43162"/>
    <w:rsid w:val="00C506C6"/>
    <w:rsid w:val="00C50718"/>
    <w:rsid w:val="00C5155F"/>
    <w:rsid w:val="00C517AA"/>
    <w:rsid w:val="00C52A49"/>
    <w:rsid w:val="00C5502B"/>
    <w:rsid w:val="00C556A8"/>
    <w:rsid w:val="00C55ABC"/>
    <w:rsid w:val="00C56161"/>
    <w:rsid w:val="00C570D6"/>
    <w:rsid w:val="00C57359"/>
    <w:rsid w:val="00C57807"/>
    <w:rsid w:val="00C57A95"/>
    <w:rsid w:val="00C609DC"/>
    <w:rsid w:val="00C6228B"/>
    <w:rsid w:val="00C63FC6"/>
    <w:rsid w:val="00C64860"/>
    <w:rsid w:val="00C64E1D"/>
    <w:rsid w:val="00C65792"/>
    <w:rsid w:val="00C65942"/>
    <w:rsid w:val="00C660BB"/>
    <w:rsid w:val="00C66C5E"/>
    <w:rsid w:val="00C673A3"/>
    <w:rsid w:val="00C75153"/>
    <w:rsid w:val="00C75D8D"/>
    <w:rsid w:val="00C76BE8"/>
    <w:rsid w:val="00C76BF2"/>
    <w:rsid w:val="00C76D2E"/>
    <w:rsid w:val="00C76E7D"/>
    <w:rsid w:val="00C77201"/>
    <w:rsid w:val="00C77E52"/>
    <w:rsid w:val="00C80FC6"/>
    <w:rsid w:val="00C81147"/>
    <w:rsid w:val="00C81212"/>
    <w:rsid w:val="00C8144C"/>
    <w:rsid w:val="00C818E7"/>
    <w:rsid w:val="00C81A3C"/>
    <w:rsid w:val="00C8322F"/>
    <w:rsid w:val="00C84A9D"/>
    <w:rsid w:val="00C84B43"/>
    <w:rsid w:val="00C84D56"/>
    <w:rsid w:val="00C85684"/>
    <w:rsid w:val="00C9056A"/>
    <w:rsid w:val="00C90E2E"/>
    <w:rsid w:val="00C941F8"/>
    <w:rsid w:val="00C94C3A"/>
    <w:rsid w:val="00C95BDC"/>
    <w:rsid w:val="00C97165"/>
    <w:rsid w:val="00C97D73"/>
    <w:rsid w:val="00C97DD1"/>
    <w:rsid w:val="00CA1B6A"/>
    <w:rsid w:val="00CA31DB"/>
    <w:rsid w:val="00CA38FE"/>
    <w:rsid w:val="00CA3E7A"/>
    <w:rsid w:val="00CA40DA"/>
    <w:rsid w:val="00CA4601"/>
    <w:rsid w:val="00CA7538"/>
    <w:rsid w:val="00CA7885"/>
    <w:rsid w:val="00CA7E7B"/>
    <w:rsid w:val="00CB000A"/>
    <w:rsid w:val="00CB46D9"/>
    <w:rsid w:val="00CB48A4"/>
    <w:rsid w:val="00CB6E6C"/>
    <w:rsid w:val="00CB762F"/>
    <w:rsid w:val="00CC1A18"/>
    <w:rsid w:val="00CC38E2"/>
    <w:rsid w:val="00CC43BE"/>
    <w:rsid w:val="00CC6FDB"/>
    <w:rsid w:val="00CC7414"/>
    <w:rsid w:val="00CC7C37"/>
    <w:rsid w:val="00CD1B8D"/>
    <w:rsid w:val="00CD2154"/>
    <w:rsid w:val="00CD5902"/>
    <w:rsid w:val="00CD5B0C"/>
    <w:rsid w:val="00CD7DD0"/>
    <w:rsid w:val="00CE038D"/>
    <w:rsid w:val="00CE1E70"/>
    <w:rsid w:val="00CE2979"/>
    <w:rsid w:val="00CE5D0A"/>
    <w:rsid w:val="00CF030F"/>
    <w:rsid w:val="00CF1889"/>
    <w:rsid w:val="00CF1CE7"/>
    <w:rsid w:val="00CF2F74"/>
    <w:rsid w:val="00CF4867"/>
    <w:rsid w:val="00D00908"/>
    <w:rsid w:val="00D05C7C"/>
    <w:rsid w:val="00D07B0C"/>
    <w:rsid w:val="00D11FE2"/>
    <w:rsid w:val="00D12197"/>
    <w:rsid w:val="00D1365A"/>
    <w:rsid w:val="00D13C35"/>
    <w:rsid w:val="00D142CB"/>
    <w:rsid w:val="00D14A5D"/>
    <w:rsid w:val="00D14E08"/>
    <w:rsid w:val="00D17199"/>
    <w:rsid w:val="00D173BC"/>
    <w:rsid w:val="00D17858"/>
    <w:rsid w:val="00D17A2F"/>
    <w:rsid w:val="00D20C22"/>
    <w:rsid w:val="00D20CE2"/>
    <w:rsid w:val="00D22153"/>
    <w:rsid w:val="00D2263C"/>
    <w:rsid w:val="00D247CC"/>
    <w:rsid w:val="00D275AD"/>
    <w:rsid w:val="00D30659"/>
    <w:rsid w:val="00D31A03"/>
    <w:rsid w:val="00D31AD5"/>
    <w:rsid w:val="00D3272A"/>
    <w:rsid w:val="00D33190"/>
    <w:rsid w:val="00D33690"/>
    <w:rsid w:val="00D35618"/>
    <w:rsid w:val="00D36C27"/>
    <w:rsid w:val="00D42618"/>
    <w:rsid w:val="00D42657"/>
    <w:rsid w:val="00D4323F"/>
    <w:rsid w:val="00D44D35"/>
    <w:rsid w:val="00D46F6C"/>
    <w:rsid w:val="00D471D5"/>
    <w:rsid w:val="00D4762A"/>
    <w:rsid w:val="00D5072A"/>
    <w:rsid w:val="00D50C7B"/>
    <w:rsid w:val="00D52438"/>
    <w:rsid w:val="00D52708"/>
    <w:rsid w:val="00D52FDF"/>
    <w:rsid w:val="00D54425"/>
    <w:rsid w:val="00D549FE"/>
    <w:rsid w:val="00D54BF4"/>
    <w:rsid w:val="00D558DA"/>
    <w:rsid w:val="00D57106"/>
    <w:rsid w:val="00D60873"/>
    <w:rsid w:val="00D6491F"/>
    <w:rsid w:val="00D65314"/>
    <w:rsid w:val="00D65EB0"/>
    <w:rsid w:val="00D7020B"/>
    <w:rsid w:val="00D70523"/>
    <w:rsid w:val="00D72F23"/>
    <w:rsid w:val="00D74260"/>
    <w:rsid w:val="00D75CA4"/>
    <w:rsid w:val="00D75D9D"/>
    <w:rsid w:val="00D808CE"/>
    <w:rsid w:val="00D814F5"/>
    <w:rsid w:val="00D82F0C"/>
    <w:rsid w:val="00D835C2"/>
    <w:rsid w:val="00D83D53"/>
    <w:rsid w:val="00D841E3"/>
    <w:rsid w:val="00D84980"/>
    <w:rsid w:val="00D85490"/>
    <w:rsid w:val="00D8651F"/>
    <w:rsid w:val="00D86F72"/>
    <w:rsid w:val="00D8753F"/>
    <w:rsid w:val="00D87ED0"/>
    <w:rsid w:val="00D91058"/>
    <w:rsid w:val="00D9414F"/>
    <w:rsid w:val="00D97496"/>
    <w:rsid w:val="00DA07D4"/>
    <w:rsid w:val="00DA0938"/>
    <w:rsid w:val="00DA0E26"/>
    <w:rsid w:val="00DA1444"/>
    <w:rsid w:val="00DA1726"/>
    <w:rsid w:val="00DA1DAB"/>
    <w:rsid w:val="00DA2769"/>
    <w:rsid w:val="00DA4B36"/>
    <w:rsid w:val="00DA4BF9"/>
    <w:rsid w:val="00DA5189"/>
    <w:rsid w:val="00DA6473"/>
    <w:rsid w:val="00DA76E0"/>
    <w:rsid w:val="00DB2D7E"/>
    <w:rsid w:val="00DB5D4D"/>
    <w:rsid w:val="00DC0884"/>
    <w:rsid w:val="00DC1A83"/>
    <w:rsid w:val="00DC1F09"/>
    <w:rsid w:val="00DC1F89"/>
    <w:rsid w:val="00DC26F2"/>
    <w:rsid w:val="00DC3554"/>
    <w:rsid w:val="00DC3AE7"/>
    <w:rsid w:val="00DC542E"/>
    <w:rsid w:val="00DC65D0"/>
    <w:rsid w:val="00DC7008"/>
    <w:rsid w:val="00DC707B"/>
    <w:rsid w:val="00DC71F9"/>
    <w:rsid w:val="00DD02E4"/>
    <w:rsid w:val="00DD0632"/>
    <w:rsid w:val="00DD0B88"/>
    <w:rsid w:val="00DD19EF"/>
    <w:rsid w:val="00DD1E81"/>
    <w:rsid w:val="00DD203A"/>
    <w:rsid w:val="00DD23C4"/>
    <w:rsid w:val="00DD3DD5"/>
    <w:rsid w:val="00DD4EC6"/>
    <w:rsid w:val="00DD5BE0"/>
    <w:rsid w:val="00DD661A"/>
    <w:rsid w:val="00DD71D6"/>
    <w:rsid w:val="00DE0208"/>
    <w:rsid w:val="00DE0C02"/>
    <w:rsid w:val="00DE0CC6"/>
    <w:rsid w:val="00DE0CDB"/>
    <w:rsid w:val="00DE3599"/>
    <w:rsid w:val="00DE44D2"/>
    <w:rsid w:val="00DE7921"/>
    <w:rsid w:val="00DE7F52"/>
    <w:rsid w:val="00DF0EAD"/>
    <w:rsid w:val="00DF1395"/>
    <w:rsid w:val="00DF1685"/>
    <w:rsid w:val="00DF280C"/>
    <w:rsid w:val="00DF3725"/>
    <w:rsid w:val="00DF3BF4"/>
    <w:rsid w:val="00DF3DCA"/>
    <w:rsid w:val="00DF4514"/>
    <w:rsid w:val="00DF4D9F"/>
    <w:rsid w:val="00DF707B"/>
    <w:rsid w:val="00E01272"/>
    <w:rsid w:val="00E029BB"/>
    <w:rsid w:val="00E04F60"/>
    <w:rsid w:val="00E05264"/>
    <w:rsid w:val="00E05DF0"/>
    <w:rsid w:val="00E06BFC"/>
    <w:rsid w:val="00E1099B"/>
    <w:rsid w:val="00E123B4"/>
    <w:rsid w:val="00E144AA"/>
    <w:rsid w:val="00E14B17"/>
    <w:rsid w:val="00E15583"/>
    <w:rsid w:val="00E16759"/>
    <w:rsid w:val="00E16C2B"/>
    <w:rsid w:val="00E236EA"/>
    <w:rsid w:val="00E25321"/>
    <w:rsid w:val="00E25721"/>
    <w:rsid w:val="00E25DAF"/>
    <w:rsid w:val="00E260E8"/>
    <w:rsid w:val="00E2625B"/>
    <w:rsid w:val="00E31125"/>
    <w:rsid w:val="00E319BC"/>
    <w:rsid w:val="00E327D2"/>
    <w:rsid w:val="00E32984"/>
    <w:rsid w:val="00E33475"/>
    <w:rsid w:val="00E34516"/>
    <w:rsid w:val="00E34A35"/>
    <w:rsid w:val="00E35AFB"/>
    <w:rsid w:val="00E36316"/>
    <w:rsid w:val="00E367DF"/>
    <w:rsid w:val="00E368DB"/>
    <w:rsid w:val="00E36EAF"/>
    <w:rsid w:val="00E37372"/>
    <w:rsid w:val="00E40C17"/>
    <w:rsid w:val="00E421DB"/>
    <w:rsid w:val="00E42291"/>
    <w:rsid w:val="00E4385C"/>
    <w:rsid w:val="00E44956"/>
    <w:rsid w:val="00E45581"/>
    <w:rsid w:val="00E4642E"/>
    <w:rsid w:val="00E4779B"/>
    <w:rsid w:val="00E51042"/>
    <w:rsid w:val="00E512AD"/>
    <w:rsid w:val="00E519F6"/>
    <w:rsid w:val="00E52F25"/>
    <w:rsid w:val="00E55511"/>
    <w:rsid w:val="00E57132"/>
    <w:rsid w:val="00E60239"/>
    <w:rsid w:val="00E63F43"/>
    <w:rsid w:val="00E67EAA"/>
    <w:rsid w:val="00E7159C"/>
    <w:rsid w:val="00E7232F"/>
    <w:rsid w:val="00E72E96"/>
    <w:rsid w:val="00E74F4D"/>
    <w:rsid w:val="00E75CB2"/>
    <w:rsid w:val="00E765B7"/>
    <w:rsid w:val="00E768F8"/>
    <w:rsid w:val="00E76CB3"/>
    <w:rsid w:val="00E77DD2"/>
    <w:rsid w:val="00E8073E"/>
    <w:rsid w:val="00E81187"/>
    <w:rsid w:val="00E83C0C"/>
    <w:rsid w:val="00E83FDB"/>
    <w:rsid w:val="00E872E7"/>
    <w:rsid w:val="00E90EE1"/>
    <w:rsid w:val="00E913F0"/>
    <w:rsid w:val="00E9142C"/>
    <w:rsid w:val="00E92606"/>
    <w:rsid w:val="00E92BEF"/>
    <w:rsid w:val="00E92F17"/>
    <w:rsid w:val="00E94E6D"/>
    <w:rsid w:val="00E95C64"/>
    <w:rsid w:val="00EA02F2"/>
    <w:rsid w:val="00EA048C"/>
    <w:rsid w:val="00EA14DB"/>
    <w:rsid w:val="00EA467C"/>
    <w:rsid w:val="00EA47A3"/>
    <w:rsid w:val="00EA4E44"/>
    <w:rsid w:val="00EB06F7"/>
    <w:rsid w:val="00EB21D8"/>
    <w:rsid w:val="00EB23F3"/>
    <w:rsid w:val="00EB3D63"/>
    <w:rsid w:val="00EB4899"/>
    <w:rsid w:val="00EB4A1B"/>
    <w:rsid w:val="00EB4D34"/>
    <w:rsid w:val="00EB661D"/>
    <w:rsid w:val="00EB7882"/>
    <w:rsid w:val="00EC0B36"/>
    <w:rsid w:val="00EC1535"/>
    <w:rsid w:val="00EC1E51"/>
    <w:rsid w:val="00EC23F8"/>
    <w:rsid w:val="00EC5075"/>
    <w:rsid w:val="00EC6184"/>
    <w:rsid w:val="00EC66DF"/>
    <w:rsid w:val="00EC6FF1"/>
    <w:rsid w:val="00EC73A3"/>
    <w:rsid w:val="00ED0C6B"/>
    <w:rsid w:val="00ED1D34"/>
    <w:rsid w:val="00ED296D"/>
    <w:rsid w:val="00ED2CD3"/>
    <w:rsid w:val="00ED3B9D"/>
    <w:rsid w:val="00ED4D9C"/>
    <w:rsid w:val="00ED4EEE"/>
    <w:rsid w:val="00ED50B8"/>
    <w:rsid w:val="00ED59D7"/>
    <w:rsid w:val="00ED658F"/>
    <w:rsid w:val="00EE0EE0"/>
    <w:rsid w:val="00EE34B1"/>
    <w:rsid w:val="00EE3A03"/>
    <w:rsid w:val="00EE41D5"/>
    <w:rsid w:val="00EE445A"/>
    <w:rsid w:val="00EE4FE9"/>
    <w:rsid w:val="00EE6505"/>
    <w:rsid w:val="00EF2F65"/>
    <w:rsid w:val="00EF41B5"/>
    <w:rsid w:val="00EF4CC7"/>
    <w:rsid w:val="00EF5854"/>
    <w:rsid w:val="00EF7456"/>
    <w:rsid w:val="00F01012"/>
    <w:rsid w:val="00F013A8"/>
    <w:rsid w:val="00F02108"/>
    <w:rsid w:val="00F02EB3"/>
    <w:rsid w:val="00F03D41"/>
    <w:rsid w:val="00F04260"/>
    <w:rsid w:val="00F0458D"/>
    <w:rsid w:val="00F04732"/>
    <w:rsid w:val="00F05D49"/>
    <w:rsid w:val="00F11CC2"/>
    <w:rsid w:val="00F16305"/>
    <w:rsid w:val="00F1637D"/>
    <w:rsid w:val="00F17D24"/>
    <w:rsid w:val="00F2272A"/>
    <w:rsid w:val="00F241D6"/>
    <w:rsid w:val="00F25D1C"/>
    <w:rsid w:val="00F27B4A"/>
    <w:rsid w:val="00F311C0"/>
    <w:rsid w:val="00F34609"/>
    <w:rsid w:val="00F35198"/>
    <w:rsid w:val="00F36927"/>
    <w:rsid w:val="00F36CF3"/>
    <w:rsid w:val="00F4048B"/>
    <w:rsid w:val="00F40556"/>
    <w:rsid w:val="00F41AA2"/>
    <w:rsid w:val="00F41C94"/>
    <w:rsid w:val="00F42806"/>
    <w:rsid w:val="00F436DE"/>
    <w:rsid w:val="00F43943"/>
    <w:rsid w:val="00F505A1"/>
    <w:rsid w:val="00F5315B"/>
    <w:rsid w:val="00F53F0B"/>
    <w:rsid w:val="00F54DFC"/>
    <w:rsid w:val="00F55AEC"/>
    <w:rsid w:val="00F55C9A"/>
    <w:rsid w:val="00F5743A"/>
    <w:rsid w:val="00F578CA"/>
    <w:rsid w:val="00F57CA6"/>
    <w:rsid w:val="00F600A7"/>
    <w:rsid w:val="00F60933"/>
    <w:rsid w:val="00F61948"/>
    <w:rsid w:val="00F62CE3"/>
    <w:rsid w:val="00F66390"/>
    <w:rsid w:val="00F666C8"/>
    <w:rsid w:val="00F7158E"/>
    <w:rsid w:val="00F72C25"/>
    <w:rsid w:val="00F765FF"/>
    <w:rsid w:val="00F8112E"/>
    <w:rsid w:val="00F82F19"/>
    <w:rsid w:val="00F83BD6"/>
    <w:rsid w:val="00F83C8F"/>
    <w:rsid w:val="00F845C4"/>
    <w:rsid w:val="00F84B15"/>
    <w:rsid w:val="00F86F10"/>
    <w:rsid w:val="00F86F17"/>
    <w:rsid w:val="00F87245"/>
    <w:rsid w:val="00F908A6"/>
    <w:rsid w:val="00F9663F"/>
    <w:rsid w:val="00FA14E4"/>
    <w:rsid w:val="00FA46FB"/>
    <w:rsid w:val="00FA52D7"/>
    <w:rsid w:val="00FA744A"/>
    <w:rsid w:val="00FB0778"/>
    <w:rsid w:val="00FB11EA"/>
    <w:rsid w:val="00FB241A"/>
    <w:rsid w:val="00FC106A"/>
    <w:rsid w:val="00FC1D44"/>
    <w:rsid w:val="00FC2B99"/>
    <w:rsid w:val="00FC432F"/>
    <w:rsid w:val="00FC4BCF"/>
    <w:rsid w:val="00FC55BC"/>
    <w:rsid w:val="00FC5669"/>
    <w:rsid w:val="00FC6EFE"/>
    <w:rsid w:val="00FC726C"/>
    <w:rsid w:val="00FC7DAB"/>
    <w:rsid w:val="00FD0516"/>
    <w:rsid w:val="00FD1737"/>
    <w:rsid w:val="00FD2BAB"/>
    <w:rsid w:val="00FD46D5"/>
    <w:rsid w:val="00FD4E59"/>
    <w:rsid w:val="00FD6E67"/>
    <w:rsid w:val="00FE021D"/>
    <w:rsid w:val="00FE1AA9"/>
    <w:rsid w:val="00FE2303"/>
    <w:rsid w:val="00FE2E5C"/>
    <w:rsid w:val="00FE5196"/>
    <w:rsid w:val="00FE6AA9"/>
    <w:rsid w:val="00FF161B"/>
    <w:rsid w:val="00FF512D"/>
    <w:rsid w:val="00FF57AD"/>
    <w:rsid w:val="011BCB9D"/>
    <w:rsid w:val="012E0044"/>
    <w:rsid w:val="01A38C25"/>
    <w:rsid w:val="02710246"/>
    <w:rsid w:val="02A96BB3"/>
    <w:rsid w:val="03003868"/>
    <w:rsid w:val="03043B9E"/>
    <w:rsid w:val="03053C04"/>
    <w:rsid w:val="0326B00A"/>
    <w:rsid w:val="0399D279"/>
    <w:rsid w:val="03A5F5AF"/>
    <w:rsid w:val="04325F0F"/>
    <w:rsid w:val="043737AF"/>
    <w:rsid w:val="0438793D"/>
    <w:rsid w:val="04AC711C"/>
    <w:rsid w:val="04B6A518"/>
    <w:rsid w:val="04E89853"/>
    <w:rsid w:val="04F73677"/>
    <w:rsid w:val="057717F4"/>
    <w:rsid w:val="06078C74"/>
    <w:rsid w:val="062371EA"/>
    <w:rsid w:val="062B90F8"/>
    <w:rsid w:val="0645C884"/>
    <w:rsid w:val="066796CD"/>
    <w:rsid w:val="067C9481"/>
    <w:rsid w:val="06845B51"/>
    <w:rsid w:val="07E9BF23"/>
    <w:rsid w:val="07EE29D9"/>
    <w:rsid w:val="081A8A4F"/>
    <w:rsid w:val="08326534"/>
    <w:rsid w:val="08365A62"/>
    <w:rsid w:val="084B2ED3"/>
    <w:rsid w:val="08D40C4B"/>
    <w:rsid w:val="08DCDF17"/>
    <w:rsid w:val="0981EFAE"/>
    <w:rsid w:val="0A4ABFA6"/>
    <w:rsid w:val="0A5C2DD7"/>
    <w:rsid w:val="0ADE50A4"/>
    <w:rsid w:val="0BB9FDE2"/>
    <w:rsid w:val="0D26D70F"/>
    <w:rsid w:val="0D4CB396"/>
    <w:rsid w:val="0D50DEB2"/>
    <w:rsid w:val="0D98B1F9"/>
    <w:rsid w:val="0DB79525"/>
    <w:rsid w:val="0E2C80D6"/>
    <w:rsid w:val="0E6EEDCC"/>
    <w:rsid w:val="0FA563C0"/>
    <w:rsid w:val="0FB07C0D"/>
    <w:rsid w:val="100DC155"/>
    <w:rsid w:val="101CDAD9"/>
    <w:rsid w:val="1080F0E4"/>
    <w:rsid w:val="112D7B09"/>
    <w:rsid w:val="112F1212"/>
    <w:rsid w:val="114BB6B7"/>
    <w:rsid w:val="115A57B7"/>
    <w:rsid w:val="117AB028"/>
    <w:rsid w:val="127DE43F"/>
    <w:rsid w:val="12AB8E22"/>
    <w:rsid w:val="12C3D37F"/>
    <w:rsid w:val="13C030B8"/>
    <w:rsid w:val="13D3913D"/>
    <w:rsid w:val="13E43DF8"/>
    <w:rsid w:val="144E3623"/>
    <w:rsid w:val="14BE694C"/>
    <w:rsid w:val="14BFB8A3"/>
    <w:rsid w:val="14CDCBC3"/>
    <w:rsid w:val="14D531D1"/>
    <w:rsid w:val="14E477AE"/>
    <w:rsid w:val="15061F63"/>
    <w:rsid w:val="15179372"/>
    <w:rsid w:val="1541B3E7"/>
    <w:rsid w:val="1549EFB3"/>
    <w:rsid w:val="1571EA1A"/>
    <w:rsid w:val="15B9CE3D"/>
    <w:rsid w:val="15C865B2"/>
    <w:rsid w:val="15CA5292"/>
    <w:rsid w:val="15F0CC36"/>
    <w:rsid w:val="162123B4"/>
    <w:rsid w:val="1629F93A"/>
    <w:rsid w:val="1661588C"/>
    <w:rsid w:val="167B43DC"/>
    <w:rsid w:val="16D9C683"/>
    <w:rsid w:val="16F89D76"/>
    <w:rsid w:val="179AB0DA"/>
    <w:rsid w:val="18200DE8"/>
    <w:rsid w:val="1831923E"/>
    <w:rsid w:val="187BE707"/>
    <w:rsid w:val="189E97B5"/>
    <w:rsid w:val="18E35AA0"/>
    <w:rsid w:val="1919BE99"/>
    <w:rsid w:val="1982D493"/>
    <w:rsid w:val="19C6296D"/>
    <w:rsid w:val="19C65441"/>
    <w:rsid w:val="19DD144B"/>
    <w:rsid w:val="19E3A0D8"/>
    <w:rsid w:val="1A0CBD56"/>
    <w:rsid w:val="1A170962"/>
    <w:rsid w:val="1A1C492A"/>
    <w:rsid w:val="1A85F739"/>
    <w:rsid w:val="1AF4A054"/>
    <w:rsid w:val="1BA6E9F9"/>
    <w:rsid w:val="1BA9902A"/>
    <w:rsid w:val="1BCB6F5F"/>
    <w:rsid w:val="1D8B6E3F"/>
    <w:rsid w:val="1D97DF7A"/>
    <w:rsid w:val="1DB4F03D"/>
    <w:rsid w:val="1E03D957"/>
    <w:rsid w:val="1E21B293"/>
    <w:rsid w:val="1E40692B"/>
    <w:rsid w:val="1E4DA0E3"/>
    <w:rsid w:val="1E500980"/>
    <w:rsid w:val="1ED3A0CF"/>
    <w:rsid w:val="1F33C930"/>
    <w:rsid w:val="1F36B0A0"/>
    <w:rsid w:val="1F4204AB"/>
    <w:rsid w:val="1F5C8768"/>
    <w:rsid w:val="1F6C462A"/>
    <w:rsid w:val="1F76F568"/>
    <w:rsid w:val="1FB61A66"/>
    <w:rsid w:val="2003F5CD"/>
    <w:rsid w:val="2098575D"/>
    <w:rsid w:val="2116C5E6"/>
    <w:rsid w:val="21CE7742"/>
    <w:rsid w:val="223EEFBD"/>
    <w:rsid w:val="2297655A"/>
    <w:rsid w:val="24517827"/>
    <w:rsid w:val="252CD821"/>
    <w:rsid w:val="252FB107"/>
    <w:rsid w:val="255F2281"/>
    <w:rsid w:val="25DD1C90"/>
    <w:rsid w:val="25F6E7C4"/>
    <w:rsid w:val="26254C86"/>
    <w:rsid w:val="2636CDAF"/>
    <w:rsid w:val="26696539"/>
    <w:rsid w:val="2698957F"/>
    <w:rsid w:val="26AF3E7E"/>
    <w:rsid w:val="286513FC"/>
    <w:rsid w:val="28755EE8"/>
    <w:rsid w:val="28982500"/>
    <w:rsid w:val="28CBC8FC"/>
    <w:rsid w:val="28F8AC90"/>
    <w:rsid w:val="2921F201"/>
    <w:rsid w:val="29BCAAC3"/>
    <w:rsid w:val="2AB27DC1"/>
    <w:rsid w:val="2AE87D78"/>
    <w:rsid w:val="2AEA6AC1"/>
    <w:rsid w:val="2B77A4E2"/>
    <w:rsid w:val="2B9A7791"/>
    <w:rsid w:val="2C06F5B9"/>
    <w:rsid w:val="2C166F58"/>
    <w:rsid w:val="2C18A316"/>
    <w:rsid w:val="2C5EC7E9"/>
    <w:rsid w:val="2CA36584"/>
    <w:rsid w:val="2CAC2CD1"/>
    <w:rsid w:val="2CC23688"/>
    <w:rsid w:val="2D93AC82"/>
    <w:rsid w:val="2DABDB7A"/>
    <w:rsid w:val="2DB8A772"/>
    <w:rsid w:val="2EADF9CD"/>
    <w:rsid w:val="2EB171E4"/>
    <w:rsid w:val="2EB1EBB8"/>
    <w:rsid w:val="2EB41235"/>
    <w:rsid w:val="2EE53ADC"/>
    <w:rsid w:val="2F34BE4C"/>
    <w:rsid w:val="2F372F91"/>
    <w:rsid w:val="2FA69C2A"/>
    <w:rsid w:val="2FFF55ED"/>
    <w:rsid w:val="30DEA79B"/>
    <w:rsid w:val="312B4991"/>
    <w:rsid w:val="3137EDF9"/>
    <w:rsid w:val="31A5B1C3"/>
    <w:rsid w:val="31D59B85"/>
    <w:rsid w:val="31DB659D"/>
    <w:rsid w:val="3228BF10"/>
    <w:rsid w:val="32364344"/>
    <w:rsid w:val="323942E3"/>
    <w:rsid w:val="33B3F0A7"/>
    <w:rsid w:val="33CAF155"/>
    <w:rsid w:val="34190AC2"/>
    <w:rsid w:val="34868719"/>
    <w:rsid w:val="34AC603D"/>
    <w:rsid w:val="34EFF869"/>
    <w:rsid w:val="353F4C0D"/>
    <w:rsid w:val="35852A4E"/>
    <w:rsid w:val="35AEDDDE"/>
    <w:rsid w:val="35C36E35"/>
    <w:rsid w:val="35C7AB6B"/>
    <w:rsid w:val="35E37B9E"/>
    <w:rsid w:val="35F7C74F"/>
    <w:rsid w:val="35FD1228"/>
    <w:rsid w:val="361777A6"/>
    <w:rsid w:val="36179F2F"/>
    <w:rsid w:val="36240691"/>
    <w:rsid w:val="36560E8B"/>
    <w:rsid w:val="365617DE"/>
    <w:rsid w:val="368EADDA"/>
    <w:rsid w:val="370CBF45"/>
    <w:rsid w:val="3711002B"/>
    <w:rsid w:val="37297177"/>
    <w:rsid w:val="37446FE0"/>
    <w:rsid w:val="378879FE"/>
    <w:rsid w:val="37E5FA82"/>
    <w:rsid w:val="380863B3"/>
    <w:rsid w:val="380BF0AA"/>
    <w:rsid w:val="38A33AD1"/>
    <w:rsid w:val="38C76CCB"/>
    <w:rsid w:val="38D317D0"/>
    <w:rsid w:val="396963B3"/>
    <w:rsid w:val="39F6EE4E"/>
    <w:rsid w:val="3A96CE1D"/>
    <w:rsid w:val="3AE1BFED"/>
    <w:rsid w:val="3B2E650B"/>
    <w:rsid w:val="3B54E6E9"/>
    <w:rsid w:val="3B6D3D82"/>
    <w:rsid w:val="3B73DE8C"/>
    <w:rsid w:val="3B892C22"/>
    <w:rsid w:val="3B8EEDE3"/>
    <w:rsid w:val="3BD169AC"/>
    <w:rsid w:val="3C9912AB"/>
    <w:rsid w:val="3D550D1A"/>
    <w:rsid w:val="3DE0CE90"/>
    <w:rsid w:val="3DF1B915"/>
    <w:rsid w:val="3E3EDCA4"/>
    <w:rsid w:val="3EFE81D9"/>
    <w:rsid w:val="3F515B08"/>
    <w:rsid w:val="3FD9C3B5"/>
    <w:rsid w:val="3FF76B85"/>
    <w:rsid w:val="4062B06A"/>
    <w:rsid w:val="407BB335"/>
    <w:rsid w:val="41B64145"/>
    <w:rsid w:val="41B834C0"/>
    <w:rsid w:val="41B891A0"/>
    <w:rsid w:val="4239155D"/>
    <w:rsid w:val="429A8D8A"/>
    <w:rsid w:val="42D315FD"/>
    <w:rsid w:val="42D7D017"/>
    <w:rsid w:val="43DCEED3"/>
    <w:rsid w:val="44110205"/>
    <w:rsid w:val="446EAC1E"/>
    <w:rsid w:val="44CC6280"/>
    <w:rsid w:val="44E24374"/>
    <w:rsid w:val="44FCBB1A"/>
    <w:rsid w:val="45053145"/>
    <w:rsid w:val="4510A5AC"/>
    <w:rsid w:val="452D3931"/>
    <w:rsid w:val="45358119"/>
    <w:rsid w:val="4562FF03"/>
    <w:rsid w:val="45825008"/>
    <w:rsid w:val="4588D777"/>
    <w:rsid w:val="46123428"/>
    <w:rsid w:val="47626C31"/>
    <w:rsid w:val="4767BCB7"/>
    <w:rsid w:val="477151BC"/>
    <w:rsid w:val="47C96BF4"/>
    <w:rsid w:val="47E18E1E"/>
    <w:rsid w:val="47E48160"/>
    <w:rsid w:val="47E85457"/>
    <w:rsid w:val="47ECC7EC"/>
    <w:rsid w:val="48F3F9CA"/>
    <w:rsid w:val="49BD5C5B"/>
    <w:rsid w:val="49C39A63"/>
    <w:rsid w:val="4A150BF5"/>
    <w:rsid w:val="4A212222"/>
    <w:rsid w:val="4A5D2676"/>
    <w:rsid w:val="4AD5516E"/>
    <w:rsid w:val="4ADD948B"/>
    <w:rsid w:val="4AEC1942"/>
    <w:rsid w:val="4B02B757"/>
    <w:rsid w:val="4B42C656"/>
    <w:rsid w:val="4B8662EA"/>
    <w:rsid w:val="4BBED55F"/>
    <w:rsid w:val="4BC6A5A1"/>
    <w:rsid w:val="4C7EBA60"/>
    <w:rsid w:val="4CBD696D"/>
    <w:rsid w:val="4CD35C6C"/>
    <w:rsid w:val="4CE9BC03"/>
    <w:rsid w:val="4CEB66C9"/>
    <w:rsid w:val="4D2B4E72"/>
    <w:rsid w:val="4D862076"/>
    <w:rsid w:val="4E3C8F7A"/>
    <w:rsid w:val="4EF50314"/>
    <w:rsid w:val="4F0C95AC"/>
    <w:rsid w:val="4F17E84E"/>
    <w:rsid w:val="4F206EE2"/>
    <w:rsid w:val="4F4BCD20"/>
    <w:rsid w:val="4F55B562"/>
    <w:rsid w:val="4F6A9844"/>
    <w:rsid w:val="4F6F1C78"/>
    <w:rsid w:val="500EC266"/>
    <w:rsid w:val="50C5221F"/>
    <w:rsid w:val="50D01201"/>
    <w:rsid w:val="510922EE"/>
    <w:rsid w:val="514032F2"/>
    <w:rsid w:val="52336219"/>
    <w:rsid w:val="527CC8F8"/>
    <w:rsid w:val="528EDBCA"/>
    <w:rsid w:val="5294912C"/>
    <w:rsid w:val="52BFC804"/>
    <w:rsid w:val="5326A6CD"/>
    <w:rsid w:val="54732652"/>
    <w:rsid w:val="54B23804"/>
    <w:rsid w:val="54B7823F"/>
    <w:rsid w:val="54E2E00D"/>
    <w:rsid w:val="54F55B5E"/>
    <w:rsid w:val="55509C02"/>
    <w:rsid w:val="559637E5"/>
    <w:rsid w:val="55A6B561"/>
    <w:rsid w:val="568B3DD1"/>
    <w:rsid w:val="56FCCD38"/>
    <w:rsid w:val="57060A78"/>
    <w:rsid w:val="5746D601"/>
    <w:rsid w:val="576BDC90"/>
    <w:rsid w:val="57A50F71"/>
    <w:rsid w:val="57E167E3"/>
    <w:rsid w:val="58202E77"/>
    <w:rsid w:val="582C8265"/>
    <w:rsid w:val="584DD881"/>
    <w:rsid w:val="5880CBA5"/>
    <w:rsid w:val="59B143A2"/>
    <w:rsid w:val="59E76EC1"/>
    <w:rsid w:val="59F1AFD2"/>
    <w:rsid w:val="5A2A8DCB"/>
    <w:rsid w:val="5A8CA851"/>
    <w:rsid w:val="5A8E17DE"/>
    <w:rsid w:val="5AD0F3F4"/>
    <w:rsid w:val="5B45DE56"/>
    <w:rsid w:val="5B4C74CF"/>
    <w:rsid w:val="5B9844AD"/>
    <w:rsid w:val="5B9DCED8"/>
    <w:rsid w:val="5BB674EB"/>
    <w:rsid w:val="5BFC5C7F"/>
    <w:rsid w:val="5C1AD451"/>
    <w:rsid w:val="5C5FCBD5"/>
    <w:rsid w:val="5C649865"/>
    <w:rsid w:val="5C7C8FBC"/>
    <w:rsid w:val="5E85B075"/>
    <w:rsid w:val="5ED01465"/>
    <w:rsid w:val="5F108EB7"/>
    <w:rsid w:val="5F574A60"/>
    <w:rsid w:val="5FC8AE66"/>
    <w:rsid w:val="5FE77E6E"/>
    <w:rsid w:val="5FEBE0E9"/>
    <w:rsid w:val="5FED4248"/>
    <w:rsid w:val="600D677E"/>
    <w:rsid w:val="60253A8B"/>
    <w:rsid w:val="60329509"/>
    <w:rsid w:val="603CBF23"/>
    <w:rsid w:val="608CEB2A"/>
    <w:rsid w:val="60D9F6D7"/>
    <w:rsid w:val="61419BF0"/>
    <w:rsid w:val="620AE4A2"/>
    <w:rsid w:val="621F078A"/>
    <w:rsid w:val="6290CF9F"/>
    <w:rsid w:val="62BEFF5C"/>
    <w:rsid w:val="6372206D"/>
    <w:rsid w:val="63E96210"/>
    <w:rsid w:val="6422CB96"/>
    <w:rsid w:val="64403BD9"/>
    <w:rsid w:val="64A6695F"/>
    <w:rsid w:val="64B19FA1"/>
    <w:rsid w:val="64E175D2"/>
    <w:rsid w:val="6537B46C"/>
    <w:rsid w:val="653F7056"/>
    <w:rsid w:val="654C1F80"/>
    <w:rsid w:val="65BFF813"/>
    <w:rsid w:val="65FC01BA"/>
    <w:rsid w:val="66072352"/>
    <w:rsid w:val="661B830B"/>
    <w:rsid w:val="66BBB99A"/>
    <w:rsid w:val="66DAE541"/>
    <w:rsid w:val="66FCA719"/>
    <w:rsid w:val="67A6C008"/>
    <w:rsid w:val="67C474ED"/>
    <w:rsid w:val="67E183B8"/>
    <w:rsid w:val="681788C9"/>
    <w:rsid w:val="6831BABA"/>
    <w:rsid w:val="68337102"/>
    <w:rsid w:val="69BB24FA"/>
    <w:rsid w:val="69D2CCE1"/>
    <w:rsid w:val="69E14678"/>
    <w:rsid w:val="69F94F78"/>
    <w:rsid w:val="69FFFB4A"/>
    <w:rsid w:val="6A0A4676"/>
    <w:rsid w:val="6A23518D"/>
    <w:rsid w:val="6B2A8D31"/>
    <w:rsid w:val="6B9073C7"/>
    <w:rsid w:val="6C603C5B"/>
    <w:rsid w:val="6C663BCE"/>
    <w:rsid w:val="6D64AC7E"/>
    <w:rsid w:val="6D65F71D"/>
    <w:rsid w:val="6DFB230C"/>
    <w:rsid w:val="6E167DF1"/>
    <w:rsid w:val="6E2319E8"/>
    <w:rsid w:val="6E6C7004"/>
    <w:rsid w:val="6E6D2641"/>
    <w:rsid w:val="6E70BAA8"/>
    <w:rsid w:val="6E811036"/>
    <w:rsid w:val="6EA1C688"/>
    <w:rsid w:val="6F4C9113"/>
    <w:rsid w:val="6FEC4CAA"/>
    <w:rsid w:val="7007C6A4"/>
    <w:rsid w:val="70128DAC"/>
    <w:rsid w:val="70AE0A56"/>
    <w:rsid w:val="70E5B743"/>
    <w:rsid w:val="71499E30"/>
    <w:rsid w:val="7157E180"/>
    <w:rsid w:val="715C8C61"/>
    <w:rsid w:val="718D0326"/>
    <w:rsid w:val="71DE33BD"/>
    <w:rsid w:val="7206CDB1"/>
    <w:rsid w:val="722A18EE"/>
    <w:rsid w:val="72597F7D"/>
    <w:rsid w:val="729CC6D2"/>
    <w:rsid w:val="72DB3891"/>
    <w:rsid w:val="72E473F3"/>
    <w:rsid w:val="72F742E1"/>
    <w:rsid w:val="73133BDB"/>
    <w:rsid w:val="7325B80E"/>
    <w:rsid w:val="7358C9EF"/>
    <w:rsid w:val="735C4627"/>
    <w:rsid w:val="73E513EB"/>
    <w:rsid w:val="740E81E0"/>
    <w:rsid w:val="74404DF7"/>
    <w:rsid w:val="7444ED0B"/>
    <w:rsid w:val="74E644A2"/>
    <w:rsid w:val="750C78D3"/>
    <w:rsid w:val="75284E63"/>
    <w:rsid w:val="755B3995"/>
    <w:rsid w:val="758DDC0E"/>
    <w:rsid w:val="75925A08"/>
    <w:rsid w:val="75BF0D4A"/>
    <w:rsid w:val="75CEFBB4"/>
    <w:rsid w:val="763446E4"/>
    <w:rsid w:val="76355B37"/>
    <w:rsid w:val="7681BBF1"/>
    <w:rsid w:val="768F4955"/>
    <w:rsid w:val="77040B4E"/>
    <w:rsid w:val="7726B022"/>
    <w:rsid w:val="7732E578"/>
    <w:rsid w:val="776DBF2A"/>
    <w:rsid w:val="777F8088"/>
    <w:rsid w:val="787C2178"/>
    <w:rsid w:val="78A31822"/>
    <w:rsid w:val="78A3B61F"/>
    <w:rsid w:val="78E42872"/>
    <w:rsid w:val="792C1483"/>
    <w:rsid w:val="792D33AD"/>
    <w:rsid w:val="79463ABE"/>
    <w:rsid w:val="7967DA9A"/>
    <w:rsid w:val="79908D4E"/>
    <w:rsid w:val="79925B8E"/>
    <w:rsid w:val="799326BE"/>
    <w:rsid w:val="79B3089C"/>
    <w:rsid w:val="79E6A080"/>
    <w:rsid w:val="7A4A1CD8"/>
    <w:rsid w:val="7A9B9AD6"/>
    <w:rsid w:val="7AA49AC8"/>
    <w:rsid w:val="7AAC5D73"/>
    <w:rsid w:val="7ABE33B8"/>
    <w:rsid w:val="7B206115"/>
    <w:rsid w:val="7B3B678D"/>
    <w:rsid w:val="7B6F546E"/>
    <w:rsid w:val="7B93E920"/>
    <w:rsid w:val="7BB9ADAA"/>
    <w:rsid w:val="7BC71071"/>
    <w:rsid w:val="7BD1C2AD"/>
    <w:rsid w:val="7C15D862"/>
    <w:rsid w:val="7D4F7A5A"/>
    <w:rsid w:val="7D78183D"/>
    <w:rsid w:val="7D9B4130"/>
    <w:rsid w:val="7DA9F50D"/>
    <w:rsid w:val="7DB15566"/>
    <w:rsid w:val="7DB6C2E7"/>
    <w:rsid w:val="7DF7E2A5"/>
    <w:rsid w:val="7ED73430"/>
    <w:rsid w:val="7EE1C77E"/>
    <w:rsid w:val="7F293945"/>
    <w:rsid w:val="7F5A4BE7"/>
    <w:rsid w:val="7F9BA0E3"/>
    <w:rsid w:val="7FB2F999"/>
    <w:rsid w:val="7FF0226E"/>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CDCF5"/>
  <w15:docId w15:val="{466CDAAB-1F48-425D-B034-2EDFD3DD5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60"/>
      <w:outlineLvl w:val="0"/>
    </w:pPr>
    <w:rPr>
      <w:b/>
      <w:bCs/>
      <w:color w:val="000000"/>
      <w:sz w:val="28"/>
      <w:szCs w:val="28"/>
    </w:rPr>
  </w:style>
  <w:style w:type="paragraph" w:styleId="Heading2">
    <w:name w:val="heading 2"/>
    <w:uiPriority w:val="9"/>
    <w:unhideWhenUsed/>
    <w:qFormat/>
    <w:pPr>
      <w:spacing w:before="200" w:after="120"/>
      <w:outlineLvl w:val="1"/>
    </w:pPr>
    <w:rPr>
      <w:b/>
      <w:bCs/>
      <w:color w:val="000000"/>
      <w:szCs w:val="26"/>
    </w:rPr>
  </w:style>
  <w:style w:type="paragraph" w:styleId="Heading3">
    <w:name w:val="heading 3"/>
    <w:uiPriority w:val="9"/>
    <w:semiHidden/>
    <w:unhideWhenUsed/>
    <w:qFormat/>
    <w:pPr>
      <w:spacing w:before="160" w:after="80"/>
      <w:outlineLvl w:val="2"/>
    </w:pPr>
    <w:rPr>
      <w:b/>
      <w:color w:val="00000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AF3559"/>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AF355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F355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AD445E"/>
    <w:pPr>
      <w:spacing w:after="100"/>
    </w:pPr>
  </w:style>
  <w:style w:type="paragraph" w:styleId="TOC2">
    <w:name w:val="toc 2"/>
    <w:basedOn w:val="Normal"/>
    <w:next w:val="Normal"/>
    <w:autoRedefine/>
    <w:uiPriority w:val="39"/>
    <w:unhideWhenUsed/>
    <w:rsid w:val="008A67AC"/>
    <w:pPr>
      <w:tabs>
        <w:tab w:val="right" w:leader="dot" w:pos="9204"/>
      </w:tabs>
      <w:spacing w:after="100"/>
      <w:ind w:left="240"/>
    </w:pPr>
  </w:style>
  <w:style w:type="character" w:styleId="CommentReference">
    <w:name w:val="annotation reference"/>
    <w:basedOn w:val="DefaultParagraphFont"/>
    <w:uiPriority w:val="99"/>
    <w:semiHidden/>
    <w:unhideWhenUsed/>
    <w:rsid w:val="006C1E5C"/>
    <w:rPr>
      <w:sz w:val="16"/>
      <w:szCs w:val="16"/>
    </w:rPr>
  </w:style>
  <w:style w:type="paragraph" w:styleId="CommentText">
    <w:name w:val="annotation text"/>
    <w:basedOn w:val="Normal"/>
    <w:link w:val="CommentTextChar"/>
    <w:uiPriority w:val="99"/>
    <w:unhideWhenUsed/>
    <w:rsid w:val="006C1E5C"/>
    <w:rPr>
      <w:sz w:val="20"/>
      <w:szCs w:val="20"/>
    </w:rPr>
  </w:style>
  <w:style w:type="character" w:customStyle="1" w:styleId="CommentTextChar">
    <w:name w:val="Comment Text Char"/>
    <w:basedOn w:val="DefaultParagraphFont"/>
    <w:link w:val="CommentText"/>
    <w:uiPriority w:val="99"/>
    <w:rsid w:val="006C1E5C"/>
    <w:rPr>
      <w:sz w:val="20"/>
      <w:szCs w:val="20"/>
    </w:rPr>
  </w:style>
  <w:style w:type="paragraph" w:styleId="CommentSubject">
    <w:name w:val="annotation subject"/>
    <w:basedOn w:val="CommentText"/>
    <w:next w:val="CommentText"/>
    <w:link w:val="CommentSubjectChar"/>
    <w:uiPriority w:val="99"/>
    <w:semiHidden/>
    <w:unhideWhenUsed/>
    <w:rsid w:val="006C1E5C"/>
    <w:rPr>
      <w:b/>
      <w:bCs/>
    </w:rPr>
  </w:style>
  <w:style w:type="character" w:customStyle="1" w:styleId="CommentSubjectChar">
    <w:name w:val="Comment Subject Char"/>
    <w:basedOn w:val="CommentTextChar"/>
    <w:link w:val="CommentSubject"/>
    <w:uiPriority w:val="99"/>
    <w:semiHidden/>
    <w:rsid w:val="006C1E5C"/>
    <w:rPr>
      <w:b/>
      <w:bCs/>
      <w:sz w:val="20"/>
      <w:szCs w:val="20"/>
    </w:rPr>
  </w:style>
  <w:style w:type="paragraph" w:styleId="BalloonText">
    <w:name w:val="Balloon Text"/>
    <w:basedOn w:val="Normal"/>
    <w:link w:val="BalloonTextChar"/>
    <w:uiPriority w:val="99"/>
    <w:semiHidden/>
    <w:unhideWhenUsed/>
    <w:rsid w:val="006C1E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E5C"/>
    <w:rPr>
      <w:rFonts w:ascii="Segoe UI" w:hAnsi="Segoe UI" w:cs="Segoe UI"/>
      <w:sz w:val="18"/>
      <w:szCs w:val="18"/>
    </w:rPr>
  </w:style>
  <w:style w:type="paragraph" w:styleId="Revision">
    <w:name w:val="Revision"/>
    <w:hidden/>
    <w:uiPriority w:val="99"/>
    <w:semiHidden/>
    <w:rsid w:val="00D2263C"/>
  </w:style>
  <w:style w:type="paragraph" w:styleId="Header">
    <w:name w:val="header"/>
    <w:basedOn w:val="Normal"/>
    <w:link w:val="HeaderChar"/>
    <w:uiPriority w:val="99"/>
    <w:unhideWhenUsed/>
    <w:rsid w:val="00AF3559"/>
    <w:pPr>
      <w:tabs>
        <w:tab w:val="center" w:pos="4153"/>
        <w:tab w:val="right" w:pos="8306"/>
      </w:tabs>
    </w:pPr>
  </w:style>
  <w:style w:type="character" w:customStyle="1" w:styleId="HeaderChar">
    <w:name w:val="Header Char"/>
    <w:basedOn w:val="DefaultParagraphFont"/>
    <w:link w:val="Header"/>
    <w:uiPriority w:val="99"/>
    <w:rsid w:val="00AF3559"/>
  </w:style>
  <w:style w:type="paragraph" w:styleId="Footer">
    <w:name w:val="footer"/>
    <w:basedOn w:val="Normal"/>
    <w:link w:val="FooterChar"/>
    <w:uiPriority w:val="99"/>
    <w:unhideWhenUsed/>
    <w:rsid w:val="00AF3559"/>
    <w:pPr>
      <w:tabs>
        <w:tab w:val="center" w:pos="4153"/>
        <w:tab w:val="right" w:pos="8306"/>
      </w:tabs>
    </w:pPr>
  </w:style>
  <w:style w:type="character" w:customStyle="1" w:styleId="FooterChar">
    <w:name w:val="Footer Char"/>
    <w:basedOn w:val="DefaultParagraphFont"/>
    <w:link w:val="Footer"/>
    <w:uiPriority w:val="99"/>
    <w:rsid w:val="00AF3559"/>
  </w:style>
  <w:style w:type="character" w:styleId="BookTitle">
    <w:name w:val="Book Title"/>
    <w:basedOn w:val="DefaultParagraphFont"/>
    <w:uiPriority w:val="33"/>
    <w:qFormat/>
    <w:rsid w:val="00AF3559"/>
    <w:rPr>
      <w:b/>
      <w:bCs/>
      <w:i/>
      <w:iCs/>
      <w:spacing w:val="5"/>
    </w:rPr>
  </w:style>
  <w:style w:type="paragraph" w:styleId="Caption">
    <w:name w:val="caption"/>
    <w:basedOn w:val="Normal"/>
    <w:next w:val="Normal"/>
    <w:uiPriority w:val="35"/>
    <w:semiHidden/>
    <w:unhideWhenUsed/>
    <w:qFormat/>
    <w:rsid w:val="00AF3559"/>
    <w:pPr>
      <w:spacing w:after="200"/>
    </w:pPr>
    <w:rPr>
      <w:i/>
      <w:iCs/>
      <w:color w:val="0E2841" w:themeColor="text2"/>
      <w:sz w:val="18"/>
      <w:szCs w:val="18"/>
    </w:rPr>
  </w:style>
  <w:style w:type="character" w:styleId="Emphasis">
    <w:name w:val="Emphasis"/>
    <w:basedOn w:val="DefaultParagraphFont"/>
    <w:uiPriority w:val="20"/>
    <w:qFormat/>
    <w:rsid w:val="00AF3559"/>
    <w:rPr>
      <w:i/>
      <w:iCs/>
    </w:rPr>
  </w:style>
  <w:style w:type="character" w:customStyle="1" w:styleId="Heading7Char">
    <w:name w:val="Heading 7 Char"/>
    <w:basedOn w:val="DefaultParagraphFont"/>
    <w:link w:val="Heading7"/>
    <w:uiPriority w:val="9"/>
    <w:semiHidden/>
    <w:rsid w:val="00AF3559"/>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AF355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F355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F3559"/>
    <w:rPr>
      <w:i/>
      <w:iCs/>
      <w:color w:val="156082" w:themeColor="accent1"/>
    </w:rPr>
  </w:style>
  <w:style w:type="paragraph" w:styleId="IntenseQuote">
    <w:name w:val="Intense Quote"/>
    <w:basedOn w:val="Normal"/>
    <w:next w:val="Normal"/>
    <w:link w:val="IntenseQuoteChar"/>
    <w:uiPriority w:val="30"/>
    <w:qFormat/>
    <w:rsid w:val="00AF3559"/>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AF3559"/>
    <w:rPr>
      <w:i/>
      <w:iCs/>
      <w:color w:val="156082" w:themeColor="accent1"/>
    </w:rPr>
  </w:style>
  <w:style w:type="character" w:styleId="IntenseReference">
    <w:name w:val="Intense Reference"/>
    <w:basedOn w:val="DefaultParagraphFont"/>
    <w:uiPriority w:val="32"/>
    <w:qFormat/>
    <w:rsid w:val="00AF3559"/>
    <w:rPr>
      <w:b/>
      <w:bCs/>
      <w:smallCaps/>
      <w:color w:val="156082" w:themeColor="accent1"/>
      <w:spacing w:val="5"/>
    </w:rPr>
  </w:style>
  <w:style w:type="paragraph" w:styleId="NoSpacing">
    <w:name w:val="No Spacing"/>
    <w:uiPriority w:val="1"/>
    <w:qFormat/>
    <w:rsid w:val="00AF3559"/>
  </w:style>
  <w:style w:type="paragraph" w:styleId="Quote">
    <w:name w:val="Quote"/>
    <w:basedOn w:val="Normal"/>
    <w:next w:val="Normal"/>
    <w:link w:val="QuoteChar"/>
    <w:uiPriority w:val="29"/>
    <w:qFormat/>
    <w:rsid w:val="00AF355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F3559"/>
    <w:rPr>
      <w:i/>
      <w:iCs/>
      <w:color w:val="404040" w:themeColor="text1" w:themeTint="BF"/>
    </w:rPr>
  </w:style>
  <w:style w:type="character" w:styleId="Strong">
    <w:name w:val="Strong"/>
    <w:basedOn w:val="DefaultParagraphFont"/>
    <w:uiPriority w:val="22"/>
    <w:qFormat/>
    <w:rsid w:val="00AF3559"/>
    <w:rPr>
      <w:b/>
      <w:bCs/>
    </w:rPr>
  </w:style>
  <w:style w:type="paragraph" w:styleId="Subtitle">
    <w:name w:val="Subtitle"/>
    <w:basedOn w:val="Normal"/>
    <w:next w:val="Normal"/>
    <w:link w:val="SubtitleChar"/>
    <w:uiPriority w:val="11"/>
    <w:qFormat/>
    <w:rsid w:val="00AF355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F3559"/>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AF3559"/>
    <w:rPr>
      <w:i/>
      <w:iCs/>
      <w:color w:val="404040" w:themeColor="text1" w:themeTint="BF"/>
    </w:rPr>
  </w:style>
  <w:style w:type="character" w:styleId="SubtleReference">
    <w:name w:val="Subtle Reference"/>
    <w:basedOn w:val="DefaultParagraphFont"/>
    <w:uiPriority w:val="31"/>
    <w:qFormat/>
    <w:rsid w:val="00AF3559"/>
    <w:rPr>
      <w:smallCaps/>
      <w:color w:val="5A5A5A" w:themeColor="text1" w:themeTint="A5"/>
    </w:rPr>
  </w:style>
  <w:style w:type="paragraph" w:styleId="TOCHeading">
    <w:name w:val="TOC Heading"/>
    <w:basedOn w:val="Heading1"/>
    <w:next w:val="Normal"/>
    <w:uiPriority w:val="39"/>
    <w:unhideWhenUsed/>
    <w:qFormat/>
    <w:rsid w:val="00AF3559"/>
    <w:pPr>
      <w:keepNext/>
      <w:keepLines/>
      <w:spacing w:before="240" w:after="0"/>
      <w:outlineLvl w:val="9"/>
    </w:pPr>
    <w:rPr>
      <w:rFonts w:asciiTheme="majorHAnsi" w:eastAsiaTheme="majorEastAsia" w:hAnsiTheme="majorHAnsi" w:cstheme="majorBidi"/>
      <w:b w:val="0"/>
      <w:bCs w:val="0"/>
      <w:color w:val="0F4761" w:themeColor="accent1" w:themeShade="BF"/>
      <w:sz w:val="32"/>
      <w:szCs w:val="32"/>
    </w:rPr>
  </w:style>
  <w:style w:type="paragraph" w:styleId="NormalWeb">
    <w:name w:val="Normal (Web)"/>
    <w:basedOn w:val="Normal"/>
    <w:uiPriority w:val="99"/>
    <w:semiHidden/>
    <w:unhideWhenUsed/>
    <w:rsid w:val="00AF3559"/>
    <w:pPr>
      <w:spacing w:before="100" w:beforeAutospacing="1" w:after="100" w:afterAutospacing="1"/>
    </w:pPr>
    <w:rPr>
      <w:kern w:val="2"/>
      <w14:ligatures w14:val="standardContextual"/>
    </w:rPr>
  </w:style>
  <w:style w:type="character" w:styleId="UnresolvedMention">
    <w:name w:val="Unresolved Mention"/>
    <w:basedOn w:val="DefaultParagraphFont"/>
    <w:uiPriority w:val="99"/>
    <w:semiHidden/>
    <w:unhideWhenUsed/>
    <w:rsid w:val="002A3F06"/>
    <w:rPr>
      <w:color w:val="605E5C"/>
      <w:shd w:val="clear" w:color="auto" w:fill="E1DFDD"/>
    </w:rPr>
  </w:style>
  <w:style w:type="character" w:styleId="Mention">
    <w:name w:val="Mention"/>
    <w:basedOn w:val="DefaultParagraphFont"/>
    <w:uiPriority w:val="99"/>
    <w:unhideWhenUsed/>
    <w:rsid w:val="00A53C0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117316">
      <w:bodyDiv w:val="1"/>
      <w:marLeft w:val="0"/>
      <w:marRight w:val="0"/>
      <w:marTop w:val="0"/>
      <w:marBottom w:val="0"/>
      <w:divBdr>
        <w:top w:val="none" w:sz="0" w:space="0" w:color="auto"/>
        <w:left w:val="none" w:sz="0" w:space="0" w:color="auto"/>
        <w:bottom w:val="none" w:sz="0" w:space="0" w:color="auto"/>
        <w:right w:val="none" w:sz="0" w:space="0" w:color="auto"/>
      </w:divBdr>
      <w:divsChild>
        <w:div w:id="1974752770">
          <w:marLeft w:val="0"/>
          <w:marRight w:val="0"/>
          <w:marTop w:val="0"/>
          <w:marBottom w:val="0"/>
          <w:divBdr>
            <w:top w:val="none" w:sz="0" w:space="0" w:color="auto"/>
            <w:left w:val="none" w:sz="0" w:space="0" w:color="auto"/>
            <w:bottom w:val="none" w:sz="0" w:space="0" w:color="auto"/>
            <w:right w:val="none" w:sz="0" w:space="0" w:color="auto"/>
          </w:divBdr>
        </w:div>
      </w:divsChild>
    </w:div>
    <w:div w:id="1532498907">
      <w:bodyDiv w:val="1"/>
      <w:marLeft w:val="0"/>
      <w:marRight w:val="0"/>
      <w:marTop w:val="0"/>
      <w:marBottom w:val="0"/>
      <w:divBdr>
        <w:top w:val="none" w:sz="0" w:space="0" w:color="auto"/>
        <w:left w:val="none" w:sz="0" w:space="0" w:color="auto"/>
        <w:bottom w:val="none" w:sz="0" w:space="0" w:color="auto"/>
        <w:right w:val="none" w:sz="0" w:space="0" w:color="auto"/>
      </w:divBdr>
      <w:divsChild>
        <w:div w:id="97775872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emf"/><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tapportals.mk.gov.lv/legal_acts/b27154e1-6511-4d19-b8e3-d5b44bd89e7d" TargetMode="External"/><Relationship Id="rId13" Type="http://schemas.openxmlformats.org/officeDocument/2006/relationships/hyperlink" Target="https://tapportals.mk.gov.lv/legal_acts/8792c65d-940c-4684-a52e-fc076633e0c2" TargetMode="External"/><Relationship Id="rId3" Type="http://schemas.openxmlformats.org/officeDocument/2006/relationships/hyperlink" Target="https://www.bac.gov.lv/lv/jaunums/analitisks-parskats-par-atkartotu-aizgadibas-tiesibu-partrauksanu-2025-gada" TargetMode="External"/><Relationship Id="rId7" Type="http://schemas.openxmlformats.org/officeDocument/2006/relationships/hyperlink" Target="https://tapportals.mk.gov.lv/legal_acts/08070630-f2c7-4849-a041-fc6af4697501" TargetMode="External"/><Relationship Id="rId12" Type="http://schemas.openxmlformats.org/officeDocument/2006/relationships/hyperlink" Target="https://tapportals.mk.gov.lv/legal_acts/22198665-19bf-4189-9fc0-b9b4c78fa80b" TargetMode="External"/><Relationship Id="rId2" Type="http://schemas.openxmlformats.org/officeDocument/2006/relationships/hyperlink" Target="https://www.bac.gov.lv/lv/jaunums/analitisks-parskats-par-atkartotu-aizgadibas-tiesibu-partrauksanu-2025-gada" TargetMode="External"/><Relationship Id="rId1" Type="http://schemas.openxmlformats.org/officeDocument/2006/relationships/hyperlink" Target="https://ppdb.mk.gov.lv/database/petijums-agrina-preventiva-atbalsta-agrinas-intervences-sistemas-un-pakalpojumu-groza-izveidei/" TargetMode="External"/><Relationship Id="rId6" Type="http://schemas.openxmlformats.org/officeDocument/2006/relationships/hyperlink" Target="https://www.lm.gov.lv/lv/metodiskie-materiali" TargetMode="External"/><Relationship Id="rId11" Type="http://schemas.openxmlformats.org/officeDocument/2006/relationships/hyperlink" Target="https://www.congress.gov/crs_external_products/IN/PDF/IN10858/IN10858.4.pdf" TargetMode="External"/><Relationship Id="rId5" Type="http://schemas.openxmlformats.org/officeDocument/2006/relationships/hyperlink" Target="https://www.lm.gov.lv/lv/gada-dati" TargetMode="External"/><Relationship Id="rId10" Type="http://schemas.openxmlformats.org/officeDocument/2006/relationships/hyperlink" Target="https://tm.lrv.lt/lt/teisine-informacija/galiojancio-teisinio-reguliavimo-poveikio-ex-post-vertinimas/" TargetMode="External"/><Relationship Id="rId4" Type="http://schemas.openxmlformats.org/officeDocument/2006/relationships/hyperlink" Target="https://www.lm.gov.lv/lv/gada-dati" TargetMode="External"/><Relationship Id="rId9" Type="http://schemas.openxmlformats.org/officeDocument/2006/relationships/hyperlink" Target="https://familieretshuset.dk/forloeb-og-tilbud/barnets-kontaktper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72DB32DAF8764789730A39B54AF117" ma:contentTypeVersion="14" ma:contentTypeDescription="Create a new document." ma:contentTypeScope="" ma:versionID="ebbabf2e83839457b31e1c288761c46c">
  <xsd:schema xmlns:xsd="http://www.w3.org/2001/XMLSchema" xmlns:xs="http://www.w3.org/2001/XMLSchema" xmlns:p="http://schemas.microsoft.com/office/2006/metadata/properties" xmlns:ns3="34235810-5ed5-45b3-8fcb-729ac39c12c6" xmlns:ns4="3213a959-d619-43b7-90ec-b07047c2526f" targetNamespace="http://schemas.microsoft.com/office/2006/metadata/properties" ma:root="true" ma:fieldsID="f338a5630778752f0e39d2baa7eefa16" ns3:_="" ns4:_="">
    <xsd:import namespace="34235810-5ed5-45b3-8fcb-729ac39c12c6"/>
    <xsd:import namespace="3213a959-d619-43b7-90ec-b07047c2526f"/>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_activity"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235810-5ed5-45b3-8fcb-729ac39c1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13a959-d619-43b7-90ec-b07047c2526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4235810-5ed5-45b3-8fcb-729ac39c12c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53252-4D60-4D85-867F-E0A3F2A7DB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235810-5ed5-45b3-8fcb-729ac39c12c6"/>
    <ds:schemaRef ds:uri="3213a959-d619-43b7-90ec-b07047c252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DE164D-E726-4587-A810-898923D2DB6C}">
  <ds:schemaRefs>
    <ds:schemaRef ds:uri="http://schemas.microsoft.com/office/2006/metadata/properties"/>
    <ds:schemaRef ds:uri="http://schemas.microsoft.com/office/infopath/2007/PartnerControls"/>
    <ds:schemaRef ds:uri="34235810-5ed5-45b3-8fcb-729ac39c12c6"/>
  </ds:schemaRefs>
</ds:datastoreItem>
</file>

<file path=customXml/itemProps3.xml><?xml version="1.0" encoding="utf-8"?>
<ds:datastoreItem xmlns:ds="http://schemas.openxmlformats.org/officeDocument/2006/customXml" ds:itemID="{ECB94F9F-5EC8-4A6F-B748-F4820F5D6991}">
  <ds:schemaRefs>
    <ds:schemaRef ds:uri="http://schemas.microsoft.com/sharepoint/v3/contenttype/forms"/>
  </ds:schemaRefs>
</ds:datastoreItem>
</file>

<file path=customXml/itemProps4.xml><?xml version="1.0" encoding="utf-8"?>
<ds:datastoreItem xmlns:ds="http://schemas.openxmlformats.org/officeDocument/2006/customXml" ds:itemID="{D992295D-A868-497B-8EE9-32992C909CDB}">
  <ds:schemaRefs>
    <ds:schemaRef ds:uri="http://schemas.openxmlformats.org/officeDocument/2006/bibliography"/>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10</TotalTime>
  <Pages>77</Pages>
  <Words>132872</Words>
  <Characters>75738</Characters>
  <Application>Microsoft Office Word</Application>
  <DocSecurity>0</DocSecurity>
  <Lines>631</Lines>
  <Paragraphs>416</Paragraphs>
  <ScaleCrop>false</ScaleCrop>
  <Company>LRLM</Company>
  <LinksUpToDate>false</LinksUpToDate>
  <CharactersWithSpaces>208194</CharactersWithSpaces>
  <SharedDoc>false</SharedDoc>
  <HLinks>
    <vt:vector size="348" baseType="variant">
      <vt:variant>
        <vt:i4>1179700</vt:i4>
      </vt:variant>
      <vt:variant>
        <vt:i4>257</vt:i4>
      </vt:variant>
      <vt:variant>
        <vt:i4>0</vt:i4>
      </vt:variant>
      <vt:variant>
        <vt:i4>5</vt:i4>
      </vt:variant>
      <vt:variant>
        <vt:lpwstr/>
      </vt:variant>
      <vt:variant>
        <vt:lpwstr>_Toc241607700</vt:lpwstr>
      </vt:variant>
      <vt:variant>
        <vt:i4>1769525</vt:i4>
      </vt:variant>
      <vt:variant>
        <vt:i4>251</vt:i4>
      </vt:variant>
      <vt:variant>
        <vt:i4>0</vt:i4>
      </vt:variant>
      <vt:variant>
        <vt:i4>5</vt:i4>
      </vt:variant>
      <vt:variant>
        <vt:lpwstr/>
      </vt:variant>
      <vt:variant>
        <vt:lpwstr>_Toc241607699</vt:lpwstr>
      </vt:variant>
      <vt:variant>
        <vt:i4>1769525</vt:i4>
      </vt:variant>
      <vt:variant>
        <vt:i4>245</vt:i4>
      </vt:variant>
      <vt:variant>
        <vt:i4>0</vt:i4>
      </vt:variant>
      <vt:variant>
        <vt:i4>5</vt:i4>
      </vt:variant>
      <vt:variant>
        <vt:lpwstr/>
      </vt:variant>
      <vt:variant>
        <vt:lpwstr>_Toc241607698</vt:lpwstr>
      </vt:variant>
      <vt:variant>
        <vt:i4>1769525</vt:i4>
      </vt:variant>
      <vt:variant>
        <vt:i4>239</vt:i4>
      </vt:variant>
      <vt:variant>
        <vt:i4>0</vt:i4>
      </vt:variant>
      <vt:variant>
        <vt:i4>5</vt:i4>
      </vt:variant>
      <vt:variant>
        <vt:lpwstr/>
      </vt:variant>
      <vt:variant>
        <vt:lpwstr>_Toc241607697</vt:lpwstr>
      </vt:variant>
      <vt:variant>
        <vt:i4>1769525</vt:i4>
      </vt:variant>
      <vt:variant>
        <vt:i4>233</vt:i4>
      </vt:variant>
      <vt:variant>
        <vt:i4>0</vt:i4>
      </vt:variant>
      <vt:variant>
        <vt:i4>5</vt:i4>
      </vt:variant>
      <vt:variant>
        <vt:lpwstr/>
      </vt:variant>
      <vt:variant>
        <vt:lpwstr>_Toc241607696</vt:lpwstr>
      </vt:variant>
      <vt:variant>
        <vt:i4>1769525</vt:i4>
      </vt:variant>
      <vt:variant>
        <vt:i4>227</vt:i4>
      </vt:variant>
      <vt:variant>
        <vt:i4>0</vt:i4>
      </vt:variant>
      <vt:variant>
        <vt:i4>5</vt:i4>
      </vt:variant>
      <vt:variant>
        <vt:lpwstr/>
      </vt:variant>
      <vt:variant>
        <vt:lpwstr>_Toc241607695</vt:lpwstr>
      </vt:variant>
      <vt:variant>
        <vt:i4>1769525</vt:i4>
      </vt:variant>
      <vt:variant>
        <vt:i4>221</vt:i4>
      </vt:variant>
      <vt:variant>
        <vt:i4>0</vt:i4>
      </vt:variant>
      <vt:variant>
        <vt:i4>5</vt:i4>
      </vt:variant>
      <vt:variant>
        <vt:lpwstr/>
      </vt:variant>
      <vt:variant>
        <vt:lpwstr>_Toc241607694</vt:lpwstr>
      </vt:variant>
      <vt:variant>
        <vt:i4>1769525</vt:i4>
      </vt:variant>
      <vt:variant>
        <vt:i4>215</vt:i4>
      </vt:variant>
      <vt:variant>
        <vt:i4>0</vt:i4>
      </vt:variant>
      <vt:variant>
        <vt:i4>5</vt:i4>
      </vt:variant>
      <vt:variant>
        <vt:lpwstr/>
      </vt:variant>
      <vt:variant>
        <vt:lpwstr>_Toc241607693</vt:lpwstr>
      </vt:variant>
      <vt:variant>
        <vt:i4>1769525</vt:i4>
      </vt:variant>
      <vt:variant>
        <vt:i4>209</vt:i4>
      </vt:variant>
      <vt:variant>
        <vt:i4>0</vt:i4>
      </vt:variant>
      <vt:variant>
        <vt:i4>5</vt:i4>
      </vt:variant>
      <vt:variant>
        <vt:lpwstr/>
      </vt:variant>
      <vt:variant>
        <vt:lpwstr>_Toc241607692</vt:lpwstr>
      </vt:variant>
      <vt:variant>
        <vt:i4>1769525</vt:i4>
      </vt:variant>
      <vt:variant>
        <vt:i4>203</vt:i4>
      </vt:variant>
      <vt:variant>
        <vt:i4>0</vt:i4>
      </vt:variant>
      <vt:variant>
        <vt:i4>5</vt:i4>
      </vt:variant>
      <vt:variant>
        <vt:lpwstr/>
      </vt:variant>
      <vt:variant>
        <vt:lpwstr>_Toc241607691</vt:lpwstr>
      </vt:variant>
      <vt:variant>
        <vt:i4>1769525</vt:i4>
      </vt:variant>
      <vt:variant>
        <vt:i4>197</vt:i4>
      </vt:variant>
      <vt:variant>
        <vt:i4>0</vt:i4>
      </vt:variant>
      <vt:variant>
        <vt:i4>5</vt:i4>
      </vt:variant>
      <vt:variant>
        <vt:lpwstr/>
      </vt:variant>
      <vt:variant>
        <vt:lpwstr>_Toc241607690</vt:lpwstr>
      </vt:variant>
      <vt:variant>
        <vt:i4>1703989</vt:i4>
      </vt:variant>
      <vt:variant>
        <vt:i4>191</vt:i4>
      </vt:variant>
      <vt:variant>
        <vt:i4>0</vt:i4>
      </vt:variant>
      <vt:variant>
        <vt:i4>5</vt:i4>
      </vt:variant>
      <vt:variant>
        <vt:lpwstr/>
      </vt:variant>
      <vt:variant>
        <vt:lpwstr>_Toc241607689</vt:lpwstr>
      </vt:variant>
      <vt:variant>
        <vt:i4>1703989</vt:i4>
      </vt:variant>
      <vt:variant>
        <vt:i4>185</vt:i4>
      </vt:variant>
      <vt:variant>
        <vt:i4>0</vt:i4>
      </vt:variant>
      <vt:variant>
        <vt:i4>5</vt:i4>
      </vt:variant>
      <vt:variant>
        <vt:lpwstr/>
      </vt:variant>
      <vt:variant>
        <vt:lpwstr>_Toc241607688</vt:lpwstr>
      </vt:variant>
      <vt:variant>
        <vt:i4>1703989</vt:i4>
      </vt:variant>
      <vt:variant>
        <vt:i4>179</vt:i4>
      </vt:variant>
      <vt:variant>
        <vt:i4>0</vt:i4>
      </vt:variant>
      <vt:variant>
        <vt:i4>5</vt:i4>
      </vt:variant>
      <vt:variant>
        <vt:lpwstr/>
      </vt:variant>
      <vt:variant>
        <vt:lpwstr>_Toc241607687</vt:lpwstr>
      </vt:variant>
      <vt:variant>
        <vt:i4>1703989</vt:i4>
      </vt:variant>
      <vt:variant>
        <vt:i4>173</vt:i4>
      </vt:variant>
      <vt:variant>
        <vt:i4>0</vt:i4>
      </vt:variant>
      <vt:variant>
        <vt:i4>5</vt:i4>
      </vt:variant>
      <vt:variant>
        <vt:lpwstr/>
      </vt:variant>
      <vt:variant>
        <vt:lpwstr>_Toc241607686</vt:lpwstr>
      </vt:variant>
      <vt:variant>
        <vt:i4>1703989</vt:i4>
      </vt:variant>
      <vt:variant>
        <vt:i4>167</vt:i4>
      </vt:variant>
      <vt:variant>
        <vt:i4>0</vt:i4>
      </vt:variant>
      <vt:variant>
        <vt:i4>5</vt:i4>
      </vt:variant>
      <vt:variant>
        <vt:lpwstr/>
      </vt:variant>
      <vt:variant>
        <vt:lpwstr>_Toc241607685</vt:lpwstr>
      </vt:variant>
      <vt:variant>
        <vt:i4>1703989</vt:i4>
      </vt:variant>
      <vt:variant>
        <vt:i4>161</vt:i4>
      </vt:variant>
      <vt:variant>
        <vt:i4>0</vt:i4>
      </vt:variant>
      <vt:variant>
        <vt:i4>5</vt:i4>
      </vt:variant>
      <vt:variant>
        <vt:lpwstr/>
      </vt:variant>
      <vt:variant>
        <vt:lpwstr>_Toc241607684</vt:lpwstr>
      </vt:variant>
      <vt:variant>
        <vt:i4>1703989</vt:i4>
      </vt:variant>
      <vt:variant>
        <vt:i4>155</vt:i4>
      </vt:variant>
      <vt:variant>
        <vt:i4>0</vt:i4>
      </vt:variant>
      <vt:variant>
        <vt:i4>5</vt:i4>
      </vt:variant>
      <vt:variant>
        <vt:lpwstr/>
      </vt:variant>
      <vt:variant>
        <vt:lpwstr>_Toc241607683</vt:lpwstr>
      </vt:variant>
      <vt:variant>
        <vt:i4>1703989</vt:i4>
      </vt:variant>
      <vt:variant>
        <vt:i4>149</vt:i4>
      </vt:variant>
      <vt:variant>
        <vt:i4>0</vt:i4>
      </vt:variant>
      <vt:variant>
        <vt:i4>5</vt:i4>
      </vt:variant>
      <vt:variant>
        <vt:lpwstr/>
      </vt:variant>
      <vt:variant>
        <vt:lpwstr>_Toc241607682</vt:lpwstr>
      </vt:variant>
      <vt:variant>
        <vt:i4>1703989</vt:i4>
      </vt:variant>
      <vt:variant>
        <vt:i4>146</vt:i4>
      </vt:variant>
      <vt:variant>
        <vt:i4>0</vt:i4>
      </vt:variant>
      <vt:variant>
        <vt:i4>5</vt:i4>
      </vt:variant>
      <vt:variant>
        <vt:lpwstr/>
      </vt:variant>
      <vt:variant>
        <vt:lpwstr>_Toc241607681</vt:lpwstr>
      </vt:variant>
      <vt:variant>
        <vt:i4>1703989</vt:i4>
      </vt:variant>
      <vt:variant>
        <vt:i4>140</vt:i4>
      </vt:variant>
      <vt:variant>
        <vt:i4>0</vt:i4>
      </vt:variant>
      <vt:variant>
        <vt:i4>5</vt:i4>
      </vt:variant>
      <vt:variant>
        <vt:lpwstr/>
      </vt:variant>
      <vt:variant>
        <vt:lpwstr>_Toc241607680</vt:lpwstr>
      </vt:variant>
      <vt:variant>
        <vt:i4>1376309</vt:i4>
      </vt:variant>
      <vt:variant>
        <vt:i4>134</vt:i4>
      </vt:variant>
      <vt:variant>
        <vt:i4>0</vt:i4>
      </vt:variant>
      <vt:variant>
        <vt:i4>5</vt:i4>
      </vt:variant>
      <vt:variant>
        <vt:lpwstr/>
      </vt:variant>
      <vt:variant>
        <vt:lpwstr>_Toc241607679</vt:lpwstr>
      </vt:variant>
      <vt:variant>
        <vt:i4>1376309</vt:i4>
      </vt:variant>
      <vt:variant>
        <vt:i4>128</vt:i4>
      </vt:variant>
      <vt:variant>
        <vt:i4>0</vt:i4>
      </vt:variant>
      <vt:variant>
        <vt:i4>5</vt:i4>
      </vt:variant>
      <vt:variant>
        <vt:lpwstr/>
      </vt:variant>
      <vt:variant>
        <vt:lpwstr>_Toc241607678</vt:lpwstr>
      </vt:variant>
      <vt:variant>
        <vt:i4>1376309</vt:i4>
      </vt:variant>
      <vt:variant>
        <vt:i4>122</vt:i4>
      </vt:variant>
      <vt:variant>
        <vt:i4>0</vt:i4>
      </vt:variant>
      <vt:variant>
        <vt:i4>5</vt:i4>
      </vt:variant>
      <vt:variant>
        <vt:lpwstr/>
      </vt:variant>
      <vt:variant>
        <vt:lpwstr>_Toc241607677</vt:lpwstr>
      </vt:variant>
      <vt:variant>
        <vt:i4>1376309</vt:i4>
      </vt:variant>
      <vt:variant>
        <vt:i4>116</vt:i4>
      </vt:variant>
      <vt:variant>
        <vt:i4>0</vt:i4>
      </vt:variant>
      <vt:variant>
        <vt:i4>5</vt:i4>
      </vt:variant>
      <vt:variant>
        <vt:lpwstr/>
      </vt:variant>
      <vt:variant>
        <vt:lpwstr>_Toc241607676</vt:lpwstr>
      </vt:variant>
      <vt:variant>
        <vt:i4>1376309</vt:i4>
      </vt:variant>
      <vt:variant>
        <vt:i4>110</vt:i4>
      </vt:variant>
      <vt:variant>
        <vt:i4>0</vt:i4>
      </vt:variant>
      <vt:variant>
        <vt:i4>5</vt:i4>
      </vt:variant>
      <vt:variant>
        <vt:lpwstr/>
      </vt:variant>
      <vt:variant>
        <vt:lpwstr>_Toc241607675</vt:lpwstr>
      </vt:variant>
      <vt:variant>
        <vt:i4>1376309</vt:i4>
      </vt:variant>
      <vt:variant>
        <vt:i4>104</vt:i4>
      </vt:variant>
      <vt:variant>
        <vt:i4>0</vt:i4>
      </vt:variant>
      <vt:variant>
        <vt:i4>5</vt:i4>
      </vt:variant>
      <vt:variant>
        <vt:lpwstr/>
      </vt:variant>
      <vt:variant>
        <vt:lpwstr>_Toc241607674</vt:lpwstr>
      </vt:variant>
      <vt:variant>
        <vt:i4>1376309</vt:i4>
      </vt:variant>
      <vt:variant>
        <vt:i4>98</vt:i4>
      </vt:variant>
      <vt:variant>
        <vt:i4>0</vt:i4>
      </vt:variant>
      <vt:variant>
        <vt:i4>5</vt:i4>
      </vt:variant>
      <vt:variant>
        <vt:lpwstr/>
      </vt:variant>
      <vt:variant>
        <vt:lpwstr>_Toc241607673</vt:lpwstr>
      </vt:variant>
      <vt:variant>
        <vt:i4>1376309</vt:i4>
      </vt:variant>
      <vt:variant>
        <vt:i4>92</vt:i4>
      </vt:variant>
      <vt:variant>
        <vt:i4>0</vt:i4>
      </vt:variant>
      <vt:variant>
        <vt:i4>5</vt:i4>
      </vt:variant>
      <vt:variant>
        <vt:lpwstr/>
      </vt:variant>
      <vt:variant>
        <vt:lpwstr>_Toc241607672</vt:lpwstr>
      </vt:variant>
      <vt:variant>
        <vt:i4>1376309</vt:i4>
      </vt:variant>
      <vt:variant>
        <vt:i4>86</vt:i4>
      </vt:variant>
      <vt:variant>
        <vt:i4>0</vt:i4>
      </vt:variant>
      <vt:variant>
        <vt:i4>5</vt:i4>
      </vt:variant>
      <vt:variant>
        <vt:lpwstr/>
      </vt:variant>
      <vt:variant>
        <vt:lpwstr>_Toc241607671</vt:lpwstr>
      </vt:variant>
      <vt:variant>
        <vt:i4>1376309</vt:i4>
      </vt:variant>
      <vt:variant>
        <vt:i4>80</vt:i4>
      </vt:variant>
      <vt:variant>
        <vt:i4>0</vt:i4>
      </vt:variant>
      <vt:variant>
        <vt:i4>5</vt:i4>
      </vt:variant>
      <vt:variant>
        <vt:lpwstr/>
      </vt:variant>
      <vt:variant>
        <vt:lpwstr>_Toc241607670</vt:lpwstr>
      </vt:variant>
      <vt:variant>
        <vt:i4>1310773</vt:i4>
      </vt:variant>
      <vt:variant>
        <vt:i4>74</vt:i4>
      </vt:variant>
      <vt:variant>
        <vt:i4>0</vt:i4>
      </vt:variant>
      <vt:variant>
        <vt:i4>5</vt:i4>
      </vt:variant>
      <vt:variant>
        <vt:lpwstr/>
      </vt:variant>
      <vt:variant>
        <vt:lpwstr>_Toc241607669</vt:lpwstr>
      </vt:variant>
      <vt:variant>
        <vt:i4>1310773</vt:i4>
      </vt:variant>
      <vt:variant>
        <vt:i4>68</vt:i4>
      </vt:variant>
      <vt:variant>
        <vt:i4>0</vt:i4>
      </vt:variant>
      <vt:variant>
        <vt:i4>5</vt:i4>
      </vt:variant>
      <vt:variant>
        <vt:lpwstr/>
      </vt:variant>
      <vt:variant>
        <vt:lpwstr>_Toc241607668</vt:lpwstr>
      </vt:variant>
      <vt:variant>
        <vt:i4>1310773</vt:i4>
      </vt:variant>
      <vt:variant>
        <vt:i4>62</vt:i4>
      </vt:variant>
      <vt:variant>
        <vt:i4>0</vt:i4>
      </vt:variant>
      <vt:variant>
        <vt:i4>5</vt:i4>
      </vt:variant>
      <vt:variant>
        <vt:lpwstr/>
      </vt:variant>
      <vt:variant>
        <vt:lpwstr>_Toc241607667</vt:lpwstr>
      </vt:variant>
      <vt:variant>
        <vt:i4>1310773</vt:i4>
      </vt:variant>
      <vt:variant>
        <vt:i4>56</vt:i4>
      </vt:variant>
      <vt:variant>
        <vt:i4>0</vt:i4>
      </vt:variant>
      <vt:variant>
        <vt:i4>5</vt:i4>
      </vt:variant>
      <vt:variant>
        <vt:lpwstr/>
      </vt:variant>
      <vt:variant>
        <vt:lpwstr>_Toc241607666</vt:lpwstr>
      </vt:variant>
      <vt:variant>
        <vt:i4>1310773</vt:i4>
      </vt:variant>
      <vt:variant>
        <vt:i4>50</vt:i4>
      </vt:variant>
      <vt:variant>
        <vt:i4>0</vt:i4>
      </vt:variant>
      <vt:variant>
        <vt:i4>5</vt:i4>
      </vt:variant>
      <vt:variant>
        <vt:lpwstr/>
      </vt:variant>
      <vt:variant>
        <vt:lpwstr>_Toc241607665</vt:lpwstr>
      </vt:variant>
      <vt:variant>
        <vt:i4>1310773</vt:i4>
      </vt:variant>
      <vt:variant>
        <vt:i4>44</vt:i4>
      </vt:variant>
      <vt:variant>
        <vt:i4>0</vt:i4>
      </vt:variant>
      <vt:variant>
        <vt:i4>5</vt:i4>
      </vt:variant>
      <vt:variant>
        <vt:lpwstr/>
      </vt:variant>
      <vt:variant>
        <vt:lpwstr>_Toc241607664</vt:lpwstr>
      </vt:variant>
      <vt:variant>
        <vt:i4>1310773</vt:i4>
      </vt:variant>
      <vt:variant>
        <vt:i4>38</vt:i4>
      </vt:variant>
      <vt:variant>
        <vt:i4>0</vt:i4>
      </vt:variant>
      <vt:variant>
        <vt:i4>5</vt:i4>
      </vt:variant>
      <vt:variant>
        <vt:lpwstr/>
      </vt:variant>
      <vt:variant>
        <vt:lpwstr>_Toc241607663</vt:lpwstr>
      </vt:variant>
      <vt:variant>
        <vt:i4>1310773</vt:i4>
      </vt:variant>
      <vt:variant>
        <vt:i4>32</vt:i4>
      </vt:variant>
      <vt:variant>
        <vt:i4>0</vt:i4>
      </vt:variant>
      <vt:variant>
        <vt:i4>5</vt:i4>
      </vt:variant>
      <vt:variant>
        <vt:lpwstr/>
      </vt:variant>
      <vt:variant>
        <vt:lpwstr>_Toc241607662</vt:lpwstr>
      </vt:variant>
      <vt:variant>
        <vt:i4>1310773</vt:i4>
      </vt:variant>
      <vt:variant>
        <vt:i4>26</vt:i4>
      </vt:variant>
      <vt:variant>
        <vt:i4>0</vt:i4>
      </vt:variant>
      <vt:variant>
        <vt:i4>5</vt:i4>
      </vt:variant>
      <vt:variant>
        <vt:lpwstr/>
      </vt:variant>
      <vt:variant>
        <vt:lpwstr>_Toc241607661</vt:lpwstr>
      </vt:variant>
      <vt:variant>
        <vt:i4>1310773</vt:i4>
      </vt:variant>
      <vt:variant>
        <vt:i4>20</vt:i4>
      </vt:variant>
      <vt:variant>
        <vt:i4>0</vt:i4>
      </vt:variant>
      <vt:variant>
        <vt:i4>5</vt:i4>
      </vt:variant>
      <vt:variant>
        <vt:lpwstr/>
      </vt:variant>
      <vt:variant>
        <vt:lpwstr>_Toc241607660</vt:lpwstr>
      </vt:variant>
      <vt:variant>
        <vt:i4>1507381</vt:i4>
      </vt:variant>
      <vt:variant>
        <vt:i4>14</vt:i4>
      </vt:variant>
      <vt:variant>
        <vt:i4>0</vt:i4>
      </vt:variant>
      <vt:variant>
        <vt:i4>5</vt:i4>
      </vt:variant>
      <vt:variant>
        <vt:lpwstr/>
      </vt:variant>
      <vt:variant>
        <vt:lpwstr>_Toc241607659</vt:lpwstr>
      </vt:variant>
      <vt:variant>
        <vt:i4>1507381</vt:i4>
      </vt:variant>
      <vt:variant>
        <vt:i4>8</vt:i4>
      </vt:variant>
      <vt:variant>
        <vt:i4>0</vt:i4>
      </vt:variant>
      <vt:variant>
        <vt:i4>5</vt:i4>
      </vt:variant>
      <vt:variant>
        <vt:lpwstr/>
      </vt:variant>
      <vt:variant>
        <vt:lpwstr>_Toc241607658</vt:lpwstr>
      </vt:variant>
      <vt:variant>
        <vt:i4>1507381</vt:i4>
      </vt:variant>
      <vt:variant>
        <vt:i4>2</vt:i4>
      </vt:variant>
      <vt:variant>
        <vt:i4>0</vt:i4>
      </vt:variant>
      <vt:variant>
        <vt:i4>5</vt:i4>
      </vt:variant>
      <vt:variant>
        <vt:lpwstr/>
      </vt:variant>
      <vt:variant>
        <vt:lpwstr>_Toc241607657</vt:lpwstr>
      </vt:variant>
      <vt:variant>
        <vt:i4>1376358</vt:i4>
      </vt:variant>
      <vt:variant>
        <vt:i4>39</vt:i4>
      </vt:variant>
      <vt:variant>
        <vt:i4>0</vt:i4>
      </vt:variant>
      <vt:variant>
        <vt:i4>5</vt:i4>
      </vt:variant>
      <vt:variant>
        <vt:lpwstr>https://tapportals.mk.gov.lv/legal_acts/8792c65d-940c-4684-a52e-fc076633e0c2</vt:lpwstr>
      </vt:variant>
      <vt:variant>
        <vt:lpwstr/>
      </vt:variant>
      <vt:variant>
        <vt:i4>4587629</vt:i4>
      </vt:variant>
      <vt:variant>
        <vt:i4>36</vt:i4>
      </vt:variant>
      <vt:variant>
        <vt:i4>0</vt:i4>
      </vt:variant>
      <vt:variant>
        <vt:i4>5</vt:i4>
      </vt:variant>
      <vt:variant>
        <vt:lpwstr>https://tapportals.mk.gov.lv/legal_acts/22198665-19bf-4189-9fc0-b9b4c78fa80b</vt:lpwstr>
      </vt:variant>
      <vt:variant>
        <vt:lpwstr/>
      </vt:variant>
      <vt:variant>
        <vt:i4>4849693</vt:i4>
      </vt:variant>
      <vt:variant>
        <vt:i4>33</vt:i4>
      </vt:variant>
      <vt:variant>
        <vt:i4>0</vt:i4>
      </vt:variant>
      <vt:variant>
        <vt:i4>5</vt:i4>
      </vt:variant>
      <vt:variant>
        <vt:lpwstr>https://www.congress.gov/crs_external_products/IN/PDF/IN10858/IN10858.4.pdf</vt:lpwstr>
      </vt:variant>
      <vt:variant>
        <vt:lpwstr/>
      </vt:variant>
      <vt:variant>
        <vt:i4>3473459</vt:i4>
      </vt:variant>
      <vt:variant>
        <vt:i4>30</vt:i4>
      </vt:variant>
      <vt:variant>
        <vt:i4>0</vt:i4>
      </vt:variant>
      <vt:variant>
        <vt:i4>5</vt:i4>
      </vt:variant>
      <vt:variant>
        <vt:lpwstr>https://tm.lrv.lt/lt/teisine-informacija/galiojancio-teisinio-reguliavimo-poveikio-ex-post-vertinimas/</vt:lpwstr>
      </vt:variant>
      <vt:variant>
        <vt:lpwstr/>
      </vt:variant>
      <vt:variant>
        <vt:i4>5767259</vt:i4>
      </vt:variant>
      <vt:variant>
        <vt:i4>27</vt:i4>
      </vt:variant>
      <vt:variant>
        <vt:i4>0</vt:i4>
      </vt:variant>
      <vt:variant>
        <vt:i4>5</vt:i4>
      </vt:variant>
      <vt:variant>
        <vt:lpwstr>https://familieretshuset.dk/forloeb-og-tilbud/barnets-kontaktperson/</vt:lpwstr>
      </vt:variant>
      <vt:variant>
        <vt:lpwstr/>
      </vt:variant>
      <vt:variant>
        <vt:i4>1704035</vt:i4>
      </vt:variant>
      <vt:variant>
        <vt:i4>24</vt:i4>
      </vt:variant>
      <vt:variant>
        <vt:i4>0</vt:i4>
      </vt:variant>
      <vt:variant>
        <vt:i4>5</vt:i4>
      </vt:variant>
      <vt:variant>
        <vt:lpwstr>https://www.gesetze-im-internet.de/sgb_8/</vt:lpwstr>
      </vt:variant>
      <vt:variant>
        <vt:lpwstr/>
      </vt:variant>
      <vt:variant>
        <vt:i4>4718648</vt:i4>
      </vt:variant>
      <vt:variant>
        <vt:i4>21</vt:i4>
      </vt:variant>
      <vt:variant>
        <vt:i4>0</vt:i4>
      </vt:variant>
      <vt:variant>
        <vt:i4>5</vt:i4>
      </vt:variant>
      <vt:variant>
        <vt:lpwstr>https://tapportals.mk.gov.lv/legal_acts/b27154e1-6511-4d19-b8e3-d5b44bd89e7d</vt:lpwstr>
      </vt:variant>
      <vt:variant>
        <vt:lpwstr/>
      </vt:variant>
      <vt:variant>
        <vt:i4>1704047</vt:i4>
      </vt:variant>
      <vt:variant>
        <vt:i4>18</vt:i4>
      </vt:variant>
      <vt:variant>
        <vt:i4>0</vt:i4>
      </vt:variant>
      <vt:variant>
        <vt:i4>5</vt:i4>
      </vt:variant>
      <vt:variant>
        <vt:lpwstr>https://tapportals.mk.gov.lv/legal_acts/08070630-f2c7-4849-a041-fc6af4697501</vt:lpwstr>
      </vt:variant>
      <vt:variant>
        <vt:lpwstr/>
      </vt:variant>
      <vt:variant>
        <vt:i4>4849681</vt:i4>
      </vt:variant>
      <vt:variant>
        <vt:i4>15</vt:i4>
      </vt:variant>
      <vt:variant>
        <vt:i4>0</vt:i4>
      </vt:variant>
      <vt:variant>
        <vt:i4>5</vt:i4>
      </vt:variant>
      <vt:variant>
        <vt:lpwstr>https://www.lm.gov.lv/lv/metodiskie-materiali</vt:lpwstr>
      </vt:variant>
      <vt:variant>
        <vt:lpwstr/>
      </vt:variant>
      <vt:variant>
        <vt:i4>2556006</vt:i4>
      </vt:variant>
      <vt:variant>
        <vt:i4>12</vt:i4>
      </vt:variant>
      <vt:variant>
        <vt:i4>0</vt:i4>
      </vt:variant>
      <vt:variant>
        <vt:i4>5</vt:i4>
      </vt:variant>
      <vt:variant>
        <vt:lpwstr>https://www.lm.gov.lv/lv/gada-dati</vt:lpwstr>
      </vt:variant>
      <vt:variant>
        <vt:lpwstr/>
      </vt:variant>
      <vt:variant>
        <vt:i4>2556006</vt:i4>
      </vt:variant>
      <vt:variant>
        <vt:i4>9</vt:i4>
      </vt:variant>
      <vt:variant>
        <vt:i4>0</vt:i4>
      </vt:variant>
      <vt:variant>
        <vt:i4>5</vt:i4>
      </vt:variant>
      <vt:variant>
        <vt:lpwstr>https://www.lm.gov.lv/lv/gada-dati</vt:lpwstr>
      </vt:variant>
      <vt:variant>
        <vt:lpwstr/>
      </vt:variant>
      <vt:variant>
        <vt:i4>4784151</vt:i4>
      </vt:variant>
      <vt:variant>
        <vt:i4>6</vt:i4>
      </vt:variant>
      <vt:variant>
        <vt:i4>0</vt:i4>
      </vt:variant>
      <vt:variant>
        <vt:i4>5</vt:i4>
      </vt:variant>
      <vt:variant>
        <vt:lpwstr>https://www.bac.gov.lv/lv/jaunums/analitisks-parskats-par-atkartotu-aizgadibas-tiesibu-partrauksanu-2025-gada</vt:lpwstr>
      </vt:variant>
      <vt:variant>
        <vt:lpwstr/>
      </vt:variant>
      <vt:variant>
        <vt:i4>4784151</vt:i4>
      </vt:variant>
      <vt:variant>
        <vt:i4>3</vt:i4>
      </vt:variant>
      <vt:variant>
        <vt:i4>0</vt:i4>
      </vt:variant>
      <vt:variant>
        <vt:i4>5</vt:i4>
      </vt:variant>
      <vt:variant>
        <vt:lpwstr>https://www.bac.gov.lv/lv/jaunums/analitisks-parskats-par-atkartotu-aizgadibas-tiesibu-partrauksanu-2025-gada</vt:lpwstr>
      </vt:variant>
      <vt:variant>
        <vt:lpwstr/>
      </vt:variant>
      <vt:variant>
        <vt:i4>7864431</vt:i4>
      </vt:variant>
      <vt:variant>
        <vt:i4>0</vt:i4>
      </vt:variant>
      <vt:variant>
        <vt:i4>0</vt:i4>
      </vt:variant>
      <vt:variant>
        <vt:i4>5</vt:i4>
      </vt:variant>
      <vt:variant>
        <vt:lpwstr>https://ppdb.mk.gov.lv/database/petijums-agrina-preventiva-atbalsta-agrinas-intervences-sistemas-un-pakalpojumu-groza-izveidei/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Analītisks izvērtējums par bērnu tiesību aizsardzības sistēmas pašreizējo situāciju</dc:title>
  <dc:subject/>
  <dc:creator>Labklājības ministrija</dc:creator>
  <cp:keywords/>
  <cp:lastModifiedBy>Daiga Filipsone</cp:lastModifiedBy>
  <cp:revision>19</cp:revision>
  <cp:lastPrinted>2026-09-22T14:25:00Z</cp:lastPrinted>
  <dcterms:created xsi:type="dcterms:W3CDTF">2026-09-30T08:19:00Z</dcterms:created>
  <dcterms:modified xsi:type="dcterms:W3CDTF">2026-10-01T09:56:00Z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0x010100CD72DB32DAF8764789730A39B54AF117</vt:lpwstr>
  </property>
</Properties>
</file>