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7.xml" ContentType="application/vnd.openxmlformats-officedocument.wordprocessingml.footer+xml"/>
  <Override PartName="/word/charts/chart5.xml" ContentType="application/vnd.openxmlformats-officedocument.drawingml.chart+xml"/>
  <Override PartName="/word/charts/chart6.xml" ContentType="application/vnd.openxmlformats-officedocument.drawingml.chart+xml"/>
  <Override PartName="/word/charts/style5.xml" ContentType="application/vnd.ms-office.chartstyle+xml"/>
  <Override PartName="/word/charts/colors5.xml" ContentType="application/vnd.ms-office.chartcolorstyle+xml"/>
  <Override PartName="/word/footer8.xml" ContentType="application/vnd.openxmlformats-officedocument.wordprocessingml.footer+xml"/>
  <Override PartName="/word/footer9.xml" ContentType="application/vnd.openxmlformats-officedocument.wordprocessingml.footer+xml"/>
  <Override PartName="/word/charts/chart7.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8.xml" ContentType="application/vnd.openxmlformats-officedocument.drawingml.chart+xml"/>
  <Override PartName="/word/charts/style7.xml" ContentType="application/vnd.ms-office.chartstyle+xml"/>
  <Override PartName="/word/charts/colors7.xml" ContentType="application/vnd.ms-office.chartcolorstyle+xml"/>
  <Override PartName="/word/header2.xml" ContentType="application/vnd.openxmlformats-officedocument.wordprocessingml.header+xml"/>
  <Override PartName="/word/footer10.xml" ContentType="application/vnd.openxmlformats-officedocument.wordprocessingml.footer+xml"/>
  <Override PartName="/word/header3.xml" ContentType="application/vnd.openxmlformats-officedocument.wordprocessingml.header+xml"/>
  <Override PartName="/word/footer11.xml" ContentType="application/vnd.openxmlformats-officedocument.wordprocessingml.footer+xml"/>
  <Override PartName="/word/charts/chart9.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0.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1.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2.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3.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4.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5.xml" ContentType="application/vnd.openxmlformats-officedocument.drawingml.chart+xml"/>
  <Override PartName="/word/charts/style14.xml" ContentType="application/vnd.ms-office.chartstyle+xml"/>
  <Override PartName="/word/charts/colors14.xml" ContentType="application/vnd.ms-office.chartcolorstyle+xml"/>
  <Override PartName="/word/theme/themeOverride1.xml" ContentType="application/vnd.openxmlformats-officedocument.themeOverride+xml"/>
  <Override PartName="/word/charts/chart16.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7.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8.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9.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20.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1.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2.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3.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4.xml" ContentType="application/vnd.openxmlformats-officedocument.drawingml.chart+xml"/>
  <Override PartName="/word/charts/style23.xml" ContentType="application/vnd.ms-office.chartstyle+xml"/>
  <Override PartName="/word/charts/colors23.xml" ContentType="application/vnd.ms-office.chartcolorsty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174C4C" w14:textId="77777777" w:rsidR="00B53ADD" w:rsidRDefault="00B53ADD" w:rsidP="00B53ADD">
      <w:pPr>
        <w:jc w:val="center"/>
        <w:rPr>
          <w:b/>
          <w:sz w:val="28"/>
          <w:szCs w:val="28"/>
        </w:rPr>
      </w:pPr>
      <w:bookmarkStart w:id="0" w:name="OLE_LINK1"/>
      <w:bookmarkStart w:id="1" w:name="OLE_LINK2"/>
    </w:p>
    <w:p w14:paraId="63D6E9DB" w14:textId="77777777" w:rsidR="00B53ADD" w:rsidRDefault="00B53ADD" w:rsidP="00B53ADD">
      <w:pPr>
        <w:jc w:val="center"/>
        <w:rPr>
          <w:b/>
          <w:sz w:val="28"/>
          <w:szCs w:val="28"/>
        </w:rPr>
      </w:pPr>
    </w:p>
    <w:p w14:paraId="46D66620" w14:textId="77777777" w:rsidR="00B53ADD" w:rsidRDefault="00B53ADD" w:rsidP="00B53ADD">
      <w:pPr>
        <w:jc w:val="center"/>
        <w:rPr>
          <w:b/>
          <w:sz w:val="28"/>
          <w:szCs w:val="28"/>
        </w:rPr>
      </w:pPr>
    </w:p>
    <w:p w14:paraId="2A18C539" w14:textId="77777777" w:rsidR="00B53ADD" w:rsidRDefault="00B53ADD" w:rsidP="00B53ADD">
      <w:pPr>
        <w:jc w:val="center"/>
        <w:rPr>
          <w:b/>
          <w:sz w:val="28"/>
          <w:szCs w:val="28"/>
        </w:rPr>
      </w:pPr>
    </w:p>
    <w:p w14:paraId="1352EF41" w14:textId="77777777" w:rsidR="00B53ADD" w:rsidRDefault="00B53ADD" w:rsidP="00B53ADD">
      <w:pPr>
        <w:jc w:val="center"/>
        <w:rPr>
          <w:b/>
          <w:sz w:val="28"/>
          <w:szCs w:val="28"/>
        </w:rPr>
      </w:pPr>
    </w:p>
    <w:p w14:paraId="6FB15864" w14:textId="77777777" w:rsidR="00B53ADD" w:rsidRDefault="00B53ADD" w:rsidP="00B53ADD">
      <w:pPr>
        <w:jc w:val="center"/>
        <w:rPr>
          <w:b/>
          <w:sz w:val="28"/>
          <w:szCs w:val="28"/>
        </w:rPr>
      </w:pPr>
    </w:p>
    <w:p w14:paraId="0198F4FC" w14:textId="77777777" w:rsidR="00B53ADD" w:rsidRDefault="00B53ADD" w:rsidP="00B53ADD">
      <w:pPr>
        <w:jc w:val="center"/>
        <w:rPr>
          <w:b/>
          <w:sz w:val="28"/>
          <w:szCs w:val="28"/>
        </w:rPr>
      </w:pPr>
    </w:p>
    <w:p w14:paraId="63FB1660" w14:textId="77777777" w:rsidR="00B53ADD" w:rsidRDefault="00B53ADD" w:rsidP="00B53ADD">
      <w:pPr>
        <w:jc w:val="center"/>
        <w:rPr>
          <w:b/>
          <w:sz w:val="28"/>
          <w:szCs w:val="28"/>
        </w:rPr>
      </w:pPr>
    </w:p>
    <w:p w14:paraId="32964EDF" w14:textId="77777777" w:rsidR="00B53ADD" w:rsidRDefault="00B53ADD" w:rsidP="00B53ADD">
      <w:pPr>
        <w:jc w:val="center"/>
        <w:rPr>
          <w:b/>
          <w:sz w:val="28"/>
          <w:szCs w:val="28"/>
        </w:rPr>
      </w:pPr>
    </w:p>
    <w:p w14:paraId="4B5C98D4" w14:textId="77777777" w:rsidR="00B53ADD" w:rsidRDefault="00B53ADD" w:rsidP="00B53ADD">
      <w:pPr>
        <w:jc w:val="center"/>
        <w:rPr>
          <w:b/>
          <w:sz w:val="28"/>
          <w:szCs w:val="28"/>
        </w:rPr>
      </w:pPr>
    </w:p>
    <w:p w14:paraId="3A5FD25C" w14:textId="77777777" w:rsidR="00B53ADD" w:rsidRDefault="00B53ADD" w:rsidP="00B53ADD">
      <w:pPr>
        <w:jc w:val="center"/>
        <w:rPr>
          <w:b/>
          <w:sz w:val="28"/>
          <w:szCs w:val="28"/>
        </w:rPr>
      </w:pPr>
    </w:p>
    <w:p w14:paraId="0915E8FE" w14:textId="77777777" w:rsidR="00B53ADD" w:rsidRDefault="00B53ADD" w:rsidP="00B53ADD">
      <w:pPr>
        <w:jc w:val="center"/>
        <w:rPr>
          <w:b/>
          <w:sz w:val="28"/>
          <w:szCs w:val="28"/>
        </w:rPr>
      </w:pPr>
    </w:p>
    <w:p w14:paraId="28981C63" w14:textId="77777777" w:rsidR="00B53ADD" w:rsidRDefault="00B53ADD" w:rsidP="00B53ADD">
      <w:pPr>
        <w:jc w:val="center"/>
        <w:rPr>
          <w:b/>
          <w:sz w:val="28"/>
          <w:szCs w:val="28"/>
        </w:rPr>
      </w:pPr>
    </w:p>
    <w:p w14:paraId="6E85B9B5" w14:textId="77777777" w:rsidR="00B53ADD" w:rsidRDefault="00B53ADD" w:rsidP="00B53ADD">
      <w:pPr>
        <w:jc w:val="center"/>
        <w:rPr>
          <w:b/>
          <w:sz w:val="28"/>
          <w:szCs w:val="28"/>
        </w:rPr>
      </w:pPr>
    </w:p>
    <w:p w14:paraId="1B325A5B" w14:textId="77777777" w:rsidR="00B53ADD" w:rsidRDefault="00B53ADD" w:rsidP="00B53ADD">
      <w:pPr>
        <w:jc w:val="center"/>
        <w:rPr>
          <w:b/>
          <w:sz w:val="28"/>
          <w:szCs w:val="28"/>
        </w:rPr>
      </w:pPr>
    </w:p>
    <w:p w14:paraId="61121681" w14:textId="140A172D" w:rsidR="005A09D1" w:rsidRPr="00685301" w:rsidRDefault="005A09D1" w:rsidP="005A09D1">
      <w:pPr>
        <w:pStyle w:val="Title"/>
        <w:rPr>
          <w:szCs w:val="28"/>
          <w:lang w:val="lv-LV"/>
        </w:rPr>
      </w:pPr>
      <w:bookmarkStart w:id="2" w:name="OLE_LINK5"/>
      <w:r w:rsidRPr="00685301">
        <w:rPr>
          <w:szCs w:val="28"/>
          <w:lang w:val="lv-LV"/>
        </w:rPr>
        <w:t>Informatīvais ziņojums</w:t>
      </w:r>
    </w:p>
    <w:p w14:paraId="642A7ECA" w14:textId="77777777" w:rsidR="00CF3207" w:rsidRDefault="005A09D1" w:rsidP="005A09D1">
      <w:pPr>
        <w:pStyle w:val="Title"/>
        <w:rPr>
          <w:bCs/>
          <w:szCs w:val="28"/>
          <w:lang w:val="lv-LV"/>
        </w:rPr>
      </w:pPr>
      <w:bookmarkStart w:id="3" w:name="OLE_LINK8"/>
      <w:r w:rsidRPr="00685301">
        <w:rPr>
          <w:szCs w:val="28"/>
          <w:lang w:val="lv-LV"/>
        </w:rPr>
        <w:t>Par</w:t>
      </w:r>
      <w:r w:rsidRPr="00685301">
        <w:rPr>
          <w:bCs/>
          <w:szCs w:val="28"/>
          <w:lang w:val="lv-LV"/>
        </w:rPr>
        <w:t xml:space="preserve"> Rīcības plāna augu aizsardzības līdzekļu ilgtspējīgai izmantošanai </w:t>
      </w:r>
      <w:bookmarkStart w:id="4" w:name="OLE_LINK4"/>
    </w:p>
    <w:p w14:paraId="0DF62CA1" w14:textId="51592698" w:rsidR="005A09D1" w:rsidRPr="00685301" w:rsidRDefault="005A09D1" w:rsidP="005A09D1">
      <w:pPr>
        <w:pStyle w:val="Title"/>
        <w:rPr>
          <w:bCs/>
          <w:szCs w:val="28"/>
          <w:lang w:val="lv-LV"/>
        </w:rPr>
      </w:pPr>
      <w:r w:rsidRPr="00685301">
        <w:rPr>
          <w:bCs/>
          <w:szCs w:val="28"/>
          <w:lang w:val="lv-LV"/>
        </w:rPr>
        <w:t xml:space="preserve">2019.–2023. gadam </w:t>
      </w:r>
      <w:bookmarkEnd w:id="4"/>
      <w:r w:rsidRPr="00685301">
        <w:rPr>
          <w:bCs/>
          <w:szCs w:val="28"/>
          <w:lang w:val="lv-LV"/>
        </w:rPr>
        <w:t>izpildi</w:t>
      </w:r>
    </w:p>
    <w:bookmarkEnd w:id="2"/>
    <w:bookmarkEnd w:id="3"/>
    <w:p w14:paraId="79E24141" w14:textId="77EE5E69" w:rsidR="0080735A" w:rsidRPr="00685301" w:rsidRDefault="0080735A" w:rsidP="0080735A">
      <w:pPr>
        <w:pStyle w:val="Subtitle"/>
        <w:rPr>
          <w:lang w:eastAsia="en-US"/>
        </w:rPr>
      </w:pPr>
    </w:p>
    <w:p w14:paraId="0EA8CF78" w14:textId="7D2BE2AA" w:rsidR="0080735A" w:rsidRPr="00685301" w:rsidRDefault="0080735A" w:rsidP="0080735A">
      <w:pPr>
        <w:rPr>
          <w:lang w:eastAsia="en-US"/>
        </w:rPr>
      </w:pPr>
    </w:p>
    <w:p w14:paraId="17A39D2E" w14:textId="7AD1A647" w:rsidR="0080735A" w:rsidRPr="00685301" w:rsidRDefault="0080735A" w:rsidP="0080735A">
      <w:pPr>
        <w:rPr>
          <w:lang w:eastAsia="en-US"/>
        </w:rPr>
      </w:pPr>
    </w:p>
    <w:p w14:paraId="57E4F750" w14:textId="05F0AC48" w:rsidR="0080735A" w:rsidRPr="00685301" w:rsidRDefault="0080735A" w:rsidP="0080735A">
      <w:pPr>
        <w:rPr>
          <w:lang w:eastAsia="en-US"/>
        </w:rPr>
      </w:pPr>
    </w:p>
    <w:p w14:paraId="7D0DEF10" w14:textId="1A993FC3" w:rsidR="0080735A" w:rsidRPr="00685301" w:rsidRDefault="0080735A" w:rsidP="0080735A">
      <w:pPr>
        <w:rPr>
          <w:lang w:eastAsia="en-US"/>
        </w:rPr>
      </w:pPr>
    </w:p>
    <w:p w14:paraId="042FD491" w14:textId="39FA5F0C" w:rsidR="0080735A" w:rsidRPr="00685301" w:rsidRDefault="0080735A" w:rsidP="0080735A">
      <w:pPr>
        <w:rPr>
          <w:lang w:eastAsia="en-US"/>
        </w:rPr>
      </w:pPr>
    </w:p>
    <w:p w14:paraId="551D14D1" w14:textId="57B47E60" w:rsidR="0080735A" w:rsidRPr="00685301" w:rsidRDefault="0080735A" w:rsidP="0080735A">
      <w:pPr>
        <w:rPr>
          <w:lang w:eastAsia="en-US"/>
        </w:rPr>
      </w:pPr>
    </w:p>
    <w:p w14:paraId="42610AA8" w14:textId="1FE2AA72" w:rsidR="0080735A" w:rsidRPr="00685301" w:rsidRDefault="0080735A" w:rsidP="0080735A">
      <w:pPr>
        <w:rPr>
          <w:lang w:eastAsia="en-US"/>
        </w:rPr>
      </w:pPr>
    </w:p>
    <w:p w14:paraId="55B1A1F7" w14:textId="1A9F76AC" w:rsidR="0080735A" w:rsidRPr="00685301" w:rsidRDefault="0080735A" w:rsidP="0080735A">
      <w:pPr>
        <w:rPr>
          <w:lang w:eastAsia="en-US"/>
        </w:rPr>
      </w:pPr>
    </w:p>
    <w:p w14:paraId="72985436" w14:textId="58E39081" w:rsidR="0080735A" w:rsidRPr="00685301" w:rsidRDefault="0080735A" w:rsidP="0080735A">
      <w:pPr>
        <w:rPr>
          <w:lang w:eastAsia="en-US"/>
        </w:rPr>
      </w:pPr>
    </w:p>
    <w:p w14:paraId="2D2B8C7E" w14:textId="7AB97943" w:rsidR="0080735A" w:rsidRPr="00685301" w:rsidRDefault="0080735A" w:rsidP="0080735A">
      <w:pPr>
        <w:rPr>
          <w:lang w:eastAsia="en-US"/>
        </w:rPr>
      </w:pPr>
    </w:p>
    <w:p w14:paraId="386E0816" w14:textId="7038FA7F" w:rsidR="0080735A" w:rsidRPr="00685301" w:rsidRDefault="0080735A" w:rsidP="0080735A">
      <w:pPr>
        <w:rPr>
          <w:lang w:eastAsia="en-US"/>
        </w:rPr>
      </w:pPr>
    </w:p>
    <w:p w14:paraId="54EED76A" w14:textId="69CAF252" w:rsidR="0080735A" w:rsidRPr="00685301" w:rsidRDefault="0080735A" w:rsidP="0080735A">
      <w:pPr>
        <w:rPr>
          <w:lang w:eastAsia="en-US"/>
        </w:rPr>
      </w:pPr>
    </w:p>
    <w:p w14:paraId="29BF1473" w14:textId="22803F65" w:rsidR="0080735A" w:rsidRPr="00685301" w:rsidRDefault="0080735A" w:rsidP="0080735A">
      <w:pPr>
        <w:rPr>
          <w:lang w:eastAsia="en-US"/>
        </w:rPr>
      </w:pPr>
    </w:p>
    <w:p w14:paraId="2D0CC156" w14:textId="5D61CA32" w:rsidR="0080735A" w:rsidRPr="00685301" w:rsidRDefault="0080735A" w:rsidP="0080735A">
      <w:pPr>
        <w:rPr>
          <w:lang w:eastAsia="en-US"/>
        </w:rPr>
      </w:pPr>
    </w:p>
    <w:p w14:paraId="0B96C4B9" w14:textId="3205978B" w:rsidR="0080735A" w:rsidRPr="00685301" w:rsidRDefault="0080735A" w:rsidP="0080735A">
      <w:pPr>
        <w:rPr>
          <w:lang w:eastAsia="en-US"/>
        </w:rPr>
      </w:pPr>
    </w:p>
    <w:p w14:paraId="1B937B07" w14:textId="03E3729F" w:rsidR="0080735A" w:rsidRPr="00685301" w:rsidRDefault="0080735A" w:rsidP="0080735A">
      <w:pPr>
        <w:rPr>
          <w:lang w:eastAsia="en-US"/>
        </w:rPr>
      </w:pPr>
    </w:p>
    <w:p w14:paraId="47B0DE48" w14:textId="674C438D" w:rsidR="0080735A" w:rsidRPr="00685301" w:rsidRDefault="0080735A" w:rsidP="0080735A">
      <w:pPr>
        <w:rPr>
          <w:lang w:eastAsia="en-US"/>
        </w:rPr>
      </w:pPr>
    </w:p>
    <w:p w14:paraId="73C8586E" w14:textId="67F5567D" w:rsidR="0080735A" w:rsidRPr="00685301" w:rsidRDefault="0080735A" w:rsidP="0080735A">
      <w:pPr>
        <w:rPr>
          <w:lang w:eastAsia="en-US"/>
        </w:rPr>
      </w:pPr>
    </w:p>
    <w:p w14:paraId="4A03F438" w14:textId="14BCD705" w:rsidR="0080735A" w:rsidRPr="00685301" w:rsidRDefault="0080735A" w:rsidP="0080735A">
      <w:pPr>
        <w:rPr>
          <w:lang w:eastAsia="en-US"/>
        </w:rPr>
      </w:pPr>
    </w:p>
    <w:p w14:paraId="2B91AA04" w14:textId="0E343512" w:rsidR="0080735A" w:rsidRPr="00685301" w:rsidRDefault="0080735A" w:rsidP="0080735A">
      <w:pPr>
        <w:rPr>
          <w:lang w:eastAsia="en-US"/>
        </w:rPr>
      </w:pPr>
    </w:p>
    <w:p w14:paraId="03E4B04F" w14:textId="774C8616" w:rsidR="0080735A" w:rsidRPr="00685301" w:rsidRDefault="0080735A" w:rsidP="0080735A">
      <w:pPr>
        <w:rPr>
          <w:lang w:eastAsia="en-US"/>
        </w:rPr>
      </w:pPr>
    </w:p>
    <w:p w14:paraId="4DC0ED75" w14:textId="7D6277E5" w:rsidR="0080735A" w:rsidRPr="00685301" w:rsidRDefault="0080735A" w:rsidP="0080735A">
      <w:pPr>
        <w:rPr>
          <w:lang w:eastAsia="en-US"/>
        </w:rPr>
      </w:pPr>
    </w:p>
    <w:p w14:paraId="459E7697" w14:textId="6B3855FF" w:rsidR="0080735A" w:rsidRPr="00685301" w:rsidRDefault="0080735A" w:rsidP="0080735A">
      <w:pPr>
        <w:rPr>
          <w:lang w:eastAsia="en-US"/>
        </w:rPr>
      </w:pPr>
    </w:p>
    <w:p w14:paraId="6B47FAFD" w14:textId="4374B6B8" w:rsidR="0080735A" w:rsidRPr="00685301" w:rsidRDefault="0080735A" w:rsidP="0080735A">
      <w:pPr>
        <w:rPr>
          <w:lang w:eastAsia="en-US"/>
        </w:rPr>
      </w:pPr>
    </w:p>
    <w:p w14:paraId="6F927F97" w14:textId="6235C062" w:rsidR="0080735A" w:rsidRPr="00685301" w:rsidRDefault="0080735A" w:rsidP="0080735A">
      <w:pPr>
        <w:rPr>
          <w:lang w:eastAsia="en-US"/>
        </w:rPr>
      </w:pPr>
    </w:p>
    <w:p w14:paraId="43226B9C" w14:textId="1A870AC1" w:rsidR="0080735A" w:rsidRPr="00685301" w:rsidRDefault="0080735A" w:rsidP="0080735A">
      <w:pPr>
        <w:rPr>
          <w:lang w:eastAsia="en-US"/>
        </w:rPr>
      </w:pPr>
    </w:p>
    <w:p w14:paraId="49B441BD" w14:textId="234ACF45" w:rsidR="0080735A" w:rsidRPr="00685301" w:rsidRDefault="0080735A" w:rsidP="0080735A">
      <w:pPr>
        <w:rPr>
          <w:lang w:eastAsia="en-US"/>
        </w:rPr>
      </w:pPr>
    </w:p>
    <w:p w14:paraId="07FE5B38" w14:textId="5D3BCEAB" w:rsidR="0080735A" w:rsidRPr="00685301" w:rsidRDefault="0080735A" w:rsidP="0080735A">
      <w:pPr>
        <w:jc w:val="center"/>
        <w:rPr>
          <w:lang w:eastAsia="en-US"/>
        </w:rPr>
      </w:pPr>
      <w:r w:rsidRPr="00685301">
        <w:rPr>
          <w:lang w:eastAsia="en-US"/>
        </w:rPr>
        <w:t>202</w:t>
      </w:r>
      <w:r w:rsidR="00565CF5" w:rsidRPr="00685301">
        <w:rPr>
          <w:lang w:eastAsia="en-US"/>
        </w:rPr>
        <w:t>4</w:t>
      </w:r>
      <w:r w:rsidR="00680544">
        <w:rPr>
          <w:lang w:eastAsia="en-US"/>
        </w:rPr>
        <w:t>.</w:t>
      </w:r>
    </w:p>
    <w:p w14:paraId="08ADCA3D" w14:textId="77777777" w:rsidR="00B53ADD" w:rsidRPr="00685301" w:rsidRDefault="00B53ADD" w:rsidP="00B53ADD">
      <w:pPr>
        <w:rPr>
          <w:rStyle w:val="hps"/>
          <w:color w:val="333333"/>
        </w:rPr>
      </w:pPr>
    </w:p>
    <w:p w14:paraId="0BB5043D" w14:textId="169681B7" w:rsidR="00B53ADD" w:rsidRDefault="00B53ADD" w:rsidP="0080735A">
      <w:pPr>
        <w:jc w:val="center"/>
        <w:rPr>
          <w:b/>
          <w:sz w:val="28"/>
          <w:szCs w:val="28"/>
        </w:rPr>
      </w:pPr>
      <w:r w:rsidRPr="00685301">
        <w:rPr>
          <w:b/>
          <w:sz w:val="28"/>
          <w:szCs w:val="28"/>
        </w:rPr>
        <w:lastRenderedPageBreak/>
        <w:t>SATURA RĀDĪTĀJS</w:t>
      </w:r>
    </w:p>
    <w:p w14:paraId="4CDA8ED0" w14:textId="77777777" w:rsidR="00CF3207" w:rsidRPr="00FE3946" w:rsidRDefault="00CF3207" w:rsidP="008D2FBA">
      <w:pPr>
        <w:rPr>
          <w:b/>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7371"/>
        <w:gridCol w:w="510"/>
      </w:tblGrid>
      <w:tr w:rsidR="005D26E6" w:rsidRPr="00FE3946" w14:paraId="2B50ECE5" w14:textId="77777777" w:rsidTr="008D2FBA">
        <w:tc>
          <w:tcPr>
            <w:tcW w:w="421" w:type="dxa"/>
          </w:tcPr>
          <w:p w14:paraId="1C392CDB" w14:textId="75180183" w:rsidR="005D26E6" w:rsidRPr="00FE3946" w:rsidRDefault="005D26E6" w:rsidP="008D2FBA">
            <w:pPr>
              <w:rPr>
                <w:b/>
              </w:rPr>
            </w:pPr>
            <w:r w:rsidRPr="00FE3946">
              <w:rPr>
                <w:b/>
              </w:rPr>
              <w:t>1.</w:t>
            </w:r>
          </w:p>
        </w:tc>
        <w:tc>
          <w:tcPr>
            <w:tcW w:w="7371" w:type="dxa"/>
          </w:tcPr>
          <w:p w14:paraId="587A9FE7" w14:textId="105A37DA" w:rsidR="005D26E6" w:rsidRPr="00FE3946" w:rsidRDefault="005D26E6" w:rsidP="008D2FBA">
            <w:pPr>
              <w:rPr>
                <w:b/>
              </w:rPr>
            </w:pPr>
            <w:r w:rsidRPr="00FE3946">
              <w:rPr>
                <w:b/>
              </w:rPr>
              <w:t xml:space="preserve">Ievads </w:t>
            </w:r>
            <w:r w:rsidRPr="00FE3946">
              <w:rPr>
                <w:bCs/>
              </w:rPr>
              <w:t>………………………………………………………</w:t>
            </w:r>
            <w:r w:rsidR="00A9029B" w:rsidRPr="00FE3946">
              <w:rPr>
                <w:bCs/>
              </w:rPr>
              <w:t>……………..</w:t>
            </w:r>
          </w:p>
        </w:tc>
        <w:tc>
          <w:tcPr>
            <w:tcW w:w="510" w:type="dxa"/>
          </w:tcPr>
          <w:p w14:paraId="735552A8" w14:textId="03054A4C" w:rsidR="005D26E6" w:rsidRPr="00FE3946" w:rsidRDefault="005D26E6" w:rsidP="008D2FBA">
            <w:pPr>
              <w:rPr>
                <w:b/>
              </w:rPr>
            </w:pPr>
            <w:r w:rsidRPr="00FE3946">
              <w:rPr>
                <w:bCs/>
              </w:rPr>
              <w:t>4</w:t>
            </w:r>
          </w:p>
        </w:tc>
      </w:tr>
      <w:tr w:rsidR="005D26E6" w:rsidRPr="00FE3946" w14:paraId="6D7108B1" w14:textId="77777777" w:rsidTr="008D2FBA">
        <w:tc>
          <w:tcPr>
            <w:tcW w:w="421" w:type="dxa"/>
          </w:tcPr>
          <w:p w14:paraId="19E5C216" w14:textId="2DCDCAC8" w:rsidR="005D26E6" w:rsidRPr="00FE3946" w:rsidRDefault="005D26E6" w:rsidP="008D2FBA">
            <w:pPr>
              <w:rPr>
                <w:b/>
              </w:rPr>
            </w:pPr>
            <w:r w:rsidRPr="00FE3946">
              <w:rPr>
                <w:b/>
              </w:rPr>
              <w:t>2.</w:t>
            </w:r>
          </w:p>
        </w:tc>
        <w:tc>
          <w:tcPr>
            <w:tcW w:w="7371" w:type="dxa"/>
          </w:tcPr>
          <w:p w14:paraId="1E538981" w14:textId="5CD008E6" w:rsidR="005D26E6" w:rsidRPr="00FE3946" w:rsidRDefault="005D26E6" w:rsidP="008D2FBA">
            <w:pPr>
              <w:rPr>
                <w:b/>
              </w:rPr>
            </w:pPr>
            <w:r w:rsidRPr="00FE3946">
              <w:rPr>
                <w:b/>
              </w:rPr>
              <w:t xml:space="preserve">Normatīvie akti </w:t>
            </w:r>
            <w:r w:rsidRPr="00FE3946">
              <w:rPr>
                <w:bCs/>
              </w:rPr>
              <w:t>……………………………………………</w:t>
            </w:r>
            <w:r w:rsidR="00A9029B" w:rsidRPr="00FE3946">
              <w:rPr>
                <w:bCs/>
              </w:rPr>
              <w:t>……………..</w:t>
            </w:r>
          </w:p>
        </w:tc>
        <w:tc>
          <w:tcPr>
            <w:tcW w:w="510" w:type="dxa"/>
          </w:tcPr>
          <w:p w14:paraId="05CEE698" w14:textId="7C73CC57" w:rsidR="005D26E6" w:rsidRPr="00FE3946" w:rsidRDefault="005D26E6" w:rsidP="008D2FBA">
            <w:pPr>
              <w:rPr>
                <w:bCs/>
              </w:rPr>
            </w:pPr>
            <w:r w:rsidRPr="00FE3946">
              <w:rPr>
                <w:bCs/>
              </w:rPr>
              <w:t>4</w:t>
            </w:r>
          </w:p>
        </w:tc>
      </w:tr>
      <w:tr w:rsidR="005D26E6" w:rsidRPr="00FE3946" w14:paraId="556C8A66" w14:textId="77777777" w:rsidTr="008D2FBA">
        <w:tc>
          <w:tcPr>
            <w:tcW w:w="421" w:type="dxa"/>
          </w:tcPr>
          <w:p w14:paraId="340FAFB2" w14:textId="4D961F74" w:rsidR="005D26E6" w:rsidRPr="00FE3946" w:rsidRDefault="005D26E6" w:rsidP="008D2FBA">
            <w:pPr>
              <w:rPr>
                <w:b/>
              </w:rPr>
            </w:pPr>
            <w:r w:rsidRPr="00FE3946">
              <w:rPr>
                <w:b/>
              </w:rPr>
              <w:t>3.</w:t>
            </w:r>
          </w:p>
        </w:tc>
        <w:tc>
          <w:tcPr>
            <w:tcW w:w="7371" w:type="dxa"/>
          </w:tcPr>
          <w:p w14:paraId="58D40785" w14:textId="08CDE693" w:rsidR="005D26E6" w:rsidRPr="00FE3946" w:rsidRDefault="005D26E6" w:rsidP="008D2FBA">
            <w:pPr>
              <w:rPr>
                <w:b/>
              </w:rPr>
            </w:pPr>
            <w:r w:rsidRPr="00FE3946">
              <w:rPr>
                <w:b/>
              </w:rPr>
              <w:t xml:space="preserve">Rīcības plāna mērķi un uzdevumi </w:t>
            </w:r>
            <w:r w:rsidRPr="00FE3946">
              <w:rPr>
                <w:bCs/>
              </w:rPr>
              <w:t>………………………</w:t>
            </w:r>
            <w:r w:rsidR="00A9029B" w:rsidRPr="00FE3946">
              <w:rPr>
                <w:bCs/>
              </w:rPr>
              <w:t>………………</w:t>
            </w:r>
          </w:p>
        </w:tc>
        <w:tc>
          <w:tcPr>
            <w:tcW w:w="510" w:type="dxa"/>
          </w:tcPr>
          <w:p w14:paraId="59315A92" w14:textId="50CEC560" w:rsidR="005D26E6" w:rsidRPr="00FE3946" w:rsidRDefault="005D26E6" w:rsidP="008D2FBA">
            <w:pPr>
              <w:rPr>
                <w:bCs/>
              </w:rPr>
            </w:pPr>
            <w:r w:rsidRPr="00FE3946">
              <w:rPr>
                <w:bCs/>
              </w:rPr>
              <w:t>4</w:t>
            </w:r>
          </w:p>
        </w:tc>
      </w:tr>
      <w:tr w:rsidR="005D26E6" w:rsidRPr="00FE3946" w14:paraId="4148DA5C" w14:textId="77777777" w:rsidTr="008D2FBA">
        <w:tc>
          <w:tcPr>
            <w:tcW w:w="421" w:type="dxa"/>
          </w:tcPr>
          <w:p w14:paraId="29CF3179" w14:textId="77777777" w:rsidR="005D26E6" w:rsidRPr="00FE3946" w:rsidRDefault="005D26E6" w:rsidP="008D2FBA">
            <w:pPr>
              <w:rPr>
                <w:bCs/>
              </w:rPr>
            </w:pPr>
          </w:p>
        </w:tc>
        <w:tc>
          <w:tcPr>
            <w:tcW w:w="7371" w:type="dxa"/>
          </w:tcPr>
          <w:p w14:paraId="0CA9C7E6" w14:textId="758A7DA6" w:rsidR="005D26E6" w:rsidRPr="00FE3946" w:rsidRDefault="005D26E6" w:rsidP="008D2FBA">
            <w:pPr>
              <w:rPr>
                <w:bCs/>
              </w:rPr>
            </w:pPr>
            <w:r w:rsidRPr="00FE3946">
              <w:rPr>
                <w:bCs/>
              </w:rPr>
              <w:t xml:space="preserve">3.1. </w:t>
            </w:r>
            <w:bookmarkStart w:id="5" w:name="OLE_LINK6"/>
            <w:r w:rsidRPr="00FE3946">
              <w:rPr>
                <w:bCs/>
              </w:rPr>
              <w:t>Rīcības virziens</w:t>
            </w:r>
            <w:bookmarkEnd w:id="5"/>
            <w:r w:rsidRPr="00FE3946">
              <w:rPr>
                <w:bCs/>
              </w:rPr>
              <w:t xml:space="preserve"> “Profesionālo augu aizsardzības līdzekļu lietotāju, operatoru, pārdevēju un konsultantu apmācība</w:t>
            </w:r>
            <w:r w:rsidR="002D3639" w:rsidRPr="00FE3946">
              <w:rPr>
                <w:bCs/>
              </w:rPr>
              <w:t>”</w:t>
            </w:r>
            <w:r w:rsidRPr="00FE3946">
              <w:rPr>
                <w:bCs/>
              </w:rPr>
              <w:t xml:space="preserve"> ………………………..</w:t>
            </w:r>
            <w:r w:rsidR="002D3639" w:rsidRPr="00FE3946">
              <w:rPr>
                <w:bCs/>
              </w:rPr>
              <w:t>....</w:t>
            </w:r>
          </w:p>
        </w:tc>
        <w:tc>
          <w:tcPr>
            <w:tcW w:w="510" w:type="dxa"/>
          </w:tcPr>
          <w:p w14:paraId="68668D55" w14:textId="27758A77" w:rsidR="005D26E6" w:rsidRPr="00FE3946" w:rsidRDefault="008D2FBA" w:rsidP="008D2FBA">
            <w:pPr>
              <w:rPr>
                <w:bCs/>
              </w:rPr>
            </w:pPr>
            <w:r>
              <w:rPr>
                <w:bCs/>
              </w:rPr>
              <w:t>5</w:t>
            </w:r>
          </w:p>
        </w:tc>
      </w:tr>
      <w:tr w:rsidR="002D3639" w:rsidRPr="00FE3946" w14:paraId="6F7C424B" w14:textId="77777777" w:rsidTr="008D2FBA">
        <w:tc>
          <w:tcPr>
            <w:tcW w:w="421" w:type="dxa"/>
          </w:tcPr>
          <w:p w14:paraId="097119EE" w14:textId="77777777" w:rsidR="002D3639" w:rsidRPr="00FE3946" w:rsidRDefault="002D3639" w:rsidP="008D2FBA">
            <w:pPr>
              <w:rPr>
                <w:bCs/>
              </w:rPr>
            </w:pPr>
          </w:p>
        </w:tc>
        <w:tc>
          <w:tcPr>
            <w:tcW w:w="7371" w:type="dxa"/>
          </w:tcPr>
          <w:p w14:paraId="52FC7243" w14:textId="42333B4B" w:rsidR="002D3639" w:rsidRPr="00FE3946" w:rsidRDefault="002D3639" w:rsidP="008D2FBA">
            <w:pPr>
              <w:rPr>
                <w:bCs/>
              </w:rPr>
            </w:pPr>
            <w:r w:rsidRPr="00FE3946">
              <w:rPr>
                <w:bCs/>
              </w:rPr>
              <w:t>3.2. Rīcības virziens “Nodrošināta augu aizsrdzības līdzekļu laišanas tirgū uzraudzība” ………………………...</w:t>
            </w:r>
            <w:r w:rsidR="00A9029B" w:rsidRPr="00FE3946">
              <w:rPr>
                <w:bCs/>
              </w:rPr>
              <w:t>...........................................................</w:t>
            </w:r>
          </w:p>
        </w:tc>
        <w:tc>
          <w:tcPr>
            <w:tcW w:w="510" w:type="dxa"/>
          </w:tcPr>
          <w:p w14:paraId="39B85406" w14:textId="634DC5D4" w:rsidR="002D3639" w:rsidRPr="00FE3946" w:rsidRDefault="008D2FBA" w:rsidP="008D2FBA">
            <w:pPr>
              <w:rPr>
                <w:bCs/>
              </w:rPr>
            </w:pPr>
            <w:r>
              <w:rPr>
                <w:bCs/>
              </w:rPr>
              <w:t>9</w:t>
            </w:r>
          </w:p>
        </w:tc>
      </w:tr>
      <w:tr w:rsidR="00A9029B" w:rsidRPr="00FE3946" w14:paraId="234A1177" w14:textId="77777777" w:rsidTr="008D2FBA">
        <w:tc>
          <w:tcPr>
            <w:tcW w:w="421" w:type="dxa"/>
          </w:tcPr>
          <w:p w14:paraId="550EEDD9" w14:textId="77777777" w:rsidR="00A9029B" w:rsidRPr="00FE3946" w:rsidRDefault="00A9029B" w:rsidP="008D2FBA">
            <w:pPr>
              <w:rPr>
                <w:bCs/>
              </w:rPr>
            </w:pPr>
          </w:p>
        </w:tc>
        <w:tc>
          <w:tcPr>
            <w:tcW w:w="7371" w:type="dxa"/>
          </w:tcPr>
          <w:p w14:paraId="38C78E9A" w14:textId="62D53549" w:rsidR="00A9029B" w:rsidRPr="00FE3946" w:rsidRDefault="00A9029B" w:rsidP="008D2FBA">
            <w:pPr>
              <w:rPr>
                <w:bCs/>
              </w:rPr>
            </w:pPr>
            <w:r w:rsidRPr="00FE3946">
              <w:rPr>
                <w:bCs/>
              </w:rPr>
              <w:t>3.3. Rīcības virziens “Sabiedrības informēšana un izpratnes veicināšana par augu aizsardzības līdzekļu lietošanu</w:t>
            </w:r>
            <w:r w:rsidR="00B66339" w:rsidRPr="00FE3946">
              <w:rPr>
                <w:bCs/>
              </w:rPr>
              <w:t>” …………………………………</w:t>
            </w:r>
            <w:r w:rsidRPr="00FE3946">
              <w:rPr>
                <w:bCs/>
              </w:rPr>
              <w:t xml:space="preserve"> </w:t>
            </w:r>
          </w:p>
        </w:tc>
        <w:tc>
          <w:tcPr>
            <w:tcW w:w="510" w:type="dxa"/>
          </w:tcPr>
          <w:p w14:paraId="5AB66B95" w14:textId="7A73F267" w:rsidR="00A9029B" w:rsidRPr="00FE3946" w:rsidRDefault="008D2FBA" w:rsidP="008D2FBA">
            <w:pPr>
              <w:rPr>
                <w:bCs/>
              </w:rPr>
            </w:pPr>
            <w:r>
              <w:rPr>
                <w:bCs/>
              </w:rPr>
              <w:t>13</w:t>
            </w:r>
          </w:p>
        </w:tc>
      </w:tr>
      <w:tr w:rsidR="00A9029B" w:rsidRPr="00FE3946" w14:paraId="22B6EF1A" w14:textId="77777777" w:rsidTr="008D2FBA">
        <w:tc>
          <w:tcPr>
            <w:tcW w:w="421" w:type="dxa"/>
          </w:tcPr>
          <w:p w14:paraId="5264765A" w14:textId="77777777" w:rsidR="00A9029B" w:rsidRPr="00FE3946" w:rsidRDefault="00A9029B" w:rsidP="008D2FBA">
            <w:pPr>
              <w:rPr>
                <w:bCs/>
              </w:rPr>
            </w:pPr>
          </w:p>
        </w:tc>
        <w:tc>
          <w:tcPr>
            <w:tcW w:w="7371" w:type="dxa"/>
          </w:tcPr>
          <w:p w14:paraId="731D38E1" w14:textId="745F08C0" w:rsidR="00A9029B" w:rsidRPr="00FE3946" w:rsidRDefault="00A9029B" w:rsidP="008D2FBA">
            <w:pPr>
              <w:rPr>
                <w:bCs/>
              </w:rPr>
            </w:pPr>
            <w:r w:rsidRPr="00FE3946">
              <w:rPr>
                <w:bCs/>
              </w:rPr>
              <w:t xml:space="preserve">3.4. Rīcības virziens “Izveidota un nodrošināta augu aizsardzības līdzekļu lietošanas iekārtu pārbaužu </w:t>
            </w:r>
            <w:r w:rsidR="00B66339" w:rsidRPr="00FE3946">
              <w:rPr>
                <w:bCs/>
              </w:rPr>
              <w:t>sistēma” ……………………………………...</w:t>
            </w:r>
          </w:p>
        </w:tc>
        <w:tc>
          <w:tcPr>
            <w:tcW w:w="510" w:type="dxa"/>
          </w:tcPr>
          <w:p w14:paraId="431BF5F1" w14:textId="7AFC0B31" w:rsidR="00A9029B" w:rsidRPr="00FE3946" w:rsidRDefault="008D2FBA" w:rsidP="008D2FBA">
            <w:pPr>
              <w:rPr>
                <w:bCs/>
              </w:rPr>
            </w:pPr>
            <w:r>
              <w:rPr>
                <w:bCs/>
              </w:rPr>
              <w:t>20</w:t>
            </w:r>
          </w:p>
        </w:tc>
      </w:tr>
      <w:tr w:rsidR="00B66339" w:rsidRPr="00FE3946" w14:paraId="59598740" w14:textId="77777777" w:rsidTr="008D2FBA">
        <w:tc>
          <w:tcPr>
            <w:tcW w:w="421" w:type="dxa"/>
          </w:tcPr>
          <w:p w14:paraId="6AD3B29E" w14:textId="77777777" w:rsidR="00B66339" w:rsidRPr="00FE3946" w:rsidRDefault="00B66339" w:rsidP="008D2FBA">
            <w:pPr>
              <w:rPr>
                <w:bCs/>
              </w:rPr>
            </w:pPr>
          </w:p>
        </w:tc>
        <w:tc>
          <w:tcPr>
            <w:tcW w:w="7371" w:type="dxa"/>
          </w:tcPr>
          <w:p w14:paraId="56785474" w14:textId="5587272C" w:rsidR="00B66339" w:rsidRPr="00FE3946" w:rsidRDefault="00B66339" w:rsidP="008D2FBA">
            <w:pPr>
              <w:rPr>
                <w:bCs/>
              </w:rPr>
            </w:pPr>
            <w:r w:rsidRPr="00FE3946">
              <w:rPr>
                <w:bCs/>
              </w:rPr>
              <w:t>3.5. Rīcības virziens “Augu aizsardzības līdzekļu lietošana no gaisa” ……</w:t>
            </w:r>
          </w:p>
        </w:tc>
        <w:tc>
          <w:tcPr>
            <w:tcW w:w="510" w:type="dxa"/>
          </w:tcPr>
          <w:p w14:paraId="614CC61F" w14:textId="4D094FC4" w:rsidR="00B66339" w:rsidRPr="00FE3946" w:rsidRDefault="008D2FBA" w:rsidP="008D2FBA">
            <w:pPr>
              <w:rPr>
                <w:bCs/>
              </w:rPr>
            </w:pPr>
            <w:r>
              <w:rPr>
                <w:bCs/>
              </w:rPr>
              <w:t>22</w:t>
            </w:r>
          </w:p>
        </w:tc>
      </w:tr>
      <w:tr w:rsidR="00B66339" w:rsidRPr="00FE3946" w14:paraId="2AE7231F" w14:textId="77777777" w:rsidTr="008D2FBA">
        <w:tc>
          <w:tcPr>
            <w:tcW w:w="421" w:type="dxa"/>
          </w:tcPr>
          <w:p w14:paraId="61F14C3C" w14:textId="77777777" w:rsidR="00B66339" w:rsidRPr="00FE3946" w:rsidRDefault="00B66339" w:rsidP="008D2FBA">
            <w:pPr>
              <w:rPr>
                <w:bCs/>
              </w:rPr>
            </w:pPr>
          </w:p>
        </w:tc>
        <w:tc>
          <w:tcPr>
            <w:tcW w:w="7371" w:type="dxa"/>
          </w:tcPr>
          <w:p w14:paraId="0106919D" w14:textId="11F28C87" w:rsidR="00B66339" w:rsidRPr="00FE3946" w:rsidRDefault="00B66339" w:rsidP="008D2FBA">
            <w:pPr>
              <w:rPr>
                <w:bCs/>
              </w:rPr>
            </w:pPr>
            <w:r w:rsidRPr="00FE3946">
              <w:rPr>
                <w:bCs/>
              </w:rPr>
              <w:t>3.6. Rīcības virziens “Pasākumi ūdens vides un dzeramā ūdens aizsardzībai” ……………………………………………………………….</w:t>
            </w:r>
          </w:p>
        </w:tc>
        <w:tc>
          <w:tcPr>
            <w:tcW w:w="510" w:type="dxa"/>
          </w:tcPr>
          <w:p w14:paraId="740CD227" w14:textId="0B044D98" w:rsidR="00B66339" w:rsidRPr="00FE3946" w:rsidRDefault="008D2FBA" w:rsidP="008D2FBA">
            <w:pPr>
              <w:rPr>
                <w:bCs/>
              </w:rPr>
            </w:pPr>
            <w:r>
              <w:rPr>
                <w:bCs/>
              </w:rPr>
              <w:t>23</w:t>
            </w:r>
          </w:p>
        </w:tc>
      </w:tr>
      <w:tr w:rsidR="00B66339" w:rsidRPr="00FE3946" w14:paraId="6EB4CEA2" w14:textId="77777777" w:rsidTr="008D2FBA">
        <w:tc>
          <w:tcPr>
            <w:tcW w:w="421" w:type="dxa"/>
          </w:tcPr>
          <w:p w14:paraId="4358613B" w14:textId="77777777" w:rsidR="00B66339" w:rsidRPr="00FE3946" w:rsidRDefault="00B66339" w:rsidP="008D2FBA">
            <w:pPr>
              <w:rPr>
                <w:bCs/>
              </w:rPr>
            </w:pPr>
          </w:p>
        </w:tc>
        <w:tc>
          <w:tcPr>
            <w:tcW w:w="7371" w:type="dxa"/>
          </w:tcPr>
          <w:p w14:paraId="3096F8B0" w14:textId="7B605CF7" w:rsidR="00B66339" w:rsidRPr="00FE3946" w:rsidRDefault="00B66339" w:rsidP="008D2FBA">
            <w:pPr>
              <w:rPr>
                <w:bCs/>
              </w:rPr>
            </w:pPr>
            <w:r w:rsidRPr="00FE3946">
              <w:rPr>
                <w:bCs/>
              </w:rPr>
              <w:t>3.7. Rīcības virziens “Ar augu aizsardzības līdzekļu lietojumu saistīto riska faktoru samazināšana konkrētās teritorijās” …………………………</w:t>
            </w:r>
          </w:p>
        </w:tc>
        <w:tc>
          <w:tcPr>
            <w:tcW w:w="510" w:type="dxa"/>
          </w:tcPr>
          <w:p w14:paraId="2ACF5320" w14:textId="010A0938" w:rsidR="00B66339" w:rsidRPr="00FE3946" w:rsidRDefault="008D2FBA" w:rsidP="008D2FBA">
            <w:pPr>
              <w:rPr>
                <w:bCs/>
              </w:rPr>
            </w:pPr>
            <w:r>
              <w:rPr>
                <w:bCs/>
              </w:rPr>
              <w:t>25</w:t>
            </w:r>
          </w:p>
        </w:tc>
      </w:tr>
      <w:tr w:rsidR="00B66339" w:rsidRPr="00FE3946" w14:paraId="4212D2F8" w14:textId="77777777" w:rsidTr="008D2FBA">
        <w:tc>
          <w:tcPr>
            <w:tcW w:w="421" w:type="dxa"/>
          </w:tcPr>
          <w:p w14:paraId="3F0A5984" w14:textId="77777777" w:rsidR="00B66339" w:rsidRPr="00FE3946" w:rsidRDefault="00B66339" w:rsidP="008D2FBA">
            <w:pPr>
              <w:rPr>
                <w:bCs/>
              </w:rPr>
            </w:pPr>
          </w:p>
        </w:tc>
        <w:tc>
          <w:tcPr>
            <w:tcW w:w="7371" w:type="dxa"/>
          </w:tcPr>
          <w:p w14:paraId="0B1901F6" w14:textId="2A7CB624" w:rsidR="00B66339" w:rsidRPr="00FE3946" w:rsidRDefault="00B66339" w:rsidP="008D2FBA">
            <w:pPr>
              <w:rPr>
                <w:bCs/>
              </w:rPr>
            </w:pPr>
            <w:r w:rsidRPr="00FE3946">
              <w:rPr>
                <w:bCs/>
              </w:rPr>
              <w:t>3.8. Rīcības virziens “Drošas darbības ar augu aizsardzības līdzekļiem” …</w:t>
            </w:r>
          </w:p>
        </w:tc>
        <w:tc>
          <w:tcPr>
            <w:tcW w:w="510" w:type="dxa"/>
          </w:tcPr>
          <w:p w14:paraId="596CE826" w14:textId="04FC2800" w:rsidR="00B66339" w:rsidRPr="00FE3946" w:rsidRDefault="008D2FBA" w:rsidP="008D2FBA">
            <w:pPr>
              <w:rPr>
                <w:bCs/>
              </w:rPr>
            </w:pPr>
            <w:r>
              <w:rPr>
                <w:bCs/>
              </w:rPr>
              <w:t>27</w:t>
            </w:r>
          </w:p>
        </w:tc>
      </w:tr>
      <w:tr w:rsidR="00B66339" w:rsidRPr="00FE3946" w14:paraId="5EB300B1" w14:textId="77777777" w:rsidTr="008D2FBA">
        <w:tc>
          <w:tcPr>
            <w:tcW w:w="421" w:type="dxa"/>
          </w:tcPr>
          <w:p w14:paraId="3B265667" w14:textId="77777777" w:rsidR="00B66339" w:rsidRPr="00FE3946" w:rsidRDefault="00B66339" w:rsidP="008D2FBA">
            <w:pPr>
              <w:rPr>
                <w:bCs/>
              </w:rPr>
            </w:pPr>
          </w:p>
        </w:tc>
        <w:tc>
          <w:tcPr>
            <w:tcW w:w="7371" w:type="dxa"/>
          </w:tcPr>
          <w:p w14:paraId="48CD8276" w14:textId="063EC564" w:rsidR="00B66339" w:rsidRPr="00FE3946" w:rsidRDefault="00B66339" w:rsidP="008D2FBA">
            <w:pPr>
              <w:rPr>
                <w:bCs/>
              </w:rPr>
            </w:pPr>
            <w:r w:rsidRPr="00FE3946">
              <w:rPr>
                <w:bCs/>
              </w:rPr>
              <w:t>3.9. Rīcības virziens</w:t>
            </w:r>
            <w:r w:rsidR="004E79E1" w:rsidRPr="00FE3946">
              <w:rPr>
                <w:bCs/>
              </w:rPr>
              <w:t xml:space="preserve"> “Pasākumi integrētās augu aizsardzības vispārējo principu ieviešanai” ………………………………………………………..</w:t>
            </w:r>
          </w:p>
        </w:tc>
        <w:tc>
          <w:tcPr>
            <w:tcW w:w="510" w:type="dxa"/>
          </w:tcPr>
          <w:p w14:paraId="0F12C8EE" w14:textId="3B059DAF" w:rsidR="00B66339" w:rsidRPr="00FE3946" w:rsidRDefault="008D2FBA" w:rsidP="008D2FBA">
            <w:pPr>
              <w:rPr>
                <w:bCs/>
              </w:rPr>
            </w:pPr>
            <w:r>
              <w:rPr>
                <w:bCs/>
              </w:rPr>
              <w:t>30</w:t>
            </w:r>
          </w:p>
        </w:tc>
      </w:tr>
      <w:tr w:rsidR="004E79E1" w:rsidRPr="00FE3946" w14:paraId="6133AEC5" w14:textId="77777777" w:rsidTr="008D2FBA">
        <w:tc>
          <w:tcPr>
            <w:tcW w:w="421" w:type="dxa"/>
          </w:tcPr>
          <w:p w14:paraId="6620DDC7" w14:textId="77777777" w:rsidR="004E79E1" w:rsidRPr="00FE3946" w:rsidRDefault="004E79E1" w:rsidP="008D2FBA">
            <w:pPr>
              <w:rPr>
                <w:bCs/>
              </w:rPr>
            </w:pPr>
          </w:p>
        </w:tc>
        <w:tc>
          <w:tcPr>
            <w:tcW w:w="7371" w:type="dxa"/>
          </w:tcPr>
          <w:p w14:paraId="15E91069" w14:textId="1888E862" w:rsidR="004E79E1" w:rsidRPr="00FE3946" w:rsidRDefault="004E79E1" w:rsidP="008D2FBA">
            <w:pPr>
              <w:rPr>
                <w:bCs/>
              </w:rPr>
            </w:pPr>
            <w:r w:rsidRPr="00FE3946">
              <w:rPr>
                <w:bCs/>
              </w:rPr>
              <w:t>3.10. Rīcības virziens “Indikatori augu aizsardzības līdzekļu lietošanas ietekmes izvērtēšanai” ……………………………………………………..</w:t>
            </w:r>
          </w:p>
        </w:tc>
        <w:tc>
          <w:tcPr>
            <w:tcW w:w="510" w:type="dxa"/>
          </w:tcPr>
          <w:p w14:paraId="29273BF3" w14:textId="6574948A" w:rsidR="004E79E1" w:rsidRPr="00FE3946" w:rsidRDefault="008D2FBA" w:rsidP="008D2FBA">
            <w:pPr>
              <w:rPr>
                <w:bCs/>
              </w:rPr>
            </w:pPr>
            <w:r>
              <w:rPr>
                <w:bCs/>
              </w:rPr>
              <w:t>38</w:t>
            </w:r>
          </w:p>
        </w:tc>
      </w:tr>
    </w:tbl>
    <w:p w14:paraId="3BB63B6E" w14:textId="0622A5E7" w:rsidR="00CF3207" w:rsidRPr="00FE3946" w:rsidRDefault="00CF3207" w:rsidP="008D2FBA">
      <w:pPr>
        <w:rPr>
          <w:bCs/>
          <w:sz w:val="28"/>
          <w:szCs w:val="28"/>
        </w:rPr>
      </w:pPr>
    </w:p>
    <w:bookmarkEnd w:id="0"/>
    <w:bookmarkEnd w:id="1"/>
    <w:p w14:paraId="36D22903" w14:textId="07481AC2" w:rsidR="00D2767F" w:rsidRPr="00FE3946" w:rsidRDefault="00D2767F" w:rsidP="008D2FBA"/>
    <w:p w14:paraId="7002B3CE" w14:textId="77777777" w:rsidR="006A573B" w:rsidRPr="00FE3946" w:rsidRDefault="006A573B" w:rsidP="008D2FBA">
      <w:pPr>
        <w:rPr>
          <w:rStyle w:val="hps"/>
          <w:b/>
          <w:color w:val="333333"/>
        </w:rPr>
      </w:pPr>
    </w:p>
    <w:p w14:paraId="32B8DC4C" w14:textId="77777777" w:rsidR="006A573B" w:rsidRPr="00FE3946" w:rsidRDefault="006A573B" w:rsidP="008D2FBA">
      <w:pPr>
        <w:rPr>
          <w:rStyle w:val="hps"/>
          <w:b/>
          <w:color w:val="333333"/>
        </w:rPr>
      </w:pPr>
    </w:p>
    <w:p w14:paraId="7E8DA6CE" w14:textId="77777777" w:rsidR="006A573B" w:rsidRDefault="006A573B" w:rsidP="008D2FBA">
      <w:pPr>
        <w:rPr>
          <w:rStyle w:val="hps"/>
          <w:b/>
          <w:color w:val="333333"/>
        </w:rPr>
      </w:pPr>
    </w:p>
    <w:p w14:paraId="1E834280" w14:textId="77777777" w:rsidR="00AB4027" w:rsidRPr="00685301" w:rsidRDefault="00AB4027" w:rsidP="008D2FBA">
      <w:pPr>
        <w:rPr>
          <w:rStyle w:val="hps"/>
          <w:b/>
          <w:color w:val="333333"/>
        </w:rPr>
      </w:pPr>
    </w:p>
    <w:p w14:paraId="1B453954" w14:textId="77777777" w:rsidR="006A573B" w:rsidRPr="00685301" w:rsidRDefault="006A573B" w:rsidP="008D2FBA">
      <w:pPr>
        <w:rPr>
          <w:rStyle w:val="hps"/>
          <w:b/>
          <w:color w:val="333333"/>
        </w:rPr>
      </w:pPr>
    </w:p>
    <w:p w14:paraId="49B5152B" w14:textId="77777777" w:rsidR="006A573B" w:rsidRPr="00685301" w:rsidRDefault="006A573B" w:rsidP="00BC5AB6">
      <w:pPr>
        <w:rPr>
          <w:rStyle w:val="hps"/>
          <w:b/>
          <w:color w:val="333333"/>
        </w:rPr>
      </w:pPr>
    </w:p>
    <w:p w14:paraId="42FA01AA" w14:textId="77777777" w:rsidR="006A573B" w:rsidRPr="00685301" w:rsidRDefault="006A573B" w:rsidP="00BC5AB6">
      <w:pPr>
        <w:rPr>
          <w:b/>
        </w:rPr>
      </w:pPr>
    </w:p>
    <w:p w14:paraId="6919B2C0" w14:textId="5FFA2676" w:rsidR="004C2F0E" w:rsidRPr="00685301" w:rsidRDefault="004C2F0E" w:rsidP="00BC5AB6">
      <w:pPr>
        <w:rPr>
          <w:b/>
          <w:sz w:val="28"/>
          <w:szCs w:val="28"/>
        </w:rPr>
      </w:pPr>
    </w:p>
    <w:p w14:paraId="58C496B0" w14:textId="77777777" w:rsidR="008C77D7" w:rsidRPr="00685301" w:rsidRDefault="008C77D7" w:rsidP="00BC5AB6">
      <w:pPr>
        <w:rPr>
          <w:b/>
          <w:sz w:val="28"/>
          <w:szCs w:val="28"/>
        </w:rPr>
      </w:pPr>
    </w:p>
    <w:p w14:paraId="5F318FE0" w14:textId="77777777" w:rsidR="008C77D7" w:rsidRPr="00685301" w:rsidRDefault="008C77D7" w:rsidP="00BC5AB6">
      <w:pPr>
        <w:rPr>
          <w:b/>
          <w:sz w:val="28"/>
          <w:szCs w:val="28"/>
        </w:rPr>
      </w:pPr>
    </w:p>
    <w:p w14:paraId="0B696E2D" w14:textId="77777777" w:rsidR="008C77D7" w:rsidRPr="00685301" w:rsidRDefault="008C77D7" w:rsidP="00BC5AB6">
      <w:pPr>
        <w:rPr>
          <w:b/>
          <w:sz w:val="28"/>
          <w:szCs w:val="28"/>
        </w:rPr>
      </w:pPr>
    </w:p>
    <w:p w14:paraId="66B47A1B" w14:textId="77777777" w:rsidR="008C77D7" w:rsidRPr="00685301" w:rsidRDefault="008C77D7" w:rsidP="00BC5AB6">
      <w:pPr>
        <w:rPr>
          <w:b/>
          <w:sz w:val="28"/>
          <w:szCs w:val="28"/>
        </w:rPr>
      </w:pPr>
    </w:p>
    <w:p w14:paraId="34BD3BC5" w14:textId="4E105D14" w:rsidR="008C77D7" w:rsidRPr="00685301" w:rsidRDefault="008C77D7" w:rsidP="00BC5AB6">
      <w:pPr>
        <w:rPr>
          <w:b/>
          <w:sz w:val="28"/>
          <w:szCs w:val="28"/>
        </w:rPr>
      </w:pPr>
    </w:p>
    <w:p w14:paraId="64CFA89F" w14:textId="77777777" w:rsidR="00D67F0D" w:rsidRPr="00685301" w:rsidRDefault="00D67F0D" w:rsidP="00BC5AB6">
      <w:pPr>
        <w:rPr>
          <w:b/>
          <w:sz w:val="28"/>
          <w:szCs w:val="28"/>
        </w:rPr>
      </w:pPr>
    </w:p>
    <w:p w14:paraId="5AAAC5DD" w14:textId="77777777" w:rsidR="008C77D7" w:rsidRPr="00685301" w:rsidRDefault="008C77D7" w:rsidP="00BC5AB6">
      <w:pPr>
        <w:rPr>
          <w:b/>
          <w:sz w:val="28"/>
          <w:szCs w:val="28"/>
        </w:rPr>
      </w:pPr>
    </w:p>
    <w:p w14:paraId="64758C32" w14:textId="77777777" w:rsidR="008C77D7" w:rsidRPr="00685301" w:rsidRDefault="008C77D7" w:rsidP="00BC5AB6">
      <w:pPr>
        <w:rPr>
          <w:b/>
          <w:sz w:val="28"/>
          <w:szCs w:val="28"/>
        </w:rPr>
      </w:pPr>
    </w:p>
    <w:p w14:paraId="0C903CFF" w14:textId="77777777" w:rsidR="008C77D7" w:rsidRDefault="008C77D7" w:rsidP="00BC5AB6">
      <w:pPr>
        <w:rPr>
          <w:b/>
          <w:sz w:val="28"/>
          <w:szCs w:val="28"/>
        </w:rPr>
      </w:pPr>
    </w:p>
    <w:p w14:paraId="5C24243A" w14:textId="77777777" w:rsidR="00FE3946" w:rsidRDefault="00FE3946" w:rsidP="00BC5AB6">
      <w:pPr>
        <w:rPr>
          <w:b/>
          <w:sz w:val="28"/>
          <w:szCs w:val="28"/>
        </w:rPr>
      </w:pPr>
    </w:p>
    <w:p w14:paraId="6BE6C19D" w14:textId="77777777" w:rsidR="00FE3946" w:rsidRDefault="00FE3946" w:rsidP="00BC5AB6">
      <w:pPr>
        <w:rPr>
          <w:b/>
          <w:sz w:val="28"/>
          <w:szCs w:val="28"/>
        </w:rPr>
      </w:pPr>
    </w:p>
    <w:p w14:paraId="74B3E510" w14:textId="77777777" w:rsidR="00FE3946" w:rsidRDefault="00FE3946" w:rsidP="00BC5AB6">
      <w:pPr>
        <w:rPr>
          <w:b/>
          <w:sz w:val="28"/>
          <w:szCs w:val="28"/>
        </w:rPr>
      </w:pPr>
    </w:p>
    <w:p w14:paraId="0389B81B" w14:textId="77777777" w:rsidR="00FE3946" w:rsidRPr="00685301" w:rsidRDefault="00FE3946" w:rsidP="00BC5AB6">
      <w:pPr>
        <w:rPr>
          <w:b/>
          <w:sz w:val="28"/>
          <w:szCs w:val="28"/>
        </w:rPr>
      </w:pPr>
    </w:p>
    <w:p w14:paraId="735FCF44" w14:textId="77777777" w:rsidR="00BA707C" w:rsidRPr="00685301" w:rsidRDefault="00BA707C" w:rsidP="00BC5AB6">
      <w:pPr>
        <w:rPr>
          <w:b/>
          <w:sz w:val="28"/>
          <w:szCs w:val="28"/>
        </w:rPr>
      </w:pPr>
    </w:p>
    <w:p w14:paraId="00B9333A" w14:textId="77777777" w:rsidR="008D2FBA" w:rsidRDefault="008D2FBA" w:rsidP="00BC5AB6">
      <w:pPr>
        <w:rPr>
          <w:b/>
          <w:sz w:val="28"/>
          <w:szCs w:val="28"/>
        </w:rPr>
      </w:pPr>
    </w:p>
    <w:p w14:paraId="213207E4" w14:textId="0986500A" w:rsidR="000A59B5" w:rsidRPr="00685301" w:rsidRDefault="00BA707C" w:rsidP="00BC5AB6">
      <w:pPr>
        <w:rPr>
          <w:b/>
        </w:rPr>
      </w:pPr>
      <w:r w:rsidRPr="00685301">
        <w:rPr>
          <w:b/>
          <w:sz w:val="28"/>
          <w:szCs w:val="28"/>
        </w:rPr>
        <w:lastRenderedPageBreak/>
        <w:t>L</w:t>
      </w:r>
      <w:r w:rsidR="000A59B5" w:rsidRPr="00685301">
        <w:rPr>
          <w:b/>
        </w:rPr>
        <w:t>ietotie saīsinājumi</w:t>
      </w:r>
    </w:p>
    <w:p w14:paraId="17658794" w14:textId="77777777" w:rsidR="000A59B5" w:rsidRPr="00685301" w:rsidRDefault="000A59B5" w:rsidP="00BC5AB6">
      <w:pPr>
        <w:rPr>
          <w:b/>
        </w:rPr>
      </w:pPr>
    </w:p>
    <w:p w14:paraId="1B7DA6A7" w14:textId="77777777" w:rsidR="009B0534" w:rsidRPr="00685301" w:rsidRDefault="000A59B5" w:rsidP="009B0534">
      <w:r w:rsidRPr="00685301">
        <w:rPr>
          <w:b/>
        </w:rPr>
        <w:t xml:space="preserve">AAL – </w:t>
      </w:r>
      <w:r w:rsidRPr="00685301">
        <w:t>augu aizsardzības līdzeklis</w:t>
      </w:r>
    </w:p>
    <w:p w14:paraId="152993C3" w14:textId="48FE1B10" w:rsidR="009B0534" w:rsidRPr="00685301" w:rsidRDefault="009B0534" w:rsidP="009B0534">
      <w:r w:rsidRPr="00685301">
        <w:rPr>
          <w:b/>
        </w:rPr>
        <w:t>BIOR</w:t>
      </w:r>
      <w:r w:rsidRPr="00685301">
        <w:t xml:space="preserve"> </w:t>
      </w:r>
      <w:r w:rsidR="00127856" w:rsidRPr="00685301">
        <w:t xml:space="preserve">– </w:t>
      </w:r>
      <w:r w:rsidRPr="00685301">
        <w:t>Pārtikas drošības, dzīvnieku veselības un vides zinātniskais institūts "BIOR"</w:t>
      </w:r>
    </w:p>
    <w:p w14:paraId="4467824A" w14:textId="798D1E80" w:rsidR="001754BE" w:rsidRPr="00685301" w:rsidRDefault="001754BE" w:rsidP="00BC5AB6">
      <w:pPr>
        <w:rPr>
          <w:b/>
        </w:rPr>
      </w:pPr>
      <w:r w:rsidRPr="00685301">
        <w:rPr>
          <w:b/>
        </w:rPr>
        <w:t>CSP</w:t>
      </w:r>
      <w:r w:rsidRPr="00685301">
        <w:t xml:space="preserve"> – Centrālā statistikas pārvalde</w:t>
      </w:r>
    </w:p>
    <w:p w14:paraId="2C32C18A" w14:textId="216FF9F7" w:rsidR="008C77D7" w:rsidRPr="00685301" w:rsidRDefault="00676055" w:rsidP="00BC5AB6">
      <w:r w:rsidRPr="00685301">
        <w:rPr>
          <w:b/>
        </w:rPr>
        <w:t xml:space="preserve">DVKP </w:t>
      </w:r>
      <w:r w:rsidR="004F16C9" w:rsidRPr="00685301">
        <w:rPr>
          <w:b/>
        </w:rPr>
        <w:t>–</w:t>
      </w:r>
      <w:r w:rsidRPr="00685301">
        <w:rPr>
          <w:b/>
        </w:rPr>
        <w:t xml:space="preserve"> </w:t>
      </w:r>
      <w:r w:rsidRPr="00685301">
        <w:t>daudzgadu valsts kontroles programm</w:t>
      </w:r>
      <w:r w:rsidR="00B350BF" w:rsidRPr="00685301">
        <w:t>a</w:t>
      </w:r>
    </w:p>
    <w:p w14:paraId="54007382" w14:textId="3D9E58A0" w:rsidR="00676055" w:rsidRPr="00685301" w:rsidRDefault="00676055" w:rsidP="00BC5AB6">
      <w:pPr>
        <w:rPr>
          <w:b/>
        </w:rPr>
      </w:pPr>
      <w:r w:rsidRPr="00CF3207">
        <w:rPr>
          <w:b/>
          <w:i/>
        </w:rPr>
        <w:t>EFSA</w:t>
      </w:r>
      <w:r w:rsidRPr="00685301">
        <w:rPr>
          <w:b/>
        </w:rPr>
        <w:t xml:space="preserve"> </w:t>
      </w:r>
      <w:r w:rsidR="00A43749" w:rsidRPr="00685301">
        <w:rPr>
          <w:b/>
        </w:rPr>
        <w:t>–</w:t>
      </w:r>
      <w:r w:rsidRPr="00685301">
        <w:rPr>
          <w:b/>
        </w:rPr>
        <w:t xml:space="preserve"> </w:t>
      </w:r>
      <w:r w:rsidRPr="00685301">
        <w:t>Eiropas Pārtikas nekaitīguma iestāde</w:t>
      </w:r>
    </w:p>
    <w:p w14:paraId="4CD3128F" w14:textId="7EBACA50" w:rsidR="008C77D7" w:rsidRPr="00685301" w:rsidRDefault="008C77D7" w:rsidP="008C77D7">
      <w:pPr>
        <w:rPr>
          <w:b/>
        </w:rPr>
      </w:pPr>
      <w:r w:rsidRPr="00685301">
        <w:rPr>
          <w:b/>
        </w:rPr>
        <w:t xml:space="preserve">EK </w:t>
      </w:r>
      <w:r w:rsidR="004F16C9" w:rsidRPr="00685301">
        <w:rPr>
          <w:b/>
        </w:rPr>
        <w:t>–</w:t>
      </w:r>
      <w:r w:rsidRPr="00685301">
        <w:rPr>
          <w:b/>
        </w:rPr>
        <w:t xml:space="preserve"> </w:t>
      </w:r>
      <w:r w:rsidRPr="00685301">
        <w:t>Eiropas Komisija</w:t>
      </w:r>
    </w:p>
    <w:p w14:paraId="587BDAC7" w14:textId="5EF0573F" w:rsidR="008C77D7" w:rsidRPr="00685301" w:rsidRDefault="008C77D7" w:rsidP="008C77D7">
      <w:pPr>
        <w:rPr>
          <w:b/>
        </w:rPr>
      </w:pPr>
      <w:r w:rsidRPr="00685301">
        <w:rPr>
          <w:b/>
        </w:rPr>
        <w:t xml:space="preserve">EP </w:t>
      </w:r>
      <w:r w:rsidR="004F16C9" w:rsidRPr="00685301">
        <w:rPr>
          <w:b/>
        </w:rPr>
        <w:t>–</w:t>
      </w:r>
      <w:r w:rsidRPr="00685301">
        <w:rPr>
          <w:b/>
        </w:rPr>
        <w:t xml:space="preserve"> </w:t>
      </w:r>
      <w:r w:rsidRPr="00685301">
        <w:t>Eiropas Padome</w:t>
      </w:r>
    </w:p>
    <w:p w14:paraId="2284F48A" w14:textId="454FF336" w:rsidR="008C77D7" w:rsidRPr="00685301" w:rsidRDefault="008C77D7" w:rsidP="008C77D7">
      <w:pPr>
        <w:rPr>
          <w:b/>
        </w:rPr>
      </w:pPr>
      <w:r w:rsidRPr="00CF3207">
        <w:rPr>
          <w:b/>
          <w:i/>
        </w:rPr>
        <w:t>EPPO</w:t>
      </w:r>
      <w:r w:rsidRPr="00685301">
        <w:rPr>
          <w:b/>
        </w:rPr>
        <w:t xml:space="preserve"> </w:t>
      </w:r>
      <w:r w:rsidR="004F16C9" w:rsidRPr="00685301">
        <w:rPr>
          <w:b/>
        </w:rPr>
        <w:t>–</w:t>
      </w:r>
      <w:r w:rsidRPr="00685301">
        <w:rPr>
          <w:b/>
        </w:rPr>
        <w:t xml:space="preserve"> </w:t>
      </w:r>
      <w:r w:rsidRPr="00685301">
        <w:t>Eiropas un Vidusjūras augu aizsardzības organizācija</w:t>
      </w:r>
    </w:p>
    <w:p w14:paraId="39C1BCE1" w14:textId="27324AF7" w:rsidR="008C77D7" w:rsidRPr="00685301" w:rsidRDefault="008C77D7" w:rsidP="008C77D7">
      <w:r w:rsidRPr="00685301">
        <w:rPr>
          <w:b/>
        </w:rPr>
        <w:t xml:space="preserve">ES </w:t>
      </w:r>
      <w:r w:rsidR="004F16C9" w:rsidRPr="00685301">
        <w:rPr>
          <w:b/>
        </w:rPr>
        <w:t>–</w:t>
      </w:r>
      <w:r w:rsidRPr="00685301">
        <w:rPr>
          <w:b/>
        </w:rPr>
        <w:t xml:space="preserve"> </w:t>
      </w:r>
      <w:r w:rsidRPr="00685301">
        <w:t>Eiropas Savienība</w:t>
      </w:r>
    </w:p>
    <w:p w14:paraId="0929BA68" w14:textId="52CE5044" w:rsidR="000A59B5" w:rsidRPr="00685301" w:rsidRDefault="000A59B5" w:rsidP="008C77D7">
      <w:pPr>
        <w:rPr>
          <w:b/>
        </w:rPr>
      </w:pPr>
      <w:r w:rsidRPr="00685301">
        <w:rPr>
          <w:b/>
        </w:rPr>
        <w:t xml:space="preserve">IAA </w:t>
      </w:r>
      <w:r w:rsidRPr="00685301">
        <w:t>– integrētā augu aizsardzība</w:t>
      </w:r>
    </w:p>
    <w:p w14:paraId="73FAE7A1" w14:textId="4F72B23B" w:rsidR="00676055" w:rsidRPr="00685301" w:rsidRDefault="00676055" w:rsidP="008C77D7">
      <w:pPr>
        <w:rPr>
          <w:b/>
        </w:rPr>
      </w:pPr>
      <w:r w:rsidRPr="00685301">
        <w:rPr>
          <w:b/>
        </w:rPr>
        <w:t xml:space="preserve">KDKP </w:t>
      </w:r>
      <w:r w:rsidR="004F16C9" w:rsidRPr="00685301">
        <w:rPr>
          <w:b/>
        </w:rPr>
        <w:t>–</w:t>
      </w:r>
      <w:r w:rsidRPr="00685301">
        <w:rPr>
          <w:b/>
        </w:rPr>
        <w:t xml:space="preserve"> </w:t>
      </w:r>
      <w:r w:rsidRPr="00685301">
        <w:t>Kopienas daudzgadu kontroles programma</w:t>
      </w:r>
    </w:p>
    <w:p w14:paraId="46417E45" w14:textId="31C0FD80" w:rsidR="00676055" w:rsidRPr="00685301" w:rsidRDefault="00676055" w:rsidP="008C77D7">
      <w:r w:rsidRPr="00685301">
        <w:rPr>
          <w:b/>
        </w:rPr>
        <w:t xml:space="preserve">LAALRUTA – </w:t>
      </w:r>
      <w:r w:rsidRPr="00685301">
        <w:t>Latvijas augu aizsardzības līdzekļu ražotāju un tirgotāju asociācija</w:t>
      </w:r>
    </w:p>
    <w:p w14:paraId="2E3C723A" w14:textId="7E2C6CBA" w:rsidR="000A59B5" w:rsidRDefault="000A59B5" w:rsidP="008C77D7">
      <w:r w:rsidRPr="00685301">
        <w:rPr>
          <w:b/>
        </w:rPr>
        <w:t>LAAPC</w:t>
      </w:r>
      <w:r w:rsidRPr="00685301">
        <w:t xml:space="preserve"> </w:t>
      </w:r>
      <w:r w:rsidR="004F16C9" w:rsidRPr="00685301">
        <w:rPr>
          <w:b/>
        </w:rPr>
        <w:t>–</w:t>
      </w:r>
      <w:r w:rsidRPr="00685301">
        <w:t xml:space="preserve"> Latvijas augu aizsardzības un pētniecības centrs </w:t>
      </w:r>
    </w:p>
    <w:p w14:paraId="6795D86E" w14:textId="4FA01045" w:rsidR="00447CB5" w:rsidRPr="00685301" w:rsidRDefault="00447CB5" w:rsidP="008C77D7">
      <w:r w:rsidRPr="00447CB5">
        <w:rPr>
          <w:b/>
          <w:bCs/>
        </w:rPr>
        <w:t>LBTU</w:t>
      </w:r>
      <w:r>
        <w:t xml:space="preserve"> – Latvijas Biozinātņu un tehnoloģiju universitāte</w:t>
      </w:r>
    </w:p>
    <w:p w14:paraId="68B97A9A" w14:textId="09541FF9" w:rsidR="00676055" w:rsidRPr="00685301" w:rsidRDefault="00676055" w:rsidP="008C77D7">
      <w:r w:rsidRPr="00685301">
        <w:rPr>
          <w:b/>
        </w:rPr>
        <w:t>LLKC</w:t>
      </w:r>
      <w:r w:rsidRPr="00685301">
        <w:t xml:space="preserve"> </w:t>
      </w:r>
      <w:r w:rsidR="004F16C9" w:rsidRPr="00685301">
        <w:rPr>
          <w:b/>
        </w:rPr>
        <w:t>–</w:t>
      </w:r>
      <w:r w:rsidRPr="00685301">
        <w:t xml:space="preserve"> Latvijas Lauku konsultāciju un izglītības centrs </w:t>
      </w:r>
    </w:p>
    <w:p w14:paraId="148FF63E" w14:textId="16B58B0F" w:rsidR="000A59B5" w:rsidRPr="00685301" w:rsidRDefault="000A59B5" w:rsidP="008C77D7">
      <w:r w:rsidRPr="00685301">
        <w:rPr>
          <w:b/>
        </w:rPr>
        <w:t>LVĢMC</w:t>
      </w:r>
      <w:r w:rsidRPr="00685301">
        <w:t xml:space="preserve"> </w:t>
      </w:r>
      <w:r w:rsidR="00A43749" w:rsidRPr="00685301">
        <w:rPr>
          <w:b/>
        </w:rPr>
        <w:t>–</w:t>
      </w:r>
      <w:r w:rsidRPr="00685301">
        <w:t xml:space="preserve"> </w:t>
      </w:r>
      <w:r w:rsidR="00733B5F">
        <w:t>v</w:t>
      </w:r>
      <w:r w:rsidR="00D65712" w:rsidRPr="00685301">
        <w:t>alsts sabiedrība ar ierobežotu atbildību “Latvijas Vides, ģeoloģijas un meteoroloģijas centrs”</w:t>
      </w:r>
    </w:p>
    <w:p w14:paraId="15B470B6" w14:textId="3F81DCA8" w:rsidR="00676055" w:rsidRPr="00685301" w:rsidRDefault="00676055" w:rsidP="008C77D7">
      <w:r w:rsidRPr="00685301">
        <w:rPr>
          <w:b/>
        </w:rPr>
        <w:t>MAL</w:t>
      </w:r>
      <w:r w:rsidRPr="00685301">
        <w:t xml:space="preserve"> – augu aizsardzības līdzekļu atlieku līmenis</w:t>
      </w:r>
    </w:p>
    <w:p w14:paraId="01B60E22" w14:textId="77839314" w:rsidR="008C77D7" w:rsidRPr="00685301" w:rsidRDefault="008C77D7" w:rsidP="008C77D7">
      <w:pPr>
        <w:rPr>
          <w:b/>
        </w:rPr>
      </w:pPr>
      <w:r w:rsidRPr="00685301">
        <w:rPr>
          <w:b/>
        </w:rPr>
        <w:t xml:space="preserve">MK </w:t>
      </w:r>
      <w:r w:rsidR="004F16C9" w:rsidRPr="00685301">
        <w:rPr>
          <w:b/>
        </w:rPr>
        <w:t>–</w:t>
      </w:r>
      <w:r w:rsidRPr="00685301">
        <w:rPr>
          <w:b/>
        </w:rPr>
        <w:t xml:space="preserve"> </w:t>
      </w:r>
      <w:r w:rsidRPr="00685301">
        <w:t>Ministru kabinets</w:t>
      </w:r>
    </w:p>
    <w:p w14:paraId="0B748F0D" w14:textId="3930D6BC" w:rsidR="00676055" w:rsidRPr="00685301" w:rsidRDefault="00676055" w:rsidP="008C77D7">
      <w:pPr>
        <w:rPr>
          <w:b/>
        </w:rPr>
      </w:pPr>
      <w:r w:rsidRPr="00685301">
        <w:rPr>
          <w:b/>
        </w:rPr>
        <w:t xml:space="preserve">NVO </w:t>
      </w:r>
      <w:r w:rsidR="004B533D" w:rsidRPr="00685301">
        <w:rPr>
          <w:b/>
        </w:rPr>
        <w:t>–</w:t>
      </w:r>
      <w:r w:rsidRPr="00685301">
        <w:rPr>
          <w:b/>
        </w:rPr>
        <w:t xml:space="preserve"> </w:t>
      </w:r>
      <w:r w:rsidRPr="00685301">
        <w:t>nevalstiskās organizācijas</w:t>
      </w:r>
      <w:r w:rsidRPr="00685301">
        <w:rPr>
          <w:b/>
        </w:rPr>
        <w:t xml:space="preserve"> </w:t>
      </w:r>
    </w:p>
    <w:p w14:paraId="5E6EC8B5" w14:textId="3D1ED0C9" w:rsidR="00676055" w:rsidRPr="00685301" w:rsidRDefault="00676055" w:rsidP="008C77D7">
      <w:r w:rsidRPr="00685301">
        <w:rPr>
          <w:b/>
        </w:rPr>
        <w:t xml:space="preserve">PVD – </w:t>
      </w:r>
      <w:r w:rsidRPr="00685301">
        <w:t>Pārtikas un veterinārais dienests</w:t>
      </w:r>
    </w:p>
    <w:p w14:paraId="4F165598" w14:textId="2554E3BC" w:rsidR="00676055" w:rsidRPr="00685301" w:rsidRDefault="00676055" w:rsidP="008C77D7">
      <w:r w:rsidRPr="00685301">
        <w:rPr>
          <w:b/>
        </w:rPr>
        <w:t>SP</w:t>
      </w:r>
      <w:r w:rsidR="00CC45BA" w:rsidRPr="00685301">
        <w:rPr>
          <w:b/>
        </w:rPr>
        <w:t>K</w:t>
      </w:r>
      <w:r w:rsidRPr="00685301">
        <w:rPr>
          <w:b/>
        </w:rPr>
        <w:t>C</w:t>
      </w:r>
      <w:r w:rsidRPr="00685301">
        <w:t xml:space="preserve"> </w:t>
      </w:r>
      <w:r w:rsidR="004F16C9" w:rsidRPr="00685301">
        <w:rPr>
          <w:b/>
        </w:rPr>
        <w:t>–</w:t>
      </w:r>
      <w:r w:rsidRPr="00685301">
        <w:t xml:space="preserve"> Slimību profilakses un kontroles centr</w:t>
      </w:r>
      <w:r w:rsidR="00B350BF" w:rsidRPr="00685301">
        <w:t>s</w:t>
      </w:r>
    </w:p>
    <w:p w14:paraId="2D1C7AC5" w14:textId="77B36B85" w:rsidR="00676055" w:rsidRPr="00685301" w:rsidRDefault="00676055" w:rsidP="008C77D7">
      <w:pPr>
        <w:rPr>
          <w:b/>
        </w:rPr>
      </w:pPr>
      <w:r w:rsidRPr="00685301">
        <w:rPr>
          <w:b/>
        </w:rPr>
        <w:t xml:space="preserve">SUI – </w:t>
      </w:r>
      <w:r w:rsidR="00F06791" w:rsidRPr="00685301">
        <w:t>drošas un ilgtspējīgas lietošanas iniciatīva</w:t>
      </w:r>
    </w:p>
    <w:p w14:paraId="1FAB6A90" w14:textId="48356D4F" w:rsidR="008C77D7" w:rsidRPr="00685301" w:rsidRDefault="008C77D7" w:rsidP="008C77D7">
      <w:pPr>
        <w:rPr>
          <w:b/>
        </w:rPr>
      </w:pPr>
      <w:r w:rsidRPr="00685301">
        <w:rPr>
          <w:b/>
        </w:rPr>
        <w:t xml:space="preserve">VAAD </w:t>
      </w:r>
      <w:r w:rsidR="004F16C9" w:rsidRPr="00685301">
        <w:rPr>
          <w:b/>
        </w:rPr>
        <w:t>–</w:t>
      </w:r>
      <w:r w:rsidRPr="00685301">
        <w:rPr>
          <w:b/>
        </w:rPr>
        <w:t xml:space="preserve"> </w:t>
      </w:r>
      <w:r w:rsidRPr="00685301">
        <w:t>Valsts augu aizsardzības dienests</w:t>
      </w:r>
    </w:p>
    <w:p w14:paraId="32379FF4" w14:textId="44AF5407" w:rsidR="008C77D7" w:rsidRPr="00685301" w:rsidRDefault="008C77D7" w:rsidP="008C77D7">
      <w:pPr>
        <w:rPr>
          <w:b/>
        </w:rPr>
      </w:pPr>
      <w:r w:rsidRPr="00685301">
        <w:rPr>
          <w:b/>
        </w:rPr>
        <w:t xml:space="preserve">ZM </w:t>
      </w:r>
      <w:r w:rsidR="00A43749" w:rsidRPr="00685301">
        <w:rPr>
          <w:b/>
        </w:rPr>
        <w:t>–</w:t>
      </w:r>
      <w:r w:rsidRPr="00685301">
        <w:rPr>
          <w:b/>
        </w:rPr>
        <w:t xml:space="preserve"> </w:t>
      </w:r>
      <w:r w:rsidRPr="00685301">
        <w:t>Zemkopības ministrija</w:t>
      </w:r>
    </w:p>
    <w:p w14:paraId="1AA269E4" w14:textId="2ECAC5C1" w:rsidR="00CF29D2" w:rsidRPr="00685301" w:rsidRDefault="00CF29D2" w:rsidP="00BC5AB6">
      <w:pPr>
        <w:rPr>
          <w:b/>
        </w:rPr>
      </w:pPr>
    </w:p>
    <w:p w14:paraId="3411451F" w14:textId="15957F18" w:rsidR="008D1DD6" w:rsidRPr="00685301" w:rsidRDefault="008D1DD6" w:rsidP="00BC5AB6">
      <w:pPr>
        <w:rPr>
          <w:b/>
          <w:sz w:val="28"/>
          <w:szCs w:val="28"/>
        </w:rPr>
      </w:pPr>
    </w:p>
    <w:p w14:paraId="2339847A" w14:textId="709BFE1B" w:rsidR="008D1DD6" w:rsidRPr="00685301" w:rsidRDefault="008D1DD6" w:rsidP="00BC5AB6">
      <w:pPr>
        <w:rPr>
          <w:b/>
          <w:sz w:val="28"/>
          <w:szCs w:val="28"/>
        </w:rPr>
      </w:pPr>
    </w:p>
    <w:p w14:paraId="2B703E15" w14:textId="0C0A713E" w:rsidR="008D1DD6" w:rsidRPr="00685301" w:rsidRDefault="008D1DD6" w:rsidP="00BC5AB6">
      <w:pPr>
        <w:rPr>
          <w:b/>
          <w:sz w:val="28"/>
          <w:szCs w:val="28"/>
        </w:rPr>
      </w:pPr>
    </w:p>
    <w:p w14:paraId="07A70130" w14:textId="2CE5419D" w:rsidR="008D1DD6" w:rsidRPr="00685301" w:rsidRDefault="008D1DD6" w:rsidP="00BC5AB6">
      <w:pPr>
        <w:rPr>
          <w:b/>
          <w:sz w:val="28"/>
          <w:szCs w:val="28"/>
        </w:rPr>
      </w:pPr>
    </w:p>
    <w:p w14:paraId="72130032" w14:textId="5DFB6809" w:rsidR="008D1DD6" w:rsidRPr="00685301" w:rsidRDefault="008D1DD6" w:rsidP="00BC5AB6">
      <w:pPr>
        <w:rPr>
          <w:b/>
          <w:sz w:val="28"/>
          <w:szCs w:val="28"/>
        </w:rPr>
      </w:pPr>
    </w:p>
    <w:p w14:paraId="10D31470" w14:textId="0CC3C723" w:rsidR="008D1DD6" w:rsidRPr="00685301" w:rsidRDefault="008D1DD6" w:rsidP="00BC5AB6">
      <w:pPr>
        <w:rPr>
          <w:b/>
          <w:sz w:val="28"/>
          <w:szCs w:val="28"/>
        </w:rPr>
      </w:pPr>
    </w:p>
    <w:p w14:paraId="4DBB30E7" w14:textId="214FE7AF" w:rsidR="008D1DD6" w:rsidRPr="00685301" w:rsidRDefault="008D1DD6" w:rsidP="00BC5AB6">
      <w:pPr>
        <w:rPr>
          <w:b/>
          <w:sz w:val="28"/>
          <w:szCs w:val="28"/>
        </w:rPr>
      </w:pPr>
    </w:p>
    <w:p w14:paraId="2DB093E2" w14:textId="77777777" w:rsidR="006E6BF3" w:rsidRPr="00685301" w:rsidRDefault="006E6BF3" w:rsidP="00BC5AB6">
      <w:pPr>
        <w:rPr>
          <w:b/>
          <w:sz w:val="28"/>
          <w:szCs w:val="28"/>
        </w:rPr>
      </w:pPr>
    </w:p>
    <w:p w14:paraId="4D5B5FB6" w14:textId="77777777" w:rsidR="00FE3946" w:rsidRDefault="00FE3946" w:rsidP="0080735A">
      <w:pPr>
        <w:pStyle w:val="Heading1"/>
        <w:jc w:val="center"/>
        <w:rPr>
          <w:rFonts w:ascii="Times New Roman" w:hAnsi="Times New Roman" w:cs="Times New Roman"/>
          <w:b/>
          <w:color w:val="auto"/>
          <w:sz w:val="28"/>
          <w:szCs w:val="28"/>
        </w:rPr>
      </w:pPr>
      <w:bookmarkStart w:id="6" w:name="_Toc98767227"/>
    </w:p>
    <w:p w14:paraId="7435376C" w14:textId="77777777" w:rsidR="00FE3946" w:rsidRPr="00FE3946" w:rsidRDefault="00FE3946" w:rsidP="00FE3946"/>
    <w:p w14:paraId="076B0489" w14:textId="77777777" w:rsidR="00FE3946" w:rsidRDefault="00FE3946" w:rsidP="00FE3946">
      <w:pPr>
        <w:pStyle w:val="Heading1"/>
        <w:spacing w:before="0"/>
        <w:jc w:val="center"/>
        <w:rPr>
          <w:rFonts w:ascii="Times New Roman" w:hAnsi="Times New Roman" w:cs="Times New Roman"/>
          <w:b/>
          <w:color w:val="auto"/>
          <w:sz w:val="28"/>
          <w:szCs w:val="28"/>
        </w:rPr>
      </w:pPr>
    </w:p>
    <w:p w14:paraId="341BCA1F" w14:textId="77777777" w:rsidR="00FE3946" w:rsidRDefault="00FE3946" w:rsidP="00FE3946">
      <w:pPr>
        <w:pStyle w:val="Heading1"/>
        <w:spacing w:before="0"/>
        <w:jc w:val="center"/>
        <w:rPr>
          <w:rFonts w:ascii="Times New Roman" w:hAnsi="Times New Roman" w:cs="Times New Roman"/>
          <w:b/>
          <w:color w:val="auto"/>
          <w:sz w:val="28"/>
          <w:szCs w:val="28"/>
        </w:rPr>
      </w:pPr>
    </w:p>
    <w:p w14:paraId="2D9E0F98" w14:textId="77777777" w:rsidR="00FE3946" w:rsidRDefault="00FE3946" w:rsidP="00FE3946">
      <w:pPr>
        <w:pStyle w:val="Heading1"/>
        <w:spacing w:before="0"/>
        <w:jc w:val="center"/>
        <w:rPr>
          <w:rFonts w:ascii="Times New Roman" w:hAnsi="Times New Roman" w:cs="Times New Roman"/>
          <w:b/>
          <w:color w:val="auto"/>
          <w:sz w:val="28"/>
          <w:szCs w:val="28"/>
        </w:rPr>
      </w:pPr>
    </w:p>
    <w:p w14:paraId="6FA3E834" w14:textId="77777777" w:rsidR="00FE3946" w:rsidRDefault="00FE3946" w:rsidP="00FE3946">
      <w:pPr>
        <w:pStyle w:val="Heading1"/>
        <w:spacing w:before="0"/>
        <w:jc w:val="center"/>
        <w:rPr>
          <w:rFonts w:ascii="Times New Roman" w:hAnsi="Times New Roman" w:cs="Times New Roman"/>
          <w:b/>
          <w:color w:val="auto"/>
          <w:sz w:val="28"/>
          <w:szCs w:val="28"/>
        </w:rPr>
      </w:pPr>
    </w:p>
    <w:p w14:paraId="466397F3" w14:textId="77777777" w:rsidR="00FE3946" w:rsidRDefault="00FE3946" w:rsidP="00FE3946">
      <w:pPr>
        <w:pStyle w:val="Heading1"/>
        <w:spacing w:before="0"/>
        <w:jc w:val="center"/>
        <w:rPr>
          <w:rFonts w:ascii="Times New Roman" w:hAnsi="Times New Roman" w:cs="Times New Roman"/>
          <w:b/>
          <w:color w:val="auto"/>
          <w:sz w:val="28"/>
          <w:szCs w:val="28"/>
        </w:rPr>
      </w:pPr>
    </w:p>
    <w:p w14:paraId="41370280" w14:textId="77777777" w:rsidR="00FE3946" w:rsidRDefault="00FE3946" w:rsidP="00FE3946">
      <w:pPr>
        <w:pStyle w:val="Heading1"/>
        <w:spacing w:before="0"/>
        <w:jc w:val="center"/>
        <w:rPr>
          <w:rFonts w:ascii="Times New Roman" w:hAnsi="Times New Roman" w:cs="Times New Roman"/>
          <w:b/>
          <w:color w:val="auto"/>
          <w:sz w:val="28"/>
          <w:szCs w:val="28"/>
        </w:rPr>
      </w:pPr>
    </w:p>
    <w:p w14:paraId="048361B2" w14:textId="77777777" w:rsidR="00FE3946" w:rsidRDefault="00FE3946" w:rsidP="00FE3946">
      <w:pPr>
        <w:pStyle w:val="Heading1"/>
        <w:spacing w:before="0"/>
        <w:jc w:val="center"/>
        <w:rPr>
          <w:rFonts w:ascii="Times New Roman" w:hAnsi="Times New Roman" w:cs="Times New Roman"/>
          <w:b/>
          <w:color w:val="auto"/>
          <w:sz w:val="28"/>
          <w:szCs w:val="28"/>
        </w:rPr>
      </w:pPr>
    </w:p>
    <w:bookmarkEnd w:id="6"/>
    <w:p w14:paraId="53CE519A" w14:textId="77777777" w:rsidR="00BC5AB6" w:rsidRDefault="00BC5AB6" w:rsidP="00FE3946">
      <w:pPr>
        <w:pStyle w:val="Statut"/>
        <w:spacing w:before="0"/>
        <w:ind w:firstLine="720"/>
        <w:jc w:val="both"/>
      </w:pPr>
    </w:p>
    <w:p w14:paraId="3B9392DA" w14:textId="77777777" w:rsidR="008D2FBA" w:rsidRPr="008D2FBA" w:rsidRDefault="008D2FBA" w:rsidP="008D2FBA">
      <w:pPr>
        <w:rPr>
          <w:lang w:eastAsia="en-GB"/>
        </w:rPr>
      </w:pPr>
    </w:p>
    <w:p w14:paraId="13356E86" w14:textId="35995F8F" w:rsidR="008D2FBA" w:rsidRPr="008D2FBA" w:rsidRDefault="008D2FBA" w:rsidP="008D2FBA">
      <w:pPr>
        <w:ind w:firstLine="720"/>
        <w:jc w:val="center"/>
        <w:rPr>
          <w:b/>
          <w:bCs/>
          <w:sz w:val="28"/>
          <w:szCs w:val="28"/>
        </w:rPr>
      </w:pPr>
      <w:r w:rsidRPr="008D2FBA">
        <w:rPr>
          <w:b/>
          <w:bCs/>
          <w:sz w:val="28"/>
          <w:szCs w:val="28"/>
        </w:rPr>
        <w:lastRenderedPageBreak/>
        <w:t xml:space="preserve">Ievads </w:t>
      </w:r>
    </w:p>
    <w:p w14:paraId="3F45C2B1" w14:textId="77777777" w:rsidR="008D2FBA" w:rsidRDefault="008D2FBA" w:rsidP="008D2FBA">
      <w:pPr>
        <w:ind w:firstLine="720"/>
        <w:jc w:val="center"/>
      </w:pPr>
    </w:p>
    <w:p w14:paraId="7FAC0883" w14:textId="09EF8C47" w:rsidR="000C6D3D" w:rsidRPr="00685301" w:rsidRDefault="004652CE" w:rsidP="00FE3946">
      <w:pPr>
        <w:ind w:firstLine="720"/>
        <w:jc w:val="both"/>
      </w:pPr>
      <w:r w:rsidRPr="00685301">
        <w:t xml:space="preserve">Latvijas </w:t>
      </w:r>
      <w:r w:rsidRPr="00685301">
        <w:rPr>
          <w:rStyle w:val="hps"/>
        </w:rPr>
        <w:t>rīcības plāns augu aizsardzības līdzekļu ilgtspējīgai izmantošana</w:t>
      </w:r>
      <w:r w:rsidRPr="00685301">
        <w:t>i</w:t>
      </w:r>
      <w:r w:rsidR="000964BC" w:rsidRPr="00685301">
        <w:t xml:space="preserve"> (turpmāk – </w:t>
      </w:r>
      <w:r w:rsidR="00D576DF" w:rsidRPr="00685301">
        <w:t>R</w:t>
      </w:r>
      <w:r w:rsidR="000964BC" w:rsidRPr="00685301">
        <w:t>īcības plāns)</w:t>
      </w:r>
      <w:r w:rsidR="00FA0937" w:rsidRPr="00685301">
        <w:t xml:space="preserve"> sagatavots, lai </w:t>
      </w:r>
      <w:r w:rsidR="007F41F1" w:rsidRPr="00685301">
        <w:t>sasniegtu</w:t>
      </w:r>
      <w:r w:rsidR="00D576DF" w:rsidRPr="00685301">
        <w:t xml:space="preserve"> </w:t>
      </w:r>
      <w:bookmarkStart w:id="7" w:name="OLE_LINK3"/>
      <w:r w:rsidR="004C0865" w:rsidRPr="00CF3207">
        <w:rPr>
          <w:iCs/>
          <w:shd w:val="clear" w:color="auto" w:fill="FFFFFF"/>
        </w:rPr>
        <w:t xml:space="preserve">Eiropas Parlamenta un Padomes </w:t>
      </w:r>
      <w:r w:rsidR="00733B5F" w:rsidRPr="00CF3207">
        <w:rPr>
          <w:iCs/>
          <w:shd w:val="clear" w:color="auto" w:fill="FFFFFF"/>
        </w:rPr>
        <w:t>2009. gada 21. oktobr</w:t>
      </w:r>
      <w:r w:rsidR="00733B5F">
        <w:rPr>
          <w:iCs/>
          <w:shd w:val="clear" w:color="auto" w:fill="FFFFFF"/>
        </w:rPr>
        <w:t>a</w:t>
      </w:r>
      <w:r w:rsidR="00733B5F" w:rsidRPr="00CF3207">
        <w:rPr>
          <w:iCs/>
          <w:shd w:val="clear" w:color="auto" w:fill="FFFFFF"/>
        </w:rPr>
        <w:t xml:space="preserve"> </w:t>
      </w:r>
      <w:r w:rsidR="004C0865" w:rsidRPr="00CF3207">
        <w:rPr>
          <w:iCs/>
          <w:shd w:val="clear" w:color="auto" w:fill="FFFFFF"/>
        </w:rPr>
        <w:t>Direktīv</w:t>
      </w:r>
      <w:r w:rsidR="00717E69" w:rsidRPr="00CF3207">
        <w:rPr>
          <w:iCs/>
          <w:shd w:val="clear" w:color="auto" w:fill="FFFFFF"/>
        </w:rPr>
        <w:t>ā</w:t>
      </w:r>
      <w:r w:rsidR="004C0865" w:rsidRPr="00CF3207">
        <w:rPr>
          <w:iCs/>
          <w:shd w:val="clear" w:color="auto" w:fill="FFFFFF"/>
        </w:rPr>
        <w:t xml:space="preserve"> 2009/128/EK, ar kuru nosaka Kopienas sistēmu pesticīdu ilgtspējīgas lietošanas nodrošināšanai</w:t>
      </w:r>
      <w:r w:rsidR="00733B5F">
        <w:rPr>
          <w:rFonts w:ascii="Roboto" w:hAnsi="Roboto"/>
          <w:b/>
          <w:bCs/>
          <w:sz w:val="21"/>
          <w:szCs w:val="21"/>
          <w:shd w:val="clear" w:color="auto" w:fill="FFFFFF"/>
        </w:rPr>
        <w:t>,</w:t>
      </w:r>
      <w:r w:rsidR="004C0865" w:rsidRPr="00733B5F">
        <w:t xml:space="preserve"> </w:t>
      </w:r>
      <w:bookmarkEnd w:id="7"/>
      <w:r w:rsidR="00B00485" w:rsidRPr="00685301">
        <w:t xml:space="preserve">(turpmāk – Direktīva) </w:t>
      </w:r>
      <w:r w:rsidR="000964BC" w:rsidRPr="00685301">
        <w:t>izvirzīto</w:t>
      </w:r>
      <w:r w:rsidR="007F41F1" w:rsidRPr="00685301">
        <w:t xml:space="preserve"> </w:t>
      </w:r>
      <w:r w:rsidR="00FA0937" w:rsidRPr="00685301">
        <w:t>mērķi</w:t>
      </w:r>
      <w:r w:rsidR="00733B5F">
        <w:t> </w:t>
      </w:r>
      <w:r w:rsidR="004B533D" w:rsidRPr="00685301">
        <w:t>–</w:t>
      </w:r>
      <w:r w:rsidR="007F41F1" w:rsidRPr="00685301">
        <w:t xml:space="preserve"> panāktu </w:t>
      </w:r>
      <w:r w:rsidR="00FA3FC2" w:rsidRPr="00CF3207">
        <w:t>AAL</w:t>
      </w:r>
      <w:r w:rsidR="007F41F1" w:rsidRPr="00685301">
        <w:t xml:space="preserve"> ilgtspējīgu lietošanu</w:t>
      </w:r>
      <w:r w:rsidR="00E9632B" w:rsidRPr="00685301">
        <w:t xml:space="preserve">, mazinātu pesticīdu lietošanas radīto risku un ietekmi uz cilvēku veselību un vidi un sekmētu </w:t>
      </w:r>
      <w:r w:rsidR="00B42EC9" w:rsidRPr="00CF3207">
        <w:t>IAA</w:t>
      </w:r>
      <w:r w:rsidR="00E9632B" w:rsidRPr="00685301">
        <w:t xml:space="preserve"> un alternatīvo paņēmienu pilnveidošanu un ieviešanu, lai pēc iespējas vairāk mazinātu atkarību no pesticīdu lietošanas. </w:t>
      </w:r>
      <w:r w:rsidR="00E75E30" w:rsidRPr="00685301">
        <w:t xml:space="preserve">Rīcības plāna </w:t>
      </w:r>
      <w:r w:rsidR="00733B5F">
        <w:t>sagatavošanu</w:t>
      </w:r>
      <w:r w:rsidR="00733B5F" w:rsidRPr="00685301">
        <w:t xml:space="preserve"> </w:t>
      </w:r>
      <w:r w:rsidR="00E75E30" w:rsidRPr="00685301">
        <w:t>paredz D</w:t>
      </w:r>
      <w:r w:rsidR="00A93A61" w:rsidRPr="00685301">
        <w:t>irektīvas 4.</w:t>
      </w:r>
      <w:r w:rsidR="00733B5F">
        <w:t> </w:t>
      </w:r>
      <w:r w:rsidR="00A93A61" w:rsidRPr="00685301">
        <w:t xml:space="preserve">pants. </w:t>
      </w:r>
      <w:r w:rsidR="00A36FEE" w:rsidRPr="00685301">
        <w:t>Latvijas Rīcības plāns aptver 201</w:t>
      </w:r>
      <w:r w:rsidR="003C449E" w:rsidRPr="00685301">
        <w:t>9</w:t>
      </w:r>
      <w:r w:rsidR="00B53A99" w:rsidRPr="00685301">
        <w:t>.</w:t>
      </w:r>
      <w:r w:rsidR="004B533D" w:rsidRPr="00685301">
        <w:t>–</w:t>
      </w:r>
      <w:r w:rsidR="00A36FEE" w:rsidRPr="00685301">
        <w:t>202</w:t>
      </w:r>
      <w:r w:rsidR="003C449E" w:rsidRPr="00685301">
        <w:t>3</w:t>
      </w:r>
      <w:r w:rsidR="00B53A99" w:rsidRPr="00685301">
        <w:t>.</w:t>
      </w:r>
      <w:r w:rsidR="009458B8" w:rsidRPr="00685301">
        <w:t xml:space="preserve"> </w:t>
      </w:r>
      <w:r w:rsidR="00B53A99" w:rsidRPr="00685301">
        <w:t>gada plānošanas periodu.</w:t>
      </w:r>
      <w:r w:rsidR="00541D76" w:rsidRPr="00685301">
        <w:t xml:space="preserve"> P</w:t>
      </w:r>
      <w:r w:rsidR="00EC440C" w:rsidRPr="00685301">
        <w:t>lān</w:t>
      </w:r>
      <w:r w:rsidR="000964BC" w:rsidRPr="00685301">
        <w:t>ā</w:t>
      </w:r>
      <w:r w:rsidR="004E45C9" w:rsidRPr="00685301">
        <w:t xml:space="preserve"> iekļauti </w:t>
      </w:r>
      <w:r w:rsidR="00EC440C" w:rsidRPr="00685301">
        <w:t>konkrēt</w:t>
      </w:r>
      <w:r w:rsidR="004E45C9" w:rsidRPr="00685301">
        <w:t>i</w:t>
      </w:r>
      <w:r w:rsidR="00EC440C" w:rsidRPr="00685301">
        <w:t xml:space="preserve"> </w:t>
      </w:r>
      <w:r w:rsidR="004E45C9" w:rsidRPr="00685301">
        <w:t xml:space="preserve">mērķi, </w:t>
      </w:r>
      <w:r w:rsidR="00EC440C" w:rsidRPr="00685301">
        <w:t>uzdevum</w:t>
      </w:r>
      <w:r w:rsidRPr="00685301">
        <w:t xml:space="preserve">i </w:t>
      </w:r>
      <w:r w:rsidR="004E45C9" w:rsidRPr="00685301">
        <w:t>un</w:t>
      </w:r>
      <w:r w:rsidR="00EC440C" w:rsidRPr="00685301">
        <w:t xml:space="preserve"> laika grafik</w:t>
      </w:r>
      <w:r w:rsidR="00733B5F">
        <w:t>s</w:t>
      </w:r>
      <w:r w:rsidR="00EC440C" w:rsidRPr="00685301">
        <w:t xml:space="preserve"> </w:t>
      </w:r>
      <w:r w:rsidR="004B533D" w:rsidRPr="00685301">
        <w:t xml:space="preserve">to </w:t>
      </w:r>
      <w:r w:rsidR="00EC440C" w:rsidRPr="00685301">
        <w:t>risk</w:t>
      </w:r>
      <w:r w:rsidR="00AE1C60" w:rsidRPr="00685301">
        <w:t>a faktoru</w:t>
      </w:r>
      <w:r w:rsidR="00EC440C" w:rsidRPr="00685301">
        <w:t xml:space="preserve"> mazināšanai, k</w:t>
      </w:r>
      <w:r w:rsidR="009B1C8A">
        <w:t>as</w:t>
      </w:r>
      <w:r w:rsidR="00EC440C" w:rsidRPr="00685301">
        <w:t xml:space="preserve"> saistīti ar </w:t>
      </w:r>
      <w:r w:rsidR="007C4B18">
        <w:t>AAL</w:t>
      </w:r>
      <w:r w:rsidR="00EC440C" w:rsidRPr="00685301">
        <w:t xml:space="preserve"> lietošanu</w:t>
      </w:r>
      <w:r w:rsidR="004E45C9" w:rsidRPr="00685301">
        <w:t xml:space="preserve">. </w:t>
      </w:r>
      <w:r w:rsidR="00624BB2" w:rsidRPr="00685301">
        <w:t>Rīcības plānā</w:t>
      </w:r>
      <w:r w:rsidR="004E45C9" w:rsidRPr="00685301">
        <w:t xml:space="preserve"> </w:t>
      </w:r>
      <w:r w:rsidR="00624BB2" w:rsidRPr="00685301">
        <w:t xml:space="preserve">minētie </w:t>
      </w:r>
      <w:r w:rsidR="004E45C9" w:rsidRPr="00685301">
        <w:t>mērķi un uzdevumi ir</w:t>
      </w:r>
      <w:r w:rsidR="00EC440C" w:rsidRPr="00685301">
        <w:t xml:space="preserve"> </w:t>
      </w:r>
      <w:r w:rsidR="00AD7F23" w:rsidRPr="00685301">
        <w:t xml:space="preserve">atbilstoši un piemēroti </w:t>
      </w:r>
      <w:r w:rsidR="00D77C29" w:rsidRPr="00685301">
        <w:t xml:space="preserve">situācijai </w:t>
      </w:r>
      <w:r w:rsidR="004E45C9" w:rsidRPr="00685301">
        <w:t>Latvij</w:t>
      </w:r>
      <w:r w:rsidR="00D77C29" w:rsidRPr="00685301">
        <w:t>ā.</w:t>
      </w:r>
      <w:r w:rsidR="005F28C4" w:rsidRPr="00685301">
        <w:t xml:space="preserve"> </w:t>
      </w:r>
      <w:r w:rsidR="000A65FB" w:rsidRPr="00685301">
        <w:t>Rīcības plāna mērķu atsevišķu uzdevumu izpildes rezultāti izmantojami kā nacionālie indikatori Direktīvas mērķu sasniegšanas izvērtēšanai</w:t>
      </w:r>
      <w:r w:rsidR="00624BB2" w:rsidRPr="00685301">
        <w:t>.</w:t>
      </w:r>
    </w:p>
    <w:p w14:paraId="6EED9F10" w14:textId="1A3C0816" w:rsidR="00DF521F" w:rsidRPr="0025120D" w:rsidRDefault="00DF521F" w:rsidP="0025120D">
      <w:pPr>
        <w:ind w:firstLine="720"/>
        <w:jc w:val="both"/>
      </w:pPr>
      <w:r w:rsidRPr="00685301">
        <w:t>2020.</w:t>
      </w:r>
      <w:r w:rsidR="00FA3FC2" w:rsidRPr="00685301">
        <w:t xml:space="preserve"> </w:t>
      </w:r>
      <w:r w:rsidRPr="00685301">
        <w:t>gada 2.</w:t>
      </w:r>
      <w:r w:rsidR="00FA3FC2" w:rsidRPr="00685301">
        <w:t xml:space="preserve"> </w:t>
      </w:r>
      <w:r w:rsidRPr="00685301">
        <w:t>jūlijā ir apstiprināts Latvijas Nacionālais attīstības plāns 2021.</w:t>
      </w:r>
      <w:r w:rsidR="00463655">
        <w:t>–</w:t>
      </w:r>
      <w:r w:rsidRPr="00685301">
        <w:t>2027. gadam (</w:t>
      </w:r>
      <w:r w:rsidR="004130BE">
        <w:t xml:space="preserve">turpmāk – </w:t>
      </w:r>
      <w:r w:rsidRPr="00685301">
        <w:t>NAP2027), k</w:t>
      </w:r>
      <w:r w:rsidR="00733B5F">
        <w:t>urā</w:t>
      </w:r>
      <w:r w:rsidRPr="00685301">
        <w:t xml:space="preserve"> no</w:t>
      </w:r>
      <w:r w:rsidR="00733B5F">
        <w:t>teikti</w:t>
      </w:r>
      <w:r w:rsidRPr="00685301">
        <w:t xml:space="preserve"> stratēģisk</w:t>
      </w:r>
      <w:r w:rsidR="00733B5F">
        <w:t>ie</w:t>
      </w:r>
      <w:r w:rsidRPr="00685301">
        <w:t xml:space="preserve"> mērķ</w:t>
      </w:r>
      <w:r w:rsidR="00733B5F">
        <w:t>i</w:t>
      </w:r>
      <w:r w:rsidRPr="00685301">
        <w:t>, prioritātes un uzdevum</w:t>
      </w:r>
      <w:r w:rsidR="00733B5F">
        <w:t>i</w:t>
      </w:r>
      <w:r w:rsidRPr="00685301">
        <w:t xml:space="preserve"> valsts attīstībai nākamajiem septiņiem gadiem, lai panāktu Latvijas un ikviena iedzīvotāja izaugsmi un labklājības p</w:t>
      </w:r>
      <w:r w:rsidR="00733B5F">
        <w:t>alielināšanos</w:t>
      </w:r>
      <w:r w:rsidRPr="00685301">
        <w:t xml:space="preserve">. NAP2027 </w:t>
      </w:r>
      <w:r w:rsidR="00733B5F">
        <w:t>sagatavo</w:t>
      </w:r>
      <w:r w:rsidRPr="00685301">
        <w:t>ts, ņemot vērā Latvijas Ilgtspējīgas attīstības stratēģijā līdz 2030. gadam izvirzītos mērķus un ANO Ilgtspējīgas attīstības 17</w:t>
      </w:r>
      <w:r w:rsidR="00733B5F">
        <w:t> </w:t>
      </w:r>
      <w:r w:rsidRPr="00685301">
        <w:t xml:space="preserve">mērķus. Jaunais </w:t>
      </w:r>
      <w:r w:rsidR="0082134C" w:rsidRPr="00685301">
        <w:t xml:space="preserve">ZM </w:t>
      </w:r>
      <w:r w:rsidR="00733B5F">
        <w:t>sagatavotais</w:t>
      </w:r>
      <w:r w:rsidR="00733B5F" w:rsidRPr="00685301">
        <w:t xml:space="preserve"> </w:t>
      </w:r>
      <w:r w:rsidRPr="00685301">
        <w:t>Kopējās lauksaimniecības politikas stratēģiskais plāns 2023</w:t>
      </w:r>
      <w:r w:rsidR="002A0E1A" w:rsidRPr="00685301">
        <w:t>.</w:t>
      </w:r>
      <w:r w:rsidR="00B00450">
        <w:t>–</w:t>
      </w:r>
      <w:r w:rsidRPr="00685301">
        <w:t>2027.</w:t>
      </w:r>
      <w:r w:rsidR="00FA3FC2" w:rsidRPr="00685301">
        <w:t xml:space="preserve"> </w:t>
      </w:r>
      <w:r w:rsidRPr="00685301">
        <w:t>gadam (</w:t>
      </w:r>
      <w:r w:rsidR="004130BE">
        <w:t xml:space="preserve">turpmāk – </w:t>
      </w:r>
      <w:r w:rsidRPr="00685301">
        <w:t xml:space="preserve">KLP SP) ietekmē NAP2027 </w:t>
      </w:r>
      <w:r w:rsidR="00C07F05" w:rsidRPr="00685301">
        <w:t xml:space="preserve">prioritāro </w:t>
      </w:r>
      <w:r w:rsidRPr="00685301">
        <w:t>mērķu sasniegšanu</w:t>
      </w:r>
      <w:r w:rsidR="0082134C" w:rsidRPr="00685301">
        <w:t>,</w:t>
      </w:r>
      <w:r w:rsidRPr="00685301">
        <w:t xml:space="preserve"> </w:t>
      </w:r>
      <w:r w:rsidR="00733B5F">
        <w:t>dod</w:t>
      </w:r>
      <w:r w:rsidR="007B516F">
        <w:t>o</w:t>
      </w:r>
      <w:r w:rsidR="00733B5F">
        <w:t>t</w:t>
      </w:r>
      <w:r w:rsidR="00733B5F" w:rsidRPr="00685301">
        <w:t xml:space="preserve"> </w:t>
      </w:r>
      <w:r w:rsidRPr="00685301">
        <w:t>ieguldījumu vairākos NAP2027 rīcības virzienos, t</w:t>
      </w:r>
      <w:r w:rsidR="00733B5F">
        <w:t>ostarp virzienā</w:t>
      </w:r>
      <w:r w:rsidRPr="00685301">
        <w:t xml:space="preserve"> “Daba un vide – “Zaļais kurss”</w:t>
      </w:r>
      <w:r w:rsidR="00733B5F">
        <w:t>”</w:t>
      </w:r>
      <w:r w:rsidRPr="00685301">
        <w:t>, kura sastāvdaļa ir arī ilgtspējīga lauksaimniecība.</w:t>
      </w:r>
      <w:r w:rsidR="0082134C" w:rsidRPr="00685301">
        <w:t xml:space="preserve"> KLP SP paredzēts ievērojams finansiāls atbalsts (47,5</w:t>
      </w:r>
      <w:r w:rsidR="00733B5F">
        <w:t> </w:t>
      </w:r>
      <w:r w:rsidR="0082134C" w:rsidRPr="00685301">
        <w:t>% KLP SP finansējuma) politikas ieguldījumam ar klimata pārmaiņām saistīto mērķu sasniegšanai</w:t>
      </w:r>
      <w:r w:rsidR="00733B5F">
        <w:t>. Tas</w:t>
      </w:r>
      <w:r w:rsidR="0082134C" w:rsidRPr="00685301">
        <w:t xml:space="preserve"> tiks nodrošināts ar vairākām intervencēm, paredz</w:t>
      </w:r>
      <w:r w:rsidR="00E722D1">
        <w:t>ot</w:t>
      </w:r>
      <w:r w:rsidR="0082134C" w:rsidRPr="00685301">
        <w:t xml:space="preserve"> dažāda veida lauksaimniecības prakses, kas </w:t>
      </w:r>
      <w:r w:rsidR="00733B5F">
        <w:t>dotu</w:t>
      </w:r>
      <w:r w:rsidR="0082134C" w:rsidRPr="00685301">
        <w:t xml:space="preserve"> ieguldījumu klimata pārmaiņu mazināšanā, ūdens, augsnes, gaisa kvalitātes uzlabošanā un piesārņojuma mazināšanā, bioloģiskās daudzveidības saglabāšanā, kā arī ilgtspējīgas mežsaimniecības jomā. Rīcības plānā i</w:t>
      </w:r>
      <w:r w:rsidR="00733B5F">
        <w:t>etver</w:t>
      </w:r>
      <w:r w:rsidR="0082134C" w:rsidRPr="00685301">
        <w:t>t</w:t>
      </w:r>
      <w:r w:rsidR="00733B5F">
        <w:t>ie</w:t>
      </w:r>
      <w:r w:rsidR="0082134C" w:rsidRPr="00685301">
        <w:t xml:space="preserve"> uzdevumi ir būtisk</w:t>
      </w:r>
      <w:r w:rsidR="00733B5F">
        <w:t>i</w:t>
      </w:r>
      <w:r w:rsidR="0082134C" w:rsidRPr="00685301">
        <w:t xml:space="preserve"> šo mērķu sasniegšanā, </w:t>
      </w:r>
      <w:r w:rsidR="00733B5F">
        <w:t xml:space="preserve">lai </w:t>
      </w:r>
      <w:r w:rsidR="0082134C" w:rsidRPr="00685301">
        <w:t>sagatavo</w:t>
      </w:r>
      <w:r w:rsidR="00733B5F">
        <w:t>tu</w:t>
      </w:r>
      <w:r w:rsidR="0082134C" w:rsidRPr="00685301">
        <w:t xml:space="preserve"> platformu, kas lauksaimniekiem ļauj labāk izprast jaunā perioda prasības un sagatavoties to </w:t>
      </w:r>
      <w:r w:rsidR="0082134C" w:rsidRPr="0025120D">
        <w:t>veiksmīgākai ieviešanai.</w:t>
      </w:r>
    </w:p>
    <w:p w14:paraId="78F7FA88" w14:textId="77777777" w:rsidR="0025120D" w:rsidRDefault="0025120D" w:rsidP="0025120D">
      <w:pPr>
        <w:pStyle w:val="Heading1"/>
        <w:spacing w:before="0"/>
        <w:rPr>
          <w:rFonts w:ascii="Times New Roman" w:hAnsi="Times New Roman" w:cs="Times New Roman"/>
          <w:b/>
          <w:color w:val="auto"/>
          <w:sz w:val="24"/>
          <w:szCs w:val="24"/>
        </w:rPr>
      </w:pPr>
      <w:bookmarkStart w:id="8" w:name="_Toc98767228"/>
    </w:p>
    <w:p w14:paraId="05CF87A0" w14:textId="7749CFCE" w:rsidR="00844C7A" w:rsidRPr="0025120D" w:rsidRDefault="00054AF0" w:rsidP="0025120D">
      <w:pPr>
        <w:pStyle w:val="Heading1"/>
        <w:spacing w:before="0"/>
        <w:rPr>
          <w:rFonts w:ascii="Times New Roman" w:hAnsi="Times New Roman" w:cs="Times New Roman"/>
          <w:b/>
          <w:color w:val="auto"/>
          <w:sz w:val="24"/>
          <w:szCs w:val="24"/>
        </w:rPr>
      </w:pPr>
      <w:r w:rsidRPr="0025120D">
        <w:rPr>
          <w:rFonts w:ascii="Times New Roman" w:hAnsi="Times New Roman" w:cs="Times New Roman"/>
          <w:b/>
          <w:color w:val="auto"/>
          <w:sz w:val="24"/>
          <w:szCs w:val="24"/>
        </w:rPr>
        <w:t>1.</w:t>
      </w:r>
      <w:r w:rsidR="00315CA0" w:rsidRPr="0025120D">
        <w:rPr>
          <w:rFonts w:ascii="Times New Roman" w:hAnsi="Times New Roman" w:cs="Times New Roman"/>
          <w:b/>
          <w:color w:val="auto"/>
          <w:sz w:val="24"/>
          <w:szCs w:val="24"/>
        </w:rPr>
        <w:t xml:space="preserve"> Normatīvie akti</w:t>
      </w:r>
      <w:bookmarkEnd w:id="8"/>
    </w:p>
    <w:p w14:paraId="0592A652" w14:textId="77777777" w:rsidR="00844C7A" w:rsidRPr="0025120D" w:rsidRDefault="00844C7A" w:rsidP="0025120D">
      <w:pPr>
        <w:jc w:val="both"/>
        <w:rPr>
          <w:color w:val="000000"/>
          <w:u w:val="single"/>
        </w:rPr>
      </w:pPr>
    </w:p>
    <w:p w14:paraId="39205C16" w14:textId="0B294104" w:rsidR="00B32C97" w:rsidRPr="00685301" w:rsidRDefault="002C7824" w:rsidP="00C56D54">
      <w:pPr>
        <w:ind w:firstLine="720"/>
        <w:jc w:val="both"/>
      </w:pPr>
      <w:bookmarkStart w:id="9" w:name="OLE_LINK13"/>
      <w:bookmarkStart w:id="10" w:name="OLE_LINK14"/>
      <w:r w:rsidRPr="0025120D">
        <w:t xml:space="preserve">ES </w:t>
      </w:r>
      <w:r w:rsidR="00AE1C60" w:rsidRPr="0025120D">
        <w:t xml:space="preserve">ir </w:t>
      </w:r>
      <w:r w:rsidR="00733B5F">
        <w:t>pieņemts</w:t>
      </w:r>
      <w:r w:rsidR="00733B5F" w:rsidRPr="00685301">
        <w:t xml:space="preserve"> </w:t>
      </w:r>
      <w:r w:rsidRPr="00685301">
        <w:t xml:space="preserve">tiesiskais regulējums visiem </w:t>
      </w:r>
      <w:r w:rsidR="009D2F05" w:rsidRPr="00685301">
        <w:t>AAL</w:t>
      </w:r>
      <w:r w:rsidRPr="00685301">
        <w:t xml:space="preserve"> aprites ķēdes posmiem. </w:t>
      </w:r>
      <w:bookmarkEnd w:id="9"/>
      <w:bookmarkEnd w:id="10"/>
      <w:r w:rsidR="00130D22" w:rsidRPr="00685301">
        <w:t>L</w:t>
      </w:r>
      <w:r w:rsidR="00E9669E" w:rsidRPr="00685301">
        <w:t>īdz D</w:t>
      </w:r>
      <w:r w:rsidR="00D81AA6" w:rsidRPr="00685301">
        <w:t xml:space="preserve">irektīvas pieņemšanai </w:t>
      </w:r>
      <w:r w:rsidR="00E75E30" w:rsidRPr="00685301">
        <w:t xml:space="preserve">liela daļa </w:t>
      </w:r>
      <w:r w:rsidR="00733B5F">
        <w:t>tās</w:t>
      </w:r>
      <w:r w:rsidR="00733B5F" w:rsidRPr="00685301">
        <w:t xml:space="preserve"> </w:t>
      </w:r>
      <w:r w:rsidR="00D96A47" w:rsidRPr="00685301">
        <w:t xml:space="preserve">prasību </w:t>
      </w:r>
      <w:r w:rsidR="00D81AA6" w:rsidRPr="00685301">
        <w:t xml:space="preserve">Latvijā </w:t>
      </w:r>
      <w:r w:rsidR="00D96A47" w:rsidRPr="00685301">
        <w:t>jau bija</w:t>
      </w:r>
      <w:r w:rsidR="006C62C0" w:rsidRPr="00685301">
        <w:t xml:space="preserve"> </w:t>
      </w:r>
      <w:r w:rsidR="008C4902" w:rsidRPr="00685301">
        <w:t>noteiktas</w:t>
      </w:r>
      <w:r w:rsidR="00D81AA6" w:rsidRPr="00685301">
        <w:t xml:space="preserve"> </w:t>
      </w:r>
      <w:r w:rsidR="00AD7F23" w:rsidRPr="00685301">
        <w:t xml:space="preserve">ar </w:t>
      </w:r>
      <w:r w:rsidR="00D81AA6" w:rsidRPr="00685301">
        <w:t>nacionālaj</w:t>
      </w:r>
      <w:r w:rsidR="00AD7F23" w:rsidRPr="00685301">
        <w:t>iem</w:t>
      </w:r>
      <w:r w:rsidR="00D81AA6" w:rsidRPr="00685301">
        <w:t xml:space="preserve"> </w:t>
      </w:r>
      <w:r w:rsidR="00962C8A" w:rsidRPr="00685301">
        <w:t>normatīvajiem</w:t>
      </w:r>
      <w:r w:rsidR="00D81AA6" w:rsidRPr="00685301">
        <w:t xml:space="preserve"> akt</w:t>
      </w:r>
      <w:r w:rsidR="00AD7F23" w:rsidRPr="00685301">
        <w:t>iem</w:t>
      </w:r>
      <w:r w:rsidR="00D81AA6" w:rsidRPr="00685301">
        <w:t>, tomēr</w:t>
      </w:r>
      <w:r w:rsidR="00130D22" w:rsidRPr="00685301">
        <w:t>,</w:t>
      </w:r>
      <w:r w:rsidR="00D81AA6" w:rsidRPr="00685301">
        <w:t xml:space="preserve"> </w:t>
      </w:r>
      <w:r w:rsidR="00EC7888" w:rsidRPr="00685301">
        <w:t xml:space="preserve">lai </w:t>
      </w:r>
      <w:r w:rsidR="00E9669E" w:rsidRPr="00685301">
        <w:t>D</w:t>
      </w:r>
      <w:r w:rsidR="00F1663E" w:rsidRPr="00685301">
        <w:t>irektīvu</w:t>
      </w:r>
      <w:r w:rsidR="00E9669E" w:rsidRPr="00685301">
        <w:t xml:space="preserve"> pārņemtu pilnībā</w:t>
      </w:r>
      <w:r w:rsidR="00EC7888" w:rsidRPr="00685301">
        <w:t>,</w:t>
      </w:r>
      <w:r w:rsidR="00D81AA6" w:rsidRPr="00685301">
        <w:t xml:space="preserve"> spēkā esoš</w:t>
      </w:r>
      <w:r w:rsidR="00EC7888" w:rsidRPr="00685301">
        <w:t xml:space="preserve">ie </w:t>
      </w:r>
      <w:r w:rsidR="00962C8A" w:rsidRPr="00685301">
        <w:t>normatīvie</w:t>
      </w:r>
      <w:r w:rsidR="000964BC" w:rsidRPr="00685301">
        <w:t xml:space="preserve"> akti </w:t>
      </w:r>
      <w:r w:rsidR="005D5999" w:rsidRPr="00685301">
        <w:t xml:space="preserve">tika </w:t>
      </w:r>
      <w:r w:rsidR="00EC7888" w:rsidRPr="00685301">
        <w:t xml:space="preserve">pārskatīti </w:t>
      </w:r>
      <w:r w:rsidR="00D81AA6" w:rsidRPr="00685301">
        <w:t>un</w:t>
      </w:r>
      <w:r w:rsidR="00AD7F23" w:rsidRPr="00685301">
        <w:t xml:space="preserve"> </w:t>
      </w:r>
      <w:r w:rsidR="00733B5F">
        <w:t xml:space="preserve">tajos </w:t>
      </w:r>
      <w:r w:rsidR="004B533D" w:rsidRPr="00685301">
        <w:t>izdarī</w:t>
      </w:r>
      <w:r w:rsidR="005D5999" w:rsidRPr="00685301">
        <w:t>ti nepieciešamie grozījumi.</w:t>
      </w:r>
      <w:r w:rsidR="006346BC" w:rsidRPr="00685301">
        <w:t xml:space="preserve"> </w:t>
      </w:r>
      <w:r w:rsidR="00B32C97" w:rsidRPr="00685301">
        <w:t xml:space="preserve">Lai harmonizētu Direktīvas prasību īstenošanu dalībvalstīs un noteiktu jaunus, stingrākus </w:t>
      </w:r>
      <w:r w:rsidR="0026249E" w:rsidRPr="00685301">
        <w:t>pasākumus virzībai uz</w:t>
      </w:r>
      <w:r w:rsidR="00B32C97" w:rsidRPr="00685301">
        <w:t xml:space="preserve"> AAL ilgtspējīg</w:t>
      </w:r>
      <w:r w:rsidR="00733B5F">
        <w:t>u</w:t>
      </w:r>
      <w:r w:rsidR="00B32C97" w:rsidRPr="00685301">
        <w:t xml:space="preserve"> lietošan</w:t>
      </w:r>
      <w:r w:rsidR="0026249E" w:rsidRPr="00685301">
        <w:t>u</w:t>
      </w:r>
      <w:r w:rsidR="00B32C97" w:rsidRPr="00685301">
        <w:t xml:space="preserve">, </w:t>
      </w:r>
      <w:r w:rsidR="006E14C2" w:rsidRPr="00685301">
        <w:t>EK</w:t>
      </w:r>
      <w:r w:rsidR="00B32C97" w:rsidRPr="00685301">
        <w:t xml:space="preserve"> 2022.</w:t>
      </w:r>
      <w:r w:rsidR="00BC6943">
        <w:t xml:space="preserve"> </w:t>
      </w:r>
      <w:r w:rsidR="00B32C97" w:rsidRPr="00685301">
        <w:t>gada 22.</w:t>
      </w:r>
      <w:r w:rsidR="00BC6943">
        <w:t xml:space="preserve"> </w:t>
      </w:r>
      <w:r w:rsidR="00B32C97" w:rsidRPr="00685301">
        <w:t>jūnijā publicēja priekšlikumu Eiropas Parlamenta un Padomes Regulai par augu aizsardzības līdzekļu ilgtspējīgu lietošanu un ar ko groza Regulu (ES) 2021/2115</w:t>
      </w:r>
      <w:r w:rsidR="0026249E" w:rsidRPr="00685301">
        <w:t xml:space="preserve">, bet </w:t>
      </w:r>
      <w:r w:rsidR="00733B5F" w:rsidRPr="00685301">
        <w:t xml:space="preserve">Eiropas Parlaments </w:t>
      </w:r>
      <w:r w:rsidR="0026249E" w:rsidRPr="00685301">
        <w:t>2023.</w:t>
      </w:r>
      <w:r w:rsidR="00BC6943">
        <w:t xml:space="preserve"> </w:t>
      </w:r>
      <w:r w:rsidR="0026249E" w:rsidRPr="00685301">
        <w:t>gada 22.</w:t>
      </w:r>
      <w:r w:rsidR="00BC6943">
        <w:t xml:space="preserve"> </w:t>
      </w:r>
      <w:r w:rsidR="0026249E" w:rsidRPr="00685301">
        <w:t xml:space="preserve">novembrī </w:t>
      </w:r>
      <w:r w:rsidR="00733B5F">
        <w:t xml:space="preserve">šo </w:t>
      </w:r>
      <w:r w:rsidR="0026249E" w:rsidRPr="00685301">
        <w:t xml:space="preserve">priekšlikumu noraidīja. </w:t>
      </w:r>
      <w:r w:rsidR="006E14C2" w:rsidRPr="00685301">
        <w:t>EK</w:t>
      </w:r>
      <w:r w:rsidR="0026249E" w:rsidRPr="00685301">
        <w:t xml:space="preserve"> 2024.</w:t>
      </w:r>
      <w:r w:rsidR="00BC6943">
        <w:t xml:space="preserve"> </w:t>
      </w:r>
      <w:r w:rsidR="0026249E" w:rsidRPr="00685301">
        <w:t>gada 27.</w:t>
      </w:r>
      <w:r w:rsidR="00BC6943">
        <w:t xml:space="preserve"> </w:t>
      </w:r>
      <w:r w:rsidR="0026249E" w:rsidRPr="00685301">
        <w:t xml:space="preserve">martā priekšlikumu atsauca. </w:t>
      </w:r>
    </w:p>
    <w:p w14:paraId="504C354F" w14:textId="1E350297" w:rsidR="00844C7A" w:rsidRPr="00731B8F" w:rsidRDefault="00624BB2" w:rsidP="00021CE6">
      <w:pPr>
        <w:pStyle w:val="Heading1"/>
        <w:rPr>
          <w:rFonts w:ascii="Times New Roman" w:hAnsi="Times New Roman" w:cs="Times New Roman"/>
          <w:b/>
          <w:color w:val="auto"/>
          <w:sz w:val="24"/>
          <w:szCs w:val="24"/>
        </w:rPr>
      </w:pPr>
      <w:bookmarkStart w:id="11" w:name="_Toc98767229"/>
      <w:r w:rsidRPr="00731B8F">
        <w:rPr>
          <w:rFonts w:ascii="Times New Roman" w:hAnsi="Times New Roman" w:cs="Times New Roman"/>
          <w:b/>
          <w:color w:val="auto"/>
          <w:sz w:val="24"/>
          <w:szCs w:val="24"/>
        </w:rPr>
        <w:t>2</w:t>
      </w:r>
      <w:r w:rsidR="00D96A47" w:rsidRPr="00731B8F">
        <w:rPr>
          <w:rFonts w:ascii="Times New Roman" w:hAnsi="Times New Roman" w:cs="Times New Roman"/>
          <w:b/>
          <w:color w:val="auto"/>
          <w:sz w:val="24"/>
          <w:szCs w:val="24"/>
        </w:rPr>
        <w:t xml:space="preserve">. </w:t>
      </w:r>
      <w:r w:rsidR="00315CA0" w:rsidRPr="00731B8F">
        <w:rPr>
          <w:rFonts w:ascii="Times New Roman" w:hAnsi="Times New Roman" w:cs="Times New Roman"/>
          <w:b/>
          <w:color w:val="auto"/>
          <w:sz w:val="24"/>
          <w:szCs w:val="24"/>
        </w:rPr>
        <w:t>Rīcības plāna m</w:t>
      </w:r>
      <w:r w:rsidR="00246DE3" w:rsidRPr="00731B8F">
        <w:rPr>
          <w:rFonts w:ascii="Times New Roman" w:hAnsi="Times New Roman" w:cs="Times New Roman"/>
          <w:b/>
          <w:color w:val="auto"/>
          <w:sz w:val="24"/>
          <w:szCs w:val="24"/>
        </w:rPr>
        <w:t>ērķi</w:t>
      </w:r>
      <w:r w:rsidR="00B00485" w:rsidRPr="00731B8F">
        <w:rPr>
          <w:rFonts w:ascii="Times New Roman" w:hAnsi="Times New Roman" w:cs="Times New Roman"/>
          <w:b/>
          <w:color w:val="auto"/>
          <w:sz w:val="24"/>
          <w:szCs w:val="24"/>
        </w:rPr>
        <w:t xml:space="preserve"> un uzdevumi</w:t>
      </w:r>
      <w:bookmarkEnd w:id="11"/>
    </w:p>
    <w:p w14:paraId="75E57BAD" w14:textId="77777777" w:rsidR="00300EB7" w:rsidRPr="00731B8F" w:rsidRDefault="00300EB7" w:rsidP="00285FE4">
      <w:pPr>
        <w:autoSpaceDE w:val="0"/>
        <w:autoSpaceDN w:val="0"/>
        <w:adjustRightInd w:val="0"/>
        <w:jc w:val="both"/>
      </w:pPr>
    </w:p>
    <w:p w14:paraId="60B93C20" w14:textId="3DEE1CA3" w:rsidR="008C3FAE" w:rsidRPr="00685301" w:rsidRDefault="00D0095F" w:rsidP="00766701">
      <w:pPr>
        <w:ind w:firstLine="720"/>
        <w:jc w:val="both"/>
      </w:pPr>
      <w:r>
        <w:t>G</w:t>
      </w:r>
      <w:r w:rsidRPr="00685301">
        <w:t xml:space="preserve">alvenais </w:t>
      </w:r>
      <w:r>
        <w:t>r</w:t>
      </w:r>
      <w:r w:rsidR="00300EB7" w:rsidRPr="00685301">
        <w:t>īcības plānā</w:t>
      </w:r>
      <w:r w:rsidR="00766701" w:rsidRPr="00685301">
        <w:t xml:space="preserve"> </w:t>
      </w:r>
      <w:r w:rsidR="00300EB7" w:rsidRPr="00685301">
        <w:t>izvirzītais mērķis, kas Latvijai būtu jāsasniedz</w:t>
      </w:r>
      <w:r w:rsidR="0063367F">
        <w:t xml:space="preserve"> </w:t>
      </w:r>
      <w:r w:rsidR="0063367F" w:rsidRPr="00D0095F">
        <w:t>ilgtermiņā</w:t>
      </w:r>
      <w:r w:rsidR="00300EB7" w:rsidRPr="00D0095F">
        <w:t>,</w:t>
      </w:r>
      <w:r w:rsidR="00300EB7" w:rsidRPr="00685301">
        <w:t xml:space="preserve"> ir </w:t>
      </w:r>
      <w:bookmarkStart w:id="12" w:name="OLE_LINK7"/>
      <w:r w:rsidR="00300EB7" w:rsidRPr="00685301">
        <w:t xml:space="preserve">mazināt </w:t>
      </w:r>
      <w:r w:rsidR="00FA3FC2" w:rsidRPr="00685301">
        <w:t>AAL</w:t>
      </w:r>
      <w:r w:rsidR="00300EB7" w:rsidRPr="00685301">
        <w:t xml:space="preserve"> lietošanas radīto risku un ietekmi uz cilvēku veselību un vidi</w:t>
      </w:r>
      <w:bookmarkEnd w:id="12"/>
      <w:r w:rsidR="00300EB7" w:rsidRPr="00685301">
        <w:t>.</w:t>
      </w:r>
      <w:r w:rsidR="00766701" w:rsidRPr="00685301">
        <w:t xml:space="preserve"> </w:t>
      </w:r>
      <w:r w:rsidR="00AE1C60" w:rsidRPr="00685301">
        <w:t>B</w:t>
      </w:r>
      <w:r w:rsidR="00766701" w:rsidRPr="00685301">
        <w:t xml:space="preserve">ūtisks uzdevums minētā mērķa sasniegšanai </w:t>
      </w:r>
      <w:r w:rsidR="00AE1C60" w:rsidRPr="00685301">
        <w:t>ir</w:t>
      </w:r>
      <w:r w:rsidR="00766701" w:rsidRPr="00685301">
        <w:t xml:space="preserve"> </w:t>
      </w:r>
      <w:r w:rsidR="00C07F05" w:rsidRPr="00685301">
        <w:t>IAA</w:t>
      </w:r>
      <w:r w:rsidR="00766701" w:rsidRPr="00685301">
        <w:t xml:space="preserve"> ieviešana, kuras pamats ir </w:t>
      </w:r>
      <w:r w:rsidR="00766701" w:rsidRPr="00685301">
        <w:lastRenderedPageBreak/>
        <w:t>alternatīvo augu aizsardzības metožu izstrāde</w:t>
      </w:r>
      <w:r w:rsidR="00AE5279" w:rsidRPr="00685301">
        <w:t>, popularizēšana</w:t>
      </w:r>
      <w:r w:rsidR="00766701" w:rsidRPr="00685301">
        <w:t xml:space="preserve"> un </w:t>
      </w:r>
      <w:r w:rsidR="00237763">
        <w:t>lieto</w:t>
      </w:r>
      <w:r w:rsidR="00AE5279" w:rsidRPr="00685301">
        <w:t>šana</w:t>
      </w:r>
      <w:r w:rsidR="00766701" w:rsidRPr="00685301">
        <w:t xml:space="preserve">. Tas savukārt </w:t>
      </w:r>
      <w:r>
        <w:t>dotu lauksaimniekiem izvēlēs iespējas lietot dažādus AAL un mazinātu</w:t>
      </w:r>
      <w:r w:rsidR="00766701" w:rsidRPr="00685301">
        <w:t xml:space="preserve"> ķīmisk</w:t>
      </w:r>
      <w:r>
        <w:t>o</w:t>
      </w:r>
      <w:r w:rsidR="00766701" w:rsidRPr="00685301">
        <w:t xml:space="preserve"> </w:t>
      </w:r>
      <w:r w:rsidR="009D2F05" w:rsidRPr="00685301">
        <w:t>AAL</w:t>
      </w:r>
      <w:r>
        <w:t xml:space="preserve"> lietošanu</w:t>
      </w:r>
      <w:r w:rsidR="009D2F05" w:rsidRPr="00685301">
        <w:t>.</w:t>
      </w:r>
      <w:r w:rsidR="00551B9A" w:rsidRPr="00551B9A">
        <w:t xml:space="preserve"> </w:t>
      </w:r>
    </w:p>
    <w:p w14:paraId="7C1E0BEE" w14:textId="3303C2C3" w:rsidR="00551B9A" w:rsidRPr="00D0095F" w:rsidRDefault="00551B9A" w:rsidP="00551B9A">
      <w:pPr>
        <w:ind w:firstLine="720"/>
        <w:jc w:val="both"/>
      </w:pPr>
      <w:r w:rsidRPr="00D0095F">
        <w:t>Direktīvas 4. pants nosaka, ka ES dalībvalstīm regulāri (ne retāk kā piecos gados) jāpārskata savi rīcības plāni, tos, ja nepieciešams, papildinot ar jauniem uzdevumiem, kā arī izslēdzot tos uzdevumus, kas vairs nav aktuāli. Tādēļ Latvijas rīcības plāns veidots kā ilgtermiņa regulāri atjaunojams dokuments ar iekļauto uzdevumu turpinājumu un/vai pārnesi uz nākamo plānošanas periodu. Rīcības plāns sastāv no deviņām atšķirīgām sadaļām, katrā no tām ir noteikti mērķi, uzdevumi un izmērāmi sasniedzamie rezultāti, lai sniegtu priekšstatu par katras sadaļas uzdevumu izpildes rezultātu ieguldījumu rīcības plāna kopējā mērķa – ar AAL lietošanu saistīto risku samazināšanas – izpildē pārskata periodā.</w:t>
      </w:r>
    </w:p>
    <w:p w14:paraId="68916EDA" w14:textId="721B3F61" w:rsidR="00551B9A" w:rsidRDefault="00551B9A" w:rsidP="00551B9A">
      <w:pPr>
        <w:ind w:firstLine="720"/>
        <w:jc w:val="both"/>
      </w:pPr>
      <w:r w:rsidRPr="00D0095F">
        <w:t xml:space="preserve">Minētais mērķis 2019.- 2023. gadā sasniegts lielākajā daļā rādītāju, īstenojot Rīcības plānā noteiktos darbības virzienus un izpildot uzdevumus. Nākamajā piecu gadu plānā </w:t>
      </w:r>
      <w:r w:rsidR="00E97B93" w:rsidRPr="00D0095F">
        <w:t xml:space="preserve">palielināta </w:t>
      </w:r>
      <w:r w:rsidRPr="00D0095F">
        <w:t>vērība tiks pievērsta rādītājiem, kuru rezultāti nav saniegti.</w:t>
      </w:r>
    </w:p>
    <w:p w14:paraId="3DCDFD84" w14:textId="10C8E1D0" w:rsidR="00CE2BB9" w:rsidRPr="0097019F" w:rsidRDefault="00CE2BB9" w:rsidP="0097019F">
      <w:pPr>
        <w:ind w:firstLine="720"/>
        <w:jc w:val="both"/>
      </w:pPr>
      <w:r w:rsidRPr="0097019F">
        <w:t>Informatīvais ziņojums</w:t>
      </w:r>
      <w:r w:rsidR="003C05FD" w:rsidRPr="0097019F">
        <w:t xml:space="preserve"> sagatavots</w:t>
      </w:r>
      <w:r w:rsidR="00733B5F">
        <w:t>, lai</w:t>
      </w:r>
      <w:r w:rsidR="003C05FD" w:rsidRPr="0097019F">
        <w:t xml:space="preserve"> </w:t>
      </w:r>
      <w:r w:rsidR="00733B5F">
        <w:t>sniegtu ziņas</w:t>
      </w:r>
      <w:r w:rsidR="003C05FD" w:rsidRPr="0097019F">
        <w:t xml:space="preserve"> par pārskata periodā paveikto.</w:t>
      </w:r>
      <w:r w:rsidRPr="0097019F">
        <w:t xml:space="preserve"> </w:t>
      </w:r>
    </w:p>
    <w:p w14:paraId="5C674E33" w14:textId="77777777" w:rsidR="0097019F" w:rsidRDefault="0097019F" w:rsidP="0097019F">
      <w:pPr>
        <w:pStyle w:val="Heading1"/>
        <w:spacing w:before="0"/>
        <w:rPr>
          <w:rFonts w:ascii="Times New Roman" w:hAnsi="Times New Roman" w:cs="Times New Roman"/>
          <w:b/>
          <w:color w:val="auto"/>
          <w:sz w:val="24"/>
          <w:szCs w:val="24"/>
        </w:rPr>
      </w:pPr>
      <w:bookmarkStart w:id="13" w:name="_Toc98767230"/>
    </w:p>
    <w:p w14:paraId="4394DE94" w14:textId="5105890B" w:rsidR="009F32B5" w:rsidRDefault="00624BB2" w:rsidP="0097019F">
      <w:pPr>
        <w:pStyle w:val="Heading1"/>
        <w:spacing w:before="0"/>
        <w:rPr>
          <w:rFonts w:ascii="Times New Roman" w:hAnsi="Times New Roman" w:cs="Times New Roman"/>
          <w:b/>
          <w:color w:val="auto"/>
          <w:sz w:val="24"/>
          <w:szCs w:val="24"/>
        </w:rPr>
      </w:pPr>
      <w:r w:rsidRPr="0097019F">
        <w:rPr>
          <w:rFonts w:ascii="Times New Roman" w:hAnsi="Times New Roman" w:cs="Times New Roman"/>
          <w:b/>
          <w:color w:val="auto"/>
          <w:sz w:val="24"/>
          <w:szCs w:val="24"/>
        </w:rPr>
        <w:t>3</w:t>
      </w:r>
      <w:r w:rsidR="00F07F61" w:rsidRPr="0097019F">
        <w:rPr>
          <w:rFonts w:ascii="Times New Roman" w:hAnsi="Times New Roman" w:cs="Times New Roman"/>
          <w:b/>
          <w:color w:val="auto"/>
          <w:sz w:val="24"/>
          <w:szCs w:val="24"/>
        </w:rPr>
        <w:t xml:space="preserve">. </w:t>
      </w:r>
      <w:r w:rsidR="00C47D30" w:rsidRPr="0097019F">
        <w:rPr>
          <w:rFonts w:ascii="Times New Roman" w:hAnsi="Times New Roman" w:cs="Times New Roman"/>
          <w:b/>
          <w:color w:val="auto"/>
          <w:sz w:val="24"/>
          <w:szCs w:val="24"/>
        </w:rPr>
        <w:t>Rīcības virzieni,</w:t>
      </w:r>
      <w:r w:rsidR="00C47D30" w:rsidRPr="00685301">
        <w:rPr>
          <w:rFonts w:ascii="Times New Roman" w:hAnsi="Times New Roman" w:cs="Times New Roman"/>
          <w:b/>
          <w:color w:val="auto"/>
          <w:sz w:val="28"/>
          <w:szCs w:val="28"/>
        </w:rPr>
        <w:t xml:space="preserve"> </w:t>
      </w:r>
      <w:r w:rsidR="00C47D30" w:rsidRPr="0097019F">
        <w:rPr>
          <w:rFonts w:ascii="Times New Roman" w:hAnsi="Times New Roman" w:cs="Times New Roman"/>
          <w:b/>
          <w:color w:val="auto"/>
          <w:sz w:val="24"/>
          <w:szCs w:val="24"/>
        </w:rPr>
        <w:t>uzdevumi un pasākumi mērķa sasniegšanai</w:t>
      </w:r>
      <w:bookmarkEnd w:id="13"/>
    </w:p>
    <w:p w14:paraId="70FBD27E" w14:textId="77777777" w:rsidR="00EC41FF" w:rsidRPr="00EC41FF" w:rsidRDefault="00EC41FF" w:rsidP="00EC41FF"/>
    <w:p w14:paraId="0A3E59B5" w14:textId="03E05AC5" w:rsidR="001829AD" w:rsidRPr="00685301" w:rsidRDefault="00624BB2" w:rsidP="00EC41FF">
      <w:pPr>
        <w:pStyle w:val="Heading2"/>
        <w:spacing w:before="0" w:beforeAutospacing="0" w:after="0" w:afterAutospacing="0"/>
        <w:jc w:val="both"/>
        <w:rPr>
          <w:sz w:val="24"/>
          <w:szCs w:val="24"/>
        </w:rPr>
      </w:pPr>
      <w:bookmarkStart w:id="14" w:name="_Toc98767231"/>
      <w:r w:rsidRPr="00685301">
        <w:rPr>
          <w:sz w:val="24"/>
          <w:szCs w:val="24"/>
        </w:rPr>
        <w:t>3</w:t>
      </w:r>
      <w:r w:rsidR="00F07F61" w:rsidRPr="00685301">
        <w:rPr>
          <w:sz w:val="24"/>
          <w:szCs w:val="24"/>
        </w:rPr>
        <w:t>.1</w:t>
      </w:r>
      <w:r w:rsidR="001E6E52" w:rsidRPr="00685301">
        <w:rPr>
          <w:sz w:val="24"/>
          <w:szCs w:val="24"/>
        </w:rPr>
        <w:t>. Rīcības virziens "Profesio</w:t>
      </w:r>
      <w:r w:rsidR="00021CE6" w:rsidRPr="00685301">
        <w:rPr>
          <w:sz w:val="24"/>
          <w:szCs w:val="24"/>
        </w:rPr>
        <w:t xml:space="preserve">nālo augu aizsardzības līdzekļu </w:t>
      </w:r>
      <w:r w:rsidR="001E6E52" w:rsidRPr="00685301">
        <w:rPr>
          <w:sz w:val="24"/>
          <w:szCs w:val="24"/>
        </w:rPr>
        <w:t>lietotāju, operatoru, pārdevēju un konsultantu apmācība"</w:t>
      </w:r>
      <w:bookmarkEnd w:id="14"/>
      <w:r w:rsidRPr="00685301">
        <w:rPr>
          <w:sz w:val="24"/>
          <w:szCs w:val="24"/>
        </w:rPr>
        <w:t xml:space="preserve"> </w:t>
      </w:r>
    </w:p>
    <w:p w14:paraId="3E376373" w14:textId="084412A3" w:rsidR="00E038EC" w:rsidRPr="00685301" w:rsidRDefault="002B7F82" w:rsidP="00EC41FF">
      <w:pPr>
        <w:jc w:val="both"/>
        <w:rPr>
          <w:b/>
          <w:bCs/>
        </w:rPr>
      </w:pPr>
      <w:r>
        <w:tab/>
      </w:r>
      <w:r w:rsidR="00E038EC" w:rsidRPr="00685301">
        <w:t>Ministru kabineta 2013. gada 19. marta noteikum</w:t>
      </w:r>
      <w:r w:rsidR="00733B5F">
        <w:t>os</w:t>
      </w:r>
      <w:r w:rsidR="00E038EC" w:rsidRPr="00685301">
        <w:t xml:space="preserve"> Nr. 147 </w:t>
      </w:r>
      <w:r w:rsidR="00733B5F">
        <w:t>“</w:t>
      </w:r>
      <w:r w:rsidR="00E038EC" w:rsidRPr="00685301">
        <w:t xml:space="preserve">Noteikumi par profesionālo augu aizsardzības līdzekļu lietotāju, augu aizsardzības līdzekļu lietošanas operatoru, augu aizsardzības līdzekļu pārdevēju un augu aizsardzības konsultantu apmācību un apliecību izsniegšanas kārtību” </w:t>
      </w:r>
      <w:r w:rsidR="002A0E1A" w:rsidRPr="00685301">
        <w:t>(turpmāk – MK noteikumi Nr.</w:t>
      </w:r>
      <w:r w:rsidR="00733B5F">
        <w:t> </w:t>
      </w:r>
      <w:r w:rsidR="002A0E1A" w:rsidRPr="00685301">
        <w:t xml:space="preserve">147) </w:t>
      </w:r>
      <w:r w:rsidR="00E038EC" w:rsidRPr="00685301">
        <w:t>no</w:t>
      </w:r>
      <w:r w:rsidR="00733B5F">
        <w:t>teikta</w:t>
      </w:r>
      <w:r w:rsidR="00E038EC" w:rsidRPr="00685301">
        <w:t xml:space="preserve"> kārtīb</w:t>
      </w:r>
      <w:r w:rsidR="00733B5F">
        <w:t>a</w:t>
      </w:r>
      <w:r w:rsidR="00E038EC" w:rsidRPr="00685301">
        <w:t xml:space="preserve">, kādā izsniedzama atļauja profesionālo AAL lietotāju, AAL lietošanas operatoru, AAL pārdevēju un augu aizsardzības konsultantu apmācībai, kā arī </w:t>
      </w:r>
      <w:r w:rsidR="00733B5F">
        <w:t>normu par to</w:t>
      </w:r>
      <w:r w:rsidR="00E038EC" w:rsidRPr="00685301">
        <w:t>, ka katrai kategorijai ir atsevišķa apmācība (gan sākotnēja, gan atjaunojošā) ar noteiktu programmu apgūšanu, pēc kuras tiek izsniegtas šādas apliecības:</w:t>
      </w:r>
    </w:p>
    <w:p w14:paraId="6DEF0AF7" w14:textId="77777777" w:rsidR="00E038EC" w:rsidRPr="00685301" w:rsidRDefault="00E038EC" w:rsidP="00D77C47">
      <w:pPr>
        <w:jc w:val="both"/>
        <w:rPr>
          <w:b/>
          <w:bCs/>
        </w:rPr>
      </w:pPr>
      <w:r w:rsidRPr="00685301">
        <w:t>•</w:t>
      </w:r>
      <w:r w:rsidRPr="00685301">
        <w:tab/>
        <w:t>profesionālā AAL lietotāja apliecība darbībām ar 1. reģistrācijas klases AAL;</w:t>
      </w:r>
    </w:p>
    <w:p w14:paraId="06849DEB" w14:textId="77777777" w:rsidR="00E038EC" w:rsidRPr="00685301" w:rsidRDefault="00E038EC" w:rsidP="00D77C47">
      <w:pPr>
        <w:jc w:val="both"/>
        <w:rPr>
          <w:b/>
          <w:bCs/>
        </w:rPr>
      </w:pPr>
      <w:r w:rsidRPr="00685301">
        <w:t>•</w:t>
      </w:r>
      <w:r w:rsidRPr="00685301">
        <w:tab/>
        <w:t>profesionālā AAL lietotāja apliecība darbībām ar 2. reģistrācijas klases AAL;</w:t>
      </w:r>
    </w:p>
    <w:p w14:paraId="28AB0156" w14:textId="77777777" w:rsidR="00E038EC" w:rsidRPr="00685301" w:rsidRDefault="00E038EC" w:rsidP="00D77C47">
      <w:pPr>
        <w:jc w:val="both"/>
        <w:rPr>
          <w:b/>
          <w:bCs/>
        </w:rPr>
      </w:pPr>
      <w:r w:rsidRPr="00685301">
        <w:t>•</w:t>
      </w:r>
      <w:r w:rsidRPr="00685301">
        <w:tab/>
        <w:t>AAL lietošanas operatora apliecība darbībām ar 2. reģistrācijas klases AAL;</w:t>
      </w:r>
    </w:p>
    <w:p w14:paraId="435F063A" w14:textId="77777777" w:rsidR="00E038EC" w:rsidRPr="00685301" w:rsidRDefault="00E038EC" w:rsidP="00D77C47">
      <w:pPr>
        <w:jc w:val="both"/>
        <w:rPr>
          <w:b/>
          <w:bCs/>
        </w:rPr>
      </w:pPr>
      <w:r w:rsidRPr="00685301">
        <w:t>•</w:t>
      </w:r>
      <w:r w:rsidRPr="00685301">
        <w:tab/>
        <w:t>augu aizsardzības konsultanta apliecība;</w:t>
      </w:r>
    </w:p>
    <w:p w14:paraId="2F7EAB93" w14:textId="77777777" w:rsidR="00E038EC" w:rsidRPr="00685301" w:rsidRDefault="00E038EC" w:rsidP="00D77C47">
      <w:pPr>
        <w:jc w:val="both"/>
        <w:rPr>
          <w:b/>
          <w:bCs/>
        </w:rPr>
      </w:pPr>
      <w:r w:rsidRPr="00685301">
        <w:t>•</w:t>
      </w:r>
      <w:r w:rsidRPr="00685301">
        <w:tab/>
        <w:t>AAL pārdevēja apliecība.</w:t>
      </w:r>
    </w:p>
    <w:p w14:paraId="2988EB57" w14:textId="19927C23" w:rsidR="00E038EC" w:rsidRPr="00685301" w:rsidRDefault="00733B5F" w:rsidP="002B7F82">
      <w:pPr>
        <w:ind w:firstLine="720"/>
        <w:jc w:val="both"/>
        <w:rPr>
          <w:b/>
          <w:bCs/>
        </w:rPr>
      </w:pPr>
      <w:r>
        <w:t>Īstenojot pašreizējās</w:t>
      </w:r>
      <w:r w:rsidR="00E038EC" w:rsidRPr="00685301">
        <w:t xml:space="preserve"> apmācības programm</w:t>
      </w:r>
      <w:r>
        <w:t>as,</w:t>
      </w:r>
      <w:r w:rsidR="00E038EC" w:rsidRPr="00685301">
        <w:t xml:space="preserve"> profesionāl</w:t>
      </w:r>
      <w:r w:rsidR="002B3393">
        <w:t>ajiem</w:t>
      </w:r>
      <w:r w:rsidR="00E038EC" w:rsidRPr="00685301">
        <w:t xml:space="preserve"> AAL lietotāj</w:t>
      </w:r>
      <w:r w:rsidR="002B3393">
        <w:t>iem</w:t>
      </w:r>
      <w:r w:rsidR="00E038EC" w:rsidRPr="00685301">
        <w:t xml:space="preserve"> un augu aizsardzības konsultant</w:t>
      </w:r>
      <w:r w:rsidR="002B3393">
        <w:t>iem tiek</w:t>
      </w:r>
      <w:r w:rsidR="00E038EC" w:rsidRPr="00685301">
        <w:t xml:space="preserve"> māc</w:t>
      </w:r>
      <w:r w:rsidR="002B3393">
        <w:t>īti</w:t>
      </w:r>
      <w:r w:rsidR="00E038EC" w:rsidRPr="00685301">
        <w:t xml:space="preserve"> arī IAA pamatprincipi un prasīb</w:t>
      </w:r>
      <w:r w:rsidR="002B3393">
        <w:t>as</w:t>
      </w:r>
      <w:r w:rsidR="00E038EC" w:rsidRPr="00685301">
        <w:t>, lielu uzmanību vēršot uz agrotehniskajām, mehāniskajām, profilaktiskajām un citām alternatīvajām kaitīgo organismu ierobežošanas metodēm, kas ir IAA pamats.</w:t>
      </w:r>
    </w:p>
    <w:p w14:paraId="0CDE7E6C" w14:textId="3F153705" w:rsidR="006358A5" w:rsidRPr="00685301" w:rsidRDefault="00E038EC" w:rsidP="002B7F82">
      <w:pPr>
        <w:ind w:firstLine="720"/>
        <w:jc w:val="both"/>
        <w:sectPr w:rsidR="006358A5" w:rsidRPr="00685301" w:rsidSect="00DD3DB4">
          <w:headerReference w:type="default" r:id="rId8"/>
          <w:footerReference w:type="default" r:id="rId9"/>
          <w:type w:val="continuous"/>
          <w:pgSz w:w="11906" w:h="16838"/>
          <w:pgMar w:top="1440" w:right="1797" w:bottom="1077" w:left="1797" w:header="709" w:footer="709" w:gutter="0"/>
          <w:cols w:space="708"/>
          <w:docGrid w:linePitch="360"/>
        </w:sectPr>
      </w:pPr>
      <w:r w:rsidRPr="00685301">
        <w:t xml:space="preserve">VAAD Kultūraugu uzraudzības valsts informācijas sistēmā </w:t>
      </w:r>
      <w:r w:rsidR="002B3393">
        <w:t xml:space="preserve">ir </w:t>
      </w:r>
      <w:r w:rsidRPr="00685301">
        <w:t>izveidojis A</w:t>
      </w:r>
      <w:r w:rsidR="005E2700">
        <w:t>AL</w:t>
      </w:r>
      <w:r w:rsidRPr="00685301">
        <w:t xml:space="preserve"> jomā izsniegto apliecību reģist</w:t>
      </w:r>
      <w:r w:rsidR="008D15F0" w:rsidRPr="00685301">
        <w:t>r</w:t>
      </w:r>
      <w:r w:rsidR="00C07F05" w:rsidRPr="00685301">
        <w:t>u</w:t>
      </w:r>
      <w:r w:rsidR="00963F75" w:rsidRPr="00685301">
        <w:t>, kurā iekļauta informācija par personām, k</w:t>
      </w:r>
      <w:r w:rsidR="002B3393">
        <w:t>as saņēmušas</w:t>
      </w:r>
      <w:r w:rsidR="00963F75" w:rsidRPr="00685301">
        <w:t xml:space="preserve"> kād</w:t>
      </w:r>
      <w:r w:rsidR="002B3393">
        <w:t>u</w:t>
      </w:r>
      <w:r w:rsidR="00963F75" w:rsidRPr="00685301">
        <w:t xml:space="preserve"> no </w:t>
      </w:r>
      <w:r w:rsidR="002B3393">
        <w:t>iepriekš</w:t>
      </w:r>
      <w:r w:rsidR="00963F75" w:rsidRPr="00685301">
        <w:t>minētajām apliecībām.</w:t>
      </w:r>
    </w:p>
    <w:p w14:paraId="581DC54B" w14:textId="5182BCFF" w:rsidR="00F45ACA" w:rsidRPr="00685301" w:rsidRDefault="00505828" w:rsidP="00505828">
      <w:pPr>
        <w:pStyle w:val="ListParagraph"/>
        <w:numPr>
          <w:ilvl w:val="0"/>
          <w:numId w:val="46"/>
        </w:numPr>
        <w:tabs>
          <w:tab w:val="left" w:pos="984"/>
        </w:tabs>
      </w:pPr>
      <w:r w:rsidRPr="00685301">
        <w:lastRenderedPageBreak/>
        <w:t>tabula</w:t>
      </w:r>
    </w:p>
    <w:tbl>
      <w:tblPr>
        <w:tblW w:w="13140"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5"/>
        <w:gridCol w:w="1609"/>
        <w:gridCol w:w="1416"/>
        <w:gridCol w:w="886"/>
        <w:gridCol w:w="1023"/>
        <w:gridCol w:w="696"/>
        <w:gridCol w:w="977"/>
        <w:gridCol w:w="938"/>
        <w:gridCol w:w="4670"/>
      </w:tblGrid>
      <w:tr w:rsidR="00117C0A" w:rsidRPr="00685301" w14:paraId="14C189F0" w14:textId="77777777" w:rsidTr="000A5718">
        <w:tc>
          <w:tcPr>
            <w:tcW w:w="925" w:type="dxa"/>
            <w:vMerge w:val="restart"/>
            <w:shd w:val="clear" w:color="auto" w:fill="FFFFFF" w:themeFill="background1"/>
          </w:tcPr>
          <w:p w14:paraId="0926C144" w14:textId="2B650CAE" w:rsidR="00F45ACA" w:rsidRPr="00685301" w:rsidRDefault="00F45ACA" w:rsidP="00EE5F0C">
            <w:pPr>
              <w:rPr>
                <w:b/>
                <w:sz w:val="20"/>
                <w:szCs w:val="20"/>
              </w:rPr>
            </w:pPr>
            <w:r w:rsidRPr="00685301">
              <w:rPr>
                <w:b/>
                <w:sz w:val="20"/>
                <w:szCs w:val="20"/>
              </w:rPr>
              <w:t>Nr.</w:t>
            </w:r>
            <w:r w:rsidR="002B3393">
              <w:rPr>
                <w:b/>
                <w:sz w:val="20"/>
                <w:szCs w:val="20"/>
              </w:rPr>
              <w:t> </w:t>
            </w:r>
            <w:r w:rsidRPr="00685301">
              <w:rPr>
                <w:b/>
                <w:sz w:val="20"/>
                <w:szCs w:val="20"/>
              </w:rPr>
              <w:t>p.</w:t>
            </w:r>
            <w:r w:rsidR="002B3393">
              <w:rPr>
                <w:b/>
                <w:sz w:val="20"/>
                <w:szCs w:val="20"/>
              </w:rPr>
              <w:t> </w:t>
            </w:r>
            <w:r w:rsidRPr="00685301">
              <w:rPr>
                <w:b/>
                <w:sz w:val="20"/>
                <w:szCs w:val="20"/>
              </w:rPr>
              <w:t>k.</w:t>
            </w:r>
          </w:p>
        </w:tc>
        <w:tc>
          <w:tcPr>
            <w:tcW w:w="1610" w:type="dxa"/>
            <w:vMerge w:val="restart"/>
            <w:shd w:val="clear" w:color="auto" w:fill="FFFFFF" w:themeFill="background1"/>
          </w:tcPr>
          <w:p w14:paraId="2ED0FA36" w14:textId="77777777" w:rsidR="00F45ACA" w:rsidRPr="00685301" w:rsidRDefault="00F45ACA" w:rsidP="00EE5F0C">
            <w:pPr>
              <w:rPr>
                <w:b/>
                <w:sz w:val="20"/>
                <w:szCs w:val="20"/>
              </w:rPr>
            </w:pPr>
            <w:r w:rsidRPr="00685301">
              <w:rPr>
                <w:b/>
                <w:sz w:val="20"/>
                <w:szCs w:val="20"/>
              </w:rPr>
              <w:t>Uzdevums</w:t>
            </w:r>
          </w:p>
        </w:tc>
        <w:tc>
          <w:tcPr>
            <w:tcW w:w="1203" w:type="dxa"/>
            <w:vMerge w:val="restart"/>
            <w:shd w:val="clear" w:color="auto" w:fill="FFFFFF" w:themeFill="background1"/>
          </w:tcPr>
          <w:p w14:paraId="221BBF6A" w14:textId="77777777" w:rsidR="00F45ACA" w:rsidRPr="00685301" w:rsidRDefault="00F45ACA" w:rsidP="00EE5F0C">
            <w:pPr>
              <w:jc w:val="center"/>
              <w:rPr>
                <w:b/>
                <w:sz w:val="20"/>
                <w:szCs w:val="20"/>
              </w:rPr>
            </w:pPr>
            <w:r w:rsidRPr="00685301">
              <w:rPr>
                <w:b/>
                <w:sz w:val="20"/>
                <w:szCs w:val="20"/>
              </w:rPr>
              <w:t>Termiņš</w:t>
            </w:r>
          </w:p>
        </w:tc>
        <w:tc>
          <w:tcPr>
            <w:tcW w:w="4452" w:type="dxa"/>
            <w:gridSpan w:val="5"/>
            <w:shd w:val="clear" w:color="auto" w:fill="FFFFFF" w:themeFill="background1"/>
          </w:tcPr>
          <w:p w14:paraId="2D7E3636" w14:textId="30CFFD3D" w:rsidR="00F45ACA" w:rsidRPr="00685301" w:rsidRDefault="00F45ACA" w:rsidP="00EE5F0C">
            <w:pPr>
              <w:jc w:val="center"/>
              <w:rPr>
                <w:b/>
                <w:sz w:val="20"/>
                <w:szCs w:val="20"/>
              </w:rPr>
            </w:pPr>
            <w:r w:rsidRPr="00685301">
              <w:rPr>
                <w:b/>
                <w:sz w:val="20"/>
                <w:szCs w:val="20"/>
              </w:rPr>
              <w:t>Rezultāts</w:t>
            </w:r>
          </w:p>
        </w:tc>
        <w:tc>
          <w:tcPr>
            <w:tcW w:w="4950" w:type="dxa"/>
            <w:vMerge w:val="restart"/>
            <w:shd w:val="clear" w:color="auto" w:fill="FFFFFF" w:themeFill="background1"/>
            <w:vAlign w:val="center"/>
          </w:tcPr>
          <w:p w14:paraId="775F0EA3" w14:textId="57247A8C" w:rsidR="00F45ACA" w:rsidRPr="00685301" w:rsidRDefault="00F45ACA" w:rsidP="00EE5F0C">
            <w:pPr>
              <w:jc w:val="center"/>
              <w:rPr>
                <w:b/>
                <w:sz w:val="20"/>
                <w:szCs w:val="20"/>
              </w:rPr>
            </w:pPr>
            <w:r w:rsidRPr="00685301">
              <w:rPr>
                <w:b/>
                <w:sz w:val="20"/>
                <w:szCs w:val="20"/>
              </w:rPr>
              <w:t>Apraksts</w:t>
            </w:r>
          </w:p>
        </w:tc>
      </w:tr>
      <w:tr w:rsidR="00117C0A" w:rsidRPr="00685301" w14:paraId="458524F9" w14:textId="77777777" w:rsidTr="000A5718">
        <w:tc>
          <w:tcPr>
            <w:tcW w:w="925" w:type="dxa"/>
            <w:vMerge/>
            <w:shd w:val="clear" w:color="auto" w:fill="FFFFFF" w:themeFill="background1"/>
          </w:tcPr>
          <w:p w14:paraId="5FD58671" w14:textId="77777777" w:rsidR="00F45ACA" w:rsidRPr="00685301" w:rsidRDefault="00F45ACA" w:rsidP="00EE5F0C">
            <w:pPr>
              <w:rPr>
                <w:sz w:val="20"/>
                <w:szCs w:val="20"/>
              </w:rPr>
            </w:pPr>
          </w:p>
        </w:tc>
        <w:tc>
          <w:tcPr>
            <w:tcW w:w="1610" w:type="dxa"/>
            <w:vMerge/>
            <w:shd w:val="clear" w:color="auto" w:fill="FFFFFF" w:themeFill="background1"/>
          </w:tcPr>
          <w:p w14:paraId="1D93771E" w14:textId="77777777" w:rsidR="00F45ACA" w:rsidRPr="00685301" w:rsidRDefault="00F45ACA" w:rsidP="00EE5F0C">
            <w:pPr>
              <w:rPr>
                <w:sz w:val="20"/>
                <w:szCs w:val="20"/>
              </w:rPr>
            </w:pPr>
          </w:p>
        </w:tc>
        <w:tc>
          <w:tcPr>
            <w:tcW w:w="1203" w:type="dxa"/>
            <w:vMerge/>
            <w:shd w:val="clear" w:color="auto" w:fill="FFFFFF" w:themeFill="background1"/>
          </w:tcPr>
          <w:p w14:paraId="3D4D7A1D" w14:textId="77777777" w:rsidR="00F45ACA" w:rsidRPr="00685301" w:rsidRDefault="00F45ACA" w:rsidP="00EE5F0C">
            <w:pPr>
              <w:jc w:val="center"/>
              <w:rPr>
                <w:sz w:val="20"/>
                <w:szCs w:val="20"/>
              </w:rPr>
            </w:pPr>
          </w:p>
        </w:tc>
        <w:tc>
          <w:tcPr>
            <w:tcW w:w="907" w:type="dxa"/>
            <w:shd w:val="clear" w:color="auto" w:fill="FFFFFF" w:themeFill="background1"/>
          </w:tcPr>
          <w:p w14:paraId="6052778F" w14:textId="147CCAB8" w:rsidR="00F45ACA" w:rsidRPr="00685301" w:rsidRDefault="00F45ACA" w:rsidP="00EE5F0C">
            <w:pPr>
              <w:jc w:val="center"/>
              <w:rPr>
                <w:b/>
                <w:sz w:val="20"/>
                <w:szCs w:val="20"/>
              </w:rPr>
            </w:pPr>
            <w:r w:rsidRPr="00685301">
              <w:rPr>
                <w:b/>
                <w:sz w:val="20"/>
                <w:szCs w:val="20"/>
              </w:rPr>
              <w:t>2019</w:t>
            </w:r>
            <w:r w:rsidR="002B3393">
              <w:rPr>
                <w:b/>
                <w:sz w:val="20"/>
                <w:szCs w:val="20"/>
              </w:rPr>
              <w:t>.</w:t>
            </w:r>
          </w:p>
        </w:tc>
        <w:tc>
          <w:tcPr>
            <w:tcW w:w="1057" w:type="dxa"/>
            <w:shd w:val="clear" w:color="auto" w:fill="FFFFFF" w:themeFill="background1"/>
          </w:tcPr>
          <w:p w14:paraId="56C19EA9" w14:textId="1279A134" w:rsidR="00F45ACA" w:rsidRPr="00685301" w:rsidRDefault="00F45ACA" w:rsidP="00EE5F0C">
            <w:pPr>
              <w:jc w:val="center"/>
              <w:rPr>
                <w:sz w:val="20"/>
                <w:szCs w:val="20"/>
              </w:rPr>
            </w:pPr>
            <w:r w:rsidRPr="00685301">
              <w:rPr>
                <w:b/>
                <w:sz w:val="20"/>
                <w:szCs w:val="20"/>
              </w:rPr>
              <w:t>2020</w:t>
            </w:r>
            <w:r w:rsidR="002B3393">
              <w:rPr>
                <w:b/>
                <w:sz w:val="20"/>
                <w:szCs w:val="20"/>
              </w:rPr>
              <w:t>.</w:t>
            </w:r>
          </w:p>
        </w:tc>
        <w:tc>
          <w:tcPr>
            <w:tcW w:w="699" w:type="dxa"/>
            <w:shd w:val="clear" w:color="auto" w:fill="FFFFFF" w:themeFill="background1"/>
          </w:tcPr>
          <w:p w14:paraId="5CF0A0F2" w14:textId="5F2A0FBF" w:rsidR="00F45ACA" w:rsidRPr="00685301" w:rsidRDefault="00F45ACA" w:rsidP="00EE5F0C">
            <w:pPr>
              <w:rPr>
                <w:b/>
                <w:sz w:val="20"/>
                <w:szCs w:val="20"/>
              </w:rPr>
            </w:pPr>
            <w:r w:rsidRPr="00685301">
              <w:rPr>
                <w:b/>
                <w:sz w:val="20"/>
                <w:szCs w:val="20"/>
              </w:rPr>
              <w:t>2021</w:t>
            </w:r>
            <w:r w:rsidR="002B3393">
              <w:rPr>
                <w:b/>
                <w:sz w:val="20"/>
                <w:szCs w:val="20"/>
              </w:rPr>
              <w:t>.</w:t>
            </w:r>
          </w:p>
        </w:tc>
        <w:tc>
          <w:tcPr>
            <w:tcW w:w="979" w:type="dxa"/>
            <w:shd w:val="clear" w:color="auto" w:fill="FFFFFF" w:themeFill="background1"/>
          </w:tcPr>
          <w:p w14:paraId="570E6F74" w14:textId="6BAAF3A4" w:rsidR="00F45ACA" w:rsidRPr="00685301" w:rsidRDefault="000A5718" w:rsidP="00EE5F0C">
            <w:pPr>
              <w:rPr>
                <w:b/>
                <w:bCs/>
                <w:sz w:val="20"/>
                <w:szCs w:val="20"/>
              </w:rPr>
            </w:pPr>
            <w:r w:rsidRPr="00685301">
              <w:rPr>
                <w:b/>
                <w:bCs/>
                <w:sz w:val="20"/>
                <w:szCs w:val="20"/>
              </w:rPr>
              <w:t>2022</w:t>
            </w:r>
            <w:r w:rsidR="002B3393">
              <w:rPr>
                <w:b/>
                <w:bCs/>
                <w:sz w:val="20"/>
                <w:szCs w:val="20"/>
              </w:rPr>
              <w:t>.</w:t>
            </w:r>
          </w:p>
        </w:tc>
        <w:tc>
          <w:tcPr>
            <w:tcW w:w="810" w:type="dxa"/>
            <w:shd w:val="clear" w:color="auto" w:fill="FFFFFF" w:themeFill="background1"/>
          </w:tcPr>
          <w:p w14:paraId="39EFB5C9" w14:textId="1851D1F1" w:rsidR="00F45ACA" w:rsidRPr="00685301" w:rsidRDefault="00F45ACA" w:rsidP="00EE5F0C">
            <w:pPr>
              <w:rPr>
                <w:b/>
                <w:bCs/>
                <w:sz w:val="20"/>
                <w:szCs w:val="20"/>
              </w:rPr>
            </w:pPr>
            <w:r w:rsidRPr="00685301">
              <w:rPr>
                <w:b/>
                <w:bCs/>
                <w:sz w:val="20"/>
                <w:szCs w:val="20"/>
              </w:rPr>
              <w:t>2023</w:t>
            </w:r>
            <w:r w:rsidR="002B3393">
              <w:rPr>
                <w:b/>
                <w:bCs/>
                <w:sz w:val="20"/>
                <w:szCs w:val="20"/>
              </w:rPr>
              <w:t>.</w:t>
            </w:r>
          </w:p>
        </w:tc>
        <w:tc>
          <w:tcPr>
            <w:tcW w:w="4950" w:type="dxa"/>
            <w:vMerge/>
            <w:shd w:val="clear" w:color="auto" w:fill="FFFFFF" w:themeFill="background1"/>
          </w:tcPr>
          <w:p w14:paraId="165B3ECE" w14:textId="5DF277ED" w:rsidR="00F45ACA" w:rsidRPr="00685301" w:rsidRDefault="00F45ACA" w:rsidP="00EE5F0C">
            <w:pPr>
              <w:rPr>
                <w:sz w:val="20"/>
                <w:szCs w:val="20"/>
              </w:rPr>
            </w:pPr>
          </w:p>
        </w:tc>
      </w:tr>
      <w:tr w:rsidR="00117C0A" w:rsidRPr="00685301" w14:paraId="094E9E3D" w14:textId="77777777" w:rsidTr="000A5718">
        <w:tc>
          <w:tcPr>
            <w:tcW w:w="925" w:type="dxa"/>
            <w:shd w:val="clear" w:color="auto" w:fill="E1EBAF"/>
          </w:tcPr>
          <w:p w14:paraId="1FE850E1" w14:textId="77777777" w:rsidR="00F45ACA" w:rsidRPr="00685301" w:rsidRDefault="00F45ACA" w:rsidP="00EE5F0C">
            <w:pPr>
              <w:rPr>
                <w:sz w:val="20"/>
                <w:szCs w:val="20"/>
              </w:rPr>
            </w:pPr>
            <w:r w:rsidRPr="00685301">
              <w:rPr>
                <w:sz w:val="20"/>
                <w:szCs w:val="20"/>
              </w:rPr>
              <w:t>3.1.1.</w:t>
            </w:r>
          </w:p>
        </w:tc>
        <w:tc>
          <w:tcPr>
            <w:tcW w:w="1610" w:type="dxa"/>
            <w:shd w:val="clear" w:color="auto" w:fill="E1EBAF"/>
          </w:tcPr>
          <w:p w14:paraId="2E739B36" w14:textId="30781464" w:rsidR="00F45ACA" w:rsidRPr="00685301" w:rsidRDefault="00F45ACA" w:rsidP="00EE5F0C">
            <w:pPr>
              <w:rPr>
                <w:sz w:val="20"/>
                <w:szCs w:val="20"/>
              </w:rPr>
            </w:pPr>
            <w:r w:rsidRPr="00685301">
              <w:rPr>
                <w:sz w:val="20"/>
                <w:szCs w:val="20"/>
              </w:rPr>
              <w:t xml:space="preserve">Profesionālo </w:t>
            </w:r>
            <w:r w:rsidR="00117C0A">
              <w:rPr>
                <w:sz w:val="20"/>
                <w:szCs w:val="20"/>
              </w:rPr>
              <w:t xml:space="preserve">izglītības iestāžu </w:t>
            </w:r>
            <w:r w:rsidRPr="00685301">
              <w:rPr>
                <w:sz w:val="20"/>
                <w:szCs w:val="20"/>
              </w:rPr>
              <w:t xml:space="preserve">lauksaimniecības </w:t>
            </w:r>
            <w:r w:rsidR="006A1DF0">
              <w:rPr>
                <w:sz w:val="20"/>
                <w:szCs w:val="20"/>
              </w:rPr>
              <w:t>izglītības</w:t>
            </w:r>
            <w:r w:rsidRPr="00685301">
              <w:rPr>
                <w:sz w:val="20"/>
                <w:szCs w:val="20"/>
              </w:rPr>
              <w:t xml:space="preserve"> programmās iekļaut mācību tematus par augu aizsardzības jautājumiem</w:t>
            </w:r>
          </w:p>
        </w:tc>
        <w:tc>
          <w:tcPr>
            <w:tcW w:w="1203" w:type="dxa"/>
            <w:shd w:val="clear" w:color="auto" w:fill="E1EBAF"/>
          </w:tcPr>
          <w:p w14:paraId="2416276F" w14:textId="78253A9E" w:rsidR="00F45ACA" w:rsidRPr="00685301" w:rsidRDefault="00F45ACA" w:rsidP="00EE5F0C">
            <w:pPr>
              <w:jc w:val="center"/>
              <w:rPr>
                <w:sz w:val="20"/>
                <w:szCs w:val="20"/>
              </w:rPr>
            </w:pPr>
            <w:r w:rsidRPr="00685301">
              <w:rPr>
                <w:sz w:val="20"/>
                <w:szCs w:val="20"/>
              </w:rPr>
              <w:t>Līdz 2023.</w:t>
            </w:r>
            <w:r w:rsidR="002B3393">
              <w:rPr>
                <w:sz w:val="20"/>
                <w:szCs w:val="20"/>
              </w:rPr>
              <w:t> </w:t>
            </w:r>
            <w:r w:rsidRPr="00685301">
              <w:rPr>
                <w:sz w:val="20"/>
                <w:szCs w:val="20"/>
              </w:rPr>
              <w:t>gada 31.</w:t>
            </w:r>
            <w:r w:rsidR="002B3393">
              <w:rPr>
                <w:sz w:val="20"/>
                <w:szCs w:val="20"/>
              </w:rPr>
              <w:t> </w:t>
            </w:r>
            <w:r w:rsidRPr="00685301">
              <w:rPr>
                <w:sz w:val="20"/>
                <w:szCs w:val="20"/>
              </w:rPr>
              <w:t>decembrim</w:t>
            </w:r>
          </w:p>
        </w:tc>
        <w:tc>
          <w:tcPr>
            <w:tcW w:w="907" w:type="dxa"/>
            <w:shd w:val="clear" w:color="auto" w:fill="E1EBAF"/>
          </w:tcPr>
          <w:p w14:paraId="00F38560" w14:textId="77777777" w:rsidR="00F45ACA" w:rsidRPr="00685301" w:rsidRDefault="00F45ACA" w:rsidP="00EE5F0C">
            <w:pPr>
              <w:jc w:val="center"/>
              <w:rPr>
                <w:sz w:val="20"/>
                <w:szCs w:val="20"/>
              </w:rPr>
            </w:pPr>
            <w:r w:rsidRPr="00685301">
              <w:rPr>
                <w:sz w:val="20"/>
                <w:szCs w:val="20"/>
              </w:rPr>
              <w:t>1</w:t>
            </w:r>
          </w:p>
        </w:tc>
        <w:tc>
          <w:tcPr>
            <w:tcW w:w="1057" w:type="dxa"/>
            <w:shd w:val="clear" w:color="auto" w:fill="E1EBAF"/>
          </w:tcPr>
          <w:p w14:paraId="19506242" w14:textId="77777777" w:rsidR="00F45ACA" w:rsidRPr="00685301" w:rsidRDefault="00F45ACA" w:rsidP="00EE5F0C">
            <w:pPr>
              <w:jc w:val="center"/>
              <w:rPr>
                <w:sz w:val="20"/>
                <w:szCs w:val="20"/>
              </w:rPr>
            </w:pPr>
            <w:r w:rsidRPr="00685301">
              <w:rPr>
                <w:sz w:val="20"/>
                <w:szCs w:val="20"/>
              </w:rPr>
              <w:t>1</w:t>
            </w:r>
          </w:p>
        </w:tc>
        <w:tc>
          <w:tcPr>
            <w:tcW w:w="699" w:type="dxa"/>
            <w:shd w:val="clear" w:color="auto" w:fill="E1EBAF"/>
          </w:tcPr>
          <w:p w14:paraId="3BD6422A" w14:textId="77777777" w:rsidR="00F45ACA" w:rsidRPr="00685301" w:rsidRDefault="00F45ACA" w:rsidP="00EE5F0C">
            <w:pPr>
              <w:rPr>
                <w:sz w:val="20"/>
                <w:szCs w:val="20"/>
              </w:rPr>
            </w:pPr>
            <w:r w:rsidRPr="00685301">
              <w:rPr>
                <w:sz w:val="20"/>
                <w:szCs w:val="20"/>
              </w:rPr>
              <w:t>1</w:t>
            </w:r>
          </w:p>
        </w:tc>
        <w:tc>
          <w:tcPr>
            <w:tcW w:w="979" w:type="dxa"/>
            <w:shd w:val="clear" w:color="auto" w:fill="E1EBAF"/>
          </w:tcPr>
          <w:p w14:paraId="459400B8" w14:textId="527312A0" w:rsidR="00F45ACA" w:rsidRPr="00685301" w:rsidRDefault="000A5718" w:rsidP="00EE5F0C">
            <w:pPr>
              <w:rPr>
                <w:sz w:val="20"/>
                <w:szCs w:val="20"/>
              </w:rPr>
            </w:pPr>
            <w:r w:rsidRPr="00685301">
              <w:rPr>
                <w:sz w:val="20"/>
                <w:szCs w:val="20"/>
              </w:rPr>
              <w:t>1</w:t>
            </w:r>
          </w:p>
        </w:tc>
        <w:tc>
          <w:tcPr>
            <w:tcW w:w="810" w:type="dxa"/>
            <w:shd w:val="clear" w:color="auto" w:fill="E1EBAF"/>
          </w:tcPr>
          <w:p w14:paraId="59D21137" w14:textId="239E55CD" w:rsidR="00F45ACA" w:rsidRPr="00685301" w:rsidRDefault="000A5718" w:rsidP="00EE5F0C">
            <w:pPr>
              <w:rPr>
                <w:sz w:val="20"/>
                <w:szCs w:val="20"/>
              </w:rPr>
            </w:pPr>
            <w:r w:rsidRPr="00685301">
              <w:rPr>
                <w:sz w:val="20"/>
                <w:szCs w:val="20"/>
              </w:rPr>
              <w:t>1</w:t>
            </w:r>
          </w:p>
        </w:tc>
        <w:tc>
          <w:tcPr>
            <w:tcW w:w="4950" w:type="dxa"/>
            <w:shd w:val="clear" w:color="auto" w:fill="E1EBAF"/>
          </w:tcPr>
          <w:p w14:paraId="25B50F7A" w14:textId="39C35AEC" w:rsidR="00F45ACA" w:rsidRPr="00685301" w:rsidRDefault="00F45ACA" w:rsidP="00EE5F0C">
            <w:pPr>
              <w:rPr>
                <w:sz w:val="20"/>
                <w:szCs w:val="20"/>
              </w:rPr>
            </w:pPr>
            <w:r w:rsidRPr="00685301">
              <w:rPr>
                <w:sz w:val="20"/>
                <w:szCs w:val="20"/>
              </w:rPr>
              <w:t xml:space="preserve">Izsniegtas </w:t>
            </w:r>
            <w:r w:rsidR="000A5718" w:rsidRPr="00685301">
              <w:rPr>
                <w:sz w:val="20"/>
                <w:szCs w:val="20"/>
              </w:rPr>
              <w:t>piecas</w:t>
            </w:r>
            <w:r w:rsidRPr="00685301">
              <w:rPr>
                <w:sz w:val="20"/>
                <w:szCs w:val="20"/>
              </w:rPr>
              <w:t xml:space="preserve"> atļaujas profesionālo augu aizsardzības līdzekļu lietotāju apmācībai.</w:t>
            </w:r>
          </w:p>
          <w:p w14:paraId="2E1F7EC2" w14:textId="1779B6C9" w:rsidR="00F45ACA" w:rsidRPr="00685301" w:rsidRDefault="00F45ACA" w:rsidP="00DD3DB4">
            <w:pPr>
              <w:tabs>
                <w:tab w:val="left" w:pos="2016"/>
              </w:tabs>
              <w:rPr>
                <w:sz w:val="20"/>
                <w:szCs w:val="20"/>
              </w:rPr>
            </w:pPr>
            <w:r w:rsidRPr="00685301">
              <w:rPr>
                <w:sz w:val="20"/>
                <w:szCs w:val="20"/>
              </w:rPr>
              <w:t xml:space="preserve">Svarīgi jau apmācību </w:t>
            </w:r>
            <w:r w:rsidR="002B3393">
              <w:rPr>
                <w:sz w:val="20"/>
                <w:szCs w:val="20"/>
              </w:rPr>
              <w:t>laikā</w:t>
            </w:r>
            <w:r w:rsidR="002B3393" w:rsidRPr="00685301">
              <w:rPr>
                <w:sz w:val="20"/>
                <w:szCs w:val="20"/>
              </w:rPr>
              <w:t xml:space="preserve"> </w:t>
            </w:r>
            <w:r w:rsidRPr="00685301">
              <w:rPr>
                <w:sz w:val="20"/>
                <w:szCs w:val="20"/>
              </w:rPr>
              <w:t>topoš</w:t>
            </w:r>
            <w:r w:rsidR="002B3393">
              <w:rPr>
                <w:sz w:val="20"/>
                <w:szCs w:val="20"/>
              </w:rPr>
              <w:t>ajiem</w:t>
            </w:r>
            <w:r w:rsidRPr="00685301">
              <w:rPr>
                <w:sz w:val="20"/>
                <w:szCs w:val="20"/>
              </w:rPr>
              <w:t xml:space="preserve"> lauksaimniek</w:t>
            </w:r>
            <w:r w:rsidR="002B3393">
              <w:rPr>
                <w:sz w:val="20"/>
                <w:szCs w:val="20"/>
              </w:rPr>
              <w:t>iem</w:t>
            </w:r>
            <w:r w:rsidRPr="00685301">
              <w:rPr>
                <w:sz w:val="20"/>
                <w:szCs w:val="20"/>
              </w:rPr>
              <w:t xml:space="preserve"> </w:t>
            </w:r>
            <w:r w:rsidR="002B3393">
              <w:rPr>
                <w:sz w:val="20"/>
                <w:szCs w:val="20"/>
              </w:rPr>
              <w:t>ie</w:t>
            </w:r>
            <w:r w:rsidRPr="00685301">
              <w:rPr>
                <w:sz w:val="20"/>
                <w:szCs w:val="20"/>
              </w:rPr>
              <w:t>mācīt drošu un atbildīgu AAL lietošanu, īpašu uzsvaru liekot uz ķīmisk</w:t>
            </w:r>
            <w:r w:rsidR="00877E9C" w:rsidRPr="00685301">
              <w:rPr>
                <w:sz w:val="20"/>
                <w:szCs w:val="20"/>
              </w:rPr>
              <w:t>o</w:t>
            </w:r>
            <w:r w:rsidRPr="00685301">
              <w:rPr>
                <w:sz w:val="20"/>
                <w:szCs w:val="20"/>
              </w:rPr>
              <w:t xml:space="preserve"> AAL alternatīvām kaitīgo organismu ierobežošanas metodēm.</w:t>
            </w:r>
          </w:p>
        </w:tc>
      </w:tr>
      <w:tr w:rsidR="00117C0A" w:rsidRPr="00685301" w14:paraId="57728354" w14:textId="77777777" w:rsidTr="000A5718">
        <w:tc>
          <w:tcPr>
            <w:tcW w:w="925" w:type="dxa"/>
          </w:tcPr>
          <w:p w14:paraId="281941C2" w14:textId="77777777" w:rsidR="00F45ACA" w:rsidRPr="00685301" w:rsidRDefault="00F45ACA" w:rsidP="00EE5F0C">
            <w:pPr>
              <w:rPr>
                <w:sz w:val="20"/>
                <w:szCs w:val="20"/>
              </w:rPr>
            </w:pPr>
            <w:r w:rsidRPr="00685301">
              <w:rPr>
                <w:sz w:val="20"/>
                <w:szCs w:val="20"/>
              </w:rPr>
              <w:t>3.1.2.</w:t>
            </w:r>
          </w:p>
        </w:tc>
        <w:tc>
          <w:tcPr>
            <w:tcW w:w="1610" w:type="dxa"/>
            <w:shd w:val="clear" w:color="auto" w:fill="auto"/>
          </w:tcPr>
          <w:p w14:paraId="6BFC80C5" w14:textId="77777777" w:rsidR="00F45ACA" w:rsidRPr="00685301" w:rsidRDefault="00F45ACA" w:rsidP="00EE5F0C">
            <w:pPr>
              <w:rPr>
                <w:sz w:val="20"/>
                <w:szCs w:val="20"/>
              </w:rPr>
            </w:pPr>
            <w:r w:rsidRPr="00685301">
              <w:rPr>
                <w:sz w:val="20"/>
                <w:szCs w:val="20"/>
              </w:rPr>
              <w:t>Organizēt seminārus apmācības veicējiem par aktualitātēm augu aizsardzības jomā</w:t>
            </w:r>
          </w:p>
        </w:tc>
        <w:tc>
          <w:tcPr>
            <w:tcW w:w="1203" w:type="dxa"/>
            <w:shd w:val="clear" w:color="auto" w:fill="auto"/>
          </w:tcPr>
          <w:p w14:paraId="50E508D7" w14:textId="6829F0EB" w:rsidR="00F45ACA" w:rsidRPr="00685301" w:rsidRDefault="002B3393" w:rsidP="00EE5F0C">
            <w:pPr>
              <w:jc w:val="center"/>
              <w:rPr>
                <w:sz w:val="20"/>
                <w:szCs w:val="20"/>
              </w:rPr>
            </w:pPr>
            <w:r w:rsidRPr="00685301">
              <w:rPr>
                <w:sz w:val="20"/>
                <w:szCs w:val="20"/>
              </w:rPr>
              <w:t>Līdz 2023.</w:t>
            </w:r>
            <w:r>
              <w:rPr>
                <w:sz w:val="20"/>
                <w:szCs w:val="20"/>
              </w:rPr>
              <w:t> </w:t>
            </w:r>
            <w:r w:rsidRPr="00685301">
              <w:rPr>
                <w:sz w:val="20"/>
                <w:szCs w:val="20"/>
              </w:rPr>
              <w:t>gada 31.</w:t>
            </w:r>
            <w:r>
              <w:rPr>
                <w:sz w:val="20"/>
                <w:szCs w:val="20"/>
              </w:rPr>
              <w:t> </w:t>
            </w:r>
            <w:r w:rsidRPr="00685301">
              <w:rPr>
                <w:sz w:val="20"/>
                <w:szCs w:val="20"/>
              </w:rPr>
              <w:t>decembrim</w:t>
            </w:r>
          </w:p>
        </w:tc>
        <w:tc>
          <w:tcPr>
            <w:tcW w:w="907" w:type="dxa"/>
          </w:tcPr>
          <w:p w14:paraId="7D9102EF" w14:textId="77777777" w:rsidR="00F45ACA" w:rsidRPr="00685301" w:rsidRDefault="00F45ACA" w:rsidP="00EE5F0C">
            <w:pPr>
              <w:jc w:val="center"/>
              <w:rPr>
                <w:sz w:val="20"/>
                <w:szCs w:val="20"/>
              </w:rPr>
            </w:pPr>
            <w:r w:rsidRPr="00685301">
              <w:rPr>
                <w:sz w:val="20"/>
                <w:szCs w:val="20"/>
              </w:rPr>
              <w:t>1</w:t>
            </w:r>
          </w:p>
        </w:tc>
        <w:tc>
          <w:tcPr>
            <w:tcW w:w="1057" w:type="dxa"/>
            <w:shd w:val="clear" w:color="auto" w:fill="auto"/>
          </w:tcPr>
          <w:p w14:paraId="3F2A7B11" w14:textId="77777777" w:rsidR="00F45ACA" w:rsidRPr="00685301" w:rsidRDefault="00F45ACA" w:rsidP="00EE5F0C">
            <w:pPr>
              <w:jc w:val="center"/>
              <w:rPr>
                <w:sz w:val="20"/>
                <w:szCs w:val="20"/>
              </w:rPr>
            </w:pPr>
            <w:r w:rsidRPr="00685301">
              <w:rPr>
                <w:sz w:val="20"/>
                <w:szCs w:val="20"/>
              </w:rPr>
              <w:t>1</w:t>
            </w:r>
          </w:p>
        </w:tc>
        <w:tc>
          <w:tcPr>
            <w:tcW w:w="699" w:type="dxa"/>
          </w:tcPr>
          <w:p w14:paraId="5BC018E9" w14:textId="77777777" w:rsidR="00F45ACA" w:rsidRPr="00685301" w:rsidRDefault="00F45ACA" w:rsidP="00EE5F0C">
            <w:pPr>
              <w:rPr>
                <w:sz w:val="20"/>
                <w:szCs w:val="20"/>
              </w:rPr>
            </w:pPr>
            <w:r w:rsidRPr="00685301">
              <w:rPr>
                <w:sz w:val="20"/>
                <w:szCs w:val="20"/>
              </w:rPr>
              <w:t>1</w:t>
            </w:r>
          </w:p>
        </w:tc>
        <w:tc>
          <w:tcPr>
            <w:tcW w:w="979" w:type="dxa"/>
          </w:tcPr>
          <w:p w14:paraId="5B7D24FD" w14:textId="1683D6B2" w:rsidR="00F45ACA" w:rsidRPr="00685301" w:rsidRDefault="000A5718" w:rsidP="00EE5F0C">
            <w:pPr>
              <w:rPr>
                <w:sz w:val="20"/>
                <w:szCs w:val="20"/>
              </w:rPr>
            </w:pPr>
            <w:r w:rsidRPr="00685301">
              <w:rPr>
                <w:sz w:val="20"/>
                <w:szCs w:val="20"/>
              </w:rPr>
              <w:t>1</w:t>
            </w:r>
          </w:p>
        </w:tc>
        <w:tc>
          <w:tcPr>
            <w:tcW w:w="810" w:type="dxa"/>
          </w:tcPr>
          <w:p w14:paraId="615C9FB2" w14:textId="5AD01EAA" w:rsidR="00F45ACA" w:rsidRPr="00685301" w:rsidRDefault="000A5718" w:rsidP="00EE5F0C">
            <w:pPr>
              <w:rPr>
                <w:sz w:val="20"/>
                <w:szCs w:val="20"/>
              </w:rPr>
            </w:pPr>
            <w:r w:rsidRPr="00685301">
              <w:rPr>
                <w:sz w:val="20"/>
                <w:szCs w:val="20"/>
              </w:rPr>
              <w:t>1</w:t>
            </w:r>
          </w:p>
        </w:tc>
        <w:tc>
          <w:tcPr>
            <w:tcW w:w="4950" w:type="dxa"/>
          </w:tcPr>
          <w:p w14:paraId="73888566" w14:textId="2C0C639B" w:rsidR="00F45ACA" w:rsidRPr="00685301" w:rsidRDefault="005F6FE5" w:rsidP="00EE5F0C">
            <w:pPr>
              <w:rPr>
                <w:sz w:val="20"/>
                <w:szCs w:val="20"/>
              </w:rPr>
            </w:pPr>
            <w:r>
              <w:rPr>
                <w:sz w:val="20"/>
                <w:szCs w:val="20"/>
              </w:rPr>
              <w:t>S</w:t>
            </w:r>
            <w:r w:rsidR="00C72F86">
              <w:rPr>
                <w:sz w:val="20"/>
                <w:szCs w:val="20"/>
              </w:rPr>
              <w:t>arīkot</w:t>
            </w:r>
            <w:r w:rsidR="00F45ACA" w:rsidRPr="00685301">
              <w:rPr>
                <w:sz w:val="20"/>
                <w:szCs w:val="20"/>
              </w:rPr>
              <w:t xml:space="preserve">i </w:t>
            </w:r>
            <w:r w:rsidR="000A5718" w:rsidRPr="00685301">
              <w:rPr>
                <w:sz w:val="20"/>
                <w:szCs w:val="20"/>
              </w:rPr>
              <w:t>pieci</w:t>
            </w:r>
            <w:r w:rsidR="00F45ACA" w:rsidRPr="00685301">
              <w:rPr>
                <w:sz w:val="20"/>
                <w:szCs w:val="20"/>
              </w:rPr>
              <w:t xml:space="preserve"> semināri, kuros apmācību veicēji informēti par jaunumiem un izmaiņām augu aizsardzības jomā</w:t>
            </w:r>
            <w:r w:rsidR="002B3393">
              <w:rPr>
                <w:sz w:val="20"/>
                <w:szCs w:val="20"/>
              </w:rPr>
              <w:t xml:space="preserve"> un</w:t>
            </w:r>
            <w:r w:rsidR="00F45ACA" w:rsidRPr="00685301">
              <w:rPr>
                <w:sz w:val="20"/>
                <w:szCs w:val="20"/>
              </w:rPr>
              <w:t xml:space="preserve"> kuri</w:t>
            </w:r>
            <w:r w:rsidR="00F45ACA" w:rsidRPr="00685301">
              <w:t xml:space="preserve"> </w:t>
            </w:r>
            <w:r w:rsidR="00F45ACA" w:rsidRPr="00685301">
              <w:rPr>
                <w:sz w:val="20"/>
                <w:szCs w:val="20"/>
              </w:rPr>
              <w:t>šo</w:t>
            </w:r>
            <w:r w:rsidR="00F45ACA" w:rsidRPr="00685301">
              <w:t xml:space="preserve"> </w:t>
            </w:r>
            <w:r w:rsidR="00F45ACA" w:rsidRPr="00685301">
              <w:rPr>
                <w:sz w:val="20"/>
                <w:szCs w:val="20"/>
              </w:rPr>
              <w:t>aktuālo informāciju apmācību laikā nodot tālāk AAL lietotājiem – gan sākotnējās, gan atjaunojošās apmācības laikā.</w:t>
            </w:r>
          </w:p>
        </w:tc>
      </w:tr>
      <w:tr w:rsidR="00117C0A" w:rsidRPr="00685301" w14:paraId="6A3C76B8" w14:textId="77777777" w:rsidTr="000A5718">
        <w:tc>
          <w:tcPr>
            <w:tcW w:w="925" w:type="dxa"/>
            <w:shd w:val="clear" w:color="auto" w:fill="E1EBAF"/>
          </w:tcPr>
          <w:p w14:paraId="5F250F4C" w14:textId="77777777" w:rsidR="00F45ACA" w:rsidRPr="00685301" w:rsidRDefault="00F45ACA" w:rsidP="00EE5F0C">
            <w:pPr>
              <w:rPr>
                <w:sz w:val="20"/>
                <w:szCs w:val="20"/>
              </w:rPr>
            </w:pPr>
            <w:r w:rsidRPr="00685301">
              <w:rPr>
                <w:sz w:val="20"/>
                <w:szCs w:val="20"/>
              </w:rPr>
              <w:t>3.1.3.</w:t>
            </w:r>
          </w:p>
        </w:tc>
        <w:tc>
          <w:tcPr>
            <w:tcW w:w="1610" w:type="dxa"/>
            <w:shd w:val="clear" w:color="auto" w:fill="E1EBAF"/>
          </w:tcPr>
          <w:p w14:paraId="2BC8B206" w14:textId="77777777" w:rsidR="00F45ACA" w:rsidRPr="00685301" w:rsidRDefault="00F45ACA" w:rsidP="00EE5F0C">
            <w:pPr>
              <w:rPr>
                <w:sz w:val="20"/>
                <w:szCs w:val="20"/>
              </w:rPr>
            </w:pPr>
            <w:r w:rsidRPr="00685301">
              <w:rPr>
                <w:sz w:val="20"/>
                <w:szCs w:val="20"/>
              </w:rPr>
              <w:t xml:space="preserve">Uzraudzīt apmācības veicējus </w:t>
            </w:r>
          </w:p>
        </w:tc>
        <w:tc>
          <w:tcPr>
            <w:tcW w:w="1203" w:type="dxa"/>
            <w:shd w:val="clear" w:color="auto" w:fill="E1EBAF"/>
          </w:tcPr>
          <w:p w14:paraId="4D625ABC" w14:textId="65227A16" w:rsidR="00F45ACA" w:rsidRPr="00685301" w:rsidRDefault="002B3393" w:rsidP="00EE5F0C">
            <w:pPr>
              <w:jc w:val="center"/>
              <w:rPr>
                <w:sz w:val="20"/>
                <w:szCs w:val="20"/>
              </w:rPr>
            </w:pPr>
            <w:r w:rsidRPr="00685301">
              <w:rPr>
                <w:sz w:val="20"/>
                <w:szCs w:val="20"/>
              </w:rPr>
              <w:t>Līdz 2023.</w:t>
            </w:r>
            <w:r>
              <w:rPr>
                <w:sz w:val="20"/>
                <w:szCs w:val="20"/>
              </w:rPr>
              <w:t> </w:t>
            </w:r>
            <w:r w:rsidRPr="00685301">
              <w:rPr>
                <w:sz w:val="20"/>
                <w:szCs w:val="20"/>
              </w:rPr>
              <w:t>gada 31.</w:t>
            </w:r>
            <w:r>
              <w:rPr>
                <w:sz w:val="20"/>
                <w:szCs w:val="20"/>
              </w:rPr>
              <w:t> </w:t>
            </w:r>
            <w:r w:rsidRPr="00685301">
              <w:rPr>
                <w:sz w:val="20"/>
                <w:szCs w:val="20"/>
              </w:rPr>
              <w:t>decembrim</w:t>
            </w:r>
          </w:p>
        </w:tc>
        <w:tc>
          <w:tcPr>
            <w:tcW w:w="907" w:type="dxa"/>
            <w:shd w:val="clear" w:color="auto" w:fill="E1EBAF"/>
          </w:tcPr>
          <w:p w14:paraId="513FADDF" w14:textId="2C0B3905" w:rsidR="00F45ACA" w:rsidRPr="00685301" w:rsidRDefault="000A5718" w:rsidP="00EE5F0C">
            <w:pPr>
              <w:jc w:val="center"/>
              <w:rPr>
                <w:sz w:val="20"/>
                <w:szCs w:val="20"/>
              </w:rPr>
            </w:pPr>
            <w:r w:rsidRPr="00685301">
              <w:rPr>
                <w:sz w:val="20"/>
                <w:szCs w:val="20"/>
              </w:rPr>
              <w:t>5</w:t>
            </w:r>
          </w:p>
        </w:tc>
        <w:tc>
          <w:tcPr>
            <w:tcW w:w="1057" w:type="dxa"/>
            <w:shd w:val="clear" w:color="auto" w:fill="E1EBAF"/>
          </w:tcPr>
          <w:p w14:paraId="12FE1A1B" w14:textId="577AE2AB" w:rsidR="00F45ACA" w:rsidRPr="00685301" w:rsidRDefault="000A5718" w:rsidP="00EE5F0C">
            <w:pPr>
              <w:jc w:val="center"/>
              <w:rPr>
                <w:sz w:val="20"/>
                <w:szCs w:val="20"/>
              </w:rPr>
            </w:pPr>
            <w:r w:rsidRPr="00685301">
              <w:rPr>
                <w:sz w:val="20"/>
                <w:szCs w:val="20"/>
              </w:rPr>
              <w:t>5</w:t>
            </w:r>
          </w:p>
        </w:tc>
        <w:tc>
          <w:tcPr>
            <w:tcW w:w="699" w:type="dxa"/>
            <w:shd w:val="clear" w:color="auto" w:fill="E1EBAF"/>
          </w:tcPr>
          <w:p w14:paraId="393C4C56" w14:textId="37DB2EFC" w:rsidR="00F45ACA" w:rsidRPr="00685301" w:rsidRDefault="000A5718" w:rsidP="00EE5F0C">
            <w:pPr>
              <w:rPr>
                <w:sz w:val="20"/>
                <w:szCs w:val="20"/>
              </w:rPr>
            </w:pPr>
            <w:r w:rsidRPr="00685301">
              <w:rPr>
                <w:sz w:val="20"/>
                <w:szCs w:val="20"/>
              </w:rPr>
              <w:t>5</w:t>
            </w:r>
          </w:p>
        </w:tc>
        <w:tc>
          <w:tcPr>
            <w:tcW w:w="979" w:type="dxa"/>
            <w:shd w:val="clear" w:color="auto" w:fill="E1EBAF"/>
          </w:tcPr>
          <w:p w14:paraId="1E610462" w14:textId="6EA64200" w:rsidR="00F45ACA" w:rsidRPr="00685301" w:rsidRDefault="000A5718" w:rsidP="00EE5F0C">
            <w:pPr>
              <w:rPr>
                <w:sz w:val="20"/>
                <w:szCs w:val="20"/>
              </w:rPr>
            </w:pPr>
            <w:r w:rsidRPr="00685301">
              <w:rPr>
                <w:sz w:val="20"/>
                <w:szCs w:val="20"/>
              </w:rPr>
              <w:t>5</w:t>
            </w:r>
          </w:p>
        </w:tc>
        <w:tc>
          <w:tcPr>
            <w:tcW w:w="810" w:type="dxa"/>
            <w:shd w:val="clear" w:color="auto" w:fill="E1EBAF"/>
          </w:tcPr>
          <w:p w14:paraId="4F60F326" w14:textId="7B3EECA3" w:rsidR="00F45ACA" w:rsidRPr="00685301" w:rsidRDefault="000A5718" w:rsidP="00EE5F0C">
            <w:pPr>
              <w:rPr>
                <w:sz w:val="20"/>
                <w:szCs w:val="20"/>
              </w:rPr>
            </w:pPr>
            <w:r w:rsidRPr="00685301">
              <w:rPr>
                <w:sz w:val="20"/>
                <w:szCs w:val="20"/>
              </w:rPr>
              <w:t>5</w:t>
            </w:r>
          </w:p>
        </w:tc>
        <w:tc>
          <w:tcPr>
            <w:tcW w:w="4950" w:type="dxa"/>
            <w:shd w:val="clear" w:color="auto" w:fill="E1EBAF"/>
          </w:tcPr>
          <w:p w14:paraId="59494081" w14:textId="14A0B6AD" w:rsidR="00F45ACA" w:rsidRPr="00685301" w:rsidRDefault="00F45ACA" w:rsidP="00EE5F0C">
            <w:pPr>
              <w:rPr>
                <w:sz w:val="20"/>
                <w:szCs w:val="20"/>
              </w:rPr>
            </w:pPr>
            <w:r w:rsidRPr="00685301">
              <w:rPr>
                <w:sz w:val="20"/>
                <w:szCs w:val="20"/>
              </w:rPr>
              <w:t>Katru gadu īstenota</w:t>
            </w:r>
            <w:r w:rsidR="000A5718" w:rsidRPr="00685301">
              <w:rPr>
                <w:sz w:val="20"/>
                <w:szCs w:val="20"/>
              </w:rPr>
              <w:t>s</w:t>
            </w:r>
            <w:r w:rsidRPr="00685301">
              <w:rPr>
                <w:sz w:val="20"/>
                <w:szCs w:val="20"/>
              </w:rPr>
              <w:t xml:space="preserve"> </w:t>
            </w:r>
            <w:r w:rsidR="000A5718" w:rsidRPr="00685301">
              <w:rPr>
                <w:sz w:val="20"/>
                <w:szCs w:val="20"/>
              </w:rPr>
              <w:t>piecas</w:t>
            </w:r>
            <w:r w:rsidRPr="00685301">
              <w:rPr>
                <w:sz w:val="20"/>
                <w:szCs w:val="20"/>
              </w:rPr>
              <w:t xml:space="preserve"> apmācības veicēju uzraudzības reize</w:t>
            </w:r>
            <w:r w:rsidR="000A5718" w:rsidRPr="00685301">
              <w:rPr>
                <w:sz w:val="20"/>
                <w:szCs w:val="20"/>
              </w:rPr>
              <w:t>s</w:t>
            </w:r>
            <w:r w:rsidRPr="00685301">
              <w:rPr>
                <w:sz w:val="20"/>
                <w:szCs w:val="20"/>
              </w:rPr>
              <w:t>, VAAD inspektoriem piedaloties mācību procesā un izvērtējot tā kvalitāti un atbilstību MK noteikumu Nr. 147 prasībām.</w:t>
            </w:r>
            <w:r w:rsidR="000A5718" w:rsidRPr="00685301">
              <w:rPr>
                <w:sz w:val="20"/>
                <w:szCs w:val="20"/>
              </w:rPr>
              <w:t xml:space="preserve"> </w:t>
            </w:r>
            <w:r w:rsidRPr="00685301">
              <w:rPr>
                <w:sz w:val="20"/>
                <w:szCs w:val="20"/>
              </w:rPr>
              <w:t>Pēc VAAD datiem par sekmīgi nokārtotiem pārbaudījumiem apliecību saņemšanai, pārbaudījumu nenokārto nenozīmīgs skaits apmācāmo personu, kuras pārbaudījumu nokārto ar otro reizi.</w:t>
            </w:r>
          </w:p>
        </w:tc>
      </w:tr>
      <w:tr w:rsidR="00117C0A" w:rsidRPr="00685301" w14:paraId="0766B5DF" w14:textId="77777777" w:rsidTr="000A5718">
        <w:tc>
          <w:tcPr>
            <w:tcW w:w="925" w:type="dxa"/>
          </w:tcPr>
          <w:p w14:paraId="2CA3533A" w14:textId="77777777" w:rsidR="00F45ACA" w:rsidRPr="00685301" w:rsidRDefault="00F45ACA" w:rsidP="00EE5F0C">
            <w:pPr>
              <w:rPr>
                <w:sz w:val="20"/>
                <w:szCs w:val="20"/>
              </w:rPr>
            </w:pPr>
            <w:r w:rsidRPr="00685301">
              <w:rPr>
                <w:sz w:val="20"/>
                <w:szCs w:val="20"/>
              </w:rPr>
              <w:t>3.1.4.</w:t>
            </w:r>
          </w:p>
        </w:tc>
        <w:tc>
          <w:tcPr>
            <w:tcW w:w="1610" w:type="dxa"/>
            <w:shd w:val="clear" w:color="auto" w:fill="auto"/>
          </w:tcPr>
          <w:p w14:paraId="10BC9E82" w14:textId="77777777" w:rsidR="00F45ACA" w:rsidRPr="00685301" w:rsidRDefault="00F45ACA" w:rsidP="00EE5F0C">
            <w:pPr>
              <w:rPr>
                <w:sz w:val="20"/>
                <w:szCs w:val="20"/>
              </w:rPr>
            </w:pPr>
            <w:r w:rsidRPr="00685301">
              <w:rPr>
                <w:sz w:val="20"/>
                <w:szCs w:val="20"/>
              </w:rPr>
              <w:t>Pilnveidot apmācības sistēmu visām apmācāmo kategorijām</w:t>
            </w:r>
          </w:p>
        </w:tc>
        <w:tc>
          <w:tcPr>
            <w:tcW w:w="1203" w:type="dxa"/>
            <w:shd w:val="clear" w:color="auto" w:fill="auto"/>
          </w:tcPr>
          <w:p w14:paraId="2F198AD0" w14:textId="38B46C27" w:rsidR="00F45ACA" w:rsidRPr="00685301" w:rsidRDefault="00F45ACA" w:rsidP="00EE5F0C">
            <w:pPr>
              <w:jc w:val="center"/>
              <w:rPr>
                <w:sz w:val="20"/>
                <w:szCs w:val="20"/>
              </w:rPr>
            </w:pPr>
            <w:r w:rsidRPr="00685301">
              <w:rPr>
                <w:sz w:val="20"/>
                <w:szCs w:val="20"/>
              </w:rPr>
              <w:t>Līdz 2021.</w:t>
            </w:r>
            <w:r w:rsidR="002B3393">
              <w:rPr>
                <w:sz w:val="20"/>
                <w:szCs w:val="20"/>
              </w:rPr>
              <w:t> </w:t>
            </w:r>
            <w:r w:rsidRPr="00685301">
              <w:rPr>
                <w:sz w:val="20"/>
                <w:szCs w:val="20"/>
              </w:rPr>
              <w:t>gada 31.</w:t>
            </w:r>
            <w:r w:rsidR="002B3393">
              <w:rPr>
                <w:sz w:val="20"/>
                <w:szCs w:val="20"/>
              </w:rPr>
              <w:t> </w:t>
            </w:r>
            <w:r w:rsidRPr="00685301">
              <w:rPr>
                <w:sz w:val="20"/>
                <w:szCs w:val="20"/>
              </w:rPr>
              <w:t>decembrim</w:t>
            </w:r>
          </w:p>
        </w:tc>
        <w:tc>
          <w:tcPr>
            <w:tcW w:w="907" w:type="dxa"/>
          </w:tcPr>
          <w:p w14:paraId="01EF2023" w14:textId="7CA5F233" w:rsidR="00F45ACA" w:rsidRPr="00685301" w:rsidRDefault="002B3393" w:rsidP="00EE5F0C">
            <w:pPr>
              <w:jc w:val="center"/>
              <w:rPr>
                <w:sz w:val="20"/>
                <w:szCs w:val="20"/>
              </w:rPr>
            </w:pPr>
            <w:r>
              <w:rPr>
                <w:sz w:val="20"/>
                <w:szCs w:val="20"/>
              </w:rPr>
              <w:t>–</w:t>
            </w:r>
          </w:p>
        </w:tc>
        <w:tc>
          <w:tcPr>
            <w:tcW w:w="1057" w:type="dxa"/>
            <w:shd w:val="clear" w:color="auto" w:fill="auto"/>
          </w:tcPr>
          <w:p w14:paraId="4DB098A2" w14:textId="05498D29" w:rsidR="00F45ACA" w:rsidRPr="00685301" w:rsidRDefault="002B3393" w:rsidP="00EE5F0C">
            <w:pPr>
              <w:jc w:val="center"/>
              <w:rPr>
                <w:sz w:val="20"/>
                <w:szCs w:val="20"/>
              </w:rPr>
            </w:pPr>
            <w:r>
              <w:rPr>
                <w:sz w:val="20"/>
                <w:szCs w:val="20"/>
              </w:rPr>
              <w:t>–</w:t>
            </w:r>
          </w:p>
        </w:tc>
        <w:tc>
          <w:tcPr>
            <w:tcW w:w="699" w:type="dxa"/>
          </w:tcPr>
          <w:p w14:paraId="0ADC685B" w14:textId="71B91078" w:rsidR="00F45ACA" w:rsidRPr="00685301" w:rsidRDefault="002B3393" w:rsidP="00EE5F0C">
            <w:pPr>
              <w:rPr>
                <w:sz w:val="20"/>
                <w:szCs w:val="20"/>
              </w:rPr>
            </w:pPr>
            <w:r>
              <w:rPr>
                <w:sz w:val="20"/>
                <w:szCs w:val="20"/>
              </w:rPr>
              <w:t>–</w:t>
            </w:r>
          </w:p>
        </w:tc>
        <w:tc>
          <w:tcPr>
            <w:tcW w:w="979" w:type="dxa"/>
          </w:tcPr>
          <w:p w14:paraId="7F24BA46" w14:textId="63B9BCBC" w:rsidR="00F45ACA" w:rsidRPr="00685301" w:rsidRDefault="002B3393" w:rsidP="00EE5F0C">
            <w:pPr>
              <w:rPr>
                <w:sz w:val="20"/>
                <w:szCs w:val="20"/>
              </w:rPr>
            </w:pPr>
            <w:r>
              <w:rPr>
                <w:sz w:val="20"/>
                <w:szCs w:val="20"/>
              </w:rPr>
              <w:t>–</w:t>
            </w:r>
          </w:p>
        </w:tc>
        <w:tc>
          <w:tcPr>
            <w:tcW w:w="810" w:type="dxa"/>
          </w:tcPr>
          <w:p w14:paraId="65EA0B86" w14:textId="678A5CEC" w:rsidR="00F45ACA" w:rsidRPr="00685301" w:rsidRDefault="002B3393" w:rsidP="00EE5F0C">
            <w:pPr>
              <w:rPr>
                <w:sz w:val="20"/>
                <w:szCs w:val="20"/>
              </w:rPr>
            </w:pPr>
            <w:r>
              <w:rPr>
                <w:sz w:val="20"/>
                <w:szCs w:val="20"/>
              </w:rPr>
              <w:t>–</w:t>
            </w:r>
          </w:p>
        </w:tc>
        <w:tc>
          <w:tcPr>
            <w:tcW w:w="4950" w:type="dxa"/>
            <w:shd w:val="clear" w:color="auto" w:fill="auto"/>
          </w:tcPr>
          <w:p w14:paraId="449C2BF2" w14:textId="3ECB719C" w:rsidR="00F45ACA" w:rsidRPr="00685301" w:rsidRDefault="00F45ACA" w:rsidP="00EE5F0C">
            <w:pPr>
              <w:rPr>
                <w:sz w:val="20"/>
                <w:szCs w:val="20"/>
              </w:rPr>
            </w:pPr>
            <w:r w:rsidRPr="00685301">
              <w:rPr>
                <w:sz w:val="20"/>
                <w:szCs w:val="20"/>
              </w:rPr>
              <w:t>Pēdējos gados augu aizsardzības jomā ES notiek regulāras un būtiskas izmaiņas,</w:t>
            </w:r>
            <w:r w:rsidRPr="00685301">
              <w:t xml:space="preserve"> </w:t>
            </w:r>
            <w:r w:rsidRPr="00685301">
              <w:rPr>
                <w:sz w:val="20"/>
                <w:szCs w:val="20"/>
              </w:rPr>
              <w:t>kas lauksaimniekiem</w:t>
            </w:r>
            <w:r w:rsidR="002B3393">
              <w:rPr>
                <w:sz w:val="20"/>
                <w:szCs w:val="20"/>
              </w:rPr>
              <w:t> </w:t>
            </w:r>
            <w:r w:rsidRPr="00685301">
              <w:rPr>
                <w:sz w:val="20"/>
                <w:szCs w:val="20"/>
              </w:rPr>
              <w:t>– AAL lietotājiem – jāzina, lai AAL lietotu atbilstoši normatīvajiem aktiem.</w:t>
            </w:r>
            <w:r w:rsidRPr="00685301">
              <w:t xml:space="preserve"> </w:t>
            </w:r>
            <w:r w:rsidRPr="00685301">
              <w:rPr>
                <w:sz w:val="20"/>
                <w:szCs w:val="20"/>
              </w:rPr>
              <w:t xml:space="preserve">Vairākums lauksaimnieku aizņemtības dēļ regulāri neseko līdzi šīm izmaiņām, tādēļ apmācība, kas ir obligāta visiem profesionālajiem </w:t>
            </w:r>
            <w:r w:rsidRPr="00685301">
              <w:rPr>
                <w:sz w:val="20"/>
                <w:szCs w:val="20"/>
              </w:rPr>
              <w:lastRenderedPageBreak/>
              <w:t>AAL lietotājiem, dod iespēju uzzināt par aktualitātēm augu aizsardzībā.</w:t>
            </w:r>
          </w:p>
          <w:p w14:paraId="364EC84B" w14:textId="27A69769" w:rsidR="00F45ACA" w:rsidRPr="00685301" w:rsidRDefault="00F45ACA" w:rsidP="00EE5F0C">
            <w:pPr>
              <w:rPr>
                <w:sz w:val="20"/>
                <w:szCs w:val="20"/>
              </w:rPr>
            </w:pPr>
            <w:r w:rsidRPr="00685301">
              <w:rPr>
                <w:sz w:val="20"/>
                <w:szCs w:val="20"/>
              </w:rPr>
              <w:t xml:space="preserve">Uzdevuma izpilde objektīvu iemeslu dēļ pārcelta uz vēlāku laiku. </w:t>
            </w:r>
            <w:r w:rsidR="00963F75" w:rsidRPr="00685301">
              <w:rPr>
                <w:sz w:val="20"/>
                <w:szCs w:val="20"/>
              </w:rPr>
              <w:t>Pārskata periodā tika uzsākta Direktīvas pārskatīšana</w:t>
            </w:r>
            <w:r w:rsidR="002B3393">
              <w:rPr>
                <w:sz w:val="20"/>
                <w:szCs w:val="20"/>
              </w:rPr>
              <w:t>,</w:t>
            </w:r>
            <w:r w:rsidR="00300BD1" w:rsidRPr="00685301">
              <w:rPr>
                <w:sz w:val="20"/>
                <w:szCs w:val="20"/>
              </w:rPr>
              <w:t xml:space="preserve"> un</w:t>
            </w:r>
            <w:r w:rsidR="00300BD1" w:rsidRPr="00685301">
              <w:t xml:space="preserve"> </w:t>
            </w:r>
            <w:r w:rsidR="006E14C2" w:rsidRPr="00685301">
              <w:rPr>
                <w:sz w:val="20"/>
                <w:szCs w:val="20"/>
              </w:rPr>
              <w:t>EK</w:t>
            </w:r>
            <w:r w:rsidR="00300BD1" w:rsidRPr="00685301">
              <w:rPr>
                <w:sz w:val="20"/>
                <w:szCs w:val="20"/>
              </w:rPr>
              <w:t xml:space="preserve"> 2022.</w:t>
            </w:r>
            <w:r w:rsidR="00C21D08">
              <w:rPr>
                <w:sz w:val="20"/>
                <w:szCs w:val="20"/>
              </w:rPr>
              <w:t xml:space="preserve"> </w:t>
            </w:r>
            <w:r w:rsidR="00300BD1" w:rsidRPr="00685301">
              <w:rPr>
                <w:sz w:val="20"/>
                <w:szCs w:val="20"/>
              </w:rPr>
              <w:t>gada 22.</w:t>
            </w:r>
            <w:r w:rsidR="00C21D08">
              <w:rPr>
                <w:sz w:val="20"/>
                <w:szCs w:val="20"/>
              </w:rPr>
              <w:t xml:space="preserve"> </w:t>
            </w:r>
            <w:r w:rsidR="00300BD1" w:rsidRPr="00685301">
              <w:rPr>
                <w:sz w:val="20"/>
                <w:szCs w:val="20"/>
              </w:rPr>
              <w:t>jūnijā publicētajā priekšlikumā Eiropas Parlamenta un Padomes Regulai par augu aizsardzības līdzekļu ilgtspējīgu lietošanu un ar ko groza Regulu (ES) 2021/2115 bija iekļautas jaunas vienotas prasības AAL lietotāju apmācībai, t</w:t>
            </w:r>
            <w:r w:rsidR="002B3393">
              <w:rPr>
                <w:sz w:val="20"/>
                <w:szCs w:val="20"/>
              </w:rPr>
              <w:t>ostarp</w:t>
            </w:r>
            <w:r w:rsidR="00300BD1" w:rsidRPr="00685301">
              <w:rPr>
                <w:sz w:val="20"/>
                <w:szCs w:val="20"/>
              </w:rPr>
              <w:t xml:space="preserve"> mācību programmās iekļaujamās tēmas. Rīcības plāna pēdējā darbības gadā </w:t>
            </w:r>
            <w:r w:rsidR="006E14C2" w:rsidRPr="00685301">
              <w:rPr>
                <w:sz w:val="20"/>
                <w:szCs w:val="20"/>
              </w:rPr>
              <w:t xml:space="preserve">ES līmenī </w:t>
            </w:r>
            <w:r w:rsidR="00300BD1" w:rsidRPr="00685301">
              <w:rPr>
                <w:sz w:val="20"/>
                <w:szCs w:val="20"/>
              </w:rPr>
              <w:t>netika panākta vienošanās par jaunajām prasībām</w:t>
            </w:r>
            <w:r w:rsidR="00C828C3" w:rsidRPr="00685301">
              <w:rPr>
                <w:sz w:val="20"/>
                <w:szCs w:val="20"/>
              </w:rPr>
              <w:t>.</w:t>
            </w:r>
          </w:p>
        </w:tc>
      </w:tr>
      <w:tr w:rsidR="00117C0A" w:rsidRPr="00685301" w14:paraId="4868E1A8" w14:textId="77777777" w:rsidTr="000A5718">
        <w:tc>
          <w:tcPr>
            <w:tcW w:w="925" w:type="dxa"/>
            <w:shd w:val="clear" w:color="auto" w:fill="E1EBAF"/>
          </w:tcPr>
          <w:p w14:paraId="0A5BF093" w14:textId="77777777" w:rsidR="00F45ACA" w:rsidRPr="00685301" w:rsidRDefault="00F45ACA" w:rsidP="00EE5F0C">
            <w:pPr>
              <w:rPr>
                <w:sz w:val="20"/>
                <w:szCs w:val="20"/>
              </w:rPr>
            </w:pPr>
            <w:r w:rsidRPr="00685301">
              <w:rPr>
                <w:sz w:val="20"/>
                <w:szCs w:val="20"/>
              </w:rPr>
              <w:lastRenderedPageBreak/>
              <w:t>3.1.5.</w:t>
            </w:r>
          </w:p>
          <w:p w14:paraId="0428F29A" w14:textId="77777777" w:rsidR="00F45ACA" w:rsidRPr="00685301" w:rsidRDefault="00F45ACA" w:rsidP="00EE5F0C">
            <w:pPr>
              <w:rPr>
                <w:sz w:val="20"/>
                <w:szCs w:val="20"/>
              </w:rPr>
            </w:pPr>
          </w:p>
          <w:p w14:paraId="31EF9E17" w14:textId="77777777" w:rsidR="00F45ACA" w:rsidRPr="00685301" w:rsidRDefault="00F45ACA" w:rsidP="00EE5F0C">
            <w:pPr>
              <w:rPr>
                <w:b/>
                <w:sz w:val="20"/>
                <w:szCs w:val="20"/>
              </w:rPr>
            </w:pPr>
            <w:r w:rsidRPr="00685301">
              <w:rPr>
                <w:b/>
                <w:color w:val="538135" w:themeColor="accent6" w:themeShade="BF"/>
                <w:sz w:val="20"/>
                <w:szCs w:val="20"/>
                <w:bdr w:val="single" w:sz="4" w:space="0" w:color="auto"/>
              </w:rPr>
              <w:t>Jauns</w:t>
            </w:r>
          </w:p>
        </w:tc>
        <w:tc>
          <w:tcPr>
            <w:tcW w:w="1610" w:type="dxa"/>
            <w:shd w:val="clear" w:color="auto" w:fill="E1EBAF"/>
          </w:tcPr>
          <w:p w14:paraId="5090AF46" w14:textId="77777777" w:rsidR="00F45ACA" w:rsidRPr="00685301" w:rsidRDefault="00F45ACA" w:rsidP="00EE5F0C">
            <w:pPr>
              <w:rPr>
                <w:sz w:val="20"/>
                <w:szCs w:val="20"/>
              </w:rPr>
            </w:pPr>
            <w:r w:rsidRPr="00685301">
              <w:rPr>
                <w:sz w:val="20"/>
                <w:szCs w:val="20"/>
              </w:rPr>
              <w:t>Izveidot tiešsaistes apmācības sistēmu amatieriem par drošu AAL lietošanu</w:t>
            </w:r>
          </w:p>
        </w:tc>
        <w:tc>
          <w:tcPr>
            <w:tcW w:w="1203" w:type="dxa"/>
            <w:shd w:val="clear" w:color="auto" w:fill="E1EBAF"/>
          </w:tcPr>
          <w:p w14:paraId="59A0DEE1" w14:textId="76EC93E7" w:rsidR="00F45ACA" w:rsidRPr="00685301" w:rsidRDefault="00F45ACA" w:rsidP="00EE5F0C">
            <w:pPr>
              <w:jc w:val="center"/>
              <w:rPr>
                <w:sz w:val="20"/>
                <w:szCs w:val="20"/>
              </w:rPr>
            </w:pPr>
            <w:r w:rsidRPr="00685301">
              <w:rPr>
                <w:sz w:val="20"/>
                <w:szCs w:val="20"/>
              </w:rPr>
              <w:t>Līdz 2023.</w:t>
            </w:r>
            <w:r w:rsidR="002B3393">
              <w:rPr>
                <w:sz w:val="20"/>
                <w:szCs w:val="20"/>
              </w:rPr>
              <w:t> </w:t>
            </w:r>
            <w:r w:rsidRPr="00685301">
              <w:rPr>
                <w:sz w:val="20"/>
                <w:szCs w:val="20"/>
              </w:rPr>
              <w:t>gada 31.</w:t>
            </w:r>
            <w:r w:rsidR="002B3393">
              <w:rPr>
                <w:sz w:val="20"/>
                <w:szCs w:val="20"/>
              </w:rPr>
              <w:t> </w:t>
            </w:r>
            <w:r w:rsidRPr="00685301">
              <w:rPr>
                <w:sz w:val="20"/>
                <w:szCs w:val="20"/>
              </w:rPr>
              <w:t>decembrim</w:t>
            </w:r>
          </w:p>
        </w:tc>
        <w:tc>
          <w:tcPr>
            <w:tcW w:w="907" w:type="dxa"/>
            <w:shd w:val="clear" w:color="auto" w:fill="E1EBAF"/>
          </w:tcPr>
          <w:p w14:paraId="0B933E66" w14:textId="6CF2FC34" w:rsidR="00F45ACA" w:rsidRPr="00685301" w:rsidRDefault="002B3393" w:rsidP="00EE5F0C">
            <w:pPr>
              <w:jc w:val="center"/>
              <w:rPr>
                <w:sz w:val="20"/>
                <w:szCs w:val="20"/>
              </w:rPr>
            </w:pPr>
            <w:r>
              <w:rPr>
                <w:sz w:val="20"/>
                <w:szCs w:val="20"/>
              </w:rPr>
              <w:t>–</w:t>
            </w:r>
          </w:p>
        </w:tc>
        <w:tc>
          <w:tcPr>
            <w:tcW w:w="1057" w:type="dxa"/>
            <w:shd w:val="clear" w:color="auto" w:fill="E1EBAF"/>
          </w:tcPr>
          <w:p w14:paraId="2ACD8EAC" w14:textId="40C23753" w:rsidR="00F45ACA" w:rsidRPr="00685301" w:rsidRDefault="002B3393" w:rsidP="00EE5F0C">
            <w:pPr>
              <w:jc w:val="center"/>
              <w:rPr>
                <w:sz w:val="20"/>
                <w:szCs w:val="20"/>
              </w:rPr>
            </w:pPr>
            <w:r>
              <w:rPr>
                <w:sz w:val="20"/>
                <w:szCs w:val="20"/>
              </w:rPr>
              <w:t>–</w:t>
            </w:r>
          </w:p>
        </w:tc>
        <w:tc>
          <w:tcPr>
            <w:tcW w:w="699" w:type="dxa"/>
            <w:shd w:val="clear" w:color="auto" w:fill="E1EBAF"/>
          </w:tcPr>
          <w:p w14:paraId="2AE71821" w14:textId="75D13C4C" w:rsidR="00F45ACA" w:rsidRPr="00685301" w:rsidRDefault="002B3393" w:rsidP="00EE5F0C">
            <w:pPr>
              <w:rPr>
                <w:sz w:val="20"/>
                <w:szCs w:val="20"/>
              </w:rPr>
            </w:pPr>
            <w:r>
              <w:rPr>
                <w:sz w:val="20"/>
                <w:szCs w:val="20"/>
              </w:rPr>
              <w:t>–</w:t>
            </w:r>
          </w:p>
        </w:tc>
        <w:tc>
          <w:tcPr>
            <w:tcW w:w="979" w:type="dxa"/>
            <w:shd w:val="clear" w:color="auto" w:fill="E1EBAF"/>
          </w:tcPr>
          <w:p w14:paraId="24E25CEE" w14:textId="5BD8D2FC" w:rsidR="00F45ACA" w:rsidRPr="00685301" w:rsidRDefault="00505828" w:rsidP="00EE5F0C">
            <w:pPr>
              <w:rPr>
                <w:sz w:val="20"/>
                <w:szCs w:val="20"/>
              </w:rPr>
            </w:pPr>
            <w:r w:rsidRPr="00685301">
              <w:rPr>
                <w:sz w:val="20"/>
                <w:szCs w:val="20"/>
              </w:rPr>
              <w:t>Izveidota</w:t>
            </w:r>
          </w:p>
        </w:tc>
        <w:tc>
          <w:tcPr>
            <w:tcW w:w="810" w:type="dxa"/>
            <w:shd w:val="clear" w:color="auto" w:fill="E1EBAF"/>
          </w:tcPr>
          <w:p w14:paraId="60CDB0A3" w14:textId="2ACB1E4E" w:rsidR="00F45ACA" w:rsidRPr="00685301" w:rsidRDefault="00505828" w:rsidP="00EE5F0C">
            <w:pPr>
              <w:rPr>
                <w:sz w:val="20"/>
                <w:szCs w:val="20"/>
              </w:rPr>
            </w:pPr>
            <w:r w:rsidRPr="00685301">
              <w:rPr>
                <w:sz w:val="20"/>
                <w:szCs w:val="20"/>
              </w:rPr>
              <w:t>Darbojas</w:t>
            </w:r>
          </w:p>
        </w:tc>
        <w:tc>
          <w:tcPr>
            <w:tcW w:w="4950" w:type="dxa"/>
            <w:shd w:val="clear" w:color="auto" w:fill="E1EBAF"/>
          </w:tcPr>
          <w:p w14:paraId="7E9573F0" w14:textId="18F1ECE8" w:rsidR="00F45ACA" w:rsidRPr="00685301" w:rsidRDefault="00F45ACA" w:rsidP="00EE5F0C">
            <w:pPr>
              <w:rPr>
                <w:sz w:val="20"/>
                <w:szCs w:val="20"/>
              </w:rPr>
            </w:pPr>
            <w:r w:rsidRPr="00685301">
              <w:rPr>
                <w:sz w:val="20"/>
                <w:szCs w:val="20"/>
              </w:rPr>
              <w:t xml:space="preserve">Normatīvie akti nepieprasa, lai neprofesionālie AAL lietotāji būtu apmācīti, un pastāv bažas, ka tie lietošanai atļautos 3. reģistrācijas klases AAL ne vienmēr lieto pareizi. Tādēļ, lai izglītotu sabiedrību, 2021. gada VAAD </w:t>
            </w:r>
            <w:r w:rsidR="002B3393">
              <w:rPr>
                <w:sz w:val="20"/>
                <w:szCs w:val="20"/>
              </w:rPr>
              <w:t xml:space="preserve">rīkoja </w:t>
            </w:r>
            <w:r w:rsidRPr="00685301">
              <w:rPr>
                <w:sz w:val="20"/>
                <w:szCs w:val="20"/>
              </w:rPr>
              <w:t>kampaņ</w:t>
            </w:r>
            <w:r w:rsidR="002B3393">
              <w:rPr>
                <w:sz w:val="20"/>
                <w:szCs w:val="20"/>
              </w:rPr>
              <w:t>u</w:t>
            </w:r>
            <w:r w:rsidRPr="00685301">
              <w:rPr>
                <w:sz w:val="20"/>
                <w:szCs w:val="20"/>
              </w:rPr>
              <w:t xml:space="preserve"> “Misija Agronoms” </w:t>
            </w:r>
            <w:r w:rsidR="002B3393">
              <w:rPr>
                <w:sz w:val="20"/>
                <w:szCs w:val="20"/>
              </w:rPr>
              <w:t>un</w:t>
            </w:r>
            <w:r w:rsidRPr="00685301">
              <w:rPr>
                <w:sz w:val="20"/>
                <w:szCs w:val="20"/>
              </w:rPr>
              <w:t xml:space="preserve"> izd</w:t>
            </w:r>
            <w:r w:rsidR="002B3393">
              <w:rPr>
                <w:sz w:val="20"/>
                <w:szCs w:val="20"/>
              </w:rPr>
              <w:t>eva</w:t>
            </w:r>
            <w:r w:rsidRPr="00685301">
              <w:rPr>
                <w:sz w:val="20"/>
                <w:szCs w:val="20"/>
              </w:rPr>
              <w:t xml:space="preserve"> vairāk</w:t>
            </w:r>
            <w:r w:rsidR="002B3393">
              <w:rPr>
                <w:sz w:val="20"/>
                <w:szCs w:val="20"/>
              </w:rPr>
              <w:t>us</w:t>
            </w:r>
            <w:r w:rsidRPr="00685301">
              <w:rPr>
                <w:sz w:val="20"/>
                <w:szCs w:val="20"/>
              </w:rPr>
              <w:t xml:space="preserve"> informatīv</w:t>
            </w:r>
            <w:r w:rsidR="002B3393">
              <w:rPr>
                <w:sz w:val="20"/>
                <w:szCs w:val="20"/>
              </w:rPr>
              <w:t>us</w:t>
            </w:r>
            <w:r w:rsidRPr="00685301">
              <w:rPr>
                <w:sz w:val="20"/>
                <w:szCs w:val="20"/>
              </w:rPr>
              <w:t xml:space="preserve"> buklet</w:t>
            </w:r>
            <w:r w:rsidR="002B3393">
              <w:rPr>
                <w:sz w:val="20"/>
                <w:szCs w:val="20"/>
              </w:rPr>
              <w:t>us</w:t>
            </w:r>
            <w:r w:rsidRPr="00685301">
              <w:rPr>
                <w:sz w:val="20"/>
                <w:szCs w:val="20"/>
              </w:rPr>
              <w:t xml:space="preserve"> par AAL </w:t>
            </w:r>
            <w:r w:rsidR="002B3393" w:rsidRPr="00685301">
              <w:rPr>
                <w:sz w:val="20"/>
                <w:szCs w:val="20"/>
              </w:rPr>
              <w:t xml:space="preserve">drošu </w:t>
            </w:r>
            <w:r w:rsidRPr="00685301">
              <w:rPr>
                <w:sz w:val="20"/>
                <w:szCs w:val="20"/>
              </w:rPr>
              <w:t>lietošanu vid</w:t>
            </w:r>
            <w:r w:rsidR="002B3393">
              <w:rPr>
                <w:sz w:val="20"/>
                <w:szCs w:val="20"/>
              </w:rPr>
              <w:t>e</w:t>
            </w:r>
            <w:r w:rsidRPr="00685301">
              <w:rPr>
                <w:sz w:val="20"/>
                <w:szCs w:val="20"/>
              </w:rPr>
              <w:t>i un cilvēku veselīb</w:t>
            </w:r>
            <w:r w:rsidR="002B3393">
              <w:rPr>
                <w:sz w:val="20"/>
                <w:szCs w:val="20"/>
              </w:rPr>
              <w:t>ai</w:t>
            </w:r>
            <w:r w:rsidRPr="00685301">
              <w:rPr>
                <w:sz w:val="20"/>
                <w:szCs w:val="20"/>
              </w:rPr>
              <w:t xml:space="preserve"> </w:t>
            </w:r>
            <w:r w:rsidR="002B3393">
              <w:rPr>
                <w:sz w:val="20"/>
                <w:szCs w:val="20"/>
              </w:rPr>
              <w:t>saudzīgā veidā:</w:t>
            </w:r>
            <w:r w:rsidRPr="00685301">
              <w:rPr>
                <w:sz w:val="20"/>
                <w:szCs w:val="20"/>
              </w:rPr>
              <w:t xml:space="preserve"> “Kas jāzina par AAL” (500 g</w:t>
            </w:r>
            <w:r w:rsidR="002B3393">
              <w:rPr>
                <w:sz w:val="20"/>
                <w:szCs w:val="20"/>
              </w:rPr>
              <w:t>a</w:t>
            </w:r>
            <w:r w:rsidRPr="00685301">
              <w:rPr>
                <w:sz w:val="20"/>
                <w:szCs w:val="20"/>
              </w:rPr>
              <w:t>b.), “Kā aizsargāt apputeksnētājus” (500 g</w:t>
            </w:r>
            <w:r w:rsidR="002B3393">
              <w:rPr>
                <w:sz w:val="20"/>
                <w:szCs w:val="20"/>
              </w:rPr>
              <w:t>a</w:t>
            </w:r>
            <w:r w:rsidRPr="00685301">
              <w:rPr>
                <w:sz w:val="20"/>
                <w:szCs w:val="20"/>
              </w:rPr>
              <w:t>b.), “Integrētā augu aizsardzība” (500 g</w:t>
            </w:r>
            <w:r w:rsidR="002B3393">
              <w:rPr>
                <w:sz w:val="20"/>
                <w:szCs w:val="20"/>
              </w:rPr>
              <w:t>a</w:t>
            </w:r>
            <w:r w:rsidRPr="00685301">
              <w:rPr>
                <w:sz w:val="20"/>
                <w:szCs w:val="20"/>
              </w:rPr>
              <w:t>b.) un “Nelegālie AAL” (500 g</w:t>
            </w:r>
            <w:r w:rsidR="002B3393">
              <w:rPr>
                <w:sz w:val="20"/>
                <w:szCs w:val="20"/>
              </w:rPr>
              <w:t>a</w:t>
            </w:r>
            <w:r w:rsidRPr="00685301">
              <w:rPr>
                <w:sz w:val="20"/>
                <w:szCs w:val="20"/>
              </w:rPr>
              <w:t xml:space="preserve">b.). </w:t>
            </w:r>
          </w:p>
          <w:p w14:paraId="468DC91B" w14:textId="734E9A5C" w:rsidR="00F45ACA" w:rsidRPr="00685301" w:rsidRDefault="00B32C97">
            <w:pPr>
              <w:rPr>
                <w:sz w:val="20"/>
                <w:szCs w:val="20"/>
              </w:rPr>
            </w:pPr>
            <w:r w:rsidRPr="00685301">
              <w:rPr>
                <w:sz w:val="20"/>
                <w:szCs w:val="20"/>
              </w:rPr>
              <w:t>Dienests uztur</w:t>
            </w:r>
            <w:r w:rsidR="00505828" w:rsidRPr="00685301">
              <w:rPr>
                <w:sz w:val="20"/>
                <w:szCs w:val="20"/>
              </w:rPr>
              <w:t xml:space="preserve"> </w:t>
            </w:r>
            <w:r w:rsidR="002B3393">
              <w:rPr>
                <w:sz w:val="20"/>
                <w:szCs w:val="20"/>
              </w:rPr>
              <w:t>“</w:t>
            </w:r>
            <w:r w:rsidR="00505828" w:rsidRPr="00685301">
              <w:rPr>
                <w:sz w:val="20"/>
                <w:szCs w:val="20"/>
              </w:rPr>
              <w:t>Instagram</w:t>
            </w:r>
            <w:r w:rsidR="002B3393">
              <w:rPr>
                <w:sz w:val="20"/>
                <w:szCs w:val="20"/>
              </w:rPr>
              <w:t>”</w:t>
            </w:r>
            <w:r w:rsidR="00505828" w:rsidRPr="00685301">
              <w:rPr>
                <w:sz w:val="20"/>
                <w:szCs w:val="20"/>
              </w:rPr>
              <w:t xml:space="preserve"> kont</w:t>
            </w:r>
            <w:r w:rsidR="00DB2FD5" w:rsidRPr="00685301">
              <w:rPr>
                <w:sz w:val="20"/>
                <w:szCs w:val="20"/>
              </w:rPr>
              <w:t>u</w:t>
            </w:r>
            <w:r w:rsidR="00505828" w:rsidRPr="00685301">
              <w:rPr>
                <w:sz w:val="20"/>
                <w:szCs w:val="20"/>
              </w:rPr>
              <w:t xml:space="preserve"> “Misija Agronoms”, kurā sezonas laikā ik dienu tiek publicēta aktu</w:t>
            </w:r>
            <w:r w:rsidR="002B3393">
              <w:rPr>
                <w:sz w:val="20"/>
                <w:szCs w:val="20"/>
              </w:rPr>
              <w:t>ālā informācija</w:t>
            </w:r>
            <w:r w:rsidR="00505828" w:rsidRPr="00685301">
              <w:rPr>
                <w:sz w:val="20"/>
                <w:szCs w:val="20"/>
              </w:rPr>
              <w:t xml:space="preserve"> </w:t>
            </w:r>
            <w:r w:rsidR="002B3393" w:rsidRPr="00685301">
              <w:rPr>
                <w:sz w:val="20"/>
                <w:szCs w:val="20"/>
              </w:rPr>
              <w:t xml:space="preserve">par Latvijas laukos un dārzos </w:t>
            </w:r>
            <w:r w:rsidR="00505828" w:rsidRPr="00685301">
              <w:rPr>
                <w:sz w:val="20"/>
                <w:szCs w:val="20"/>
              </w:rPr>
              <w:t>sastopamiem kaitīgajiem organismiem. Līdz</w:t>
            </w:r>
            <w:r w:rsidR="002B3393">
              <w:rPr>
                <w:sz w:val="20"/>
                <w:szCs w:val="20"/>
              </w:rPr>
              <w:t xml:space="preserve"> ar</w:t>
            </w:r>
            <w:r w:rsidR="00505828" w:rsidRPr="00685301">
              <w:rPr>
                <w:sz w:val="20"/>
                <w:szCs w:val="20"/>
              </w:rPr>
              <w:t xml:space="preserve"> kaitīgā organisma aprakst</w:t>
            </w:r>
            <w:r w:rsidR="002B3393">
              <w:rPr>
                <w:sz w:val="20"/>
                <w:szCs w:val="20"/>
              </w:rPr>
              <w:t>u</w:t>
            </w:r>
            <w:r w:rsidR="00505828" w:rsidRPr="00685301">
              <w:rPr>
                <w:sz w:val="20"/>
                <w:szCs w:val="20"/>
              </w:rPr>
              <w:t xml:space="preserve"> un fotoattēliem tiek ieteiktas tā ierobežošanas metodes.</w:t>
            </w:r>
          </w:p>
        </w:tc>
      </w:tr>
    </w:tbl>
    <w:p w14:paraId="48011A6F" w14:textId="72FC678F" w:rsidR="00F45ACA" w:rsidRPr="00685301" w:rsidRDefault="00F45ACA" w:rsidP="00F45ACA">
      <w:pPr>
        <w:tabs>
          <w:tab w:val="left" w:pos="984"/>
        </w:tabs>
        <w:ind w:firstLine="90"/>
      </w:pPr>
    </w:p>
    <w:p w14:paraId="54128A6C" w14:textId="77777777" w:rsidR="006358A5" w:rsidRPr="00685301" w:rsidRDefault="006358A5" w:rsidP="00F45ACA">
      <w:pPr>
        <w:tabs>
          <w:tab w:val="left" w:pos="984"/>
        </w:tabs>
        <w:ind w:firstLine="90"/>
        <w:rPr>
          <w:b/>
          <w:bCs/>
        </w:rPr>
      </w:pPr>
    </w:p>
    <w:p w14:paraId="66FFC7A7" w14:textId="36AF370A" w:rsidR="006358A5" w:rsidRPr="00685301" w:rsidRDefault="006358A5" w:rsidP="006358A5">
      <w:pPr>
        <w:tabs>
          <w:tab w:val="left" w:pos="8213"/>
        </w:tabs>
        <w:rPr>
          <w:b/>
          <w:bCs/>
        </w:rPr>
      </w:pPr>
      <w:r w:rsidRPr="00685301">
        <w:rPr>
          <w:b/>
          <w:bCs/>
        </w:rPr>
        <w:tab/>
      </w:r>
    </w:p>
    <w:p w14:paraId="6A3E059E" w14:textId="77777777" w:rsidR="006358A5" w:rsidRPr="00685301" w:rsidRDefault="006358A5" w:rsidP="006358A5">
      <w:pPr>
        <w:sectPr w:rsidR="006358A5" w:rsidRPr="00685301" w:rsidSect="00DD3DB4">
          <w:footerReference w:type="default" r:id="rId10"/>
          <w:footerReference w:type="first" r:id="rId11"/>
          <w:pgSz w:w="16838" w:h="11906" w:orient="landscape"/>
          <w:pgMar w:top="1797" w:right="1440" w:bottom="1797" w:left="1077" w:header="709" w:footer="709" w:gutter="0"/>
          <w:cols w:space="708"/>
          <w:titlePg/>
          <w:docGrid w:linePitch="360"/>
        </w:sectPr>
      </w:pPr>
    </w:p>
    <w:p w14:paraId="0BE32FC6" w14:textId="3C6D111F" w:rsidR="00135150" w:rsidRPr="00685301" w:rsidRDefault="00135150" w:rsidP="00F45ACA">
      <w:pPr>
        <w:tabs>
          <w:tab w:val="left" w:pos="984"/>
        </w:tabs>
        <w:ind w:firstLine="90"/>
        <w:rPr>
          <w:b/>
          <w:bCs/>
          <w:color w:val="00B0F0"/>
          <w:u w:val="single"/>
        </w:rPr>
      </w:pPr>
      <w:r w:rsidRPr="00685301">
        <w:rPr>
          <w:b/>
          <w:bCs/>
          <w:color w:val="00B0F0"/>
          <w:u w:val="single"/>
        </w:rPr>
        <w:lastRenderedPageBreak/>
        <w:t>Indikatori</w:t>
      </w:r>
    </w:p>
    <w:p w14:paraId="4803F000" w14:textId="2984B4A8" w:rsidR="00135150" w:rsidRPr="00685301" w:rsidRDefault="00135150" w:rsidP="00135150">
      <w:pPr>
        <w:pStyle w:val="ListParagraph"/>
        <w:numPr>
          <w:ilvl w:val="0"/>
          <w:numId w:val="38"/>
        </w:numPr>
        <w:tabs>
          <w:tab w:val="left" w:pos="984"/>
        </w:tabs>
        <w:rPr>
          <w:color w:val="00B0F0"/>
        </w:rPr>
      </w:pPr>
      <w:r w:rsidRPr="00685301">
        <w:rPr>
          <w:b/>
          <w:bCs/>
          <w:i/>
          <w:iCs/>
          <w:color w:val="00B0F0"/>
        </w:rPr>
        <w:t>Apmācīto personu skaits pa kategorijām</w:t>
      </w:r>
    </w:p>
    <w:p w14:paraId="1BCA70F9" w14:textId="2AABEE88" w:rsidR="00135150" w:rsidRPr="00685301" w:rsidRDefault="00135150" w:rsidP="00135150">
      <w:pPr>
        <w:tabs>
          <w:tab w:val="left" w:pos="984"/>
        </w:tabs>
      </w:pPr>
      <w:r w:rsidRPr="00685301">
        <w:rPr>
          <w:noProof/>
        </w:rPr>
        <w:drawing>
          <wp:inline distT="0" distB="0" distL="0" distR="0" wp14:anchorId="20EAB00C" wp14:editId="11325A55">
            <wp:extent cx="4602480" cy="2914650"/>
            <wp:effectExtent l="0" t="0" r="7620" b="0"/>
            <wp:docPr id="912273573" name="Chart 1">
              <a:extLst xmlns:a="http://schemas.openxmlformats.org/drawingml/2006/main">
                <a:ext uri="{FF2B5EF4-FFF2-40B4-BE49-F238E27FC236}">
                  <a16:creationId xmlns:a16="http://schemas.microsoft.com/office/drawing/2014/main" id="{CF718D6D-BA56-6C7F-8E63-3C009B49049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7750D38" w14:textId="7669D83D" w:rsidR="00135150" w:rsidRPr="00685301" w:rsidRDefault="008D15F0" w:rsidP="00135150">
      <w:pPr>
        <w:tabs>
          <w:tab w:val="left" w:pos="984"/>
        </w:tabs>
      </w:pPr>
      <w:r w:rsidRPr="00685301">
        <w:t>1.</w:t>
      </w:r>
      <w:r w:rsidR="002B7B0B" w:rsidRPr="00685301">
        <w:t xml:space="preserve"> </w:t>
      </w:r>
      <w:r w:rsidRPr="00685301">
        <w:t>attēls. Apmācīto personu skaits pa kategorijām (VAAD dati)</w:t>
      </w:r>
    </w:p>
    <w:p w14:paraId="5A3FFACF" w14:textId="77777777" w:rsidR="008D15F0" w:rsidRPr="00685301" w:rsidRDefault="008D15F0" w:rsidP="00135150">
      <w:pPr>
        <w:tabs>
          <w:tab w:val="left" w:pos="984"/>
        </w:tabs>
      </w:pPr>
    </w:p>
    <w:p w14:paraId="436D4643" w14:textId="7A624568" w:rsidR="00135150" w:rsidRPr="00685301" w:rsidRDefault="00135150" w:rsidP="00EE5F0C">
      <w:pPr>
        <w:pStyle w:val="ListParagraph"/>
        <w:numPr>
          <w:ilvl w:val="0"/>
          <w:numId w:val="38"/>
        </w:numPr>
        <w:rPr>
          <w:b/>
          <w:bCs/>
          <w:i/>
          <w:iCs/>
          <w:color w:val="00B0F0"/>
        </w:rPr>
      </w:pPr>
      <w:r w:rsidRPr="00685301">
        <w:rPr>
          <w:b/>
          <w:bCs/>
          <w:i/>
          <w:iCs/>
          <w:color w:val="00B0F0"/>
        </w:rPr>
        <w:t>Apmācības veicēju uzraudzībā konstatēto neatbilstību skaits</w:t>
      </w:r>
    </w:p>
    <w:p w14:paraId="11EE0A0E" w14:textId="6FF343E1" w:rsidR="00135150" w:rsidRPr="00685301" w:rsidRDefault="00135150" w:rsidP="008D15F0">
      <w:pPr>
        <w:pStyle w:val="ListParagraph"/>
        <w:ind w:left="-90"/>
        <w:jc w:val="both"/>
      </w:pPr>
      <w:r w:rsidRPr="00685301">
        <w:t xml:space="preserve">Plāna darbības laikā katru gadu </w:t>
      </w:r>
      <w:r w:rsidR="0052317A">
        <w:t>piecu</w:t>
      </w:r>
      <w:r w:rsidRPr="00685301">
        <w:t xml:space="preserve"> uzraudzīb</w:t>
      </w:r>
      <w:r w:rsidR="00A00AF1">
        <w:t>a</w:t>
      </w:r>
      <w:r w:rsidRPr="00685301">
        <w:t xml:space="preserve">s </w:t>
      </w:r>
      <w:r w:rsidR="00A00AF1">
        <w:t>reizēs</w:t>
      </w:r>
      <w:r w:rsidR="00A00AF1" w:rsidRPr="00685301">
        <w:t xml:space="preserve"> </w:t>
      </w:r>
      <w:r w:rsidRPr="00685301">
        <w:t>nav konstatēta neviena neatbilstība</w:t>
      </w:r>
      <w:r w:rsidR="00A00AF1">
        <w:t>. Tas</w:t>
      </w:r>
      <w:r w:rsidRPr="00685301">
        <w:t xml:space="preserve"> pierāda</w:t>
      </w:r>
      <w:r w:rsidR="00A00AF1">
        <w:t>, ka</w:t>
      </w:r>
      <w:r w:rsidRPr="00685301">
        <w:t xml:space="preserve"> apmācību veicēju kvalifikācij</w:t>
      </w:r>
      <w:r w:rsidR="00A00AF1">
        <w:t>a</w:t>
      </w:r>
      <w:r w:rsidRPr="00685301">
        <w:t xml:space="preserve"> atbilst M</w:t>
      </w:r>
      <w:r w:rsidR="0012454C" w:rsidRPr="00685301">
        <w:t>K</w:t>
      </w:r>
      <w:r w:rsidRPr="00685301">
        <w:t xml:space="preserve"> noteikumu Nr.</w:t>
      </w:r>
      <w:r w:rsidR="002C7BD5">
        <w:t> </w:t>
      </w:r>
      <w:r w:rsidRPr="00685301">
        <w:t>147 prasībām.</w:t>
      </w:r>
    </w:p>
    <w:p w14:paraId="46BAA219" w14:textId="77777777" w:rsidR="00135150" w:rsidRPr="00685301" w:rsidRDefault="00135150" w:rsidP="008D15F0">
      <w:pPr>
        <w:ind w:left="-90"/>
        <w:jc w:val="both"/>
      </w:pPr>
    </w:p>
    <w:p w14:paraId="73F23B8D" w14:textId="69DDC4BC" w:rsidR="00135150" w:rsidRPr="00685301" w:rsidRDefault="00A00AF1" w:rsidP="00CE3BB9">
      <w:pPr>
        <w:pStyle w:val="ListParagraph"/>
        <w:numPr>
          <w:ilvl w:val="0"/>
          <w:numId w:val="38"/>
        </w:numPr>
        <w:tabs>
          <w:tab w:val="left" w:pos="984"/>
        </w:tabs>
        <w:jc w:val="both"/>
        <w:rPr>
          <w:b/>
          <w:bCs/>
          <w:i/>
          <w:iCs/>
          <w:color w:val="00B0F0"/>
        </w:rPr>
      </w:pPr>
      <w:r>
        <w:rPr>
          <w:b/>
          <w:bCs/>
          <w:i/>
          <w:iCs/>
          <w:color w:val="00B0F0"/>
        </w:rPr>
        <w:t>To p</w:t>
      </w:r>
      <w:r w:rsidR="00135150" w:rsidRPr="00685301">
        <w:rPr>
          <w:b/>
          <w:bCs/>
          <w:i/>
          <w:iCs/>
          <w:color w:val="00B0F0"/>
        </w:rPr>
        <w:t>ārbaudīto saimniecību skaits, kurās lieto 2.</w:t>
      </w:r>
      <w:r>
        <w:rPr>
          <w:b/>
          <w:bCs/>
          <w:i/>
          <w:iCs/>
          <w:color w:val="00B0F0"/>
        </w:rPr>
        <w:t> </w:t>
      </w:r>
      <w:r w:rsidR="00135150" w:rsidRPr="00685301">
        <w:rPr>
          <w:b/>
          <w:bCs/>
          <w:i/>
          <w:iCs/>
          <w:color w:val="00B0F0"/>
        </w:rPr>
        <w:t>reģistrācijas klases augu aizsardzības līdzekļus un kurās konstatētas personas</w:t>
      </w:r>
      <w:r>
        <w:rPr>
          <w:b/>
          <w:bCs/>
          <w:i/>
          <w:iCs/>
          <w:color w:val="00B0F0"/>
        </w:rPr>
        <w:t xml:space="preserve"> bez</w:t>
      </w:r>
      <w:r w:rsidR="00135150" w:rsidRPr="00685301">
        <w:rPr>
          <w:b/>
          <w:bCs/>
          <w:i/>
          <w:iCs/>
          <w:color w:val="00B0F0"/>
        </w:rPr>
        <w:t xml:space="preserve"> derīga</w:t>
      </w:r>
      <w:r>
        <w:rPr>
          <w:b/>
          <w:bCs/>
          <w:i/>
          <w:iCs/>
          <w:color w:val="00B0F0"/>
        </w:rPr>
        <w:t>s</w:t>
      </w:r>
      <w:r w:rsidR="00135150" w:rsidRPr="00685301">
        <w:rPr>
          <w:b/>
          <w:bCs/>
          <w:i/>
          <w:iCs/>
          <w:color w:val="00B0F0"/>
        </w:rPr>
        <w:t xml:space="preserve"> atbilstoša</w:t>
      </w:r>
      <w:r>
        <w:rPr>
          <w:b/>
          <w:bCs/>
          <w:i/>
          <w:iCs/>
          <w:color w:val="00B0F0"/>
        </w:rPr>
        <w:t>s</w:t>
      </w:r>
      <w:r w:rsidR="00135150" w:rsidRPr="00685301">
        <w:rPr>
          <w:b/>
          <w:bCs/>
          <w:i/>
          <w:iCs/>
          <w:color w:val="00B0F0"/>
        </w:rPr>
        <w:t xml:space="preserve"> apliecība</w:t>
      </w:r>
      <w:r>
        <w:rPr>
          <w:b/>
          <w:bCs/>
          <w:i/>
          <w:iCs/>
          <w:color w:val="00B0F0"/>
        </w:rPr>
        <w:t>s</w:t>
      </w:r>
    </w:p>
    <w:p w14:paraId="544763AF" w14:textId="4367D869" w:rsidR="006358A5" w:rsidRPr="00685301" w:rsidRDefault="006358A5" w:rsidP="008D15F0">
      <w:pPr>
        <w:tabs>
          <w:tab w:val="left" w:pos="984"/>
        </w:tabs>
        <w:ind w:left="-90"/>
        <w:jc w:val="both"/>
      </w:pPr>
      <w:r w:rsidRPr="00685301">
        <w:t>Pārskata periodā kopā pārbaužu laikā konstatēts ne</w:t>
      </w:r>
      <w:r w:rsidR="00A00AF1">
        <w:t>daudz</w:t>
      </w:r>
      <w:r w:rsidRPr="00685301">
        <w:t xml:space="preserve"> neatbilstību </w:t>
      </w:r>
      <w:r w:rsidR="00A00AF1">
        <w:t xml:space="preserve">– </w:t>
      </w:r>
      <w:r w:rsidRPr="00685301">
        <w:t>13</w:t>
      </w:r>
      <w:r w:rsidR="00A00AF1">
        <w:t> reizes</w:t>
      </w:r>
      <w:r w:rsidRPr="00685301">
        <w:t>, kad 2.</w:t>
      </w:r>
      <w:r w:rsidR="00A00AF1">
        <w:t> </w:t>
      </w:r>
      <w:r w:rsidRPr="00685301">
        <w:t xml:space="preserve">reģistrācijas klases AAL lietoti bez derīgas apliecības. </w:t>
      </w:r>
      <w:r w:rsidR="00696030" w:rsidRPr="00685301">
        <w:t xml:space="preserve">Šādās situācijās konstatēts, ka AAL lietotājam </w:t>
      </w:r>
      <w:r w:rsidRPr="00685301">
        <w:t xml:space="preserve">apliecība </w:t>
      </w:r>
      <w:r w:rsidR="00A00AF1">
        <w:t xml:space="preserve">ir </w:t>
      </w:r>
      <w:r w:rsidRPr="00685301">
        <w:t>bijusi,</w:t>
      </w:r>
      <w:r w:rsidR="00696030" w:rsidRPr="00685301">
        <w:t xml:space="preserve"> bet</w:t>
      </w:r>
      <w:r w:rsidRPr="00685301">
        <w:t xml:space="preserve"> tai beidzies derīguma termiņš</w:t>
      </w:r>
      <w:r w:rsidR="00696030" w:rsidRPr="00685301">
        <w:t>, t.</w:t>
      </w:r>
      <w:r w:rsidR="00A00AF1">
        <w:t> </w:t>
      </w:r>
      <w:r w:rsidR="00696030" w:rsidRPr="00685301">
        <w:t>i.</w:t>
      </w:r>
      <w:r w:rsidRPr="00685301">
        <w:t>,</w:t>
      </w:r>
      <w:r w:rsidR="00696030" w:rsidRPr="00685301">
        <w:t xml:space="preserve"> lauksaimnieks kopumā ir pabeidzis pamatapmācīb</w:t>
      </w:r>
      <w:r w:rsidR="00A00AF1">
        <w:t>as</w:t>
      </w:r>
      <w:r w:rsidR="00696030" w:rsidRPr="00685301">
        <w:t xml:space="preserve"> programmu AAL apliecības iegūšanai, bet nav piedalījies zināšanu atjaunošanas kursos.</w:t>
      </w:r>
    </w:p>
    <w:p w14:paraId="7B66FDB7" w14:textId="0DCF75F2" w:rsidR="00135150" w:rsidRPr="00685301" w:rsidRDefault="006358A5" w:rsidP="00135150">
      <w:pPr>
        <w:tabs>
          <w:tab w:val="left" w:pos="984"/>
        </w:tabs>
      </w:pPr>
      <w:r w:rsidRPr="00685301">
        <w:rPr>
          <w:noProof/>
        </w:rPr>
        <w:drawing>
          <wp:inline distT="0" distB="0" distL="0" distR="0" wp14:anchorId="6AEC6AFA" wp14:editId="48758F1F">
            <wp:extent cx="4572000" cy="2743200"/>
            <wp:effectExtent l="0" t="0" r="0" b="0"/>
            <wp:docPr id="1289702336" name="Chart 1">
              <a:extLst xmlns:a="http://schemas.openxmlformats.org/drawingml/2006/main">
                <a:ext uri="{FF2B5EF4-FFF2-40B4-BE49-F238E27FC236}">
                  <a16:creationId xmlns:a16="http://schemas.microsoft.com/office/drawing/2014/main" id="{44A069A8-64D3-D973-6A11-27A3408045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74B50FC" w14:textId="27018912" w:rsidR="00135150" w:rsidRDefault="008D15F0" w:rsidP="00C012EE">
      <w:pPr>
        <w:pStyle w:val="ListParagraph"/>
        <w:numPr>
          <w:ilvl w:val="0"/>
          <w:numId w:val="46"/>
        </w:numPr>
        <w:tabs>
          <w:tab w:val="left" w:pos="984"/>
        </w:tabs>
      </w:pPr>
      <w:r w:rsidRPr="00685301">
        <w:t>attēls. AAL lietotāju pārbaudēs saimniecībās konstatētā neatbilstība – nederīga profesionālā AAL lietotāja apliecība (VAAD dati)</w:t>
      </w:r>
    </w:p>
    <w:p w14:paraId="4201F629" w14:textId="3C8D4AD8" w:rsidR="001829AD" w:rsidRPr="00685301" w:rsidRDefault="00624BB2" w:rsidP="00C012EE">
      <w:pPr>
        <w:pStyle w:val="Heading2"/>
        <w:spacing w:before="0" w:beforeAutospacing="0" w:after="0" w:afterAutospacing="0"/>
        <w:jc w:val="both"/>
        <w:rPr>
          <w:sz w:val="24"/>
          <w:szCs w:val="24"/>
        </w:rPr>
      </w:pPr>
      <w:bookmarkStart w:id="15" w:name="_Toc98767232"/>
      <w:r w:rsidRPr="00685301">
        <w:rPr>
          <w:sz w:val="24"/>
          <w:szCs w:val="24"/>
        </w:rPr>
        <w:lastRenderedPageBreak/>
        <w:t>3</w:t>
      </w:r>
      <w:r w:rsidR="00F43A6E" w:rsidRPr="00685301">
        <w:rPr>
          <w:sz w:val="24"/>
          <w:szCs w:val="24"/>
        </w:rPr>
        <w:t xml:space="preserve">.2. </w:t>
      </w:r>
      <w:r w:rsidR="00AA4605" w:rsidRPr="00685301">
        <w:rPr>
          <w:sz w:val="24"/>
          <w:szCs w:val="24"/>
        </w:rPr>
        <w:t>Rīcības virziens "Nodrošināta augu aizsardzības līdzekļu laišanas tirgū uzraudzība"</w:t>
      </w:r>
      <w:bookmarkEnd w:id="15"/>
      <w:r w:rsidR="008C3FAE" w:rsidRPr="00685301">
        <w:rPr>
          <w:sz w:val="24"/>
          <w:szCs w:val="24"/>
        </w:rPr>
        <w:t xml:space="preserve"> </w:t>
      </w:r>
    </w:p>
    <w:p w14:paraId="72590555" w14:textId="5890B332" w:rsidR="00750A9F" w:rsidRPr="00685301" w:rsidRDefault="00BC770F" w:rsidP="00D77C47">
      <w:pPr>
        <w:jc w:val="both"/>
        <w:rPr>
          <w:b/>
          <w:bCs/>
        </w:rPr>
      </w:pPr>
      <w:r>
        <w:tab/>
      </w:r>
      <w:r w:rsidR="00750A9F" w:rsidRPr="00685301">
        <w:t>Ministru kabineta 2011. gada 13. decembra noteikum</w:t>
      </w:r>
      <w:r w:rsidR="00A00AF1">
        <w:t>os</w:t>
      </w:r>
      <w:r w:rsidR="00750A9F" w:rsidRPr="00685301">
        <w:t xml:space="preserve"> Nr. 949 </w:t>
      </w:r>
      <w:r w:rsidR="004130BE">
        <w:t>“</w:t>
      </w:r>
      <w:r w:rsidR="00750A9F" w:rsidRPr="00685301">
        <w:t xml:space="preserve">Noteikumi par augu aizsardzības līdzekļu laišanu tirgū” </w:t>
      </w:r>
      <w:r w:rsidR="008B1D0B" w:rsidRPr="00685301">
        <w:t>(turpmāk – MK noteikumi Nr.</w:t>
      </w:r>
      <w:r w:rsidR="00D0056C">
        <w:t> </w:t>
      </w:r>
      <w:r w:rsidR="008B1D0B" w:rsidRPr="00685301">
        <w:t>949</w:t>
      </w:r>
      <w:r w:rsidR="009B1860" w:rsidRPr="00685301">
        <w:t>)</w:t>
      </w:r>
      <w:r w:rsidR="00EA43C9" w:rsidRPr="00685301">
        <w:t xml:space="preserve"> </w:t>
      </w:r>
      <w:r w:rsidR="00750A9F" w:rsidRPr="00685301">
        <w:t>no</w:t>
      </w:r>
      <w:r w:rsidR="00A00AF1">
        <w:t>teiktas</w:t>
      </w:r>
      <w:r w:rsidR="00750A9F" w:rsidRPr="00685301">
        <w:t xml:space="preserve"> prasības AAL laišanai tirgū, tirdzniecības vietām izvirzām</w:t>
      </w:r>
      <w:r w:rsidR="00A00AF1">
        <w:t>ie</w:t>
      </w:r>
      <w:r w:rsidR="00750A9F" w:rsidRPr="00685301">
        <w:t xml:space="preserve"> kritērij</w:t>
      </w:r>
      <w:r w:rsidR="00A00AF1">
        <w:t>i</w:t>
      </w:r>
      <w:r w:rsidR="00750A9F" w:rsidRPr="00685301">
        <w:t>, AAL tirdzniecības, ievešanas, izvešanas, uzglabāšanas un transportēšanas prasības, to pārdevēju un augu aizsardzības konsultantu pienākum</w:t>
      </w:r>
      <w:r w:rsidR="00A00AF1">
        <w:t>i</w:t>
      </w:r>
      <w:r w:rsidR="00750A9F" w:rsidRPr="00685301">
        <w:t>, informācijas sniegšanas kārtīb</w:t>
      </w:r>
      <w:r w:rsidR="00A00AF1">
        <w:t>a</w:t>
      </w:r>
      <w:r w:rsidR="00750A9F" w:rsidRPr="00685301">
        <w:t xml:space="preserve"> AAL pircējam un tās satur</w:t>
      </w:r>
      <w:r w:rsidR="00A00AF1">
        <w:t>s</w:t>
      </w:r>
      <w:r w:rsidR="00750A9F" w:rsidRPr="00685301">
        <w:t>, kā arī AAL aprites kontroles kārtīb</w:t>
      </w:r>
      <w:r w:rsidR="00A00AF1">
        <w:t>a</w:t>
      </w:r>
      <w:r w:rsidR="00750A9F" w:rsidRPr="00685301">
        <w:t>. T</w:t>
      </w:r>
      <w:r w:rsidR="00A00AF1">
        <w:t>ajos</w:t>
      </w:r>
      <w:r w:rsidR="00750A9F" w:rsidRPr="00685301">
        <w:t xml:space="preserve"> </w:t>
      </w:r>
      <w:r w:rsidR="00A00AF1" w:rsidRPr="00685301">
        <w:t xml:space="preserve">arī </w:t>
      </w:r>
      <w:r w:rsidR="00750A9F" w:rsidRPr="00685301">
        <w:t>no</w:t>
      </w:r>
      <w:r w:rsidR="00A00AF1">
        <w:t>teikts</w:t>
      </w:r>
      <w:r w:rsidR="00750A9F" w:rsidRPr="00685301">
        <w:t>, ka licences īpašniekam jānodrošina, lai AAL tirdzniecības vai uzglabāšanas vietā ir darbinieks, kas saņēmis AAL pārdevēja vai 2.</w:t>
      </w:r>
      <w:r w:rsidR="00A00AF1">
        <w:t> </w:t>
      </w:r>
      <w:r w:rsidR="00750A9F" w:rsidRPr="00685301">
        <w:t>reģistrācijas klases AAL lietotāja apliecību vai augu aizsardzības konsultanta apliecību.</w:t>
      </w:r>
    </w:p>
    <w:p w14:paraId="46CED9F3" w14:textId="1B5C135C" w:rsidR="00974C16" w:rsidRPr="00685301" w:rsidRDefault="00EE3E5A" w:rsidP="00D77C47">
      <w:pPr>
        <w:jc w:val="both"/>
      </w:pPr>
      <w:r>
        <w:tab/>
      </w:r>
      <w:r w:rsidR="00750A9F" w:rsidRPr="00685301">
        <w:t>VAAD kompetencē ir uzraudzī</w:t>
      </w:r>
      <w:r w:rsidR="00F60E68">
        <w:t>t</w:t>
      </w:r>
      <w:r w:rsidR="00750A9F" w:rsidRPr="00685301">
        <w:t xml:space="preserve"> un kontrol</w:t>
      </w:r>
      <w:r w:rsidR="00F60E68">
        <w:t>ēt</w:t>
      </w:r>
      <w:r w:rsidR="00750A9F" w:rsidRPr="00685301">
        <w:t xml:space="preserve"> </w:t>
      </w:r>
      <w:r w:rsidR="00A00AF1" w:rsidRPr="00685301">
        <w:t xml:space="preserve">normatīvo aktu prasību ievērošanu </w:t>
      </w:r>
      <w:r w:rsidR="00750A9F" w:rsidRPr="00685301">
        <w:t>AAL izplatīšanas jom</w:t>
      </w:r>
      <w:r w:rsidR="00A00AF1">
        <w:t>ā</w:t>
      </w:r>
      <w:r w:rsidR="00750A9F" w:rsidRPr="00685301">
        <w:t xml:space="preserve">. Pēdējos gados </w:t>
      </w:r>
      <w:r w:rsidR="00A00AF1">
        <w:t>īpaša</w:t>
      </w:r>
      <w:r w:rsidR="00750A9F" w:rsidRPr="00685301">
        <w:t xml:space="preserve"> uzmanība tiek pievērsta nelegālo AAL kontrolēm, jo ir palielinājies nelegālo AAL izplatības risks. To veicinājuši vairāki </w:t>
      </w:r>
      <w:r w:rsidR="00A00AF1">
        <w:t>faktori</w:t>
      </w:r>
      <w:r w:rsidR="00750A9F" w:rsidRPr="00685301">
        <w:t xml:space="preserve"> – nozīmīgi samazinājies 3. reģistrācijas klases AAL skaits, kā arī pēc vairāku darbīgo vielu izslēgšanas no ES darbīgo vielu saraksta no tirgus izņemti daudzi plaši izmantoti AAL</w:t>
      </w:r>
      <w:r w:rsidR="004130BE">
        <w:t>.</w:t>
      </w:r>
    </w:p>
    <w:p w14:paraId="0244BEB8" w14:textId="77777777" w:rsidR="008D15F0" w:rsidRPr="00685301" w:rsidRDefault="008D15F0" w:rsidP="00D77C47">
      <w:pPr>
        <w:jc w:val="both"/>
      </w:pPr>
    </w:p>
    <w:p w14:paraId="3F0FC3EF" w14:textId="77777777" w:rsidR="008D15F0" w:rsidRPr="00685301" w:rsidRDefault="008D15F0" w:rsidP="00D77C47">
      <w:pPr>
        <w:jc w:val="both"/>
      </w:pPr>
    </w:p>
    <w:p w14:paraId="5A83901D" w14:textId="77777777" w:rsidR="008D15F0" w:rsidRPr="00685301" w:rsidRDefault="008D15F0" w:rsidP="00D77C47">
      <w:pPr>
        <w:jc w:val="both"/>
      </w:pPr>
    </w:p>
    <w:p w14:paraId="24F17A0B" w14:textId="77777777" w:rsidR="008D15F0" w:rsidRPr="00685301" w:rsidRDefault="008D15F0" w:rsidP="00D77C47">
      <w:pPr>
        <w:jc w:val="both"/>
      </w:pPr>
    </w:p>
    <w:p w14:paraId="615DF9CC" w14:textId="77777777" w:rsidR="008D15F0" w:rsidRPr="00685301" w:rsidRDefault="008D15F0" w:rsidP="00D77C47">
      <w:pPr>
        <w:jc w:val="both"/>
      </w:pPr>
    </w:p>
    <w:p w14:paraId="088D43E6" w14:textId="77777777" w:rsidR="008D15F0" w:rsidRPr="00685301" w:rsidRDefault="008D15F0" w:rsidP="00D77C47">
      <w:pPr>
        <w:jc w:val="both"/>
      </w:pPr>
    </w:p>
    <w:p w14:paraId="79FEBE0F" w14:textId="77777777" w:rsidR="008D15F0" w:rsidRPr="00685301" w:rsidRDefault="008D15F0" w:rsidP="00D77C47">
      <w:pPr>
        <w:jc w:val="both"/>
      </w:pPr>
    </w:p>
    <w:p w14:paraId="4DC946A4" w14:textId="77777777" w:rsidR="008D15F0" w:rsidRPr="00685301" w:rsidRDefault="008D15F0" w:rsidP="00D77C47">
      <w:pPr>
        <w:jc w:val="both"/>
      </w:pPr>
    </w:p>
    <w:p w14:paraId="6E2BABED" w14:textId="77777777" w:rsidR="008D15F0" w:rsidRPr="00685301" w:rsidRDefault="008D15F0" w:rsidP="00D77C47">
      <w:pPr>
        <w:jc w:val="both"/>
      </w:pPr>
    </w:p>
    <w:p w14:paraId="7E54DB45" w14:textId="77777777" w:rsidR="008D15F0" w:rsidRPr="00685301" w:rsidRDefault="008D15F0" w:rsidP="00D77C47">
      <w:pPr>
        <w:jc w:val="both"/>
      </w:pPr>
    </w:p>
    <w:p w14:paraId="24A55892" w14:textId="77777777" w:rsidR="008D15F0" w:rsidRPr="00685301" w:rsidRDefault="008D15F0" w:rsidP="00D77C47">
      <w:pPr>
        <w:jc w:val="both"/>
      </w:pPr>
    </w:p>
    <w:p w14:paraId="1CBF6418" w14:textId="77777777" w:rsidR="008D15F0" w:rsidRPr="00685301" w:rsidRDefault="008D15F0" w:rsidP="00D77C47">
      <w:pPr>
        <w:jc w:val="both"/>
      </w:pPr>
    </w:p>
    <w:p w14:paraId="5B40F7B5" w14:textId="77777777" w:rsidR="008D15F0" w:rsidRPr="00685301" w:rsidRDefault="008D15F0" w:rsidP="00D77C47">
      <w:pPr>
        <w:jc w:val="both"/>
      </w:pPr>
    </w:p>
    <w:p w14:paraId="110A102A" w14:textId="77777777" w:rsidR="008D15F0" w:rsidRPr="00685301" w:rsidRDefault="008D15F0" w:rsidP="00D77C47">
      <w:pPr>
        <w:jc w:val="both"/>
        <w:rPr>
          <w:b/>
          <w:bCs/>
        </w:rPr>
        <w:sectPr w:rsidR="008D15F0" w:rsidRPr="00685301" w:rsidSect="006358A5">
          <w:footerReference w:type="default" r:id="rId14"/>
          <w:footerReference w:type="first" r:id="rId15"/>
          <w:pgSz w:w="11906" w:h="16838"/>
          <w:pgMar w:top="1440" w:right="1797" w:bottom="1077" w:left="1797" w:header="709" w:footer="709" w:gutter="0"/>
          <w:cols w:space="708"/>
          <w:titlePg/>
          <w:docGrid w:linePitch="360"/>
        </w:sectPr>
      </w:pPr>
    </w:p>
    <w:p w14:paraId="014D0954" w14:textId="280BAA96" w:rsidR="00F45ACA" w:rsidRPr="00685301" w:rsidRDefault="000B4130" w:rsidP="000B4130">
      <w:pPr>
        <w:pStyle w:val="ListParagraph"/>
        <w:widowControl w:val="0"/>
        <w:jc w:val="both"/>
      </w:pPr>
      <w:r>
        <w:lastRenderedPageBreak/>
        <w:t>2.</w:t>
      </w:r>
      <w:r w:rsidR="00D0056C">
        <w:t> </w:t>
      </w:r>
      <w:r>
        <w:t>t</w:t>
      </w:r>
      <w:r w:rsidR="00505828" w:rsidRPr="00685301">
        <w:t>abula</w:t>
      </w:r>
    </w:p>
    <w:tbl>
      <w:tblPr>
        <w:tblW w:w="14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2"/>
        <w:gridCol w:w="1696"/>
        <w:gridCol w:w="4587"/>
        <w:gridCol w:w="2520"/>
        <w:gridCol w:w="2250"/>
        <w:gridCol w:w="2700"/>
      </w:tblGrid>
      <w:tr w:rsidR="005007D9" w:rsidRPr="00685301" w14:paraId="79105A61" w14:textId="77777777" w:rsidTr="005007D9">
        <w:trPr>
          <w:trHeight w:val="524"/>
        </w:trPr>
        <w:tc>
          <w:tcPr>
            <w:tcW w:w="822" w:type="dxa"/>
          </w:tcPr>
          <w:p w14:paraId="62531928" w14:textId="77777777" w:rsidR="005007D9" w:rsidRPr="00685301" w:rsidRDefault="005007D9" w:rsidP="005007D9">
            <w:pPr>
              <w:pStyle w:val="ListParagraph"/>
              <w:numPr>
                <w:ilvl w:val="0"/>
                <w:numId w:val="46"/>
              </w:numPr>
              <w:jc w:val="center"/>
              <w:rPr>
                <w:b/>
                <w:sz w:val="20"/>
                <w:szCs w:val="20"/>
              </w:rPr>
            </w:pPr>
            <w:r w:rsidRPr="00685301">
              <w:rPr>
                <w:b/>
                <w:sz w:val="20"/>
                <w:szCs w:val="20"/>
              </w:rPr>
              <w:t>Nr.p.k.</w:t>
            </w:r>
          </w:p>
        </w:tc>
        <w:tc>
          <w:tcPr>
            <w:tcW w:w="1696" w:type="dxa"/>
            <w:shd w:val="clear" w:color="auto" w:fill="auto"/>
          </w:tcPr>
          <w:p w14:paraId="28F8FE75" w14:textId="77777777" w:rsidR="005007D9" w:rsidRPr="00685301" w:rsidRDefault="005007D9" w:rsidP="00680544">
            <w:pPr>
              <w:jc w:val="center"/>
              <w:rPr>
                <w:b/>
                <w:sz w:val="20"/>
                <w:szCs w:val="20"/>
              </w:rPr>
            </w:pPr>
            <w:r w:rsidRPr="00685301">
              <w:rPr>
                <w:b/>
                <w:sz w:val="20"/>
                <w:szCs w:val="20"/>
              </w:rPr>
              <w:t>Uzdevums</w:t>
            </w:r>
          </w:p>
        </w:tc>
        <w:tc>
          <w:tcPr>
            <w:tcW w:w="4587" w:type="dxa"/>
          </w:tcPr>
          <w:p w14:paraId="734689B2" w14:textId="77777777" w:rsidR="005007D9" w:rsidRPr="00685301" w:rsidRDefault="005007D9" w:rsidP="00680544">
            <w:pPr>
              <w:jc w:val="center"/>
              <w:rPr>
                <w:b/>
                <w:sz w:val="20"/>
                <w:szCs w:val="20"/>
              </w:rPr>
            </w:pPr>
            <w:r w:rsidRPr="00685301">
              <w:rPr>
                <w:b/>
                <w:sz w:val="20"/>
                <w:szCs w:val="20"/>
              </w:rPr>
              <w:t>Apraksts</w:t>
            </w:r>
          </w:p>
        </w:tc>
        <w:tc>
          <w:tcPr>
            <w:tcW w:w="2520" w:type="dxa"/>
            <w:shd w:val="clear" w:color="auto" w:fill="auto"/>
          </w:tcPr>
          <w:p w14:paraId="741D5E88" w14:textId="77777777" w:rsidR="005007D9" w:rsidRPr="00685301" w:rsidRDefault="005007D9" w:rsidP="00680544">
            <w:pPr>
              <w:jc w:val="center"/>
              <w:rPr>
                <w:b/>
                <w:sz w:val="20"/>
                <w:szCs w:val="20"/>
              </w:rPr>
            </w:pPr>
            <w:r w:rsidRPr="00685301">
              <w:rPr>
                <w:b/>
                <w:sz w:val="20"/>
                <w:szCs w:val="20"/>
              </w:rPr>
              <w:t>Termiņš</w:t>
            </w:r>
          </w:p>
        </w:tc>
        <w:tc>
          <w:tcPr>
            <w:tcW w:w="2250" w:type="dxa"/>
            <w:shd w:val="clear" w:color="auto" w:fill="auto"/>
          </w:tcPr>
          <w:p w14:paraId="25C084C3" w14:textId="77777777" w:rsidR="005007D9" w:rsidRPr="00685301" w:rsidRDefault="005007D9" w:rsidP="00680544">
            <w:pPr>
              <w:jc w:val="center"/>
              <w:rPr>
                <w:b/>
                <w:sz w:val="20"/>
                <w:szCs w:val="20"/>
              </w:rPr>
            </w:pPr>
            <w:r w:rsidRPr="00685301">
              <w:rPr>
                <w:b/>
                <w:sz w:val="20"/>
                <w:szCs w:val="20"/>
              </w:rPr>
              <w:t>Atbildīgie</w:t>
            </w:r>
          </w:p>
        </w:tc>
        <w:tc>
          <w:tcPr>
            <w:tcW w:w="2700" w:type="dxa"/>
          </w:tcPr>
          <w:p w14:paraId="65B20255" w14:textId="77777777" w:rsidR="005007D9" w:rsidRPr="00685301" w:rsidRDefault="005007D9" w:rsidP="00680544">
            <w:pPr>
              <w:jc w:val="center"/>
              <w:rPr>
                <w:b/>
                <w:sz w:val="20"/>
                <w:szCs w:val="20"/>
              </w:rPr>
            </w:pPr>
            <w:r w:rsidRPr="00685301">
              <w:rPr>
                <w:b/>
                <w:sz w:val="20"/>
                <w:szCs w:val="20"/>
              </w:rPr>
              <w:t>Rezultāts</w:t>
            </w:r>
          </w:p>
        </w:tc>
      </w:tr>
      <w:tr w:rsidR="005007D9" w:rsidRPr="00685301" w14:paraId="537480FC" w14:textId="77777777" w:rsidTr="005007D9">
        <w:tc>
          <w:tcPr>
            <w:tcW w:w="822" w:type="dxa"/>
            <w:shd w:val="clear" w:color="auto" w:fill="E1EBAF"/>
          </w:tcPr>
          <w:p w14:paraId="036843D6" w14:textId="77777777" w:rsidR="005007D9" w:rsidRPr="00685301" w:rsidRDefault="005007D9" w:rsidP="00680544">
            <w:pPr>
              <w:jc w:val="both"/>
              <w:rPr>
                <w:sz w:val="20"/>
                <w:szCs w:val="20"/>
              </w:rPr>
            </w:pPr>
            <w:r w:rsidRPr="00685301">
              <w:rPr>
                <w:sz w:val="20"/>
                <w:szCs w:val="20"/>
              </w:rPr>
              <w:t>3.2.1.</w:t>
            </w:r>
          </w:p>
        </w:tc>
        <w:tc>
          <w:tcPr>
            <w:tcW w:w="1696" w:type="dxa"/>
            <w:shd w:val="clear" w:color="auto" w:fill="E1EBAF"/>
          </w:tcPr>
          <w:p w14:paraId="43ADD939" w14:textId="6E0E446B" w:rsidR="005007D9" w:rsidRPr="00685301" w:rsidRDefault="005007D9" w:rsidP="00680544">
            <w:pPr>
              <w:rPr>
                <w:sz w:val="20"/>
                <w:szCs w:val="20"/>
              </w:rPr>
            </w:pPr>
            <w:r w:rsidRPr="00685301">
              <w:rPr>
                <w:sz w:val="20"/>
                <w:szCs w:val="20"/>
              </w:rPr>
              <w:t xml:space="preserve">Operatīvajās pārbaudēs kontrolēt nelegālo AAL izplatīšanu, īpašu uzmanību pievēršot </w:t>
            </w:r>
            <w:r w:rsidR="00A00AF1" w:rsidRPr="00685301">
              <w:rPr>
                <w:sz w:val="20"/>
                <w:szCs w:val="20"/>
              </w:rPr>
              <w:t xml:space="preserve">izplatīšanas vietām </w:t>
            </w:r>
            <w:r w:rsidRPr="00685301">
              <w:rPr>
                <w:sz w:val="20"/>
                <w:szCs w:val="20"/>
              </w:rPr>
              <w:t>valsts robež</w:t>
            </w:r>
            <w:r w:rsidR="00A00AF1">
              <w:rPr>
                <w:sz w:val="20"/>
                <w:szCs w:val="20"/>
              </w:rPr>
              <w:t>as</w:t>
            </w:r>
            <w:r w:rsidRPr="00685301">
              <w:rPr>
                <w:sz w:val="20"/>
                <w:szCs w:val="20"/>
              </w:rPr>
              <w:t xml:space="preserve"> tuvumā</w:t>
            </w:r>
          </w:p>
        </w:tc>
        <w:tc>
          <w:tcPr>
            <w:tcW w:w="4587" w:type="dxa"/>
            <w:shd w:val="clear" w:color="auto" w:fill="E1EBAF"/>
          </w:tcPr>
          <w:p w14:paraId="7F732D67" w14:textId="77777777" w:rsidR="005007D9" w:rsidRPr="00685301" w:rsidRDefault="005007D9" w:rsidP="00680544">
            <w:pPr>
              <w:rPr>
                <w:sz w:val="20"/>
                <w:szCs w:val="20"/>
              </w:rPr>
            </w:pPr>
            <w:r w:rsidRPr="00685301">
              <w:rPr>
                <w:sz w:val="20"/>
                <w:szCs w:val="20"/>
              </w:rPr>
              <w:t>Plānoto un operatīvo pārbaužu laikā notiek regulāras licencēto AAL izplatīšanas vietu pārbaudes.</w:t>
            </w:r>
          </w:p>
          <w:p w14:paraId="00A1D67C" w14:textId="4D4C4402" w:rsidR="005007D9" w:rsidRPr="00685301" w:rsidRDefault="005007D9">
            <w:pPr>
              <w:rPr>
                <w:sz w:val="20"/>
                <w:szCs w:val="20"/>
              </w:rPr>
            </w:pPr>
            <w:r w:rsidRPr="00685301">
              <w:rPr>
                <w:sz w:val="20"/>
                <w:szCs w:val="20"/>
              </w:rPr>
              <w:t>Nepieciešams veikt operatīvās pārbaudes vietās, kurām nav speciāl</w:t>
            </w:r>
            <w:r w:rsidR="00A00AF1">
              <w:rPr>
                <w:sz w:val="20"/>
                <w:szCs w:val="20"/>
              </w:rPr>
              <w:t>ā</w:t>
            </w:r>
            <w:r w:rsidRPr="00685301">
              <w:rPr>
                <w:sz w:val="20"/>
                <w:szCs w:val="20"/>
              </w:rPr>
              <w:t xml:space="preserve"> atļauja (licence) </w:t>
            </w:r>
            <w:r w:rsidR="00BA3E6E" w:rsidRPr="00685301">
              <w:rPr>
                <w:sz w:val="20"/>
                <w:szCs w:val="20"/>
              </w:rPr>
              <w:t xml:space="preserve">AAL </w:t>
            </w:r>
            <w:r w:rsidRPr="00685301">
              <w:rPr>
                <w:sz w:val="20"/>
                <w:szCs w:val="20"/>
              </w:rPr>
              <w:t>izplatī</w:t>
            </w:r>
            <w:r w:rsidR="00BA3E6E">
              <w:rPr>
                <w:sz w:val="20"/>
                <w:szCs w:val="20"/>
              </w:rPr>
              <w:t>šanai</w:t>
            </w:r>
            <w:r w:rsidRPr="00685301">
              <w:rPr>
                <w:sz w:val="20"/>
                <w:szCs w:val="20"/>
              </w:rPr>
              <w:t>,</w:t>
            </w:r>
            <w:r w:rsidR="00BA3E6E">
              <w:rPr>
                <w:sz w:val="20"/>
                <w:szCs w:val="20"/>
              </w:rPr>
              <w:t> </w:t>
            </w:r>
            <w:r w:rsidRPr="00685301">
              <w:rPr>
                <w:sz w:val="20"/>
                <w:szCs w:val="20"/>
              </w:rPr>
              <w:t>– tirgos,</w:t>
            </w:r>
            <w:r w:rsidRPr="00685301">
              <w:t xml:space="preserve"> </w:t>
            </w:r>
            <w:r w:rsidRPr="00685301">
              <w:rPr>
                <w:sz w:val="20"/>
                <w:szCs w:val="20"/>
              </w:rPr>
              <w:t>saimniecības, būvmateriālu, lauksaimniecības preču veikalos, izstādēs, veterinārajās aptiekās vai jebkurā citā vietā, kur</w:t>
            </w:r>
            <w:r w:rsidR="00A00AF1">
              <w:rPr>
                <w:sz w:val="20"/>
                <w:szCs w:val="20"/>
              </w:rPr>
              <w:t>ā</w:t>
            </w:r>
            <w:r w:rsidRPr="00685301">
              <w:rPr>
                <w:sz w:val="20"/>
                <w:szCs w:val="20"/>
              </w:rPr>
              <w:t xml:space="preserve"> ir aizdomas par iespējamu normatīvo aktu prasību neievērošanu. Iespējams, valsts</w:t>
            </w:r>
            <w:r w:rsidRPr="00685301">
              <w:t xml:space="preserve"> </w:t>
            </w:r>
            <w:r w:rsidRPr="00685301">
              <w:rPr>
                <w:sz w:val="20"/>
                <w:szCs w:val="20"/>
              </w:rPr>
              <w:t xml:space="preserve">pierobežas rajonos vairāk notiek nelegālu un viltotu AAL tirdzniecība. Tādēļ, lai izvērtētu situāciju, šajos rajonos nepieciešamas īpašas operatīvās pārbaudes. Visu minēto operatīvo pārbaužu mērķis </w:t>
            </w:r>
            <w:r w:rsidR="00A00AF1">
              <w:rPr>
                <w:sz w:val="20"/>
                <w:szCs w:val="20"/>
              </w:rPr>
              <w:t>ir</w:t>
            </w:r>
            <w:r w:rsidRPr="00685301">
              <w:rPr>
                <w:sz w:val="20"/>
                <w:szCs w:val="20"/>
              </w:rPr>
              <w:t xml:space="preserve"> novērst nelegālo un viltoto AAL izplatīšanu un lietošanu Latvijā.</w:t>
            </w:r>
          </w:p>
        </w:tc>
        <w:tc>
          <w:tcPr>
            <w:tcW w:w="2520" w:type="dxa"/>
            <w:shd w:val="clear" w:color="auto" w:fill="E1EBAF"/>
          </w:tcPr>
          <w:p w14:paraId="5BAE1582" w14:textId="01D9E762" w:rsidR="005007D9" w:rsidRPr="00685301" w:rsidRDefault="005007D9" w:rsidP="00680544">
            <w:pPr>
              <w:ind w:left="-59" w:right="-51"/>
              <w:jc w:val="center"/>
              <w:rPr>
                <w:sz w:val="20"/>
                <w:szCs w:val="20"/>
              </w:rPr>
            </w:pPr>
            <w:r w:rsidRPr="00685301">
              <w:rPr>
                <w:sz w:val="20"/>
                <w:szCs w:val="20"/>
              </w:rPr>
              <w:t>Līdz 2023. gada 31.</w:t>
            </w:r>
            <w:r w:rsidR="00D0056C">
              <w:rPr>
                <w:sz w:val="20"/>
                <w:szCs w:val="20"/>
              </w:rPr>
              <w:t> </w:t>
            </w:r>
            <w:r w:rsidRPr="00685301">
              <w:rPr>
                <w:sz w:val="20"/>
                <w:szCs w:val="20"/>
              </w:rPr>
              <w:t>decembrim</w:t>
            </w:r>
          </w:p>
        </w:tc>
        <w:tc>
          <w:tcPr>
            <w:tcW w:w="2250" w:type="dxa"/>
            <w:shd w:val="clear" w:color="auto" w:fill="E1EBAF"/>
          </w:tcPr>
          <w:p w14:paraId="407BFA7D" w14:textId="77777777" w:rsidR="005007D9" w:rsidRPr="00685301" w:rsidRDefault="005007D9" w:rsidP="00680544">
            <w:pPr>
              <w:jc w:val="center"/>
              <w:rPr>
                <w:sz w:val="20"/>
                <w:szCs w:val="20"/>
              </w:rPr>
            </w:pPr>
            <w:r w:rsidRPr="00685301">
              <w:rPr>
                <w:sz w:val="20"/>
                <w:szCs w:val="20"/>
              </w:rPr>
              <w:t>VAAD, PVD, Muitas pārvaldes</w:t>
            </w:r>
          </w:p>
        </w:tc>
        <w:tc>
          <w:tcPr>
            <w:tcW w:w="2700" w:type="dxa"/>
            <w:shd w:val="clear" w:color="auto" w:fill="E1EBAF"/>
          </w:tcPr>
          <w:p w14:paraId="6F455FAE" w14:textId="77777777" w:rsidR="005007D9" w:rsidRPr="00685301" w:rsidRDefault="005007D9" w:rsidP="00680544">
            <w:pPr>
              <w:rPr>
                <w:sz w:val="20"/>
                <w:szCs w:val="20"/>
              </w:rPr>
            </w:pPr>
            <w:r w:rsidRPr="00685301">
              <w:rPr>
                <w:sz w:val="20"/>
                <w:szCs w:val="20"/>
              </w:rPr>
              <w:t>Katru gadu 45 operatīvās pārbaudes un noņemti 9 AAL kontrolparaugi</w:t>
            </w:r>
          </w:p>
        </w:tc>
      </w:tr>
      <w:tr w:rsidR="005007D9" w:rsidRPr="00685301" w14:paraId="103A0C37" w14:textId="77777777" w:rsidTr="005007D9">
        <w:tc>
          <w:tcPr>
            <w:tcW w:w="822" w:type="dxa"/>
          </w:tcPr>
          <w:p w14:paraId="3785173E" w14:textId="77777777" w:rsidR="005007D9" w:rsidRPr="00685301" w:rsidRDefault="005007D9" w:rsidP="00680544">
            <w:pPr>
              <w:autoSpaceDE w:val="0"/>
              <w:autoSpaceDN w:val="0"/>
              <w:adjustRightInd w:val="0"/>
              <w:rPr>
                <w:sz w:val="20"/>
                <w:szCs w:val="20"/>
              </w:rPr>
            </w:pPr>
            <w:r w:rsidRPr="00685301">
              <w:rPr>
                <w:sz w:val="20"/>
                <w:szCs w:val="20"/>
              </w:rPr>
              <w:t>3.2.2.</w:t>
            </w:r>
          </w:p>
          <w:p w14:paraId="07D97B3F" w14:textId="77777777" w:rsidR="005007D9" w:rsidRPr="00685301" w:rsidRDefault="005007D9" w:rsidP="00680544">
            <w:pPr>
              <w:autoSpaceDE w:val="0"/>
              <w:autoSpaceDN w:val="0"/>
              <w:adjustRightInd w:val="0"/>
              <w:rPr>
                <w:sz w:val="20"/>
                <w:szCs w:val="20"/>
              </w:rPr>
            </w:pPr>
          </w:p>
          <w:p w14:paraId="3D59CB92" w14:textId="77777777" w:rsidR="005007D9" w:rsidRPr="00685301" w:rsidRDefault="005007D9" w:rsidP="00680544">
            <w:pPr>
              <w:autoSpaceDE w:val="0"/>
              <w:autoSpaceDN w:val="0"/>
              <w:adjustRightInd w:val="0"/>
              <w:rPr>
                <w:sz w:val="20"/>
                <w:szCs w:val="20"/>
              </w:rPr>
            </w:pPr>
            <w:r w:rsidRPr="00685301">
              <w:rPr>
                <w:b/>
                <w:color w:val="538135" w:themeColor="accent6" w:themeShade="BF"/>
                <w:sz w:val="20"/>
                <w:szCs w:val="20"/>
                <w:bdr w:val="single" w:sz="4" w:space="0" w:color="auto"/>
              </w:rPr>
              <w:t>Jauns</w:t>
            </w:r>
          </w:p>
        </w:tc>
        <w:tc>
          <w:tcPr>
            <w:tcW w:w="1696" w:type="dxa"/>
            <w:shd w:val="clear" w:color="auto" w:fill="auto"/>
          </w:tcPr>
          <w:p w14:paraId="38E375E8" w14:textId="77777777" w:rsidR="005007D9" w:rsidRPr="00685301" w:rsidRDefault="005007D9" w:rsidP="00680544">
            <w:pPr>
              <w:autoSpaceDE w:val="0"/>
              <w:autoSpaceDN w:val="0"/>
              <w:adjustRightInd w:val="0"/>
              <w:rPr>
                <w:sz w:val="20"/>
                <w:szCs w:val="20"/>
              </w:rPr>
            </w:pPr>
            <w:r w:rsidRPr="00685301">
              <w:rPr>
                <w:sz w:val="20"/>
                <w:szCs w:val="20"/>
              </w:rPr>
              <w:t>Sagatavot un tirdzniecības vietās, kurās izplata 3. reģistrācijas klases AAL, nogādāt informatīvus bukletus par drošu un atbildīgu AAL lietošanu</w:t>
            </w:r>
          </w:p>
        </w:tc>
        <w:tc>
          <w:tcPr>
            <w:tcW w:w="4587" w:type="dxa"/>
          </w:tcPr>
          <w:p w14:paraId="092F2545" w14:textId="77777777" w:rsidR="005007D9" w:rsidRPr="00685301" w:rsidRDefault="005007D9" w:rsidP="00680544">
            <w:pPr>
              <w:autoSpaceDE w:val="0"/>
              <w:autoSpaceDN w:val="0"/>
              <w:adjustRightInd w:val="0"/>
              <w:rPr>
                <w:sz w:val="20"/>
                <w:szCs w:val="20"/>
              </w:rPr>
            </w:pPr>
            <w:r w:rsidRPr="00685301">
              <w:rPr>
                <w:sz w:val="20"/>
                <w:szCs w:val="20"/>
              </w:rPr>
              <w:t>3. reģistrācijas klases AAL pircējiem un lietotājiem (mazdārziņu sektors) nav prasība iziet speciālu apmācību, tāpēc šo AAL lietošana ir katra paša atbildība un atkarīga no konkrētā lietotāja zināšanām. Diemžēl nereti pirms iegādātā AAL lietošanas netiek izlasīta pat tā lietošanas instrukcija, tāpēc līdzekļi tiek lietoti nepareizi, nodarot kaitējumu videi un paša lietotāja veselībai. Tādējādi uzsvars liekams uz šīs iedzīvotāju kategorijas informēšanu par AAL bīstamību, to pareizu lietošanu tikai galējas nepieciešamības situācijā, ievērojot visus marķējumā norādītos piesardzības pasākumus.</w:t>
            </w:r>
          </w:p>
        </w:tc>
        <w:tc>
          <w:tcPr>
            <w:tcW w:w="2520" w:type="dxa"/>
            <w:shd w:val="clear" w:color="auto" w:fill="auto"/>
          </w:tcPr>
          <w:p w14:paraId="70B56F54" w14:textId="1F8E483C" w:rsidR="005007D9" w:rsidRPr="00685301" w:rsidRDefault="005007D9" w:rsidP="00680544">
            <w:pPr>
              <w:autoSpaceDE w:val="0"/>
              <w:autoSpaceDN w:val="0"/>
              <w:adjustRightInd w:val="0"/>
              <w:ind w:hanging="64"/>
              <w:jc w:val="center"/>
              <w:rPr>
                <w:sz w:val="20"/>
                <w:szCs w:val="20"/>
              </w:rPr>
            </w:pPr>
            <w:r w:rsidRPr="00685301">
              <w:rPr>
                <w:sz w:val="20"/>
                <w:szCs w:val="20"/>
              </w:rPr>
              <w:t>Līdz 2021. gada 31.</w:t>
            </w:r>
            <w:r w:rsidR="00A00AF1">
              <w:rPr>
                <w:sz w:val="20"/>
                <w:szCs w:val="20"/>
              </w:rPr>
              <w:t> </w:t>
            </w:r>
            <w:r w:rsidRPr="00685301">
              <w:rPr>
                <w:sz w:val="20"/>
                <w:szCs w:val="20"/>
              </w:rPr>
              <w:t>decembrim</w:t>
            </w:r>
          </w:p>
        </w:tc>
        <w:tc>
          <w:tcPr>
            <w:tcW w:w="2250" w:type="dxa"/>
            <w:shd w:val="clear" w:color="auto" w:fill="auto"/>
          </w:tcPr>
          <w:p w14:paraId="7B7CCA3F" w14:textId="77777777" w:rsidR="005007D9" w:rsidRPr="00685301" w:rsidRDefault="005007D9" w:rsidP="00680544">
            <w:pPr>
              <w:autoSpaceDE w:val="0"/>
              <w:autoSpaceDN w:val="0"/>
              <w:adjustRightInd w:val="0"/>
              <w:jc w:val="center"/>
              <w:rPr>
                <w:sz w:val="20"/>
                <w:szCs w:val="20"/>
              </w:rPr>
            </w:pPr>
            <w:r w:rsidRPr="00685301">
              <w:rPr>
                <w:sz w:val="20"/>
                <w:szCs w:val="20"/>
              </w:rPr>
              <w:t>VAAD</w:t>
            </w:r>
          </w:p>
        </w:tc>
        <w:tc>
          <w:tcPr>
            <w:tcW w:w="2700" w:type="dxa"/>
          </w:tcPr>
          <w:p w14:paraId="7D67BFE7" w14:textId="37AC721C" w:rsidR="005007D9" w:rsidRPr="00685301" w:rsidRDefault="005007D9" w:rsidP="00680544">
            <w:pPr>
              <w:autoSpaceDE w:val="0"/>
              <w:autoSpaceDN w:val="0"/>
              <w:adjustRightInd w:val="0"/>
              <w:jc w:val="center"/>
              <w:rPr>
                <w:sz w:val="20"/>
                <w:szCs w:val="20"/>
              </w:rPr>
            </w:pPr>
            <w:r w:rsidRPr="00685301">
              <w:rPr>
                <w:sz w:val="20"/>
                <w:szCs w:val="20"/>
              </w:rPr>
              <w:t>Sagatavoti un izplatīti 10 000 buklet</w:t>
            </w:r>
            <w:r w:rsidR="00A00AF1">
              <w:rPr>
                <w:sz w:val="20"/>
                <w:szCs w:val="20"/>
              </w:rPr>
              <w:t>u</w:t>
            </w:r>
          </w:p>
        </w:tc>
      </w:tr>
      <w:tr w:rsidR="005007D9" w:rsidRPr="00685301" w14:paraId="6888384F" w14:textId="77777777" w:rsidTr="005007D9">
        <w:tc>
          <w:tcPr>
            <w:tcW w:w="822" w:type="dxa"/>
            <w:shd w:val="clear" w:color="auto" w:fill="E1EBAF"/>
          </w:tcPr>
          <w:p w14:paraId="1DF340DF" w14:textId="77777777" w:rsidR="005007D9" w:rsidRPr="00685301" w:rsidRDefault="005007D9" w:rsidP="00680544">
            <w:pPr>
              <w:autoSpaceDE w:val="0"/>
              <w:autoSpaceDN w:val="0"/>
              <w:adjustRightInd w:val="0"/>
              <w:rPr>
                <w:sz w:val="20"/>
                <w:szCs w:val="20"/>
              </w:rPr>
            </w:pPr>
            <w:r w:rsidRPr="00685301">
              <w:rPr>
                <w:sz w:val="20"/>
                <w:szCs w:val="20"/>
              </w:rPr>
              <w:lastRenderedPageBreak/>
              <w:t>3.2.3.</w:t>
            </w:r>
          </w:p>
          <w:p w14:paraId="180C68E8" w14:textId="77777777" w:rsidR="005007D9" w:rsidRPr="00685301" w:rsidRDefault="005007D9" w:rsidP="00680544">
            <w:pPr>
              <w:autoSpaceDE w:val="0"/>
              <w:autoSpaceDN w:val="0"/>
              <w:adjustRightInd w:val="0"/>
              <w:rPr>
                <w:sz w:val="20"/>
                <w:szCs w:val="20"/>
              </w:rPr>
            </w:pPr>
          </w:p>
          <w:p w14:paraId="2F21411B" w14:textId="77777777" w:rsidR="005007D9" w:rsidRPr="00685301" w:rsidRDefault="005007D9" w:rsidP="00680544">
            <w:pPr>
              <w:autoSpaceDE w:val="0"/>
              <w:autoSpaceDN w:val="0"/>
              <w:adjustRightInd w:val="0"/>
              <w:rPr>
                <w:sz w:val="20"/>
                <w:szCs w:val="20"/>
              </w:rPr>
            </w:pPr>
            <w:r w:rsidRPr="00685301">
              <w:rPr>
                <w:b/>
                <w:color w:val="538135" w:themeColor="accent6" w:themeShade="BF"/>
                <w:sz w:val="20"/>
                <w:szCs w:val="20"/>
                <w:bdr w:val="single" w:sz="4" w:space="0" w:color="auto"/>
              </w:rPr>
              <w:t>Jauns</w:t>
            </w:r>
          </w:p>
        </w:tc>
        <w:tc>
          <w:tcPr>
            <w:tcW w:w="1696" w:type="dxa"/>
            <w:shd w:val="clear" w:color="auto" w:fill="E1EBAF"/>
          </w:tcPr>
          <w:p w14:paraId="7FB34839" w14:textId="6DA26A78" w:rsidR="005007D9" w:rsidRPr="00685301" w:rsidRDefault="005007D9" w:rsidP="00680544">
            <w:pPr>
              <w:autoSpaceDE w:val="0"/>
              <w:autoSpaceDN w:val="0"/>
              <w:adjustRightInd w:val="0"/>
              <w:rPr>
                <w:sz w:val="20"/>
                <w:szCs w:val="20"/>
              </w:rPr>
            </w:pPr>
            <w:r w:rsidRPr="00685301">
              <w:rPr>
                <w:sz w:val="20"/>
                <w:szCs w:val="20"/>
              </w:rPr>
              <w:t>Organizēt informatīvo kampaņu</w:t>
            </w:r>
            <w:r w:rsidR="00A00AF1">
              <w:rPr>
                <w:sz w:val="20"/>
                <w:szCs w:val="20"/>
              </w:rPr>
              <w:t xml:space="preserve"> </w:t>
            </w:r>
            <w:r w:rsidRPr="00685301">
              <w:rPr>
                <w:sz w:val="20"/>
                <w:szCs w:val="20"/>
              </w:rPr>
              <w:t>lauksaimniekiem un neprofesionālajiem AAL lietotājiem par nelegālo un viltoto</w:t>
            </w:r>
          </w:p>
          <w:p w14:paraId="1BE6AE0B" w14:textId="77777777" w:rsidR="005007D9" w:rsidRPr="00685301" w:rsidRDefault="005007D9" w:rsidP="00680544">
            <w:pPr>
              <w:autoSpaceDE w:val="0"/>
              <w:autoSpaceDN w:val="0"/>
              <w:adjustRightInd w:val="0"/>
              <w:rPr>
                <w:sz w:val="20"/>
                <w:szCs w:val="20"/>
              </w:rPr>
            </w:pPr>
            <w:r w:rsidRPr="00685301">
              <w:rPr>
                <w:sz w:val="20"/>
                <w:szCs w:val="20"/>
              </w:rPr>
              <w:t xml:space="preserve">AAL kaitīgumu </w:t>
            </w:r>
          </w:p>
        </w:tc>
        <w:tc>
          <w:tcPr>
            <w:tcW w:w="4587" w:type="dxa"/>
            <w:shd w:val="clear" w:color="auto" w:fill="E1EBAF"/>
          </w:tcPr>
          <w:p w14:paraId="7BAF8EDE" w14:textId="5D0C9CCA" w:rsidR="005007D9" w:rsidRPr="00685301" w:rsidRDefault="005007D9" w:rsidP="00680544">
            <w:pPr>
              <w:autoSpaceDE w:val="0"/>
              <w:autoSpaceDN w:val="0"/>
              <w:adjustRightInd w:val="0"/>
              <w:rPr>
                <w:sz w:val="20"/>
                <w:szCs w:val="20"/>
              </w:rPr>
            </w:pPr>
            <w:r w:rsidRPr="00685301">
              <w:rPr>
                <w:sz w:val="20"/>
                <w:szCs w:val="20"/>
              </w:rPr>
              <w:t xml:space="preserve">Lai veiksmīgi </w:t>
            </w:r>
            <w:r w:rsidR="003E45E8">
              <w:rPr>
                <w:sz w:val="20"/>
                <w:szCs w:val="20"/>
              </w:rPr>
              <w:t>sarīkotu</w:t>
            </w:r>
            <w:r w:rsidRPr="00685301">
              <w:rPr>
                <w:sz w:val="20"/>
                <w:szCs w:val="20"/>
              </w:rPr>
              <w:t xml:space="preserve"> informatīvo kampaņu par nelegālajiem un viltotajiem AAL, kopā ar ieinteresētajām p</w:t>
            </w:r>
            <w:r w:rsidR="00A00AF1">
              <w:rPr>
                <w:sz w:val="20"/>
                <w:szCs w:val="20"/>
              </w:rPr>
              <w:t>ersonām</w:t>
            </w:r>
            <w:r w:rsidRPr="00685301">
              <w:rPr>
                <w:sz w:val="20"/>
                <w:szCs w:val="20"/>
              </w:rPr>
              <w:t xml:space="preserve"> nepieciešams izstrādāt kampaņas stratēģiju. Kampaņā jāsagatavo informācija, kas jāizplata lauksaimnieku, iesaistīto organizāciju un struktūru vidū, kā arī jāorganizē apmācība par viltotiem un nelegāliem AAL.</w:t>
            </w:r>
          </w:p>
        </w:tc>
        <w:tc>
          <w:tcPr>
            <w:tcW w:w="2520" w:type="dxa"/>
            <w:shd w:val="clear" w:color="auto" w:fill="E1EBAF"/>
          </w:tcPr>
          <w:p w14:paraId="1908E7AB" w14:textId="77777777" w:rsidR="005007D9" w:rsidRPr="00685301" w:rsidRDefault="005007D9" w:rsidP="00680544">
            <w:pPr>
              <w:autoSpaceDE w:val="0"/>
              <w:autoSpaceDN w:val="0"/>
              <w:adjustRightInd w:val="0"/>
              <w:jc w:val="center"/>
              <w:rPr>
                <w:sz w:val="20"/>
                <w:szCs w:val="20"/>
              </w:rPr>
            </w:pPr>
            <w:r w:rsidRPr="00685301">
              <w:rPr>
                <w:sz w:val="20"/>
                <w:szCs w:val="20"/>
              </w:rPr>
              <w:t>2019.–2023. gads</w:t>
            </w:r>
          </w:p>
        </w:tc>
        <w:tc>
          <w:tcPr>
            <w:tcW w:w="2250" w:type="dxa"/>
            <w:shd w:val="clear" w:color="auto" w:fill="E1EBAF"/>
          </w:tcPr>
          <w:p w14:paraId="05AC38E8" w14:textId="77777777" w:rsidR="005007D9" w:rsidRPr="00685301" w:rsidRDefault="005007D9" w:rsidP="00680544">
            <w:pPr>
              <w:autoSpaceDE w:val="0"/>
              <w:autoSpaceDN w:val="0"/>
              <w:adjustRightInd w:val="0"/>
              <w:ind w:left="-88" w:firstLine="88"/>
              <w:jc w:val="center"/>
              <w:rPr>
                <w:sz w:val="20"/>
                <w:szCs w:val="20"/>
              </w:rPr>
            </w:pPr>
            <w:r w:rsidRPr="00685301">
              <w:rPr>
                <w:sz w:val="20"/>
                <w:szCs w:val="20"/>
              </w:rPr>
              <w:t>VAAD, LAALRUTA</w:t>
            </w:r>
          </w:p>
        </w:tc>
        <w:tc>
          <w:tcPr>
            <w:tcW w:w="2700" w:type="dxa"/>
            <w:shd w:val="clear" w:color="auto" w:fill="E1EBAF"/>
          </w:tcPr>
          <w:p w14:paraId="3B0FCF15" w14:textId="29379BE3" w:rsidR="005007D9" w:rsidRPr="00685301" w:rsidRDefault="003E45E8" w:rsidP="00680544">
            <w:pPr>
              <w:autoSpaceDE w:val="0"/>
              <w:autoSpaceDN w:val="0"/>
              <w:adjustRightInd w:val="0"/>
              <w:rPr>
                <w:sz w:val="20"/>
                <w:szCs w:val="20"/>
              </w:rPr>
            </w:pPr>
            <w:r>
              <w:rPr>
                <w:sz w:val="20"/>
                <w:szCs w:val="20"/>
              </w:rPr>
              <w:t>S</w:t>
            </w:r>
            <w:r w:rsidR="00227958">
              <w:rPr>
                <w:sz w:val="20"/>
                <w:szCs w:val="20"/>
              </w:rPr>
              <w:t>arīko</w:t>
            </w:r>
            <w:r w:rsidR="005007D9" w:rsidRPr="00685301">
              <w:rPr>
                <w:sz w:val="20"/>
                <w:szCs w:val="20"/>
              </w:rPr>
              <w:t>ta informatīvā kampaņa</w:t>
            </w:r>
          </w:p>
        </w:tc>
      </w:tr>
    </w:tbl>
    <w:p w14:paraId="4CE52D2D" w14:textId="77777777" w:rsidR="005007D9" w:rsidRPr="00685301" w:rsidRDefault="005007D9" w:rsidP="005007D9">
      <w:pPr>
        <w:widowControl w:val="0"/>
        <w:jc w:val="both"/>
      </w:pPr>
    </w:p>
    <w:p w14:paraId="4B388EF1" w14:textId="77777777" w:rsidR="005007D9" w:rsidRPr="00685301" w:rsidRDefault="005007D9" w:rsidP="005007D9">
      <w:pPr>
        <w:pStyle w:val="ListParagraph"/>
        <w:widowControl w:val="0"/>
        <w:jc w:val="both"/>
      </w:pPr>
    </w:p>
    <w:p w14:paraId="64906CF7" w14:textId="77777777" w:rsidR="008D15F0" w:rsidRPr="00685301" w:rsidRDefault="008D15F0" w:rsidP="008D15F0">
      <w:pPr>
        <w:pStyle w:val="Heading2"/>
        <w:jc w:val="both"/>
        <w:rPr>
          <w:color w:val="00B0F0"/>
          <w:sz w:val="24"/>
          <w:szCs w:val="24"/>
          <w:u w:val="single"/>
        </w:rPr>
        <w:sectPr w:rsidR="008D15F0" w:rsidRPr="00685301" w:rsidSect="008D15F0">
          <w:footerReference w:type="default" r:id="rId16"/>
          <w:pgSz w:w="16838" w:h="11906" w:orient="landscape"/>
          <w:pgMar w:top="1797" w:right="1440" w:bottom="1797" w:left="1077" w:header="709" w:footer="709" w:gutter="0"/>
          <w:cols w:space="708"/>
          <w:docGrid w:linePitch="360"/>
        </w:sectPr>
      </w:pPr>
    </w:p>
    <w:p w14:paraId="0114F7F6" w14:textId="381FF0FE" w:rsidR="00A31FF0" w:rsidRPr="00685301" w:rsidRDefault="00BB75F2" w:rsidP="00A567C2">
      <w:pPr>
        <w:pStyle w:val="Heading2"/>
        <w:spacing w:before="0" w:beforeAutospacing="0" w:after="0" w:afterAutospacing="0"/>
        <w:jc w:val="both"/>
        <w:rPr>
          <w:color w:val="00B0F0"/>
          <w:sz w:val="24"/>
          <w:szCs w:val="24"/>
          <w:u w:val="single"/>
        </w:rPr>
      </w:pPr>
      <w:r w:rsidRPr="00685301">
        <w:rPr>
          <w:color w:val="00B0F0"/>
          <w:sz w:val="24"/>
          <w:szCs w:val="24"/>
          <w:u w:val="single"/>
        </w:rPr>
        <w:lastRenderedPageBreak/>
        <w:t>Indikatori</w:t>
      </w:r>
    </w:p>
    <w:p w14:paraId="3E35C97C" w14:textId="531CA26F" w:rsidR="00BB75F2" w:rsidRPr="00685301" w:rsidRDefault="007B5F4F" w:rsidP="00A567C2">
      <w:pPr>
        <w:pStyle w:val="Heading2"/>
        <w:numPr>
          <w:ilvl w:val="0"/>
          <w:numId w:val="39"/>
        </w:numPr>
        <w:spacing w:before="0" w:beforeAutospacing="0" w:after="0" w:afterAutospacing="0"/>
        <w:jc w:val="both"/>
        <w:rPr>
          <w:i/>
          <w:iCs/>
          <w:color w:val="00B0F0"/>
          <w:sz w:val="24"/>
          <w:szCs w:val="24"/>
        </w:rPr>
      </w:pPr>
      <w:r>
        <w:rPr>
          <w:i/>
          <w:iCs/>
          <w:color w:val="00B0F0"/>
          <w:sz w:val="24"/>
          <w:szCs w:val="24"/>
        </w:rPr>
        <w:t>To p</w:t>
      </w:r>
      <w:r w:rsidR="00BB75F2" w:rsidRPr="00685301">
        <w:rPr>
          <w:i/>
          <w:iCs/>
          <w:color w:val="00B0F0"/>
          <w:sz w:val="24"/>
          <w:szCs w:val="24"/>
        </w:rPr>
        <w:t>ārbaudīto licencēto AAL izplatīšanas vietu skaits, kurās nav neviena apmācīta darbinieka ar derīgu apliecību</w:t>
      </w:r>
    </w:p>
    <w:p w14:paraId="5FF9A760" w14:textId="330ED37C" w:rsidR="00FC71AF" w:rsidRDefault="00FC71AF" w:rsidP="00A567C2">
      <w:pPr>
        <w:pStyle w:val="Heading2"/>
        <w:spacing w:before="0" w:beforeAutospacing="0" w:after="0" w:afterAutospacing="0"/>
        <w:jc w:val="both"/>
        <w:rPr>
          <w:b w:val="0"/>
          <w:bCs w:val="0"/>
          <w:sz w:val="24"/>
          <w:szCs w:val="24"/>
        </w:rPr>
      </w:pPr>
      <w:r w:rsidRPr="00685301">
        <w:rPr>
          <w:b w:val="0"/>
          <w:bCs w:val="0"/>
          <w:sz w:val="24"/>
          <w:szCs w:val="24"/>
        </w:rPr>
        <w:t xml:space="preserve">Pārskata periodā kopumā </w:t>
      </w:r>
      <w:r w:rsidR="00EB416A">
        <w:rPr>
          <w:b w:val="0"/>
          <w:bCs w:val="0"/>
          <w:sz w:val="24"/>
          <w:szCs w:val="24"/>
        </w:rPr>
        <w:t>pārbaudītas</w:t>
      </w:r>
      <w:r w:rsidRPr="00685301">
        <w:rPr>
          <w:b w:val="0"/>
          <w:bCs w:val="0"/>
          <w:sz w:val="24"/>
          <w:szCs w:val="24"/>
        </w:rPr>
        <w:t xml:space="preserve"> 1322 licencēto </w:t>
      </w:r>
      <w:r w:rsidR="00767DD0" w:rsidRPr="00685301">
        <w:rPr>
          <w:b w:val="0"/>
          <w:bCs w:val="0"/>
          <w:sz w:val="24"/>
          <w:szCs w:val="24"/>
        </w:rPr>
        <w:t xml:space="preserve">AAL </w:t>
      </w:r>
      <w:r w:rsidRPr="00685301">
        <w:rPr>
          <w:b w:val="0"/>
          <w:bCs w:val="0"/>
          <w:sz w:val="24"/>
          <w:szCs w:val="24"/>
        </w:rPr>
        <w:t>izplatīšanas viet</w:t>
      </w:r>
      <w:r w:rsidR="00EB416A">
        <w:rPr>
          <w:b w:val="0"/>
          <w:bCs w:val="0"/>
          <w:sz w:val="24"/>
          <w:szCs w:val="24"/>
        </w:rPr>
        <w:t>as</w:t>
      </w:r>
      <w:r w:rsidRPr="00685301">
        <w:rPr>
          <w:b w:val="0"/>
          <w:bCs w:val="0"/>
          <w:sz w:val="24"/>
          <w:szCs w:val="24"/>
        </w:rPr>
        <w:t xml:space="preserve"> (gadā vidēji ap 260), un tikai trīs pārbaudēs </w:t>
      </w:r>
      <w:r w:rsidR="007B5F4F">
        <w:rPr>
          <w:b w:val="0"/>
          <w:bCs w:val="0"/>
          <w:sz w:val="24"/>
          <w:szCs w:val="24"/>
        </w:rPr>
        <w:t>(</w:t>
      </w:r>
      <w:r w:rsidR="007B5F4F" w:rsidRPr="00685301">
        <w:rPr>
          <w:sz w:val="24"/>
          <w:szCs w:val="24"/>
        </w:rPr>
        <w:t>0,23</w:t>
      </w:r>
      <w:r w:rsidR="007B5F4F">
        <w:rPr>
          <w:sz w:val="24"/>
          <w:szCs w:val="24"/>
        </w:rPr>
        <w:t> </w:t>
      </w:r>
      <w:r w:rsidR="007B5F4F" w:rsidRPr="00685301">
        <w:rPr>
          <w:sz w:val="24"/>
          <w:szCs w:val="24"/>
        </w:rPr>
        <w:t>%</w:t>
      </w:r>
      <w:r w:rsidR="007B5F4F" w:rsidRPr="00685301">
        <w:rPr>
          <w:b w:val="0"/>
          <w:bCs w:val="0"/>
          <w:sz w:val="24"/>
          <w:szCs w:val="24"/>
        </w:rPr>
        <w:t xml:space="preserve"> </w:t>
      </w:r>
      <w:r w:rsidR="007B5F4F">
        <w:rPr>
          <w:b w:val="0"/>
          <w:bCs w:val="0"/>
          <w:sz w:val="24"/>
          <w:szCs w:val="24"/>
        </w:rPr>
        <w:t xml:space="preserve">no visām pārbaudēm) </w:t>
      </w:r>
      <w:r w:rsidRPr="00685301">
        <w:rPr>
          <w:b w:val="0"/>
          <w:bCs w:val="0"/>
          <w:sz w:val="24"/>
          <w:szCs w:val="24"/>
        </w:rPr>
        <w:t>konstatēts, ka izplatīšanas vietā nav apmācīta darbinieka ar derīgu apliecību (2019.</w:t>
      </w:r>
      <w:r w:rsidR="007B516F">
        <w:rPr>
          <w:b w:val="0"/>
          <w:bCs w:val="0"/>
          <w:sz w:val="24"/>
          <w:szCs w:val="24"/>
        </w:rPr>
        <w:t> </w:t>
      </w:r>
      <w:r w:rsidRPr="00685301">
        <w:rPr>
          <w:b w:val="0"/>
          <w:bCs w:val="0"/>
          <w:sz w:val="24"/>
          <w:szCs w:val="24"/>
        </w:rPr>
        <w:t>gadā – 2 un 2022.</w:t>
      </w:r>
      <w:r w:rsidR="007B516F">
        <w:rPr>
          <w:b w:val="0"/>
          <w:bCs w:val="0"/>
          <w:sz w:val="24"/>
          <w:szCs w:val="24"/>
        </w:rPr>
        <w:t> </w:t>
      </w:r>
      <w:r w:rsidRPr="00685301">
        <w:rPr>
          <w:b w:val="0"/>
          <w:bCs w:val="0"/>
          <w:sz w:val="24"/>
          <w:szCs w:val="24"/>
        </w:rPr>
        <w:t>gadā</w:t>
      </w:r>
      <w:r w:rsidR="001502AB">
        <w:rPr>
          <w:b w:val="0"/>
          <w:bCs w:val="0"/>
          <w:sz w:val="24"/>
          <w:szCs w:val="24"/>
        </w:rPr>
        <w:t xml:space="preserve"> –</w:t>
      </w:r>
      <w:r w:rsidRPr="00685301">
        <w:rPr>
          <w:b w:val="0"/>
          <w:bCs w:val="0"/>
          <w:sz w:val="24"/>
          <w:szCs w:val="24"/>
        </w:rPr>
        <w:t xml:space="preserve"> 1). </w:t>
      </w:r>
      <w:r w:rsidR="00BF6B37">
        <w:rPr>
          <w:b w:val="0"/>
          <w:bCs w:val="0"/>
          <w:sz w:val="24"/>
          <w:szCs w:val="24"/>
        </w:rPr>
        <w:t>T</w:t>
      </w:r>
      <w:r w:rsidRPr="00685301">
        <w:rPr>
          <w:b w:val="0"/>
          <w:bCs w:val="0"/>
          <w:sz w:val="24"/>
          <w:szCs w:val="24"/>
        </w:rPr>
        <w:t xml:space="preserve">as </w:t>
      </w:r>
      <w:r w:rsidR="00BF6B37">
        <w:rPr>
          <w:b w:val="0"/>
          <w:bCs w:val="0"/>
          <w:sz w:val="24"/>
          <w:szCs w:val="24"/>
        </w:rPr>
        <w:t>apliecina</w:t>
      </w:r>
      <w:r w:rsidR="00BF6B37" w:rsidRPr="00685301">
        <w:rPr>
          <w:b w:val="0"/>
          <w:bCs w:val="0"/>
          <w:sz w:val="24"/>
          <w:szCs w:val="24"/>
        </w:rPr>
        <w:t xml:space="preserve"> </w:t>
      </w:r>
      <w:r w:rsidRPr="00685301">
        <w:rPr>
          <w:b w:val="0"/>
          <w:bCs w:val="0"/>
          <w:sz w:val="24"/>
          <w:szCs w:val="24"/>
        </w:rPr>
        <w:t>M</w:t>
      </w:r>
      <w:r w:rsidR="008B1D0B" w:rsidRPr="00685301">
        <w:rPr>
          <w:b w:val="0"/>
          <w:bCs w:val="0"/>
          <w:sz w:val="24"/>
          <w:szCs w:val="24"/>
        </w:rPr>
        <w:t>K</w:t>
      </w:r>
      <w:r w:rsidRPr="00685301">
        <w:rPr>
          <w:b w:val="0"/>
          <w:bCs w:val="0"/>
          <w:sz w:val="24"/>
          <w:szCs w:val="24"/>
        </w:rPr>
        <w:t xml:space="preserve"> noteikumu Nr. 949 prasību izpildi licencētās AAL izplatīšanas vietās.</w:t>
      </w:r>
    </w:p>
    <w:p w14:paraId="3EE947A0" w14:textId="77777777" w:rsidR="00CA2A82" w:rsidRPr="00685301" w:rsidRDefault="00CA2A82" w:rsidP="00A567C2">
      <w:pPr>
        <w:pStyle w:val="Heading2"/>
        <w:spacing w:before="0" w:beforeAutospacing="0" w:after="0" w:afterAutospacing="0"/>
        <w:jc w:val="both"/>
        <w:rPr>
          <w:b w:val="0"/>
          <w:bCs w:val="0"/>
          <w:sz w:val="24"/>
          <w:szCs w:val="24"/>
        </w:rPr>
      </w:pPr>
    </w:p>
    <w:p w14:paraId="58876AF3" w14:textId="23779D9A" w:rsidR="00BB75F2" w:rsidRPr="00685301" w:rsidRDefault="007B5F4F" w:rsidP="001502AB">
      <w:pPr>
        <w:pStyle w:val="Heading2"/>
        <w:numPr>
          <w:ilvl w:val="0"/>
          <w:numId w:val="39"/>
        </w:numPr>
        <w:spacing w:before="0" w:beforeAutospacing="0" w:after="0" w:afterAutospacing="0"/>
        <w:jc w:val="both"/>
        <w:rPr>
          <w:i/>
          <w:iCs/>
          <w:color w:val="00B0F0"/>
          <w:sz w:val="24"/>
          <w:szCs w:val="24"/>
        </w:rPr>
      </w:pPr>
      <w:bookmarkStart w:id="16" w:name="_Hlk168669975"/>
      <w:r>
        <w:rPr>
          <w:i/>
          <w:iCs/>
          <w:color w:val="00B0F0"/>
          <w:sz w:val="24"/>
          <w:szCs w:val="24"/>
        </w:rPr>
        <w:t>To p</w:t>
      </w:r>
      <w:r w:rsidR="00BB75F2" w:rsidRPr="00685301">
        <w:rPr>
          <w:i/>
          <w:iCs/>
          <w:color w:val="00B0F0"/>
          <w:sz w:val="24"/>
          <w:szCs w:val="24"/>
        </w:rPr>
        <w:t>ārbaudīto</w:t>
      </w:r>
      <w:r>
        <w:rPr>
          <w:i/>
          <w:iCs/>
          <w:color w:val="00B0F0"/>
          <w:sz w:val="24"/>
          <w:szCs w:val="24"/>
        </w:rPr>
        <w:t xml:space="preserve"> </w:t>
      </w:r>
      <w:r w:rsidR="00BB75F2" w:rsidRPr="00685301">
        <w:rPr>
          <w:i/>
          <w:iCs/>
          <w:color w:val="00B0F0"/>
          <w:sz w:val="24"/>
          <w:szCs w:val="24"/>
        </w:rPr>
        <w:t>licencēto AAL izplatīšanas vietu skaits, kurās tirgoti nelegālie AAL</w:t>
      </w:r>
    </w:p>
    <w:p w14:paraId="7725ECF9" w14:textId="1EEC15CA" w:rsidR="00767DD0" w:rsidRPr="00685301" w:rsidRDefault="00BF6B37" w:rsidP="001502AB">
      <w:pPr>
        <w:pStyle w:val="Heading2"/>
        <w:spacing w:before="0" w:beforeAutospacing="0" w:after="0" w:afterAutospacing="0"/>
        <w:jc w:val="both"/>
        <w:rPr>
          <w:sz w:val="24"/>
          <w:szCs w:val="24"/>
        </w:rPr>
      </w:pPr>
      <w:r>
        <w:rPr>
          <w:b w:val="0"/>
          <w:bCs w:val="0"/>
          <w:sz w:val="24"/>
          <w:szCs w:val="24"/>
        </w:rPr>
        <w:t>Iepriekš</w:t>
      </w:r>
      <w:r w:rsidR="00767DD0" w:rsidRPr="00685301">
        <w:rPr>
          <w:b w:val="0"/>
          <w:bCs w:val="0"/>
          <w:sz w:val="24"/>
          <w:szCs w:val="24"/>
        </w:rPr>
        <w:t>minētajās 1322</w:t>
      </w:r>
      <w:r w:rsidR="00767DD0" w:rsidRPr="00685301">
        <w:rPr>
          <w:sz w:val="24"/>
          <w:szCs w:val="24"/>
        </w:rPr>
        <w:t xml:space="preserve"> </w:t>
      </w:r>
      <w:r w:rsidR="00767DD0" w:rsidRPr="00685301">
        <w:rPr>
          <w:b w:val="0"/>
          <w:bCs w:val="0"/>
          <w:sz w:val="24"/>
          <w:szCs w:val="24"/>
        </w:rPr>
        <w:t xml:space="preserve">licencēto AAL izplatīšanas vietu pārbaudēs pārskata periodā kopumā </w:t>
      </w:r>
      <w:r>
        <w:rPr>
          <w:b w:val="0"/>
          <w:bCs w:val="0"/>
          <w:sz w:val="24"/>
          <w:szCs w:val="24"/>
        </w:rPr>
        <w:t>septiņās</w:t>
      </w:r>
      <w:r w:rsidR="00767DD0" w:rsidRPr="00685301">
        <w:rPr>
          <w:b w:val="0"/>
          <w:bCs w:val="0"/>
          <w:sz w:val="24"/>
          <w:szCs w:val="24"/>
        </w:rPr>
        <w:t xml:space="preserve"> vietās konstatēta Latvijā nereģistrētu AAL tirdzniecība</w:t>
      </w:r>
      <w:r w:rsidR="00A833CA" w:rsidRPr="00685301">
        <w:rPr>
          <w:b w:val="0"/>
          <w:bCs w:val="0"/>
          <w:sz w:val="24"/>
          <w:szCs w:val="24"/>
        </w:rPr>
        <w:t xml:space="preserve">. Tirdzniecības vietu, kurās konstatēts šāds pārkāpums, īpatsvars ir mazāks par </w:t>
      </w:r>
      <w:r w:rsidR="00767DD0" w:rsidRPr="00685301">
        <w:rPr>
          <w:b w:val="0"/>
          <w:bCs w:val="0"/>
          <w:sz w:val="24"/>
          <w:szCs w:val="24"/>
        </w:rPr>
        <w:t>1</w:t>
      </w:r>
      <w:r>
        <w:rPr>
          <w:b w:val="0"/>
          <w:bCs w:val="0"/>
          <w:sz w:val="24"/>
          <w:szCs w:val="24"/>
        </w:rPr>
        <w:t> </w:t>
      </w:r>
      <w:r w:rsidR="00767DD0" w:rsidRPr="00685301">
        <w:rPr>
          <w:b w:val="0"/>
          <w:bCs w:val="0"/>
          <w:sz w:val="24"/>
          <w:szCs w:val="24"/>
        </w:rPr>
        <w:t xml:space="preserve">%. </w:t>
      </w:r>
      <w:r w:rsidR="00641D97" w:rsidRPr="00685301">
        <w:rPr>
          <w:b w:val="0"/>
          <w:bCs w:val="0"/>
          <w:sz w:val="24"/>
          <w:szCs w:val="24"/>
        </w:rPr>
        <w:t>Pārkāpumi ir saistīti ar tādu AAL izplatīšanu, k</w:t>
      </w:r>
      <w:r w:rsidR="00115C12">
        <w:rPr>
          <w:b w:val="0"/>
          <w:bCs w:val="0"/>
          <w:sz w:val="24"/>
          <w:szCs w:val="24"/>
        </w:rPr>
        <w:t>as</w:t>
      </w:r>
      <w:r w:rsidR="00641D97" w:rsidRPr="00685301">
        <w:rPr>
          <w:b w:val="0"/>
          <w:bCs w:val="0"/>
          <w:sz w:val="24"/>
          <w:szCs w:val="24"/>
        </w:rPr>
        <w:t xml:space="preserve"> izņemti no AAL reģistra un </w:t>
      </w:r>
      <w:r w:rsidR="007B5F4F">
        <w:rPr>
          <w:b w:val="0"/>
          <w:bCs w:val="0"/>
          <w:sz w:val="24"/>
          <w:szCs w:val="24"/>
        </w:rPr>
        <w:t xml:space="preserve">kuru </w:t>
      </w:r>
      <w:r w:rsidR="00641D97" w:rsidRPr="00685301">
        <w:rPr>
          <w:b w:val="0"/>
          <w:bCs w:val="0"/>
          <w:sz w:val="24"/>
          <w:szCs w:val="24"/>
        </w:rPr>
        <w:t xml:space="preserve">tirdzniecība </w:t>
      </w:r>
      <w:r w:rsidR="007B5F4F" w:rsidRPr="00685301">
        <w:rPr>
          <w:b w:val="0"/>
          <w:bCs w:val="0"/>
          <w:sz w:val="24"/>
          <w:szCs w:val="24"/>
        </w:rPr>
        <w:t xml:space="preserve">turpinās </w:t>
      </w:r>
      <w:r w:rsidR="00641D97" w:rsidRPr="00685301">
        <w:rPr>
          <w:b w:val="0"/>
          <w:bCs w:val="0"/>
          <w:sz w:val="24"/>
          <w:szCs w:val="24"/>
        </w:rPr>
        <w:t>pēc atļautā krājumu izplatīšanas termiņa.</w:t>
      </w:r>
    </w:p>
    <w:p w14:paraId="13D106D6" w14:textId="58BE9C13" w:rsidR="00767DD0" w:rsidRPr="00685301" w:rsidRDefault="00767DD0" w:rsidP="00CA2A82">
      <w:pPr>
        <w:pStyle w:val="Heading2"/>
        <w:spacing w:before="0" w:beforeAutospacing="0" w:after="0" w:afterAutospacing="0"/>
        <w:jc w:val="both"/>
        <w:rPr>
          <w:sz w:val="24"/>
          <w:szCs w:val="24"/>
        </w:rPr>
      </w:pPr>
      <w:r w:rsidRPr="00685301">
        <w:rPr>
          <w:noProof/>
        </w:rPr>
        <w:drawing>
          <wp:inline distT="0" distB="0" distL="0" distR="0" wp14:anchorId="2376676F" wp14:editId="2EB1B346">
            <wp:extent cx="4572000" cy="2743200"/>
            <wp:effectExtent l="0" t="0" r="0" b="0"/>
            <wp:docPr id="399299320" name="Chart 1">
              <a:extLst xmlns:a="http://schemas.openxmlformats.org/drawingml/2006/main">
                <a:ext uri="{FF2B5EF4-FFF2-40B4-BE49-F238E27FC236}">
                  <a16:creationId xmlns:a16="http://schemas.microsoft.com/office/drawing/2014/main" id="{163C12B8-9116-8D6C-429E-CBBF331B2B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DD0F98B" w14:textId="64C69D3E" w:rsidR="00F4155A" w:rsidRPr="00685301" w:rsidRDefault="008D15F0" w:rsidP="00E17A75">
      <w:pPr>
        <w:tabs>
          <w:tab w:val="left" w:pos="984"/>
        </w:tabs>
      </w:pPr>
      <w:r w:rsidRPr="00685301">
        <w:t>3.</w:t>
      </w:r>
      <w:r w:rsidR="00EA43C9" w:rsidRPr="00685301">
        <w:t xml:space="preserve"> </w:t>
      </w:r>
      <w:r w:rsidRPr="00685301">
        <w:t>attēls. Konstatētās neatbilstības saistībā ar tirgotiem nelegālajiem AAL (VAAD dati)</w:t>
      </w:r>
    </w:p>
    <w:bookmarkEnd w:id="16"/>
    <w:p w14:paraId="010C98DE" w14:textId="77777777" w:rsidR="008D15F0" w:rsidRPr="00685301" w:rsidRDefault="008D15F0" w:rsidP="00E17A75">
      <w:pPr>
        <w:tabs>
          <w:tab w:val="left" w:pos="984"/>
        </w:tabs>
      </w:pPr>
    </w:p>
    <w:p w14:paraId="012A0B7F" w14:textId="77777777" w:rsidR="008D15F0" w:rsidRPr="00685301" w:rsidRDefault="00BB75F2" w:rsidP="00E17A75">
      <w:pPr>
        <w:pStyle w:val="ListParagraph"/>
        <w:numPr>
          <w:ilvl w:val="0"/>
          <w:numId w:val="39"/>
        </w:numPr>
        <w:rPr>
          <w:rFonts w:eastAsia="MS Mincho"/>
          <w:b/>
          <w:bCs/>
          <w:i/>
          <w:iCs/>
          <w:color w:val="00B0F0"/>
        </w:rPr>
      </w:pPr>
      <w:r w:rsidRPr="00685301">
        <w:rPr>
          <w:rFonts w:eastAsia="MS Mincho"/>
          <w:b/>
          <w:bCs/>
          <w:i/>
          <w:iCs/>
          <w:color w:val="00B0F0"/>
        </w:rPr>
        <w:t>Izplatīto informatīvo bukletu skaits</w:t>
      </w:r>
    </w:p>
    <w:p w14:paraId="4F48A97B" w14:textId="1ACD6CE0" w:rsidR="00D8419E" w:rsidRPr="00685301" w:rsidRDefault="008D15F0" w:rsidP="00E17A75">
      <w:pPr>
        <w:pStyle w:val="ListParagraph"/>
        <w:ind w:left="0"/>
        <w:jc w:val="both"/>
        <w:rPr>
          <w:rFonts w:eastAsia="MS Mincho"/>
          <w:b/>
          <w:bCs/>
          <w:i/>
          <w:iCs/>
          <w:color w:val="00B0F0"/>
        </w:rPr>
      </w:pPr>
      <w:r w:rsidRPr="00685301">
        <w:rPr>
          <w:rFonts w:eastAsia="MS Mincho"/>
        </w:rPr>
        <w:t xml:space="preserve">Plāna 3.2.2. </w:t>
      </w:r>
      <w:r w:rsidR="00D8419E" w:rsidRPr="00685301">
        <w:rPr>
          <w:rFonts w:eastAsia="MS Mincho"/>
        </w:rPr>
        <w:t xml:space="preserve">punktā minēto 2021. gadā sagatavoto un izdoto 2000 bukletu izplatīšana turpinājās arī </w:t>
      </w:r>
      <w:r w:rsidR="001253B8">
        <w:rPr>
          <w:rFonts w:eastAsia="MS Mincho"/>
        </w:rPr>
        <w:t>nākama</w:t>
      </w:r>
      <w:r w:rsidR="00D8419E" w:rsidRPr="00685301">
        <w:rPr>
          <w:rFonts w:eastAsia="MS Mincho"/>
        </w:rPr>
        <w:t>jos plāna darbības gados. Personas, k</w:t>
      </w:r>
      <w:r w:rsidR="001253B8">
        <w:rPr>
          <w:rFonts w:eastAsia="MS Mincho"/>
        </w:rPr>
        <w:t>ura</w:t>
      </w:r>
      <w:r w:rsidR="00723673">
        <w:rPr>
          <w:rFonts w:eastAsia="MS Mincho"/>
        </w:rPr>
        <w:t>s</w:t>
      </w:r>
      <w:r w:rsidR="00D8419E" w:rsidRPr="00685301">
        <w:rPr>
          <w:rFonts w:eastAsia="MS Mincho"/>
        </w:rPr>
        <w:t xml:space="preserve"> saņēma bukletus, </w:t>
      </w:r>
      <w:r w:rsidR="007B5F4F" w:rsidRPr="00685301">
        <w:rPr>
          <w:rFonts w:eastAsia="MS Mincho"/>
        </w:rPr>
        <w:t xml:space="preserve">tos </w:t>
      </w:r>
      <w:r w:rsidR="00D8419E" w:rsidRPr="00685301">
        <w:rPr>
          <w:rFonts w:eastAsia="MS Mincho"/>
        </w:rPr>
        <w:t xml:space="preserve">atzinīgi novērtēja un </w:t>
      </w:r>
      <w:r w:rsidR="007B5F4F">
        <w:rPr>
          <w:rFonts w:eastAsia="MS Mincho"/>
        </w:rPr>
        <w:t>pauda</w:t>
      </w:r>
      <w:r w:rsidR="00D8419E" w:rsidRPr="00685301">
        <w:rPr>
          <w:rFonts w:eastAsia="MS Mincho"/>
        </w:rPr>
        <w:t xml:space="preserve"> nepieciešamību pēc šāda veida informatīviem materiāliem, kas vienkāršā un saprotamā valodā </w:t>
      </w:r>
      <w:r w:rsidR="00FB2E20" w:rsidRPr="00685301">
        <w:rPr>
          <w:rFonts w:eastAsia="MS Mincho"/>
        </w:rPr>
        <w:t>iz</w:t>
      </w:r>
      <w:r w:rsidR="00D8419E" w:rsidRPr="00685301">
        <w:rPr>
          <w:rFonts w:eastAsia="MS Mincho"/>
        </w:rPr>
        <w:t xml:space="preserve">skaidro </w:t>
      </w:r>
      <w:r w:rsidR="00FB2E20" w:rsidRPr="00685301">
        <w:rPr>
          <w:rFonts w:eastAsia="MS Mincho"/>
        </w:rPr>
        <w:t>svarīgas augu aizsardzības jomas prasības</w:t>
      </w:r>
      <w:r w:rsidR="007B5F4F">
        <w:rPr>
          <w:rFonts w:eastAsia="MS Mincho"/>
        </w:rPr>
        <w:t> </w:t>
      </w:r>
      <w:r w:rsidR="00FB2E20" w:rsidRPr="00685301">
        <w:rPr>
          <w:rFonts w:eastAsia="MS Mincho"/>
        </w:rPr>
        <w:t xml:space="preserve">– to būtību un piemērošanu darbībās ar AAL. </w:t>
      </w:r>
    </w:p>
    <w:p w14:paraId="0F2310F7" w14:textId="77777777" w:rsidR="00FB2E20" w:rsidRPr="00685301" w:rsidRDefault="00FB2E20" w:rsidP="00674110">
      <w:pPr>
        <w:pStyle w:val="ListParagraph"/>
        <w:ind w:left="0"/>
        <w:rPr>
          <w:rFonts w:eastAsia="MS Mincho"/>
        </w:rPr>
      </w:pPr>
    </w:p>
    <w:p w14:paraId="3543DAA9" w14:textId="55E0F0EC" w:rsidR="00BB75F2" w:rsidRPr="00685301" w:rsidRDefault="00BB75F2" w:rsidP="00674110">
      <w:pPr>
        <w:pStyle w:val="ListParagraph"/>
        <w:numPr>
          <w:ilvl w:val="0"/>
          <w:numId w:val="39"/>
        </w:numPr>
        <w:rPr>
          <w:rFonts w:eastAsia="MS Mincho"/>
          <w:b/>
          <w:bCs/>
          <w:i/>
          <w:iCs/>
          <w:color w:val="00B0F0"/>
        </w:rPr>
      </w:pPr>
      <w:bookmarkStart w:id="17" w:name="_Hlk168670525"/>
      <w:r w:rsidRPr="00685301">
        <w:rPr>
          <w:rFonts w:eastAsia="MS Mincho"/>
          <w:b/>
          <w:bCs/>
          <w:i/>
          <w:iCs/>
          <w:color w:val="00B0F0"/>
        </w:rPr>
        <w:t xml:space="preserve">Neatbilstību skaits, kad 1. un 2. reģistrācijas klases AAL </w:t>
      </w:r>
      <w:r w:rsidR="00C40BA0" w:rsidRPr="00685301">
        <w:rPr>
          <w:rFonts w:eastAsia="MS Mincho"/>
          <w:b/>
          <w:bCs/>
          <w:i/>
          <w:iCs/>
          <w:color w:val="00B0F0"/>
        </w:rPr>
        <w:t xml:space="preserve">pircējam </w:t>
      </w:r>
      <w:r w:rsidRPr="00685301">
        <w:rPr>
          <w:rFonts w:eastAsia="MS Mincho"/>
          <w:b/>
          <w:bCs/>
          <w:i/>
          <w:iCs/>
          <w:color w:val="00B0F0"/>
        </w:rPr>
        <w:t>pārdots bez derīgas apliecības</w:t>
      </w:r>
    </w:p>
    <w:p w14:paraId="16042722" w14:textId="32BA02C8" w:rsidR="00FB2E20" w:rsidRDefault="00FB2E20" w:rsidP="008D15F0">
      <w:pPr>
        <w:jc w:val="both"/>
      </w:pPr>
      <w:r w:rsidRPr="00685301">
        <w:t xml:space="preserve">Pārskata periodā </w:t>
      </w:r>
      <w:r w:rsidR="007B5F4F">
        <w:t xml:space="preserve">notikušo </w:t>
      </w:r>
      <w:r w:rsidRPr="00685301">
        <w:t>1322 licencēto AAL izplatīšanas vietu pārbaužu laikā konstatēti tikai trīs gadījumi, kad profesionālai lietošanai reģistrēts AAL pārdots personai bez derīgas apliecības, t.</w:t>
      </w:r>
      <w:r w:rsidR="007B5F4F">
        <w:t> </w:t>
      </w:r>
      <w:r w:rsidRPr="00685301">
        <w:t>i., 0,23</w:t>
      </w:r>
      <w:r w:rsidR="007B5F4F">
        <w:t> </w:t>
      </w:r>
      <w:r w:rsidRPr="00685301">
        <w:t xml:space="preserve">% no visām izplatīšanas vietu pārbaudēm. </w:t>
      </w:r>
    </w:p>
    <w:p w14:paraId="09261085" w14:textId="77777777" w:rsidR="00133099" w:rsidRDefault="00133099" w:rsidP="008D15F0">
      <w:pPr>
        <w:jc w:val="both"/>
        <w:rPr>
          <w:rFonts w:eastAsia="MS Mincho"/>
        </w:rPr>
      </w:pPr>
    </w:p>
    <w:p w14:paraId="1F6700FE" w14:textId="77777777" w:rsidR="003A24BB" w:rsidRDefault="003A24BB" w:rsidP="008D15F0">
      <w:pPr>
        <w:jc w:val="both"/>
        <w:rPr>
          <w:rFonts w:eastAsia="MS Mincho"/>
        </w:rPr>
      </w:pPr>
    </w:p>
    <w:p w14:paraId="0F38C118" w14:textId="77777777" w:rsidR="007B5F4F" w:rsidRDefault="007B5F4F" w:rsidP="008D15F0">
      <w:pPr>
        <w:jc w:val="both"/>
        <w:rPr>
          <w:rFonts w:eastAsia="MS Mincho"/>
        </w:rPr>
      </w:pPr>
    </w:p>
    <w:p w14:paraId="6CB7A0E5" w14:textId="77777777" w:rsidR="003A24BB" w:rsidRPr="00685301" w:rsidRDefault="003A24BB" w:rsidP="008D15F0">
      <w:pPr>
        <w:jc w:val="both"/>
        <w:rPr>
          <w:rFonts w:eastAsia="MS Mincho"/>
        </w:rPr>
      </w:pPr>
    </w:p>
    <w:bookmarkEnd w:id="17"/>
    <w:p w14:paraId="1148D63A" w14:textId="4864F704" w:rsidR="00BB75F2" w:rsidRPr="00685301" w:rsidRDefault="007B5F4F" w:rsidP="00133099">
      <w:pPr>
        <w:pStyle w:val="Heading2"/>
        <w:numPr>
          <w:ilvl w:val="0"/>
          <w:numId w:val="39"/>
        </w:numPr>
        <w:spacing w:before="0" w:beforeAutospacing="0" w:after="0" w:afterAutospacing="0"/>
        <w:ind w:left="714" w:hanging="357"/>
        <w:jc w:val="both"/>
        <w:rPr>
          <w:i/>
          <w:iCs/>
          <w:color w:val="00B0F0"/>
          <w:sz w:val="24"/>
          <w:szCs w:val="24"/>
        </w:rPr>
      </w:pPr>
      <w:r>
        <w:rPr>
          <w:i/>
          <w:iCs/>
          <w:color w:val="00B0F0"/>
          <w:sz w:val="24"/>
          <w:szCs w:val="24"/>
        </w:rPr>
        <w:lastRenderedPageBreak/>
        <w:t>To o</w:t>
      </w:r>
      <w:r w:rsidR="00BB75F2" w:rsidRPr="00685301">
        <w:rPr>
          <w:i/>
          <w:iCs/>
          <w:color w:val="00B0F0"/>
          <w:sz w:val="24"/>
          <w:szCs w:val="24"/>
        </w:rPr>
        <w:t>peratīvo pārbaužu skaits, kurās konstētas neatbilstības saistībā ar nelegālajiem un viltotajiem AAL</w:t>
      </w:r>
    </w:p>
    <w:p w14:paraId="6CEA23B6" w14:textId="566EF477" w:rsidR="00FB2E20" w:rsidRPr="00685301" w:rsidRDefault="00C71C3A" w:rsidP="00133099">
      <w:pPr>
        <w:pStyle w:val="Heading2"/>
        <w:spacing w:before="0" w:beforeAutospacing="0" w:after="0" w:afterAutospacing="0"/>
        <w:jc w:val="both"/>
        <w:rPr>
          <w:noProof/>
        </w:rPr>
      </w:pPr>
      <w:r w:rsidRPr="00685301">
        <w:rPr>
          <w:b w:val="0"/>
          <w:bCs w:val="0"/>
          <w:sz w:val="24"/>
          <w:szCs w:val="24"/>
        </w:rPr>
        <w:t xml:space="preserve">Pārskata periodā kopumā </w:t>
      </w:r>
      <w:r w:rsidR="007B5F4F">
        <w:rPr>
          <w:b w:val="0"/>
          <w:bCs w:val="0"/>
          <w:sz w:val="24"/>
          <w:szCs w:val="24"/>
        </w:rPr>
        <w:t>bij</w:t>
      </w:r>
      <w:r w:rsidR="00CE2F9F">
        <w:rPr>
          <w:b w:val="0"/>
          <w:bCs w:val="0"/>
          <w:sz w:val="24"/>
          <w:szCs w:val="24"/>
        </w:rPr>
        <w:t>a</w:t>
      </w:r>
      <w:r w:rsidR="007B5F4F" w:rsidRPr="00685301">
        <w:rPr>
          <w:b w:val="0"/>
          <w:bCs w:val="0"/>
          <w:sz w:val="24"/>
          <w:szCs w:val="24"/>
        </w:rPr>
        <w:t xml:space="preserve"> </w:t>
      </w:r>
      <w:r w:rsidRPr="00685301">
        <w:rPr>
          <w:b w:val="0"/>
          <w:bCs w:val="0"/>
          <w:sz w:val="24"/>
          <w:szCs w:val="24"/>
        </w:rPr>
        <w:t>312 operatīv</w:t>
      </w:r>
      <w:r w:rsidR="00CE2F9F">
        <w:rPr>
          <w:b w:val="0"/>
          <w:bCs w:val="0"/>
          <w:sz w:val="24"/>
          <w:szCs w:val="24"/>
        </w:rPr>
        <w:t>ās</w:t>
      </w:r>
      <w:r w:rsidRPr="00685301">
        <w:rPr>
          <w:b w:val="0"/>
          <w:bCs w:val="0"/>
          <w:sz w:val="24"/>
          <w:szCs w:val="24"/>
        </w:rPr>
        <w:t xml:space="preserve"> pārbau</w:t>
      </w:r>
      <w:r w:rsidR="00CE2F9F">
        <w:rPr>
          <w:b w:val="0"/>
          <w:bCs w:val="0"/>
          <w:sz w:val="24"/>
          <w:szCs w:val="24"/>
        </w:rPr>
        <w:t>de</w:t>
      </w:r>
      <w:r w:rsidR="00406855">
        <w:rPr>
          <w:b w:val="0"/>
          <w:bCs w:val="0"/>
          <w:sz w:val="24"/>
          <w:szCs w:val="24"/>
        </w:rPr>
        <w:t>s</w:t>
      </w:r>
      <w:r w:rsidR="007B5F4F">
        <w:rPr>
          <w:b w:val="0"/>
          <w:bCs w:val="0"/>
          <w:sz w:val="24"/>
          <w:szCs w:val="24"/>
        </w:rPr>
        <w:t xml:space="preserve"> pēc saņemtām sūdzībām</w:t>
      </w:r>
      <w:r w:rsidR="007B5F4F" w:rsidRPr="00685301">
        <w:rPr>
          <w:b w:val="0"/>
          <w:bCs w:val="0"/>
          <w:sz w:val="24"/>
          <w:szCs w:val="24"/>
        </w:rPr>
        <w:t xml:space="preserve"> par iespējamiem pārkāpumiem</w:t>
      </w:r>
      <w:r w:rsidR="007B5F4F" w:rsidRPr="00685301" w:rsidDel="007B5F4F">
        <w:rPr>
          <w:b w:val="0"/>
          <w:bCs w:val="0"/>
          <w:sz w:val="24"/>
          <w:szCs w:val="24"/>
        </w:rPr>
        <w:t xml:space="preserve"> </w:t>
      </w:r>
      <w:r w:rsidR="007B5F4F" w:rsidRPr="00685301">
        <w:rPr>
          <w:b w:val="0"/>
          <w:bCs w:val="0"/>
          <w:sz w:val="24"/>
          <w:szCs w:val="24"/>
        </w:rPr>
        <w:t>augu aizsardzīb</w:t>
      </w:r>
      <w:r w:rsidR="007B5F4F">
        <w:rPr>
          <w:b w:val="0"/>
          <w:bCs w:val="0"/>
          <w:sz w:val="24"/>
          <w:szCs w:val="24"/>
        </w:rPr>
        <w:t>as jomā:</w:t>
      </w:r>
      <w:r w:rsidR="007B5F4F" w:rsidRPr="00685301">
        <w:rPr>
          <w:b w:val="0"/>
          <w:bCs w:val="0"/>
          <w:sz w:val="24"/>
          <w:szCs w:val="24"/>
        </w:rPr>
        <w:t xml:space="preserve"> </w:t>
      </w:r>
      <w:r w:rsidRPr="00685301">
        <w:rPr>
          <w:b w:val="0"/>
          <w:bCs w:val="0"/>
          <w:sz w:val="24"/>
          <w:szCs w:val="24"/>
        </w:rPr>
        <w:t xml:space="preserve">2019. </w:t>
      </w:r>
      <w:r w:rsidR="007B5F4F">
        <w:rPr>
          <w:b w:val="0"/>
          <w:bCs w:val="0"/>
          <w:sz w:val="24"/>
          <w:szCs w:val="24"/>
        </w:rPr>
        <w:t xml:space="preserve">gadā </w:t>
      </w:r>
      <w:r w:rsidRPr="00685301">
        <w:rPr>
          <w:b w:val="0"/>
          <w:bCs w:val="0"/>
          <w:sz w:val="24"/>
          <w:szCs w:val="24"/>
        </w:rPr>
        <w:t xml:space="preserve">– 71, 2020. </w:t>
      </w:r>
      <w:r w:rsidR="007B5F4F">
        <w:rPr>
          <w:b w:val="0"/>
          <w:bCs w:val="0"/>
          <w:sz w:val="24"/>
          <w:szCs w:val="24"/>
        </w:rPr>
        <w:t>gadā</w:t>
      </w:r>
      <w:r w:rsidR="007B5F4F" w:rsidRPr="00685301">
        <w:rPr>
          <w:b w:val="0"/>
          <w:bCs w:val="0"/>
          <w:sz w:val="24"/>
          <w:szCs w:val="24"/>
        </w:rPr>
        <w:t xml:space="preserve"> </w:t>
      </w:r>
      <w:r w:rsidRPr="00685301">
        <w:rPr>
          <w:b w:val="0"/>
          <w:bCs w:val="0"/>
          <w:sz w:val="24"/>
          <w:szCs w:val="24"/>
        </w:rPr>
        <w:t xml:space="preserve">– 56, 2021. </w:t>
      </w:r>
      <w:r w:rsidR="007B5F4F">
        <w:rPr>
          <w:b w:val="0"/>
          <w:bCs w:val="0"/>
          <w:sz w:val="24"/>
          <w:szCs w:val="24"/>
        </w:rPr>
        <w:t>gadā</w:t>
      </w:r>
      <w:r w:rsidR="007B5F4F" w:rsidRPr="00685301">
        <w:rPr>
          <w:b w:val="0"/>
          <w:bCs w:val="0"/>
          <w:sz w:val="24"/>
          <w:szCs w:val="24"/>
        </w:rPr>
        <w:t xml:space="preserve"> </w:t>
      </w:r>
      <w:r w:rsidRPr="00685301">
        <w:rPr>
          <w:b w:val="0"/>
          <w:bCs w:val="0"/>
          <w:sz w:val="24"/>
          <w:szCs w:val="24"/>
        </w:rPr>
        <w:t xml:space="preserve">– 62, 2022. </w:t>
      </w:r>
      <w:r w:rsidR="007B5F4F">
        <w:rPr>
          <w:b w:val="0"/>
          <w:bCs w:val="0"/>
          <w:sz w:val="24"/>
          <w:szCs w:val="24"/>
        </w:rPr>
        <w:t>gadā</w:t>
      </w:r>
      <w:r w:rsidR="007B5F4F" w:rsidRPr="00685301">
        <w:rPr>
          <w:b w:val="0"/>
          <w:bCs w:val="0"/>
          <w:sz w:val="24"/>
          <w:szCs w:val="24"/>
        </w:rPr>
        <w:t xml:space="preserve"> </w:t>
      </w:r>
      <w:r w:rsidRPr="00685301">
        <w:rPr>
          <w:b w:val="0"/>
          <w:bCs w:val="0"/>
          <w:sz w:val="24"/>
          <w:szCs w:val="24"/>
        </w:rPr>
        <w:t xml:space="preserve">– 61, 2023. </w:t>
      </w:r>
      <w:r w:rsidR="007B5F4F">
        <w:rPr>
          <w:b w:val="0"/>
          <w:bCs w:val="0"/>
          <w:sz w:val="24"/>
          <w:szCs w:val="24"/>
        </w:rPr>
        <w:t>gadā</w:t>
      </w:r>
      <w:r w:rsidR="007B5F4F" w:rsidRPr="00685301">
        <w:rPr>
          <w:b w:val="0"/>
          <w:bCs w:val="0"/>
          <w:sz w:val="24"/>
          <w:szCs w:val="24"/>
        </w:rPr>
        <w:t xml:space="preserve"> </w:t>
      </w:r>
      <w:r w:rsidRPr="00685301">
        <w:rPr>
          <w:b w:val="0"/>
          <w:bCs w:val="0"/>
          <w:sz w:val="24"/>
          <w:szCs w:val="24"/>
        </w:rPr>
        <w:t xml:space="preserve">– 62. </w:t>
      </w:r>
      <w:r w:rsidR="003C0724" w:rsidRPr="00685301">
        <w:rPr>
          <w:b w:val="0"/>
          <w:bCs w:val="0"/>
          <w:sz w:val="24"/>
          <w:szCs w:val="24"/>
        </w:rPr>
        <w:t xml:space="preserve">To laikā konstatēti un </w:t>
      </w:r>
      <w:r w:rsidR="007B5F4F" w:rsidRPr="00685301">
        <w:rPr>
          <w:b w:val="0"/>
          <w:bCs w:val="0"/>
          <w:sz w:val="24"/>
          <w:szCs w:val="24"/>
        </w:rPr>
        <w:t xml:space="preserve">ar augu un augu produktu analīzēm </w:t>
      </w:r>
      <w:r w:rsidR="003C0724" w:rsidRPr="00685301">
        <w:rPr>
          <w:b w:val="0"/>
          <w:bCs w:val="0"/>
          <w:sz w:val="24"/>
          <w:szCs w:val="24"/>
        </w:rPr>
        <w:t xml:space="preserve">pierādīti </w:t>
      </w:r>
      <w:r w:rsidR="0085599C">
        <w:rPr>
          <w:b w:val="0"/>
          <w:bCs w:val="0"/>
          <w:sz w:val="24"/>
          <w:szCs w:val="24"/>
        </w:rPr>
        <w:t>četri</w:t>
      </w:r>
      <w:r w:rsidR="003C0724" w:rsidRPr="00685301">
        <w:rPr>
          <w:b w:val="0"/>
          <w:bCs w:val="0"/>
          <w:sz w:val="24"/>
          <w:szCs w:val="24"/>
        </w:rPr>
        <w:t xml:space="preserve"> gadījumi, kad saimniecībās lietoti Latvijā nereģistrēti AAL. Šos pārkāpumus veicina nelegālo AAL cena, kas salīdzinoši ir daudz m</w:t>
      </w:r>
      <w:r w:rsidR="007B5F4F">
        <w:rPr>
          <w:b w:val="0"/>
          <w:bCs w:val="0"/>
          <w:sz w:val="24"/>
          <w:szCs w:val="24"/>
        </w:rPr>
        <w:t>az</w:t>
      </w:r>
      <w:r w:rsidR="003C0724" w:rsidRPr="00685301">
        <w:rPr>
          <w:b w:val="0"/>
          <w:bCs w:val="0"/>
          <w:sz w:val="24"/>
          <w:szCs w:val="24"/>
        </w:rPr>
        <w:t xml:space="preserve">āka nekā </w:t>
      </w:r>
      <w:r w:rsidR="007B5F4F" w:rsidRPr="00685301">
        <w:rPr>
          <w:b w:val="0"/>
          <w:bCs w:val="0"/>
          <w:sz w:val="24"/>
          <w:szCs w:val="24"/>
        </w:rPr>
        <w:t xml:space="preserve">līdzīgiem AAL </w:t>
      </w:r>
      <w:r w:rsidR="003C0724" w:rsidRPr="00685301">
        <w:rPr>
          <w:b w:val="0"/>
          <w:bCs w:val="0"/>
          <w:sz w:val="24"/>
          <w:szCs w:val="24"/>
        </w:rPr>
        <w:t xml:space="preserve">licencētās AAL izplatīšanas vietās, kā arī tas, ka daudzi specifiskiem kultūraugiem vai to kaitīgajiem organismiem ierasti lietotie AAL no tirgus tiek izņemti, vietā nepiedāvājot citus. </w:t>
      </w:r>
      <w:r w:rsidRPr="00685301">
        <w:rPr>
          <w:noProof/>
        </w:rPr>
        <w:t xml:space="preserve"> </w:t>
      </w:r>
    </w:p>
    <w:p w14:paraId="2855A0D8" w14:textId="332722B9" w:rsidR="008D15F0" w:rsidRPr="000B4384" w:rsidRDefault="00C71C3A" w:rsidP="000B4384">
      <w:pPr>
        <w:pStyle w:val="Heading2"/>
        <w:jc w:val="both"/>
        <w:rPr>
          <w:b w:val="0"/>
          <w:bCs w:val="0"/>
          <w:sz w:val="24"/>
          <w:szCs w:val="24"/>
        </w:rPr>
      </w:pPr>
      <w:r w:rsidRPr="00685301">
        <w:rPr>
          <w:noProof/>
        </w:rPr>
        <w:drawing>
          <wp:anchor distT="0" distB="0" distL="114300" distR="114300" simplePos="0" relativeHeight="251658752" behindDoc="0" locked="0" layoutInCell="1" allowOverlap="1" wp14:anchorId="4D13A5A0" wp14:editId="50715428">
            <wp:simplePos x="1143000" y="2495550"/>
            <wp:positionH relativeFrom="column">
              <wp:align>left</wp:align>
            </wp:positionH>
            <wp:positionV relativeFrom="paragraph">
              <wp:align>top</wp:align>
            </wp:positionV>
            <wp:extent cx="4572000" cy="2743200"/>
            <wp:effectExtent l="0" t="0" r="0" b="0"/>
            <wp:wrapSquare wrapText="bothSides"/>
            <wp:docPr id="186633049" name="Chart 1">
              <a:extLst xmlns:a="http://schemas.openxmlformats.org/drawingml/2006/main">
                <a:ext uri="{FF2B5EF4-FFF2-40B4-BE49-F238E27FC236}">
                  <a16:creationId xmlns:a16="http://schemas.microsoft.com/office/drawing/2014/main" id="{856C222D-3F89-E241-8566-D0112D8D783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anchor>
        </w:drawing>
      </w:r>
      <w:r w:rsidR="000B4384">
        <w:rPr>
          <w:sz w:val="24"/>
          <w:szCs w:val="24"/>
        </w:rPr>
        <w:br w:type="textWrapping" w:clear="all"/>
      </w:r>
      <w:r w:rsidR="008D15F0" w:rsidRPr="000B4384">
        <w:rPr>
          <w:b w:val="0"/>
          <w:bCs w:val="0"/>
          <w:sz w:val="24"/>
          <w:szCs w:val="24"/>
        </w:rPr>
        <w:t>4.</w:t>
      </w:r>
      <w:r w:rsidR="002B7B0B" w:rsidRPr="000B4384">
        <w:rPr>
          <w:b w:val="0"/>
          <w:bCs w:val="0"/>
          <w:sz w:val="24"/>
          <w:szCs w:val="24"/>
        </w:rPr>
        <w:t xml:space="preserve"> </w:t>
      </w:r>
      <w:r w:rsidR="008D15F0" w:rsidRPr="000B4384">
        <w:rPr>
          <w:b w:val="0"/>
          <w:bCs w:val="0"/>
          <w:sz w:val="24"/>
          <w:szCs w:val="24"/>
        </w:rPr>
        <w:t>attēls. Neatbilstības saistībā ar lietotiem nelegālajiem un viltotajiem AAL (VAAD dati)</w:t>
      </w:r>
    </w:p>
    <w:p w14:paraId="73B54547" w14:textId="7A332FA2" w:rsidR="00464A07" w:rsidRPr="00685301" w:rsidRDefault="00624BB2" w:rsidP="00772BD7">
      <w:pPr>
        <w:pStyle w:val="Heading2"/>
        <w:spacing w:before="0" w:beforeAutospacing="0" w:after="0" w:afterAutospacing="0"/>
        <w:jc w:val="both"/>
        <w:rPr>
          <w:sz w:val="24"/>
          <w:szCs w:val="24"/>
        </w:rPr>
      </w:pPr>
      <w:bookmarkStart w:id="18" w:name="_Toc98767233"/>
      <w:r w:rsidRPr="00685301">
        <w:rPr>
          <w:sz w:val="24"/>
          <w:szCs w:val="24"/>
        </w:rPr>
        <w:t>3</w:t>
      </w:r>
      <w:r w:rsidR="00F07F61" w:rsidRPr="00685301">
        <w:rPr>
          <w:sz w:val="24"/>
          <w:szCs w:val="24"/>
        </w:rPr>
        <w:t>.3</w:t>
      </w:r>
      <w:r w:rsidR="009E7236" w:rsidRPr="00685301">
        <w:rPr>
          <w:sz w:val="24"/>
          <w:szCs w:val="24"/>
        </w:rPr>
        <w:t xml:space="preserve">. </w:t>
      </w:r>
      <w:r w:rsidR="00464A07" w:rsidRPr="00685301">
        <w:rPr>
          <w:sz w:val="24"/>
          <w:szCs w:val="24"/>
        </w:rPr>
        <w:t>Rīcības virziens "S</w:t>
      </w:r>
      <w:r w:rsidR="00BB3D3D" w:rsidRPr="00685301">
        <w:rPr>
          <w:sz w:val="24"/>
          <w:szCs w:val="24"/>
        </w:rPr>
        <w:t>abiedrības informēšana</w:t>
      </w:r>
      <w:r w:rsidR="00464A07" w:rsidRPr="00685301">
        <w:rPr>
          <w:sz w:val="24"/>
          <w:szCs w:val="24"/>
        </w:rPr>
        <w:t xml:space="preserve"> un izpratnes veicināšana</w:t>
      </w:r>
      <w:r w:rsidR="00BB3D3D" w:rsidRPr="00685301">
        <w:rPr>
          <w:sz w:val="24"/>
          <w:szCs w:val="24"/>
        </w:rPr>
        <w:t xml:space="preserve"> par augu aizsardzības līdzekļu lietošanu"</w:t>
      </w:r>
      <w:bookmarkEnd w:id="18"/>
    </w:p>
    <w:p w14:paraId="4D502C41" w14:textId="18B75BDB" w:rsidR="00750A9F" w:rsidRPr="00685301" w:rsidRDefault="00750A9F" w:rsidP="00772BD7">
      <w:pPr>
        <w:jc w:val="both"/>
        <w:rPr>
          <w:b/>
          <w:bCs/>
          <w:u w:val="single"/>
        </w:rPr>
      </w:pPr>
      <w:r w:rsidRPr="00685301">
        <w:rPr>
          <w:u w:val="single"/>
        </w:rPr>
        <w:t>Sabiedrības informēšana</w:t>
      </w:r>
    </w:p>
    <w:p w14:paraId="17BE87C4" w14:textId="6855651C" w:rsidR="00750A9F" w:rsidRPr="00685301" w:rsidRDefault="00750A9F" w:rsidP="007F34A4">
      <w:pPr>
        <w:ind w:firstLine="567"/>
        <w:jc w:val="both"/>
        <w:rPr>
          <w:b/>
          <w:bCs/>
        </w:rPr>
      </w:pPr>
      <w:r w:rsidRPr="00685301">
        <w:t>Augu aizsardzības likumā noteikts, ka VAAD jebkurai ieinteresētajai personai nodrošina iespēju saņemt informāciju par AAL reģistru un tajā iekļauto līdzekļu lietošanu, vispārēju informāciju par AAL, ar to lietošanu saistīt</w:t>
      </w:r>
      <w:r w:rsidR="007B5F4F">
        <w:t>o</w:t>
      </w:r>
      <w:r w:rsidRPr="00685301">
        <w:t xml:space="preserve"> risk</w:t>
      </w:r>
      <w:r w:rsidR="007B5F4F">
        <w:t>u</w:t>
      </w:r>
      <w:r w:rsidRPr="00685301">
        <w:t>, AAL ietekmi uz cilvēka veselību un vidi, kā arī par AAL lietošanas alternatīvām, kas nav saistītas ar ķīmisku vielu lietošanu. Informāciju par AAL reģistru VAAD publicē savā tīmekļvietnē.</w:t>
      </w:r>
    </w:p>
    <w:p w14:paraId="036B2EFE" w14:textId="3F51D903" w:rsidR="00750A9F" w:rsidRPr="00685301" w:rsidRDefault="00750A9F" w:rsidP="007F34A4">
      <w:pPr>
        <w:ind w:firstLine="567"/>
        <w:jc w:val="both"/>
        <w:rPr>
          <w:b/>
          <w:bCs/>
        </w:rPr>
      </w:pPr>
      <w:r w:rsidRPr="00685301">
        <w:t xml:space="preserve">VAAD sadarbojas ar profesionālajiem lauksaimniecības un dārzkopības izdevumiem </w:t>
      </w:r>
      <w:r w:rsidR="007B5F4F">
        <w:t>“</w:t>
      </w:r>
      <w:r w:rsidRPr="00685301">
        <w:t xml:space="preserve">Saimnieks”, </w:t>
      </w:r>
      <w:r w:rsidR="007B5F4F">
        <w:t>“</w:t>
      </w:r>
      <w:r w:rsidRPr="00685301">
        <w:t xml:space="preserve">Agrotops”, </w:t>
      </w:r>
      <w:r w:rsidR="007B5F4F">
        <w:t>“</w:t>
      </w:r>
      <w:r w:rsidRPr="00685301">
        <w:t xml:space="preserve">Dārzs un Drava”, </w:t>
      </w:r>
      <w:r w:rsidR="007B5F4F">
        <w:t>“</w:t>
      </w:r>
      <w:r w:rsidRPr="00685301">
        <w:t xml:space="preserve">Ievas Dārzs”, </w:t>
      </w:r>
      <w:r w:rsidR="007B5F4F">
        <w:t>“</w:t>
      </w:r>
      <w:r w:rsidRPr="00685301">
        <w:t>Dārza Pasaule” un “Biškopis”, kuros regulāri tiek publicēti raksti par augu aizsardzību, tostarp par drošu AAL lietošanu.</w:t>
      </w:r>
    </w:p>
    <w:p w14:paraId="41F67002" w14:textId="75BC827F" w:rsidR="00750A9F" w:rsidRPr="00685301" w:rsidRDefault="00750A9F" w:rsidP="007F34A4">
      <w:pPr>
        <w:ind w:firstLine="567"/>
        <w:jc w:val="both"/>
        <w:rPr>
          <w:b/>
          <w:bCs/>
        </w:rPr>
      </w:pPr>
      <w:r w:rsidRPr="00685301">
        <w:t xml:space="preserve">VAAD </w:t>
      </w:r>
      <w:r w:rsidR="00250185" w:rsidRPr="00685301">
        <w:t>sniedz</w:t>
      </w:r>
      <w:r w:rsidRPr="00685301">
        <w:rPr>
          <w:color w:val="FF0000"/>
        </w:rPr>
        <w:t xml:space="preserve"> </w:t>
      </w:r>
      <w:r w:rsidRPr="00685301">
        <w:t xml:space="preserve">atbildes uz tīmekļvietnē uzdotajiem jautājumiem, </w:t>
      </w:r>
      <w:r w:rsidR="007B5F4F">
        <w:t>kā arī</w:t>
      </w:r>
      <w:r w:rsidRPr="00685301">
        <w:t xml:space="preserve"> komentārus nacionālajiem un reģionālajiem plašsaziņas līdzekļiem</w:t>
      </w:r>
      <w:r w:rsidR="007B5F4F">
        <w:t xml:space="preserve"> un</w:t>
      </w:r>
      <w:r w:rsidRPr="00685301">
        <w:t xml:space="preserve"> atbild uz uzticības tālruņa zvaniem.</w:t>
      </w:r>
    </w:p>
    <w:p w14:paraId="2EBB1ED7" w14:textId="5852458D" w:rsidR="00750A9F" w:rsidRPr="00685301" w:rsidRDefault="00750A9F" w:rsidP="00CF3207">
      <w:pPr>
        <w:ind w:firstLine="567"/>
        <w:jc w:val="both"/>
        <w:rPr>
          <w:b/>
          <w:bCs/>
        </w:rPr>
      </w:pPr>
      <w:r w:rsidRPr="00685301">
        <w:t>VAAD regulāri sagatavo un savā tīmekļvietnē</w:t>
      </w:r>
      <w:r w:rsidR="009D683B" w:rsidRPr="00685301">
        <w:rPr>
          <w:rStyle w:val="FootnoteReference"/>
          <w:iCs/>
        </w:rPr>
        <w:footnoteReference w:id="1"/>
      </w:r>
      <w:r w:rsidRPr="00685301">
        <w:t xml:space="preserve"> ievieto informatīvus materiālus – bukletus, informatīvas lapas, infografikas, videopamācības</w:t>
      </w:r>
      <w:r w:rsidR="007B5F4F">
        <w:t xml:space="preserve"> –</w:t>
      </w:r>
      <w:r w:rsidRPr="00685301">
        <w:t xml:space="preserve"> </w:t>
      </w:r>
      <w:r w:rsidR="007B5F4F">
        <w:t>p</w:t>
      </w:r>
      <w:r w:rsidR="007B5F4F" w:rsidRPr="00685301">
        <w:t xml:space="preserve">ar augu aizsardzības jautājumiem, tostarp par AAL lietotāju apmācību, dažādu sabiedrībai pieejamo reģistru </w:t>
      </w:r>
      <w:r w:rsidR="007B5F4F" w:rsidRPr="00685301">
        <w:lastRenderedPageBreak/>
        <w:t>lie</w:t>
      </w:r>
      <w:r w:rsidR="007B5F4F">
        <w:t xml:space="preserve">tošanu, par drošu AAL lietošanu un </w:t>
      </w:r>
      <w:r w:rsidR="007B5F4F" w:rsidRPr="00685301">
        <w:t>apstrādājamo lauku tuvumā dzīvojošo kaimiņu drošību</w:t>
      </w:r>
      <w:r w:rsidR="007B5F4F">
        <w:t>.</w:t>
      </w:r>
    </w:p>
    <w:p w14:paraId="46CCE47C" w14:textId="77777777" w:rsidR="00814FDF" w:rsidRDefault="00814FDF" w:rsidP="00D77C47">
      <w:pPr>
        <w:jc w:val="both"/>
        <w:rPr>
          <w:u w:val="single"/>
        </w:rPr>
      </w:pPr>
    </w:p>
    <w:p w14:paraId="5B9AE1FD" w14:textId="67430A7C" w:rsidR="00750A9F" w:rsidRPr="00685301" w:rsidRDefault="00750A9F" w:rsidP="00D77C47">
      <w:pPr>
        <w:jc w:val="both"/>
        <w:rPr>
          <w:b/>
          <w:bCs/>
          <w:u w:val="single"/>
        </w:rPr>
      </w:pPr>
      <w:r w:rsidRPr="00685301">
        <w:rPr>
          <w:u w:val="single"/>
        </w:rPr>
        <w:t xml:space="preserve">Saindēšanās gadījumi ar </w:t>
      </w:r>
      <w:r w:rsidR="00BA040F">
        <w:rPr>
          <w:u w:val="single"/>
        </w:rPr>
        <w:t>AAL</w:t>
      </w:r>
      <w:r w:rsidRPr="00685301">
        <w:rPr>
          <w:u w:val="single"/>
        </w:rPr>
        <w:t xml:space="preserve"> </w:t>
      </w:r>
    </w:p>
    <w:p w14:paraId="36A53367" w14:textId="10DAC501" w:rsidR="002A4B8B" w:rsidRPr="00685301" w:rsidRDefault="00750A9F" w:rsidP="007F34A4">
      <w:pPr>
        <w:ind w:firstLine="567"/>
        <w:jc w:val="both"/>
      </w:pPr>
      <w:r w:rsidRPr="00685301">
        <w:t>Lai ieviestu Direktīvas prasības un izveidotu sistēmu informācijas apkopošanai par AAL radītās akūtās un hroniskās saindēšanās gadījumiem to cilvēku grupās, k</w:t>
      </w:r>
      <w:r w:rsidR="00282C34">
        <w:t>uri</w:t>
      </w:r>
      <w:r w:rsidRPr="00685301">
        <w:t>, iespējams, regulāri pakļaut</w:t>
      </w:r>
      <w:r w:rsidR="00C40BA0">
        <w:t>i</w:t>
      </w:r>
      <w:r w:rsidRPr="00685301">
        <w:t xml:space="preserve"> AAL iedarbībai, 2011.</w:t>
      </w:r>
      <w:r w:rsidR="00C40BA0">
        <w:t> </w:t>
      </w:r>
      <w:r w:rsidRPr="00685301">
        <w:t>gada 27.</w:t>
      </w:r>
      <w:r w:rsidR="00C40BA0">
        <w:t> </w:t>
      </w:r>
      <w:r w:rsidRPr="00685301">
        <w:t xml:space="preserve">decembrī </w:t>
      </w:r>
      <w:r w:rsidR="00C40BA0">
        <w:t xml:space="preserve">tika </w:t>
      </w:r>
      <w:r w:rsidRPr="00685301">
        <w:t xml:space="preserve">pieņemti grozījumi Ministru kabineta 2008. gada 15. septembra noteikumos Nr. 746 </w:t>
      </w:r>
      <w:r w:rsidR="007B5F4F">
        <w:t>“</w:t>
      </w:r>
      <w:r w:rsidRPr="00685301">
        <w:t>Ar noteiktām slimībām slimojošu pacientu reģistra izveides, papildināšanas un uzturēšanas kārtība”. Līdz šo noteikumu spēkā stāšanās brīdim Latvijā nebija oficiālas informācijas par negadījumiem, kas saistīti ar AAL.</w:t>
      </w:r>
      <w:r w:rsidR="00625451" w:rsidRPr="00685301">
        <w:t xml:space="preserve"> Kopš 2012. gada </w:t>
      </w:r>
      <w:r w:rsidR="00D03C61">
        <w:t>tiek uzskaitīti</w:t>
      </w:r>
      <w:r w:rsidR="00625451" w:rsidRPr="00685301">
        <w:t xml:space="preserve"> akūt</w:t>
      </w:r>
      <w:r w:rsidR="00730299">
        <w:t>ās</w:t>
      </w:r>
      <w:r w:rsidR="00625451" w:rsidRPr="00685301">
        <w:t xml:space="preserve"> saindēšanās gadījumi</w:t>
      </w:r>
      <w:r w:rsidR="002A4B8B" w:rsidRPr="00685301">
        <w:t xml:space="preserve">, </w:t>
      </w:r>
      <w:r w:rsidR="00DE387B">
        <w:t>ar</w:t>
      </w:r>
      <w:r w:rsidR="00C40BA0">
        <w:t>ī saindēšanās ar</w:t>
      </w:r>
      <w:r w:rsidR="00DE387B">
        <w:t xml:space="preserve"> </w:t>
      </w:r>
      <w:r w:rsidR="002A4B8B" w:rsidRPr="00685301">
        <w:t>pesticīdiem (biocīdi</w:t>
      </w:r>
      <w:r w:rsidR="00C40BA0">
        <w:t>em</w:t>
      </w:r>
      <w:r w:rsidR="002A4B8B" w:rsidRPr="00685301">
        <w:t xml:space="preserve"> un AAL)</w:t>
      </w:r>
      <w:r w:rsidR="000E742B" w:rsidRPr="00685301">
        <w:t xml:space="preserve">, katru gadu konstatējot </w:t>
      </w:r>
      <w:r w:rsidR="002A4B8B" w:rsidRPr="00685301">
        <w:t>dažus</w:t>
      </w:r>
      <w:r w:rsidRPr="00685301">
        <w:t xml:space="preserve"> </w:t>
      </w:r>
      <w:r w:rsidR="000E742B" w:rsidRPr="00685301">
        <w:t>gadījumu</w:t>
      </w:r>
      <w:r w:rsidR="002A4B8B" w:rsidRPr="00685301">
        <w:t>s</w:t>
      </w:r>
      <w:r w:rsidR="000E742B" w:rsidRPr="00685301">
        <w:t xml:space="preserve">, </w:t>
      </w:r>
      <w:r w:rsidR="002A4B8B" w:rsidRPr="00685301">
        <w:t>no kuriem vair</w:t>
      </w:r>
      <w:r w:rsidR="00C40BA0">
        <w:t>āk</w:t>
      </w:r>
      <w:r w:rsidR="002A4B8B" w:rsidRPr="00685301">
        <w:t>um</w:t>
      </w:r>
      <w:r w:rsidR="00282C34">
        <w:t>ā personas</w:t>
      </w:r>
      <w:r w:rsidR="002A4B8B" w:rsidRPr="00685301">
        <w:t xml:space="preserve"> ir saindē</w:t>
      </w:r>
      <w:r w:rsidR="00282C34">
        <w:t>jušās</w:t>
      </w:r>
      <w:r w:rsidR="002A4B8B" w:rsidRPr="00685301">
        <w:t xml:space="preserve"> ar biocīdiem, </w:t>
      </w:r>
      <w:r w:rsidR="00C40BA0">
        <w:t>savukārt</w:t>
      </w:r>
      <w:r w:rsidR="002A4B8B" w:rsidRPr="00685301">
        <w:t xml:space="preserve"> </w:t>
      </w:r>
      <w:r w:rsidR="00C40BA0" w:rsidRPr="00685301">
        <w:t xml:space="preserve">daži saindēšanās gadījumi </w:t>
      </w:r>
      <w:r w:rsidR="00C40BA0">
        <w:t xml:space="preserve">ar </w:t>
      </w:r>
      <w:r w:rsidR="002A4B8B" w:rsidRPr="00685301">
        <w:t xml:space="preserve">AAL </w:t>
      </w:r>
      <w:r w:rsidR="00C40BA0">
        <w:t>ir</w:t>
      </w:r>
      <w:r w:rsidR="002A4B8B" w:rsidRPr="00685301">
        <w:t xml:space="preserve"> saistīti </w:t>
      </w:r>
      <w:r w:rsidR="00C40BA0">
        <w:t xml:space="preserve">nevis </w:t>
      </w:r>
      <w:r w:rsidR="002A4B8B" w:rsidRPr="00685301">
        <w:t xml:space="preserve">ar to lietošanu, bet </w:t>
      </w:r>
      <w:r w:rsidR="00C40BA0">
        <w:t xml:space="preserve">gan ar </w:t>
      </w:r>
      <w:r w:rsidR="002A4B8B" w:rsidRPr="00685301">
        <w:t xml:space="preserve">sadzīves negadījumiem, piemēram, </w:t>
      </w:r>
      <w:r w:rsidR="00C40BA0">
        <w:t>kad tie tiek</w:t>
      </w:r>
      <w:r w:rsidR="002A4B8B" w:rsidRPr="00685301">
        <w:t xml:space="preserve"> iedzer</w:t>
      </w:r>
      <w:r w:rsidR="00C40BA0">
        <w:t>ti</w:t>
      </w:r>
      <w:r w:rsidR="002A4B8B" w:rsidRPr="00685301">
        <w:t>. Pārskata periodā saindēšanās ar AAL nav konstatēta.</w:t>
      </w:r>
    </w:p>
    <w:p w14:paraId="1237F7D4" w14:textId="0497A19D" w:rsidR="00750A9F" w:rsidRPr="00685301" w:rsidRDefault="00750A9F" w:rsidP="007F34A4">
      <w:pPr>
        <w:ind w:firstLine="567"/>
        <w:jc w:val="both"/>
      </w:pPr>
      <w:r w:rsidRPr="00685301">
        <w:t xml:space="preserve">Attiecībā uz tiešām darbībām ar AAL lauksaimniecības uzņēmumos darba devējam saskaņā ar normatīvajiem aktiem par darba aizsardzību ir pienākums nodrošināt nodarbinātā drošību un veselības aizsardzību darba laikā, tostarp </w:t>
      </w:r>
      <w:r w:rsidR="00F1184B">
        <w:t xml:space="preserve">nodarbinātajam </w:t>
      </w:r>
      <w:r w:rsidRPr="00685301">
        <w:t>strādājot ar AAL</w:t>
      </w:r>
      <w:r w:rsidR="00F1184B">
        <w:t xml:space="preserve">, – </w:t>
      </w:r>
      <w:r w:rsidRPr="00685301">
        <w:t xml:space="preserve">atbilstošas sertificētas iekārtas, individuālos aizsardzības līdzekļus utt. Darba devējam ir </w:t>
      </w:r>
      <w:r w:rsidR="00282C34">
        <w:t xml:space="preserve">arī </w:t>
      </w:r>
      <w:r w:rsidRPr="00685301">
        <w:t>pienākums instruēt nodarbinātos par AAL drošu un pareizu lietošanu</w:t>
      </w:r>
      <w:r w:rsidR="00F1184B">
        <w:t xml:space="preserve"> un p</w:t>
      </w:r>
      <w:r w:rsidRPr="00685301">
        <w:t xml:space="preserve">irms darbu uzsākšanas pārliecināties par to, </w:t>
      </w:r>
      <w:r w:rsidR="00F1184B">
        <w:t>vai</w:t>
      </w:r>
      <w:r w:rsidRPr="00685301">
        <w:t xml:space="preserve"> </w:t>
      </w:r>
      <w:r w:rsidR="00F1184B">
        <w:t>ikviens</w:t>
      </w:r>
      <w:r w:rsidRPr="00685301">
        <w:t xml:space="preserve"> nodarbinātais ir sapratis sniegtās instrukcijas. Turklāt darba devējam jāievēro normatīvajos aktos par darba drošību un veselības aizsardzību noteiktās prasības, piemēram, jānodrošina, </w:t>
      </w:r>
      <w:r w:rsidR="00282C34">
        <w:t>lai</w:t>
      </w:r>
      <w:r w:rsidRPr="00685301">
        <w:t xml:space="preserve"> nodarbinātie regulāri vei</w:t>
      </w:r>
      <w:r w:rsidR="00282C34">
        <w:t>ktu</w:t>
      </w:r>
      <w:r w:rsidRPr="00685301">
        <w:t xml:space="preserve"> obligātās veselības pārbaudes.</w:t>
      </w:r>
    </w:p>
    <w:p w14:paraId="66CE272F" w14:textId="77777777" w:rsidR="00D77C47" w:rsidRPr="00685301" w:rsidRDefault="00D77C47" w:rsidP="007F34A4">
      <w:pPr>
        <w:ind w:firstLine="567"/>
        <w:jc w:val="both"/>
        <w:rPr>
          <w:b/>
          <w:bCs/>
        </w:rPr>
      </w:pPr>
    </w:p>
    <w:p w14:paraId="612A7BF4" w14:textId="481FC3E0" w:rsidR="00750A9F" w:rsidRPr="00685301" w:rsidRDefault="00750A9F" w:rsidP="00D77C47">
      <w:pPr>
        <w:jc w:val="both"/>
        <w:rPr>
          <w:b/>
          <w:bCs/>
          <w:u w:val="single"/>
        </w:rPr>
      </w:pPr>
      <w:r w:rsidRPr="00685301">
        <w:rPr>
          <w:u w:val="single"/>
        </w:rPr>
        <w:t>Atliekvielas pārtikā</w:t>
      </w:r>
    </w:p>
    <w:p w14:paraId="35E226E5" w14:textId="05AA38ED" w:rsidR="00750A9F" w:rsidRPr="00685301" w:rsidRDefault="00750A9F" w:rsidP="007F34A4">
      <w:pPr>
        <w:ind w:firstLine="709"/>
        <w:jc w:val="both"/>
        <w:rPr>
          <w:b/>
          <w:bCs/>
        </w:rPr>
      </w:pPr>
      <w:r w:rsidRPr="00685301">
        <w:t>Lai nodrošinātu atbilstību maksimāli pieļaujamajiem pesticīdu – AAL – atlieku līmeņiem augu un dzīvnieku izcelsmes pārtikā, E</w:t>
      </w:r>
      <w:r w:rsidR="00715A72" w:rsidRPr="00685301">
        <w:t>S</w:t>
      </w:r>
      <w:r w:rsidRPr="00685301">
        <w:t xml:space="preserve"> dalībvalstis katru gadu īsteno AAL atliek</w:t>
      </w:r>
      <w:r w:rsidR="00715A72" w:rsidRPr="00685301">
        <w:t>vielu</w:t>
      </w:r>
    </w:p>
    <w:p w14:paraId="3FFADE35" w14:textId="1E1E934E" w:rsidR="00750A9F" w:rsidRPr="00685301" w:rsidRDefault="00750A9F" w:rsidP="007F34A4">
      <w:pPr>
        <w:ind w:firstLine="567"/>
        <w:jc w:val="both"/>
        <w:rPr>
          <w:b/>
          <w:bCs/>
        </w:rPr>
      </w:pPr>
      <w:r w:rsidRPr="00685301">
        <w:t>1) saskaņoto Kopienas daudzgadu kontroles programmu (</w:t>
      </w:r>
      <w:r w:rsidR="007B5F4F">
        <w:t xml:space="preserve">turpmāk – </w:t>
      </w:r>
      <w:r w:rsidRPr="00685301">
        <w:t>KDKP);</w:t>
      </w:r>
    </w:p>
    <w:p w14:paraId="162B67E1" w14:textId="465FB1D0" w:rsidR="00750A9F" w:rsidRPr="00685301" w:rsidRDefault="00750A9F" w:rsidP="007F34A4">
      <w:pPr>
        <w:ind w:firstLine="567"/>
        <w:jc w:val="both"/>
        <w:rPr>
          <w:b/>
          <w:bCs/>
        </w:rPr>
      </w:pPr>
      <w:r w:rsidRPr="00685301">
        <w:t>2) daudzgadu valsts kontroles programmu (</w:t>
      </w:r>
      <w:r w:rsidR="007B5F4F">
        <w:t xml:space="preserve">turpmāk – </w:t>
      </w:r>
      <w:r w:rsidRPr="00685301">
        <w:t>DVKP).</w:t>
      </w:r>
    </w:p>
    <w:p w14:paraId="791BF48B" w14:textId="59D70CEA" w:rsidR="00750A9F" w:rsidRPr="00685301" w:rsidRDefault="00282C34" w:rsidP="007F34A4">
      <w:pPr>
        <w:ind w:firstLine="567"/>
        <w:jc w:val="both"/>
        <w:rPr>
          <w:b/>
          <w:bCs/>
        </w:rPr>
      </w:pPr>
      <w:r>
        <w:t>Ievērojot</w:t>
      </w:r>
      <w:r w:rsidRPr="00685301">
        <w:t xml:space="preserve"> </w:t>
      </w:r>
      <w:r>
        <w:t xml:space="preserve">Eiropas Parlamenta un Padomes </w:t>
      </w:r>
      <w:r w:rsidRPr="00685301">
        <w:t>2005.</w:t>
      </w:r>
      <w:r>
        <w:t> </w:t>
      </w:r>
      <w:r w:rsidRPr="00685301">
        <w:t>gada 23. februār</w:t>
      </w:r>
      <w:r>
        <w:t>a</w:t>
      </w:r>
      <w:r w:rsidRPr="00685301">
        <w:t xml:space="preserve"> </w:t>
      </w:r>
      <w:r>
        <w:t>Regulas Nr. </w:t>
      </w:r>
      <w:r w:rsidRPr="00685301">
        <w:t>396/2005/EK, ar ko paredz maksimāli pieļaujamos pesticīdu atlieku līmeņus augu un dzīvnieku izcelsmes pārtikā un barībā un ar ko groza Padomes Direktīvu 91/414/EEK</w:t>
      </w:r>
      <w:r>
        <w:t>,</w:t>
      </w:r>
      <w:r w:rsidRPr="00685301">
        <w:t xml:space="preserve"> (</w:t>
      </w:r>
      <w:r>
        <w:t>turpmāk – r</w:t>
      </w:r>
      <w:r w:rsidRPr="00685301">
        <w:t>egula Nr. 396/2005/EK) 30. panta 1.</w:t>
      </w:r>
      <w:r>
        <w:t> </w:t>
      </w:r>
      <w:r w:rsidRPr="00685301">
        <w:t>punktu</w:t>
      </w:r>
      <w:r>
        <w:t xml:space="preserve">, </w:t>
      </w:r>
      <w:r w:rsidR="00750A9F" w:rsidRPr="00685301">
        <w:t>ZM sadarbībā ar tās pakļautībā esošaj</w:t>
      </w:r>
      <w:r>
        <w:t>ā</w:t>
      </w:r>
      <w:r w:rsidR="00750A9F" w:rsidRPr="00685301">
        <w:t xml:space="preserve">m </w:t>
      </w:r>
      <w:r>
        <w:t>iestādēm</w:t>
      </w:r>
      <w:r w:rsidRPr="00685301">
        <w:t xml:space="preserve"> </w:t>
      </w:r>
      <w:r w:rsidR="00750A9F" w:rsidRPr="00685301">
        <w:t>VAAD un PVD gatavo un katru gadu aktualizē DVKP</w:t>
      </w:r>
      <w:r>
        <w:t>.</w:t>
      </w:r>
      <w:r w:rsidR="00750A9F" w:rsidRPr="00685301">
        <w:t xml:space="preserve"> ZM izstrādā DVKP, pamat</w:t>
      </w:r>
      <w:r w:rsidR="00C5510D">
        <w:t>ojoties</w:t>
      </w:r>
      <w:r w:rsidR="00DF2CE5">
        <w:t xml:space="preserve"> uz</w:t>
      </w:r>
      <w:r w:rsidR="00750A9F" w:rsidRPr="00685301">
        <w:t xml:space="preserve"> iepriekšējo gadu KDKP un DVKP rezultāt</w:t>
      </w:r>
      <w:r w:rsidR="00DF2CE5">
        <w:t>iem</w:t>
      </w:r>
      <w:r w:rsidR="00750A9F" w:rsidRPr="00685301">
        <w:t xml:space="preserve"> un dat</w:t>
      </w:r>
      <w:r w:rsidR="00DF2CE5">
        <w:t>iem</w:t>
      </w:r>
      <w:r w:rsidR="00750A9F" w:rsidRPr="00685301">
        <w:t xml:space="preserve"> par AAL lietojumu Latvijā. DVKP paredz </w:t>
      </w:r>
      <w:r w:rsidR="00715A72" w:rsidRPr="00685301">
        <w:t>konkrētus</w:t>
      </w:r>
      <w:r w:rsidR="008017DD">
        <w:t xml:space="preserve"> </w:t>
      </w:r>
      <w:r w:rsidR="00750A9F" w:rsidRPr="00685301">
        <w:t>pārtikas produktus, no kuriem ņem</w:t>
      </w:r>
      <w:r w:rsidR="000759E2">
        <w:t>ami</w:t>
      </w:r>
      <w:r w:rsidR="00750A9F" w:rsidRPr="00685301">
        <w:t xml:space="preserve"> paraug</w:t>
      </w:r>
      <w:r w:rsidR="000759E2">
        <w:t>i</w:t>
      </w:r>
      <w:r w:rsidR="00750A9F" w:rsidRPr="00685301">
        <w:t>, to skaitu un analizējamos AAL. ZM, lai novērstu dublēšanos, DVKP ietver tos pārtikas produktus</w:t>
      </w:r>
      <w:r w:rsidR="00552615" w:rsidRPr="00685301">
        <w:t xml:space="preserve"> </w:t>
      </w:r>
      <w:r w:rsidR="00750A9F" w:rsidRPr="00685301">
        <w:t xml:space="preserve">un tos </w:t>
      </w:r>
      <w:r w:rsidR="00B35C6D">
        <w:t>A</w:t>
      </w:r>
      <w:r w:rsidR="00750A9F" w:rsidRPr="00685301">
        <w:t xml:space="preserve">AL, kas nav noteikti attiecīgā gada KDKP. ZM apstiprināto aktualizēto DVKP nākamajiem trim gadiem iesniedz EK un </w:t>
      </w:r>
      <w:r w:rsidR="00750A9F" w:rsidRPr="00CF3207">
        <w:rPr>
          <w:i/>
        </w:rPr>
        <w:t>EFSA</w:t>
      </w:r>
      <w:r w:rsidR="00750A9F" w:rsidRPr="00685301">
        <w:t>.</w:t>
      </w:r>
    </w:p>
    <w:p w14:paraId="40816B96" w14:textId="7CA05DF7" w:rsidR="00750A9F" w:rsidRPr="00685301" w:rsidRDefault="00750A9F" w:rsidP="007F34A4">
      <w:pPr>
        <w:ind w:firstLine="567"/>
        <w:jc w:val="both"/>
        <w:rPr>
          <w:b/>
          <w:bCs/>
        </w:rPr>
      </w:pPr>
      <w:r w:rsidRPr="00685301">
        <w:t xml:space="preserve">VAAD sniedz priekšlikumus ZM par to, kuras AAL darbīgās vielas ir jāiekļauj DVKP, savukārt PVD ir atbildīgs par KDKP un DVKP īstenošanu. Paraugi tiek ņemti vairumtirdzniecības un mazumtirdzniecības, </w:t>
      </w:r>
      <w:r w:rsidR="000759E2">
        <w:t xml:space="preserve">kā arī </w:t>
      </w:r>
      <w:r w:rsidRPr="00685301">
        <w:t>primārās ražošanas un ražošanas uzņēmumos un analizēti BIOR laboratorijā.</w:t>
      </w:r>
    </w:p>
    <w:p w14:paraId="6F6A8DA7" w14:textId="5C056D7C" w:rsidR="00A24D25" w:rsidRPr="00685301" w:rsidRDefault="00750A9F" w:rsidP="007F34A4">
      <w:pPr>
        <w:ind w:firstLine="567"/>
        <w:jc w:val="both"/>
      </w:pPr>
      <w:r w:rsidRPr="00685301">
        <w:t xml:space="preserve">ZM katru gadu apkopo KDKP un DVKP rezultātus un saskaņā ar </w:t>
      </w:r>
      <w:r w:rsidR="007B5F4F">
        <w:t>r</w:t>
      </w:r>
      <w:r w:rsidRPr="00685301">
        <w:t>egulas Nr.</w:t>
      </w:r>
      <w:r w:rsidR="007B5F4F">
        <w:t> </w:t>
      </w:r>
      <w:r w:rsidRPr="00685301">
        <w:t>396/2005/EK 30. panta 3.</w:t>
      </w:r>
      <w:r w:rsidR="002B7B0B" w:rsidRPr="00685301">
        <w:t xml:space="preserve"> </w:t>
      </w:r>
      <w:r w:rsidRPr="00685301">
        <w:t>punktu publicē tos savā tīmekļvietnē</w:t>
      </w:r>
      <w:r w:rsidR="00A8588B" w:rsidRPr="00685301">
        <w:t>.</w:t>
      </w:r>
    </w:p>
    <w:p w14:paraId="726AF95D" w14:textId="77777777" w:rsidR="00F45ACA" w:rsidRPr="00685301" w:rsidRDefault="00F45ACA" w:rsidP="007F34A4">
      <w:pPr>
        <w:ind w:firstLine="567"/>
        <w:jc w:val="both"/>
      </w:pPr>
    </w:p>
    <w:p w14:paraId="070F14B4" w14:textId="77777777" w:rsidR="00F45ACA" w:rsidRPr="00685301" w:rsidRDefault="00F45ACA" w:rsidP="007F34A4">
      <w:pPr>
        <w:ind w:firstLine="567"/>
        <w:jc w:val="both"/>
      </w:pPr>
    </w:p>
    <w:p w14:paraId="52966611" w14:textId="57909C65" w:rsidR="00F45ACA" w:rsidRPr="00685301" w:rsidRDefault="00F45ACA" w:rsidP="00025C2A">
      <w:pPr>
        <w:jc w:val="both"/>
        <w:rPr>
          <w:b/>
        </w:rPr>
        <w:sectPr w:rsidR="00F45ACA" w:rsidRPr="00685301" w:rsidSect="008D15F0">
          <w:footerReference w:type="default" r:id="rId19"/>
          <w:pgSz w:w="11906" w:h="16838"/>
          <w:pgMar w:top="1440" w:right="1797" w:bottom="1077" w:left="1797" w:header="709" w:footer="709" w:gutter="0"/>
          <w:cols w:space="708"/>
          <w:docGrid w:linePitch="360"/>
        </w:sectPr>
      </w:pPr>
    </w:p>
    <w:p w14:paraId="6ED674C3" w14:textId="16265792" w:rsidR="00974C16" w:rsidRPr="000B4130" w:rsidRDefault="000B4130" w:rsidP="000B4130">
      <w:pPr>
        <w:ind w:left="360"/>
        <w:jc w:val="both"/>
        <w:rPr>
          <w:bCs/>
        </w:rPr>
      </w:pPr>
      <w:r>
        <w:rPr>
          <w:bCs/>
        </w:rPr>
        <w:lastRenderedPageBreak/>
        <w:t>3.</w:t>
      </w:r>
      <w:r w:rsidR="007B5F4F">
        <w:rPr>
          <w:bCs/>
        </w:rPr>
        <w:t> </w:t>
      </w:r>
      <w:r w:rsidR="00E700DD" w:rsidRPr="000B4130">
        <w:rPr>
          <w:bCs/>
        </w:rPr>
        <w:t>tabula</w:t>
      </w:r>
    </w:p>
    <w:tbl>
      <w:tblPr>
        <w:tblW w:w="1386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1440"/>
        <w:gridCol w:w="1260"/>
        <w:gridCol w:w="1050"/>
        <w:gridCol w:w="1050"/>
        <w:gridCol w:w="1050"/>
        <w:gridCol w:w="810"/>
        <w:gridCol w:w="810"/>
        <w:gridCol w:w="5490"/>
      </w:tblGrid>
      <w:tr w:rsidR="00F45ACA" w:rsidRPr="00685301" w14:paraId="4BE32336" w14:textId="77777777" w:rsidTr="00F45ACA">
        <w:trPr>
          <w:trHeight w:val="315"/>
        </w:trPr>
        <w:tc>
          <w:tcPr>
            <w:tcW w:w="900" w:type="dxa"/>
          </w:tcPr>
          <w:p w14:paraId="527BD0A6" w14:textId="2FEB265D" w:rsidR="00F45ACA" w:rsidRPr="00685301" w:rsidRDefault="00F45ACA" w:rsidP="00667C3B">
            <w:pPr>
              <w:jc w:val="center"/>
              <w:rPr>
                <w:b/>
                <w:sz w:val="20"/>
                <w:szCs w:val="20"/>
              </w:rPr>
            </w:pPr>
            <w:r w:rsidRPr="00685301">
              <w:rPr>
                <w:b/>
                <w:sz w:val="20"/>
                <w:szCs w:val="20"/>
              </w:rPr>
              <w:t>Nr.</w:t>
            </w:r>
            <w:r w:rsidR="007B5F4F">
              <w:rPr>
                <w:b/>
                <w:sz w:val="20"/>
                <w:szCs w:val="20"/>
              </w:rPr>
              <w:t> </w:t>
            </w:r>
            <w:r w:rsidRPr="00685301">
              <w:rPr>
                <w:b/>
                <w:sz w:val="20"/>
                <w:szCs w:val="20"/>
              </w:rPr>
              <w:t>p.</w:t>
            </w:r>
            <w:r w:rsidR="007B5F4F">
              <w:rPr>
                <w:b/>
                <w:sz w:val="20"/>
                <w:szCs w:val="20"/>
              </w:rPr>
              <w:t> </w:t>
            </w:r>
            <w:r w:rsidRPr="00685301">
              <w:rPr>
                <w:b/>
                <w:sz w:val="20"/>
                <w:szCs w:val="20"/>
              </w:rPr>
              <w:t>k.</w:t>
            </w:r>
          </w:p>
        </w:tc>
        <w:tc>
          <w:tcPr>
            <w:tcW w:w="1440" w:type="dxa"/>
            <w:shd w:val="clear" w:color="auto" w:fill="auto"/>
          </w:tcPr>
          <w:p w14:paraId="70A0FDB0" w14:textId="042D21F1" w:rsidR="00F45ACA" w:rsidRPr="00685301" w:rsidRDefault="00F45ACA" w:rsidP="00273452">
            <w:pPr>
              <w:jc w:val="center"/>
              <w:rPr>
                <w:b/>
                <w:sz w:val="20"/>
                <w:szCs w:val="20"/>
              </w:rPr>
            </w:pPr>
            <w:r w:rsidRPr="00685301">
              <w:rPr>
                <w:b/>
                <w:sz w:val="20"/>
                <w:szCs w:val="20"/>
              </w:rPr>
              <w:t>Uzdevums</w:t>
            </w:r>
          </w:p>
        </w:tc>
        <w:tc>
          <w:tcPr>
            <w:tcW w:w="1260" w:type="dxa"/>
            <w:shd w:val="clear" w:color="auto" w:fill="auto"/>
          </w:tcPr>
          <w:p w14:paraId="6B313774" w14:textId="006F4EF3" w:rsidR="00F45ACA" w:rsidRPr="00685301" w:rsidRDefault="00F45ACA" w:rsidP="00273452">
            <w:pPr>
              <w:jc w:val="center"/>
              <w:rPr>
                <w:b/>
                <w:sz w:val="20"/>
                <w:szCs w:val="20"/>
              </w:rPr>
            </w:pPr>
            <w:r w:rsidRPr="00685301">
              <w:rPr>
                <w:b/>
                <w:sz w:val="20"/>
                <w:szCs w:val="20"/>
              </w:rPr>
              <w:t>Termiņš</w:t>
            </w:r>
          </w:p>
        </w:tc>
        <w:tc>
          <w:tcPr>
            <w:tcW w:w="1050" w:type="dxa"/>
            <w:shd w:val="clear" w:color="auto" w:fill="auto"/>
          </w:tcPr>
          <w:p w14:paraId="5A295A58" w14:textId="57FA4BB0" w:rsidR="00F45ACA" w:rsidRPr="00685301" w:rsidRDefault="00F45ACA" w:rsidP="00273452">
            <w:pPr>
              <w:jc w:val="center"/>
              <w:rPr>
                <w:b/>
                <w:sz w:val="20"/>
                <w:szCs w:val="20"/>
              </w:rPr>
            </w:pPr>
            <w:r w:rsidRPr="00685301">
              <w:rPr>
                <w:b/>
                <w:sz w:val="20"/>
                <w:szCs w:val="20"/>
              </w:rPr>
              <w:t>2019</w:t>
            </w:r>
            <w:r w:rsidR="007B5F4F">
              <w:rPr>
                <w:b/>
                <w:sz w:val="20"/>
                <w:szCs w:val="20"/>
              </w:rPr>
              <w:t>.</w:t>
            </w:r>
          </w:p>
        </w:tc>
        <w:tc>
          <w:tcPr>
            <w:tcW w:w="1050" w:type="dxa"/>
          </w:tcPr>
          <w:p w14:paraId="40E047C1" w14:textId="38367C00" w:rsidR="00F45ACA" w:rsidRPr="00685301" w:rsidRDefault="00F45ACA" w:rsidP="00273452">
            <w:pPr>
              <w:jc w:val="center"/>
              <w:rPr>
                <w:b/>
                <w:sz w:val="20"/>
                <w:szCs w:val="20"/>
              </w:rPr>
            </w:pPr>
            <w:r w:rsidRPr="00685301">
              <w:rPr>
                <w:b/>
                <w:sz w:val="20"/>
                <w:szCs w:val="20"/>
              </w:rPr>
              <w:t>2020</w:t>
            </w:r>
            <w:r w:rsidR="007B5F4F">
              <w:rPr>
                <w:b/>
                <w:sz w:val="20"/>
                <w:szCs w:val="20"/>
              </w:rPr>
              <w:t>.</w:t>
            </w:r>
          </w:p>
        </w:tc>
        <w:tc>
          <w:tcPr>
            <w:tcW w:w="1050" w:type="dxa"/>
          </w:tcPr>
          <w:p w14:paraId="353CCF7D" w14:textId="1D3FD668" w:rsidR="00F45ACA" w:rsidRPr="00685301" w:rsidRDefault="00F45ACA" w:rsidP="00273452">
            <w:pPr>
              <w:jc w:val="center"/>
              <w:rPr>
                <w:b/>
                <w:sz w:val="20"/>
                <w:szCs w:val="20"/>
              </w:rPr>
            </w:pPr>
            <w:r w:rsidRPr="00685301">
              <w:rPr>
                <w:b/>
                <w:sz w:val="20"/>
                <w:szCs w:val="20"/>
              </w:rPr>
              <w:t>2021</w:t>
            </w:r>
            <w:r w:rsidR="007B5F4F">
              <w:rPr>
                <w:b/>
                <w:sz w:val="20"/>
                <w:szCs w:val="20"/>
              </w:rPr>
              <w:t>.</w:t>
            </w:r>
          </w:p>
        </w:tc>
        <w:tc>
          <w:tcPr>
            <w:tcW w:w="810" w:type="dxa"/>
          </w:tcPr>
          <w:p w14:paraId="28C1C96A" w14:textId="3511156B" w:rsidR="00F45ACA" w:rsidRPr="00685301" w:rsidRDefault="00A6393D" w:rsidP="00273452">
            <w:pPr>
              <w:jc w:val="center"/>
              <w:rPr>
                <w:b/>
                <w:sz w:val="20"/>
                <w:szCs w:val="20"/>
              </w:rPr>
            </w:pPr>
            <w:r w:rsidRPr="00685301">
              <w:rPr>
                <w:b/>
                <w:sz w:val="20"/>
                <w:szCs w:val="20"/>
              </w:rPr>
              <w:t>2022</w:t>
            </w:r>
            <w:r w:rsidR="007B5F4F">
              <w:rPr>
                <w:b/>
                <w:sz w:val="20"/>
                <w:szCs w:val="20"/>
              </w:rPr>
              <w:t>.</w:t>
            </w:r>
          </w:p>
        </w:tc>
        <w:tc>
          <w:tcPr>
            <w:tcW w:w="810" w:type="dxa"/>
          </w:tcPr>
          <w:p w14:paraId="368EF53F" w14:textId="6B6F8834" w:rsidR="00F45ACA" w:rsidRPr="00685301" w:rsidRDefault="00A6393D" w:rsidP="00273452">
            <w:pPr>
              <w:jc w:val="center"/>
              <w:rPr>
                <w:b/>
                <w:sz w:val="20"/>
                <w:szCs w:val="20"/>
              </w:rPr>
            </w:pPr>
            <w:r w:rsidRPr="00685301">
              <w:rPr>
                <w:b/>
                <w:sz w:val="20"/>
                <w:szCs w:val="20"/>
              </w:rPr>
              <w:t>2023</w:t>
            </w:r>
            <w:r w:rsidR="007B5F4F">
              <w:rPr>
                <w:b/>
                <w:sz w:val="20"/>
                <w:szCs w:val="20"/>
              </w:rPr>
              <w:t>.</w:t>
            </w:r>
          </w:p>
        </w:tc>
        <w:tc>
          <w:tcPr>
            <w:tcW w:w="5490" w:type="dxa"/>
          </w:tcPr>
          <w:p w14:paraId="7F7BCFE3" w14:textId="1974F2AF" w:rsidR="00F45ACA" w:rsidRPr="00685301" w:rsidRDefault="00F45ACA" w:rsidP="00273452">
            <w:pPr>
              <w:jc w:val="center"/>
              <w:rPr>
                <w:b/>
                <w:sz w:val="20"/>
                <w:szCs w:val="20"/>
              </w:rPr>
            </w:pPr>
            <w:r w:rsidRPr="00685301">
              <w:rPr>
                <w:b/>
                <w:sz w:val="20"/>
                <w:szCs w:val="20"/>
              </w:rPr>
              <w:t>Rezultāti</w:t>
            </w:r>
          </w:p>
        </w:tc>
      </w:tr>
      <w:tr w:rsidR="00F45ACA" w:rsidRPr="00685301" w14:paraId="56117351" w14:textId="77777777" w:rsidTr="00F45ACA">
        <w:trPr>
          <w:trHeight w:val="1411"/>
        </w:trPr>
        <w:tc>
          <w:tcPr>
            <w:tcW w:w="900" w:type="dxa"/>
            <w:shd w:val="clear" w:color="auto" w:fill="E1EBAF"/>
          </w:tcPr>
          <w:p w14:paraId="6DFDF58A" w14:textId="3B2CDBD1" w:rsidR="00F45ACA" w:rsidRPr="00685301" w:rsidRDefault="00F45ACA" w:rsidP="00BB3D3D">
            <w:pPr>
              <w:autoSpaceDE w:val="0"/>
              <w:autoSpaceDN w:val="0"/>
              <w:adjustRightInd w:val="0"/>
              <w:rPr>
                <w:sz w:val="20"/>
                <w:szCs w:val="20"/>
              </w:rPr>
            </w:pPr>
            <w:r w:rsidRPr="00685301">
              <w:rPr>
                <w:sz w:val="20"/>
                <w:szCs w:val="20"/>
              </w:rPr>
              <w:t>3.3.1.</w:t>
            </w:r>
          </w:p>
        </w:tc>
        <w:tc>
          <w:tcPr>
            <w:tcW w:w="1440" w:type="dxa"/>
            <w:shd w:val="clear" w:color="auto" w:fill="E1EBAF"/>
          </w:tcPr>
          <w:p w14:paraId="5D787A0E" w14:textId="3FF33E5F" w:rsidR="00F45ACA" w:rsidRPr="00685301" w:rsidRDefault="00F45ACA" w:rsidP="0084298F">
            <w:pPr>
              <w:autoSpaceDE w:val="0"/>
              <w:autoSpaceDN w:val="0"/>
              <w:adjustRightInd w:val="0"/>
              <w:rPr>
                <w:sz w:val="20"/>
                <w:szCs w:val="20"/>
              </w:rPr>
            </w:pPr>
            <w:r w:rsidRPr="00685301">
              <w:rPr>
                <w:sz w:val="20"/>
                <w:szCs w:val="20"/>
              </w:rPr>
              <w:t xml:space="preserve">Informēt sabiedrību par AAL drošu lietošanu </w:t>
            </w:r>
          </w:p>
          <w:p w14:paraId="71EF43CC" w14:textId="2E3BA35B" w:rsidR="00F45ACA" w:rsidRPr="00685301" w:rsidRDefault="00F45ACA" w:rsidP="00BB3D3D">
            <w:pPr>
              <w:autoSpaceDE w:val="0"/>
              <w:autoSpaceDN w:val="0"/>
              <w:adjustRightInd w:val="0"/>
              <w:rPr>
                <w:sz w:val="20"/>
                <w:szCs w:val="20"/>
              </w:rPr>
            </w:pPr>
          </w:p>
        </w:tc>
        <w:tc>
          <w:tcPr>
            <w:tcW w:w="1260" w:type="dxa"/>
            <w:shd w:val="clear" w:color="auto" w:fill="E1EBAF"/>
          </w:tcPr>
          <w:p w14:paraId="0308EBB7" w14:textId="164C348B" w:rsidR="00F45ACA" w:rsidRPr="00685301" w:rsidRDefault="00F45ACA">
            <w:pPr>
              <w:autoSpaceDE w:val="0"/>
              <w:autoSpaceDN w:val="0"/>
              <w:adjustRightInd w:val="0"/>
              <w:jc w:val="center"/>
              <w:rPr>
                <w:sz w:val="20"/>
                <w:szCs w:val="20"/>
              </w:rPr>
            </w:pPr>
            <w:r w:rsidRPr="00685301">
              <w:rPr>
                <w:sz w:val="20"/>
                <w:szCs w:val="20"/>
              </w:rPr>
              <w:t>Līdz 2023.</w:t>
            </w:r>
            <w:r w:rsidR="007B5F4F">
              <w:rPr>
                <w:sz w:val="20"/>
                <w:szCs w:val="20"/>
              </w:rPr>
              <w:t> </w:t>
            </w:r>
            <w:r w:rsidRPr="00685301">
              <w:rPr>
                <w:sz w:val="20"/>
                <w:szCs w:val="20"/>
              </w:rPr>
              <w:t>gada 31.</w:t>
            </w:r>
            <w:r w:rsidR="007B5F4F">
              <w:rPr>
                <w:sz w:val="20"/>
                <w:szCs w:val="20"/>
              </w:rPr>
              <w:t> </w:t>
            </w:r>
            <w:r w:rsidRPr="00685301">
              <w:rPr>
                <w:sz w:val="20"/>
                <w:szCs w:val="20"/>
              </w:rPr>
              <w:t>decembrim</w:t>
            </w:r>
          </w:p>
        </w:tc>
        <w:tc>
          <w:tcPr>
            <w:tcW w:w="1050" w:type="dxa"/>
            <w:shd w:val="clear" w:color="auto" w:fill="E1EBAF"/>
          </w:tcPr>
          <w:p w14:paraId="3793E910" w14:textId="71A0F5D1" w:rsidR="00F45ACA" w:rsidRPr="00685301" w:rsidRDefault="00F45ACA" w:rsidP="00676055">
            <w:pPr>
              <w:autoSpaceDE w:val="0"/>
              <w:autoSpaceDN w:val="0"/>
              <w:adjustRightInd w:val="0"/>
              <w:jc w:val="center"/>
              <w:rPr>
                <w:sz w:val="20"/>
                <w:szCs w:val="20"/>
              </w:rPr>
            </w:pPr>
            <w:r w:rsidRPr="00685301">
              <w:rPr>
                <w:sz w:val="20"/>
                <w:szCs w:val="20"/>
              </w:rPr>
              <w:t>5</w:t>
            </w:r>
          </w:p>
        </w:tc>
        <w:tc>
          <w:tcPr>
            <w:tcW w:w="1050" w:type="dxa"/>
            <w:shd w:val="clear" w:color="auto" w:fill="E1EBAF"/>
          </w:tcPr>
          <w:p w14:paraId="27BA6DDC" w14:textId="47033562" w:rsidR="00F45ACA" w:rsidRPr="00685301" w:rsidRDefault="00F45ACA" w:rsidP="00BB3D3D">
            <w:pPr>
              <w:autoSpaceDE w:val="0"/>
              <w:autoSpaceDN w:val="0"/>
              <w:adjustRightInd w:val="0"/>
              <w:rPr>
                <w:sz w:val="20"/>
                <w:szCs w:val="20"/>
              </w:rPr>
            </w:pPr>
            <w:r w:rsidRPr="00685301">
              <w:rPr>
                <w:sz w:val="20"/>
                <w:szCs w:val="20"/>
              </w:rPr>
              <w:t>5</w:t>
            </w:r>
          </w:p>
        </w:tc>
        <w:tc>
          <w:tcPr>
            <w:tcW w:w="1050" w:type="dxa"/>
            <w:shd w:val="clear" w:color="auto" w:fill="E1EBAF"/>
          </w:tcPr>
          <w:p w14:paraId="474D9BC9" w14:textId="6123BE27" w:rsidR="00F45ACA" w:rsidRPr="00685301" w:rsidRDefault="00F45ACA" w:rsidP="00BB3D3D">
            <w:pPr>
              <w:autoSpaceDE w:val="0"/>
              <w:autoSpaceDN w:val="0"/>
              <w:adjustRightInd w:val="0"/>
              <w:rPr>
                <w:sz w:val="20"/>
                <w:szCs w:val="20"/>
              </w:rPr>
            </w:pPr>
            <w:r w:rsidRPr="00685301">
              <w:rPr>
                <w:sz w:val="20"/>
                <w:szCs w:val="20"/>
              </w:rPr>
              <w:t>5</w:t>
            </w:r>
          </w:p>
        </w:tc>
        <w:tc>
          <w:tcPr>
            <w:tcW w:w="810" w:type="dxa"/>
            <w:shd w:val="clear" w:color="auto" w:fill="E1EBAF"/>
          </w:tcPr>
          <w:p w14:paraId="3D7A8D7C" w14:textId="652F9FDD" w:rsidR="00F45ACA" w:rsidRPr="00685301" w:rsidRDefault="00A6393D" w:rsidP="00BB3D3D">
            <w:pPr>
              <w:autoSpaceDE w:val="0"/>
              <w:autoSpaceDN w:val="0"/>
              <w:adjustRightInd w:val="0"/>
              <w:rPr>
                <w:sz w:val="20"/>
                <w:szCs w:val="20"/>
              </w:rPr>
            </w:pPr>
            <w:r w:rsidRPr="00685301">
              <w:rPr>
                <w:sz w:val="20"/>
                <w:szCs w:val="20"/>
              </w:rPr>
              <w:t>5</w:t>
            </w:r>
          </w:p>
        </w:tc>
        <w:tc>
          <w:tcPr>
            <w:tcW w:w="810" w:type="dxa"/>
            <w:shd w:val="clear" w:color="auto" w:fill="E1EBAF"/>
          </w:tcPr>
          <w:p w14:paraId="6D4BB104" w14:textId="6F14C5FC" w:rsidR="00F45ACA" w:rsidRPr="00685301" w:rsidRDefault="00A6393D" w:rsidP="00BB3D3D">
            <w:pPr>
              <w:autoSpaceDE w:val="0"/>
              <w:autoSpaceDN w:val="0"/>
              <w:adjustRightInd w:val="0"/>
              <w:rPr>
                <w:sz w:val="20"/>
                <w:szCs w:val="20"/>
              </w:rPr>
            </w:pPr>
            <w:r w:rsidRPr="00685301">
              <w:rPr>
                <w:sz w:val="20"/>
                <w:szCs w:val="20"/>
              </w:rPr>
              <w:t>5</w:t>
            </w:r>
          </w:p>
        </w:tc>
        <w:tc>
          <w:tcPr>
            <w:tcW w:w="5490" w:type="dxa"/>
            <w:shd w:val="clear" w:color="auto" w:fill="E1EBAF"/>
          </w:tcPr>
          <w:p w14:paraId="6B45210A" w14:textId="7B73FCB7" w:rsidR="00F45ACA" w:rsidRPr="00685301" w:rsidRDefault="00F45ACA">
            <w:pPr>
              <w:autoSpaceDE w:val="0"/>
              <w:autoSpaceDN w:val="0"/>
              <w:adjustRightInd w:val="0"/>
              <w:rPr>
                <w:sz w:val="20"/>
                <w:szCs w:val="20"/>
              </w:rPr>
            </w:pPr>
            <w:r w:rsidRPr="00685301">
              <w:rPr>
                <w:sz w:val="20"/>
                <w:szCs w:val="20"/>
              </w:rPr>
              <w:t xml:space="preserve">Dalība </w:t>
            </w:r>
            <w:r w:rsidR="00D06AB4">
              <w:rPr>
                <w:sz w:val="20"/>
                <w:szCs w:val="20"/>
              </w:rPr>
              <w:t>piecos</w:t>
            </w:r>
            <w:r w:rsidRPr="00685301">
              <w:rPr>
                <w:sz w:val="20"/>
                <w:szCs w:val="20"/>
              </w:rPr>
              <w:t xml:space="preserve"> semināros katru gadu. Semināros interesenti informēti par </w:t>
            </w:r>
            <w:r w:rsidR="000759E2" w:rsidRPr="00685301">
              <w:rPr>
                <w:sz w:val="20"/>
                <w:szCs w:val="20"/>
              </w:rPr>
              <w:t xml:space="preserve">AAL </w:t>
            </w:r>
            <w:r w:rsidRPr="00685301">
              <w:rPr>
                <w:sz w:val="20"/>
                <w:szCs w:val="20"/>
              </w:rPr>
              <w:t xml:space="preserve">drošu un pareizu lietošanu, </w:t>
            </w:r>
            <w:r w:rsidR="000759E2">
              <w:rPr>
                <w:sz w:val="20"/>
                <w:szCs w:val="20"/>
              </w:rPr>
              <w:t xml:space="preserve">lai </w:t>
            </w:r>
            <w:r w:rsidRPr="00685301">
              <w:rPr>
                <w:sz w:val="20"/>
                <w:szCs w:val="20"/>
              </w:rPr>
              <w:t xml:space="preserve">maksimāli </w:t>
            </w:r>
            <w:r w:rsidR="005302D4">
              <w:rPr>
                <w:sz w:val="20"/>
                <w:szCs w:val="20"/>
              </w:rPr>
              <w:t>novērstu</w:t>
            </w:r>
            <w:r w:rsidR="005302D4" w:rsidRPr="00685301">
              <w:rPr>
                <w:sz w:val="20"/>
                <w:szCs w:val="20"/>
              </w:rPr>
              <w:t xml:space="preserve"> </w:t>
            </w:r>
            <w:r w:rsidRPr="00685301">
              <w:rPr>
                <w:sz w:val="20"/>
                <w:szCs w:val="20"/>
              </w:rPr>
              <w:t>iespējamo risku gan videi, gan cilvēk</w:t>
            </w:r>
            <w:r w:rsidR="005302D4">
              <w:rPr>
                <w:sz w:val="20"/>
                <w:szCs w:val="20"/>
              </w:rPr>
              <w:t>u</w:t>
            </w:r>
            <w:r w:rsidRPr="00685301">
              <w:rPr>
                <w:sz w:val="20"/>
                <w:szCs w:val="20"/>
              </w:rPr>
              <w:t xml:space="preserve"> veselībai.</w:t>
            </w:r>
          </w:p>
        </w:tc>
      </w:tr>
      <w:tr w:rsidR="00F45ACA" w:rsidRPr="00685301" w14:paraId="38469D61" w14:textId="77777777" w:rsidTr="00F45ACA">
        <w:trPr>
          <w:trHeight w:val="2126"/>
        </w:trPr>
        <w:tc>
          <w:tcPr>
            <w:tcW w:w="900" w:type="dxa"/>
          </w:tcPr>
          <w:p w14:paraId="73F841C8" w14:textId="77777777" w:rsidR="00F45ACA" w:rsidRPr="00685301" w:rsidRDefault="00F45ACA" w:rsidP="00BB3D3D">
            <w:pPr>
              <w:autoSpaceDE w:val="0"/>
              <w:autoSpaceDN w:val="0"/>
              <w:adjustRightInd w:val="0"/>
              <w:rPr>
                <w:sz w:val="20"/>
                <w:szCs w:val="20"/>
              </w:rPr>
            </w:pPr>
            <w:r w:rsidRPr="00685301">
              <w:rPr>
                <w:sz w:val="20"/>
                <w:szCs w:val="20"/>
              </w:rPr>
              <w:t>3.3.2.</w:t>
            </w:r>
          </w:p>
          <w:p w14:paraId="2E233A73" w14:textId="77777777" w:rsidR="00F45ACA" w:rsidRPr="00685301" w:rsidRDefault="00F45ACA" w:rsidP="00BB3D3D">
            <w:pPr>
              <w:autoSpaceDE w:val="0"/>
              <w:autoSpaceDN w:val="0"/>
              <w:adjustRightInd w:val="0"/>
              <w:rPr>
                <w:sz w:val="20"/>
                <w:szCs w:val="20"/>
              </w:rPr>
            </w:pPr>
          </w:p>
          <w:p w14:paraId="1BA9C568" w14:textId="18860BD2" w:rsidR="00F45ACA" w:rsidRPr="00685301" w:rsidRDefault="00F45ACA" w:rsidP="00BB3D3D">
            <w:pPr>
              <w:autoSpaceDE w:val="0"/>
              <w:autoSpaceDN w:val="0"/>
              <w:adjustRightInd w:val="0"/>
              <w:rPr>
                <w:sz w:val="20"/>
                <w:szCs w:val="20"/>
              </w:rPr>
            </w:pPr>
            <w:r w:rsidRPr="00685301">
              <w:rPr>
                <w:b/>
                <w:color w:val="538135" w:themeColor="accent6" w:themeShade="BF"/>
                <w:sz w:val="20"/>
                <w:szCs w:val="20"/>
                <w:bdr w:val="single" w:sz="4" w:space="0" w:color="auto"/>
              </w:rPr>
              <w:t>Jauns</w:t>
            </w:r>
          </w:p>
        </w:tc>
        <w:tc>
          <w:tcPr>
            <w:tcW w:w="1440" w:type="dxa"/>
            <w:shd w:val="clear" w:color="auto" w:fill="auto"/>
          </w:tcPr>
          <w:p w14:paraId="757F9AE7" w14:textId="06F722EF" w:rsidR="00F45ACA" w:rsidRPr="00685301" w:rsidRDefault="00F45ACA" w:rsidP="00667C3B">
            <w:pPr>
              <w:autoSpaceDE w:val="0"/>
              <w:autoSpaceDN w:val="0"/>
              <w:adjustRightInd w:val="0"/>
              <w:rPr>
                <w:sz w:val="20"/>
                <w:szCs w:val="20"/>
              </w:rPr>
            </w:pPr>
            <w:r w:rsidRPr="00685301">
              <w:rPr>
                <w:sz w:val="20"/>
                <w:szCs w:val="20"/>
              </w:rPr>
              <w:t>Informēt AAL lietotājus par iespējamiem riska faktoriem, ko var radīt AAL nepareiza lietošana</w:t>
            </w:r>
          </w:p>
        </w:tc>
        <w:tc>
          <w:tcPr>
            <w:tcW w:w="1260" w:type="dxa"/>
            <w:shd w:val="clear" w:color="auto" w:fill="auto"/>
          </w:tcPr>
          <w:p w14:paraId="67C531AA" w14:textId="07D8EE36" w:rsidR="00F45ACA" w:rsidRPr="00685301" w:rsidRDefault="00F45ACA" w:rsidP="00397C36">
            <w:pPr>
              <w:autoSpaceDE w:val="0"/>
              <w:autoSpaceDN w:val="0"/>
              <w:adjustRightInd w:val="0"/>
              <w:jc w:val="center"/>
              <w:rPr>
                <w:sz w:val="20"/>
                <w:szCs w:val="20"/>
              </w:rPr>
            </w:pPr>
            <w:r w:rsidRPr="00685301">
              <w:rPr>
                <w:sz w:val="20"/>
                <w:szCs w:val="20"/>
              </w:rPr>
              <w:t xml:space="preserve">2020.–2023. gads </w:t>
            </w:r>
          </w:p>
        </w:tc>
        <w:tc>
          <w:tcPr>
            <w:tcW w:w="1050" w:type="dxa"/>
            <w:shd w:val="clear" w:color="auto" w:fill="auto"/>
          </w:tcPr>
          <w:p w14:paraId="130F434B" w14:textId="18DC7E41" w:rsidR="00F45ACA" w:rsidRPr="00685301" w:rsidRDefault="00F45ACA" w:rsidP="00397C36">
            <w:pPr>
              <w:autoSpaceDE w:val="0"/>
              <w:autoSpaceDN w:val="0"/>
              <w:adjustRightInd w:val="0"/>
              <w:jc w:val="center"/>
              <w:rPr>
                <w:sz w:val="20"/>
                <w:szCs w:val="20"/>
              </w:rPr>
            </w:pPr>
            <w:r w:rsidRPr="00685301">
              <w:rPr>
                <w:sz w:val="20"/>
                <w:szCs w:val="20"/>
              </w:rPr>
              <w:t>3</w:t>
            </w:r>
          </w:p>
        </w:tc>
        <w:tc>
          <w:tcPr>
            <w:tcW w:w="1050" w:type="dxa"/>
          </w:tcPr>
          <w:p w14:paraId="6DEFD50B" w14:textId="5DE44A32" w:rsidR="00F45ACA" w:rsidRPr="00685301" w:rsidRDefault="00F45ACA" w:rsidP="008E4127">
            <w:pPr>
              <w:autoSpaceDE w:val="0"/>
              <w:autoSpaceDN w:val="0"/>
              <w:adjustRightInd w:val="0"/>
              <w:rPr>
                <w:sz w:val="20"/>
                <w:szCs w:val="20"/>
              </w:rPr>
            </w:pPr>
            <w:r w:rsidRPr="00685301">
              <w:rPr>
                <w:sz w:val="20"/>
                <w:szCs w:val="20"/>
              </w:rPr>
              <w:t>5</w:t>
            </w:r>
          </w:p>
        </w:tc>
        <w:tc>
          <w:tcPr>
            <w:tcW w:w="1050" w:type="dxa"/>
          </w:tcPr>
          <w:p w14:paraId="470E938F" w14:textId="19FF3E0D" w:rsidR="00F45ACA" w:rsidRPr="00685301" w:rsidRDefault="00F45ACA" w:rsidP="008E4127">
            <w:pPr>
              <w:autoSpaceDE w:val="0"/>
              <w:autoSpaceDN w:val="0"/>
              <w:adjustRightInd w:val="0"/>
              <w:rPr>
                <w:sz w:val="20"/>
                <w:szCs w:val="20"/>
              </w:rPr>
            </w:pPr>
            <w:r w:rsidRPr="00685301">
              <w:rPr>
                <w:sz w:val="20"/>
                <w:szCs w:val="20"/>
              </w:rPr>
              <w:t>9</w:t>
            </w:r>
          </w:p>
        </w:tc>
        <w:tc>
          <w:tcPr>
            <w:tcW w:w="810" w:type="dxa"/>
          </w:tcPr>
          <w:p w14:paraId="10037AE0" w14:textId="0AFC598C" w:rsidR="00F45ACA" w:rsidRPr="00685301" w:rsidRDefault="00A6393D" w:rsidP="003A2A23">
            <w:pPr>
              <w:autoSpaceDE w:val="0"/>
              <w:autoSpaceDN w:val="0"/>
              <w:adjustRightInd w:val="0"/>
              <w:rPr>
                <w:sz w:val="20"/>
                <w:szCs w:val="20"/>
              </w:rPr>
            </w:pPr>
            <w:r w:rsidRPr="00685301">
              <w:rPr>
                <w:sz w:val="20"/>
                <w:szCs w:val="20"/>
              </w:rPr>
              <w:t>5</w:t>
            </w:r>
          </w:p>
        </w:tc>
        <w:tc>
          <w:tcPr>
            <w:tcW w:w="810" w:type="dxa"/>
          </w:tcPr>
          <w:p w14:paraId="32CB2518" w14:textId="0E041339" w:rsidR="00F45ACA" w:rsidRPr="00685301" w:rsidRDefault="00A6393D" w:rsidP="003A2A23">
            <w:pPr>
              <w:autoSpaceDE w:val="0"/>
              <w:autoSpaceDN w:val="0"/>
              <w:adjustRightInd w:val="0"/>
              <w:rPr>
                <w:sz w:val="20"/>
                <w:szCs w:val="20"/>
              </w:rPr>
            </w:pPr>
            <w:r w:rsidRPr="00685301">
              <w:rPr>
                <w:sz w:val="20"/>
                <w:szCs w:val="20"/>
              </w:rPr>
              <w:t>4</w:t>
            </w:r>
          </w:p>
        </w:tc>
        <w:tc>
          <w:tcPr>
            <w:tcW w:w="5490" w:type="dxa"/>
          </w:tcPr>
          <w:p w14:paraId="4B954360" w14:textId="1B007607" w:rsidR="00F45ACA" w:rsidRPr="00685301" w:rsidRDefault="00F45ACA">
            <w:pPr>
              <w:autoSpaceDE w:val="0"/>
              <w:autoSpaceDN w:val="0"/>
              <w:adjustRightInd w:val="0"/>
              <w:rPr>
                <w:sz w:val="20"/>
                <w:szCs w:val="20"/>
              </w:rPr>
            </w:pPr>
            <w:r w:rsidRPr="00685301">
              <w:rPr>
                <w:sz w:val="20"/>
                <w:szCs w:val="20"/>
              </w:rPr>
              <w:t xml:space="preserve">Pārskatīti </w:t>
            </w:r>
            <w:r w:rsidR="00A31822" w:rsidRPr="00685301">
              <w:rPr>
                <w:sz w:val="20"/>
                <w:szCs w:val="20"/>
              </w:rPr>
              <w:t>26</w:t>
            </w:r>
            <w:r w:rsidRPr="00685301">
              <w:rPr>
                <w:sz w:val="20"/>
                <w:szCs w:val="20"/>
              </w:rPr>
              <w:t xml:space="preserve"> AAL marķējumi, tos pielāgojot </w:t>
            </w:r>
            <w:r w:rsidR="005302D4">
              <w:rPr>
                <w:sz w:val="20"/>
                <w:szCs w:val="20"/>
              </w:rPr>
              <w:t>prasībām Eiropas Parlamenta un Padomes 2008. gada 16. decembra</w:t>
            </w:r>
            <w:r w:rsidR="005302D4" w:rsidRPr="00685301">
              <w:rPr>
                <w:sz w:val="20"/>
                <w:szCs w:val="20"/>
              </w:rPr>
              <w:t xml:space="preserve"> </w:t>
            </w:r>
            <w:r w:rsidRPr="00685301">
              <w:rPr>
                <w:sz w:val="20"/>
                <w:szCs w:val="20"/>
              </w:rPr>
              <w:t>Regul</w:t>
            </w:r>
            <w:r w:rsidR="005302D4">
              <w:rPr>
                <w:sz w:val="20"/>
                <w:szCs w:val="20"/>
              </w:rPr>
              <w:t>ā</w:t>
            </w:r>
            <w:r w:rsidRPr="00685301">
              <w:rPr>
                <w:sz w:val="20"/>
                <w:szCs w:val="20"/>
              </w:rPr>
              <w:t xml:space="preserve"> </w:t>
            </w:r>
            <w:r w:rsidR="005302D4">
              <w:rPr>
                <w:sz w:val="20"/>
                <w:szCs w:val="20"/>
              </w:rPr>
              <w:t>Nr. </w:t>
            </w:r>
            <w:r w:rsidRPr="00685301">
              <w:rPr>
                <w:sz w:val="20"/>
                <w:szCs w:val="20"/>
              </w:rPr>
              <w:t xml:space="preserve">1272/2008 </w:t>
            </w:r>
            <w:r w:rsidR="00E124AD" w:rsidRPr="00685301">
              <w:rPr>
                <w:sz w:val="20"/>
                <w:szCs w:val="20"/>
              </w:rPr>
              <w:t>par vielu un maisījumu klasificēšanu, marķēšanu un iepakošanu un ar ko groza un atceļ Direktīvas 67/548/EEK un 1999/45/EK un groza Regulu (EK) Nr. 1907/2006.</w:t>
            </w:r>
          </w:p>
        </w:tc>
      </w:tr>
      <w:tr w:rsidR="00F45ACA" w:rsidRPr="00685301" w14:paraId="18152F8A" w14:textId="77777777" w:rsidTr="00F45ACA">
        <w:trPr>
          <w:trHeight w:val="1547"/>
        </w:trPr>
        <w:tc>
          <w:tcPr>
            <w:tcW w:w="900" w:type="dxa"/>
            <w:shd w:val="clear" w:color="auto" w:fill="E1EBAF"/>
          </w:tcPr>
          <w:p w14:paraId="773FD87D" w14:textId="77777777" w:rsidR="00F45ACA" w:rsidRPr="00685301" w:rsidRDefault="00F45ACA" w:rsidP="006C4481">
            <w:pPr>
              <w:autoSpaceDE w:val="0"/>
              <w:autoSpaceDN w:val="0"/>
              <w:adjustRightInd w:val="0"/>
              <w:rPr>
                <w:sz w:val="20"/>
                <w:szCs w:val="20"/>
              </w:rPr>
            </w:pPr>
            <w:r w:rsidRPr="00685301">
              <w:rPr>
                <w:sz w:val="20"/>
                <w:szCs w:val="20"/>
              </w:rPr>
              <w:t>3.3.3.</w:t>
            </w:r>
          </w:p>
          <w:p w14:paraId="17731ADF" w14:textId="77777777" w:rsidR="00F45ACA" w:rsidRPr="00685301" w:rsidRDefault="00F45ACA" w:rsidP="006C4481">
            <w:pPr>
              <w:autoSpaceDE w:val="0"/>
              <w:autoSpaceDN w:val="0"/>
              <w:adjustRightInd w:val="0"/>
              <w:rPr>
                <w:sz w:val="20"/>
                <w:szCs w:val="20"/>
              </w:rPr>
            </w:pPr>
          </w:p>
          <w:p w14:paraId="310F863A" w14:textId="35DA93DC" w:rsidR="00F45ACA" w:rsidRPr="00685301" w:rsidRDefault="00F45ACA" w:rsidP="006C4481">
            <w:pPr>
              <w:autoSpaceDE w:val="0"/>
              <w:autoSpaceDN w:val="0"/>
              <w:adjustRightInd w:val="0"/>
              <w:rPr>
                <w:sz w:val="20"/>
                <w:szCs w:val="20"/>
              </w:rPr>
            </w:pPr>
            <w:r w:rsidRPr="00685301">
              <w:rPr>
                <w:b/>
                <w:color w:val="538135" w:themeColor="accent6" w:themeShade="BF"/>
                <w:sz w:val="20"/>
                <w:szCs w:val="20"/>
                <w:bdr w:val="single" w:sz="4" w:space="0" w:color="auto"/>
              </w:rPr>
              <w:t>Jauns</w:t>
            </w:r>
          </w:p>
        </w:tc>
        <w:tc>
          <w:tcPr>
            <w:tcW w:w="1440" w:type="dxa"/>
            <w:shd w:val="clear" w:color="auto" w:fill="E1EBAF"/>
          </w:tcPr>
          <w:p w14:paraId="39D03B5D" w14:textId="61E23148" w:rsidR="00F45ACA" w:rsidRPr="00685301" w:rsidRDefault="00F45ACA" w:rsidP="008E4127">
            <w:pPr>
              <w:autoSpaceDE w:val="0"/>
              <w:autoSpaceDN w:val="0"/>
              <w:adjustRightInd w:val="0"/>
              <w:rPr>
                <w:sz w:val="20"/>
                <w:szCs w:val="20"/>
              </w:rPr>
            </w:pPr>
            <w:r w:rsidRPr="00685301">
              <w:rPr>
                <w:sz w:val="20"/>
                <w:szCs w:val="20"/>
              </w:rPr>
              <w:t xml:space="preserve">Veikt aptauju par individuālo aizsardzības līdzekļu lietošanu darbā ar AAL, trūkumu identificēšana </w:t>
            </w:r>
          </w:p>
        </w:tc>
        <w:tc>
          <w:tcPr>
            <w:tcW w:w="1260" w:type="dxa"/>
            <w:shd w:val="clear" w:color="auto" w:fill="E1EBAF"/>
          </w:tcPr>
          <w:p w14:paraId="048231BC" w14:textId="10AD58F8" w:rsidR="00F45ACA" w:rsidRPr="00685301" w:rsidRDefault="00F45ACA" w:rsidP="002A37AE">
            <w:pPr>
              <w:autoSpaceDE w:val="0"/>
              <w:autoSpaceDN w:val="0"/>
              <w:adjustRightInd w:val="0"/>
              <w:jc w:val="center"/>
              <w:rPr>
                <w:sz w:val="20"/>
                <w:szCs w:val="20"/>
              </w:rPr>
            </w:pPr>
            <w:r w:rsidRPr="00685301">
              <w:rPr>
                <w:sz w:val="20"/>
                <w:szCs w:val="20"/>
              </w:rPr>
              <w:t>Līdz 2023.</w:t>
            </w:r>
            <w:r w:rsidR="007B5F4F">
              <w:rPr>
                <w:sz w:val="20"/>
                <w:szCs w:val="20"/>
              </w:rPr>
              <w:t> </w:t>
            </w:r>
            <w:r w:rsidRPr="00685301">
              <w:rPr>
                <w:sz w:val="20"/>
                <w:szCs w:val="20"/>
              </w:rPr>
              <w:t>gada 31.</w:t>
            </w:r>
            <w:r w:rsidR="007B5F4F">
              <w:rPr>
                <w:sz w:val="20"/>
                <w:szCs w:val="20"/>
              </w:rPr>
              <w:t> </w:t>
            </w:r>
            <w:r w:rsidRPr="00685301">
              <w:rPr>
                <w:sz w:val="20"/>
                <w:szCs w:val="20"/>
              </w:rPr>
              <w:t>decembrim</w:t>
            </w:r>
          </w:p>
        </w:tc>
        <w:tc>
          <w:tcPr>
            <w:tcW w:w="1050" w:type="dxa"/>
            <w:shd w:val="clear" w:color="auto" w:fill="E1EBAF"/>
          </w:tcPr>
          <w:p w14:paraId="11BAAFB3" w14:textId="653AEE25" w:rsidR="00F45ACA" w:rsidRPr="00685301" w:rsidRDefault="007B5F4F" w:rsidP="00397C36">
            <w:pPr>
              <w:autoSpaceDE w:val="0"/>
              <w:autoSpaceDN w:val="0"/>
              <w:adjustRightInd w:val="0"/>
              <w:rPr>
                <w:sz w:val="20"/>
                <w:szCs w:val="20"/>
              </w:rPr>
            </w:pPr>
            <w:r>
              <w:rPr>
                <w:sz w:val="20"/>
                <w:szCs w:val="20"/>
              </w:rPr>
              <w:t>–</w:t>
            </w:r>
          </w:p>
        </w:tc>
        <w:tc>
          <w:tcPr>
            <w:tcW w:w="1050" w:type="dxa"/>
            <w:shd w:val="clear" w:color="auto" w:fill="E1EBAF"/>
          </w:tcPr>
          <w:p w14:paraId="690CFC19" w14:textId="20CEE94B" w:rsidR="00F45ACA" w:rsidRPr="00685301" w:rsidRDefault="007B5F4F" w:rsidP="00BB3D3D">
            <w:pPr>
              <w:autoSpaceDE w:val="0"/>
              <w:autoSpaceDN w:val="0"/>
              <w:adjustRightInd w:val="0"/>
              <w:rPr>
                <w:sz w:val="20"/>
                <w:szCs w:val="20"/>
              </w:rPr>
            </w:pPr>
            <w:r>
              <w:rPr>
                <w:sz w:val="20"/>
                <w:szCs w:val="20"/>
              </w:rPr>
              <w:t>–</w:t>
            </w:r>
          </w:p>
        </w:tc>
        <w:tc>
          <w:tcPr>
            <w:tcW w:w="1050" w:type="dxa"/>
            <w:shd w:val="clear" w:color="auto" w:fill="E1EBAF"/>
          </w:tcPr>
          <w:p w14:paraId="47DF0485" w14:textId="3CD8B2A5" w:rsidR="00F45ACA" w:rsidRPr="00685301" w:rsidRDefault="007B5F4F" w:rsidP="00BB3D3D">
            <w:pPr>
              <w:autoSpaceDE w:val="0"/>
              <w:autoSpaceDN w:val="0"/>
              <w:adjustRightInd w:val="0"/>
              <w:rPr>
                <w:sz w:val="20"/>
                <w:szCs w:val="20"/>
              </w:rPr>
            </w:pPr>
            <w:r>
              <w:rPr>
                <w:sz w:val="20"/>
                <w:szCs w:val="20"/>
              </w:rPr>
              <w:t>–</w:t>
            </w:r>
          </w:p>
        </w:tc>
        <w:tc>
          <w:tcPr>
            <w:tcW w:w="810" w:type="dxa"/>
            <w:shd w:val="clear" w:color="auto" w:fill="E1EBAF"/>
          </w:tcPr>
          <w:p w14:paraId="04FA82B0" w14:textId="604A39F5" w:rsidR="00F45ACA" w:rsidRPr="00685301" w:rsidRDefault="00DA6D0B" w:rsidP="00BB3D3D">
            <w:pPr>
              <w:autoSpaceDE w:val="0"/>
              <w:autoSpaceDN w:val="0"/>
              <w:adjustRightInd w:val="0"/>
              <w:rPr>
                <w:b/>
                <w:bCs/>
                <w:sz w:val="20"/>
                <w:szCs w:val="20"/>
              </w:rPr>
            </w:pPr>
            <w:r>
              <w:rPr>
                <w:b/>
                <w:bCs/>
                <w:sz w:val="20"/>
                <w:szCs w:val="20"/>
              </w:rPr>
              <w:t>–</w:t>
            </w:r>
          </w:p>
        </w:tc>
        <w:tc>
          <w:tcPr>
            <w:tcW w:w="810" w:type="dxa"/>
            <w:shd w:val="clear" w:color="auto" w:fill="E1EBAF"/>
          </w:tcPr>
          <w:p w14:paraId="543280A7" w14:textId="1A9E59ED" w:rsidR="00F45ACA" w:rsidRPr="00685301" w:rsidRDefault="00DA6D0B" w:rsidP="00BB3D3D">
            <w:pPr>
              <w:autoSpaceDE w:val="0"/>
              <w:autoSpaceDN w:val="0"/>
              <w:adjustRightInd w:val="0"/>
              <w:rPr>
                <w:b/>
                <w:bCs/>
                <w:sz w:val="20"/>
                <w:szCs w:val="20"/>
              </w:rPr>
            </w:pPr>
            <w:r>
              <w:rPr>
                <w:b/>
                <w:bCs/>
                <w:sz w:val="20"/>
                <w:szCs w:val="20"/>
              </w:rPr>
              <w:t>–</w:t>
            </w:r>
          </w:p>
        </w:tc>
        <w:tc>
          <w:tcPr>
            <w:tcW w:w="5490" w:type="dxa"/>
            <w:shd w:val="clear" w:color="auto" w:fill="E1EBAF"/>
          </w:tcPr>
          <w:p w14:paraId="4776151F" w14:textId="2B40BEA2" w:rsidR="00F45ACA" w:rsidRPr="00685301" w:rsidRDefault="00F45ACA">
            <w:pPr>
              <w:autoSpaceDE w:val="0"/>
              <w:autoSpaceDN w:val="0"/>
              <w:adjustRightInd w:val="0"/>
              <w:rPr>
                <w:sz w:val="20"/>
                <w:szCs w:val="20"/>
              </w:rPr>
            </w:pPr>
            <w:r w:rsidRPr="00685301">
              <w:rPr>
                <w:sz w:val="20"/>
                <w:szCs w:val="20"/>
              </w:rPr>
              <w:t xml:space="preserve">Pirmā </w:t>
            </w:r>
            <w:r w:rsidR="005302D4" w:rsidRPr="00685301">
              <w:rPr>
                <w:sz w:val="20"/>
                <w:szCs w:val="20"/>
              </w:rPr>
              <w:t xml:space="preserve">lauksaimnieku </w:t>
            </w:r>
            <w:r w:rsidRPr="00685301">
              <w:rPr>
                <w:sz w:val="20"/>
                <w:szCs w:val="20"/>
              </w:rPr>
              <w:t xml:space="preserve">aptauja par individuālo aizsardzības līdzekļu lietošanu darbā ar AAL </w:t>
            </w:r>
            <w:r w:rsidR="005302D4">
              <w:rPr>
                <w:sz w:val="20"/>
                <w:szCs w:val="20"/>
              </w:rPr>
              <w:t>no</w:t>
            </w:r>
            <w:r w:rsidRPr="00685301">
              <w:rPr>
                <w:sz w:val="20"/>
                <w:szCs w:val="20"/>
              </w:rPr>
              <w:t xml:space="preserve">tika </w:t>
            </w:r>
            <w:r w:rsidR="005302D4" w:rsidRPr="00685301">
              <w:rPr>
                <w:sz w:val="20"/>
                <w:szCs w:val="20"/>
              </w:rPr>
              <w:t>laikā</w:t>
            </w:r>
            <w:r w:rsidR="005302D4">
              <w:rPr>
                <w:sz w:val="20"/>
                <w:szCs w:val="20"/>
              </w:rPr>
              <w:t>, kad bija spēkā</w:t>
            </w:r>
            <w:r w:rsidRPr="00685301">
              <w:rPr>
                <w:sz w:val="20"/>
                <w:szCs w:val="20"/>
              </w:rPr>
              <w:t xml:space="preserve"> pirm</w:t>
            </w:r>
            <w:r w:rsidR="005302D4">
              <w:rPr>
                <w:sz w:val="20"/>
                <w:szCs w:val="20"/>
              </w:rPr>
              <w:t>ais</w:t>
            </w:r>
            <w:r w:rsidRPr="00685301">
              <w:rPr>
                <w:sz w:val="20"/>
                <w:szCs w:val="20"/>
              </w:rPr>
              <w:t xml:space="preserve"> Rīcības plān</w:t>
            </w:r>
            <w:r w:rsidR="005302D4">
              <w:rPr>
                <w:sz w:val="20"/>
                <w:szCs w:val="20"/>
              </w:rPr>
              <w:t>s</w:t>
            </w:r>
            <w:r w:rsidRPr="00685301">
              <w:rPr>
                <w:sz w:val="20"/>
                <w:szCs w:val="20"/>
              </w:rPr>
              <w:t>. Atkārtot</w:t>
            </w:r>
            <w:r w:rsidR="00A31822" w:rsidRPr="00685301">
              <w:rPr>
                <w:sz w:val="20"/>
                <w:szCs w:val="20"/>
              </w:rPr>
              <w:t>a</w:t>
            </w:r>
            <w:r w:rsidRPr="00685301">
              <w:rPr>
                <w:sz w:val="20"/>
                <w:szCs w:val="20"/>
              </w:rPr>
              <w:t xml:space="preserve"> aptauj</w:t>
            </w:r>
            <w:r w:rsidR="00A31822" w:rsidRPr="00685301">
              <w:rPr>
                <w:sz w:val="20"/>
                <w:szCs w:val="20"/>
              </w:rPr>
              <w:t>a, k</w:t>
            </w:r>
            <w:r w:rsidR="00DA6D0B">
              <w:rPr>
                <w:sz w:val="20"/>
                <w:szCs w:val="20"/>
              </w:rPr>
              <w:t>as</w:t>
            </w:r>
            <w:r w:rsidR="00A31822" w:rsidRPr="00685301">
              <w:rPr>
                <w:sz w:val="20"/>
                <w:szCs w:val="20"/>
              </w:rPr>
              <w:t xml:space="preserve"> bija</w:t>
            </w:r>
            <w:r w:rsidRPr="00685301">
              <w:rPr>
                <w:sz w:val="20"/>
                <w:szCs w:val="20"/>
              </w:rPr>
              <w:t xml:space="preserve"> paredzēt</w:t>
            </w:r>
            <w:r w:rsidR="00DA6D0B">
              <w:rPr>
                <w:sz w:val="20"/>
                <w:szCs w:val="20"/>
              </w:rPr>
              <w:t>a</w:t>
            </w:r>
            <w:r w:rsidRPr="00685301">
              <w:rPr>
                <w:sz w:val="20"/>
                <w:szCs w:val="20"/>
              </w:rPr>
              <w:t xml:space="preserve"> 2022.</w:t>
            </w:r>
            <w:r w:rsidR="00DA6D0B">
              <w:rPr>
                <w:sz w:val="20"/>
                <w:szCs w:val="20"/>
              </w:rPr>
              <w:t>–</w:t>
            </w:r>
            <w:r w:rsidRPr="00685301">
              <w:rPr>
                <w:sz w:val="20"/>
                <w:szCs w:val="20"/>
              </w:rPr>
              <w:t>2023.</w:t>
            </w:r>
            <w:r w:rsidR="00DA6D0B">
              <w:rPr>
                <w:sz w:val="20"/>
                <w:szCs w:val="20"/>
              </w:rPr>
              <w:t> </w:t>
            </w:r>
            <w:r w:rsidRPr="00685301">
              <w:rPr>
                <w:sz w:val="20"/>
                <w:szCs w:val="20"/>
              </w:rPr>
              <w:t>gadā</w:t>
            </w:r>
            <w:r w:rsidR="00A31822" w:rsidRPr="00685301">
              <w:rPr>
                <w:sz w:val="20"/>
                <w:szCs w:val="20"/>
              </w:rPr>
              <w:t>, finanšu trūkuma dēļ nenotika, tā</w:t>
            </w:r>
            <w:r w:rsidR="00DA6D0B">
              <w:rPr>
                <w:sz w:val="20"/>
                <w:szCs w:val="20"/>
              </w:rPr>
              <w:t>pēc tā</w:t>
            </w:r>
            <w:r w:rsidR="00A31822" w:rsidRPr="00685301">
              <w:rPr>
                <w:sz w:val="20"/>
                <w:szCs w:val="20"/>
              </w:rPr>
              <w:t xml:space="preserve"> tiek pārcelta uz nākamajiem periodiem.</w:t>
            </w:r>
          </w:p>
        </w:tc>
      </w:tr>
      <w:tr w:rsidR="00F45ACA" w:rsidRPr="00685301" w14:paraId="7AFEF143" w14:textId="77777777" w:rsidTr="00F45ACA">
        <w:trPr>
          <w:trHeight w:val="2117"/>
        </w:trPr>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tcPr>
          <w:p w14:paraId="1880811F" w14:textId="296F5804" w:rsidR="00F45ACA" w:rsidRPr="00685301" w:rsidRDefault="00F45ACA" w:rsidP="003F76C9">
            <w:pPr>
              <w:autoSpaceDE w:val="0"/>
              <w:autoSpaceDN w:val="0"/>
              <w:adjustRightInd w:val="0"/>
              <w:rPr>
                <w:sz w:val="20"/>
                <w:szCs w:val="20"/>
              </w:rPr>
            </w:pPr>
            <w:r w:rsidRPr="00685301">
              <w:rPr>
                <w:sz w:val="20"/>
                <w:szCs w:val="20"/>
              </w:rPr>
              <w:t>3.3.4.</w:t>
            </w:r>
          </w:p>
        </w:tc>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371812C1" w14:textId="3A46885C" w:rsidR="00F45ACA" w:rsidRPr="00685301" w:rsidRDefault="00F45ACA" w:rsidP="008E4127">
            <w:pPr>
              <w:autoSpaceDE w:val="0"/>
              <w:autoSpaceDN w:val="0"/>
              <w:adjustRightInd w:val="0"/>
              <w:rPr>
                <w:color w:val="FF0000"/>
                <w:sz w:val="20"/>
                <w:szCs w:val="20"/>
              </w:rPr>
            </w:pPr>
            <w:r w:rsidRPr="00685301">
              <w:rPr>
                <w:sz w:val="20"/>
                <w:szCs w:val="20"/>
              </w:rPr>
              <w:t xml:space="preserve">Veikt </w:t>
            </w:r>
            <w:r w:rsidR="00715A72" w:rsidRPr="00685301">
              <w:rPr>
                <w:sz w:val="20"/>
                <w:szCs w:val="20"/>
              </w:rPr>
              <w:t>AAL</w:t>
            </w:r>
            <w:r w:rsidRPr="00685301">
              <w:rPr>
                <w:sz w:val="20"/>
                <w:szCs w:val="20"/>
              </w:rPr>
              <w:t xml:space="preserve"> atlieku monitoringu un informēt sabiedrību par AAL atlieku monitoringa rezultātiem</w:t>
            </w:r>
          </w:p>
        </w:tc>
        <w:tc>
          <w:tcPr>
            <w:tcW w:w="1260" w:type="dxa"/>
            <w:tcBorders>
              <w:top w:val="single" w:sz="4" w:space="0" w:color="auto"/>
              <w:left w:val="single" w:sz="4" w:space="0" w:color="auto"/>
              <w:bottom w:val="single" w:sz="4" w:space="0" w:color="auto"/>
              <w:right w:val="single" w:sz="4" w:space="0" w:color="auto"/>
            </w:tcBorders>
            <w:shd w:val="clear" w:color="auto" w:fill="FFFFFF" w:themeFill="background1"/>
          </w:tcPr>
          <w:p w14:paraId="20A6E282" w14:textId="57EF0FA0" w:rsidR="00F45ACA" w:rsidRPr="00685301" w:rsidRDefault="00F45ACA" w:rsidP="00397C36">
            <w:pPr>
              <w:autoSpaceDE w:val="0"/>
              <w:autoSpaceDN w:val="0"/>
              <w:adjustRightInd w:val="0"/>
              <w:jc w:val="center"/>
              <w:rPr>
                <w:sz w:val="20"/>
                <w:szCs w:val="20"/>
              </w:rPr>
            </w:pPr>
            <w:r w:rsidRPr="00685301">
              <w:rPr>
                <w:sz w:val="20"/>
                <w:szCs w:val="20"/>
              </w:rPr>
              <w:t>2019.–2023. gads</w:t>
            </w:r>
          </w:p>
        </w:tc>
        <w:tc>
          <w:tcPr>
            <w:tcW w:w="1050" w:type="dxa"/>
            <w:tcBorders>
              <w:top w:val="single" w:sz="4" w:space="0" w:color="auto"/>
              <w:left w:val="single" w:sz="4" w:space="0" w:color="auto"/>
              <w:bottom w:val="single" w:sz="4" w:space="0" w:color="auto"/>
              <w:right w:val="single" w:sz="4" w:space="0" w:color="auto"/>
            </w:tcBorders>
            <w:shd w:val="clear" w:color="auto" w:fill="FFFFFF" w:themeFill="background1"/>
          </w:tcPr>
          <w:p w14:paraId="3D4C469B" w14:textId="5B7DA466" w:rsidR="00F45ACA" w:rsidRPr="00685301" w:rsidRDefault="00F45ACA" w:rsidP="00397C36">
            <w:pPr>
              <w:autoSpaceDE w:val="0"/>
              <w:autoSpaceDN w:val="0"/>
              <w:adjustRightInd w:val="0"/>
              <w:rPr>
                <w:color w:val="FF0000"/>
                <w:sz w:val="20"/>
                <w:szCs w:val="20"/>
              </w:rPr>
            </w:pPr>
            <w:r w:rsidRPr="00685301">
              <w:rPr>
                <w:sz w:val="20"/>
                <w:szCs w:val="20"/>
              </w:rPr>
              <w:t>Sagatavots ziņojums</w:t>
            </w:r>
          </w:p>
        </w:tc>
        <w:tc>
          <w:tcPr>
            <w:tcW w:w="1050" w:type="dxa"/>
            <w:tcBorders>
              <w:top w:val="single" w:sz="4" w:space="0" w:color="auto"/>
              <w:left w:val="single" w:sz="4" w:space="0" w:color="auto"/>
              <w:bottom w:val="single" w:sz="4" w:space="0" w:color="auto"/>
              <w:right w:val="single" w:sz="4" w:space="0" w:color="auto"/>
            </w:tcBorders>
            <w:shd w:val="clear" w:color="auto" w:fill="FFFFFF" w:themeFill="background1"/>
          </w:tcPr>
          <w:p w14:paraId="010A299A" w14:textId="28E1F2D7" w:rsidR="00F45ACA" w:rsidRPr="00685301" w:rsidRDefault="00F45ACA" w:rsidP="00A831CB">
            <w:pPr>
              <w:autoSpaceDE w:val="0"/>
              <w:autoSpaceDN w:val="0"/>
              <w:adjustRightInd w:val="0"/>
              <w:rPr>
                <w:sz w:val="20"/>
                <w:szCs w:val="20"/>
              </w:rPr>
            </w:pPr>
            <w:r w:rsidRPr="00685301">
              <w:rPr>
                <w:sz w:val="20"/>
                <w:szCs w:val="20"/>
              </w:rPr>
              <w:t>Sagatavots ziņojums</w:t>
            </w:r>
          </w:p>
        </w:tc>
        <w:tc>
          <w:tcPr>
            <w:tcW w:w="1050" w:type="dxa"/>
            <w:tcBorders>
              <w:top w:val="single" w:sz="4" w:space="0" w:color="auto"/>
              <w:left w:val="single" w:sz="4" w:space="0" w:color="auto"/>
              <w:bottom w:val="single" w:sz="4" w:space="0" w:color="auto"/>
              <w:right w:val="single" w:sz="4" w:space="0" w:color="auto"/>
            </w:tcBorders>
            <w:shd w:val="clear" w:color="auto" w:fill="FFFFFF" w:themeFill="background1"/>
          </w:tcPr>
          <w:p w14:paraId="632422ED" w14:textId="370DBAD7" w:rsidR="00F45ACA" w:rsidRPr="00685301" w:rsidRDefault="00F45ACA" w:rsidP="00A831CB">
            <w:pPr>
              <w:autoSpaceDE w:val="0"/>
              <w:autoSpaceDN w:val="0"/>
              <w:adjustRightInd w:val="0"/>
              <w:rPr>
                <w:sz w:val="20"/>
                <w:szCs w:val="20"/>
              </w:rPr>
            </w:pPr>
            <w:r w:rsidRPr="00685301">
              <w:rPr>
                <w:sz w:val="20"/>
                <w:szCs w:val="20"/>
              </w:rPr>
              <w:t>Sagatavots ziņojums</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tcPr>
          <w:p w14:paraId="1D3AF3A6" w14:textId="58A99BC9" w:rsidR="00F45ACA" w:rsidRPr="00685301" w:rsidRDefault="00A6393D" w:rsidP="00FC121D">
            <w:pPr>
              <w:autoSpaceDE w:val="0"/>
              <w:autoSpaceDN w:val="0"/>
              <w:adjustRightInd w:val="0"/>
              <w:rPr>
                <w:sz w:val="20"/>
                <w:szCs w:val="20"/>
              </w:rPr>
            </w:pPr>
            <w:r w:rsidRPr="00685301">
              <w:rPr>
                <w:sz w:val="20"/>
                <w:szCs w:val="20"/>
              </w:rPr>
              <w:t>Sagatavots ziņojums</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tcPr>
          <w:p w14:paraId="7AB6937E" w14:textId="0B21228B" w:rsidR="00F45ACA" w:rsidRPr="00685301" w:rsidRDefault="00A6393D" w:rsidP="00FC121D">
            <w:pPr>
              <w:autoSpaceDE w:val="0"/>
              <w:autoSpaceDN w:val="0"/>
              <w:adjustRightInd w:val="0"/>
              <w:rPr>
                <w:sz w:val="20"/>
                <w:szCs w:val="20"/>
              </w:rPr>
            </w:pPr>
            <w:r w:rsidRPr="00685301">
              <w:rPr>
                <w:sz w:val="20"/>
                <w:szCs w:val="20"/>
              </w:rPr>
              <w:t>Sagatavots ziņojums</w:t>
            </w:r>
          </w:p>
        </w:tc>
        <w:tc>
          <w:tcPr>
            <w:tcW w:w="5490" w:type="dxa"/>
            <w:tcBorders>
              <w:top w:val="single" w:sz="4" w:space="0" w:color="auto"/>
              <w:left w:val="single" w:sz="4" w:space="0" w:color="auto"/>
              <w:bottom w:val="single" w:sz="4" w:space="0" w:color="auto"/>
              <w:right w:val="single" w:sz="4" w:space="0" w:color="auto"/>
            </w:tcBorders>
            <w:shd w:val="clear" w:color="auto" w:fill="FFFFFF" w:themeFill="background1"/>
          </w:tcPr>
          <w:p w14:paraId="4DD5893F" w14:textId="30ADD8B4" w:rsidR="00F45ACA" w:rsidRPr="00685301" w:rsidRDefault="00F45ACA" w:rsidP="00FC121D">
            <w:pPr>
              <w:autoSpaceDE w:val="0"/>
              <w:autoSpaceDN w:val="0"/>
              <w:adjustRightInd w:val="0"/>
              <w:rPr>
                <w:sz w:val="20"/>
                <w:szCs w:val="20"/>
              </w:rPr>
            </w:pPr>
            <w:r w:rsidRPr="00685301">
              <w:rPr>
                <w:sz w:val="20"/>
                <w:szCs w:val="20"/>
              </w:rPr>
              <w:t>Īstenojot KDKP un DVKP, noņemti paraugi un katru gadu sagatavots ziņojums</w:t>
            </w:r>
            <w:r w:rsidRPr="00685301">
              <w:t xml:space="preserve"> </w:t>
            </w:r>
            <w:r w:rsidRPr="00685301">
              <w:rPr>
                <w:sz w:val="20"/>
                <w:szCs w:val="20"/>
              </w:rPr>
              <w:t>par AAL atlieku monitoringa</w:t>
            </w:r>
            <w:r w:rsidR="00DA6D0B">
              <w:rPr>
                <w:sz w:val="20"/>
                <w:szCs w:val="20"/>
              </w:rPr>
              <w:t xml:space="preserve"> </w:t>
            </w:r>
            <w:r w:rsidRPr="00685301">
              <w:rPr>
                <w:sz w:val="20"/>
                <w:szCs w:val="20"/>
              </w:rPr>
              <w:t>rezultātiem.</w:t>
            </w:r>
          </w:p>
          <w:p w14:paraId="323D76AF" w14:textId="67BEC162" w:rsidR="00F45ACA" w:rsidRPr="00685301" w:rsidRDefault="00F45ACA" w:rsidP="00A831CB">
            <w:pPr>
              <w:autoSpaceDE w:val="0"/>
              <w:autoSpaceDN w:val="0"/>
              <w:adjustRightInd w:val="0"/>
              <w:rPr>
                <w:color w:val="FF0000"/>
                <w:sz w:val="20"/>
                <w:szCs w:val="20"/>
              </w:rPr>
            </w:pPr>
          </w:p>
        </w:tc>
      </w:tr>
      <w:tr w:rsidR="00F45ACA" w:rsidRPr="00685301" w14:paraId="5C3A00CB" w14:textId="77777777" w:rsidTr="00F45ACA">
        <w:trPr>
          <w:trHeight w:val="1976"/>
        </w:trPr>
        <w:tc>
          <w:tcPr>
            <w:tcW w:w="900" w:type="dxa"/>
            <w:tcBorders>
              <w:top w:val="single" w:sz="4" w:space="0" w:color="auto"/>
              <w:left w:val="single" w:sz="4" w:space="0" w:color="auto"/>
              <w:bottom w:val="single" w:sz="4" w:space="0" w:color="auto"/>
              <w:right w:val="single" w:sz="4" w:space="0" w:color="auto"/>
            </w:tcBorders>
            <w:shd w:val="clear" w:color="auto" w:fill="E1EBAF"/>
          </w:tcPr>
          <w:p w14:paraId="1BBFE51A" w14:textId="77777777" w:rsidR="00F45ACA" w:rsidRPr="00685301" w:rsidRDefault="00F45ACA" w:rsidP="00BB3D3D">
            <w:pPr>
              <w:autoSpaceDE w:val="0"/>
              <w:autoSpaceDN w:val="0"/>
              <w:adjustRightInd w:val="0"/>
              <w:rPr>
                <w:sz w:val="20"/>
                <w:szCs w:val="20"/>
              </w:rPr>
            </w:pPr>
            <w:r w:rsidRPr="00685301">
              <w:rPr>
                <w:sz w:val="20"/>
                <w:szCs w:val="20"/>
              </w:rPr>
              <w:lastRenderedPageBreak/>
              <w:t>3.3.5.</w:t>
            </w:r>
          </w:p>
          <w:p w14:paraId="384C6B5B" w14:textId="77777777" w:rsidR="00F45ACA" w:rsidRPr="00685301" w:rsidRDefault="00F45ACA" w:rsidP="00BB3D3D">
            <w:pPr>
              <w:autoSpaceDE w:val="0"/>
              <w:autoSpaceDN w:val="0"/>
              <w:adjustRightInd w:val="0"/>
              <w:rPr>
                <w:sz w:val="20"/>
                <w:szCs w:val="20"/>
              </w:rPr>
            </w:pPr>
          </w:p>
          <w:p w14:paraId="623D5C13" w14:textId="66BF4784" w:rsidR="00F45ACA" w:rsidRPr="00685301" w:rsidRDefault="00F45ACA" w:rsidP="00BB3D3D">
            <w:pPr>
              <w:autoSpaceDE w:val="0"/>
              <w:autoSpaceDN w:val="0"/>
              <w:adjustRightInd w:val="0"/>
              <w:rPr>
                <w:sz w:val="20"/>
                <w:szCs w:val="20"/>
              </w:rPr>
            </w:pPr>
            <w:r w:rsidRPr="00685301">
              <w:rPr>
                <w:b/>
                <w:color w:val="538135" w:themeColor="accent6" w:themeShade="BF"/>
                <w:sz w:val="20"/>
                <w:szCs w:val="20"/>
                <w:bdr w:val="single" w:sz="4" w:space="0" w:color="auto"/>
              </w:rPr>
              <w:t>Jauns</w:t>
            </w:r>
          </w:p>
        </w:tc>
        <w:tc>
          <w:tcPr>
            <w:tcW w:w="1440" w:type="dxa"/>
            <w:tcBorders>
              <w:top w:val="single" w:sz="4" w:space="0" w:color="auto"/>
              <w:left w:val="single" w:sz="4" w:space="0" w:color="auto"/>
              <w:bottom w:val="single" w:sz="4" w:space="0" w:color="auto"/>
              <w:right w:val="single" w:sz="4" w:space="0" w:color="auto"/>
            </w:tcBorders>
            <w:shd w:val="clear" w:color="auto" w:fill="E1EBAF"/>
          </w:tcPr>
          <w:p w14:paraId="6124AE47" w14:textId="38291ED4" w:rsidR="00F45ACA" w:rsidRPr="00685301" w:rsidRDefault="00F45ACA" w:rsidP="008E4127">
            <w:pPr>
              <w:autoSpaceDE w:val="0"/>
              <w:autoSpaceDN w:val="0"/>
              <w:adjustRightInd w:val="0"/>
              <w:rPr>
                <w:color w:val="FF0000"/>
                <w:sz w:val="20"/>
                <w:szCs w:val="20"/>
              </w:rPr>
            </w:pPr>
            <w:r w:rsidRPr="00685301">
              <w:rPr>
                <w:sz w:val="20"/>
                <w:szCs w:val="20"/>
              </w:rPr>
              <w:t xml:space="preserve">Veikt pētījumu lauksaimniecības uzņēmumos par darba drošību darbībās ar AAL </w:t>
            </w:r>
          </w:p>
        </w:tc>
        <w:tc>
          <w:tcPr>
            <w:tcW w:w="1260" w:type="dxa"/>
            <w:tcBorders>
              <w:top w:val="single" w:sz="4" w:space="0" w:color="auto"/>
              <w:left w:val="single" w:sz="4" w:space="0" w:color="auto"/>
              <w:bottom w:val="single" w:sz="4" w:space="0" w:color="auto"/>
              <w:right w:val="single" w:sz="4" w:space="0" w:color="auto"/>
            </w:tcBorders>
            <w:shd w:val="clear" w:color="auto" w:fill="E1EBAF"/>
          </w:tcPr>
          <w:p w14:paraId="1F88F0F8" w14:textId="189CC1B7" w:rsidR="00F45ACA" w:rsidRPr="00685301" w:rsidRDefault="00F45ACA" w:rsidP="00397C36">
            <w:pPr>
              <w:autoSpaceDE w:val="0"/>
              <w:autoSpaceDN w:val="0"/>
              <w:adjustRightInd w:val="0"/>
              <w:jc w:val="center"/>
              <w:rPr>
                <w:sz w:val="20"/>
                <w:szCs w:val="20"/>
              </w:rPr>
            </w:pPr>
            <w:r w:rsidRPr="00685301">
              <w:rPr>
                <w:sz w:val="20"/>
                <w:szCs w:val="20"/>
              </w:rPr>
              <w:t>Līdz 2021.</w:t>
            </w:r>
            <w:r w:rsidR="005302D4">
              <w:rPr>
                <w:sz w:val="20"/>
                <w:szCs w:val="20"/>
              </w:rPr>
              <w:t> </w:t>
            </w:r>
            <w:r w:rsidRPr="00685301">
              <w:rPr>
                <w:sz w:val="20"/>
                <w:szCs w:val="20"/>
              </w:rPr>
              <w:t>gada 31.</w:t>
            </w:r>
            <w:r w:rsidR="005302D4">
              <w:rPr>
                <w:sz w:val="20"/>
                <w:szCs w:val="20"/>
              </w:rPr>
              <w:t> </w:t>
            </w:r>
            <w:r w:rsidRPr="00685301">
              <w:rPr>
                <w:sz w:val="20"/>
                <w:szCs w:val="20"/>
              </w:rPr>
              <w:t>decembrim</w:t>
            </w:r>
          </w:p>
        </w:tc>
        <w:tc>
          <w:tcPr>
            <w:tcW w:w="1050" w:type="dxa"/>
            <w:tcBorders>
              <w:top w:val="single" w:sz="4" w:space="0" w:color="auto"/>
              <w:left w:val="single" w:sz="4" w:space="0" w:color="auto"/>
              <w:bottom w:val="single" w:sz="4" w:space="0" w:color="auto"/>
              <w:right w:val="single" w:sz="4" w:space="0" w:color="auto"/>
            </w:tcBorders>
            <w:shd w:val="clear" w:color="auto" w:fill="E1EBAF"/>
          </w:tcPr>
          <w:p w14:paraId="639119B5" w14:textId="50C046D9" w:rsidR="00F45ACA" w:rsidRPr="00685301" w:rsidRDefault="00DA6D0B" w:rsidP="00676055">
            <w:pPr>
              <w:autoSpaceDE w:val="0"/>
              <w:autoSpaceDN w:val="0"/>
              <w:adjustRightInd w:val="0"/>
              <w:rPr>
                <w:color w:val="FF0000"/>
                <w:sz w:val="20"/>
                <w:szCs w:val="20"/>
              </w:rPr>
            </w:pPr>
            <w:r>
              <w:rPr>
                <w:sz w:val="20"/>
                <w:szCs w:val="20"/>
              </w:rPr>
              <w:t>–</w:t>
            </w:r>
          </w:p>
        </w:tc>
        <w:tc>
          <w:tcPr>
            <w:tcW w:w="1050" w:type="dxa"/>
            <w:tcBorders>
              <w:top w:val="single" w:sz="4" w:space="0" w:color="auto"/>
              <w:left w:val="single" w:sz="4" w:space="0" w:color="auto"/>
              <w:bottom w:val="single" w:sz="4" w:space="0" w:color="auto"/>
              <w:right w:val="single" w:sz="4" w:space="0" w:color="auto"/>
            </w:tcBorders>
            <w:shd w:val="clear" w:color="auto" w:fill="E1EBAF"/>
          </w:tcPr>
          <w:p w14:paraId="2EBA5ED9" w14:textId="7B6AC39A" w:rsidR="00F45ACA" w:rsidRPr="00685301" w:rsidRDefault="00DA6D0B" w:rsidP="00397C36">
            <w:pPr>
              <w:autoSpaceDE w:val="0"/>
              <w:autoSpaceDN w:val="0"/>
              <w:adjustRightInd w:val="0"/>
              <w:rPr>
                <w:sz w:val="20"/>
                <w:szCs w:val="20"/>
              </w:rPr>
            </w:pPr>
            <w:r>
              <w:rPr>
                <w:sz w:val="20"/>
                <w:szCs w:val="20"/>
              </w:rPr>
              <w:t>–</w:t>
            </w:r>
          </w:p>
        </w:tc>
        <w:tc>
          <w:tcPr>
            <w:tcW w:w="1050" w:type="dxa"/>
            <w:tcBorders>
              <w:top w:val="single" w:sz="4" w:space="0" w:color="auto"/>
              <w:left w:val="single" w:sz="4" w:space="0" w:color="auto"/>
              <w:bottom w:val="single" w:sz="4" w:space="0" w:color="auto"/>
              <w:right w:val="single" w:sz="4" w:space="0" w:color="auto"/>
            </w:tcBorders>
            <w:shd w:val="clear" w:color="auto" w:fill="E1EBAF"/>
          </w:tcPr>
          <w:p w14:paraId="0F565DD7" w14:textId="49DEE3CE" w:rsidR="00F45ACA" w:rsidRPr="00685301" w:rsidRDefault="00DA6D0B" w:rsidP="00397C36">
            <w:pPr>
              <w:autoSpaceDE w:val="0"/>
              <w:autoSpaceDN w:val="0"/>
              <w:adjustRightInd w:val="0"/>
              <w:rPr>
                <w:sz w:val="20"/>
                <w:szCs w:val="20"/>
              </w:rPr>
            </w:pPr>
            <w:r>
              <w:rPr>
                <w:sz w:val="20"/>
                <w:szCs w:val="20"/>
              </w:rPr>
              <w:t>–</w:t>
            </w:r>
          </w:p>
        </w:tc>
        <w:tc>
          <w:tcPr>
            <w:tcW w:w="810" w:type="dxa"/>
            <w:tcBorders>
              <w:top w:val="single" w:sz="4" w:space="0" w:color="auto"/>
              <w:left w:val="single" w:sz="4" w:space="0" w:color="auto"/>
              <w:bottom w:val="single" w:sz="4" w:space="0" w:color="auto"/>
              <w:right w:val="single" w:sz="4" w:space="0" w:color="auto"/>
            </w:tcBorders>
            <w:shd w:val="clear" w:color="auto" w:fill="E1EBAF"/>
          </w:tcPr>
          <w:p w14:paraId="5363E488" w14:textId="06D62F3B" w:rsidR="00F45ACA" w:rsidRPr="00685301" w:rsidRDefault="00DA6D0B" w:rsidP="00397C36">
            <w:pPr>
              <w:autoSpaceDE w:val="0"/>
              <w:autoSpaceDN w:val="0"/>
              <w:adjustRightInd w:val="0"/>
              <w:rPr>
                <w:b/>
                <w:bCs/>
                <w:sz w:val="20"/>
                <w:szCs w:val="20"/>
              </w:rPr>
            </w:pPr>
            <w:r>
              <w:rPr>
                <w:b/>
                <w:bCs/>
                <w:sz w:val="20"/>
                <w:szCs w:val="20"/>
              </w:rPr>
              <w:t>–</w:t>
            </w:r>
          </w:p>
        </w:tc>
        <w:tc>
          <w:tcPr>
            <w:tcW w:w="810" w:type="dxa"/>
            <w:tcBorders>
              <w:top w:val="single" w:sz="4" w:space="0" w:color="auto"/>
              <w:left w:val="single" w:sz="4" w:space="0" w:color="auto"/>
              <w:bottom w:val="single" w:sz="4" w:space="0" w:color="auto"/>
              <w:right w:val="single" w:sz="4" w:space="0" w:color="auto"/>
            </w:tcBorders>
            <w:shd w:val="clear" w:color="auto" w:fill="E1EBAF"/>
          </w:tcPr>
          <w:p w14:paraId="7EFCB3F2" w14:textId="61DE924B" w:rsidR="00F45ACA" w:rsidRPr="00685301" w:rsidRDefault="00DA6D0B" w:rsidP="00397C36">
            <w:pPr>
              <w:autoSpaceDE w:val="0"/>
              <w:autoSpaceDN w:val="0"/>
              <w:adjustRightInd w:val="0"/>
              <w:rPr>
                <w:b/>
                <w:bCs/>
                <w:sz w:val="20"/>
                <w:szCs w:val="20"/>
              </w:rPr>
            </w:pPr>
            <w:r>
              <w:rPr>
                <w:b/>
                <w:bCs/>
                <w:sz w:val="20"/>
                <w:szCs w:val="20"/>
              </w:rPr>
              <w:t>–</w:t>
            </w:r>
          </w:p>
        </w:tc>
        <w:tc>
          <w:tcPr>
            <w:tcW w:w="5490" w:type="dxa"/>
            <w:tcBorders>
              <w:top w:val="single" w:sz="4" w:space="0" w:color="auto"/>
              <w:left w:val="single" w:sz="4" w:space="0" w:color="auto"/>
              <w:bottom w:val="single" w:sz="4" w:space="0" w:color="auto"/>
              <w:right w:val="single" w:sz="4" w:space="0" w:color="auto"/>
            </w:tcBorders>
            <w:shd w:val="clear" w:color="auto" w:fill="E1EBAF"/>
          </w:tcPr>
          <w:p w14:paraId="509416C2" w14:textId="3EBAC9B9" w:rsidR="00F45ACA" w:rsidRPr="00685301" w:rsidRDefault="00A31822" w:rsidP="00397C36">
            <w:pPr>
              <w:autoSpaceDE w:val="0"/>
              <w:autoSpaceDN w:val="0"/>
              <w:adjustRightInd w:val="0"/>
              <w:rPr>
                <w:color w:val="FF0000"/>
                <w:sz w:val="20"/>
                <w:szCs w:val="20"/>
              </w:rPr>
            </w:pPr>
            <w:r w:rsidRPr="00685301">
              <w:rPr>
                <w:sz w:val="20"/>
                <w:szCs w:val="20"/>
              </w:rPr>
              <w:t>Pārskata periodā</w:t>
            </w:r>
            <w:r w:rsidR="005302D4">
              <w:rPr>
                <w:sz w:val="20"/>
                <w:szCs w:val="20"/>
              </w:rPr>
              <w:t>, īstenojot</w:t>
            </w:r>
            <w:r w:rsidRPr="00685301">
              <w:rPr>
                <w:sz w:val="20"/>
                <w:szCs w:val="20"/>
              </w:rPr>
              <w:t xml:space="preserve"> pētījum</w:t>
            </w:r>
            <w:r w:rsidR="005302D4">
              <w:rPr>
                <w:sz w:val="20"/>
                <w:szCs w:val="20"/>
              </w:rPr>
              <w:t>u,</w:t>
            </w:r>
            <w:r w:rsidR="00F45ACA" w:rsidRPr="00685301">
              <w:rPr>
                <w:sz w:val="20"/>
                <w:szCs w:val="20"/>
              </w:rPr>
              <w:t xml:space="preserve"> </w:t>
            </w:r>
            <w:r w:rsidRPr="00685301">
              <w:rPr>
                <w:sz w:val="20"/>
                <w:szCs w:val="20"/>
              </w:rPr>
              <w:t xml:space="preserve">bija </w:t>
            </w:r>
            <w:r w:rsidR="00F45ACA" w:rsidRPr="00685301">
              <w:rPr>
                <w:sz w:val="20"/>
                <w:szCs w:val="20"/>
              </w:rPr>
              <w:t>paredzēts apmeklēt saimniecības, lai lauksaimnieku</w:t>
            </w:r>
            <w:r w:rsidR="005302D4">
              <w:rPr>
                <w:sz w:val="20"/>
                <w:szCs w:val="20"/>
              </w:rPr>
              <w:t>s</w:t>
            </w:r>
            <w:r w:rsidR="00F45ACA" w:rsidRPr="00685301">
              <w:rPr>
                <w:sz w:val="20"/>
                <w:szCs w:val="20"/>
              </w:rPr>
              <w:t xml:space="preserve"> aptauj</w:t>
            </w:r>
            <w:r w:rsidR="005302D4">
              <w:rPr>
                <w:sz w:val="20"/>
                <w:szCs w:val="20"/>
              </w:rPr>
              <w:t>āt</w:t>
            </w:r>
            <w:r w:rsidR="00F45ACA" w:rsidRPr="00685301">
              <w:rPr>
                <w:sz w:val="20"/>
                <w:szCs w:val="20"/>
              </w:rPr>
              <w:t>u par darba drošības prasību ievērošanu darbā ar AAL.</w:t>
            </w:r>
            <w:r w:rsidRPr="00685301">
              <w:rPr>
                <w:sz w:val="20"/>
                <w:szCs w:val="20"/>
              </w:rPr>
              <w:t xml:space="preserve"> Pētījums finanšu trūkuma dēļ nenotika</w:t>
            </w:r>
            <w:r w:rsidR="005302D4">
              <w:rPr>
                <w:sz w:val="20"/>
                <w:szCs w:val="20"/>
              </w:rPr>
              <w:t xml:space="preserve"> un ir</w:t>
            </w:r>
            <w:r w:rsidRPr="00685301">
              <w:rPr>
                <w:sz w:val="20"/>
                <w:szCs w:val="20"/>
              </w:rPr>
              <w:t xml:space="preserve"> pārcelts uz nākamajiem periodiem.</w:t>
            </w:r>
          </w:p>
        </w:tc>
      </w:tr>
      <w:tr w:rsidR="00A6393D" w:rsidRPr="00685301" w14:paraId="79F8B4C6" w14:textId="77777777" w:rsidTr="00F45ACA">
        <w:trPr>
          <w:trHeight w:val="558"/>
        </w:trPr>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tcPr>
          <w:p w14:paraId="2CB60033" w14:textId="77777777" w:rsidR="00A6393D" w:rsidRPr="00685301" w:rsidRDefault="00A6393D" w:rsidP="00A6393D">
            <w:pPr>
              <w:autoSpaceDE w:val="0"/>
              <w:autoSpaceDN w:val="0"/>
              <w:adjustRightInd w:val="0"/>
              <w:rPr>
                <w:sz w:val="20"/>
                <w:szCs w:val="20"/>
              </w:rPr>
            </w:pPr>
            <w:r w:rsidRPr="00685301">
              <w:rPr>
                <w:sz w:val="20"/>
                <w:szCs w:val="20"/>
              </w:rPr>
              <w:t>3.3.6.</w:t>
            </w:r>
          </w:p>
          <w:p w14:paraId="75630B1A" w14:textId="77777777" w:rsidR="00A6393D" w:rsidRPr="00685301" w:rsidRDefault="00A6393D" w:rsidP="00A6393D">
            <w:pPr>
              <w:autoSpaceDE w:val="0"/>
              <w:autoSpaceDN w:val="0"/>
              <w:adjustRightInd w:val="0"/>
              <w:rPr>
                <w:sz w:val="20"/>
                <w:szCs w:val="20"/>
              </w:rPr>
            </w:pPr>
          </w:p>
          <w:p w14:paraId="5B86E0F9" w14:textId="73ADDA61" w:rsidR="00A6393D" w:rsidRPr="00685301" w:rsidRDefault="00A6393D" w:rsidP="00A6393D">
            <w:pPr>
              <w:autoSpaceDE w:val="0"/>
              <w:autoSpaceDN w:val="0"/>
              <w:adjustRightInd w:val="0"/>
              <w:rPr>
                <w:sz w:val="20"/>
                <w:szCs w:val="20"/>
              </w:rPr>
            </w:pPr>
            <w:r w:rsidRPr="00685301">
              <w:rPr>
                <w:b/>
                <w:color w:val="538135" w:themeColor="accent6" w:themeShade="BF"/>
                <w:sz w:val="20"/>
                <w:szCs w:val="20"/>
                <w:bdr w:val="single" w:sz="4" w:space="0" w:color="auto"/>
              </w:rPr>
              <w:t>Jauns</w:t>
            </w:r>
          </w:p>
        </w:tc>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1E5A49EB" w14:textId="7A7905C2" w:rsidR="00A6393D" w:rsidRPr="00685301" w:rsidRDefault="00A6393D" w:rsidP="00A6393D">
            <w:pPr>
              <w:autoSpaceDE w:val="0"/>
              <w:autoSpaceDN w:val="0"/>
              <w:adjustRightInd w:val="0"/>
              <w:rPr>
                <w:color w:val="FF0000"/>
                <w:sz w:val="20"/>
                <w:szCs w:val="20"/>
              </w:rPr>
            </w:pPr>
            <w:r w:rsidRPr="00685301">
              <w:rPr>
                <w:sz w:val="20"/>
                <w:szCs w:val="20"/>
              </w:rPr>
              <w:t xml:space="preserve">Izveidot darba grupu, lai izanalizētu situāciju par akūtiem un hroniskiem saindēšanās gadījumiem, kuru iemesls ir AAL </w:t>
            </w:r>
          </w:p>
        </w:tc>
        <w:tc>
          <w:tcPr>
            <w:tcW w:w="1260" w:type="dxa"/>
            <w:tcBorders>
              <w:top w:val="single" w:sz="4" w:space="0" w:color="auto"/>
              <w:left w:val="single" w:sz="4" w:space="0" w:color="auto"/>
              <w:bottom w:val="single" w:sz="4" w:space="0" w:color="auto"/>
              <w:right w:val="single" w:sz="4" w:space="0" w:color="auto"/>
            </w:tcBorders>
            <w:shd w:val="clear" w:color="auto" w:fill="FFFFFF" w:themeFill="background1"/>
          </w:tcPr>
          <w:p w14:paraId="0B8CCFD8" w14:textId="6E26E45B" w:rsidR="00A6393D" w:rsidRPr="00685301" w:rsidRDefault="00A6393D" w:rsidP="00A6393D">
            <w:pPr>
              <w:autoSpaceDE w:val="0"/>
              <w:autoSpaceDN w:val="0"/>
              <w:adjustRightInd w:val="0"/>
              <w:jc w:val="center"/>
              <w:rPr>
                <w:sz w:val="20"/>
                <w:szCs w:val="20"/>
              </w:rPr>
            </w:pPr>
            <w:r w:rsidRPr="00685301">
              <w:rPr>
                <w:sz w:val="20"/>
                <w:szCs w:val="20"/>
              </w:rPr>
              <w:t>2020.–2021. gads</w:t>
            </w:r>
          </w:p>
        </w:tc>
        <w:tc>
          <w:tcPr>
            <w:tcW w:w="1050" w:type="dxa"/>
            <w:tcBorders>
              <w:top w:val="single" w:sz="4" w:space="0" w:color="auto"/>
              <w:left w:val="single" w:sz="4" w:space="0" w:color="auto"/>
              <w:bottom w:val="single" w:sz="4" w:space="0" w:color="auto"/>
              <w:right w:val="single" w:sz="4" w:space="0" w:color="auto"/>
            </w:tcBorders>
            <w:shd w:val="clear" w:color="auto" w:fill="FFFFFF" w:themeFill="background1"/>
          </w:tcPr>
          <w:p w14:paraId="340E4E9C" w14:textId="3A5456F4" w:rsidR="00A6393D" w:rsidRPr="00685301" w:rsidRDefault="00A6393D" w:rsidP="00A6393D">
            <w:pPr>
              <w:autoSpaceDE w:val="0"/>
              <w:autoSpaceDN w:val="0"/>
              <w:adjustRightInd w:val="0"/>
              <w:rPr>
                <w:color w:val="FF0000"/>
                <w:sz w:val="20"/>
                <w:szCs w:val="20"/>
              </w:rPr>
            </w:pPr>
            <w:r w:rsidRPr="00685301">
              <w:rPr>
                <w:sz w:val="20"/>
                <w:szCs w:val="20"/>
              </w:rPr>
              <w:t>Saindēšanās gadījumu ikgadēja uzskaite</w:t>
            </w:r>
          </w:p>
        </w:tc>
        <w:tc>
          <w:tcPr>
            <w:tcW w:w="1050" w:type="dxa"/>
            <w:tcBorders>
              <w:top w:val="single" w:sz="4" w:space="0" w:color="auto"/>
              <w:left w:val="single" w:sz="4" w:space="0" w:color="auto"/>
              <w:bottom w:val="single" w:sz="4" w:space="0" w:color="auto"/>
              <w:right w:val="single" w:sz="4" w:space="0" w:color="auto"/>
            </w:tcBorders>
            <w:shd w:val="clear" w:color="auto" w:fill="FFFFFF" w:themeFill="background1"/>
          </w:tcPr>
          <w:p w14:paraId="1FBFD2A0" w14:textId="56DD7FC2" w:rsidR="00A6393D" w:rsidRPr="00685301" w:rsidRDefault="00A6393D" w:rsidP="00A6393D">
            <w:pPr>
              <w:autoSpaceDE w:val="0"/>
              <w:autoSpaceDN w:val="0"/>
              <w:adjustRightInd w:val="0"/>
              <w:rPr>
                <w:sz w:val="20"/>
                <w:szCs w:val="20"/>
              </w:rPr>
            </w:pPr>
            <w:r w:rsidRPr="00685301">
              <w:rPr>
                <w:sz w:val="20"/>
                <w:szCs w:val="20"/>
              </w:rPr>
              <w:t>Saindēšanās gadījumu ikgadēja uzskaite</w:t>
            </w:r>
          </w:p>
        </w:tc>
        <w:tc>
          <w:tcPr>
            <w:tcW w:w="1050" w:type="dxa"/>
            <w:tcBorders>
              <w:top w:val="single" w:sz="4" w:space="0" w:color="auto"/>
              <w:left w:val="single" w:sz="4" w:space="0" w:color="auto"/>
              <w:bottom w:val="single" w:sz="4" w:space="0" w:color="auto"/>
              <w:right w:val="single" w:sz="4" w:space="0" w:color="auto"/>
            </w:tcBorders>
            <w:shd w:val="clear" w:color="auto" w:fill="FFFFFF" w:themeFill="background1"/>
          </w:tcPr>
          <w:p w14:paraId="58246EE6" w14:textId="4A5AE27E" w:rsidR="00A6393D" w:rsidRPr="00685301" w:rsidRDefault="00A6393D" w:rsidP="00A6393D">
            <w:pPr>
              <w:autoSpaceDE w:val="0"/>
              <w:autoSpaceDN w:val="0"/>
              <w:adjustRightInd w:val="0"/>
              <w:rPr>
                <w:sz w:val="20"/>
                <w:szCs w:val="20"/>
              </w:rPr>
            </w:pPr>
            <w:r w:rsidRPr="00685301">
              <w:rPr>
                <w:sz w:val="20"/>
                <w:szCs w:val="20"/>
              </w:rPr>
              <w:t>Saindēšanās gadījumu ikgadēja uzskaite</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tcPr>
          <w:p w14:paraId="3AFA268F" w14:textId="14A79850" w:rsidR="00A6393D" w:rsidRPr="00685301" w:rsidRDefault="00A31822" w:rsidP="00A6393D">
            <w:pPr>
              <w:autoSpaceDE w:val="0"/>
              <w:autoSpaceDN w:val="0"/>
              <w:adjustRightInd w:val="0"/>
              <w:rPr>
                <w:sz w:val="20"/>
                <w:szCs w:val="20"/>
              </w:rPr>
            </w:pPr>
            <w:r w:rsidRPr="00685301">
              <w:rPr>
                <w:sz w:val="20"/>
                <w:szCs w:val="20"/>
              </w:rPr>
              <w:t>Saindēšanās gadījumu ikgadēja uzskaite</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tcPr>
          <w:p w14:paraId="1BC44510" w14:textId="648000F0" w:rsidR="00A6393D" w:rsidRPr="00685301" w:rsidRDefault="00A31822" w:rsidP="00A6393D">
            <w:pPr>
              <w:autoSpaceDE w:val="0"/>
              <w:autoSpaceDN w:val="0"/>
              <w:adjustRightInd w:val="0"/>
              <w:rPr>
                <w:sz w:val="20"/>
                <w:szCs w:val="20"/>
              </w:rPr>
            </w:pPr>
            <w:r w:rsidRPr="00685301">
              <w:rPr>
                <w:sz w:val="20"/>
                <w:szCs w:val="20"/>
              </w:rPr>
              <w:t>Saindēšanās gadījumu ikgadēja uzskaite</w:t>
            </w:r>
          </w:p>
        </w:tc>
        <w:tc>
          <w:tcPr>
            <w:tcW w:w="5490" w:type="dxa"/>
            <w:tcBorders>
              <w:top w:val="single" w:sz="4" w:space="0" w:color="auto"/>
              <w:left w:val="single" w:sz="4" w:space="0" w:color="auto"/>
              <w:bottom w:val="single" w:sz="4" w:space="0" w:color="auto"/>
              <w:right w:val="single" w:sz="4" w:space="0" w:color="auto"/>
            </w:tcBorders>
            <w:shd w:val="clear" w:color="auto" w:fill="FFFFFF" w:themeFill="background1"/>
          </w:tcPr>
          <w:p w14:paraId="23EA98E8" w14:textId="2D0A894C" w:rsidR="00A6393D" w:rsidRPr="00685301" w:rsidRDefault="005302D4">
            <w:pPr>
              <w:autoSpaceDE w:val="0"/>
              <w:autoSpaceDN w:val="0"/>
              <w:adjustRightInd w:val="0"/>
              <w:rPr>
                <w:color w:val="FF0000"/>
                <w:sz w:val="20"/>
                <w:szCs w:val="20"/>
              </w:rPr>
            </w:pPr>
            <w:r>
              <w:rPr>
                <w:sz w:val="20"/>
                <w:szCs w:val="20"/>
              </w:rPr>
              <w:t>Tā kā</w:t>
            </w:r>
            <w:r w:rsidR="00C320F9" w:rsidRPr="00685301">
              <w:rPr>
                <w:sz w:val="20"/>
                <w:szCs w:val="20"/>
              </w:rPr>
              <w:t xml:space="preserve"> pārskata periodā netika konstatēti</w:t>
            </w:r>
            <w:r w:rsidR="00C56458" w:rsidRPr="00685301">
              <w:rPr>
                <w:sz w:val="20"/>
                <w:szCs w:val="20"/>
              </w:rPr>
              <w:t xml:space="preserve"> </w:t>
            </w:r>
            <w:r w:rsidRPr="00685301">
              <w:rPr>
                <w:sz w:val="20"/>
                <w:szCs w:val="20"/>
              </w:rPr>
              <w:t>AAL lietošana</w:t>
            </w:r>
            <w:r>
              <w:rPr>
                <w:sz w:val="20"/>
                <w:szCs w:val="20"/>
              </w:rPr>
              <w:t>s izraisīti</w:t>
            </w:r>
            <w:r w:rsidRPr="00685301">
              <w:rPr>
                <w:sz w:val="20"/>
                <w:szCs w:val="20"/>
              </w:rPr>
              <w:t xml:space="preserve"> </w:t>
            </w:r>
            <w:r w:rsidR="00C56458" w:rsidRPr="00685301">
              <w:rPr>
                <w:sz w:val="20"/>
                <w:szCs w:val="20"/>
              </w:rPr>
              <w:t>saindēšanās gadījumi,</w:t>
            </w:r>
            <w:r w:rsidR="00C320F9" w:rsidRPr="00685301">
              <w:rPr>
                <w:sz w:val="20"/>
                <w:szCs w:val="20"/>
              </w:rPr>
              <w:t xml:space="preserve"> darba grupa netika sasaukta. </w:t>
            </w:r>
            <w:r>
              <w:rPr>
                <w:sz w:val="20"/>
                <w:szCs w:val="20"/>
              </w:rPr>
              <w:t>S</w:t>
            </w:r>
            <w:r w:rsidRPr="00685301">
              <w:rPr>
                <w:sz w:val="20"/>
                <w:szCs w:val="20"/>
              </w:rPr>
              <w:t>ituācijai</w:t>
            </w:r>
            <w:r w:rsidRPr="00685301" w:rsidDel="005302D4">
              <w:rPr>
                <w:sz w:val="20"/>
                <w:szCs w:val="20"/>
              </w:rPr>
              <w:t xml:space="preserve"> </w:t>
            </w:r>
            <w:r w:rsidR="00C320F9" w:rsidRPr="00685301">
              <w:rPr>
                <w:sz w:val="20"/>
                <w:szCs w:val="20"/>
              </w:rPr>
              <w:t>mainoties, tiks izvērtēta darba grupas sasaukšanas nepieciešamība.</w:t>
            </w:r>
          </w:p>
        </w:tc>
      </w:tr>
      <w:tr w:rsidR="00A6393D" w:rsidRPr="00685301" w14:paraId="2AB60FF8" w14:textId="77777777" w:rsidTr="00F45ACA">
        <w:trPr>
          <w:trHeight w:val="205"/>
        </w:trPr>
        <w:tc>
          <w:tcPr>
            <w:tcW w:w="900" w:type="dxa"/>
            <w:tcBorders>
              <w:top w:val="single" w:sz="4" w:space="0" w:color="auto"/>
              <w:left w:val="single" w:sz="4" w:space="0" w:color="auto"/>
              <w:bottom w:val="single" w:sz="4" w:space="0" w:color="auto"/>
              <w:right w:val="single" w:sz="4" w:space="0" w:color="auto"/>
            </w:tcBorders>
            <w:shd w:val="clear" w:color="auto" w:fill="E1EBAF"/>
          </w:tcPr>
          <w:p w14:paraId="00D5E023" w14:textId="1BEBEDA7" w:rsidR="00A6393D" w:rsidRPr="00685301" w:rsidRDefault="00A6393D" w:rsidP="00A6393D">
            <w:pPr>
              <w:autoSpaceDE w:val="0"/>
              <w:autoSpaceDN w:val="0"/>
              <w:adjustRightInd w:val="0"/>
              <w:rPr>
                <w:sz w:val="20"/>
                <w:szCs w:val="20"/>
              </w:rPr>
            </w:pPr>
            <w:r w:rsidRPr="00685301">
              <w:rPr>
                <w:sz w:val="20"/>
                <w:szCs w:val="20"/>
              </w:rPr>
              <w:t>3.3.7.</w:t>
            </w:r>
          </w:p>
        </w:tc>
        <w:tc>
          <w:tcPr>
            <w:tcW w:w="1440" w:type="dxa"/>
            <w:tcBorders>
              <w:top w:val="single" w:sz="4" w:space="0" w:color="auto"/>
              <w:left w:val="single" w:sz="4" w:space="0" w:color="auto"/>
              <w:bottom w:val="single" w:sz="4" w:space="0" w:color="auto"/>
              <w:right w:val="single" w:sz="4" w:space="0" w:color="auto"/>
            </w:tcBorders>
            <w:shd w:val="clear" w:color="auto" w:fill="E1EBAF"/>
          </w:tcPr>
          <w:p w14:paraId="2A6EC63A" w14:textId="711221B9" w:rsidR="00A6393D" w:rsidRPr="00685301" w:rsidRDefault="00A6393D" w:rsidP="00A6393D">
            <w:pPr>
              <w:autoSpaceDE w:val="0"/>
              <w:autoSpaceDN w:val="0"/>
              <w:adjustRightInd w:val="0"/>
              <w:rPr>
                <w:sz w:val="20"/>
                <w:szCs w:val="20"/>
              </w:rPr>
            </w:pPr>
            <w:r w:rsidRPr="00685301">
              <w:rPr>
                <w:sz w:val="20"/>
                <w:szCs w:val="20"/>
              </w:rPr>
              <w:t>Turpināt uzskaitīt saindēšanās gadījumus ar AAL</w:t>
            </w:r>
          </w:p>
        </w:tc>
        <w:tc>
          <w:tcPr>
            <w:tcW w:w="1260" w:type="dxa"/>
            <w:tcBorders>
              <w:top w:val="single" w:sz="4" w:space="0" w:color="auto"/>
              <w:left w:val="single" w:sz="4" w:space="0" w:color="auto"/>
              <w:bottom w:val="single" w:sz="4" w:space="0" w:color="auto"/>
              <w:right w:val="single" w:sz="4" w:space="0" w:color="auto"/>
            </w:tcBorders>
            <w:shd w:val="clear" w:color="auto" w:fill="E1EBAF"/>
          </w:tcPr>
          <w:p w14:paraId="76B7625A" w14:textId="0D689A1B" w:rsidR="00A6393D" w:rsidRPr="00685301" w:rsidRDefault="00A6393D" w:rsidP="00A6393D">
            <w:pPr>
              <w:autoSpaceDE w:val="0"/>
              <w:autoSpaceDN w:val="0"/>
              <w:adjustRightInd w:val="0"/>
              <w:jc w:val="center"/>
              <w:rPr>
                <w:sz w:val="20"/>
                <w:szCs w:val="20"/>
              </w:rPr>
            </w:pPr>
            <w:r w:rsidRPr="00685301">
              <w:rPr>
                <w:sz w:val="20"/>
                <w:szCs w:val="20"/>
              </w:rPr>
              <w:t>2019.–2023. gads</w:t>
            </w:r>
          </w:p>
        </w:tc>
        <w:tc>
          <w:tcPr>
            <w:tcW w:w="1050" w:type="dxa"/>
            <w:tcBorders>
              <w:top w:val="single" w:sz="4" w:space="0" w:color="auto"/>
              <w:left w:val="single" w:sz="4" w:space="0" w:color="auto"/>
              <w:bottom w:val="single" w:sz="4" w:space="0" w:color="auto"/>
              <w:right w:val="single" w:sz="4" w:space="0" w:color="auto"/>
            </w:tcBorders>
            <w:shd w:val="clear" w:color="auto" w:fill="E1EBAF"/>
          </w:tcPr>
          <w:p w14:paraId="74451B3E" w14:textId="66175673" w:rsidR="00A6393D" w:rsidRPr="00685301" w:rsidRDefault="005302D4" w:rsidP="00A6393D">
            <w:pPr>
              <w:autoSpaceDE w:val="0"/>
              <w:autoSpaceDN w:val="0"/>
              <w:adjustRightInd w:val="0"/>
              <w:rPr>
                <w:color w:val="FF0000"/>
                <w:sz w:val="20"/>
                <w:szCs w:val="20"/>
              </w:rPr>
            </w:pPr>
            <w:r>
              <w:rPr>
                <w:sz w:val="20"/>
                <w:szCs w:val="20"/>
              </w:rPr>
              <w:t>Uzskaitīti</w:t>
            </w:r>
            <w:r w:rsidR="00A6393D" w:rsidRPr="00685301">
              <w:rPr>
                <w:sz w:val="20"/>
                <w:szCs w:val="20"/>
              </w:rPr>
              <w:t xml:space="preserve"> saindēšanās gadījum</w:t>
            </w:r>
            <w:r>
              <w:rPr>
                <w:sz w:val="20"/>
                <w:szCs w:val="20"/>
              </w:rPr>
              <w:t>i</w:t>
            </w:r>
          </w:p>
        </w:tc>
        <w:tc>
          <w:tcPr>
            <w:tcW w:w="1050" w:type="dxa"/>
            <w:tcBorders>
              <w:top w:val="single" w:sz="4" w:space="0" w:color="auto"/>
              <w:left w:val="single" w:sz="4" w:space="0" w:color="auto"/>
              <w:bottom w:val="single" w:sz="4" w:space="0" w:color="auto"/>
              <w:right w:val="single" w:sz="4" w:space="0" w:color="auto"/>
            </w:tcBorders>
            <w:shd w:val="clear" w:color="auto" w:fill="E1EBAF"/>
          </w:tcPr>
          <w:p w14:paraId="24DB88D3" w14:textId="285C64DA" w:rsidR="00A6393D" w:rsidRPr="00685301" w:rsidRDefault="005302D4" w:rsidP="00A6393D">
            <w:pPr>
              <w:autoSpaceDE w:val="0"/>
              <w:autoSpaceDN w:val="0"/>
              <w:adjustRightInd w:val="0"/>
              <w:rPr>
                <w:sz w:val="20"/>
                <w:szCs w:val="20"/>
              </w:rPr>
            </w:pPr>
            <w:r>
              <w:rPr>
                <w:sz w:val="20"/>
                <w:szCs w:val="20"/>
              </w:rPr>
              <w:t>Uzskaitīti</w:t>
            </w:r>
            <w:r w:rsidRPr="00685301">
              <w:rPr>
                <w:sz w:val="20"/>
                <w:szCs w:val="20"/>
              </w:rPr>
              <w:t xml:space="preserve"> saindēšanās gadījum</w:t>
            </w:r>
            <w:r>
              <w:rPr>
                <w:sz w:val="20"/>
                <w:szCs w:val="20"/>
              </w:rPr>
              <w:t>i</w:t>
            </w:r>
          </w:p>
        </w:tc>
        <w:tc>
          <w:tcPr>
            <w:tcW w:w="1050" w:type="dxa"/>
            <w:tcBorders>
              <w:top w:val="single" w:sz="4" w:space="0" w:color="auto"/>
              <w:left w:val="single" w:sz="4" w:space="0" w:color="auto"/>
              <w:bottom w:val="single" w:sz="4" w:space="0" w:color="auto"/>
              <w:right w:val="single" w:sz="4" w:space="0" w:color="auto"/>
            </w:tcBorders>
            <w:shd w:val="clear" w:color="auto" w:fill="E1EBAF"/>
          </w:tcPr>
          <w:p w14:paraId="30DD146E" w14:textId="7B95C852" w:rsidR="00A6393D" w:rsidRPr="00685301" w:rsidRDefault="005302D4" w:rsidP="00A6393D">
            <w:pPr>
              <w:autoSpaceDE w:val="0"/>
              <w:autoSpaceDN w:val="0"/>
              <w:adjustRightInd w:val="0"/>
              <w:rPr>
                <w:sz w:val="20"/>
                <w:szCs w:val="20"/>
              </w:rPr>
            </w:pPr>
            <w:r>
              <w:rPr>
                <w:sz w:val="20"/>
                <w:szCs w:val="20"/>
              </w:rPr>
              <w:t>Uzskaitīti</w:t>
            </w:r>
            <w:r w:rsidRPr="00685301">
              <w:rPr>
                <w:sz w:val="20"/>
                <w:szCs w:val="20"/>
              </w:rPr>
              <w:t xml:space="preserve"> saindēšanās gadījum</w:t>
            </w:r>
            <w:r>
              <w:rPr>
                <w:sz w:val="20"/>
                <w:szCs w:val="20"/>
              </w:rPr>
              <w:t>i</w:t>
            </w:r>
          </w:p>
        </w:tc>
        <w:tc>
          <w:tcPr>
            <w:tcW w:w="810" w:type="dxa"/>
            <w:tcBorders>
              <w:top w:val="single" w:sz="4" w:space="0" w:color="auto"/>
              <w:left w:val="single" w:sz="4" w:space="0" w:color="auto"/>
              <w:bottom w:val="single" w:sz="4" w:space="0" w:color="auto"/>
              <w:right w:val="single" w:sz="4" w:space="0" w:color="auto"/>
            </w:tcBorders>
            <w:shd w:val="clear" w:color="auto" w:fill="E1EBAF"/>
          </w:tcPr>
          <w:p w14:paraId="60E7175A" w14:textId="3C32FCC8" w:rsidR="00A6393D" w:rsidRPr="00685301" w:rsidRDefault="005302D4" w:rsidP="00A6393D">
            <w:pPr>
              <w:autoSpaceDE w:val="0"/>
              <w:autoSpaceDN w:val="0"/>
              <w:adjustRightInd w:val="0"/>
              <w:rPr>
                <w:sz w:val="20"/>
                <w:szCs w:val="20"/>
              </w:rPr>
            </w:pPr>
            <w:r>
              <w:rPr>
                <w:sz w:val="20"/>
                <w:szCs w:val="20"/>
              </w:rPr>
              <w:t>Uzskaitīti</w:t>
            </w:r>
            <w:r w:rsidRPr="00685301">
              <w:rPr>
                <w:sz w:val="20"/>
                <w:szCs w:val="20"/>
              </w:rPr>
              <w:t xml:space="preserve"> saindēšanās gadījum</w:t>
            </w:r>
            <w:r>
              <w:rPr>
                <w:sz w:val="20"/>
                <w:szCs w:val="20"/>
              </w:rPr>
              <w:t>i</w:t>
            </w:r>
          </w:p>
        </w:tc>
        <w:tc>
          <w:tcPr>
            <w:tcW w:w="810" w:type="dxa"/>
            <w:tcBorders>
              <w:top w:val="single" w:sz="4" w:space="0" w:color="auto"/>
              <w:left w:val="single" w:sz="4" w:space="0" w:color="auto"/>
              <w:bottom w:val="single" w:sz="4" w:space="0" w:color="auto"/>
              <w:right w:val="single" w:sz="4" w:space="0" w:color="auto"/>
            </w:tcBorders>
            <w:shd w:val="clear" w:color="auto" w:fill="E1EBAF"/>
          </w:tcPr>
          <w:p w14:paraId="5CC54582" w14:textId="0B185C67" w:rsidR="00A6393D" w:rsidRPr="00685301" w:rsidRDefault="005302D4" w:rsidP="00A6393D">
            <w:pPr>
              <w:autoSpaceDE w:val="0"/>
              <w:autoSpaceDN w:val="0"/>
              <w:adjustRightInd w:val="0"/>
              <w:rPr>
                <w:sz w:val="20"/>
                <w:szCs w:val="20"/>
              </w:rPr>
            </w:pPr>
            <w:r>
              <w:rPr>
                <w:sz w:val="20"/>
                <w:szCs w:val="20"/>
              </w:rPr>
              <w:t>Uzskaitīti</w:t>
            </w:r>
            <w:r w:rsidRPr="00685301">
              <w:rPr>
                <w:sz w:val="20"/>
                <w:szCs w:val="20"/>
              </w:rPr>
              <w:t xml:space="preserve"> saindēšanās gadījum</w:t>
            </w:r>
            <w:r>
              <w:rPr>
                <w:sz w:val="20"/>
                <w:szCs w:val="20"/>
              </w:rPr>
              <w:t>i</w:t>
            </w:r>
          </w:p>
        </w:tc>
        <w:tc>
          <w:tcPr>
            <w:tcW w:w="5490" w:type="dxa"/>
            <w:tcBorders>
              <w:top w:val="single" w:sz="4" w:space="0" w:color="auto"/>
              <w:left w:val="single" w:sz="4" w:space="0" w:color="auto"/>
              <w:bottom w:val="single" w:sz="4" w:space="0" w:color="auto"/>
              <w:right w:val="single" w:sz="4" w:space="0" w:color="auto"/>
            </w:tcBorders>
            <w:shd w:val="clear" w:color="auto" w:fill="E1EBAF"/>
          </w:tcPr>
          <w:p w14:paraId="6A8FD39D" w14:textId="261EDDC2" w:rsidR="00A6393D" w:rsidRPr="00685301" w:rsidRDefault="005302D4">
            <w:pPr>
              <w:autoSpaceDE w:val="0"/>
              <w:autoSpaceDN w:val="0"/>
              <w:adjustRightInd w:val="0"/>
              <w:rPr>
                <w:color w:val="FF0000"/>
                <w:sz w:val="20"/>
                <w:szCs w:val="20"/>
              </w:rPr>
            </w:pPr>
            <w:r>
              <w:rPr>
                <w:sz w:val="20"/>
                <w:szCs w:val="20"/>
              </w:rPr>
              <w:t xml:space="preserve">Katru gadu </w:t>
            </w:r>
            <w:r w:rsidR="0001162F" w:rsidRPr="00685301">
              <w:rPr>
                <w:sz w:val="20"/>
                <w:szCs w:val="20"/>
              </w:rPr>
              <w:t xml:space="preserve">tiek </w:t>
            </w:r>
            <w:r>
              <w:rPr>
                <w:sz w:val="20"/>
                <w:szCs w:val="20"/>
              </w:rPr>
              <w:t>uzskaitīti</w:t>
            </w:r>
            <w:r w:rsidRPr="00685301">
              <w:rPr>
                <w:sz w:val="20"/>
                <w:szCs w:val="20"/>
              </w:rPr>
              <w:t xml:space="preserve"> saindēšanās gadījum</w:t>
            </w:r>
            <w:r>
              <w:rPr>
                <w:sz w:val="20"/>
                <w:szCs w:val="20"/>
              </w:rPr>
              <w:t>i</w:t>
            </w:r>
            <w:r w:rsidR="00DA6D0B">
              <w:rPr>
                <w:sz w:val="20"/>
                <w:szCs w:val="20"/>
              </w:rPr>
              <w:t>.</w:t>
            </w:r>
            <w:r w:rsidR="0001162F" w:rsidRPr="00685301">
              <w:rPr>
                <w:sz w:val="20"/>
                <w:szCs w:val="20"/>
              </w:rPr>
              <w:t xml:space="preserve"> </w:t>
            </w:r>
            <w:r w:rsidR="00DA6D0B">
              <w:rPr>
                <w:sz w:val="20"/>
                <w:szCs w:val="20"/>
              </w:rPr>
              <w:t>I</w:t>
            </w:r>
            <w:r w:rsidR="0001162F" w:rsidRPr="00685301">
              <w:rPr>
                <w:sz w:val="20"/>
                <w:szCs w:val="20"/>
              </w:rPr>
              <w:t xml:space="preserve">epriekš to </w:t>
            </w:r>
            <w:r w:rsidR="00DA6D0B">
              <w:rPr>
                <w:sz w:val="20"/>
                <w:szCs w:val="20"/>
              </w:rPr>
              <w:t>darīja</w:t>
            </w:r>
            <w:r w:rsidR="0001162F" w:rsidRPr="00685301">
              <w:rPr>
                <w:sz w:val="20"/>
                <w:szCs w:val="20"/>
              </w:rPr>
              <w:t xml:space="preserve"> </w:t>
            </w:r>
            <w:r w:rsidR="00A6393D" w:rsidRPr="00685301">
              <w:rPr>
                <w:sz w:val="20"/>
                <w:szCs w:val="20"/>
              </w:rPr>
              <w:t>S</w:t>
            </w:r>
            <w:r w:rsidR="005430A6" w:rsidRPr="00685301">
              <w:rPr>
                <w:sz w:val="20"/>
                <w:szCs w:val="20"/>
              </w:rPr>
              <w:t>PK</w:t>
            </w:r>
            <w:r w:rsidR="00A6393D" w:rsidRPr="00685301">
              <w:rPr>
                <w:sz w:val="20"/>
                <w:szCs w:val="20"/>
              </w:rPr>
              <w:t>C</w:t>
            </w:r>
            <w:r w:rsidR="0001162F" w:rsidRPr="00685301">
              <w:rPr>
                <w:sz w:val="20"/>
                <w:szCs w:val="20"/>
              </w:rPr>
              <w:t xml:space="preserve">, </w:t>
            </w:r>
            <w:r w:rsidR="00DA6D0B">
              <w:rPr>
                <w:sz w:val="20"/>
                <w:szCs w:val="20"/>
              </w:rPr>
              <w:t xml:space="preserve">bet </w:t>
            </w:r>
            <w:r w:rsidR="0001162F" w:rsidRPr="00685301">
              <w:rPr>
                <w:sz w:val="20"/>
                <w:szCs w:val="20"/>
              </w:rPr>
              <w:t xml:space="preserve">pēc </w:t>
            </w:r>
            <w:r>
              <w:rPr>
                <w:sz w:val="20"/>
                <w:szCs w:val="20"/>
              </w:rPr>
              <w:t>portāla “E</w:t>
            </w:r>
            <w:r w:rsidR="0001162F" w:rsidRPr="00685301">
              <w:rPr>
                <w:sz w:val="20"/>
                <w:szCs w:val="20"/>
              </w:rPr>
              <w:t>-veselība</w:t>
            </w:r>
            <w:r>
              <w:rPr>
                <w:sz w:val="20"/>
                <w:szCs w:val="20"/>
              </w:rPr>
              <w:t>”</w:t>
            </w:r>
            <w:r w:rsidR="0001162F" w:rsidRPr="00685301">
              <w:rPr>
                <w:sz w:val="20"/>
                <w:szCs w:val="20"/>
              </w:rPr>
              <w:t xml:space="preserve"> ieviešanas uzskaite notiek š</w:t>
            </w:r>
            <w:r w:rsidR="00DE535B">
              <w:rPr>
                <w:sz w:val="20"/>
                <w:szCs w:val="20"/>
              </w:rPr>
              <w:t>ajā</w:t>
            </w:r>
            <w:r w:rsidR="0001162F" w:rsidRPr="00685301">
              <w:rPr>
                <w:sz w:val="20"/>
                <w:szCs w:val="20"/>
              </w:rPr>
              <w:t xml:space="preserve"> sistēm</w:t>
            </w:r>
            <w:r w:rsidR="00DE535B">
              <w:rPr>
                <w:sz w:val="20"/>
                <w:szCs w:val="20"/>
              </w:rPr>
              <w:t>ā</w:t>
            </w:r>
            <w:r w:rsidR="0001162F" w:rsidRPr="00685301">
              <w:rPr>
                <w:sz w:val="20"/>
                <w:szCs w:val="20"/>
              </w:rPr>
              <w:t>, par kuru ir atbildīgs Nacionālais veselības dienests.</w:t>
            </w:r>
          </w:p>
        </w:tc>
      </w:tr>
      <w:tr w:rsidR="00F45ACA" w:rsidRPr="00685301" w14:paraId="31C2160C" w14:textId="77777777" w:rsidTr="00F45ACA">
        <w:trPr>
          <w:trHeight w:val="205"/>
        </w:trPr>
        <w:tc>
          <w:tcPr>
            <w:tcW w:w="900" w:type="dxa"/>
            <w:tcBorders>
              <w:top w:val="single" w:sz="4" w:space="0" w:color="auto"/>
              <w:left w:val="single" w:sz="4" w:space="0" w:color="auto"/>
              <w:bottom w:val="single" w:sz="4" w:space="0" w:color="auto"/>
              <w:right w:val="single" w:sz="4" w:space="0" w:color="auto"/>
            </w:tcBorders>
          </w:tcPr>
          <w:p w14:paraId="47706361" w14:textId="4508E294" w:rsidR="00F45ACA" w:rsidRPr="00685301" w:rsidRDefault="00F45ACA" w:rsidP="00CE3EDE">
            <w:pPr>
              <w:autoSpaceDE w:val="0"/>
              <w:autoSpaceDN w:val="0"/>
              <w:adjustRightInd w:val="0"/>
              <w:rPr>
                <w:sz w:val="20"/>
                <w:szCs w:val="20"/>
              </w:rPr>
            </w:pPr>
            <w:r w:rsidRPr="00685301">
              <w:rPr>
                <w:sz w:val="20"/>
                <w:szCs w:val="20"/>
              </w:rPr>
              <w:t>3.3.8.</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F17506C" w14:textId="3963E296" w:rsidR="00F45ACA" w:rsidRPr="00685301" w:rsidRDefault="00F45ACA" w:rsidP="008E4127">
            <w:pPr>
              <w:autoSpaceDE w:val="0"/>
              <w:autoSpaceDN w:val="0"/>
              <w:adjustRightInd w:val="0"/>
              <w:rPr>
                <w:sz w:val="20"/>
                <w:szCs w:val="20"/>
              </w:rPr>
            </w:pPr>
            <w:r w:rsidRPr="00685301">
              <w:rPr>
                <w:sz w:val="20"/>
                <w:szCs w:val="20"/>
              </w:rPr>
              <w:t xml:space="preserve">Noteiktu darbīgo vielu saturošo AAL monitorings </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10B7BD74" w14:textId="12239D29" w:rsidR="00F45ACA" w:rsidRPr="00685301" w:rsidRDefault="00F45ACA" w:rsidP="00CE3EDE">
            <w:pPr>
              <w:autoSpaceDE w:val="0"/>
              <w:autoSpaceDN w:val="0"/>
              <w:adjustRightInd w:val="0"/>
              <w:jc w:val="center"/>
              <w:rPr>
                <w:sz w:val="20"/>
                <w:szCs w:val="20"/>
              </w:rPr>
            </w:pPr>
            <w:r w:rsidRPr="00685301">
              <w:rPr>
                <w:sz w:val="20"/>
                <w:szCs w:val="20"/>
              </w:rPr>
              <w:t>2019.–2023. gads</w:t>
            </w:r>
          </w:p>
        </w:tc>
        <w:tc>
          <w:tcPr>
            <w:tcW w:w="1050" w:type="dxa"/>
            <w:tcBorders>
              <w:top w:val="single" w:sz="4" w:space="0" w:color="auto"/>
              <w:left w:val="single" w:sz="4" w:space="0" w:color="auto"/>
              <w:bottom w:val="single" w:sz="4" w:space="0" w:color="auto"/>
              <w:right w:val="single" w:sz="4" w:space="0" w:color="auto"/>
            </w:tcBorders>
            <w:shd w:val="clear" w:color="auto" w:fill="auto"/>
          </w:tcPr>
          <w:p w14:paraId="7FD933B5" w14:textId="77777777" w:rsidR="00F45ACA" w:rsidRDefault="00F45ACA" w:rsidP="00CE3EDE">
            <w:pPr>
              <w:autoSpaceDE w:val="0"/>
              <w:autoSpaceDN w:val="0"/>
              <w:adjustRightInd w:val="0"/>
              <w:rPr>
                <w:sz w:val="20"/>
                <w:szCs w:val="20"/>
              </w:rPr>
            </w:pPr>
            <w:r w:rsidRPr="00685301">
              <w:rPr>
                <w:sz w:val="20"/>
                <w:szCs w:val="20"/>
              </w:rPr>
              <w:t>263</w:t>
            </w:r>
            <w:r w:rsidR="00624470">
              <w:rPr>
                <w:sz w:val="20"/>
                <w:szCs w:val="20"/>
              </w:rPr>
              <w:t xml:space="preserve"> </w:t>
            </w:r>
            <w:r w:rsidR="008E2021" w:rsidRPr="00F61CFE">
              <w:rPr>
                <w:sz w:val="20"/>
                <w:szCs w:val="20"/>
              </w:rPr>
              <w:t>(26)</w:t>
            </w:r>
          </w:p>
          <w:p w14:paraId="73EBB70C" w14:textId="21AE3894" w:rsidR="00F61CFE" w:rsidRPr="00685301" w:rsidRDefault="00F61CFE" w:rsidP="00CE3EDE">
            <w:pPr>
              <w:autoSpaceDE w:val="0"/>
              <w:autoSpaceDN w:val="0"/>
              <w:adjustRightInd w:val="0"/>
              <w:rPr>
                <w:color w:val="FF0000"/>
                <w:sz w:val="20"/>
                <w:szCs w:val="20"/>
              </w:rPr>
            </w:pPr>
          </w:p>
        </w:tc>
        <w:tc>
          <w:tcPr>
            <w:tcW w:w="1050" w:type="dxa"/>
            <w:tcBorders>
              <w:top w:val="single" w:sz="4" w:space="0" w:color="auto"/>
              <w:left w:val="single" w:sz="4" w:space="0" w:color="auto"/>
              <w:bottom w:val="single" w:sz="4" w:space="0" w:color="auto"/>
              <w:right w:val="single" w:sz="4" w:space="0" w:color="auto"/>
            </w:tcBorders>
          </w:tcPr>
          <w:p w14:paraId="0B6506EC" w14:textId="0DC180F9" w:rsidR="00F45ACA" w:rsidRPr="00F61CFE" w:rsidRDefault="00F45ACA" w:rsidP="00AE7A94">
            <w:pPr>
              <w:autoSpaceDE w:val="0"/>
              <w:autoSpaceDN w:val="0"/>
              <w:adjustRightInd w:val="0"/>
              <w:rPr>
                <w:sz w:val="20"/>
                <w:szCs w:val="20"/>
              </w:rPr>
            </w:pPr>
            <w:r w:rsidRPr="00F61CFE">
              <w:rPr>
                <w:sz w:val="20"/>
                <w:szCs w:val="20"/>
              </w:rPr>
              <w:t>274</w:t>
            </w:r>
            <w:r w:rsidR="00624470" w:rsidRPr="00F61CFE">
              <w:rPr>
                <w:sz w:val="20"/>
                <w:szCs w:val="20"/>
              </w:rPr>
              <w:t xml:space="preserve"> </w:t>
            </w:r>
            <w:r w:rsidR="008E2021" w:rsidRPr="00F61CFE">
              <w:rPr>
                <w:sz w:val="20"/>
                <w:szCs w:val="20"/>
              </w:rPr>
              <w:t>(48)</w:t>
            </w:r>
          </w:p>
        </w:tc>
        <w:tc>
          <w:tcPr>
            <w:tcW w:w="1050" w:type="dxa"/>
            <w:tcBorders>
              <w:top w:val="single" w:sz="4" w:space="0" w:color="auto"/>
              <w:left w:val="single" w:sz="4" w:space="0" w:color="auto"/>
              <w:bottom w:val="single" w:sz="4" w:space="0" w:color="auto"/>
              <w:right w:val="single" w:sz="4" w:space="0" w:color="auto"/>
            </w:tcBorders>
          </w:tcPr>
          <w:p w14:paraId="4CE78BE4" w14:textId="78EAA933" w:rsidR="00F45ACA" w:rsidRPr="00F61CFE" w:rsidRDefault="00F45ACA" w:rsidP="00AE7A94">
            <w:pPr>
              <w:autoSpaceDE w:val="0"/>
              <w:autoSpaceDN w:val="0"/>
              <w:adjustRightInd w:val="0"/>
              <w:rPr>
                <w:sz w:val="20"/>
                <w:szCs w:val="20"/>
              </w:rPr>
            </w:pPr>
            <w:r w:rsidRPr="00F61CFE">
              <w:rPr>
                <w:sz w:val="20"/>
                <w:szCs w:val="20"/>
              </w:rPr>
              <w:t>255</w:t>
            </w:r>
            <w:r w:rsidR="00F61CFE">
              <w:rPr>
                <w:sz w:val="20"/>
                <w:szCs w:val="20"/>
              </w:rPr>
              <w:t xml:space="preserve"> </w:t>
            </w:r>
            <w:r w:rsidR="008E2021" w:rsidRPr="00F61CFE">
              <w:rPr>
                <w:sz w:val="20"/>
                <w:szCs w:val="20"/>
              </w:rPr>
              <w:t>(33)</w:t>
            </w:r>
          </w:p>
        </w:tc>
        <w:tc>
          <w:tcPr>
            <w:tcW w:w="810" w:type="dxa"/>
            <w:tcBorders>
              <w:top w:val="single" w:sz="4" w:space="0" w:color="auto"/>
              <w:left w:val="single" w:sz="4" w:space="0" w:color="auto"/>
              <w:bottom w:val="single" w:sz="4" w:space="0" w:color="auto"/>
              <w:right w:val="single" w:sz="4" w:space="0" w:color="auto"/>
            </w:tcBorders>
          </w:tcPr>
          <w:p w14:paraId="36CBA77A" w14:textId="33A9381E" w:rsidR="00F45ACA" w:rsidRPr="00F61CFE" w:rsidRDefault="0001162F" w:rsidP="00AE7A94">
            <w:pPr>
              <w:autoSpaceDE w:val="0"/>
              <w:autoSpaceDN w:val="0"/>
              <w:adjustRightInd w:val="0"/>
              <w:rPr>
                <w:sz w:val="20"/>
                <w:szCs w:val="20"/>
              </w:rPr>
            </w:pPr>
            <w:r w:rsidRPr="00F61CFE">
              <w:rPr>
                <w:sz w:val="20"/>
                <w:szCs w:val="20"/>
              </w:rPr>
              <w:t>276</w:t>
            </w:r>
            <w:r w:rsidR="00F61CFE">
              <w:rPr>
                <w:sz w:val="20"/>
                <w:szCs w:val="20"/>
              </w:rPr>
              <w:t xml:space="preserve"> </w:t>
            </w:r>
            <w:r w:rsidR="008E2021" w:rsidRPr="00F61CFE">
              <w:rPr>
                <w:sz w:val="20"/>
                <w:szCs w:val="20"/>
              </w:rPr>
              <w:t>(44)</w:t>
            </w:r>
          </w:p>
        </w:tc>
        <w:tc>
          <w:tcPr>
            <w:tcW w:w="810" w:type="dxa"/>
            <w:tcBorders>
              <w:top w:val="single" w:sz="4" w:space="0" w:color="auto"/>
              <w:left w:val="single" w:sz="4" w:space="0" w:color="auto"/>
              <w:bottom w:val="single" w:sz="4" w:space="0" w:color="auto"/>
              <w:right w:val="single" w:sz="4" w:space="0" w:color="auto"/>
            </w:tcBorders>
          </w:tcPr>
          <w:p w14:paraId="3CD816F4" w14:textId="49117BF6" w:rsidR="00F45ACA" w:rsidRPr="00F61CFE" w:rsidRDefault="0001162F" w:rsidP="00AE7A94">
            <w:pPr>
              <w:autoSpaceDE w:val="0"/>
              <w:autoSpaceDN w:val="0"/>
              <w:adjustRightInd w:val="0"/>
              <w:rPr>
                <w:sz w:val="20"/>
                <w:szCs w:val="20"/>
              </w:rPr>
            </w:pPr>
            <w:r w:rsidRPr="00F61CFE">
              <w:rPr>
                <w:sz w:val="20"/>
                <w:szCs w:val="20"/>
              </w:rPr>
              <w:t>227</w:t>
            </w:r>
            <w:r w:rsidR="00F61CFE">
              <w:rPr>
                <w:sz w:val="20"/>
                <w:szCs w:val="20"/>
              </w:rPr>
              <w:t xml:space="preserve"> </w:t>
            </w:r>
            <w:r w:rsidR="008E2021" w:rsidRPr="00F61CFE">
              <w:rPr>
                <w:sz w:val="20"/>
                <w:szCs w:val="20"/>
              </w:rPr>
              <w:t>(26)</w:t>
            </w:r>
          </w:p>
        </w:tc>
        <w:tc>
          <w:tcPr>
            <w:tcW w:w="5490" w:type="dxa"/>
            <w:tcBorders>
              <w:top w:val="single" w:sz="4" w:space="0" w:color="auto"/>
              <w:left w:val="single" w:sz="4" w:space="0" w:color="auto"/>
              <w:bottom w:val="single" w:sz="4" w:space="0" w:color="auto"/>
              <w:right w:val="single" w:sz="4" w:space="0" w:color="auto"/>
            </w:tcBorders>
            <w:shd w:val="clear" w:color="auto" w:fill="auto"/>
          </w:tcPr>
          <w:p w14:paraId="34DA3222" w14:textId="6214403D" w:rsidR="00F45ACA" w:rsidRPr="00685301" w:rsidRDefault="00F45ACA" w:rsidP="00AE7A94">
            <w:pPr>
              <w:autoSpaceDE w:val="0"/>
              <w:autoSpaceDN w:val="0"/>
              <w:adjustRightInd w:val="0"/>
              <w:rPr>
                <w:color w:val="FF0000"/>
                <w:sz w:val="20"/>
                <w:szCs w:val="20"/>
              </w:rPr>
            </w:pPr>
            <w:r w:rsidRPr="00685301">
              <w:rPr>
                <w:sz w:val="20"/>
                <w:szCs w:val="20"/>
              </w:rPr>
              <w:t>Katru gadu pārbaužu un darbīgo vielu monitoring</w:t>
            </w:r>
            <w:r w:rsidR="00DA6D0B">
              <w:rPr>
                <w:sz w:val="20"/>
                <w:szCs w:val="20"/>
              </w:rPr>
              <w:t>ā</w:t>
            </w:r>
            <w:r w:rsidRPr="00685301">
              <w:rPr>
                <w:sz w:val="20"/>
                <w:szCs w:val="20"/>
              </w:rPr>
              <w:t xml:space="preserve"> noņemt</w:t>
            </w:r>
            <w:r w:rsidR="00DE535B">
              <w:rPr>
                <w:sz w:val="20"/>
                <w:szCs w:val="20"/>
              </w:rPr>
              <w:t>s</w:t>
            </w:r>
            <w:r w:rsidRPr="00685301">
              <w:rPr>
                <w:sz w:val="20"/>
                <w:szCs w:val="20"/>
              </w:rPr>
              <w:t xml:space="preserve"> vairāk nekā 200 augu un augu produktu paraugu, kuru analīžu rezultāti analizēti un publicēti VAAD darbības gada pārskatos. Augu un augu produktu paraugu skaits, kuros pārskata periodā konstatēti normatīvo aktu pārkāpumi par AAL lietošanu</w:t>
            </w:r>
            <w:r w:rsidR="008E2021">
              <w:rPr>
                <w:sz w:val="20"/>
                <w:szCs w:val="20"/>
              </w:rPr>
              <w:t xml:space="preserve"> norādīti iekavās.</w:t>
            </w:r>
          </w:p>
        </w:tc>
      </w:tr>
      <w:tr w:rsidR="00A6393D" w:rsidRPr="00685301" w14:paraId="0F42B86F" w14:textId="77777777" w:rsidTr="00F45ACA">
        <w:trPr>
          <w:trHeight w:val="205"/>
        </w:trPr>
        <w:tc>
          <w:tcPr>
            <w:tcW w:w="900" w:type="dxa"/>
            <w:tcBorders>
              <w:top w:val="single" w:sz="4" w:space="0" w:color="auto"/>
              <w:left w:val="single" w:sz="4" w:space="0" w:color="auto"/>
              <w:bottom w:val="single" w:sz="4" w:space="0" w:color="auto"/>
              <w:right w:val="single" w:sz="4" w:space="0" w:color="auto"/>
            </w:tcBorders>
            <w:shd w:val="clear" w:color="auto" w:fill="E1EBAF"/>
          </w:tcPr>
          <w:p w14:paraId="5D5CB601" w14:textId="77777777" w:rsidR="00A6393D" w:rsidRPr="00685301" w:rsidRDefault="00A6393D" w:rsidP="00A6393D">
            <w:pPr>
              <w:autoSpaceDE w:val="0"/>
              <w:autoSpaceDN w:val="0"/>
              <w:adjustRightInd w:val="0"/>
              <w:rPr>
                <w:sz w:val="20"/>
                <w:szCs w:val="20"/>
              </w:rPr>
            </w:pPr>
            <w:bookmarkStart w:id="19" w:name="_Hlk169856847"/>
            <w:r w:rsidRPr="00685301">
              <w:rPr>
                <w:sz w:val="20"/>
                <w:szCs w:val="20"/>
              </w:rPr>
              <w:t>3.3.9.</w:t>
            </w:r>
          </w:p>
          <w:p w14:paraId="68D96CD5" w14:textId="77777777" w:rsidR="00A6393D" w:rsidRPr="00685301" w:rsidRDefault="00A6393D" w:rsidP="00A6393D">
            <w:pPr>
              <w:autoSpaceDE w:val="0"/>
              <w:autoSpaceDN w:val="0"/>
              <w:adjustRightInd w:val="0"/>
              <w:rPr>
                <w:sz w:val="20"/>
                <w:szCs w:val="20"/>
              </w:rPr>
            </w:pPr>
          </w:p>
          <w:p w14:paraId="74EAD1BA" w14:textId="78312555" w:rsidR="00A6393D" w:rsidRPr="00685301" w:rsidRDefault="00A6393D" w:rsidP="00A6393D">
            <w:pPr>
              <w:autoSpaceDE w:val="0"/>
              <w:autoSpaceDN w:val="0"/>
              <w:adjustRightInd w:val="0"/>
              <w:rPr>
                <w:sz w:val="20"/>
                <w:szCs w:val="20"/>
              </w:rPr>
            </w:pPr>
            <w:r w:rsidRPr="00685301">
              <w:rPr>
                <w:b/>
                <w:color w:val="538135" w:themeColor="accent6" w:themeShade="BF"/>
                <w:sz w:val="20"/>
                <w:szCs w:val="20"/>
                <w:bdr w:val="single" w:sz="4" w:space="0" w:color="auto"/>
              </w:rPr>
              <w:t>Jauns</w:t>
            </w:r>
          </w:p>
        </w:tc>
        <w:tc>
          <w:tcPr>
            <w:tcW w:w="1440" w:type="dxa"/>
            <w:tcBorders>
              <w:top w:val="single" w:sz="4" w:space="0" w:color="auto"/>
              <w:left w:val="single" w:sz="4" w:space="0" w:color="auto"/>
              <w:bottom w:val="single" w:sz="4" w:space="0" w:color="auto"/>
              <w:right w:val="single" w:sz="4" w:space="0" w:color="auto"/>
            </w:tcBorders>
            <w:shd w:val="clear" w:color="auto" w:fill="E1EBAF"/>
          </w:tcPr>
          <w:p w14:paraId="53088D43" w14:textId="1B58A633" w:rsidR="00A6393D" w:rsidRPr="00685301" w:rsidRDefault="00A6393D" w:rsidP="00A6393D">
            <w:pPr>
              <w:autoSpaceDE w:val="0"/>
              <w:autoSpaceDN w:val="0"/>
              <w:adjustRightInd w:val="0"/>
              <w:rPr>
                <w:sz w:val="20"/>
                <w:szCs w:val="20"/>
              </w:rPr>
            </w:pPr>
            <w:r w:rsidRPr="00685301">
              <w:rPr>
                <w:sz w:val="20"/>
                <w:szCs w:val="20"/>
              </w:rPr>
              <w:t xml:space="preserve">Veikt pētījumu par AAL esošo darbīgo vielu ietekmi uz vidi, ūdeni un </w:t>
            </w:r>
            <w:r w:rsidRPr="00685301">
              <w:rPr>
                <w:sz w:val="20"/>
                <w:szCs w:val="20"/>
              </w:rPr>
              <w:lastRenderedPageBreak/>
              <w:t>pārtikas kvalitāti</w:t>
            </w:r>
          </w:p>
        </w:tc>
        <w:tc>
          <w:tcPr>
            <w:tcW w:w="1260" w:type="dxa"/>
            <w:tcBorders>
              <w:top w:val="single" w:sz="4" w:space="0" w:color="auto"/>
              <w:left w:val="single" w:sz="4" w:space="0" w:color="auto"/>
              <w:bottom w:val="single" w:sz="4" w:space="0" w:color="auto"/>
              <w:right w:val="single" w:sz="4" w:space="0" w:color="auto"/>
            </w:tcBorders>
            <w:shd w:val="clear" w:color="auto" w:fill="E1EBAF"/>
          </w:tcPr>
          <w:p w14:paraId="0F84A2EF" w14:textId="0DF6E74D" w:rsidR="00A6393D" w:rsidRPr="00685301" w:rsidRDefault="00A6393D" w:rsidP="00A6393D">
            <w:pPr>
              <w:autoSpaceDE w:val="0"/>
              <w:autoSpaceDN w:val="0"/>
              <w:adjustRightInd w:val="0"/>
              <w:jc w:val="center"/>
              <w:rPr>
                <w:sz w:val="20"/>
                <w:szCs w:val="20"/>
              </w:rPr>
            </w:pPr>
            <w:r w:rsidRPr="00685301">
              <w:rPr>
                <w:sz w:val="20"/>
                <w:szCs w:val="20"/>
              </w:rPr>
              <w:lastRenderedPageBreak/>
              <w:t>2020.–2023. gads</w:t>
            </w:r>
          </w:p>
        </w:tc>
        <w:tc>
          <w:tcPr>
            <w:tcW w:w="1050" w:type="dxa"/>
            <w:tcBorders>
              <w:top w:val="single" w:sz="4" w:space="0" w:color="auto"/>
              <w:left w:val="single" w:sz="4" w:space="0" w:color="auto"/>
              <w:bottom w:val="single" w:sz="4" w:space="0" w:color="auto"/>
              <w:right w:val="single" w:sz="4" w:space="0" w:color="auto"/>
            </w:tcBorders>
            <w:shd w:val="clear" w:color="auto" w:fill="E1EBAF"/>
          </w:tcPr>
          <w:p w14:paraId="6E6B6BEF" w14:textId="2FCCD9B0" w:rsidR="00A6393D" w:rsidRPr="00685301" w:rsidRDefault="00DA6D0B" w:rsidP="00A6393D">
            <w:pPr>
              <w:autoSpaceDE w:val="0"/>
              <w:autoSpaceDN w:val="0"/>
              <w:adjustRightInd w:val="0"/>
              <w:jc w:val="center"/>
              <w:rPr>
                <w:sz w:val="20"/>
                <w:szCs w:val="20"/>
              </w:rPr>
            </w:pPr>
            <w:r>
              <w:rPr>
                <w:sz w:val="20"/>
                <w:szCs w:val="20"/>
              </w:rPr>
              <w:t>–</w:t>
            </w:r>
          </w:p>
        </w:tc>
        <w:tc>
          <w:tcPr>
            <w:tcW w:w="1050" w:type="dxa"/>
            <w:tcBorders>
              <w:top w:val="single" w:sz="4" w:space="0" w:color="auto"/>
              <w:left w:val="single" w:sz="4" w:space="0" w:color="auto"/>
              <w:bottom w:val="single" w:sz="4" w:space="0" w:color="auto"/>
              <w:right w:val="single" w:sz="4" w:space="0" w:color="auto"/>
            </w:tcBorders>
            <w:shd w:val="clear" w:color="auto" w:fill="E1EBAF"/>
          </w:tcPr>
          <w:p w14:paraId="1E555D5D" w14:textId="0B47F309" w:rsidR="00A6393D" w:rsidRPr="00685301" w:rsidRDefault="00A6393D" w:rsidP="00A6393D">
            <w:pPr>
              <w:autoSpaceDE w:val="0"/>
              <w:autoSpaceDN w:val="0"/>
              <w:adjustRightInd w:val="0"/>
              <w:rPr>
                <w:sz w:val="20"/>
                <w:szCs w:val="20"/>
              </w:rPr>
            </w:pPr>
            <w:r w:rsidRPr="00685301">
              <w:rPr>
                <w:sz w:val="20"/>
                <w:szCs w:val="20"/>
              </w:rPr>
              <w:t>Uzsākts pētījums</w:t>
            </w:r>
          </w:p>
        </w:tc>
        <w:tc>
          <w:tcPr>
            <w:tcW w:w="1050" w:type="dxa"/>
            <w:tcBorders>
              <w:top w:val="single" w:sz="4" w:space="0" w:color="auto"/>
              <w:left w:val="single" w:sz="4" w:space="0" w:color="auto"/>
              <w:bottom w:val="single" w:sz="4" w:space="0" w:color="auto"/>
              <w:right w:val="single" w:sz="4" w:space="0" w:color="auto"/>
            </w:tcBorders>
            <w:shd w:val="clear" w:color="auto" w:fill="E1EBAF"/>
          </w:tcPr>
          <w:p w14:paraId="7F23FE71" w14:textId="0340BC3B" w:rsidR="00A6393D" w:rsidRPr="00685301" w:rsidRDefault="00A6393D" w:rsidP="00A6393D">
            <w:pPr>
              <w:autoSpaceDE w:val="0"/>
              <w:autoSpaceDN w:val="0"/>
              <w:adjustRightInd w:val="0"/>
              <w:rPr>
                <w:sz w:val="20"/>
                <w:szCs w:val="20"/>
              </w:rPr>
            </w:pPr>
            <w:r w:rsidRPr="00685301">
              <w:rPr>
                <w:sz w:val="20"/>
                <w:szCs w:val="20"/>
              </w:rPr>
              <w:t>Pētījums turpinās</w:t>
            </w:r>
          </w:p>
        </w:tc>
        <w:tc>
          <w:tcPr>
            <w:tcW w:w="810" w:type="dxa"/>
            <w:tcBorders>
              <w:top w:val="single" w:sz="4" w:space="0" w:color="auto"/>
              <w:left w:val="single" w:sz="4" w:space="0" w:color="auto"/>
              <w:bottom w:val="single" w:sz="4" w:space="0" w:color="auto"/>
              <w:right w:val="single" w:sz="4" w:space="0" w:color="auto"/>
            </w:tcBorders>
            <w:shd w:val="clear" w:color="auto" w:fill="E1EBAF"/>
          </w:tcPr>
          <w:p w14:paraId="0CBF39A8" w14:textId="1B0CDB3E" w:rsidR="00A6393D" w:rsidRPr="00685301" w:rsidRDefault="00A6393D" w:rsidP="00A6393D">
            <w:pPr>
              <w:autoSpaceDE w:val="0"/>
              <w:autoSpaceDN w:val="0"/>
              <w:adjustRightInd w:val="0"/>
              <w:rPr>
                <w:sz w:val="20"/>
                <w:szCs w:val="20"/>
              </w:rPr>
            </w:pPr>
            <w:r w:rsidRPr="00685301">
              <w:rPr>
                <w:sz w:val="20"/>
                <w:szCs w:val="20"/>
              </w:rPr>
              <w:t>Pētījums turpinās</w:t>
            </w:r>
          </w:p>
        </w:tc>
        <w:tc>
          <w:tcPr>
            <w:tcW w:w="810" w:type="dxa"/>
            <w:tcBorders>
              <w:top w:val="single" w:sz="4" w:space="0" w:color="auto"/>
              <w:left w:val="single" w:sz="4" w:space="0" w:color="auto"/>
              <w:bottom w:val="single" w:sz="4" w:space="0" w:color="auto"/>
              <w:right w:val="single" w:sz="4" w:space="0" w:color="auto"/>
            </w:tcBorders>
            <w:shd w:val="clear" w:color="auto" w:fill="E1EBAF"/>
          </w:tcPr>
          <w:p w14:paraId="0A03A4DE" w14:textId="5743A2BA" w:rsidR="00A6393D" w:rsidRPr="00685301" w:rsidRDefault="00A6393D" w:rsidP="00A6393D">
            <w:pPr>
              <w:autoSpaceDE w:val="0"/>
              <w:autoSpaceDN w:val="0"/>
              <w:adjustRightInd w:val="0"/>
              <w:rPr>
                <w:sz w:val="20"/>
                <w:szCs w:val="20"/>
              </w:rPr>
            </w:pPr>
            <w:r w:rsidRPr="00685301">
              <w:rPr>
                <w:sz w:val="20"/>
                <w:szCs w:val="20"/>
              </w:rPr>
              <w:t>Pētījums turpinās</w:t>
            </w:r>
          </w:p>
        </w:tc>
        <w:tc>
          <w:tcPr>
            <w:tcW w:w="5490" w:type="dxa"/>
            <w:tcBorders>
              <w:top w:val="single" w:sz="4" w:space="0" w:color="auto"/>
              <w:left w:val="single" w:sz="4" w:space="0" w:color="auto"/>
              <w:bottom w:val="single" w:sz="4" w:space="0" w:color="auto"/>
              <w:right w:val="single" w:sz="4" w:space="0" w:color="auto"/>
            </w:tcBorders>
            <w:shd w:val="clear" w:color="auto" w:fill="E1EBAF"/>
          </w:tcPr>
          <w:p w14:paraId="2A18AA1C" w14:textId="488FD50D" w:rsidR="00A6393D" w:rsidRPr="00685301" w:rsidRDefault="00A6393D" w:rsidP="00CF3207">
            <w:pPr>
              <w:rPr>
                <w:sz w:val="20"/>
                <w:szCs w:val="20"/>
              </w:rPr>
            </w:pPr>
            <w:r w:rsidRPr="00685301">
              <w:rPr>
                <w:sz w:val="20"/>
                <w:szCs w:val="20"/>
              </w:rPr>
              <w:t>2020. gadā uzsākts zinātniskais pētījums “Augu aizsardzības jomā identificēto prioritāro virzienu padziļināta izpēte, veicinot labāku izpratni par drošu un atbildīgu augu aizsardzības līdzekļu lietošanu”, kurā iekļauta apakštēma</w:t>
            </w:r>
            <w:r w:rsidR="00DE535B">
              <w:rPr>
                <w:sz w:val="20"/>
                <w:szCs w:val="20"/>
              </w:rPr>
              <w:t xml:space="preserve"> </w:t>
            </w:r>
            <w:r w:rsidRPr="00685301">
              <w:rPr>
                <w:sz w:val="20"/>
                <w:szCs w:val="20"/>
              </w:rPr>
              <w:t xml:space="preserve">“Augsnes, ūdens un augu produkcijas paraugos esošo AAL atliekvielu sastāvs un </w:t>
            </w:r>
            <w:r w:rsidRPr="00685301">
              <w:rPr>
                <w:sz w:val="20"/>
                <w:szCs w:val="20"/>
              </w:rPr>
              <w:lastRenderedPageBreak/>
              <w:t>daudzums, iegūto rezultātu analīze saistībā ar augu aizsardzības sistēmu projektā iekļautajās pētījumu vietās”. Pētījuma ikgadēj</w:t>
            </w:r>
            <w:r w:rsidR="00DE535B">
              <w:rPr>
                <w:sz w:val="20"/>
                <w:szCs w:val="20"/>
              </w:rPr>
              <w:t>ie</w:t>
            </w:r>
            <w:r w:rsidRPr="00685301">
              <w:rPr>
                <w:sz w:val="20"/>
                <w:szCs w:val="20"/>
              </w:rPr>
              <w:t xml:space="preserve"> </w:t>
            </w:r>
            <w:r w:rsidR="00DE535B">
              <w:rPr>
                <w:sz w:val="20"/>
                <w:szCs w:val="20"/>
              </w:rPr>
              <w:t>pārskati</w:t>
            </w:r>
            <w:r w:rsidRPr="00685301">
              <w:rPr>
                <w:sz w:val="20"/>
                <w:szCs w:val="20"/>
              </w:rPr>
              <w:t xml:space="preserve"> un secinājumi publicēti </w:t>
            </w:r>
            <w:r w:rsidR="007A4674" w:rsidRPr="00685301">
              <w:rPr>
                <w:sz w:val="20"/>
                <w:szCs w:val="20"/>
              </w:rPr>
              <w:t xml:space="preserve">LBTU </w:t>
            </w:r>
            <w:r w:rsidRPr="00685301">
              <w:rPr>
                <w:sz w:val="20"/>
                <w:szCs w:val="20"/>
              </w:rPr>
              <w:t>tīmekļvietnē</w:t>
            </w:r>
            <w:r w:rsidRPr="00685301">
              <w:t xml:space="preserve"> </w:t>
            </w:r>
            <w:hyperlink r:id="rId20" w:history="1">
              <w:r w:rsidR="007A4674" w:rsidRPr="00685301">
                <w:rPr>
                  <w:rStyle w:val="Hyperlink"/>
                  <w:sz w:val="20"/>
                  <w:szCs w:val="20"/>
                </w:rPr>
                <w:t>https://www.lbtu.lv/sites/default/files/files/projects/S441_Augu_aizsardz%C4%ABbas_jom%C4%81_identific%C4%93to_2023_1.pdf</w:t>
              </w:r>
            </w:hyperlink>
          </w:p>
        </w:tc>
      </w:tr>
      <w:bookmarkEnd w:id="19"/>
      <w:tr w:rsidR="00F45ACA" w:rsidRPr="00685301" w14:paraId="52E50449" w14:textId="77777777" w:rsidTr="00F45ACA">
        <w:trPr>
          <w:trHeight w:val="205"/>
        </w:trPr>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tcPr>
          <w:p w14:paraId="1E02C522" w14:textId="0BE8DB68" w:rsidR="00F45ACA" w:rsidRPr="00685301" w:rsidRDefault="00F45ACA" w:rsidP="00CE3EDE">
            <w:pPr>
              <w:autoSpaceDE w:val="0"/>
              <w:autoSpaceDN w:val="0"/>
              <w:adjustRightInd w:val="0"/>
              <w:rPr>
                <w:sz w:val="20"/>
                <w:szCs w:val="20"/>
              </w:rPr>
            </w:pPr>
            <w:r w:rsidRPr="00685301">
              <w:rPr>
                <w:sz w:val="20"/>
                <w:szCs w:val="20"/>
              </w:rPr>
              <w:lastRenderedPageBreak/>
              <w:t>3.3.10.</w:t>
            </w:r>
          </w:p>
        </w:tc>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544DCA92" w14:textId="6F7CB398" w:rsidR="00F45ACA" w:rsidRPr="00685301" w:rsidRDefault="00F45ACA" w:rsidP="00CE3EDE">
            <w:pPr>
              <w:autoSpaceDE w:val="0"/>
              <w:autoSpaceDN w:val="0"/>
              <w:adjustRightInd w:val="0"/>
              <w:rPr>
                <w:sz w:val="20"/>
                <w:szCs w:val="20"/>
              </w:rPr>
            </w:pPr>
            <w:r w:rsidRPr="00685301">
              <w:rPr>
                <w:sz w:val="20"/>
                <w:szCs w:val="20"/>
              </w:rPr>
              <w:t xml:space="preserve">Aktualizēt sabiedrības informēšanas programmu </w:t>
            </w:r>
          </w:p>
        </w:tc>
        <w:tc>
          <w:tcPr>
            <w:tcW w:w="1260" w:type="dxa"/>
            <w:tcBorders>
              <w:top w:val="single" w:sz="4" w:space="0" w:color="auto"/>
              <w:left w:val="single" w:sz="4" w:space="0" w:color="auto"/>
              <w:bottom w:val="single" w:sz="4" w:space="0" w:color="auto"/>
              <w:right w:val="single" w:sz="4" w:space="0" w:color="auto"/>
            </w:tcBorders>
            <w:shd w:val="clear" w:color="auto" w:fill="FFFFFF" w:themeFill="background1"/>
          </w:tcPr>
          <w:p w14:paraId="73B4B45F" w14:textId="35D62278" w:rsidR="00F45ACA" w:rsidRPr="00685301" w:rsidRDefault="00F45ACA" w:rsidP="00CE3EDE">
            <w:pPr>
              <w:autoSpaceDE w:val="0"/>
              <w:autoSpaceDN w:val="0"/>
              <w:adjustRightInd w:val="0"/>
              <w:jc w:val="center"/>
              <w:rPr>
                <w:sz w:val="20"/>
                <w:szCs w:val="20"/>
              </w:rPr>
            </w:pPr>
            <w:r w:rsidRPr="00685301">
              <w:rPr>
                <w:sz w:val="20"/>
                <w:szCs w:val="20"/>
              </w:rPr>
              <w:t>2020.–2021. gads</w:t>
            </w:r>
          </w:p>
        </w:tc>
        <w:tc>
          <w:tcPr>
            <w:tcW w:w="1050" w:type="dxa"/>
            <w:tcBorders>
              <w:top w:val="single" w:sz="4" w:space="0" w:color="auto"/>
              <w:left w:val="single" w:sz="4" w:space="0" w:color="auto"/>
              <w:bottom w:val="single" w:sz="4" w:space="0" w:color="auto"/>
              <w:right w:val="single" w:sz="4" w:space="0" w:color="auto"/>
            </w:tcBorders>
            <w:shd w:val="clear" w:color="auto" w:fill="FFFFFF" w:themeFill="background1"/>
          </w:tcPr>
          <w:p w14:paraId="7678A5A8" w14:textId="790D534F" w:rsidR="00F45ACA" w:rsidRPr="00685301" w:rsidRDefault="00DA6D0B" w:rsidP="00CE3EDE">
            <w:pPr>
              <w:autoSpaceDE w:val="0"/>
              <w:autoSpaceDN w:val="0"/>
              <w:adjustRightInd w:val="0"/>
              <w:rPr>
                <w:sz w:val="20"/>
                <w:szCs w:val="20"/>
              </w:rPr>
            </w:pPr>
            <w:r>
              <w:rPr>
                <w:sz w:val="20"/>
                <w:szCs w:val="20"/>
              </w:rPr>
              <w:t>–</w:t>
            </w:r>
          </w:p>
        </w:tc>
        <w:tc>
          <w:tcPr>
            <w:tcW w:w="1050" w:type="dxa"/>
            <w:tcBorders>
              <w:top w:val="single" w:sz="4" w:space="0" w:color="auto"/>
              <w:left w:val="single" w:sz="4" w:space="0" w:color="auto"/>
              <w:bottom w:val="single" w:sz="4" w:space="0" w:color="auto"/>
              <w:right w:val="single" w:sz="4" w:space="0" w:color="auto"/>
            </w:tcBorders>
            <w:shd w:val="clear" w:color="auto" w:fill="FFFFFF" w:themeFill="background1"/>
          </w:tcPr>
          <w:p w14:paraId="229C4CE4" w14:textId="0F41E3C1" w:rsidR="00F45ACA" w:rsidRPr="00685301" w:rsidRDefault="00DA6D0B" w:rsidP="00CE3EDE">
            <w:pPr>
              <w:autoSpaceDE w:val="0"/>
              <w:autoSpaceDN w:val="0"/>
              <w:adjustRightInd w:val="0"/>
              <w:rPr>
                <w:sz w:val="20"/>
                <w:szCs w:val="20"/>
              </w:rPr>
            </w:pPr>
            <w:r>
              <w:rPr>
                <w:sz w:val="20"/>
                <w:szCs w:val="20"/>
              </w:rPr>
              <w:t>–</w:t>
            </w:r>
          </w:p>
        </w:tc>
        <w:tc>
          <w:tcPr>
            <w:tcW w:w="1050" w:type="dxa"/>
            <w:tcBorders>
              <w:top w:val="single" w:sz="4" w:space="0" w:color="auto"/>
              <w:left w:val="single" w:sz="4" w:space="0" w:color="auto"/>
              <w:bottom w:val="single" w:sz="4" w:space="0" w:color="auto"/>
              <w:right w:val="single" w:sz="4" w:space="0" w:color="auto"/>
            </w:tcBorders>
            <w:shd w:val="clear" w:color="auto" w:fill="FFFFFF" w:themeFill="background1"/>
          </w:tcPr>
          <w:p w14:paraId="507D763C" w14:textId="2E0637E5" w:rsidR="00F45ACA" w:rsidRPr="00685301" w:rsidRDefault="00F45ACA" w:rsidP="00CE3EDE">
            <w:pPr>
              <w:autoSpaceDE w:val="0"/>
              <w:autoSpaceDN w:val="0"/>
              <w:adjustRightInd w:val="0"/>
              <w:rPr>
                <w:sz w:val="20"/>
                <w:szCs w:val="20"/>
              </w:rPr>
            </w:pPr>
            <w:r w:rsidRPr="00685301">
              <w:rPr>
                <w:sz w:val="20"/>
                <w:szCs w:val="20"/>
              </w:rPr>
              <w:t>Programma pārstrādāta</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tcPr>
          <w:p w14:paraId="4F77D596" w14:textId="6DCB25DF" w:rsidR="00F45ACA" w:rsidRPr="00685301" w:rsidRDefault="00DA6D0B" w:rsidP="00CE3EDE">
            <w:pPr>
              <w:autoSpaceDE w:val="0"/>
              <w:autoSpaceDN w:val="0"/>
              <w:adjustRightInd w:val="0"/>
              <w:rPr>
                <w:b/>
                <w:bCs/>
                <w:sz w:val="20"/>
                <w:szCs w:val="20"/>
              </w:rPr>
            </w:pPr>
            <w:r>
              <w:rPr>
                <w:b/>
                <w:bCs/>
                <w:sz w:val="20"/>
                <w:szCs w:val="20"/>
              </w:rPr>
              <w:t>–</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tcPr>
          <w:p w14:paraId="3705D37A" w14:textId="2578D626" w:rsidR="00F45ACA" w:rsidRPr="00685301" w:rsidRDefault="00DA6D0B" w:rsidP="00CE3EDE">
            <w:pPr>
              <w:autoSpaceDE w:val="0"/>
              <w:autoSpaceDN w:val="0"/>
              <w:adjustRightInd w:val="0"/>
              <w:rPr>
                <w:b/>
                <w:bCs/>
                <w:sz w:val="20"/>
                <w:szCs w:val="20"/>
              </w:rPr>
            </w:pPr>
            <w:r>
              <w:rPr>
                <w:b/>
                <w:bCs/>
                <w:sz w:val="20"/>
                <w:szCs w:val="20"/>
              </w:rPr>
              <w:t>–</w:t>
            </w:r>
          </w:p>
        </w:tc>
        <w:tc>
          <w:tcPr>
            <w:tcW w:w="5490" w:type="dxa"/>
            <w:tcBorders>
              <w:top w:val="single" w:sz="4" w:space="0" w:color="auto"/>
              <w:left w:val="single" w:sz="4" w:space="0" w:color="auto"/>
              <w:bottom w:val="single" w:sz="4" w:space="0" w:color="auto"/>
              <w:right w:val="single" w:sz="4" w:space="0" w:color="auto"/>
            </w:tcBorders>
            <w:shd w:val="clear" w:color="auto" w:fill="FFFFFF" w:themeFill="background1"/>
          </w:tcPr>
          <w:p w14:paraId="0D7815B2" w14:textId="61730200" w:rsidR="00F45ACA" w:rsidRPr="00685301" w:rsidRDefault="00F45ACA">
            <w:pPr>
              <w:autoSpaceDE w:val="0"/>
              <w:autoSpaceDN w:val="0"/>
              <w:adjustRightInd w:val="0"/>
              <w:rPr>
                <w:sz w:val="20"/>
                <w:szCs w:val="20"/>
              </w:rPr>
            </w:pPr>
            <w:r w:rsidRPr="00685301">
              <w:rPr>
                <w:sz w:val="20"/>
                <w:szCs w:val="20"/>
              </w:rPr>
              <w:t xml:space="preserve">2021. gadā VAAD </w:t>
            </w:r>
            <w:r w:rsidR="00DA6D0B">
              <w:rPr>
                <w:sz w:val="20"/>
                <w:szCs w:val="20"/>
              </w:rPr>
              <w:t>īstenoja</w:t>
            </w:r>
            <w:r w:rsidR="00DA6D0B" w:rsidRPr="00685301">
              <w:rPr>
                <w:sz w:val="20"/>
                <w:szCs w:val="20"/>
              </w:rPr>
              <w:t xml:space="preserve"> </w:t>
            </w:r>
            <w:r w:rsidRPr="00685301">
              <w:rPr>
                <w:sz w:val="20"/>
                <w:szCs w:val="20"/>
              </w:rPr>
              <w:t xml:space="preserve">kampaņu “Misija Agronoms”, kuras </w:t>
            </w:r>
            <w:r w:rsidR="00DA6D0B">
              <w:rPr>
                <w:sz w:val="20"/>
                <w:szCs w:val="20"/>
              </w:rPr>
              <w:t>laikā</w:t>
            </w:r>
            <w:r w:rsidRPr="00685301">
              <w:rPr>
                <w:sz w:val="20"/>
                <w:szCs w:val="20"/>
              </w:rPr>
              <w:t xml:space="preserve"> informēja sabiedrību par AAL – par to drošu un pareizu lietošanu, alternatīvajām augu aizsardzības metodēm, integrēto augu aizsardzību un citiem ar augu aizsardzību saistītiem jautājumiem. 2021. gada nogalē</w:t>
            </w:r>
            <w:r w:rsidR="00DE535B">
              <w:rPr>
                <w:sz w:val="20"/>
                <w:szCs w:val="20"/>
              </w:rPr>
              <w:t>,</w:t>
            </w:r>
            <w:r w:rsidRPr="00685301">
              <w:rPr>
                <w:sz w:val="20"/>
                <w:szCs w:val="20"/>
              </w:rPr>
              <w:t xml:space="preserve"> </w:t>
            </w:r>
            <w:r w:rsidR="00DE535B">
              <w:rPr>
                <w:sz w:val="20"/>
                <w:szCs w:val="20"/>
              </w:rPr>
              <w:t>pamatojoties</w:t>
            </w:r>
            <w:r w:rsidR="00DE535B" w:rsidRPr="00685301">
              <w:rPr>
                <w:sz w:val="20"/>
                <w:szCs w:val="20"/>
              </w:rPr>
              <w:t xml:space="preserve"> uz kampaņas rezultātu analīzi</w:t>
            </w:r>
            <w:r w:rsidR="00DE535B">
              <w:rPr>
                <w:sz w:val="20"/>
                <w:szCs w:val="20"/>
              </w:rPr>
              <w:t>,</w:t>
            </w:r>
            <w:r w:rsidR="00DE535B" w:rsidRPr="00685301">
              <w:rPr>
                <w:sz w:val="20"/>
                <w:szCs w:val="20"/>
              </w:rPr>
              <w:t xml:space="preserve"> </w:t>
            </w:r>
            <w:r w:rsidRPr="00685301">
              <w:rPr>
                <w:sz w:val="20"/>
                <w:szCs w:val="20"/>
              </w:rPr>
              <w:t xml:space="preserve">programma </w:t>
            </w:r>
            <w:r w:rsidR="00DE535B">
              <w:rPr>
                <w:sz w:val="20"/>
                <w:szCs w:val="20"/>
              </w:rPr>
              <w:t xml:space="preserve">tika </w:t>
            </w:r>
            <w:r w:rsidRPr="00685301">
              <w:rPr>
                <w:sz w:val="20"/>
                <w:szCs w:val="20"/>
              </w:rPr>
              <w:t>pilnveidota.</w:t>
            </w:r>
          </w:p>
        </w:tc>
      </w:tr>
      <w:tr w:rsidR="00A6393D" w:rsidRPr="00685301" w14:paraId="6BDB9747" w14:textId="77777777" w:rsidTr="00F45ACA">
        <w:trPr>
          <w:trHeight w:val="205"/>
        </w:trPr>
        <w:tc>
          <w:tcPr>
            <w:tcW w:w="900" w:type="dxa"/>
            <w:tcBorders>
              <w:top w:val="single" w:sz="4" w:space="0" w:color="auto"/>
              <w:left w:val="single" w:sz="4" w:space="0" w:color="auto"/>
              <w:bottom w:val="single" w:sz="4" w:space="0" w:color="auto"/>
              <w:right w:val="single" w:sz="4" w:space="0" w:color="auto"/>
            </w:tcBorders>
            <w:shd w:val="clear" w:color="auto" w:fill="E1EBAF"/>
          </w:tcPr>
          <w:p w14:paraId="03903925" w14:textId="77777777" w:rsidR="00A6393D" w:rsidRPr="00685301" w:rsidRDefault="00A6393D" w:rsidP="00A6393D">
            <w:pPr>
              <w:jc w:val="center"/>
              <w:rPr>
                <w:sz w:val="20"/>
                <w:szCs w:val="20"/>
              </w:rPr>
            </w:pPr>
            <w:r w:rsidRPr="00685301">
              <w:rPr>
                <w:sz w:val="20"/>
                <w:szCs w:val="20"/>
              </w:rPr>
              <w:t>3.3.11.</w:t>
            </w:r>
          </w:p>
          <w:p w14:paraId="75A95545" w14:textId="77777777" w:rsidR="00A6393D" w:rsidRPr="00685301" w:rsidRDefault="00A6393D" w:rsidP="00A6393D">
            <w:pPr>
              <w:jc w:val="center"/>
              <w:rPr>
                <w:sz w:val="20"/>
                <w:szCs w:val="20"/>
              </w:rPr>
            </w:pPr>
          </w:p>
          <w:p w14:paraId="2CE9F11A" w14:textId="7C392EC0" w:rsidR="00A6393D" w:rsidRPr="00685301" w:rsidRDefault="00A6393D" w:rsidP="00A6393D">
            <w:pPr>
              <w:jc w:val="center"/>
              <w:rPr>
                <w:sz w:val="20"/>
                <w:szCs w:val="20"/>
              </w:rPr>
            </w:pPr>
            <w:r w:rsidRPr="00685301">
              <w:rPr>
                <w:b/>
                <w:color w:val="538135" w:themeColor="accent6" w:themeShade="BF"/>
                <w:sz w:val="20"/>
                <w:szCs w:val="20"/>
                <w:bdr w:val="single" w:sz="4" w:space="0" w:color="auto"/>
              </w:rPr>
              <w:t>Jauns</w:t>
            </w:r>
          </w:p>
        </w:tc>
        <w:tc>
          <w:tcPr>
            <w:tcW w:w="1440" w:type="dxa"/>
            <w:tcBorders>
              <w:top w:val="single" w:sz="4" w:space="0" w:color="auto"/>
              <w:left w:val="single" w:sz="4" w:space="0" w:color="auto"/>
              <w:bottom w:val="single" w:sz="4" w:space="0" w:color="auto"/>
              <w:right w:val="single" w:sz="4" w:space="0" w:color="auto"/>
            </w:tcBorders>
            <w:shd w:val="clear" w:color="auto" w:fill="E1EBAF"/>
          </w:tcPr>
          <w:p w14:paraId="2BB416CE" w14:textId="2C4FC7CF" w:rsidR="00A6393D" w:rsidRPr="00685301" w:rsidRDefault="00A6393D" w:rsidP="00CF3207">
            <w:pPr>
              <w:jc w:val="center"/>
              <w:rPr>
                <w:sz w:val="20"/>
                <w:szCs w:val="20"/>
              </w:rPr>
            </w:pPr>
            <w:r w:rsidRPr="00685301">
              <w:rPr>
                <w:sz w:val="20"/>
                <w:szCs w:val="20"/>
              </w:rPr>
              <w:t>Izstrādāt vadlīnij</w:t>
            </w:r>
            <w:r w:rsidR="00DE535B">
              <w:rPr>
                <w:sz w:val="20"/>
                <w:szCs w:val="20"/>
              </w:rPr>
              <w:t>as</w:t>
            </w:r>
            <w:r w:rsidRPr="00685301">
              <w:rPr>
                <w:sz w:val="20"/>
                <w:szCs w:val="20"/>
              </w:rPr>
              <w:t xml:space="preserve"> par kaimiņu informēšanu par iespējamo AAL lietošanas risku</w:t>
            </w:r>
          </w:p>
        </w:tc>
        <w:tc>
          <w:tcPr>
            <w:tcW w:w="1260" w:type="dxa"/>
            <w:tcBorders>
              <w:top w:val="single" w:sz="4" w:space="0" w:color="auto"/>
              <w:left w:val="single" w:sz="4" w:space="0" w:color="auto"/>
              <w:bottom w:val="single" w:sz="4" w:space="0" w:color="auto"/>
              <w:right w:val="single" w:sz="4" w:space="0" w:color="auto"/>
            </w:tcBorders>
            <w:shd w:val="clear" w:color="auto" w:fill="E1EBAF"/>
          </w:tcPr>
          <w:p w14:paraId="2682F671" w14:textId="236AB88D" w:rsidR="00A6393D" w:rsidRPr="00685301" w:rsidRDefault="00A6393D" w:rsidP="00A6393D">
            <w:pPr>
              <w:autoSpaceDE w:val="0"/>
              <w:autoSpaceDN w:val="0"/>
              <w:adjustRightInd w:val="0"/>
              <w:jc w:val="center"/>
              <w:rPr>
                <w:sz w:val="20"/>
                <w:szCs w:val="20"/>
              </w:rPr>
            </w:pPr>
            <w:r w:rsidRPr="00685301">
              <w:rPr>
                <w:sz w:val="20"/>
                <w:szCs w:val="20"/>
              </w:rPr>
              <w:t>Līdz 2020.</w:t>
            </w:r>
            <w:r w:rsidR="00DE535B">
              <w:rPr>
                <w:sz w:val="20"/>
                <w:szCs w:val="20"/>
              </w:rPr>
              <w:t> </w:t>
            </w:r>
            <w:r w:rsidRPr="00685301">
              <w:rPr>
                <w:sz w:val="20"/>
                <w:szCs w:val="20"/>
              </w:rPr>
              <w:t>gada 31.</w:t>
            </w:r>
            <w:r w:rsidR="00DE535B">
              <w:rPr>
                <w:sz w:val="20"/>
                <w:szCs w:val="20"/>
              </w:rPr>
              <w:t> </w:t>
            </w:r>
            <w:r w:rsidRPr="00685301">
              <w:rPr>
                <w:sz w:val="20"/>
                <w:szCs w:val="20"/>
              </w:rPr>
              <w:t>decembrim</w:t>
            </w:r>
          </w:p>
        </w:tc>
        <w:tc>
          <w:tcPr>
            <w:tcW w:w="1050" w:type="dxa"/>
            <w:tcBorders>
              <w:top w:val="single" w:sz="4" w:space="0" w:color="auto"/>
              <w:left w:val="single" w:sz="4" w:space="0" w:color="auto"/>
              <w:bottom w:val="single" w:sz="4" w:space="0" w:color="auto"/>
              <w:right w:val="single" w:sz="4" w:space="0" w:color="auto"/>
            </w:tcBorders>
            <w:shd w:val="clear" w:color="auto" w:fill="E1EBAF"/>
          </w:tcPr>
          <w:p w14:paraId="09352492" w14:textId="5036D037" w:rsidR="00A6393D" w:rsidRPr="00685301" w:rsidRDefault="00DE535B" w:rsidP="00A6393D">
            <w:pPr>
              <w:autoSpaceDE w:val="0"/>
              <w:autoSpaceDN w:val="0"/>
              <w:adjustRightInd w:val="0"/>
              <w:rPr>
                <w:sz w:val="20"/>
                <w:szCs w:val="20"/>
              </w:rPr>
            </w:pPr>
            <w:r>
              <w:rPr>
                <w:sz w:val="20"/>
                <w:szCs w:val="20"/>
              </w:rPr>
              <w:t>–</w:t>
            </w:r>
          </w:p>
        </w:tc>
        <w:tc>
          <w:tcPr>
            <w:tcW w:w="1050" w:type="dxa"/>
            <w:tcBorders>
              <w:top w:val="single" w:sz="4" w:space="0" w:color="auto"/>
              <w:left w:val="single" w:sz="4" w:space="0" w:color="auto"/>
              <w:bottom w:val="single" w:sz="4" w:space="0" w:color="auto"/>
              <w:right w:val="single" w:sz="4" w:space="0" w:color="auto"/>
            </w:tcBorders>
            <w:shd w:val="clear" w:color="auto" w:fill="E1EBAF"/>
          </w:tcPr>
          <w:p w14:paraId="3936A259" w14:textId="61DEA366" w:rsidR="00A6393D" w:rsidRPr="00685301" w:rsidRDefault="00DE535B" w:rsidP="00A6393D">
            <w:pPr>
              <w:jc w:val="center"/>
              <w:rPr>
                <w:sz w:val="20"/>
                <w:szCs w:val="20"/>
              </w:rPr>
            </w:pPr>
            <w:r>
              <w:rPr>
                <w:sz w:val="20"/>
                <w:szCs w:val="20"/>
              </w:rPr>
              <w:t>–</w:t>
            </w:r>
          </w:p>
        </w:tc>
        <w:tc>
          <w:tcPr>
            <w:tcW w:w="1050" w:type="dxa"/>
            <w:tcBorders>
              <w:top w:val="single" w:sz="4" w:space="0" w:color="auto"/>
              <w:left w:val="single" w:sz="4" w:space="0" w:color="auto"/>
              <w:bottom w:val="single" w:sz="4" w:space="0" w:color="auto"/>
              <w:right w:val="single" w:sz="4" w:space="0" w:color="auto"/>
            </w:tcBorders>
            <w:shd w:val="clear" w:color="auto" w:fill="E1EBAF"/>
          </w:tcPr>
          <w:p w14:paraId="0F52C0B9" w14:textId="4435400C" w:rsidR="00A6393D" w:rsidRPr="00685301" w:rsidRDefault="005430A6" w:rsidP="00A6393D">
            <w:pPr>
              <w:jc w:val="center"/>
              <w:rPr>
                <w:sz w:val="20"/>
                <w:szCs w:val="20"/>
              </w:rPr>
            </w:pPr>
            <w:r w:rsidRPr="00685301">
              <w:rPr>
                <w:sz w:val="20"/>
                <w:szCs w:val="20"/>
              </w:rPr>
              <w:t>Izdota informatīva ziņu lapa, publicēts video</w:t>
            </w:r>
            <w:r w:rsidR="00DA6D0B">
              <w:rPr>
                <w:sz w:val="20"/>
                <w:szCs w:val="20"/>
              </w:rPr>
              <w:t>ieraksts</w:t>
            </w:r>
          </w:p>
        </w:tc>
        <w:tc>
          <w:tcPr>
            <w:tcW w:w="810" w:type="dxa"/>
            <w:tcBorders>
              <w:top w:val="single" w:sz="4" w:space="0" w:color="auto"/>
              <w:left w:val="single" w:sz="4" w:space="0" w:color="auto"/>
              <w:bottom w:val="single" w:sz="4" w:space="0" w:color="auto"/>
              <w:right w:val="single" w:sz="4" w:space="0" w:color="auto"/>
            </w:tcBorders>
            <w:shd w:val="clear" w:color="auto" w:fill="E1EBAF"/>
          </w:tcPr>
          <w:p w14:paraId="7C8D9D42" w14:textId="6B8A68E9" w:rsidR="00A6393D" w:rsidRPr="00685301" w:rsidRDefault="005430A6" w:rsidP="00A6393D">
            <w:pPr>
              <w:rPr>
                <w:sz w:val="20"/>
                <w:szCs w:val="20"/>
              </w:rPr>
            </w:pPr>
            <w:r w:rsidRPr="00685301">
              <w:rPr>
                <w:b/>
                <w:bCs/>
                <w:sz w:val="20"/>
                <w:szCs w:val="20"/>
              </w:rPr>
              <w:t>-</w:t>
            </w:r>
          </w:p>
        </w:tc>
        <w:tc>
          <w:tcPr>
            <w:tcW w:w="810" w:type="dxa"/>
            <w:tcBorders>
              <w:top w:val="single" w:sz="4" w:space="0" w:color="auto"/>
              <w:left w:val="single" w:sz="4" w:space="0" w:color="auto"/>
              <w:bottom w:val="single" w:sz="4" w:space="0" w:color="auto"/>
              <w:right w:val="single" w:sz="4" w:space="0" w:color="auto"/>
            </w:tcBorders>
            <w:shd w:val="clear" w:color="auto" w:fill="E1EBAF"/>
          </w:tcPr>
          <w:p w14:paraId="02AB115B" w14:textId="352F5C98" w:rsidR="00A6393D" w:rsidRPr="00685301" w:rsidRDefault="005430A6" w:rsidP="00A6393D">
            <w:pPr>
              <w:rPr>
                <w:sz w:val="20"/>
                <w:szCs w:val="20"/>
              </w:rPr>
            </w:pPr>
            <w:r w:rsidRPr="00685301">
              <w:rPr>
                <w:sz w:val="20"/>
                <w:szCs w:val="20"/>
              </w:rPr>
              <w:t>Uzsākts darbs pie vadlīnij</w:t>
            </w:r>
            <w:r w:rsidR="00DE535B">
              <w:rPr>
                <w:sz w:val="20"/>
                <w:szCs w:val="20"/>
              </w:rPr>
              <w:t>u</w:t>
            </w:r>
            <w:r w:rsidRPr="00685301">
              <w:rPr>
                <w:sz w:val="20"/>
                <w:szCs w:val="20"/>
              </w:rPr>
              <w:t xml:space="preserve"> izstrādes</w:t>
            </w:r>
          </w:p>
        </w:tc>
        <w:tc>
          <w:tcPr>
            <w:tcW w:w="5490" w:type="dxa"/>
            <w:tcBorders>
              <w:top w:val="single" w:sz="4" w:space="0" w:color="auto"/>
              <w:left w:val="single" w:sz="4" w:space="0" w:color="auto"/>
              <w:bottom w:val="single" w:sz="4" w:space="0" w:color="auto"/>
              <w:right w:val="single" w:sz="4" w:space="0" w:color="auto"/>
            </w:tcBorders>
            <w:shd w:val="clear" w:color="auto" w:fill="E1EBAF"/>
          </w:tcPr>
          <w:p w14:paraId="56C8AE82" w14:textId="0F31B2C4" w:rsidR="00A6393D" w:rsidRPr="00685301" w:rsidRDefault="00A6393D" w:rsidP="00A6393D">
            <w:pPr>
              <w:rPr>
                <w:b/>
                <w:sz w:val="20"/>
                <w:szCs w:val="20"/>
              </w:rPr>
            </w:pPr>
            <w:r w:rsidRPr="00685301">
              <w:rPr>
                <w:sz w:val="20"/>
                <w:szCs w:val="20"/>
              </w:rPr>
              <w:t xml:space="preserve">2021. gada kampaņas “Misija Agronoms” </w:t>
            </w:r>
            <w:r w:rsidR="00DA6D0B">
              <w:rPr>
                <w:sz w:val="20"/>
                <w:szCs w:val="20"/>
              </w:rPr>
              <w:t>laikā</w:t>
            </w:r>
            <w:r w:rsidRPr="00685301">
              <w:rPr>
                <w:sz w:val="20"/>
                <w:szCs w:val="20"/>
              </w:rPr>
              <w:t xml:space="preserve"> tika aktualizēt</w:t>
            </w:r>
            <w:r w:rsidR="00DE535B">
              <w:rPr>
                <w:sz w:val="20"/>
                <w:szCs w:val="20"/>
              </w:rPr>
              <w:t>s</w:t>
            </w:r>
            <w:r w:rsidRPr="00685301">
              <w:rPr>
                <w:sz w:val="20"/>
                <w:szCs w:val="20"/>
              </w:rPr>
              <w:t xml:space="preserve"> t</w:t>
            </w:r>
            <w:r w:rsidR="00DE535B">
              <w:rPr>
                <w:sz w:val="20"/>
                <w:szCs w:val="20"/>
              </w:rPr>
              <w:t>emats</w:t>
            </w:r>
            <w:r w:rsidRPr="00685301">
              <w:rPr>
                <w:sz w:val="20"/>
                <w:szCs w:val="20"/>
              </w:rPr>
              <w:t xml:space="preserve"> par kaimiņu informēšanu par iespējamu AAL lietošanu un </w:t>
            </w:r>
            <w:r w:rsidR="00DE535B">
              <w:rPr>
                <w:sz w:val="20"/>
                <w:szCs w:val="20"/>
              </w:rPr>
              <w:t xml:space="preserve">to </w:t>
            </w:r>
            <w:r w:rsidRPr="00685301">
              <w:rPr>
                <w:sz w:val="20"/>
                <w:szCs w:val="20"/>
              </w:rPr>
              <w:t>risk</w:t>
            </w:r>
            <w:r w:rsidR="00DE535B">
              <w:rPr>
                <w:sz w:val="20"/>
                <w:szCs w:val="20"/>
              </w:rPr>
              <w:t>a faktoriem</w:t>
            </w:r>
            <w:r w:rsidRPr="00685301">
              <w:rPr>
                <w:sz w:val="20"/>
                <w:szCs w:val="20"/>
              </w:rPr>
              <w:t>. Tika izdota ziņu lapa, un š</w:t>
            </w:r>
            <w:r w:rsidR="00DE535B">
              <w:rPr>
                <w:sz w:val="20"/>
                <w:szCs w:val="20"/>
              </w:rPr>
              <w:t>is</w:t>
            </w:r>
            <w:r w:rsidRPr="00685301">
              <w:rPr>
                <w:sz w:val="20"/>
                <w:szCs w:val="20"/>
              </w:rPr>
              <w:t xml:space="preserve"> t</w:t>
            </w:r>
            <w:r w:rsidR="00DE535B">
              <w:rPr>
                <w:sz w:val="20"/>
                <w:szCs w:val="20"/>
              </w:rPr>
              <w:t>emats</w:t>
            </w:r>
            <w:r w:rsidRPr="00685301">
              <w:rPr>
                <w:sz w:val="20"/>
                <w:szCs w:val="20"/>
              </w:rPr>
              <w:t xml:space="preserve"> tika iekļaut</w:t>
            </w:r>
            <w:r w:rsidR="00DE535B">
              <w:rPr>
                <w:sz w:val="20"/>
                <w:szCs w:val="20"/>
              </w:rPr>
              <w:t>s</w:t>
            </w:r>
            <w:r w:rsidRPr="00685301">
              <w:rPr>
                <w:sz w:val="20"/>
                <w:szCs w:val="20"/>
              </w:rPr>
              <w:t xml:space="preserve"> arī videomateriālos</w:t>
            </w:r>
            <w:r w:rsidRPr="00685301">
              <w:rPr>
                <w:color w:val="FF0000"/>
                <w:sz w:val="20"/>
                <w:szCs w:val="20"/>
              </w:rPr>
              <w:t xml:space="preserve"> </w:t>
            </w:r>
            <w:r w:rsidRPr="00685301">
              <w:rPr>
                <w:sz w:val="20"/>
                <w:szCs w:val="20"/>
              </w:rPr>
              <w:t>par integrēto augu aizsardzību. Vadlīnij</w:t>
            </w:r>
            <w:r w:rsidR="00DE535B">
              <w:rPr>
                <w:sz w:val="20"/>
                <w:szCs w:val="20"/>
              </w:rPr>
              <w:t>u</w:t>
            </w:r>
            <w:r w:rsidRPr="00685301">
              <w:rPr>
                <w:sz w:val="20"/>
                <w:szCs w:val="20"/>
              </w:rPr>
              <w:t xml:space="preserve"> izstrāde </w:t>
            </w:r>
            <w:r w:rsidR="005430A6" w:rsidRPr="00685301">
              <w:rPr>
                <w:sz w:val="20"/>
                <w:szCs w:val="20"/>
              </w:rPr>
              <w:t xml:space="preserve">uzsākta </w:t>
            </w:r>
            <w:r w:rsidRPr="00685301">
              <w:rPr>
                <w:sz w:val="20"/>
                <w:szCs w:val="20"/>
              </w:rPr>
              <w:t>2023. gad</w:t>
            </w:r>
            <w:r w:rsidR="005430A6" w:rsidRPr="00685301">
              <w:rPr>
                <w:sz w:val="20"/>
                <w:szCs w:val="20"/>
              </w:rPr>
              <w:t>ā</w:t>
            </w:r>
            <w:r w:rsidRPr="00685301">
              <w:rPr>
                <w:sz w:val="20"/>
                <w:szCs w:val="20"/>
              </w:rPr>
              <w:t>.</w:t>
            </w:r>
          </w:p>
        </w:tc>
      </w:tr>
      <w:tr w:rsidR="00A6393D" w:rsidRPr="00685301" w14:paraId="69561263" w14:textId="77777777" w:rsidTr="00F45ACA">
        <w:trPr>
          <w:trHeight w:val="205"/>
        </w:trPr>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tcPr>
          <w:p w14:paraId="3CD92403" w14:textId="77777777" w:rsidR="00A6393D" w:rsidRPr="00685301" w:rsidRDefault="00A6393D" w:rsidP="00A6393D">
            <w:pPr>
              <w:rPr>
                <w:sz w:val="20"/>
                <w:szCs w:val="20"/>
              </w:rPr>
            </w:pPr>
            <w:r w:rsidRPr="00685301">
              <w:rPr>
                <w:sz w:val="20"/>
                <w:szCs w:val="20"/>
              </w:rPr>
              <w:t>3.3.12.</w:t>
            </w:r>
          </w:p>
          <w:p w14:paraId="584A940F" w14:textId="77777777" w:rsidR="00A6393D" w:rsidRPr="00685301" w:rsidRDefault="00A6393D" w:rsidP="00A6393D">
            <w:pPr>
              <w:rPr>
                <w:sz w:val="20"/>
                <w:szCs w:val="20"/>
              </w:rPr>
            </w:pPr>
          </w:p>
          <w:p w14:paraId="3296070F" w14:textId="401ED80B" w:rsidR="00A6393D" w:rsidRPr="00685301" w:rsidRDefault="00A6393D" w:rsidP="00A6393D">
            <w:pPr>
              <w:rPr>
                <w:sz w:val="20"/>
                <w:szCs w:val="20"/>
              </w:rPr>
            </w:pPr>
            <w:r w:rsidRPr="00685301">
              <w:rPr>
                <w:b/>
                <w:color w:val="538135" w:themeColor="accent6" w:themeShade="BF"/>
                <w:sz w:val="20"/>
                <w:szCs w:val="20"/>
                <w:bdr w:val="single" w:sz="4" w:space="0" w:color="auto"/>
              </w:rPr>
              <w:t>Jauns</w:t>
            </w:r>
          </w:p>
        </w:tc>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3E47A97E" w14:textId="24CA0B3B" w:rsidR="00A6393D" w:rsidRPr="00685301" w:rsidRDefault="00A6393D" w:rsidP="00A6393D">
            <w:pPr>
              <w:rPr>
                <w:sz w:val="20"/>
                <w:szCs w:val="20"/>
              </w:rPr>
            </w:pPr>
            <w:r w:rsidRPr="00685301">
              <w:rPr>
                <w:sz w:val="20"/>
                <w:szCs w:val="20"/>
              </w:rPr>
              <w:t>Veikt pētījumu par nepieciešamo nogaidīšanas laiku pēc AAL smidzinājuma, kad atļauts ieiet apstrādātajā platībā</w:t>
            </w:r>
          </w:p>
        </w:tc>
        <w:tc>
          <w:tcPr>
            <w:tcW w:w="1260" w:type="dxa"/>
            <w:tcBorders>
              <w:top w:val="single" w:sz="4" w:space="0" w:color="auto"/>
              <w:left w:val="single" w:sz="4" w:space="0" w:color="auto"/>
              <w:bottom w:val="single" w:sz="4" w:space="0" w:color="auto"/>
              <w:right w:val="single" w:sz="4" w:space="0" w:color="auto"/>
            </w:tcBorders>
            <w:shd w:val="clear" w:color="auto" w:fill="FFFFFF" w:themeFill="background1"/>
          </w:tcPr>
          <w:p w14:paraId="124D6380" w14:textId="229A69E3" w:rsidR="00A6393D" w:rsidRPr="00685301" w:rsidRDefault="00A6393D" w:rsidP="00A6393D">
            <w:pPr>
              <w:autoSpaceDE w:val="0"/>
              <w:autoSpaceDN w:val="0"/>
              <w:adjustRightInd w:val="0"/>
              <w:jc w:val="center"/>
              <w:rPr>
                <w:sz w:val="20"/>
                <w:szCs w:val="20"/>
              </w:rPr>
            </w:pPr>
            <w:r w:rsidRPr="00685301">
              <w:rPr>
                <w:sz w:val="20"/>
                <w:szCs w:val="20"/>
              </w:rPr>
              <w:t>2020.–2023. gads</w:t>
            </w:r>
          </w:p>
        </w:tc>
        <w:tc>
          <w:tcPr>
            <w:tcW w:w="1050" w:type="dxa"/>
            <w:tcBorders>
              <w:top w:val="single" w:sz="4" w:space="0" w:color="auto"/>
              <w:left w:val="single" w:sz="4" w:space="0" w:color="auto"/>
              <w:bottom w:val="single" w:sz="4" w:space="0" w:color="auto"/>
              <w:right w:val="single" w:sz="4" w:space="0" w:color="auto"/>
            </w:tcBorders>
            <w:shd w:val="clear" w:color="auto" w:fill="FFFFFF" w:themeFill="background1"/>
          </w:tcPr>
          <w:p w14:paraId="3DEEE736" w14:textId="00A3B9E9" w:rsidR="00A6393D" w:rsidRPr="00685301" w:rsidRDefault="00DA6D0B" w:rsidP="00A6393D">
            <w:pPr>
              <w:autoSpaceDE w:val="0"/>
              <w:autoSpaceDN w:val="0"/>
              <w:adjustRightInd w:val="0"/>
              <w:rPr>
                <w:sz w:val="20"/>
                <w:szCs w:val="20"/>
              </w:rPr>
            </w:pPr>
            <w:r>
              <w:rPr>
                <w:sz w:val="20"/>
                <w:szCs w:val="20"/>
              </w:rPr>
              <w:t>–</w:t>
            </w:r>
          </w:p>
        </w:tc>
        <w:tc>
          <w:tcPr>
            <w:tcW w:w="1050" w:type="dxa"/>
            <w:tcBorders>
              <w:top w:val="single" w:sz="4" w:space="0" w:color="auto"/>
              <w:left w:val="single" w:sz="4" w:space="0" w:color="auto"/>
              <w:bottom w:val="single" w:sz="4" w:space="0" w:color="auto"/>
              <w:right w:val="single" w:sz="4" w:space="0" w:color="auto"/>
            </w:tcBorders>
            <w:shd w:val="clear" w:color="auto" w:fill="FFFFFF" w:themeFill="background1"/>
          </w:tcPr>
          <w:p w14:paraId="74B4DCFC" w14:textId="34B1641F" w:rsidR="00A6393D" w:rsidRPr="00685301" w:rsidRDefault="00A6393D" w:rsidP="00A6393D">
            <w:pPr>
              <w:jc w:val="center"/>
              <w:rPr>
                <w:sz w:val="20"/>
                <w:szCs w:val="20"/>
              </w:rPr>
            </w:pPr>
            <w:r w:rsidRPr="00685301">
              <w:rPr>
                <w:sz w:val="20"/>
                <w:szCs w:val="20"/>
              </w:rPr>
              <w:t>Uzsākts pētījums</w:t>
            </w:r>
          </w:p>
        </w:tc>
        <w:tc>
          <w:tcPr>
            <w:tcW w:w="1050" w:type="dxa"/>
            <w:tcBorders>
              <w:top w:val="single" w:sz="4" w:space="0" w:color="auto"/>
              <w:left w:val="single" w:sz="4" w:space="0" w:color="auto"/>
              <w:bottom w:val="single" w:sz="4" w:space="0" w:color="auto"/>
              <w:right w:val="single" w:sz="4" w:space="0" w:color="auto"/>
            </w:tcBorders>
            <w:shd w:val="clear" w:color="auto" w:fill="FFFFFF" w:themeFill="background1"/>
          </w:tcPr>
          <w:p w14:paraId="592C8085" w14:textId="2D6E9DED" w:rsidR="00A6393D" w:rsidRPr="00685301" w:rsidRDefault="00A6393D" w:rsidP="00A6393D">
            <w:pPr>
              <w:jc w:val="center"/>
              <w:rPr>
                <w:sz w:val="20"/>
                <w:szCs w:val="20"/>
              </w:rPr>
            </w:pPr>
            <w:r w:rsidRPr="00685301">
              <w:rPr>
                <w:sz w:val="20"/>
                <w:szCs w:val="20"/>
              </w:rPr>
              <w:t>Pētījums turpinās</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tcPr>
          <w:p w14:paraId="4FBDF8D7" w14:textId="639CD77C" w:rsidR="00A6393D" w:rsidRPr="00685301" w:rsidRDefault="00A6393D" w:rsidP="00A6393D">
            <w:pPr>
              <w:rPr>
                <w:sz w:val="20"/>
                <w:szCs w:val="20"/>
              </w:rPr>
            </w:pPr>
            <w:r w:rsidRPr="00685301">
              <w:rPr>
                <w:sz w:val="20"/>
                <w:szCs w:val="20"/>
              </w:rPr>
              <w:t>Pētījums turpinās</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tcPr>
          <w:p w14:paraId="6C79D14A" w14:textId="13039AD3" w:rsidR="00A6393D" w:rsidRPr="00685301" w:rsidRDefault="00A6393D" w:rsidP="00A6393D">
            <w:pPr>
              <w:rPr>
                <w:sz w:val="20"/>
                <w:szCs w:val="20"/>
              </w:rPr>
            </w:pPr>
            <w:r w:rsidRPr="00685301">
              <w:rPr>
                <w:sz w:val="20"/>
                <w:szCs w:val="20"/>
              </w:rPr>
              <w:t>Pētījums turpinās</w:t>
            </w:r>
          </w:p>
        </w:tc>
        <w:tc>
          <w:tcPr>
            <w:tcW w:w="5490" w:type="dxa"/>
            <w:tcBorders>
              <w:top w:val="single" w:sz="4" w:space="0" w:color="auto"/>
              <w:left w:val="single" w:sz="4" w:space="0" w:color="auto"/>
              <w:bottom w:val="single" w:sz="4" w:space="0" w:color="auto"/>
              <w:right w:val="single" w:sz="4" w:space="0" w:color="auto"/>
            </w:tcBorders>
            <w:shd w:val="clear" w:color="auto" w:fill="FFFFFF" w:themeFill="background1"/>
          </w:tcPr>
          <w:p w14:paraId="1128E7EC" w14:textId="34EAB548" w:rsidR="00A6393D" w:rsidRPr="00685301" w:rsidRDefault="00A6393D" w:rsidP="00A6393D">
            <w:pPr>
              <w:rPr>
                <w:sz w:val="20"/>
                <w:szCs w:val="20"/>
              </w:rPr>
            </w:pPr>
            <w:r w:rsidRPr="00685301">
              <w:rPr>
                <w:sz w:val="20"/>
                <w:szCs w:val="20"/>
              </w:rPr>
              <w:t>2020. gadā uzsākts zinātnisks pētījums “Augu aizsardzības jomā identificēto prioritāro virzienu padziļināta izpēte, veicinot labāku izpratni par drošu un atbildīgu augu aizsardzības līdzekļu lietošanu”, kur</w:t>
            </w:r>
            <w:r w:rsidR="00DE535B">
              <w:rPr>
                <w:sz w:val="20"/>
                <w:szCs w:val="20"/>
              </w:rPr>
              <w:t>ā</w:t>
            </w:r>
            <w:r w:rsidRPr="00685301">
              <w:rPr>
                <w:sz w:val="20"/>
                <w:szCs w:val="20"/>
              </w:rPr>
              <w:t xml:space="preserve"> tiek pētīt</w:t>
            </w:r>
            <w:r w:rsidR="00172662">
              <w:rPr>
                <w:sz w:val="20"/>
                <w:szCs w:val="20"/>
              </w:rPr>
              <w:t>a</w:t>
            </w:r>
            <w:r w:rsidR="00DE535B">
              <w:rPr>
                <w:sz w:val="20"/>
                <w:szCs w:val="20"/>
              </w:rPr>
              <w:t xml:space="preserve"> a</w:t>
            </w:r>
            <w:r w:rsidRPr="00685301">
              <w:rPr>
                <w:sz w:val="20"/>
                <w:szCs w:val="20"/>
              </w:rPr>
              <w:t>ugu aizsardzības līdzekļu atlieku daudzuma noteikšan</w:t>
            </w:r>
            <w:r w:rsidR="00172662">
              <w:rPr>
                <w:sz w:val="20"/>
                <w:szCs w:val="20"/>
              </w:rPr>
              <w:t>a</w:t>
            </w:r>
            <w:r w:rsidRPr="00685301">
              <w:rPr>
                <w:sz w:val="20"/>
                <w:szCs w:val="20"/>
              </w:rPr>
              <w:t xml:space="preserve"> apsmidzinātā platībā pēc apstrādes atkarībā no kultūrauga un lietotajiem AAL.</w:t>
            </w:r>
          </w:p>
        </w:tc>
      </w:tr>
      <w:tr w:rsidR="00A6393D" w:rsidRPr="00685301" w14:paraId="30CBED79" w14:textId="77777777" w:rsidTr="00F45ACA">
        <w:trPr>
          <w:trHeight w:val="205"/>
        </w:trPr>
        <w:tc>
          <w:tcPr>
            <w:tcW w:w="900" w:type="dxa"/>
            <w:tcBorders>
              <w:top w:val="single" w:sz="4" w:space="0" w:color="auto"/>
              <w:left w:val="single" w:sz="4" w:space="0" w:color="auto"/>
              <w:bottom w:val="single" w:sz="4" w:space="0" w:color="auto"/>
              <w:right w:val="single" w:sz="4" w:space="0" w:color="auto"/>
            </w:tcBorders>
            <w:shd w:val="clear" w:color="auto" w:fill="E1EBAF"/>
          </w:tcPr>
          <w:p w14:paraId="5C64F9A1" w14:textId="77777777" w:rsidR="00A6393D" w:rsidRPr="00685301" w:rsidRDefault="00A6393D" w:rsidP="00A6393D">
            <w:pPr>
              <w:rPr>
                <w:sz w:val="20"/>
                <w:szCs w:val="20"/>
              </w:rPr>
            </w:pPr>
            <w:r w:rsidRPr="00685301">
              <w:rPr>
                <w:sz w:val="20"/>
                <w:szCs w:val="20"/>
              </w:rPr>
              <w:t>3.3.13.</w:t>
            </w:r>
          </w:p>
          <w:p w14:paraId="52D7BA27" w14:textId="77777777" w:rsidR="00A6393D" w:rsidRPr="00685301" w:rsidRDefault="00A6393D" w:rsidP="00A6393D">
            <w:pPr>
              <w:rPr>
                <w:sz w:val="20"/>
                <w:szCs w:val="20"/>
              </w:rPr>
            </w:pPr>
          </w:p>
          <w:p w14:paraId="60DEC0F3" w14:textId="390D48F4" w:rsidR="00A6393D" w:rsidRPr="00685301" w:rsidRDefault="00A6393D" w:rsidP="00A6393D">
            <w:pPr>
              <w:rPr>
                <w:sz w:val="20"/>
                <w:szCs w:val="20"/>
              </w:rPr>
            </w:pPr>
            <w:r w:rsidRPr="00685301">
              <w:rPr>
                <w:b/>
                <w:color w:val="538135" w:themeColor="accent6" w:themeShade="BF"/>
                <w:sz w:val="20"/>
                <w:szCs w:val="20"/>
                <w:bdr w:val="single" w:sz="4" w:space="0" w:color="auto"/>
              </w:rPr>
              <w:t>Jauns</w:t>
            </w:r>
          </w:p>
        </w:tc>
        <w:tc>
          <w:tcPr>
            <w:tcW w:w="1440" w:type="dxa"/>
            <w:tcBorders>
              <w:top w:val="single" w:sz="4" w:space="0" w:color="auto"/>
              <w:left w:val="single" w:sz="4" w:space="0" w:color="auto"/>
              <w:bottom w:val="single" w:sz="4" w:space="0" w:color="auto"/>
              <w:right w:val="single" w:sz="4" w:space="0" w:color="auto"/>
            </w:tcBorders>
            <w:shd w:val="clear" w:color="auto" w:fill="E1EBAF"/>
          </w:tcPr>
          <w:p w14:paraId="30C01BD0" w14:textId="4099A1BE" w:rsidR="00A6393D" w:rsidRPr="00685301" w:rsidRDefault="00A6393D" w:rsidP="00A6393D">
            <w:pPr>
              <w:rPr>
                <w:sz w:val="20"/>
                <w:szCs w:val="20"/>
              </w:rPr>
            </w:pPr>
            <w:r w:rsidRPr="00685301">
              <w:rPr>
                <w:sz w:val="20"/>
                <w:szCs w:val="20"/>
              </w:rPr>
              <w:t xml:space="preserve">Veikt pētījumu par Latvijas bišu saimju veselības stāvokli </w:t>
            </w:r>
          </w:p>
        </w:tc>
        <w:tc>
          <w:tcPr>
            <w:tcW w:w="1260" w:type="dxa"/>
            <w:tcBorders>
              <w:top w:val="single" w:sz="4" w:space="0" w:color="auto"/>
              <w:left w:val="single" w:sz="4" w:space="0" w:color="auto"/>
              <w:bottom w:val="single" w:sz="4" w:space="0" w:color="auto"/>
              <w:right w:val="single" w:sz="4" w:space="0" w:color="auto"/>
            </w:tcBorders>
            <w:shd w:val="clear" w:color="auto" w:fill="E1EBAF"/>
          </w:tcPr>
          <w:p w14:paraId="3E85F42A" w14:textId="6BDB5DCF" w:rsidR="00A6393D" w:rsidRPr="00685301" w:rsidRDefault="00A6393D" w:rsidP="00A6393D">
            <w:pPr>
              <w:autoSpaceDE w:val="0"/>
              <w:autoSpaceDN w:val="0"/>
              <w:adjustRightInd w:val="0"/>
              <w:jc w:val="center"/>
              <w:rPr>
                <w:sz w:val="20"/>
                <w:szCs w:val="20"/>
              </w:rPr>
            </w:pPr>
            <w:r w:rsidRPr="00685301">
              <w:rPr>
                <w:sz w:val="20"/>
                <w:szCs w:val="20"/>
              </w:rPr>
              <w:t>2020.–2023. gads</w:t>
            </w:r>
          </w:p>
        </w:tc>
        <w:tc>
          <w:tcPr>
            <w:tcW w:w="1050" w:type="dxa"/>
            <w:tcBorders>
              <w:top w:val="single" w:sz="4" w:space="0" w:color="auto"/>
              <w:left w:val="single" w:sz="4" w:space="0" w:color="auto"/>
              <w:bottom w:val="single" w:sz="4" w:space="0" w:color="auto"/>
              <w:right w:val="single" w:sz="4" w:space="0" w:color="auto"/>
            </w:tcBorders>
            <w:shd w:val="clear" w:color="auto" w:fill="E1EBAF"/>
          </w:tcPr>
          <w:p w14:paraId="33F4CC8B" w14:textId="76FE60DB" w:rsidR="00A6393D" w:rsidRPr="00685301" w:rsidRDefault="00DA6D0B" w:rsidP="00A6393D">
            <w:pPr>
              <w:autoSpaceDE w:val="0"/>
              <w:autoSpaceDN w:val="0"/>
              <w:adjustRightInd w:val="0"/>
              <w:rPr>
                <w:sz w:val="20"/>
                <w:szCs w:val="20"/>
              </w:rPr>
            </w:pPr>
            <w:r>
              <w:rPr>
                <w:sz w:val="20"/>
                <w:szCs w:val="20"/>
              </w:rPr>
              <w:t>–</w:t>
            </w:r>
          </w:p>
        </w:tc>
        <w:tc>
          <w:tcPr>
            <w:tcW w:w="1050" w:type="dxa"/>
            <w:tcBorders>
              <w:top w:val="single" w:sz="4" w:space="0" w:color="auto"/>
              <w:left w:val="single" w:sz="4" w:space="0" w:color="auto"/>
              <w:bottom w:val="single" w:sz="4" w:space="0" w:color="auto"/>
              <w:right w:val="single" w:sz="4" w:space="0" w:color="auto"/>
            </w:tcBorders>
            <w:shd w:val="clear" w:color="auto" w:fill="E1EBAF"/>
          </w:tcPr>
          <w:p w14:paraId="4E6CD35D" w14:textId="64CE7321" w:rsidR="00A6393D" w:rsidRPr="00685301" w:rsidRDefault="00A6393D" w:rsidP="00A6393D">
            <w:pPr>
              <w:jc w:val="center"/>
              <w:rPr>
                <w:sz w:val="20"/>
                <w:szCs w:val="20"/>
              </w:rPr>
            </w:pPr>
            <w:r w:rsidRPr="00685301">
              <w:rPr>
                <w:sz w:val="20"/>
                <w:szCs w:val="20"/>
              </w:rPr>
              <w:t>Uzsākts pētījums</w:t>
            </w:r>
          </w:p>
        </w:tc>
        <w:tc>
          <w:tcPr>
            <w:tcW w:w="1050" w:type="dxa"/>
            <w:tcBorders>
              <w:top w:val="single" w:sz="4" w:space="0" w:color="auto"/>
              <w:left w:val="single" w:sz="4" w:space="0" w:color="auto"/>
              <w:bottom w:val="single" w:sz="4" w:space="0" w:color="auto"/>
              <w:right w:val="single" w:sz="4" w:space="0" w:color="auto"/>
            </w:tcBorders>
            <w:shd w:val="clear" w:color="auto" w:fill="E1EBAF"/>
          </w:tcPr>
          <w:p w14:paraId="3471DD4E" w14:textId="5F23B824" w:rsidR="00A6393D" w:rsidRPr="00685301" w:rsidRDefault="00A6393D" w:rsidP="00A6393D">
            <w:pPr>
              <w:jc w:val="center"/>
              <w:rPr>
                <w:sz w:val="20"/>
                <w:szCs w:val="20"/>
              </w:rPr>
            </w:pPr>
            <w:r w:rsidRPr="00685301">
              <w:rPr>
                <w:sz w:val="20"/>
                <w:szCs w:val="20"/>
              </w:rPr>
              <w:t>Pētījums turpinās</w:t>
            </w:r>
          </w:p>
        </w:tc>
        <w:tc>
          <w:tcPr>
            <w:tcW w:w="810" w:type="dxa"/>
            <w:tcBorders>
              <w:top w:val="single" w:sz="4" w:space="0" w:color="auto"/>
              <w:left w:val="single" w:sz="4" w:space="0" w:color="auto"/>
              <w:bottom w:val="single" w:sz="4" w:space="0" w:color="auto"/>
              <w:right w:val="single" w:sz="4" w:space="0" w:color="auto"/>
            </w:tcBorders>
            <w:shd w:val="clear" w:color="auto" w:fill="E1EBAF"/>
          </w:tcPr>
          <w:p w14:paraId="1277F682" w14:textId="785C2048" w:rsidR="00A6393D" w:rsidRPr="00685301" w:rsidRDefault="00A6393D" w:rsidP="00A6393D">
            <w:pPr>
              <w:rPr>
                <w:sz w:val="20"/>
                <w:szCs w:val="20"/>
              </w:rPr>
            </w:pPr>
            <w:r w:rsidRPr="00685301">
              <w:rPr>
                <w:sz w:val="20"/>
                <w:szCs w:val="20"/>
              </w:rPr>
              <w:t>Pētījums turpinās</w:t>
            </w:r>
          </w:p>
        </w:tc>
        <w:tc>
          <w:tcPr>
            <w:tcW w:w="810" w:type="dxa"/>
            <w:tcBorders>
              <w:top w:val="single" w:sz="4" w:space="0" w:color="auto"/>
              <w:left w:val="single" w:sz="4" w:space="0" w:color="auto"/>
              <w:bottom w:val="single" w:sz="4" w:space="0" w:color="auto"/>
              <w:right w:val="single" w:sz="4" w:space="0" w:color="auto"/>
            </w:tcBorders>
            <w:shd w:val="clear" w:color="auto" w:fill="E1EBAF"/>
          </w:tcPr>
          <w:p w14:paraId="0F749A05" w14:textId="014F56E2" w:rsidR="00A6393D" w:rsidRPr="00685301" w:rsidRDefault="00A6393D" w:rsidP="00A6393D">
            <w:pPr>
              <w:rPr>
                <w:sz w:val="20"/>
                <w:szCs w:val="20"/>
              </w:rPr>
            </w:pPr>
            <w:r w:rsidRPr="00685301">
              <w:rPr>
                <w:sz w:val="20"/>
                <w:szCs w:val="20"/>
              </w:rPr>
              <w:t>Pētījums turpinās</w:t>
            </w:r>
          </w:p>
        </w:tc>
        <w:tc>
          <w:tcPr>
            <w:tcW w:w="5490" w:type="dxa"/>
            <w:tcBorders>
              <w:top w:val="single" w:sz="4" w:space="0" w:color="auto"/>
              <w:left w:val="single" w:sz="4" w:space="0" w:color="auto"/>
              <w:bottom w:val="single" w:sz="4" w:space="0" w:color="auto"/>
              <w:right w:val="single" w:sz="4" w:space="0" w:color="auto"/>
            </w:tcBorders>
            <w:shd w:val="clear" w:color="auto" w:fill="E1EBAF"/>
          </w:tcPr>
          <w:p w14:paraId="497CC3A5" w14:textId="6E6363C3" w:rsidR="00A6393D" w:rsidRPr="00685301" w:rsidRDefault="00A6393D" w:rsidP="00A6393D">
            <w:pPr>
              <w:rPr>
                <w:sz w:val="20"/>
                <w:szCs w:val="20"/>
              </w:rPr>
            </w:pPr>
            <w:r w:rsidRPr="00685301">
              <w:rPr>
                <w:sz w:val="20"/>
                <w:szCs w:val="20"/>
              </w:rPr>
              <w:t>2019. gadā uzsākts pētījums</w:t>
            </w:r>
            <w:r w:rsidR="00DE535B">
              <w:rPr>
                <w:sz w:val="20"/>
                <w:szCs w:val="20"/>
              </w:rPr>
              <w:t xml:space="preserve"> par</w:t>
            </w:r>
            <w:r w:rsidRPr="00685301">
              <w:rPr>
                <w:sz w:val="20"/>
                <w:szCs w:val="20"/>
              </w:rPr>
              <w:t xml:space="preserve"> t</w:t>
            </w:r>
            <w:r w:rsidR="00DE535B">
              <w:rPr>
                <w:sz w:val="20"/>
                <w:szCs w:val="20"/>
              </w:rPr>
              <w:t>ematu</w:t>
            </w:r>
            <w:r w:rsidRPr="00685301">
              <w:rPr>
                <w:sz w:val="20"/>
                <w:szCs w:val="20"/>
              </w:rPr>
              <w:t xml:space="preserve"> “Bišu saimju dzīvotspēju ietekmējošo faktoru izpēte un metodikas izstrāde lauka pētījumu veikšanai, tos</w:t>
            </w:r>
            <w:r w:rsidR="00DA6D0B">
              <w:rPr>
                <w:sz w:val="20"/>
                <w:szCs w:val="20"/>
              </w:rPr>
              <w:t>t</w:t>
            </w:r>
            <w:r w:rsidRPr="00685301">
              <w:rPr>
                <w:sz w:val="20"/>
                <w:szCs w:val="20"/>
              </w:rPr>
              <w:t>arp augu aizsardzības līdzekļu ietekme uz bišu dzīvotspēju”</w:t>
            </w:r>
            <w:r w:rsidR="00DA6D0B">
              <w:rPr>
                <w:sz w:val="20"/>
                <w:szCs w:val="20"/>
              </w:rPr>
              <w:t>.</w:t>
            </w:r>
            <w:r w:rsidR="00F61CFE">
              <w:rPr>
                <w:sz w:val="20"/>
                <w:szCs w:val="20"/>
              </w:rPr>
              <w:t xml:space="preserve"> </w:t>
            </w:r>
            <w:r w:rsidR="00F61CFE" w:rsidRPr="00B4017A">
              <w:rPr>
                <w:sz w:val="20"/>
                <w:szCs w:val="20"/>
              </w:rPr>
              <w:t>Pētījuma rezultātus (tai skaitā arī 2024. gada) paredzēts iekļaut jaunā rīcības plāna situācijas vispārējā aprakstā.</w:t>
            </w:r>
          </w:p>
          <w:p w14:paraId="5157CFCE" w14:textId="1CDDA264" w:rsidR="00A6393D" w:rsidRPr="00685301" w:rsidRDefault="00A6393D" w:rsidP="00A6393D">
            <w:pPr>
              <w:rPr>
                <w:sz w:val="20"/>
                <w:szCs w:val="20"/>
              </w:rPr>
            </w:pPr>
            <w:r w:rsidRPr="00685301">
              <w:rPr>
                <w:sz w:val="20"/>
                <w:szCs w:val="20"/>
              </w:rPr>
              <w:lastRenderedPageBreak/>
              <w:t>Pētījuma ikgadēj</w:t>
            </w:r>
            <w:r w:rsidR="00DE535B">
              <w:rPr>
                <w:sz w:val="20"/>
                <w:szCs w:val="20"/>
              </w:rPr>
              <w:t>ie</w:t>
            </w:r>
            <w:r w:rsidRPr="00685301">
              <w:rPr>
                <w:sz w:val="20"/>
                <w:szCs w:val="20"/>
              </w:rPr>
              <w:t xml:space="preserve"> </w:t>
            </w:r>
            <w:r w:rsidR="00DE535B">
              <w:rPr>
                <w:sz w:val="20"/>
                <w:szCs w:val="20"/>
              </w:rPr>
              <w:t>pārskati</w:t>
            </w:r>
            <w:r w:rsidRPr="00685301">
              <w:rPr>
                <w:sz w:val="20"/>
                <w:szCs w:val="20"/>
              </w:rPr>
              <w:t xml:space="preserve"> un secinājumi publicēti </w:t>
            </w:r>
            <w:r w:rsidR="007A4674" w:rsidRPr="00685301">
              <w:rPr>
                <w:sz w:val="20"/>
                <w:szCs w:val="20"/>
              </w:rPr>
              <w:t>LBTU</w:t>
            </w:r>
            <w:r w:rsidRPr="00685301">
              <w:rPr>
                <w:sz w:val="20"/>
                <w:szCs w:val="20"/>
              </w:rPr>
              <w:t xml:space="preserve"> tīmekļvietnē </w:t>
            </w:r>
            <w:hyperlink r:id="rId21" w:history="1">
              <w:r w:rsidR="007A4674" w:rsidRPr="00685301">
                <w:rPr>
                  <w:rStyle w:val="Hyperlink"/>
                  <w:sz w:val="20"/>
                  <w:szCs w:val="20"/>
                </w:rPr>
                <w:t>https://www.lbtu.lv/sites/default/files/files/projects/S441_Augu_aizsardz%C4%ABbas_jom%C4%81_identific%C4%93to_2023_1.pdf</w:t>
              </w:r>
            </w:hyperlink>
          </w:p>
        </w:tc>
      </w:tr>
      <w:tr w:rsidR="00F45ACA" w:rsidRPr="00685301" w14:paraId="096532CE" w14:textId="77777777" w:rsidTr="00F45ACA">
        <w:trPr>
          <w:trHeight w:val="205"/>
        </w:trPr>
        <w:tc>
          <w:tcPr>
            <w:tcW w:w="900" w:type="dxa"/>
            <w:tcBorders>
              <w:top w:val="single" w:sz="4" w:space="0" w:color="auto"/>
              <w:left w:val="single" w:sz="4" w:space="0" w:color="auto"/>
              <w:bottom w:val="single" w:sz="4" w:space="0" w:color="auto"/>
              <w:right w:val="single" w:sz="4" w:space="0" w:color="auto"/>
            </w:tcBorders>
          </w:tcPr>
          <w:p w14:paraId="2219B93B" w14:textId="77777777" w:rsidR="00F45ACA" w:rsidRPr="00685301" w:rsidRDefault="00F45ACA" w:rsidP="001B25D0">
            <w:pPr>
              <w:rPr>
                <w:sz w:val="20"/>
                <w:szCs w:val="20"/>
              </w:rPr>
            </w:pPr>
            <w:r w:rsidRPr="00685301">
              <w:rPr>
                <w:sz w:val="20"/>
                <w:szCs w:val="20"/>
              </w:rPr>
              <w:lastRenderedPageBreak/>
              <w:t>3.3.14.</w:t>
            </w:r>
          </w:p>
          <w:p w14:paraId="713D28AF" w14:textId="77777777" w:rsidR="00F45ACA" w:rsidRPr="00685301" w:rsidRDefault="00F45ACA" w:rsidP="001B25D0">
            <w:pPr>
              <w:rPr>
                <w:sz w:val="20"/>
                <w:szCs w:val="20"/>
              </w:rPr>
            </w:pPr>
          </w:p>
          <w:p w14:paraId="12629A28" w14:textId="524EA2AE" w:rsidR="00F45ACA" w:rsidRPr="00685301" w:rsidRDefault="00F45ACA" w:rsidP="001B25D0">
            <w:pPr>
              <w:rPr>
                <w:sz w:val="20"/>
                <w:szCs w:val="20"/>
              </w:rPr>
            </w:pPr>
            <w:r w:rsidRPr="00685301">
              <w:rPr>
                <w:b/>
                <w:color w:val="538135" w:themeColor="accent6" w:themeShade="BF"/>
                <w:sz w:val="20"/>
                <w:szCs w:val="20"/>
                <w:bdr w:val="single" w:sz="4" w:space="0" w:color="auto"/>
              </w:rPr>
              <w:t>Jauns</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416C4BC" w14:textId="5C9D1CB1" w:rsidR="00F45ACA" w:rsidRPr="00685301" w:rsidRDefault="00F45ACA" w:rsidP="001B25D0">
            <w:pPr>
              <w:rPr>
                <w:sz w:val="20"/>
                <w:szCs w:val="20"/>
              </w:rPr>
            </w:pPr>
            <w:r w:rsidRPr="00685301">
              <w:rPr>
                <w:sz w:val="20"/>
                <w:szCs w:val="20"/>
              </w:rPr>
              <w:t>Organizēt informatīvo kampaņu apputeksnētāju aizsardzībai</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6CDF0B83" w14:textId="7DAB9809" w:rsidR="00F45ACA" w:rsidRPr="00685301" w:rsidRDefault="00F45ACA" w:rsidP="003E1599">
            <w:pPr>
              <w:autoSpaceDE w:val="0"/>
              <w:autoSpaceDN w:val="0"/>
              <w:adjustRightInd w:val="0"/>
              <w:rPr>
                <w:sz w:val="20"/>
                <w:szCs w:val="20"/>
              </w:rPr>
            </w:pPr>
            <w:r w:rsidRPr="00685301">
              <w:rPr>
                <w:sz w:val="20"/>
                <w:szCs w:val="20"/>
              </w:rPr>
              <w:t>2020.</w:t>
            </w:r>
            <w:r w:rsidR="00DA6D0B">
              <w:rPr>
                <w:sz w:val="20"/>
                <w:szCs w:val="20"/>
              </w:rPr>
              <w:t>–</w:t>
            </w:r>
            <w:r w:rsidRPr="00685301">
              <w:rPr>
                <w:sz w:val="20"/>
                <w:szCs w:val="20"/>
              </w:rPr>
              <w:t>2023. gads</w:t>
            </w:r>
          </w:p>
        </w:tc>
        <w:tc>
          <w:tcPr>
            <w:tcW w:w="1050" w:type="dxa"/>
            <w:tcBorders>
              <w:top w:val="single" w:sz="4" w:space="0" w:color="auto"/>
              <w:left w:val="single" w:sz="4" w:space="0" w:color="auto"/>
              <w:bottom w:val="single" w:sz="4" w:space="0" w:color="auto"/>
              <w:right w:val="single" w:sz="4" w:space="0" w:color="auto"/>
            </w:tcBorders>
            <w:shd w:val="clear" w:color="auto" w:fill="auto"/>
          </w:tcPr>
          <w:p w14:paraId="43C98020" w14:textId="3AF49CF0" w:rsidR="00F45ACA" w:rsidRPr="00685301" w:rsidRDefault="00DA6D0B" w:rsidP="00557774">
            <w:pPr>
              <w:autoSpaceDE w:val="0"/>
              <w:autoSpaceDN w:val="0"/>
              <w:adjustRightInd w:val="0"/>
              <w:rPr>
                <w:sz w:val="20"/>
                <w:szCs w:val="20"/>
              </w:rPr>
            </w:pPr>
            <w:r>
              <w:rPr>
                <w:sz w:val="20"/>
                <w:szCs w:val="20"/>
              </w:rPr>
              <w:t>–</w:t>
            </w:r>
          </w:p>
        </w:tc>
        <w:tc>
          <w:tcPr>
            <w:tcW w:w="1050" w:type="dxa"/>
            <w:tcBorders>
              <w:top w:val="single" w:sz="4" w:space="0" w:color="auto"/>
              <w:left w:val="single" w:sz="4" w:space="0" w:color="auto"/>
              <w:bottom w:val="single" w:sz="4" w:space="0" w:color="auto"/>
              <w:right w:val="single" w:sz="4" w:space="0" w:color="auto"/>
            </w:tcBorders>
          </w:tcPr>
          <w:p w14:paraId="4698142B" w14:textId="55356CD7" w:rsidR="00F45ACA" w:rsidRPr="00685301" w:rsidRDefault="00DA6D0B" w:rsidP="007C245E">
            <w:pPr>
              <w:jc w:val="center"/>
              <w:rPr>
                <w:sz w:val="20"/>
                <w:szCs w:val="20"/>
              </w:rPr>
            </w:pPr>
            <w:r>
              <w:rPr>
                <w:sz w:val="20"/>
                <w:szCs w:val="20"/>
              </w:rPr>
              <w:t>–</w:t>
            </w:r>
          </w:p>
        </w:tc>
        <w:tc>
          <w:tcPr>
            <w:tcW w:w="1050" w:type="dxa"/>
            <w:tcBorders>
              <w:top w:val="single" w:sz="4" w:space="0" w:color="auto"/>
              <w:left w:val="single" w:sz="4" w:space="0" w:color="auto"/>
              <w:bottom w:val="single" w:sz="4" w:space="0" w:color="auto"/>
              <w:right w:val="single" w:sz="4" w:space="0" w:color="auto"/>
            </w:tcBorders>
          </w:tcPr>
          <w:p w14:paraId="35FE0E8F" w14:textId="64B37344" w:rsidR="00F45ACA" w:rsidRPr="00685301" w:rsidRDefault="00F45ACA" w:rsidP="007C245E">
            <w:pPr>
              <w:jc w:val="center"/>
              <w:rPr>
                <w:sz w:val="20"/>
                <w:szCs w:val="20"/>
              </w:rPr>
            </w:pPr>
            <w:r w:rsidRPr="00685301">
              <w:rPr>
                <w:sz w:val="20"/>
                <w:szCs w:val="20"/>
              </w:rPr>
              <w:t>Notika kampaņa</w:t>
            </w:r>
          </w:p>
        </w:tc>
        <w:tc>
          <w:tcPr>
            <w:tcW w:w="810" w:type="dxa"/>
            <w:tcBorders>
              <w:top w:val="single" w:sz="4" w:space="0" w:color="auto"/>
              <w:left w:val="single" w:sz="4" w:space="0" w:color="auto"/>
              <w:bottom w:val="single" w:sz="4" w:space="0" w:color="auto"/>
              <w:right w:val="single" w:sz="4" w:space="0" w:color="auto"/>
            </w:tcBorders>
          </w:tcPr>
          <w:p w14:paraId="579485E6" w14:textId="7D9D6325" w:rsidR="00F45ACA" w:rsidRPr="00685301" w:rsidRDefault="00DA6D0B" w:rsidP="004D12DD">
            <w:pPr>
              <w:rPr>
                <w:b/>
                <w:bCs/>
                <w:sz w:val="20"/>
                <w:szCs w:val="20"/>
              </w:rPr>
            </w:pPr>
            <w:r>
              <w:rPr>
                <w:b/>
                <w:bCs/>
                <w:sz w:val="20"/>
                <w:szCs w:val="20"/>
              </w:rPr>
              <w:t>–</w:t>
            </w:r>
          </w:p>
        </w:tc>
        <w:tc>
          <w:tcPr>
            <w:tcW w:w="810" w:type="dxa"/>
            <w:tcBorders>
              <w:top w:val="single" w:sz="4" w:space="0" w:color="auto"/>
              <w:left w:val="single" w:sz="4" w:space="0" w:color="auto"/>
              <w:bottom w:val="single" w:sz="4" w:space="0" w:color="auto"/>
              <w:right w:val="single" w:sz="4" w:space="0" w:color="auto"/>
            </w:tcBorders>
          </w:tcPr>
          <w:p w14:paraId="0C8DDCF2" w14:textId="19F189FD" w:rsidR="00F45ACA" w:rsidRPr="00685301" w:rsidRDefault="00DA6D0B" w:rsidP="004D12DD">
            <w:pPr>
              <w:rPr>
                <w:b/>
                <w:bCs/>
                <w:sz w:val="20"/>
                <w:szCs w:val="20"/>
              </w:rPr>
            </w:pPr>
            <w:r>
              <w:rPr>
                <w:b/>
                <w:bCs/>
                <w:sz w:val="20"/>
                <w:szCs w:val="20"/>
              </w:rPr>
              <w:t>–</w:t>
            </w:r>
          </w:p>
        </w:tc>
        <w:tc>
          <w:tcPr>
            <w:tcW w:w="5490" w:type="dxa"/>
            <w:tcBorders>
              <w:top w:val="single" w:sz="4" w:space="0" w:color="auto"/>
              <w:left w:val="single" w:sz="4" w:space="0" w:color="auto"/>
              <w:bottom w:val="single" w:sz="4" w:space="0" w:color="auto"/>
              <w:right w:val="single" w:sz="4" w:space="0" w:color="auto"/>
            </w:tcBorders>
            <w:shd w:val="clear" w:color="auto" w:fill="auto"/>
          </w:tcPr>
          <w:p w14:paraId="4B8C1E24" w14:textId="2F5B869D" w:rsidR="00F45ACA" w:rsidRPr="00685301" w:rsidRDefault="00F45ACA" w:rsidP="004D12DD">
            <w:pPr>
              <w:rPr>
                <w:sz w:val="20"/>
                <w:szCs w:val="20"/>
              </w:rPr>
            </w:pPr>
            <w:r w:rsidRPr="00685301">
              <w:rPr>
                <w:sz w:val="20"/>
                <w:szCs w:val="20"/>
              </w:rPr>
              <w:t xml:space="preserve">2021. gada VAAD kampaņas “Misija Agronoms” </w:t>
            </w:r>
            <w:r w:rsidR="00DA6D0B">
              <w:rPr>
                <w:sz w:val="20"/>
                <w:szCs w:val="20"/>
              </w:rPr>
              <w:t>laikā</w:t>
            </w:r>
            <w:r w:rsidRPr="00685301">
              <w:rPr>
                <w:sz w:val="20"/>
                <w:szCs w:val="20"/>
              </w:rPr>
              <w:t xml:space="preserve"> tika aktualizēt</w:t>
            </w:r>
            <w:r w:rsidR="00DE535B">
              <w:rPr>
                <w:sz w:val="20"/>
                <w:szCs w:val="20"/>
              </w:rPr>
              <w:t>s</w:t>
            </w:r>
            <w:r w:rsidRPr="00685301">
              <w:rPr>
                <w:sz w:val="20"/>
                <w:szCs w:val="20"/>
              </w:rPr>
              <w:t xml:space="preserve"> arī t</w:t>
            </w:r>
            <w:r w:rsidR="00DE535B">
              <w:rPr>
                <w:sz w:val="20"/>
                <w:szCs w:val="20"/>
              </w:rPr>
              <w:t>emats</w:t>
            </w:r>
            <w:r w:rsidRPr="00685301">
              <w:rPr>
                <w:sz w:val="20"/>
                <w:szCs w:val="20"/>
              </w:rPr>
              <w:t xml:space="preserve"> par apputeksnētāju aizsardzību laukos, kuros tiek lietoti AAL. Sabiedrība</w:t>
            </w:r>
            <w:r w:rsidR="00DE535B">
              <w:rPr>
                <w:sz w:val="20"/>
                <w:szCs w:val="20"/>
              </w:rPr>
              <w:t xml:space="preserve">s </w:t>
            </w:r>
            <w:r w:rsidRPr="00685301">
              <w:rPr>
                <w:sz w:val="20"/>
                <w:szCs w:val="20"/>
              </w:rPr>
              <w:t>informēšana</w:t>
            </w:r>
            <w:r w:rsidR="00DE535B">
              <w:rPr>
                <w:sz w:val="20"/>
                <w:szCs w:val="20"/>
              </w:rPr>
              <w:t>i</w:t>
            </w:r>
            <w:r w:rsidRPr="00685301">
              <w:rPr>
                <w:sz w:val="20"/>
                <w:szCs w:val="20"/>
              </w:rPr>
              <w:t xml:space="preserve"> </w:t>
            </w:r>
            <w:r w:rsidR="00DE535B">
              <w:rPr>
                <w:sz w:val="20"/>
                <w:szCs w:val="20"/>
              </w:rPr>
              <w:t>izdots</w:t>
            </w:r>
            <w:r w:rsidRPr="00685301">
              <w:rPr>
                <w:sz w:val="20"/>
                <w:szCs w:val="20"/>
              </w:rPr>
              <w:t xml:space="preserve"> kampaņas informatīv</w:t>
            </w:r>
            <w:r w:rsidR="00DE535B">
              <w:rPr>
                <w:sz w:val="20"/>
                <w:szCs w:val="20"/>
              </w:rPr>
              <w:t>ais</w:t>
            </w:r>
            <w:r w:rsidRPr="00685301">
              <w:rPr>
                <w:sz w:val="20"/>
                <w:szCs w:val="20"/>
              </w:rPr>
              <w:t xml:space="preserve"> materiāl</w:t>
            </w:r>
            <w:r w:rsidR="00DE535B">
              <w:rPr>
                <w:sz w:val="20"/>
                <w:szCs w:val="20"/>
              </w:rPr>
              <w:t>s</w:t>
            </w:r>
            <w:r w:rsidRPr="00685301">
              <w:rPr>
                <w:sz w:val="20"/>
                <w:szCs w:val="20"/>
              </w:rPr>
              <w:t xml:space="preserve"> – buklet</w:t>
            </w:r>
            <w:r w:rsidR="00DE535B">
              <w:rPr>
                <w:sz w:val="20"/>
                <w:szCs w:val="20"/>
              </w:rPr>
              <w:t>s</w:t>
            </w:r>
            <w:r w:rsidRPr="00685301">
              <w:rPr>
                <w:sz w:val="20"/>
                <w:szCs w:val="20"/>
              </w:rPr>
              <w:t xml:space="preserve"> “Kā aizsargāt apputeksnētājus” (500 g</w:t>
            </w:r>
            <w:r w:rsidR="00DE535B">
              <w:rPr>
                <w:sz w:val="20"/>
                <w:szCs w:val="20"/>
              </w:rPr>
              <w:t>a</w:t>
            </w:r>
            <w:r w:rsidRPr="00685301">
              <w:rPr>
                <w:sz w:val="20"/>
                <w:szCs w:val="20"/>
              </w:rPr>
              <w:t xml:space="preserve">b.) </w:t>
            </w:r>
            <w:r w:rsidR="00DE535B">
              <w:rPr>
                <w:sz w:val="20"/>
                <w:szCs w:val="20"/>
              </w:rPr>
              <w:t xml:space="preserve">– </w:t>
            </w:r>
            <w:r w:rsidRPr="00685301">
              <w:rPr>
                <w:sz w:val="20"/>
                <w:szCs w:val="20"/>
              </w:rPr>
              <w:t xml:space="preserve">un </w:t>
            </w:r>
            <w:r w:rsidR="00DE535B">
              <w:rPr>
                <w:sz w:val="20"/>
                <w:szCs w:val="20"/>
              </w:rPr>
              <w:t xml:space="preserve">uzņemts </w:t>
            </w:r>
            <w:r w:rsidRPr="00685301">
              <w:rPr>
                <w:sz w:val="20"/>
                <w:szCs w:val="20"/>
              </w:rPr>
              <w:t>video</w:t>
            </w:r>
            <w:r w:rsidR="00DE535B">
              <w:rPr>
                <w:sz w:val="20"/>
                <w:szCs w:val="20"/>
              </w:rPr>
              <w:t>ieraksts</w:t>
            </w:r>
            <w:r w:rsidRPr="00685301">
              <w:rPr>
                <w:sz w:val="20"/>
                <w:szCs w:val="20"/>
              </w:rPr>
              <w:t>.</w:t>
            </w:r>
          </w:p>
          <w:p w14:paraId="244515E2" w14:textId="6547FE9D" w:rsidR="00F45ACA" w:rsidRPr="00685301" w:rsidRDefault="00F45ACA">
            <w:pPr>
              <w:rPr>
                <w:sz w:val="20"/>
                <w:szCs w:val="20"/>
              </w:rPr>
            </w:pPr>
            <w:r w:rsidRPr="00685301">
              <w:rPr>
                <w:sz w:val="20"/>
                <w:szCs w:val="20"/>
              </w:rPr>
              <w:t xml:space="preserve">Sabiedrības informēšana turpināsies arī Rīcības plāna darbības pēdējo divu gadu laikā. </w:t>
            </w:r>
          </w:p>
        </w:tc>
      </w:tr>
    </w:tbl>
    <w:p w14:paraId="15033B89" w14:textId="77777777" w:rsidR="0074598F" w:rsidRPr="00685301" w:rsidRDefault="0074598F" w:rsidP="0074598F">
      <w:pPr>
        <w:pStyle w:val="Heading2"/>
        <w:jc w:val="both"/>
        <w:rPr>
          <w:sz w:val="24"/>
          <w:szCs w:val="24"/>
        </w:rPr>
        <w:sectPr w:rsidR="0074598F" w:rsidRPr="00685301" w:rsidSect="00DA47EB">
          <w:pgSz w:w="16838" w:h="11906" w:orient="landscape"/>
          <w:pgMar w:top="1797" w:right="1440" w:bottom="1797" w:left="1077" w:header="709" w:footer="709" w:gutter="0"/>
          <w:cols w:space="708"/>
          <w:docGrid w:linePitch="360"/>
        </w:sectPr>
      </w:pPr>
    </w:p>
    <w:p w14:paraId="423EAB26" w14:textId="3F36ABBA" w:rsidR="00F45ACA" w:rsidRPr="000A3FC8" w:rsidRDefault="003C0724" w:rsidP="000A3FC8">
      <w:pPr>
        <w:pStyle w:val="Heading2"/>
        <w:spacing w:before="0" w:beforeAutospacing="0" w:after="0" w:afterAutospacing="0"/>
        <w:jc w:val="both"/>
        <w:rPr>
          <w:color w:val="00B0F0"/>
          <w:sz w:val="24"/>
          <w:szCs w:val="24"/>
          <w:u w:val="single"/>
        </w:rPr>
      </w:pPr>
      <w:r w:rsidRPr="000A3FC8">
        <w:rPr>
          <w:color w:val="00B0F0"/>
          <w:sz w:val="24"/>
          <w:szCs w:val="24"/>
          <w:u w:val="single"/>
        </w:rPr>
        <w:lastRenderedPageBreak/>
        <w:t>Indikatori</w:t>
      </w:r>
    </w:p>
    <w:p w14:paraId="66770DB7" w14:textId="1D53F232" w:rsidR="003C0724" w:rsidRPr="00685301" w:rsidRDefault="00DE535B" w:rsidP="003C0724">
      <w:pPr>
        <w:pStyle w:val="ListParagraph"/>
        <w:numPr>
          <w:ilvl w:val="0"/>
          <w:numId w:val="40"/>
        </w:numPr>
        <w:rPr>
          <w:rFonts w:eastAsia="MS Mincho"/>
          <w:b/>
          <w:bCs/>
          <w:i/>
          <w:iCs/>
          <w:color w:val="00B0F0"/>
        </w:rPr>
      </w:pPr>
      <w:r>
        <w:rPr>
          <w:rFonts w:eastAsia="MS Mincho"/>
          <w:b/>
          <w:bCs/>
          <w:i/>
          <w:iCs/>
          <w:color w:val="00B0F0"/>
        </w:rPr>
        <w:t xml:space="preserve">To </w:t>
      </w:r>
      <w:r w:rsidR="003C0724" w:rsidRPr="00685301">
        <w:rPr>
          <w:rFonts w:eastAsia="MS Mincho"/>
          <w:b/>
          <w:bCs/>
          <w:i/>
          <w:iCs/>
          <w:color w:val="00B0F0"/>
        </w:rPr>
        <w:t>Latvijas izcelsmes pārtikas paraugu skaits, kuros pārsniegts pieļaujamais atliekvielu daudzums</w:t>
      </w:r>
    </w:p>
    <w:p w14:paraId="78A4CAE8" w14:textId="132489FA" w:rsidR="006D65FD" w:rsidRPr="00685301" w:rsidRDefault="006D65FD" w:rsidP="00C23864">
      <w:pPr>
        <w:jc w:val="both"/>
        <w:rPr>
          <w:rFonts w:eastAsia="MS Mincho"/>
          <w:b/>
          <w:bCs/>
        </w:rPr>
      </w:pPr>
      <w:r w:rsidRPr="00CF3207">
        <w:rPr>
          <w:i/>
        </w:rPr>
        <w:t>EFSA</w:t>
      </w:r>
      <w:r w:rsidRPr="00685301">
        <w:t xml:space="preserve"> katru gadu apkopo informāciju no ES laboratorijām, kuras izanalizējušas AAL atliekvielas dažādu valstu, </w:t>
      </w:r>
      <w:r w:rsidR="00DA6D0B">
        <w:t>arī</w:t>
      </w:r>
      <w:r w:rsidRPr="00685301">
        <w:t xml:space="preserve"> Latvijas</w:t>
      </w:r>
      <w:r w:rsidR="00DA6D0B">
        <w:t>,</w:t>
      </w:r>
      <w:r w:rsidRPr="00685301">
        <w:t xml:space="preserve"> izcelsmes pārtikas produktos. Rezultāti rāda, ka Latvijā ir viena no tīrākajām produkcijām, </w:t>
      </w:r>
      <w:r w:rsidR="00DA6D0B">
        <w:t>un tas</w:t>
      </w:r>
      <w:r w:rsidRPr="00685301">
        <w:t xml:space="preserve"> liecina, ka lauksaimnieki maz </w:t>
      </w:r>
      <w:r w:rsidR="00532688" w:rsidRPr="00685301">
        <w:t xml:space="preserve">lieto </w:t>
      </w:r>
      <w:r w:rsidRPr="00685301">
        <w:t>AAL</w:t>
      </w:r>
      <w:r w:rsidR="00DE535B">
        <w:t>, turklāt</w:t>
      </w:r>
      <w:r w:rsidRPr="00685301">
        <w:t xml:space="preserve"> tie tiek lietoti apzinīgi un pamatoti. </w:t>
      </w:r>
    </w:p>
    <w:p w14:paraId="1AEC5818" w14:textId="0A36E87E" w:rsidR="006D65FD" w:rsidRPr="00685301" w:rsidRDefault="005912AB" w:rsidP="005912AB">
      <w:pPr>
        <w:jc w:val="center"/>
        <w:rPr>
          <w:rFonts w:eastAsia="MS Mincho"/>
          <w:b/>
          <w:bCs/>
        </w:rPr>
      </w:pPr>
      <w:r w:rsidRPr="00685301">
        <w:rPr>
          <w:noProof/>
        </w:rPr>
        <w:drawing>
          <wp:inline distT="0" distB="0" distL="0" distR="0" wp14:anchorId="7781D12F" wp14:editId="1B37AB21">
            <wp:extent cx="4572000" cy="2743200"/>
            <wp:effectExtent l="0" t="0" r="0" b="0"/>
            <wp:docPr id="740101285" name="Chart 1">
              <a:extLst xmlns:a="http://schemas.openxmlformats.org/drawingml/2006/main">
                <a:ext uri="{FF2B5EF4-FFF2-40B4-BE49-F238E27FC236}">
                  <a16:creationId xmlns:a16="http://schemas.microsoft.com/office/drawing/2014/main" id="{73BA188B-6D8B-C84F-9DFA-8AE352500F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7BA8687D" w14:textId="01BB9AAF" w:rsidR="008D15F0" w:rsidRPr="00685301" w:rsidRDefault="008D15F0" w:rsidP="00532688">
      <w:pPr>
        <w:tabs>
          <w:tab w:val="left" w:pos="984"/>
        </w:tabs>
      </w:pPr>
      <w:r w:rsidRPr="00685301">
        <w:t>5.</w:t>
      </w:r>
      <w:r w:rsidR="00DA6D0B">
        <w:t> </w:t>
      </w:r>
      <w:r w:rsidRPr="00685301">
        <w:t xml:space="preserve">attēls. </w:t>
      </w:r>
      <w:r w:rsidR="00DE535B">
        <w:t>To L</w:t>
      </w:r>
      <w:r w:rsidR="000C6B8D" w:rsidRPr="00685301">
        <w:t xml:space="preserve">atvijas izcelsmes pārtikas produktu skaits, kuros </w:t>
      </w:r>
      <w:r w:rsidR="00DE535B">
        <w:t>pārsniegts</w:t>
      </w:r>
      <w:r w:rsidR="00DE535B" w:rsidRPr="00685301">
        <w:t xml:space="preserve"> </w:t>
      </w:r>
      <w:r w:rsidR="000C6B8D" w:rsidRPr="00685301">
        <w:t xml:space="preserve">AAL atliekvielu </w:t>
      </w:r>
      <w:r w:rsidR="00DE535B">
        <w:t>daudz</w:t>
      </w:r>
      <w:r w:rsidR="000C6B8D" w:rsidRPr="00685301">
        <w:t>ums</w:t>
      </w:r>
      <w:r w:rsidRPr="00685301">
        <w:t xml:space="preserve"> (</w:t>
      </w:r>
      <w:r w:rsidR="000C6B8D" w:rsidRPr="00CF3207">
        <w:rPr>
          <w:i/>
        </w:rPr>
        <w:t>EFSA</w:t>
      </w:r>
      <w:r w:rsidRPr="00685301">
        <w:t xml:space="preserve"> dati)</w:t>
      </w:r>
    </w:p>
    <w:p w14:paraId="6215DC11" w14:textId="77777777" w:rsidR="008D15F0" w:rsidRPr="00685301" w:rsidRDefault="008D15F0" w:rsidP="00532688">
      <w:pPr>
        <w:rPr>
          <w:rFonts w:eastAsia="MS Mincho"/>
          <w:b/>
          <w:bCs/>
        </w:rPr>
      </w:pPr>
    </w:p>
    <w:p w14:paraId="784C0207" w14:textId="1529D157" w:rsidR="003C0724" w:rsidRPr="00685301" w:rsidRDefault="00401C12" w:rsidP="00401C12">
      <w:pPr>
        <w:pStyle w:val="Heading2"/>
        <w:spacing w:before="0" w:beforeAutospacing="0" w:after="0" w:afterAutospacing="0"/>
        <w:ind w:left="360"/>
        <w:jc w:val="both"/>
        <w:rPr>
          <w:i/>
          <w:iCs/>
          <w:color w:val="00B0F0"/>
          <w:sz w:val="24"/>
          <w:szCs w:val="24"/>
        </w:rPr>
      </w:pPr>
      <w:r>
        <w:rPr>
          <w:i/>
          <w:iCs/>
          <w:color w:val="00B0F0"/>
          <w:sz w:val="24"/>
          <w:szCs w:val="24"/>
        </w:rPr>
        <w:t xml:space="preserve">1. </w:t>
      </w:r>
      <w:r w:rsidR="00DE535B">
        <w:rPr>
          <w:i/>
          <w:iCs/>
          <w:color w:val="00B0F0"/>
          <w:sz w:val="24"/>
          <w:szCs w:val="24"/>
        </w:rPr>
        <w:t>To a</w:t>
      </w:r>
      <w:r w:rsidR="00EF4B7B" w:rsidRPr="00685301">
        <w:rPr>
          <w:i/>
          <w:iCs/>
          <w:color w:val="00B0F0"/>
          <w:sz w:val="24"/>
          <w:szCs w:val="24"/>
        </w:rPr>
        <w:t xml:space="preserve">ugu un augu produktu paraugu skaits, kuros konstatēti normatīvo aktu </w:t>
      </w:r>
      <w:r w:rsidR="00DE535B">
        <w:rPr>
          <w:i/>
          <w:iCs/>
          <w:color w:val="00B0F0"/>
          <w:sz w:val="24"/>
          <w:szCs w:val="24"/>
        </w:rPr>
        <w:t xml:space="preserve">prasību </w:t>
      </w:r>
      <w:r w:rsidR="00EF4B7B" w:rsidRPr="00685301">
        <w:rPr>
          <w:i/>
          <w:iCs/>
          <w:color w:val="00B0F0"/>
          <w:sz w:val="24"/>
          <w:szCs w:val="24"/>
        </w:rPr>
        <w:t>pārkāpumi par AAL lietošanu</w:t>
      </w:r>
    </w:p>
    <w:p w14:paraId="0AEA62D4" w14:textId="7183DBBE" w:rsidR="0048419C" w:rsidRPr="00685301" w:rsidRDefault="0074598F" w:rsidP="0036011A">
      <w:pPr>
        <w:pStyle w:val="Heading2"/>
        <w:spacing w:before="0" w:beforeAutospacing="0" w:after="0" w:afterAutospacing="0"/>
        <w:jc w:val="both"/>
        <w:rPr>
          <w:b w:val="0"/>
          <w:bCs w:val="0"/>
          <w:sz w:val="24"/>
          <w:szCs w:val="24"/>
        </w:rPr>
      </w:pPr>
      <w:r w:rsidRPr="00685301">
        <w:rPr>
          <w:b w:val="0"/>
          <w:bCs w:val="0"/>
          <w:sz w:val="24"/>
          <w:szCs w:val="24"/>
        </w:rPr>
        <w:t>Augu aizsardzības jom</w:t>
      </w:r>
      <w:r w:rsidR="00DE535B">
        <w:rPr>
          <w:b w:val="0"/>
          <w:bCs w:val="0"/>
          <w:sz w:val="24"/>
          <w:szCs w:val="24"/>
        </w:rPr>
        <w:t>ā</w:t>
      </w:r>
      <w:r w:rsidRPr="00685301">
        <w:rPr>
          <w:b w:val="0"/>
          <w:bCs w:val="0"/>
          <w:sz w:val="24"/>
          <w:szCs w:val="24"/>
        </w:rPr>
        <w:t xml:space="preserve"> pārbaužu laikā tiek noņemti augu un </w:t>
      </w:r>
      <w:r w:rsidR="00DE535B">
        <w:rPr>
          <w:b w:val="0"/>
          <w:bCs w:val="0"/>
          <w:sz w:val="24"/>
          <w:szCs w:val="24"/>
        </w:rPr>
        <w:t>to</w:t>
      </w:r>
      <w:r w:rsidRPr="00685301">
        <w:rPr>
          <w:b w:val="0"/>
          <w:bCs w:val="0"/>
          <w:sz w:val="24"/>
          <w:szCs w:val="24"/>
        </w:rPr>
        <w:t xml:space="preserve"> produkt</w:t>
      </w:r>
      <w:r w:rsidR="000C57BD" w:rsidRPr="00685301">
        <w:rPr>
          <w:b w:val="0"/>
          <w:bCs w:val="0"/>
          <w:sz w:val="24"/>
          <w:szCs w:val="24"/>
        </w:rPr>
        <w:t>u paraugi</w:t>
      </w:r>
      <w:r w:rsidRPr="00685301">
        <w:rPr>
          <w:b w:val="0"/>
          <w:bCs w:val="0"/>
          <w:sz w:val="24"/>
          <w:szCs w:val="24"/>
        </w:rPr>
        <w:t xml:space="preserve">. To inspektori </w:t>
      </w:r>
      <w:r w:rsidR="00DE535B">
        <w:rPr>
          <w:b w:val="0"/>
          <w:bCs w:val="0"/>
          <w:sz w:val="24"/>
          <w:szCs w:val="24"/>
        </w:rPr>
        <w:t>dara</w:t>
      </w:r>
      <w:r w:rsidRPr="00685301">
        <w:rPr>
          <w:b w:val="0"/>
          <w:bCs w:val="0"/>
          <w:sz w:val="24"/>
          <w:szCs w:val="24"/>
        </w:rPr>
        <w:t xml:space="preserve"> ikgadējā monitoringa </w:t>
      </w:r>
      <w:r w:rsidR="00DE535B">
        <w:rPr>
          <w:b w:val="0"/>
          <w:bCs w:val="0"/>
          <w:sz w:val="24"/>
          <w:szCs w:val="24"/>
        </w:rPr>
        <w:t>laikā</w:t>
      </w:r>
      <w:r w:rsidRPr="00685301">
        <w:rPr>
          <w:b w:val="0"/>
          <w:bCs w:val="0"/>
          <w:sz w:val="24"/>
          <w:szCs w:val="24"/>
        </w:rPr>
        <w:t xml:space="preserve">, kā arī </w:t>
      </w:r>
      <w:r w:rsidR="00DE535B">
        <w:rPr>
          <w:b w:val="0"/>
          <w:bCs w:val="0"/>
          <w:sz w:val="24"/>
          <w:szCs w:val="24"/>
        </w:rPr>
        <w:t>situācijās</w:t>
      </w:r>
      <w:r w:rsidRPr="00685301">
        <w:rPr>
          <w:b w:val="0"/>
          <w:bCs w:val="0"/>
          <w:sz w:val="24"/>
          <w:szCs w:val="24"/>
        </w:rPr>
        <w:t xml:space="preserve">, </w:t>
      </w:r>
      <w:r w:rsidR="00DE535B">
        <w:rPr>
          <w:b w:val="0"/>
          <w:bCs w:val="0"/>
          <w:sz w:val="24"/>
          <w:szCs w:val="24"/>
        </w:rPr>
        <w:t>kad</w:t>
      </w:r>
      <w:r w:rsidRPr="00685301">
        <w:rPr>
          <w:b w:val="0"/>
          <w:bCs w:val="0"/>
          <w:sz w:val="24"/>
          <w:szCs w:val="24"/>
        </w:rPr>
        <w:t xml:space="preserve"> ir aizdomas par iespējamu pārkāpumu. </w:t>
      </w:r>
      <w:r w:rsidR="00DE535B">
        <w:rPr>
          <w:b w:val="0"/>
          <w:bCs w:val="0"/>
          <w:sz w:val="24"/>
          <w:szCs w:val="24"/>
        </w:rPr>
        <w:t>J</w:t>
      </w:r>
      <w:r w:rsidR="00DE535B" w:rsidRPr="00685301">
        <w:rPr>
          <w:b w:val="0"/>
          <w:bCs w:val="0"/>
          <w:sz w:val="24"/>
          <w:szCs w:val="24"/>
        </w:rPr>
        <w:t>a ir lietots nereģistrēts AAL</w:t>
      </w:r>
      <w:r w:rsidR="00DE535B">
        <w:rPr>
          <w:b w:val="0"/>
          <w:bCs w:val="0"/>
          <w:sz w:val="24"/>
          <w:szCs w:val="24"/>
        </w:rPr>
        <w:t>,</w:t>
      </w:r>
      <w:r w:rsidR="00DE535B" w:rsidRPr="00685301">
        <w:rPr>
          <w:b w:val="0"/>
          <w:bCs w:val="0"/>
          <w:sz w:val="24"/>
          <w:szCs w:val="24"/>
        </w:rPr>
        <w:t xml:space="preserve"> </w:t>
      </w:r>
      <w:r w:rsidR="00DE535B">
        <w:rPr>
          <w:b w:val="0"/>
          <w:bCs w:val="0"/>
          <w:sz w:val="24"/>
          <w:szCs w:val="24"/>
        </w:rPr>
        <w:t>p</w:t>
      </w:r>
      <w:r w:rsidRPr="00685301">
        <w:rPr>
          <w:b w:val="0"/>
          <w:bCs w:val="0"/>
          <w:sz w:val="24"/>
          <w:szCs w:val="24"/>
        </w:rPr>
        <w:t>arauga analīžu rezultāti pierāda, vai t</w:t>
      </w:r>
      <w:r w:rsidR="00DE535B">
        <w:rPr>
          <w:b w:val="0"/>
          <w:bCs w:val="0"/>
          <w:sz w:val="24"/>
          <w:szCs w:val="24"/>
        </w:rPr>
        <w:t>as</w:t>
      </w:r>
      <w:r w:rsidRPr="00685301">
        <w:rPr>
          <w:b w:val="0"/>
          <w:bCs w:val="0"/>
          <w:sz w:val="24"/>
          <w:szCs w:val="24"/>
        </w:rPr>
        <w:t xml:space="preserve"> lietot</w:t>
      </w:r>
      <w:r w:rsidR="00DE535B">
        <w:rPr>
          <w:b w:val="0"/>
          <w:bCs w:val="0"/>
          <w:sz w:val="24"/>
          <w:szCs w:val="24"/>
        </w:rPr>
        <w:t>s</w:t>
      </w:r>
      <w:r w:rsidRPr="00685301">
        <w:rPr>
          <w:b w:val="0"/>
          <w:bCs w:val="0"/>
          <w:sz w:val="24"/>
          <w:szCs w:val="24"/>
        </w:rPr>
        <w:t xml:space="preserve"> nereģistrētiem kultūraugiem</w:t>
      </w:r>
      <w:r w:rsidR="00DE535B">
        <w:rPr>
          <w:b w:val="0"/>
          <w:bCs w:val="0"/>
          <w:sz w:val="24"/>
          <w:szCs w:val="24"/>
        </w:rPr>
        <w:t xml:space="preserve"> un vai</w:t>
      </w:r>
      <w:r w:rsidRPr="00685301">
        <w:rPr>
          <w:b w:val="0"/>
          <w:bCs w:val="0"/>
          <w:sz w:val="24"/>
          <w:szCs w:val="24"/>
        </w:rPr>
        <w:t xml:space="preserve"> </w:t>
      </w:r>
      <w:r w:rsidR="007B516F">
        <w:rPr>
          <w:b w:val="0"/>
          <w:bCs w:val="0"/>
          <w:sz w:val="24"/>
          <w:szCs w:val="24"/>
        </w:rPr>
        <w:t xml:space="preserve">konkrētais </w:t>
      </w:r>
      <w:r w:rsidRPr="00685301">
        <w:rPr>
          <w:b w:val="0"/>
          <w:bCs w:val="0"/>
          <w:sz w:val="24"/>
          <w:szCs w:val="24"/>
        </w:rPr>
        <w:t>AAL nonācis teritorijā, kurā t</w:t>
      </w:r>
      <w:r w:rsidR="00DE535B">
        <w:rPr>
          <w:b w:val="0"/>
          <w:bCs w:val="0"/>
          <w:sz w:val="24"/>
          <w:szCs w:val="24"/>
        </w:rPr>
        <w:t>o</w:t>
      </w:r>
      <w:r w:rsidRPr="00685301">
        <w:rPr>
          <w:b w:val="0"/>
          <w:bCs w:val="0"/>
          <w:sz w:val="24"/>
          <w:szCs w:val="24"/>
        </w:rPr>
        <w:t xml:space="preserve"> lieto</w:t>
      </w:r>
      <w:r w:rsidR="00DE535B">
        <w:rPr>
          <w:b w:val="0"/>
          <w:bCs w:val="0"/>
          <w:sz w:val="24"/>
          <w:szCs w:val="24"/>
        </w:rPr>
        <w:t>t</w:t>
      </w:r>
      <w:r w:rsidRPr="00685301">
        <w:rPr>
          <w:b w:val="0"/>
          <w:bCs w:val="0"/>
          <w:sz w:val="24"/>
          <w:szCs w:val="24"/>
        </w:rPr>
        <w:t xml:space="preserve"> ir aizliegts. Parauga analīzēs iespējams noteikt vairāk nekā 300 AAL darbīg</w:t>
      </w:r>
      <w:r w:rsidR="00DE535B">
        <w:rPr>
          <w:b w:val="0"/>
          <w:bCs w:val="0"/>
          <w:sz w:val="24"/>
          <w:szCs w:val="24"/>
        </w:rPr>
        <w:t>o</w:t>
      </w:r>
      <w:r w:rsidRPr="00685301">
        <w:rPr>
          <w:b w:val="0"/>
          <w:bCs w:val="0"/>
          <w:sz w:val="24"/>
          <w:szCs w:val="24"/>
        </w:rPr>
        <w:t xml:space="preserve"> viel</w:t>
      </w:r>
      <w:r w:rsidR="00DE535B">
        <w:rPr>
          <w:b w:val="0"/>
          <w:bCs w:val="0"/>
          <w:sz w:val="24"/>
          <w:szCs w:val="24"/>
        </w:rPr>
        <w:t>u</w:t>
      </w:r>
      <w:r w:rsidRPr="00685301">
        <w:rPr>
          <w:b w:val="0"/>
          <w:bCs w:val="0"/>
          <w:sz w:val="24"/>
          <w:szCs w:val="24"/>
        </w:rPr>
        <w:t xml:space="preserve">, </w:t>
      </w:r>
      <w:r w:rsidR="00DE535B">
        <w:rPr>
          <w:b w:val="0"/>
          <w:bCs w:val="0"/>
          <w:sz w:val="24"/>
          <w:szCs w:val="24"/>
        </w:rPr>
        <w:t>un tas</w:t>
      </w:r>
      <w:r w:rsidRPr="00685301">
        <w:rPr>
          <w:b w:val="0"/>
          <w:bCs w:val="0"/>
          <w:sz w:val="24"/>
          <w:szCs w:val="24"/>
        </w:rPr>
        <w:t xml:space="preserve"> pārbaudēs ļauj konstatēt ikvienu AAL neatļautu lietojumu.</w:t>
      </w:r>
    </w:p>
    <w:p w14:paraId="61243EF7" w14:textId="182A7F53" w:rsidR="004900F5" w:rsidRPr="00685301" w:rsidRDefault="004900F5" w:rsidP="002D31E6">
      <w:pPr>
        <w:pStyle w:val="Heading2"/>
        <w:spacing w:before="0" w:beforeAutospacing="0" w:after="0" w:afterAutospacing="0"/>
        <w:jc w:val="both"/>
        <w:rPr>
          <w:sz w:val="24"/>
          <w:szCs w:val="24"/>
        </w:rPr>
      </w:pPr>
      <w:r w:rsidRPr="00685301">
        <w:rPr>
          <w:noProof/>
        </w:rPr>
        <w:drawing>
          <wp:inline distT="0" distB="0" distL="0" distR="0" wp14:anchorId="316360B4" wp14:editId="5DB90FC1">
            <wp:extent cx="4572000" cy="2584450"/>
            <wp:effectExtent l="0" t="0" r="0" b="6350"/>
            <wp:docPr id="2072197438" name="Chart 1">
              <a:extLst xmlns:a="http://schemas.openxmlformats.org/drawingml/2006/main">
                <a:ext uri="{FF2B5EF4-FFF2-40B4-BE49-F238E27FC236}">
                  <a16:creationId xmlns:a16="http://schemas.microsoft.com/office/drawing/2014/main" id="{24211089-791F-6BC4-F20B-D6C86C5C8AC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51100144" w14:textId="0AAA74D1" w:rsidR="000C6B8D" w:rsidRPr="00685301" w:rsidRDefault="000C6B8D" w:rsidP="002D31E6">
      <w:pPr>
        <w:tabs>
          <w:tab w:val="left" w:pos="984"/>
        </w:tabs>
      </w:pPr>
      <w:r w:rsidRPr="00685301">
        <w:t>6.</w:t>
      </w:r>
      <w:r w:rsidR="00CC45BA" w:rsidRPr="00685301">
        <w:t xml:space="preserve"> </w:t>
      </w:r>
      <w:r w:rsidRPr="00685301">
        <w:t>attēls. Augu</w:t>
      </w:r>
      <w:r w:rsidR="00DE535B">
        <w:t xml:space="preserve"> un to</w:t>
      </w:r>
      <w:r w:rsidRPr="00685301">
        <w:t xml:space="preserve"> produktu skaits, kas pierāda </w:t>
      </w:r>
      <w:r w:rsidR="00DE535B" w:rsidRPr="00685301">
        <w:t xml:space="preserve">pārkāpumu </w:t>
      </w:r>
      <w:r w:rsidRPr="00685301">
        <w:t>augu aizsardzības jom</w:t>
      </w:r>
      <w:r w:rsidR="00DE535B">
        <w:t>ā</w:t>
      </w:r>
      <w:r w:rsidRPr="00685301">
        <w:t xml:space="preserve"> (VAAD dati)</w:t>
      </w:r>
    </w:p>
    <w:p w14:paraId="08376AFC" w14:textId="77777777" w:rsidR="000C6B8D" w:rsidRPr="00685301" w:rsidRDefault="000C6B8D" w:rsidP="002D31E6">
      <w:pPr>
        <w:pStyle w:val="Heading2"/>
        <w:spacing w:before="0" w:beforeAutospacing="0" w:after="0" w:afterAutospacing="0"/>
        <w:jc w:val="both"/>
        <w:rPr>
          <w:sz w:val="24"/>
          <w:szCs w:val="24"/>
        </w:rPr>
      </w:pPr>
    </w:p>
    <w:p w14:paraId="68935ACC" w14:textId="77777777" w:rsidR="00EF4B7B" w:rsidRPr="00685301" w:rsidRDefault="00EF4B7B" w:rsidP="00A7214F">
      <w:pPr>
        <w:pStyle w:val="ListParagraph"/>
        <w:numPr>
          <w:ilvl w:val="0"/>
          <w:numId w:val="40"/>
        </w:numPr>
        <w:jc w:val="both"/>
        <w:rPr>
          <w:rFonts w:eastAsia="MS Mincho"/>
          <w:b/>
          <w:bCs/>
          <w:i/>
          <w:iCs/>
          <w:color w:val="00B0F0"/>
        </w:rPr>
      </w:pPr>
      <w:r w:rsidRPr="00685301">
        <w:rPr>
          <w:rFonts w:eastAsia="MS Mincho"/>
          <w:b/>
          <w:bCs/>
          <w:i/>
          <w:iCs/>
          <w:color w:val="00B0F0"/>
        </w:rPr>
        <w:t>AAL izraisīto akūto un hronisko saindēšanās gadījumu skaits</w:t>
      </w:r>
    </w:p>
    <w:p w14:paraId="286275BD" w14:textId="64A1137E" w:rsidR="00560CB9" w:rsidRPr="00685301" w:rsidRDefault="002A4B8B" w:rsidP="00A7214F">
      <w:pPr>
        <w:pStyle w:val="ListParagraph"/>
        <w:ind w:hanging="720"/>
        <w:jc w:val="both"/>
        <w:rPr>
          <w:rFonts w:eastAsia="MS Mincho"/>
          <w:b/>
          <w:bCs/>
          <w:i/>
          <w:iCs/>
          <w:color w:val="00B0F0"/>
        </w:rPr>
      </w:pPr>
      <w:r w:rsidRPr="00685301">
        <w:t>Pārskata periodā saindēšanās ar AAL nav konstatēta.</w:t>
      </w:r>
    </w:p>
    <w:p w14:paraId="4D05C749" w14:textId="7EEA6977" w:rsidR="0074598F" w:rsidRPr="00685301" w:rsidRDefault="0074598F" w:rsidP="00A7214F">
      <w:pPr>
        <w:pStyle w:val="ListParagraph"/>
        <w:jc w:val="both"/>
        <w:rPr>
          <w:rFonts w:eastAsia="MS Mincho"/>
          <w:b/>
          <w:bCs/>
          <w:i/>
          <w:iCs/>
          <w:color w:val="FF0000"/>
        </w:rPr>
      </w:pPr>
    </w:p>
    <w:p w14:paraId="7ABF62C8" w14:textId="48503863" w:rsidR="00EF4B7B" w:rsidRPr="00685301" w:rsidRDefault="00DE535B" w:rsidP="00A7214F">
      <w:pPr>
        <w:pStyle w:val="ListParagraph"/>
        <w:numPr>
          <w:ilvl w:val="0"/>
          <w:numId w:val="40"/>
        </w:numPr>
        <w:jc w:val="both"/>
        <w:rPr>
          <w:rFonts w:eastAsia="MS Mincho"/>
          <w:b/>
          <w:bCs/>
          <w:i/>
          <w:iCs/>
          <w:color w:val="00B0F0"/>
        </w:rPr>
      </w:pPr>
      <w:r>
        <w:rPr>
          <w:rFonts w:eastAsia="MS Mincho"/>
          <w:b/>
          <w:bCs/>
          <w:i/>
          <w:iCs/>
          <w:color w:val="00B0F0"/>
        </w:rPr>
        <w:t>To a</w:t>
      </w:r>
      <w:r w:rsidR="00EF4B7B" w:rsidRPr="00685301">
        <w:rPr>
          <w:rFonts w:eastAsia="MS Mincho"/>
          <w:b/>
          <w:bCs/>
          <w:i/>
          <w:iCs/>
          <w:color w:val="00B0F0"/>
        </w:rPr>
        <w:t>ptaujāto respondentu skaits, kuri darbā ar AAL izmanto individuālos aizsardzības līdzekļus</w:t>
      </w:r>
    </w:p>
    <w:p w14:paraId="385C1D82" w14:textId="22F18C33" w:rsidR="00560CB9" w:rsidRPr="00685301" w:rsidRDefault="00C8521F" w:rsidP="00CF3207">
      <w:pPr>
        <w:pStyle w:val="ListParagraph"/>
        <w:ind w:left="0"/>
        <w:jc w:val="both"/>
        <w:rPr>
          <w:rFonts w:eastAsia="MS Mincho"/>
        </w:rPr>
      </w:pPr>
      <w:r>
        <w:rPr>
          <w:rFonts w:eastAsia="MS Mincho"/>
        </w:rPr>
        <w:t>3.3.3. </w:t>
      </w:r>
      <w:r w:rsidR="00A7214F">
        <w:rPr>
          <w:rFonts w:eastAsia="MS Mincho"/>
        </w:rPr>
        <w:t>apakš</w:t>
      </w:r>
      <w:r w:rsidR="00560CB9" w:rsidRPr="00685301">
        <w:rPr>
          <w:rFonts w:eastAsia="MS Mincho"/>
        </w:rPr>
        <w:t>punkta uzdevums pārcelts uz nāk</w:t>
      </w:r>
      <w:r w:rsidR="000C6B8D" w:rsidRPr="00685301">
        <w:rPr>
          <w:rFonts w:eastAsia="MS Mincho"/>
        </w:rPr>
        <w:t>amo</w:t>
      </w:r>
      <w:r w:rsidR="00560CB9" w:rsidRPr="00685301">
        <w:rPr>
          <w:rFonts w:eastAsia="MS Mincho"/>
        </w:rPr>
        <w:t xml:space="preserve"> periodu.</w:t>
      </w:r>
    </w:p>
    <w:p w14:paraId="337C8195" w14:textId="77777777" w:rsidR="0074598F" w:rsidRPr="00685301" w:rsidRDefault="0074598F" w:rsidP="00A7214F">
      <w:pPr>
        <w:pStyle w:val="ListParagraph"/>
        <w:jc w:val="both"/>
        <w:rPr>
          <w:rFonts w:eastAsia="MS Mincho"/>
          <w:b/>
          <w:bCs/>
        </w:rPr>
      </w:pPr>
    </w:p>
    <w:p w14:paraId="70655DD9" w14:textId="77777777" w:rsidR="00EF4B7B" w:rsidRPr="00685301" w:rsidRDefault="00EF4B7B" w:rsidP="00A7214F">
      <w:pPr>
        <w:pStyle w:val="ListParagraph"/>
        <w:numPr>
          <w:ilvl w:val="0"/>
          <w:numId w:val="40"/>
        </w:numPr>
        <w:jc w:val="both"/>
        <w:rPr>
          <w:rFonts w:eastAsia="MS Mincho"/>
          <w:b/>
          <w:bCs/>
          <w:i/>
          <w:iCs/>
          <w:color w:val="00B0F0"/>
        </w:rPr>
      </w:pPr>
      <w:r w:rsidRPr="00685301">
        <w:rPr>
          <w:rFonts w:eastAsia="MS Mincho"/>
          <w:b/>
          <w:bCs/>
          <w:i/>
          <w:iCs/>
          <w:color w:val="00B0F0"/>
        </w:rPr>
        <w:t>Neatbilstību skaits saimniecībās, kad darba devējs nodarbinātos nav nodrošinājis ar individuālajiem aizsardzības līdzekļiem</w:t>
      </w:r>
    </w:p>
    <w:p w14:paraId="2464E793" w14:textId="40301F96" w:rsidR="00A46E8C" w:rsidRPr="00685301" w:rsidRDefault="0074598F" w:rsidP="00A7214F">
      <w:pPr>
        <w:pStyle w:val="ListParagraph"/>
        <w:ind w:left="0"/>
        <w:jc w:val="both"/>
        <w:rPr>
          <w:rFonts w:eastAsia="MS Mincho"/>
        </w:rPr>
      </w:pPr>
      <w:r w:rsidRPr="00685301">
        <w:rPr>
          <w:rFonts w:eastAsia="MS Mincho"/>
        </w:rPr>
        <w:t xml:space="preserve">Visās </w:t>
      </w:r>
      <w:r w:rsidR="00C8521F" w:rsidRPr="00685301">
        <w:rPr>
          <w:rFonts w:eastAsia="MS Mincho"/>
        </w:rPr>
        <w:t xml:space="preserve">pārbaudēs </w:t>
      </w:r>
      <w:r w:rsidRPr="00685301">
        <w:rPr>
          <w:rFonts w:eastAsia="MS Mincho"/>
        </w:rPr>
        <w:t>augu aizsardzības jom</w:t>
      </w:r>
      <w:r w:rsidR="00C8521F">
        <w:rPr>
          <w:rFonts w:eastAsia="MS Mincho"/>
        </w:rPr>
        <w:t>ā</w:t>
      </w:r>
      <w:r w:rsidRPr="00685301">
        <w:rPr>
          <w:rFonts w:eastAsia="MS Mincho"/>
        </w:rPr>
        <w:t xml:space="preserve"> </w:t>
      </w:r>
      <w:r w:rsidR="00C8521F" w:rsidRPr="00685301">
        <w:rPr>
          <w:rFonts w:eastAsia="MS Mincho"/>
        </w:rPr>
        <w:t xml:space="preserve">uz vietas </w:t>
      </w:r>
      <w:r w:rsidR="00C8521F">
        <w:rPr>
          <w:rFonts w:eastAsia="MS Mincho"/>
        </w:rPr>
        <w:t>saimniecībā</w:t>
      </w:r>
      <w:r w:rsidR="00C8521F" w:rsidRPr="00685301">
        <w:rPr>
          <w:rFonts w:eastAsia="MS Mincho"/>
        </w:rPr>
        <w:t xml:space="preserve"> tiek kontrolēta un fiksēta</w:t>
      </w:r>
      <w:r w:rsidR="00C8521F" w:rsidRPr="00685301" w:rsidDel="00C8521F">
        <w:rPr>
          <w:rFonts w:eastAsia="MS Mincho"/>
        </w:rPr>
        <w:t xml:space="preserve"> </w:t>
      </w:r>
      <w:r w:rsidRPr="00685301">
        <w:rPr>
          <w:rFonts w:eastAsia="MS Mincho"/>
        </w:rPr>
        <w:t>individuālo aizsardzības līdzekļu esība. Līdz šim nav bij</w:t>
      </w:r>
      <w:r w:rsidR="00C8521F">
        <w:rPr>
          <w:rFonts w:eastAsia="MS Mincho"/>
        </w:rPr>
        <w:t>usi</w:t>
      </w:r>
      <w:r w:rsidRPr="00685301">
        <w:rPr>
          <w:rFonts w:eastAsia="MS Mincho"/>
        </w:rPr>
        <w:t xml:space="preserve"> nevien</w:t>
      </w:r>
      <w:r w:rsidR="00C8521F">
        <w:rPr>
          <w:rFonts w:eastAsia="MS Mincho"/>
        </w:rPr>
        <w:t>a reize, kad konstatēta</w:t>
      </w:r>
      <w:r w:rsidRPr="00685301">
        <w:rPr>
          <w:rFonts w:eastAsia="MS Mincho"/>
        </w:rPr>
        <w:t xml:space="preserve"> </w:t>
      </w:r>
      <w:r w:rsidR="00C8521F">
        <w:rPr>
          <w:rFonts w:eastAsia="MS Mincho"/>
        </w:rPr>
        <w:t>n</w:t>
      </w:r>
      <w:r w:rsidR="00C8521F" w:rsidRPr="00685301">
        <w:rPr>
          <w:rFonts w:eastAsia="MS Mincho"/>
        </w:rPr>
        <w:t>eatbilstība</w:t>
      </w:r>
      <w:r w:rsidR="00C8521F">
        <w:rPr>
          <w:rFonts w:eastAsia="MS Mincho"/>
        </w:rPr>
        <w:t xml:space="preserve"> </w:t>
      </w:r>
      <w:r w:rsidR="00A46E8C" w:rsidRPr="00685301">
        <w:rPr>
          <w:rFonts w:eastAsia="MS Mincho"/>
        </w:rPr>
        <w:t>š</w:t>
      </w:r>
      <w:r w:rsidR="00C8521F">
        <w:rPr>
          <w:rFonts w:eastAsia="MS Mincho"/>
        </w:rPr>
        <w:t>im</w:t>
      </w:r>
      <w:r w:rsidR="00A46E8C" w:rsidRPr="00685301">
        <w:rPr>
          <w:rFonts w:eastAsia="MS Mincho"/>
        </w:rPr>
        <w:t xml:space="preserve"> kritērija</w:t>
      </w:r>
      <w:r w:rsidR="00C8521F">
        <w:rPr>
          <w:rFonts w:eastAsia="MS Mincho"/>
        </w:rPr>
        <w:t>m</w:t>
      </w:r>
      <w:r w:rsidR="00A46E8C" w:rsidRPr="00685301">
        <w:rPr>
          <w:rFonts w:eastAsia="MS Mincho"/>
        </w:rPr>
        <w:t>.</w:t>
      </w:r>
    </w:p>
    <w:p w14:paraId="1B3FA276" w14:textId="1138A39F" w:rsidR="0074598F" w:rsidRPr="00685301" w:rsidRDefault="0074598F" w:rsidP="00A7214F">
      <w:pPr>
        <w:pStyle w:val="ListParagraph"/>
        <w:jc w:val="both"/>
        <w:rPr>
          <w:rFonts w:eastAsia="MS Mincho"/>
        </w:rPr>
      </w:pPr>
    </w:p>
    <w:p w14:paraId="1AFADEA4" w14:textId="44E9D457" w:rsidR="00EF4B7B" w:rsidRPr="00685301" w:rsidRDefault="00EF4B7B" w:rsidP="00A7214F">
      <w:pPr>
        <w:pStyle w:val="ListParagraph"/>
        <w:numPr>
          <w:ilvl w:val="0"/>
          <w:numId w:val="40"/>
        </w:numPr>
        <w:jc w:val="both"/>
        <w:rPr>
          <w:rFonts w:eastAsia="MS Mincho"/>
          <w:b/>
          <w:bCs/>
          <w:i/>
          <w:iCs/>
          <w:color w:val="00B0F0"/>
        </w:rPr>
      </w:pPr>
      <w:r w:rsidRPr="00685301">
        <w:rPr>
          <w:rFonts w:eastAsia="MS Mincho"/>
          <w:b/>
          <w:bCs/>
          <w:i/>
          <w:iCs/>
          <w:color w:val="00B0F0"/>
        </w:rPr>
        <w:t xml:space="preserve">Notikušo </w:t>
      </w:r>
      <w:r w:rsidR="00C8521F" w:rsidRPr="00685301">
        <w:rPr>
          <w:rFonts w:eastAsia="MS Mincho"/>
          <w:b/>
          <w:bCs/>
          <w:i/>
          <w:iCs/>
          <w:color w:val="00B0F0"/>
        </w:rPr>
        <w:t>informatīvo kampaņu skaits</w:t>
      </w:r>
      <w:r w:rsidR="00C8521F">
        <w:rPr>
          <w:rFonts w:eastAsia="MS Mincho"/>
          <w:b/>
          <w:bCs/>
          <w:i/>
          <w:iCs/>
          <w:color w:val="00B0F0"/>
        </w:rPr>
        <w:t xml:space="preserve"> par</w:t>
      </w:r>
      <w:r w:rsidR="00C8521F" w:rsidRPr="00685301">
        <w:rPr>
          <w:rFonts w:eastAsia="MS Mincho"/>
          <w:b/>
          <w:bCs/>
          <w:i/>
          <w:iCs/>
          <w:color w:val="00B0F0"/>
        </w:rPr>
        <w:t xml:space="preserve"> </w:t>
      </w:r>
      <w:r w:rsidRPr="00685301">
        <w:rPr>
          <w:rFonts w:eastAsia="MS Mincho"/>
          <w:b/>
          <w:bCs/>
          <w:i/>
          <w:iCs/>
          <w:color w:val="00B0F0"/>
        </w:rPr>
        <w:t>apputeksnētāju aizsardzīb</w:t>
      </w:r>
      <w:r w:rsidR="00C8521F">
        <w:rPr>
          <w:rFonts w:eastAsia="MS Mincho"/>
          <w:b/>
          <w:bCs/>
          <w:i/>
          <w:iCs/>
          <w:color w:val="00B0F0"/>
        </w:rPr>
        <w:t>u</w:t>
      </w:r>
    </w:p>
    <w:p w14:paraId="2B0496A7" w14:textId="4095069C" w:rsidR="00A46E8C" w:rsidRPr="00685301" w:rsidRDefault="00A46E8C" w:rsidP="00A7214F">
      <w:pPr>
        <w:pStyle w:val="ListParagraph"/>
        <w:ind w:left="0"/>
        <w:jc w:val="both"/>
      </w:pPr>
      <w:r w:rsidRPr="00685301">
        <w:t xml:space="preserve">2021. gadā VAAD kampaņas “Misija Agronoms” </w:t>
      </w:r>
      <w:r w:rsidR="00C8521F">
        <w:t>laikā</w:t>
      </w:r>
      <w:r w:rsidRPr="00685301">
        <w:t xml:space="preserve"> notika informatīva kampaņa </w:t>
      </w:r>
      <w:r w:rsidR="00C8521F">
        <w:t xml:space="preserve">par </w:t>
      </w:r>
      <w:r w:rsidRPr="00685301">
        <w:t>apputeksnētāju aizsardzīb</w:t>
      </w:r>
      <w:r w:rsidR="00C8521F">
        <w:t>u</w:t>
      </w:r>
      <w:r w:rsidRPr="00685301">
        <w:t>.</w:t>
      </w:r>
    </w:p>
    <w:p w14:paraId="7D20DD74" w14:textId="77777777" w:rsidR="00A46E8C" w:rsidRPr="00685301" w:rsidRDefault="00A46E8C" w:rsidP="00A7214F">
      <w:pPr>
        <w:pStyle w:val="ListParagraph"/>
        <w:jc w:val="both"/>
        <w:rPr>
          <w:rFonts w:eastAsia="MS Mincho"/>
          <w:b/>
          <w:bCs/>
        </w:rPr>
      </w:pPr>
    </w:p>
    <w:p w14:paraId="5FA72077" w14:textId="09C2F8E2" w:rsidR="00EF4B7B" w:rsidRPr="00685301" w:rsidRDefault="00C8521F" w:rsidP="00A7214F">
      <w:pPr>
        <w:pStyle w:val="ListParagraph"/>
        <w:numPr>
          <w:ilvl w:val="0"/>
          <w:numId w:val="40"/>
        </w:numPr>
        <w:jc w:val="both"/>
        <w:rPr>
          <w:rFonts w:eastAsia="MS Mincho"/>
          <w:b/>
          <w:bCs/>
          <w:i/>
          <w:iCs/>
          <w:color w:val="00B0F0"/>
        </w:rPr>
      </w:pPr>
      <w:r>
        <w:rPr>
          <w:rFonts w:eastAsia="MS Mincho"/>
          <w:b/>
          <w:bCs/>
          <w:i/>
          <w:iCs/>
          <w:color w:val="00B0F0"/>
        </w:rPr>
        <w:t>S</w:t>
      </w:r>
      <w:r w:rsidR="00EF4B7B" w:rsidRPr="00685301">
        <w:rPr>
          <w:rFonts w:eastAsia="MS Mincho"/>
          <w:b/>
          <w:bCs/>
          <w:i/>
          <w:iCs/>
          <w:color w:val="00B0F0"/>
        </w:rPr>
        <w:t>agatavoto un izplatīto informatīvo materiālu skaits</w:t>
      </w:r>
      <w:r w:rsidRPr="00C8521F">
        <w:rPr>
          <w:rFonts w:eastAsia="MS Mincho"/>
          <w:b/>
          <w:bCs/>
          <w:i/>
          <w:iCs/>
          <w:color w:val="00B0F0"/>
        </w:rPr>
        <w:t xml:space="preserve"> </w:t>
      </w:r>
      <w:r>
        <w:rPr>
          <w:rFonts w:eastAsia="MS Mincho"/>
          <w:b/>
          <w:bCs/>
          <w:i/>
          <w:iCs/>
          <w:color w:val="00B0F0"/>
        </w:rPr>
        <w:t>par apputeksnētāju aizsardzību</w:t>
      </w:r>
    </w:p>
    <w:p w14:paraId="1BD69943" w14:textId="1C361CB6" w:rsidR="00A46E8C" w:rsidRPr="00685301" w:rsidRDefault="00C8521F" w:rsidP="00A7214F">
      <w:pPr>
        <w:pStyle w:val="ListParagraph"/>
        <w:ind w:left="0"/>
        <w:jc w:val="both"/>
      </w:pPr>
      <w:r>
        <w:t>Iepriekš</w:t>
      </w:r>
      <w:r w:rsidR="00A46E8C" w:rsidRPr="00685301">
        <w:t xml:space="preserve">minētās kampaņas </w:t>
      </w:r>
      <w:r>
        <w:t>laikā dažādās sabiedrības mērķauditorijās tika</w:t>
      </w:r>
      <w:r w:rsidRPr="00685301">
        <w:t xml:space="preserve"> </w:t>
      </w:r>
      <w:r>
        <w:t>popularizēti un izplatīti</w:t>
      </w:r>
      <w:r w:rsidR="00A46E8C" w:rsidRPr="00685301">
        <w:t xml:space="preserve"> informatīv</w:t>
      </w:r>
      <w:r>
        <w:t>ie</w:t>
      </w:r>
      <w:r w:rsidR="00A46E8C" w:rsidRPr="00685301">
        <w:t xml:space="preserve"> materiāl</w:t>
      </w:r>
      <w:r>
        <w:t>i</w:t>
      </w:r>
      <w:r w:rsidR="00A46E8C" w:rsidRPr="00685301">
        <w:t xml:space="preserve"> – buklet</w:t>
      </w:r>
      <w:r>
        <w:t>s</w:t>
      </w:r>
      <w:r w:rsidR="00A46E8C" w:rsidRPr="00685301">
        <w:t xml:space="preserve"> “Kā aizsargāt apputeksnētājus” (500 g</w:t>
      </w:r>
      <w:r>
        <w:t>a</w:t>
      </w:r>
      <w:r w:rsidR="00A46E8C" w:rsidRPr="00685301">
        <w:t>b.) un video</w:t>
      </w:r>
      <w:r>
        <w:t>ieraksts –</w:t>
      </w:r>
      <w:r w:rsidR="00560CB9" w:rsidRPr="00685301">
        <w:t xml:space="preserve"> sociāl</w:t>
      </w:r>
      <w:r>
        <w:t>ajos</w:t>
      </w:r>
      <w:r w:rsidR="00560CB9" w:rsidRPr="00685301">
        <w:t xml:space="preserve"> tīkl</w:t>
      </w:r>
      <w:r>
        <w:t>os</w:t>
      </w:r>
      <w:r w:rsidR="00560CB9" w:rsidRPr="00685301">
        <w:t>, VAAD tīmekļ</w:t>
      </w:r>
      <w:r>
        <w:t>vietnēs</w:t>
      </w:r>
      <w:r w:rsidR="00560CB9" w:rsidRPr="00685301">
        <w:t xml:space="preserve"> un informatīv</w:t>
      </w:r>
      <w:r>
        <w:t>ajos</w:t>
      </w:r>
      <w:r w:rsidR="00560CB9" w:rsidRPr="00685301">
        <w:t xml:space="preserve"> seminār</w:t>
      </w:r>
      <w:r>
        <w:t>os</w:t>
      </w:r>
      <w:r w:rsidR="00560CB9" w:rsidRPr="00685301">
        <w:t>.</w:t>
      </w:r>
    </w:p>
    <w:p w14:paraId="4DB627EF" w14:textId="2F91B7B0" w:rsidR="004C2F0E" w:rsidRPr="00685301" w:rsidRDefault="004F045F" w:rsidP="00C840CD">
      <w:pPr>
        <w:pStyle w:val="Heading2"/>
        <w:jc w:val="both"/>
        <w:rPr>
          <w:sz w:val="24"/>
          <w:szCs w:val="24"/>
        </w:rPr>
      </w:pPr>
      <w:bookmarkStart w:id="20" w:name="_Toc98767234"/>
      <w:r w:rsidRPr="00685301">
        <w:rPr>
          <w:sz w:val="24"/>
          <w:szCs w:val="24"/>
        </w:rPr>
        <w:t>3</w:t>
      </w:r>
      <w:r w:rsidR="00E627E1" w:rsidRPr="00685301">
        <w:rPr>
          <w:sz w:val="24"/>
          <w:szCs w:val="24"/>
        </w:rPr>
        <w:t>.</w:t>
      </w:r>
      <w:r w:rsidR="00F07F61" w:rsidRPr="00685301">
        <w:rPr>
          <w:sz w:val="24"/>
          <w:szCs w:val="24"/>
        </w:rPr>
        <w:t>4</w:t>
      </w:r>
      <w:r w:rsidR="00E627E1" w:rsidRPr="00685301">
        <w:rPr>
          <w:sz w:val="24"/>
          <w:szCs w:val="24"/>
        </w:rPr>
        <w:t xml:space="preserve">. </w:t>
      </w:r>
      <w:r w:rsidR="00BB3D3D" w:rsidRPr="00685301">
        <w:rPr>
          <w:sz w:val="24"/>
          <w:szCs w:val="24"/>
        </w:rPr>
        <w:t xml:space="preserve">Rīcības virziens "Izveidota un nodrošināta </w:t>
      </w:r>
      <w:r w:rsidR="00CC45BA" w:rsidRPr="00685301">
        <w:rPr>
          <w:sz w:val="24"/>
          <w:szCs w:val="24"/>
        </w:rPr>
        <w:t>AAL</w:t>
      </w:r>
      <w:r w:rsidR="00BB3D3D" w:rsidRPr="00685301">
        <w:rPr>
          <w:sz w:val="24"/>
          <w:szCs w:val="24"/>
        </w:rPr>
        <w:t xml:space="preserve"> lietošanas iekārtu pārbaužu sistēma"</w:t>
      </w:r>
      <w:bookmarkEnd w:id="20"/>
      <w:r w:rsidR="002B7050" w:rsidRPr="00685301">
        <w:rPr>
          <w:sz w:val="24"/>
          <w:szCs w:val="24"/>
        </w:rPr>
        <w:t xml:space="preserve"> </w:t>
      </w:r>
    </w:p>
    <w:p w14:paraId="2198BAEC" w14:textId="6B3EDFFD" w:rsidR="00512F1A" w:rsidRPr="00685301" w:rsidRDefault="00750A9F" w:rsidP="007F34A4">
      <w:pPr>
        <w:ind w:firstLine="567"/>
        <w:jc w:val="both"/>
        <w:rPr>
          <w:b/>
          <w:bCs/>
        </w:rPr>
        <w:sectPr w:rsidR="00512F1A" w:rsidRPr="00685301" w:rsidSect="00DA47EB">
          <w:footerReference w:type="default" r:id="rId24"/>
          <w:pgSz w:w="11906" w:h="16838"/>
          <w:pgMar w:top="1440" w:right="1797" w:bottom="1077" w:left="1797" w:header="709" w:footer="709" w:gutter="0"/>
          <w:cols w:space="708"/>
          <w:docGrid w:linePitch="360"/>
        </w:sectPr>
      </w:pPr>
      <w:r w:rsidRPr="00685301">
        <w:t>Latvijā līdz Ministru kabineta 2012. gada 10. jūlija noteikumu Nr.</w:t>
      </w:r>
      <w:r w:rsidR="00C8521F">
        <w:t> </w:t>
      </w:r>
      <w:r w:rsidRPr="00685301">
        <w:t xml:space="preserve">491 </w:t>
      </w:r>
      <w:r w:rsidR="00C8521F">
        <w:t>“</w:t>
      </w:r>
      <w:r w:rsidRPr="00685301">
        <w:t xml:space="preserve">Noteikumi par augu aizsardzības līdzekļu lietošanas iekārtām” spēkā stāšanās brīdim nebija </w:t>
      </w:r>
      <w:r w:rsidR="00C8521F">
        <w:t xml:space="preserve">noteikta </w:t>
      </w:r>
      <w:r w:rsidRPr="00685301">
        <w:t xml:space="preserve">obligāta prasība </w:t>
      </w:r>
      <w:r w:rsidR="00C8521F">
        <w:t>par</w:t>
      </w:r>
      <w:r w:rsidRPr="00685301">
        <w:t xml:space="preserve"> AAL lietošanas iekārtu pārbaud</w:t>
      </w:r>
      <w:r w:rsidR="00C8521F">
        <w:t>ēm</w:t>
      </w:r>
      <w:r w:rsidRPr="00685301">
        <w:t>. Prasība par to, ka darbā atļauts izmantot tikai pārbaudītas un lietošanas kārtībā esošas AAL lietošanas iekārtas, stājās spēkā 2016. gada 26. novembrī. Patlaban Latvijā notiek aktīvas AAL lietošanas iekārtu pārbaudes: tiek pārbaudīti lauka un koku un krūmu smidzinātāji, kuru pārbaudēm ir izstrādāti standarti un kuri valstī tiek visplašāk izmantoti AAL profesionālai lietošanai.</w:t>
      </w:r>
    </w:p>
    <w:p w14:paraId="5D1E651F" w14:textId="3CA9455B" w:rsidR="00974C16" w:rsidRPr="00685301" w:rsidRDefault="00E700DD" w:rsidP="00E700DD">
      <w:pPr>
        <w:pStyle w:val="ListParagraph"/>
        <w:numPr>
          <w:ilvl w:val="0"/>
          <w:numId w:val="38"/>
        </w:numPr>
        <w:rPr>
          <w:bCs/>
        </w:rPr>
      </w:pPr>
      <w:r w:rsidRPr="00685301">
        <w:rPr>
          <w:bCs/>
        </w:rPr>
        <w:lastRenderedPageBreak/>
        <w:t>tabula</w:t>
      </w:r>
    </w:p>
    <w:tbl>
      <w:tblPr>
        <w:tblW w:w="14850"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1800"/>
        <w:gridCol w:w="1080"/>
        <w:gridCol w:w="990"/>
        <w:gridCol w:w="990"/>
        <w:gridCol w:w="990"/>
        <w:gridCol w:w="1130"/>
        <w:gridCol w:w="1130"/>
        <w:gridCol w:w="5890"/>
      </w:tblGrid>
      <w:tr w:rsidR="00F749B7" w:rsidRPr="00685301" w14:paraId="7D2D7A6F" w14:textId="77777777" w:rsidTr="00F749B7">
        <w:trPr>
          <w:trHeight w:val="335"/>
        </w:trPr>
        <w:tc>
          <w:tcPr>
            <w:tcW w:w="850" w:type="dxa"/>
          </w:tcPr>
          <w:p w14:paraId="755BBD3F" w14:textId="6C3618F0" w:rsidR="00F749B7" w:rsidRPr="00685301" w:rsidRDefault="00F749B7" w:rsidP="00147972">
            <w:pPr>
              <w:jc w:val="center"/>
              <w:rPr>
                <w:b/>
                <w:sz w:val="20"/>
                <w:szCs w:val="20"/>
              </w:rPr>
            </w:pPr>
            <w:r w:rsidRPr="00685301">
              <w:rPr>
                <w:b/>
                <w:sz w:val="20"/>
                <w:szCs w:val="20"/>
              </w:rPr>
              <w:t>Nr.</w:t>
            </w:r>
            <w:r w:rsidR="003E7D91">
              <w:rPr>
                <w:b/>
                <w:sz w:val="20"/>
                <w:szCs w:val="20"/>
              </w:rPr>
              <w:t> </w:t>
            </w:r>
            <w:r w:rsidRPr="00685301">
              <w:rPr>
                <w:b/>
                <w:sz w:val="20"/>
                <w:szCs w:val="20"/>
              </w:rPr>
              <w:t>p.</w:t>
            </w:r>
            <w:r w:rsidR="003E7D91">
              <w:rPr>
                <w:b/>
                <w:sz w:val="20"/>
                <w:szCs w:val="20"/>
              </w:rPr>
              <w:t> </w:t>
            </w:r>
            <w:r w:rsidRPr="00685301">
              <w:rPr>
                <w:b/>
                <w:sz w:val="20"/>
                <w:szCs w:val="20"/>
              </w:rPr>
              <w:t>k.</w:t>
            </w:r>
          </w:p>
        </w:tc>
        <w:tc>
          <w:tcPr>
            <w:tcW w:w="1800" w:type="dxa"/>
            <w:shd w:val="clear" w:color="auto" w:fill="auto"/>
          </w:tcPr>
          <w:p w14:paraId="185A4A9C" w14:textId="496CFE11" w:rsidR="00F749B7" w:rsidRPr="00685301" w:rsidRDefault="00F749B7" w:rsidP="00273452">
            <w:pPr>
              <w:jc w:val="center"/>
              <w:rPr>
                <w:b/>
                <w:sz w:val="20"/>
                <w:szCs w:val="20"/>
              </w:rPr>
            </w:pPr>
            <w:r w:rsidRPr="00685301">
              <w:rPr>
                <w:b/>
                <w:sz w:val="20"/>
                <w:szCs w:val="20"/>
              </w:rPr>
              <w:t>Uzdevums</w:t>
            </w:r>
          </w:p>
        </w:tc>
        <w:tc>
          <w:tcPr>
            <w:tcW w:w="1080" w:type="dxa"/>
            <w:shd w:val="clear" w:color="auto" w:fill="auto"/>
          </w:tcPr>
          <w:p w14:paraId="5AED13BE" w14:textId="54014E5B" w:rsidR="00F749B7" w:rsidRPr="00685301" w:rsidRDefault="00F749B7" w:rsidP="00273452">
            <w:pPr>
              <w:jc w:val="center"/>
              <w:rPr>
                <w:b/>
                <w:sz w:val="20"/>
                <w:szCs w:val="20"/>
              </w:rPr>
            </w:pPr>
            <w:r w:rsidRPr="00685301">
              <w:rPr>
                <w:b/>
                <w:sz w:val="20"/>
                <w:szCs w:val="20"/>
              </w:rPr>
              <w:t>Termiņš</w:t>
            </w:r>
          </w:p>
        </w:tc>
        <w:tc>
          <w:tcPr>
            <w:tcW w:w="990" w:type="dxa"/>
            <w:shd w:val="clear" w:color="auto" w:fill="auto"/>
          </w:tcPr>
          <w:p w14:paraId="541B4E64" w14:textId="7267910B" w:rsidR="00F749B7" w:rsidRPr="00685301" w:rsidRDefault="00F749B7" w:rsidP="00273452">
            <w:pPr>
              <w:jc w:val="center"/>
              <w:rPr>
                <w:b/>
                <w:sz w:val="20"/>
                <w:szCs w:val="20"/>
              </w:rPr>
            </w:pPr>
            <w:r w:rsidRPr="00685301">
              <w:rPr>
                <w:b/>
                <w:sz w:val="20"/>
                <w:szCs w:val="20"/>
              </w:rPr>
              <w:t>2019</w:t>
            </w:r>
            <w:r w:rsidR="003E7D91">
              <w:rPr>
                <w:b/>
                <w:sz w:val="20"/>
                <w:szCs w:val="20"/>
              </w:rPr>
              <w:t>.</w:t>
            </w:r>
          </w:p>
        </w:tc>
        <w:tc>
          <w:tcPr>
            <w:tcW w:w="990" w:type="dxa"/>
          </w:tcPr>
          <w:p w14:paraId="2D8A9F3F" w14:textId="0A344C75" w:rsidR="00F749B7" w:rsidRPr="00685301" w:rsidRDefault="00F749B7" w:rsidP="00675310">
            <w:pPr>
              <w:jc w:val="center"/>
              <w:rPr>
                <w:b/>
                <w:sz w:val="20"/>
                <w:szCs w:val="20"/>
              </w:rPr>
            </w:pPr>
            <w:r w:rsidRPr="00685301">
              <w:rPr>
                <w:b/>
                <w:sz w:val="20"/>
                <w:szCs w:val="20"/>
              </w:rPr>
              <w:t>2020</w:t>
            </w:r>
            <w:r w:rsidR="003E7D91">
              <w:rPr>
                <w:b/>
                <w:sz w:val="20"/>
                <w:szCs w:val="20"/>
              </w:rPr>
              <w:t>.</w:t>
            </w:r>
          </w:p>
        </w:tc>
        <w:tc>
          <w:tcPr>
            <w:tcW w:w="990" w:type="dxa"/>
          </w:tcPr>
          <w:p w14:paraId="3F5B955F" w14:textId="1365E8EB" w:rsidR="00F749B7" w:rsidRPr="00685301" w:rsidRDefault="00F749B7" w:rsidP="00675310">
            <w:pPr>
              <w:jc w:val="center"/>
              <w:rPr>
                <w:b/>
                <w:sz w:val="20"/>
                <w:szCs w:val="20"/>
              </w:rPr>
            </w:pPr>
            <w:r w:rsidRPr="00685301">
              <w:rPr>
                <w:b/>
                <w:sz w:val="20"/>
                <w:szCs w:val="20"/>
              </w:rPr>
              <w:t>2021</w:t>
            </w:r>
            <w:r w:rsidR="003E7D91">
              <w:rPr>
                <w:b/>
                <w:sz w:val="20"/>
                <w:szCs w:val="20"/>
              </w:rPr>
              <w:t>.</w:t>
            </w:r>
          </w:p>
        </w:tc>
        <w:tc>
          <w:tcPr>
            <w:tcW w:w="1130" w:type="dxa"/>
          </w:tcPr>
          <w:p w14:paraId="527C4A81" w14:textId="47A52CA1" w:rsidR="00F749B7" w:rsidRPr="00685301" w:rsidRDefault="00A6393D" w:rsidP="00675310">
            <w:pPr>
              <w:jc w:val="center"/>
              <w:rPr>
                <w:b/>
                <w:sz w:val="20"/>
                <w:szCs w:val="20"/>
              </w:rPr>
            </w:pPr>
            <w:r w:rsidRPr="00685301">
              <w:rPr>
                <w:b/>
                <w:sz w:val="20"/>
                <w:szCs w:val="20"/>
              </w:rPr>
              <w:t>2022</w:t>
            </w:r>
            <w:r w:rsidR="003E7D91">
              <w:rPr>
                <w:b/>
                <w:sz w:val="20"/>
                <w:szCs w:val="20"/>
              </w:rPr>
              <w:t>.</w:t>
            </w:r>
          </w:p>
        </w:tc>
        <w:tc>
          <w:tcPr>
            <w:tcW w:w="1130" w:type="dxa"/>
          </w:tcPr>
          <w:p w14:paraId="3DE40A75" w14:textId="26ADEB3D" w:rsidR="00F749B7" w:rsidRPr="00685301" w:rsidRDefault="00A6393D" w:rsidP="00675310">
            <w:pPr>
              <w:jc w:val="center"/>
              <w:rPr>
                <w:b/>
                <w:sz w:val="20"/>
                <w:szCs w:val="20"/>
              </w:rPr>
            </w:pPr>
            <w:r w:rsidRPr="00685301">
              <w:rPr>
                <w:b/>
                <w:sz w:val="20"/>
                <w:szCs w:val="20"/>
              </w:rPr>
              <w:t>2023</w:t>
            </w:r>
            <w:r w:rsidR="003E7D91">
              <w:rPr>
                <w:b/>
                <w:sz w:val="20"/>
                <w:szCs w:val="20"/>
              </w:rPr>
              <w:t>.</w:t>
            </w:r>
          </w:p>
        </w:tc>
        <w:tc>
          <w:tcPr>
            <w:tcW w:w="5890" w:type="dxa"/>
          </w:tcPr>
          <w:p w14:paraId="369B4186" w14:textId="5F118339" w:rsidR="00F749B7" w:rsidRPr="00685301" w:rsidRDefault="00F749B7" w:rsidP="00675310">
            <w:pPr>
              <w:jc w:val="center"/>
              <w:rPr>
                <w:b/>
                <w:sz w:val="20"/>
                <w:szCs w:val="20"/>
              </w:rPr>
            </w:pPr>
            <w:r w:rsidRPr="00685301">
              <w:rPr>
                <w:b/>
                <w:sz w:val="20"/>
                <w:szCs w:val="20"/>
              </w:rPr>
              <w:t>Rezultāti</w:t>
            </w:r>
          </w:p>
        </w:tc>
      </w:tr>
      <w:tr w:rsidR="00F749B7" w:rsidRPr="00685301" w14:paraId="49592737" w14:textId="77777777" w:rsidTr="00F749B7">
        <w:trPr>
          <w:trHeight w:val="557"/>
        </w:trPr>
        <w:tc>
          <w:tcPr>
            <w:tcW w:w="850" w:type="dxa"/>
          </w:tcPr>
          <w:p w14:paraId="4D0DF47F" w14:textId="77777777" w:rsidR="00F749B7" w:rsidRPr="00685301" w:rsidRDefault="00F749B7" w:rsidP="005E601C">
            <w:pPr>
              <w:autoSpaceDE w:val="0"/>
              <w:autoSpaceDN w:val="0"/>
              <w:adjustRightInd w:val="0"/>
              <w:rPr>
                <w:sz w:val="20"/>
                <w:szCs w:val="20"/>
              </w:rPr>
            </w:pPr>
            <w:r w:rsidRPr="00685301">
              <w:rPr>
                <w:sz w:val="20"/>
                <w:szCs w:val="20"/>
              </w:rPr>
              <w:t>3.4.1.</w:t>
            </w:r>
          </w:p>
          <w:p w14:paraId="083A7108" w14:textId="77777777" w:rsidR="00F749B7" w:rsidRPr="00685301" w:rsidRDefault="00F749B7" w:rsidP="005E601C">
            <w:pPr>
              <w:autoSpaceDE w:val="0"/>
              <w:autoSpaceDN w:val="0"/>
              <w:adjustRightInd w:val="0"/>
              <w:rPr>
                <w:sz w:val="20"/>
                <w:szCs w:val="20"/>
              </w:rPr>
            </w:pPr>
          </w:p>
          <w:p w14:paraId="270CB2DE" w14:textId="450F0810" w:rsidR="00F749B7" w:rsidRPr="00685301" w:rsidRDefault="00F749B7" w:rsidP="005E601C">
            <w:pPr>
              <w:autoSpaceDE w:val="0"/>
              <w:autoSpaceDN w:val="0"/>
              <w:adjustRightInd w:val="0"/>
              <w:rPr>
                <w:sz w:val="20"/>
                <w:szCs w:val="20"/>
              </w:rPr>
            </w:pPr>
            <w:r w:rsidRPr="00685301">
              <w:rPr>
                <w:b/>
                <w:color w:val="538135" w:themeColor="accent6" w:themeShade="BF"/>
                <w:sz w:val="20"/>
                <w:szCs w:val="20"/>
                <w:bdr w:val="single" w:sz="4" w:space="0" w:color="auto"/>
              </w:rPr>
              <w:t>Jauns</w:t>
            </w:r>
          </w:p>
        </w:tc>
        <w:tc>
          <w:tcPr>
            <w:tcW w:w="1800" w:type="dxa"/>
            <w:shd w:val="clear" w:color="auto" w:fill="auto"/>
          </w:tcPr>
          <w:p w14:paraId="58FB20EE" w14:textId="5B780961" w:rsidR="00F749B7" w:rsidRPr="00685301" w:rsidRDefault="00F749B7" w:rsidP="005E601C">
            <w:pPr>
              <w:autoSpaceDE w:val="0"/>
              <w:autoSpaceDN w:val="0"/>
              <w:adjustRightInd w:val="0"/>
              <w:rPr>
                <w:sz w:val="20"/>
                <w:szCs w:val="20"/>
              </w:rPr>
            </w:pPr>
            <w:r w:rsidRPr="00685301">
              <w:rPr>
                <w:sz w:val="20"/>
                <w:szCs w:val="20"/>
              </w:rPr>
              <w:t>Sagatavot novērtējumu par rokas un uz muguras pārnēsājamo smidzinātāju izmantošanu profesionālai lietošanai Latvijā</w:t>
            </w:r>
          </w:p>
        </w:tc>
        <w:tc>
          <w:tcPr>
            <w:tcW w:w="1080" w:type="dxa"/>
            <w:shd w:val="clear" w:color="auto" w:fill="auto"/>
          </w:tcPr>
          <w:p w14:paraId="352B3862" w14:textId="0103A24A" w:rsidR="00F749B7" w:rsidRPr="00685301" w:rsidRDefault="00F749B7" w:rsidP="002C7D6C">
            <w:pPr>
              <w:autoSpaceDE w:val="0"/>
              <w:autoSpaceDN w:val="0"/>
              <w:adjustRightInd w:val="0"/>
              <w:rPr>
                <w:sz w:val="20"/>
                <w:szCs w:val="20"/>
              </w:rPr>
            </w:pPr>
            <w:r w:rsidRPr="00685301">
              <w:rPr>
                <w:sz w:val="20"/>
                <w:szCs w:val="20"/>
              </w:rPr>
              <w:t>Līdz 2021. gada 31. decembrim</w:t>
            </w:r>
          </w:p>
        </w:tc>
        <w:tc>
          <w:tcPr>
            <w:tcW w:w="990" w:type="dxa"/>
            <w:shd w:val="clear" w:color="auto" w:fill="auto"/>
          </w:tcPr>
          <w:p w14:paraId="561ECCFC" w14:textId="6623E9BD" w:rsidR="00F749B7" w:rsidRPr="00685301" w:rsidRDefault="003E7D91" w:rsidP="00512ABD">
            <w:pPr>
              <w:autoSpaceDE w:val="0"/>
              <w:autoSpaceDN w:val="0"/>
              <w:adjustRightInd w:val="0"/>
              <w:jc w:val="center"/>
              <w:rPr>
                <w:sz w:val="20"/>
                <w:szCs w:val="20"/>
              </w:rPr>
            </w:pPr>
            <w:r>
              <w:rPr>
                <w:sz w:val="20"/>
                <w:szCs w:val="20"/>
              </w:rPr>
              <w:t>–</w:t>
            </w:r>
          </w:p>
        </w:tc>
        <w:tc>
          <w:tcPr>
            <w:tcW w:w="990" w:type="dxa"/>
          </w:tcPr>
          <w:p w14:paraId="7B1B6E61" w14:textId="0ACAE92E" w:rsidR="00F749B7" w:rsidRPr="00685301" w:rsidRDefault="003E7D91" w:rsidP="005E601C">
            <w:pPr>
              <w:autoSpaceDE w:val="0"/>
              <w:autoSpaceDN w:val="0"/>
              <w:adjustRightInd w:val="0"/>
              <w:rPr>
                <w:sz w:val="20"/>
                <w:szCs w:val="20"/>
              </w:rPr>
            </w:pPr>
            <w:r>
              <w:rPr>
                <w:sz w:val="20"/>
                <w:szCs w:val="20"/>
              </w:rPr>
              <w:t>–</w:t>
            </w:r>
          </w:p>
        </w:tc>
        <w:tc>
          <w:tcPr>
            <w:tcW w:w="990" w:type="dxa"/>
          </w:tcPr>
          <w:p w14:paraId="0029C8DB" w14:textId="2560444F" w:rsidR="00F749B7" w:rsidRPr="00685301" w:rsidRDefault="003E7D91" w:rsidP="005E601C">
            <w:pPr>
              <w:autoSpaceDE w:val="0"/>
              <w:autoSpaceDN w:val="0"/>
              <w:adjustRightInd w:val="0"/>
              <w:rPr>
                <w:sz w:val="20"/>
                <w:szCs w:val="20"/>
              </w:rPr>
            </w:pPr>
            <w:r>
              <w:rPr>
                <w:sz w:val="20"/>
                <w:szCs w:val="20"/>
              </w:rPr>
              <w:t>–</w:t>
            </w:r>
          </w:p>
        </w:tc>
        <w:tc>
          <w:tcPr>
            <w:tcW w:w="1130" w:type="dxa"/>
          </w:tcPr>
          <w:p w14:paraId="7A576A60" w14:textId="77777777" w:rsidR="00F749B7" w:rsidRPr="00685301" w:rsidRDefault="00F749B7" w:rsidP="005E601C">
            <w:pPr>
              <w:autoSpaceDE w:val="0"/>
              <w:autoSpaceDN w:val="0"/>
              <w:adjustRightInd w:val="0"/>
              <w:rPr>
                <w:sz w:val="20"/>
                <w:szCs w:val="20"/>
              </w:rPr>
            </w:pPr>
          </w:p>
        </w:tc>
        <w:tc>
          <w:tcPr>
            <w:tcW w:w="1130" w:type="dxa"/>
          </w:tcPr>
          <w:p w14:paraId="60BBBA09" w14:textId="05431A5F" w:rsidR="00F749B7" w:rsidRPr="00685301" w:rsidRDefault="00F749B7" w:rsidP="005E601C">
            <w:pPr>
              <w:autoSpaceDE w:val="0"/>
              <w:autoSpaceDN w:val="0"/>
              <w:adjustRightInd w:val="0"/>
              <w:rPr>
                <w:sz w:val="20"/>
                <w:szCs w:val="20"/>
              </w:rPr>
            </w:pPr>
          </w:p>
        </w:tc>
        <w:tc>
          <w:tcPr>
            <w:tcW w:w="5890" w:type="dxa"/>
          </w:tcPr>
          <w:p w14:paraId="3CA96374" w14:textId="3E82532D" w:rsidR="00F749B7" w:rsidRPr="00685301" w:rsidRDefault="00F749B7" w:rsidP="005E601C">
            <w:pPr>
              <w:autoSpaceDE w:val="0"/>
              <w:autoSpaceDN w:val="0"/>
              <w:adjustRightInd w:val="0"/>
              <w:rPr>
                <w:sz w:val="20"/>
                <w:szCs w:val="20"/>
              </w:rPr>
            </w:pPr>
            <w:r w:rsidRPr="00685301">
              <w:rPr>
                <w:sz w:val="20"/>
                <w:szCs w:val="20"/>
              </w:rPr>
              <w:t>Uzdevuma izpilde pārcelta uz vēlāku laiku, jo</w:t>
            </w:r>
            <w:r w:rsidR="00C320F9" w:rsidRPr="00685301">
              <w:rPr>
                <w:sz w:val="20"/>
                <w:szCs w:val="20"/>
              </w:rPr>
              <w:t xml:space="preserve"> EK ir uzsākusi </w:t>
            </w:r>
            <w:r w:rsidRPr="00685301">
              <w:rPr>
                <w:sz w:val="20"/>
                <w:szCs w:val="20"/>
              </w:rPr>
              <w:t>Direktīvas pārskatīšan</w:t>
            </w:r>
            <w:r w:rsidR="00C320F9" w:rsidRPr="00685301">
              <w:rPr>
                <w:sz w:val="20"/>
                <w:szCs w:val="20"/>
              </w:rPr>
              <w:t>u</w:t>
            </w:r>
            <w:r w:rsidRPr="00685301">
              <w:rPr>
                <w:sz w:val="20"/>
                <w:szCs w:val="20"/>
              </w:rPr>
              <w:t xml:space="preserve">, </w:t>
            </w:r>
            <w:r w:rsidR="00C320F9" w:rsidRPr="00685301">
              <w:rPr>
                <w:sz w:val="20"/>
                <w:szCs w:val="20"/>
              </w:rPr>
              <w:t>t</w:t>
            </w:r>
            <w:r w:rsidR="007E1B85">
              <w:rPr>
                <w:sz w:val="20"/>
                <w:szCs w:val="20"/>
              </w:rPr>
              <w:t>ostarp</w:t>
            </w:r>
            <w:r w:rsidR="00C320F9" w:rsidRPr="00685301">
              <w:rPr>
                <w:sz w:val="20"/>
                <w:szCs w:val="20"/>
              </w:rPr>
              <w:t xml:space="preserve"> mainot</w:t>
            </w:r>
            <w:r w:rsidRPr="00685301">
              <w:rPr>
                <w:sz w:val="20"/>
                <w:szCs w:val="20"/>
              </w:rPr>
              <w:t xml:space="preserve"> prasības attiecībā uz visu veidu, </w:t>
            </w:r>
            <w:r w:rsidR="007E1B85">
              <w:rPr>
                <w:sz w:val="20"/>
                <w:szCs w:val="20"/>
              </w:rPr>
              <w:t>arī</w:t>
            </w:r>
            <w:r w:rsidRPr="00685301">
              <w:rPr>
                <w:sz w:val="20"/>
                <w:szCs w:val="20"/>
              </w:rPr>
              <w:t xml:space="preserve"> rokas un uz muguras pārnēsājamiem, smidzinātājiem profesionālai lietošanai</w:t>
            </w:r>
            <w:r w:rsidR="00A6393D" w:rsidRPr="00685301">
              <w:rPr>
                <w:sz w:val="20"/>
                <w:szCs w:val="20"/>
              </w:rPr>
              <w:t>.</w:t>
            </w:r>
          </w:p>
        </w:tc>
      </w:tr>
      <w:tr w:rsidR="00F749B7" w:rsidRPr="00685301" w14:paraId="7F71AE04" w14:textId="77777777" w:rsidTr="00F749B7">
        <w:trPr>
          <w:trHeight w:val="1328"/>
        </w:trPr>
        <w:tc>
          <w:tcPr>
            <w:tcW w:w="850" w:type="dxa"/>
            <w:shd w:val="clear" w:color="auto" w:fill="E1EBAF"/>
          </w:tcPr>
          <w:p w14:paraId="2962D8D6" w14:textId="5CE76548" w:rsidR="00F749B7" w:rsidRPr="00685301" w:rsidRDefault="00F749B7" w:rsidP="000867FE">
            <w:pPr>
              <w:autoSpaceDE w:val="0"/>
              <w:autoSpaceDN w:val="0"/>
              <w:adjustRightInd w:val="0"/>
              <w:rPr>
                <w:sz w:val="20"/>
                <w:szCs w:val="20"/>
              </w:rPr>
            </w:pPr>
            <w:r w:rsidRPr="00685301">
              <w:rPr>
                <w:sz w:val="20"/>
                <w:szCs w:val="20"/>
              </w:rPr>
              <w:t>3.4.2.</w:t>
            </w:r>
          </w:p>
        </w:tc>
        <w:tc>
          <w:tcPr>
            <w:tcW w:w="1800" w:type="dxa"/>
            <w:shd w:val="clear" w:color="auto" w:fill="E1EBAF"/>
          </w:tcPr>
          <w:p w14:paraId="1696F21E" w14:textId="49A6F432" w:rsidR="00F749B7" w:rsidRPr="00685301" w:rsidRDefault="00F749B7" w:rsidP="0084298F">
            <w:pPr>
              <w:autoSpaceDE w:val="0"/>
              <w:autoSpaceDN w:val="0"/>
              <w:adjustRightInd w:val="0"/>
              <w:rPr>
                <w:sz w:val="20"/>
                <w:szCs w:val="20"/>
              </w:rPr>
            </w:pPr>
            <w:r w:rsidRPr="00685301">
              <w:rPr>
                <w:sz w:val="20"/>
                <w:szCs w:val="20"/>
              </w:rPr>
              <w:t>Pārbaudīt augu AAL iekārtas</w:t>
            </w:r>
          </w:p>
        </w:tc>
        <w:tc>
          <w:tcPr>
            <w:tcW w:w="1080" w:type="dxa"/>
            <w:shd w:val="clear" w:color="auto" w:fill="E1EBAF"/>
          </w:tcPr>
          <w:p w14:paraId="37D322AB" w14:textId="6C46EFA0" w:rsidR="00F749B7" w:rsidRPr="00685301" w:rsidRDefault="00F749B7" w:rsidP="00273452">
            <w:pPr>
              <w:autoSpaceDE w:val="0"/>
              <w:autoSpaceDN w:val="0"/>
              <w:adjustRightInd w:val="0"/>
              <w:jc w:val="center"/>
              <w:rPr>
                <w:sz w:val="20"/>
                <w:szCs w:val="20"/>
              </w:rPr>
            </w:pPr>
            <w:r w:rsidRPr="00685301">
              <w:rPr>
                <w:sz w:val="20"/>
                <w:szCs w:val="20"/>
              </w:rPr>
              <w:t>2019.–2023. gads</w:t>
            </w:r>
          </w:p>
        </w:tc>
        <w:tc>
          <w:tcPr>
            <w:tcW w:w="990" w:type="dxa"/>
            <w:shd w:val="clear" w:color="auto" w:fill="E1EBAF"/>
          </w:tcPr>
          <w:p w14:paraId="39E5D5AF" w14:textId="0B2D8A7C" w:rsidR="00F749B7" w:rsidRPr="00685301" w:rsidRDefault="00F749B7" w:rsidP="00512ABD">
            <w:pPr>
              <w:autoSpaceDE w:val="0"/>
              <w:autoSpaceDN w:val="0"/>
              <w:adjustRightInd w:val="0"/>
              <w:jc w:val="center"/>
              <w:rPr>
                <w:sz w:val="20"/>
                <w:szCs w:val="20"/>
              </w:rPr>
            </w:pPr>
            <w:r w:rsidRPr="00685301">
              <w:rPr>
                <w:sz w:val="20"/>
                <w:szCs w:val="20"/>
              </w:rPr>
              <w:t>222</w:t>
            </w:r>
          </w:p>
        </w:tc>
        <w:tc>
          <w:tcPr>
            <w:tcW w:w="990" w:type="dxa"/>
            <w:shd w:val="clear" w:color="auto" w:fill="E1EBAF"/>
          </w:tcPr>
          <w:p w14:paraId="01E6C9D3" w14:textId="5AFE35B6" w:rsidR="00F749B7" w:rsidRPr="00685301" w:rsidRDefault="00F749B7" w:rsidP="00D64E4C">
            <w:pPr>
              <w:autoSpaceDE w:val="0"/>
              <w:autoSpaceDN w:val="0"/>
              <w:adjustRightInd w:val="0"/>
              <w:rPr>
                <w:sz w:val="20"/>
                <w:szCs w:val="20"/>
              </w:rPr>
            </w:pPr>
            <w:r w:rsidRPr="00685301">
              <w:rPr>
                <w:sz w:val="20"/>
                <w:szCs w:val="20"/>
              </w:rPr>
              <w:t>456</w:t>
            </w:r>
          </w:p>
        </w:tc>
        <w:tc>
          <w:tcPr>
            <w:tcW w:w="990" w:type="dxa"/>
            <w:shd w:val="clear" w:color="auto" w:fill="E1EBAF"/>
          </w:tcPr>
          <w:p w14:paraId="6B41E12B" w14:textId="2185418F" w:rsidR="00F749B7" w:rsidRPr="00685301" w:rsidRDefault="00BA180E" w:rsidP="00D64E4C">
            <w:pPr>
              <w:autoSpaceDE w:val="0"/>
              <w:autoSpaceDN w:val="0"/>
              <w:adjustRightInd w:val="0"/>
              <w:rPr>
                <w:sz w:val="20"/>
                <w:szCs w:val="20"/>
              </w:rPr>
            </w:pPr>
            <w:r w:rsidRPr="00685301">
              <w:rPr>
                <w:sz w:val="20"/>
                <w:szCs w:val="20"/>
              </w:rPr>
              <w:t>535</w:t>
            </w:r>
          </w:p>
        </w:tc>
        <w:tc>
          <w:tcPr>
            <w:tcW w:w="1130" w:type="dxa"/>
            <w:shd w:val="clear" w:color="auto" w:fill="E1EBAF"/>
          </w:tcPr>
          <w:p w14:paraId="3359996C" w14:textId="2193B026" w:rsidR="00F749B7" w:rsidRPr="00685301" w:rsidRDefault="00BA180E" w:rsidP="00D64E4C">
            <w:pPr>
              <w:autoSpaceDE w:val="0"/>
              <w:autoSpaceDN w:val="0"/>
              <w:adjustRightInd w:val="0"/>
              <w:rPr>
                <w:sz w:val="20"/>
                <w:szCs w:val="20"/>
              </w:rPr>
            </w:pPr>
            <w:r w:rsidRPr="00685301">
              <w:rPr>
                <w:sz w:val="20"/>
                <w:szCs w:val="20"/>
              </w:rPr>
              <w:t>397</w:t>
            </w:r>
          </w:p>
        </w:tc>
        <w:tc>
          <w:tcPr>
            <w:tcW w:w="1130" w:type="dxa"/>
            <w:shd w:val="clear" w:color="auto" w:fill="E1EBAF"/>
          </w:tcPr>
          <w:p w14:paraId="60316A6C" w14:textId="39BD50BE" w:rsidR="00F749B7" w:rsidRPr="00685301" w:rsidRDefault="00BA180E" w:rsidP="00D64E4C">
            <w:pPr>
              <w:autoSpaceDE w:val="0"/>
              <w:autoSpaceDN w:val="0"/>
              <w:adjustRightInd w:val="0"/>
              <w:rPr>
                <w:sz w:val="20"/>
                <w:szCs w:val="20"/>
              </w:rPr>
            </w:pPr>
            <w:r w:rsidRPr="00685301">
              <w:rPr>
                <w:sz w:val="20"/>
                <w:szCs w:val="20"/>
              </w:rPr>
              <w:t>595</w:t>
            </w:r>
          </w:p>
        </w:tc>
        <w:tc>
          <w:tcPr>
            <w:tcW w:w="5890" w:type="dxa"/>
            <w:shd w:val="clear" w:color="auto" w:fill="E1EBAF"/>
          </w:tcPr>
          <w:p w14:paraId="0CDFC412" w14:textId="40882E0A" w:rsidR="00F749B7" w:rsidRPr="00685301" w:rsidRDefault="00F749B7">
            <w:pPr>
              <w:autoSpaceDE w:val="0"/>
              <w:autoSpaceDN w:val="0"/>
              <w:adjustRightInd w:val="0"/>
              <w:rPr>
                <w:sz w:val="20"/>
                <w:szCs w:val="20"/>
              </w:rPr>
            </w:pPr>
            <w:r w:rsidRPr="00685301">
              <w:rPr>
                <w:sz w:val="20"/>
                <w:szCs w:val="20"/>
              </w:rPr>
              <w:t xml:space="preserve">Katru gadu pārbaudīto AAL lietošanas iekārtu skaits palielinās, bet pieauguma dinamika </w:t>
            </w:r>
            <w:r w:rsidR="007615E3">
              <w:rPr>
                <w:sz w:val="20"/>
                <w:szCs w:val="20"/>
              </w:rPr>
              <w:t xml:space="preserve">joprojām </w:t>
            </w:r>
            <w:r w:rsidRPr="00685301">
              <w:rPr>
                <w:sz w:val="20"/>
                <w:szCs w:val="20"/>
              </w:rPr>
              <w:t xml:space="preserve">ir </w:t>
            </w:r>
            <w:r w:rsidR="007615E3">
              <w:rPr>
                <w:sz w:val="20"/>
                <w:szCs w:val="20"/>
              </w:rPr>
              <w:t>diezgan</w:t>
            </w:r>
            <w:r w:rsidRPr="00685301">
              <w:rPr>
                <w:sz w:val="20"/>
                <w:szCs w:val="20"/>
              </w:rPr>
              <w:t xml:space="preserve"> lēna. VAAD, </w:t>
            </w:r>
            <w:r w:rsidR="007615E3">
              <w:rPr>
                <w:sz w:val="20"/>
                <w:szCs w:val="20"/>
              </w:rPr>
              <w:t>uzraugot</w:t>
            </w:r>
            <w:r w:rsidRPr="00685301">
              <w:rPr>
                <w:sz w:val="20"/>
                <w:szCs w:val="20"/>
              </w:rPr>
              <w:t xml:space="preserve"> AAL lietošanas prasīb</w:t>
            </w:r>
            <w:r w:rsidR="007615E3">
              <w:rPr>
                <w:sz w:val="20"/>
                <w:szCs w:val="20"/>
              </w:rPr>
              <w:t>as</w:t>
            </w:r>
            <w:r w:rsidRPr="00685301">
              <w:rPr>
                <w:sz w:val="20"/>
                <w:szCs w:val="20"/>
              </w:rPr>
              <w:t xml:space="preserve">, ir konstatējis, ka daudzas saimniecības iegādājušās jaunas AAL lietošanas iekārtas, kuras jāpārbauda tikai pēc pieciem gadiem kopš iegādes. </w:t>
            </w:r>
            <w:r w:rsidR="007615E3">
              <w:rPr>
                <w:sz w:val="20"/>
                <w:szCs w:val="20"/>
              </w:rPr>
              <w:t>Patlaban</w:t>
            </w:r>
            <w:r w:rsidRPr="00685301">
              <w:rPr>
                <w:sz w:val="20"/>
                <w:szCs w:val="20"/>
              </w:rPr>
              <w:t xml:space="preserve"> tiek izstrādāts jauno AAL lietošanas iekārtu reģistrs, ar kura palīdzību tiks apzinātas arī jaunās iekārtas.</w:t>
            </w:r>
          </w:p>
        </w:tc>
      </w:tr>
      <w:tr w:rsidR="00BA180E" w:rsidRPr="00685301" w14:paraId="232328C6" w14:textId="77777777" w:rsidTr="00F749B7">
        <w:trPr>
          <w:trHeight w:val="1328"/>
        </w:trPr>
        <w:tc>
          <w:tcPr>
            <w:tcW w:w="850" w:type="dxa"/>
            <w:shd w:val="clear" w:color="auto" w:fill="FFFFFF" w:themeFill="background1"/>
          </w:tcPr>
          <w:p w14:paraId="3DE4518A" w14:textId="77777777" w:rsidR="00BA180E" w:rsidRPr="00685301" w:rsidRDefault="00BA180E" w:rsidP="00BA180E">
            <w:pPr>
              <w:autoSpaceDE w:val="0"/>
              <w:autoSpaceDN w:val="0"/>
              <w:adjustRightInd w:val="0"/>
              <w:rPr>
                <w:sz w:val="20"/>
                <w:szCs w:val="20"/>
              </w:rPr>
            </w:pPr>
            <w:r w:rsidRPr="00685301">
              <w:rPr>
                <w:sz w:val="20"/>
                <w:szCs w:val="20"/>
              </w:rPr>
              <w:t>3.4.3.</w:t>
            </w:r>
          </w:p>
          <w:p w14:paraId="080D5F89" w14:textId="77777777" w:rsidR="00BA180E" w:rsidRPr="00685301" w:rsidRDefault="00BA180E" w:rsidP="00BA180E">
            <w:pPr>
              <w:autoSpaceDE w:val="0"/>
              <w:autoSpaceDN w:val="0"/>
              <w:adjustRightInd w:val="0"/>
              <w:rPr>
                <w:sz w:val="20"/>
                <w:szCs w:val="20"/>
              </w:rPr>
            </w:pPr>
          </w:p>
          <w:p w14:paraId="4042B829" w14:textId="0416D1E1" w:rsidR="00BA180E" w:rsidRPr="00685301" w:rsidRDefault="00BA180E" w:rsidP="00BA180E">
            <w:pPr>
              <w:autoSpaceDE w:val="0"/>
              <w:autoSpaceDN w:val="0"/>
              <w:adjustRightInd w:val="0"/>
              <w:rPr>
                <w:sz w:val="20"/>
                <w:szCs w:val="20"/>
              </w:rPr>
            </w:pPr>
            <w:r w:rsidRPr="00685301">
              <w:rPr>
                <w:b/>
                <w:color w:val="538135" w:themeColor="accent6" w:themeShade="BF"/>
                <w:sz w:val="20"/>
                <w:szCs w:val="20"/>
                <w:bdr w:val="single" w:sz="4" w:space="0" w:color="auto"/>
              </w:rPr>
              <w:t>Jauns</w:t>
            </w:r>
          </w:p>
        </w:tc>
        <w:tc>
          <w:tcPr>
            <w:tcW w:w="1800" w:type="dxa"/>
            <w:shd w:val="clear" w:color="auto" w:fill="FFFFFF" w:themeFill="background1"/>
          </w:tcPr>
          <w:p w14:paraId="277AB4A5" w14:textId="63CBFD20" w:rsidR="00BA180E" w:rsidRPr="00685301" w:rsidRDefault="00BA180E" w:rsidP="00BA180E">
            <w:pPr>
              <w:autoSpaceDE w:val="0"/>
              <w:autoSpaceDN w:val="0"/>
              <w:adjustRightInd w:val="0"/>
              <w:rPr>
                <w:sz w:val="20"/>
                <w:szCs w:val="20"/>
              </w:rPr>
            </w:pPr>
            <w:r w:rsidRPr="00685301">
              <w:rPr>
                <w:sz w:val="20"/>
                <w:szCs w:val="20"/>
              </w:rPr>
              <w:t>Informēt profesionālos lietotājus par pārbaudītu AAL lietošanas iekārtu priekšrocībām</w:t>
            </w:r>
          </w:p>
        </w:tc>
        <w:tc>
          <w:tcPr>
            <w:tcW w:w="1080" w:type="dxa"/>
            <w:shd w:val="clear" w:color="auto" w:fill="FFFFFF" w:themeFill="background1"/>
          </w:tcPr>
          <w:p w14:paraId="6AE1E7BA" w14:textId="7B889214" w:rsidR="00BA180E" w:rsidRPr="00685301" w:rsidRDefault="00BA180E" w:rsidP="00BA180E">
            <w:pPr>
              <w:autoSpaceDE w:val="0"/>
              <w:autoSpaceDN w:val="0"/>
              <w:adjustRightInd w:val="0"/>
              <w:jc w:val="center"/>
              <w:rPr>
                <w:sz w:val="20"/>
                <w:szCs w:val="20"/>
              </w:rPr>
            </w:pPr>
            <w:r w:rsidRPr="00685301">
              <w:rPr>
                <w:sz w:val="20"/>
                <w:szCs w:val="20"/>
              </w:rPr>
              <w:t>2019.–2023. gads</w:t>
            </w:r>
          </w:p>
        </w:tc>
        <w:tc>
          <w:tcPr>
            <w:tcW w:w="990" w:type="dxa"/>
            <w:shd w:val="clear" w:color="auto" w:fill="FFFFFF" w:themeFill="background1"/>
          </w:tcPr>
          <w:p w14:paraId="7783B9FC" w14:textId="71865895" w:rsidR="00BA180E" w:rsidRPr="00685301" w:rsidRDefault="00BA180E" w:rsidP="00BA180E">
            <w:pPr>
              <w:autoSpaceDE w:val="0"/>
              <w:autoSpaceDN w:val="0"/>
              <w:adjustRightInd w:val="0"/>
              <w:jc w:val="center"/>
              <w:rPr>
                <w:sz w:val="20"/>
                <w:szCs w:val="20"/>
              </w:rPr>
            </w:pPr>
            <w:r w:rsidRPr="00685301">
              <w:rPr>
                <w:sz w:val="20"/>
                <w:szCs w:val="20"/>
              </w:rPr>
              <w:t>Izpildīts</w:t>
            </w:r>
          </w:p>
        </w:tc>
        <w:tc>
          <w:tcPr>
            <w:tcW w:w="990" w:type="dxa"/>
            <w:shd w:val="clear" w:color="auto" w:fill="FFFFFF" w:themeFill="background1"/>
          </w:tcPr>
          <w:p w14:paraId="64834F16" w14:textId="6461E3A5" w:rsidR="00BA180E" w:rsidRPr="00685301" w:rsidRDefault="00BA180E" w:rsidP="00BA180E">
            <w:pPr>
              <w:autoSpaceDE w:val="0"/>
              <w:autoSpaceDN w:val="0"/>
              <w:adjustRightInd w:val="0"/>
              <w:rPr>
                <w:sz w:val="20"/>
                <w:szCs w:val="20"/>
              </w:rPr>
            </w:pPr>
            <w:r w:rsidRPr="00685301">
              <w:rPr>
                <w:sz w:val="20"/>
                <w:szCs w:val="20"/>
              </w:rPr>
              <w:t>Izpildīts</w:t>
            </w:r>
          </w:p>
        </w:tc>
        <w:tc>
          <w:tcPr>
            <w:tcW w:w="990" w:type="dxa"/>
            <w:shd w:val="clear" w:color="auto" w:fill="FFFFFF" w:themeFill="background1"/>
          </w:tcPr>
          <w:p w14:paraId="0AC83E33" w14:textId="06407AE0" w:rsidR="00BA180E" w:rsidRPr="00685301" w:rsidRDefault="00BA180E" w:rsidP="00BA180E">
            <w:pPr>
              <w:autoSpaceDE w:val="0"/>
              <w:autoSpaceDN w:val="0"/>
              <w:adjustRightInd w:val="0"/>
              <w:rPr>
                <w:sz w:val="20"/>
                <w:szCs w:val="20"/>
              </w:rPr>
            </w:pPr>
            <w:r w:rsidRPr="00685301">
              <w:rPr>
                <w:sz w:val="20"/>
                <w:szCs w:val="20"/>
              </w:rPr>
              <w:t>Izpildīts</w:t>
            </w:r>
          </w:p>
        </w:tc>
        <w:tc>
          <w:tcPr>
            <w:tcW w:w="1130" w:type="dxa"/>
            <w:shd w:val="clear" w:color="auto" w:fill="FFFFFF" w:themeFill="background1"/>
          </w:tcPr>
          <w:p w14:paraId="6323265B" w14:textId="7E4B0D2E" w:rsidR="00BA180E" w:rsidRPr="00685301" w:rsidRDefault="00BA180E" w:rsidP="00BA180E">
            <w:pPr>
              <w:autoSpaceDE w:val="0"/>
              <w:autoSpaceDN w:val="0"/>
              <w:adjustRightInd w:val="0"/>
              <w:rPr>
                <w:sz w:val="20"/>
                <w:szCs w:val="20"/>
              </w:rPr>
            </w:pPr>
            <w:r w:rsidRPr="00685301">
              <w:rPr>
                <w:sz w:val="20"/>
                <w:szCs w:val="20"/>
              </w:rPr>
              <w:t>Izpildīts</w:t>
            </w:r>
          </w:p>
        </w:tc>
        <w:tc>
          <w:tcPr>
            <w:tcW w:w="1130" w:type="dxa"/>
            <w:shd w:val="clear" w:color="auto" w:fill="FFFFFF" w:themeFill="background1"/>
          </w:tcPr>
          <w:p w14:paraId="6055B7A7" w14:textId="2045A422" w:rsidR="00BA180E" w:rsidRPr="00685301" w:rsidRDefault="00BA180E" w:rsidP="00BA180E">
            <w:pPr>
              <w:autoSpaceDE w:val="0"/>
              <w:autoSpaceDN w:val="0"/>
              <w:adjustRightInd w:val="0"/>
              <w:rPr>
                <w:sz w:val="20"/>
                <w:szCs w:val="20"/>
              </w:rPr>
            </w:pPr>
            <w:r w:rsidRPr="00685301">
              <w:rPr>
                <w:sz w:val="20"/>
                <w:szCs w:val="20"/>
              </w:rPr>
              <w:t>Izpildīts</w:t>
            </w:r>
          </w:p>
        </w:tc>
        <w:tc>
          <w:tcPr>
            <w:tcW w:w="5890" w:type="dxa"/>
            <w:shd w:val="clear" w:color="auto" w:fill="FFFFFF" w:themeFill="background1"/>
          </w:tcPr>
          <w:p w14:paraId="5D32024C" w14:textId="603ACB73" w:rsidR="00BA180E" w:rsidRPr="00685301" w:rsidRDefault="00BA180E" w:rsidP="00BA180E">
            <w:pPr>
              <w:autoSpaceDE w:val="0"/>
              <w:autoSpaceDN w:val="0"/>
              <w:adjustRightInd w:val="0"/>
              <w:rPr>
                <w:sz w:val="20"/>
                <w:szCs w:val="20"/>
              </w:rPr>
            </w:pPr>
            <w:r w:rsidRPr="00685301">
              <w:rPr>
                <w:sz w:val="20"/>
                <w:szCs w:val="20"/>
              </w:rPr>
              <w:t xml:space="preserve">2021. gada kampaņas “Misija Agronoms” </w:t>
            </w:r>
            <w:r w:rsidR="007615E3">
              <w:rPr>
                <w:sz w:val="20"/>
                <w:szCs w:val="20"/>
              </w:rPr>
              <w:t>laikā</w:t>
            </w:r>
            <w:r w:rsidRPr="00685301">
              <w:rPr>
                <w:sz w:val="20"/>
                <w:szCs w:val="20"/>
              </w:rPr>
              <w:t xml:space="preserve"> lauksaimnieki </w:t>
            </w:r>
            <w:r w:rsidR="007615E3">
              <w:rPr>
                <w:sz w:val="20"/>
                <w:szCs w:val="20"/>
              </w:rPr>
              <w:t>saņēma</w:t>
            </w:r>
            <w:r w:rsidR="007615E3" w:rsidRPr="00685301">
              <w:rPr>
                <w:sz w:val="20"/>
                <w:szCs w:val="20"/>
              </w:rPr>
              <w:t xml:space="preserve"> </w:t>
            </w:r>
            <w:r w:rsidRPr="00685301">
              <w:rPr>
                <w:sz w:val="20"/>
                <w:szCs w:val="20"/>
              </w:rPr>
              <w:t>inform</w:t>
            </w:r>
            <w:r w:rsidR="007615E3">
              <w:rPr>
                <w:sz w:val="20"/>
                <w:szCs w:val="20"/>
              </w:rPr>
              <w:t>āciju</w:t>
            </w:r>
            <w:r w:rsidRPr="00685301">
              <w:rPr>
                <w:color w:val="FF0000"/>
                <w:sz w:val="20"/>
                <w:szCs w:val="20"/>
              </w:rPr>
              <w:t xml:space="preserve"> </w:t>
            </w:r>
            <w:r w:rsidRPr="00685301">
              <w:rPr>
                <w:sz w:val="20"/>
                <w:szCs w:val="20"/>
              </w:rPr>
              <w:t>par AAL lietošanas iekārtu pārbaužu nepieciešamību un ieguvumiem</w:t>
            </w:r>
            <w:r w:rsidR="007615E3">
              <w:rPr>
                <w:sz w:val="20"/>
                <w:szCs w:val="20"/>
              </w:rPr>
              <w:t xml:space="preserve"> no tām, t. i.,</w:t>
            </w:r>
            <w:r w:rsidRPr="00685301">
              <w:t xml:space="preserve"> </w:t>
            </w:r>
            <w:r w:rsidRPr="00685301">
              <w:rPr>
                <w:sz w:val="20"/>
                <w:szCs w:val="20"/>
              </w:rPr>
              <w:t>finan</w:t>
            </w:r>
            <w:r w:rsidR="007615E3">
              <w:rPr>
                <w:sz w:val="20"/>
                <w:szCs w:val="20"/>
              </w:rPr>
              <w:t>šu</w:t>
            </w:r>
            <w:r w:rsidRPr="00685301">
              <w:rPr>
                <w:sz w:val="20"/>
                <w:szCs w:val="20"/>
              </w:rPr>
              <w:t xml:space="preserve"> ietaupījums un vid</w:t>
            </w:r>
            <w:r w:rsidR="007615E3">
              <w:rPr>
                <w:sz w:val="20"/>
                <w:szCs w:val="20"/>
              </w:rPr>
              <w:t>ei</w:t>
            </w:r>
            <w:r w:rsidRPr="00685301">
              <w:rPr>
                <w:sz w:val="20"/>
                <w:szCs w:val="20"/>
              </w:rPr>
              <w:t xml:space="preserve"> kaitīg</w:t>
            </w:r>
            <w:r w:rsidR="007615E3">
              <w:rPr>
                <w:sz w:val="20"/>
                <w:szCs w:val="20"/>
              </w:rPr>
              <w:t>a</w:t>
            </w:r>
            <w:r w:rsidRPr="00685301">
              <w:rPr>
                <w:sz w:val="20"/>
                <w:szCs w:val="20"/>
              </w:rPr>
              <w:t>s ietekmes risk</w:t>
            </w:r>
            <w:r w:rsidR="007615E3">
              <w:rPr>
                <w:sz w:val="20"/>
                <w:szCs w:val="20"/>
              </w:rPr>
              <w:t>a</w:t>
            </w:r>
            <w:r w:rsidRPr="00685301">
              <w:rPr>
                <w:sz w:val="20"/>
                <w:szCs w:val="20"/>
              </w:rPr>
              <w:t xml:space="preserve"> </w:t>
            </w:r>
            <w:r w:rsidR="007615E3">
              <w:rPr>
                <w:sz w:val="20"/>
                <w:szCs w:val="20"/>
              </w:rPr>
              <w:t>ievērojamu</w:t>
            </w:r>
            <w:r w:rsidRPr="00685301">
              <w:rPr>
                <w:sz w:val="20"/>
                <w:szCs w:val="20"/>
              </w:rPr>
              <w:t xml:space="preserve"> samazināšan</w:t>
            </w:r>
            <w:r w:rsidR="007615E3">
              <w:rPr>
                <w:sz w:val="20"/>
                <w:szCs w:val="20"/>
              </w:rPr>
              <w:t>o</w:t>
            </w:r>
            <w:r w:rsidRPr="00685301">
              <w:rPr>
                <w:sz w:val="20"/>
                <w:szCs w:val="20"/>
              </w:rPr>
              <w:t xml:space="preserve">s. </w:t>
            </w:r>
          </w:p>
          <w:p w14:paraId="1382FCA6" w14:textId="1D83CAD3" w:rsidR="00BA180E" w:rsidRPr="00685301" w:rsidRDefault="00BA180E">
            <w:pPr>
              <w:autoSpaceDE w:val="0"/>
              <w:autoSpaceDN w:val="0"/>
              <w:adjustRightInd w:val="0"/>
              <w:rPr>
                <w:sz w:val="20"/>
                <w:szCs w:val="20"/>
              </w:rPr>
            </w:pPr>
            <w:r w:rsidRPr="00685301">
              <w:rPr>
                <w:sz w:val="20"/>
                <w:szCs w:val="20"/>
              </w:rPr>
              <w:t>2022.</w:t>
            </w:r>
            <w:r w:rsidR="007615E3">
              <w:rPr>
                <w:sz w:val="20"/>
                <w:szCs w:val="20"/>
              </w:rPr>
              <w:t xml:space="preserve"> un</w:t>
            </w:r>
            <w:r w:rsidR="00CC45BA" w:rsidRPr="00685301">
              <w:rPr>
                <w:sz w:val="20"/>
                <w:szCs w:val="20"/>
              </w:rPr>
              <w:t xml:space="preserve"> </w:t>
            </w:r>
            <w:r w:rsidRPr="00685301">
              <w:rPr>
                <w:sz w:val="20"/>
                <w:szCs w:val="20"/>
              </w:rPr>
              <w:t>2023. gad</w:t>
            </w:r>
            <w:r w:rsidR="009601E7">
              <w:rPr>
                <w:sz w:val="20"/>
                <w:szCs w:val="20"/>
              </w:rPr>
              <w:t>ā</w:t>
            </w:r>
            <w:r w:rsidR="005853B3" w:rsidRPr="00685301">
              <w:rPr>
                <w:sz w:val="20"/>
                <w:szCs w:val="20"/>
              </w:rPr>
              <w:t xml:space="preserve"> VAAD inspektori </w:t>
            </w:r>
            <w:r w:rsidR="007615E3" w:rsidRPr="00685301">
              <w:rPr>
                <w:sz w:val="20"/>
                <w:szCs w:val="20"/>
              </w:rPr>
              <w:t>turpinā</w:t>
            </w:r>
            <w:r w:rsidR="007615E3">
              <w:rPr>
                <w:sz w:val="20"/>
                <w:szCs w:val="20"/>
              </w:rPr>
              <w:t>ja par to sniegt informāciju</w:t>
            </w:r>
            <w:r w:rsidR="007615E3" w:rsidRPr="00685301">
              <w:rPr>
                <w:sz w:val="20"/>
                <w:szCs w:val="20"/>
              </w:rPr>
              <w:t xml:space="preserve"> arī </w:t>
            </w:r>
            <w:r w:rsidR="007615E3">
              <w:rPr>
                <w:sz w:val="20"/>
                <w:szCs w:val="20"/>
              </w:rPr>
              <w:t xml:space="preserve">pārbaudēs </w:t>
            </w:r>
            <w:r w:rsidR="007615E3" w:rsidRPr="00685301">
              <w:rPr>
                <w:sz w:val="20"/>
                <w:szCs w:val="20"/>
              </w:rPr>
              <w:t xml:space="preserve">uz vietas saimniecībās </w:t>
            </w:r>
            <w:r w:rsidR="005853B3" w:rsidRPr="00685301">
              <w:rPr>
                <w:sz w:val="20"/>
                <w:szCs w:val="20"/>
              </w:rPr>
              <w:t>augu aizsardzības jom</w:t>
            </w:r>
            <w:r w:rsidR="007615E3">
              <w:rPr>
                <w:sz w:val="20"/>
                <w:szCs w:val="20"/>
              </w:rPr>
              <w:t>ā</w:t>
            </w:r>
            <w:r w:rsidRPr="00685301">
              <w:rPr>
                <w:sz w:val="20"/>
                <w:szCs w:val="20"/>
              </w:rPr>
              <w:t>.</w:t>
            </w:r>
          </w:p>
        </w:tc>
      </w:tr>
    </w:tbl>
    <w:p w14:paraId="6BA84D5A" w14:textId="77777777" w:rsidR="00560CB9" w:rsidRPr="00685301" w:rsidRDefault="00560CB9" w:rsidP="00560CB9">
      <w:pPr>
        <w:pStyle w:val="Heading2"/>
        <w:rPr>
          <w:sz w:val="24"/>
          <w:szCs w:val="24"/>
        </w:rPr>
        <w:sectPr w:rsidR="00560CB9" w:rsidRPr="00685301" w:rsidSect="00F749B7">
          <w:footerReference w:type="default" r:id="rId25"/>
          <w:pgSz w:w="16838" w:h="11906" w:orient="landscape"/>
          <w:pgMar w:top="1797" w:right="1440" w:bottom="1797" w:left="1077" w:header="709" w:footer="709" w:gutter="0"/>
          <w:pgNumType w:start="21"/>
          <w:cols w:space="708"/>
          <w:docGrid w:linePitch="360"/>
        </w:sectPr>
      </w:pPr>
    </w:p>
    <w:p w14:paraId="31A63EC8" w14:textId="1B7E7351" w:rsidR="00F749B7" w:rsidRPr="00685301" w:rsidRDefault="00560CB9" w:rsidP="004560FA">
      <w:pPr>
        <w:pStyle w:val="Heading2"/>
        <w:spacing w:before="0" w:beforeAutospacing="0" w:after="0" w:afterAutospacing="0"/>
        <w:rPr>
          <w:color w:val="00B0F0"/>
          <w:sz w:val="24"/>
          <w:szCs w:val="24"/>
          <w:u w:val="single"/>
        </w:rPr>
      </w:pPr>
      <w:r w:rsidRPr="00685301">
        <w:rPr>
          <w:color w:val="00B0F0"/>
          <w:sz w:val="24"/>
          <w:szCs w:val="24"/>
          <w:u w:val="single"/>
        </w:rPr>
        <w:lastRenderedPageBreak/>
        <w:t>Indikatori</w:t>
      </w:r>
    </w:p>
    <w:p w14:paraId="6D6F7679" w14:textId="77777777" w:rsidR="00560CB9" w:rsidRPr="00685301" w:rsidRDefault="00560CB9" w:rsidP="004560FA">
      <w:pPr>
        <w:pStyle w:val="ListParagraph"/>
        <w:numPr>
          <w:ilvl w:val="0"/>
          <w:numId w:val="41"/>
        </w:numPr>
        <w:rPr>
          <w:rFonts w:eastAsia="MS Mincho"/>
          <w:b/>
          <w:bCs/>
          <w:i/>
          <w:iCs/>
          <w:color w:val="00B0F0"/>
        </w:rPr>
      </w:pPr>
      <w:r w:rsidRPr="00685301">
        <w:rPr>
          <w:rFonts w:eastAsia="MS Mincho"/>
          <w:b/>
          <w:bCs/>
          <w:i/>
          <w:iCs/>
          <w:color w:val="00B0F0"/>
        </w:rPr>
        <w:t>Pārbaudīto AAL lietošanas iekārtu skaits</w:t>
      </w:r>
    </w:p>
    <w:p w14:paraId="0107CC83" w14:textId="768BB974" w:rsidR="00560CB9" w:rsidRPr="00685301" w:rsidRDefault="00560CB9" w:rsidP="00345113">
      <w:pPr>
        <w:pStyle w:val="ListParagraph"/>
        <w:rPr>
          <w:rFonts w:eastAsia="MS Mincho"/>
          <w:b/>
          <w:bCs/>
        </w:rPr>
      </w:pPr>
      <w:r w:rsidRPr="00685301">
        <w:rPr>
          <w:noProof/>
        </w:rPr>
        <w:drawing>
          <wp:inline distT="0" distB="0" distL="0" distR="0" wp14:anchorId="6956959E" wp14:editId="569F3AE8">
            <wp:extent cx="4716780" cy="2731770"/>
            <wp:effectExtent l="0" t="0" r="7620" b="11430"/>
            <wp:docPr id="991363087" name="Chart 1">
              <a:extLst xmlns:a="http://schemas.openxmlformats.org/drawingml/2006/main">
                <a:ext uri="{FF2B5EF4-FFF2-40B4-BE49-F238E27FC236}">
                  <a16:creationId xmlns:a16="http://schemas.microsoft.com/office/drawing/2014/main" id="{B31A406B-FB38-C509-419C-88E1899BB89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101F749C" w14:textId="34017AB3" w:rsidR="000C6B8D" w:rsidRDefault="000C6B8D" w:rsidP="00345113">
      <w:pPr>
        <w:pStyle w:val="ListParagraph"/>
        <w:numPr>
          <w:ilvl w:val="0"/>
          <w:numId w:val="40"/>
        </w:numPr>
        <w:tabs>
          <w:tab w:val="left" w:pos="984"/>
        </w:tabs>
      </w:pPr>
      <w:r w:rsidRPr="00685301">
        <w:t>attēls. Pārbaudīto AAL lietošanas iekārtu skaits (VAAD dati)</w:t>
      </w:r>
    </w:p>
    <w:p w14:paraId="1D6482FA" w14:textId="77777777" w:rsidR="00345113" w:rsidRPr="00685301" w:rsidRDefault="00345113" w:rsidP="00345113">
      <w:pPr>
        <w:pStyle w:val="ListParagraph"/>
        <w:tabs>
          <w:tab w:val="left" w:pos="984"/>
        </w:tabs>
      </w:pPr>
    </w:p>
    <w:p w14:paraId="21B9A490" w14:textId="6408BB52" w:rsidR="00560CB9" w:rsidRPr="00685301" w:rsidRDefault="007615E3" w:rsidP="00345113">
      <w:pPr>
        <w:pStyle w:val="Heading2"/>
        <w:numPr>
          <w:ilvl w:val="0"/>
          <w:numId w:val="41"/>
        </w:numPr>
        <w:spacing w:before="0" w:beforeAutospacing="0" w:after="0" w:afterAutospacing="0"/>
        <w:rPr>
          <w:i/>
          <w:iCs/>
          <w:color w:val="00B0F0"/>
          <w:sz w:val="24"/>
          <w:szCs w:val="24"/>
        </w:rPr>
      </w:pPr>
      <w:r>
        <w:rPr>
          <w:i/>
          <w:iCs/>
          <w:color w:val="00B0F0"/>
          <w:sz w:val="24"/>
          <w:szCs w:val="24"/>
        </w:rPr>
        <w:t>To p</w:t>
      </w:r>
      <w:r w:rsidR="00560CB9" w:rsidRPr="00685301">
        <w:rPr>
          <w:i/>
          <w:iCs/>
          <w:color w:val="00B0F0"/>
          <w:sz w:val="24"/>
          <w:szCs w:val="24"/>
        </w:rPr>
        <w:t>ārbaužu skaits, kurās konstatē pārkāpumus attiecībā uz AAL lietošanas iekārtām</w:t>
      </w:r>
    </w:p>
    <w:p w14:paraId="1862A1DC" w14:textId="0147A28B" w:rsidR="00560CB9" w:rsidRPr="00685301" w:rsidRDefault="00301089" w:rsidP="00345113">
      <w:pPr>
        <w:pStyle w:val="Heading2"/>
        <w:spacing w:before="0" w:beforeAutospacing="0" w:after="0" w:afterAutospacing="0"/>
        <w:jc w:val="both"/>
        <w:rPr>
          <w:b w:val="0"/>
          <w:bCs w:val="0"/>
          <w:sz w:val="24"/>
          <w:szCs w:val="24"/>
        </w:rPr>
      </w:pPr>
      <w:r w:rsidRPr="00685301">
        <w:rPr>
          <w:b w:val="0"/>
          <w:bCs w:val="0"/>
          <w:sz w:val="24"/>
          <w:szCs w:val="24"/>
        </w:rPr>
        <w:t>Latvijā</w:t>
      </w:r>
      <w:r w:rsidR="007615E3">
        <w:rPr>
          <w:b w:val="0"/>
          <w:bCs w:val="0"/>
          <w:sz w:val="24"/>
          <w:szCs w:val="24"/>
        </w:rPr>
        <w:t xml:space="preserve"> no</w:t>
      </w:r>
      <w:r w:rsidRPr="00685301">
        <w:rPr>
          <w:b w:val="0"/>
          <w:bCs w:val="0"/>
          <w:sz w:val="24"/>
          <w:szCs w:val="24"/>
        </w:rPr>
        <w:t xml:space="preserve"> 2018. gad</w:t>
      </w:r>
      <w:r w:rsidR="007615E3">
        <w:rPr>
          <w:b w:val="0"/>
          <w:bCs w:val="0"/>
          <w:sz w:val="24"/>
          <w:szCs w:val="24"/>
        </w:rPr>
        <w:t>a</w:t>
      </w:r>
      <w:r w:rsidRPr="00685301">
        <w:rPr>
          <w:b w:val="0"/>
          <w:bCs w:val="0"/>
          <w:sz w:val="24"/>
          <w:szCs w:val="24"/>
        </w:rPr>
        <w:t xml:space="preserve"> augu aizsardzības jom</w:t>
      </w:r>
      <w:r w:rsidR="007615E3">
        <w:rPr>
          <w:b w:val="0"/>
          <w:bCs w:val="0"/>
          <w:sz w:val="24"/>
          <w:szCs w:val="24"/>
        </w:rPr>
        <w:t>ā</w:t>
      </w:r>
      <w:r w:rsidRPr="00685301">
        <w:rPr>
          <w:b w:val="0"/>
          <w:bCs w:val="0"/>
          <w:sz w:val="24"/>
          <w:szCs w:val="24"/>
        </w:rPr>
        <w:t xml:space="preserve"> </w:t>
      </w:r>
      <w:r w:rsidR="007615E3">
        <w:rPr>
          <w:b w:val="0"/>
          <w:bCs w:val="0"/>
          <w:sz w:val="24"/>
          <w:szCs w:val="24"/>
        </w:rPr>
        <w:t>ir</w:t>
      </w:r>
      <w:r w:rsidRPr="00685301">
        <w:rPr>
          <w:b w:val="0"/>
          <w:bCs w:val="0"/>
          <w:sz w:val="24"/>
          <w:szCs w:val="24"/>
        </w:rPr>
        <w:t xml:space="preserve"> sākta AAL lietošanas iekārtu atbilstības pārbaude</w:t>
      </w:r>
      <w:r w:rsidR="007615E3">
        <w:rPr>
          <w:b w:val="0"/>
          <w:bCs w:val="0"/>
          <w:sz w:val="24"/>
          <w:szCs w:val="24"/>
        </w:rPr>
        <w:t xml:space="preserve">. Konstatējot </w:t>
      </w:r>
      <w:r w:rsidRPr="00685301">
        <w:rPr>
          <w:b w:val="0"/>
          <w:bCs w:val="0"/>
          <w:sz w:val="24"/>
          <w:szCs w:val="24"/>
        </w:rPr>
        <w:t>neatbilstīb</w:t>
      </w:r>
      <w:r w:rsidR="007615E3">
        <w:rPr>
          <w:b w:val="0"/>
          <w:bCs w:val="0"/>
          <w:sz w:val="24"/>
          <w:szCs w:val="24"/>
        </w:rPr>
        <w:t>as, tiek</w:t>
      </w:r>
      <w:r w:rsidRPr="00685301">
        <w:rPr>
          <w:b w:val="0"/>
          <w:bCs w:val="0"/>
          <w:sz w:val="24"/>
          <w:szCs w:val="24"/>
        </w:rPr>
        <w:t xml:space="preserve"> ierosin</w:t>
      </w:r>
      <w:r w:rsidR="007615E3">
        <w:rPr>
          <w:b w:val="0"/>
          <w:bCs w:val="0"/>
          <w:sz w:val="24"/>
          <w:szCs w:val="24"/>
        </w:rPr>
        <w:t>āta</w:t>
      </w:r>
      <w:r w:rsidRPr="00685301">
        <w:rPr>
          <w:b w:val="0"/>
          <w:bCs w:val="0"/>
          <w:sz w:val="24"/>
          <w:szCs w:val="24"/>
        </w:rPr>
        <w:t xml:space="preserve"> administratīvā pārkāpuma liet</w:t>
      </w:r>
      <w:r w:rsidR="007615E3">
        <w:rPr>
          <w:b w:val="0"/>
          <w:bCs w:val="0"/>
          <w:sz w:val="24"/>
          <w:szCs w:val="24"/>
        </w:rPr>
        <w:t>a</w:t>
      </w:r>
      <w:r w:rsidRPr="00685301">
        <w:rPr>
          <w:b w:val="0"/>
          <w:bCs w:val="0"/>
          <w:sz w:val="24"/>
          <w:szCs w:val="24"/>
        </w:rPr>
        <w:t xml:space="preserve"> un piemēro</w:t>
      </w:r>
      <w:r w:rsidR="007615E3">
        <w:rPr>
          <w:b w:val="0"/>
          <w:bCs w:val="0"/>
          <w:sz w:val="24"/>
          <w:szCs w:val="24"/>
        </w:rPr>
        <w:t>ts</w:t>
      </w:r>
      <w:r w:rsidRPr="00685301">
        <w:rPr>
          <w:b w:val="0"/>
          <w:bCs w:val="0"/>
          <w:sz w:val="24"/>
          <w:szCs w:val="24"/>
        </w:rPr>
        <w:t xml:space="preserve"> sod</w:t>
      </w:r>
      <w:r w:rsidR="007615E3">
        <w:rPr>
          <w:b w:val="0"/>
          <w:bCs w:val="0"/>
          <w:sz w:val="24"/>
          <w:szCs w:val="24"/>
        </w:rPr>
        <w:t>s</w:t>
      </w:r>
      <w:r w:rsidRPr="00685301">
        <w:rPr>
          <w:b w:val="0"/>
          <w:bCs w:val="0"/>
          <w:sz w:val="24"/>
          <w:szCs w:val="24"/>
        </w:rPr>
        <w:t xml:space="preserve">. </w:t>
      </w:r>
      <w:r w:rsidR="007615E3">
        <w:rPr>
          <w:b w:val="0"/>
          <w:bCs w:val="0"/>
          <w:sz w:val="24"/>
          <w:szCs w:val="24"/>
        </w:rPr>
        <w:t>Dati par to atspoguļoti</w:t>
      </w:r>
      <w:r w:rsidRPr="00685301">
        <w:rPr>
          <w:b w:val="0"/>
          <w:bCs w:val="0"/>
          <w:sz w:val="24"/>
          <w:szCs w:val="24"/>
        </w:rPr>
        <w:t xml:space="preserve"> </w:t>
      </w:r>
      <w:r w:rsidR="007615E3">
        <w:rPr>
          <w:b w:val="0"/>
          <w:bCs w:val="0"/>
          <w:sz w:val="24"/>
          <w:szCs w:val="24"/>
        </w:rPr>
        <w:t>8</w:t>
      </w:r>
      <w:r w:rsidR="007E0FAD" w:rsidRPr="00685301">
        <w:rPr>
          <w:b w:val="0"/>
          <w:bCs w:val="0"/>
          <w:sz w:val="24"/>
          <w:szCs w:val="24"/>
        </w:rPr>
        <w:t>.</w:t>
      </w:r>
      <w:r w:rsidR="004F0DB7">
        <w:rPr>
          <w:b w:val="0"/>
          <w:bCs w:val="0"/>
          <w:sz w:val="24"/>
          <w:szCs w:val="24"/>
        </w:rPr>
        <w:t xml:space="preserve"> </w:t>
      </w:r>
      <w:r w:rsidRPr="00685301">
        <w:rPr>
          <w:b w:val="0"/>
          <w:bCs w:val="0"/>
          <w:sz w:val="24"/>
          <w:szCs w:val="24"/>
        </w:rPr>
        <w:t>attēlā</w:t>
      </w:r>
      <w:r w:rsidR="007615E3">
        <w:rPr>
          <w:b w:val="0"/>
          <w:bCs w:val="0"/>
          <w:sz w:val="24"/>
          <w:szCs w:val="24"/>
        </w:rPr>
        <w:t>:</w:t>
      </w:r>
      <w:r w:rsidRPr="00685301">
        <w:rPr>
          <w:b w:val="0"/>
          <w:bCs w:val="0"/>
          <w:sz w:val="24"/>
          <w:szCs w:val="24"/>
        </w:rPr>
        <w:t xml:space="preserve"> gan 2019., gan 2020. gadā </w:t>
      </w:r>
      <w:r w:rsidR="007615E3">
        <w:rPr>
          <w:b w:val="0"/>
          <w:bCs w:val="0"/>
          <w:sz w:val="24"/>
          <w:szCs w:val="24"/>
        </w:rPr>
        <w:t>joprojām</w:t>
      </w:r>
      <w:r w:rsidRPr="00685301">
        <w:rPr>
          <w:b w:val="0"/>
          <w:bCs w:val="0"/>
          <w:sz w:val="24"/>
          <w:szCs w:val="24"/>
        </w:rPr>
        <w:t xml:space="preserve"> bija </w:t>
      </w:r>
      <w:r w:rsidR="007615E3">
        <w:rPr>
          <w:b w:val="0"/>
          <w:bCs w:val="0"/>
          <w:sz w:val="24"/>
          <w:szCs w:val="24"/>
        </w:rPr>
        <w:t>diezgan</w:t>
      </w:r>
      <w:r w:rsidR="007615E3" w:rsidRPr="00685301">
        <w:rPr>
          <w:b w:val="0"/>
          <w:bCs w:val="0"/>
          <w:sz w:val="24"/>
          <w:szCs w:val="24"/>
        </w:rPr>
        <w:t xml:space="preserve"> </w:t>
      </w:r>
      <w:r w:rsidRPr="00685301">
        <w:rPr>
          <w:b w:val="0"/>
          <w:bCs w:val="0"/>
          <w:sz w:val="24"/>
          <w:szCs w:val="24"/>
        </w:rPr>
        <w:t xml:space="preserve">liels neatbilstību skaits, </w:t>
      </w:r>
      <w:r w:rsidR="007615E3">
        <w:rPr>
          <w:b w:val="0"/>
          <w:bCs w:val="0"/>
          <w:sz w:val="24"/>
          <w:szCs w:val="24"/>
        </w:rPr>
        <w:t>bet no</w:t>
      </w:r>
      <w:r w:rsidRPr="00685301">
        <w:rPr>
          <w:b w:val="0"/>
          <w:bCs w:val="0"/>
          <w:sz w:val="24"/>
          <w:szCs w:val="24"/>
        </w:rPr>
        <w:t xml:space="preserve"> </w:t>
      </w:r>
      <w:r w:rsidR="007615E3">
        <w:rPr>
          <w:b w:val="0"/>
          <w:bCs w:val="0"/>
          <w:sz w:val="24"/>
          <w:szCs w:val="24"/>
        </w:rPr>
        <w:t>2021. gada</w:t>
      </w:r>
      <w:r w:rsidR="007615E3" w:rsidRPr="00685301">
        <w:rPr>
          <w:b w:val="0"/>
          <w:bCs w:val="0"/>
          <w:sz w:val="24"/>
          <w:szCs w:val="24"/>
        </w:rPr>
        <w:t>, kad AAL lietošanas iekārtu īpašnieki sāka apzināties priekšrocības, ko sniedz pārbaudītas AAL lietošanas iekārtas</w:t>
      </w:r>
      <w:r w:rsidR="007615E3">
        <w:rPr>
          <w:b w:val="0"/>
          <w:bCs w:val="0"/>
          <w:sz w:val="24"/>
          <w:szCs w:val="24"/>
        </w:rPr>
        <w:t>, situācija</w:t>
      </w:r>
      <w:r w:rsidR="007615E3" w:rsidRPr="00685301">
        <w:rPr>
          <w:b w:val="0"/>
          <w:bCs w:val="0"/>
          <w:sz w:val="24"/>
          <w:szCs w:val="24"/>
        </w:rPr>
        <w:t xml:space="preserve"> stabilizējās</w:t>
      </w:r>
      <w:r w:rsidR="007615E3">
        <w:rPr>
          <w:b w:val="0"/>
          <w:bCs w:val="0"/>
          <w:sz w:val="24"/>
          <w:szCs w:val="24"/>
        </w:rPr>
        <w:t xml:space="preserve"> un neatbilstību skaits </w:t>
      </w:r>
      <w:r w:rsidRPr="00685301">
        <w:rPr>
          <w:b w:val="0"/>
          <w:bCs w:val="0"/>
          <w:sz w:val="24"/>
          <w:szCs w:val="24"/>
        </w:rPr>
        <w:t>mazinājā</w:t>
      </w:r>
      <w:r w:rsidR="007615E3">
        <w:rPr>
          <w:b w:val="0"/>
          <w:bCs w:val="0"/>
          <w:sz w:val="24"/>
          <w:szCs w:val="24"/>
        </w:rPr>
        <w:t>s</w:t>
      </w:r>
      <w:r w:rsidRPr="00685301">
        <w:rPr>
          <w:b w:val="0"/>
          <w:bCs w:val="0"/>
          <w:sz w:val="24"/>
          <w:szCs w:val="24"/>
        </w:rPr>
        <w:t>.</w:t>
      </w:r>
    </w:p>
    <w:p w14:paraId="33B55CA3" w14:textId="1E51B47A" w:rsidR="00301089" w:rsidRPr="00685301" w:rsidRDefault="00301089" w:rsidP="004F0DB7">
      <w:pPr>
        <w:pStyle w:val="Heading2"/>
        <w:spacing w:before="0" w:beforeAutospacing="0" w:after="0" w:afterAutospacing="0"/>
        <w:rPr>
          <w:b w:val="0"/>
          <w:sz w:val="24"/>
          <w:szCs w:val="24"/>
        </w:rPr>
      </w:pPr>
      <w:r w:rsidRPr="00685301">
        <w:rPr>
          <w:b w:val="0"/>
          <w:noProof/>
        </w:rPr>
        <w:drawing>
          <wp:inline distT="0" distB="0" distL="0" distR="0" wp14:anchorId="3F856232" wp14:editId="5C28F604">
            <wp:extent cx="4572000" cy="2743200"/>
            <wp:effectExtent l="0" t="0" r="0" b="0"/>
            <wp:docPr id="1876343606" name="Chart 1">
              <a:extLst xmlns:a="http://schemas.openxmlformats.org/drawingml/2006/main">
                <a:ext uri="{FF2B5EF4-FFF2-40B4-BE49-F238E27FC236}">
                  <a16:creationId xmlns:a16="http://schemas.microsoft.com/office/drawing/2014/main" id="{DF6C9EE3-B9D5-D324-0A1B-39A9FCF9CB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556AB37D" w14:textId="5E1B46E2" w:rsidR="00A31FF0" w:rsidRDefault="000C6B8D" w:rsidP="00C357D6">
      <w:pPr>
        <w:pStyle w:val="ListParagraph"/>
        <w:numPr>
          <w:ilvl w:val="0"/>
          <w:numId w:val="40"/>
        </w:numPr>
        <w:tabs>
          <w:tab w:val="left" w:pos="984"/>
        </w:tabs>
      </w:pPr>
      <w:r w:rsidRPr="00685301">
        <w:t>attēls. Neatbilstības saistībā ar nepārbaudītām AAL lietošanas iekārtām (VAAD dati)</w:t>
      </w:r>
    </w:p>
    <w:p w14:paraId="212B156B" w14:textId="77777777" w:rsidR="00C357D6" w:rsidRPr="00685301" w:rsidRDefault="00C357D6" w:rsidP="00C357D6">
      <w:pPr>
        <w:pStyle w:val="ListParagraph"/>
        <w:tabs>
          <w:tab w:val="left" w:pos="984"/>
        </w:tabs>
      </w:pPr>
    </w:p>
    <w:p w14:paraId="5FB54285" w14:textId="53892E8B" w:rsidR="00CD5E6D" w:rsidRPr="00685301" w:rsidRDefault="004F045F" w:rsidP="005A543B">
      <w:pPr>
        <w:pStyle w:val="Heading2"/>
        <w:spacing w:before="0" w:beforeAutospacing="0" w:after="0" w:afterAutospacing="0"/>
        <w:rPr>
          <w:sz w:val="24"/>
          <w:szCs w:val="24"/>
        </w:rPr>
      </w:pPr>
      <w:bookmarkStart w:id="21" w:name="_Toc98767235"/>
      <w:r w:rsidRPr="00685301">
        <w:rPr>
          <w:sz w:val="24"/>
          <w:szCs w:val="24"/>
        </w:rPr>
        <w:t>3</w:t>
      </w:r>
      <w:r w:rsidR="00F07F61" w:rsidRPr="00685301">
        <w:rPr>
          <w:sz w:val="24"/>
          <w:szCs w:val="24"/>
        </w:rPr>
        <w:t>.5</w:t>
      </w:r>
      <w:r w:rsidR="00E627E1" w:rsidRPr="00685301">
        <w:rPr>
          <w:sz w:val="24"/>
          <w:szCs w:val="24"/>
        </w:rPr>
        <w:t xml:space="preserve">. </w:t>
      </w:r>
      <w:r w:rsidR="00DD0A87" w:rsidRPr="00685301">
        <w:rPr>
          <w:sz w:val="24"/>
          <w:szCs w:val="24"/>
        </w:rPr>
        <w:t>Rīcības virziens "Augu aizsardzības līdzekļu lietošana no gaisa"</w:t>
      </w:r>
      <w:bookmarkEnd w:id="21"/>
      <w:r w:rsidR="002B7050" w:rsidRPr="00685301">
        <w:rPr>
          <w:sz w:val="24"/>
          <w:szCs w:val="24"/>
        </w:rPr>
        <w:t xml:space="preserve"> </w:t>
      </w:r>
    </w:p>
    <w:p w14:paraId="22DE6391" w14:textId="4971F46B" w:rsidR="00285FE4" w:rsidRDefault="00750A9F" w:rsidP="005A543B">
      <w:pPr>
        <w:ind w:firstLine="567"/>
        <w:jc w:val="both"/>
      </w:pPr>
      <w:r w:rsidRPr="00685301">
        <w:t xml:space="preserve">Latvijā </w:t>
      </w:r>
      <w:r w:rsidR="007615E3" w:rsidRPr="00685301">
        <w:t xml:space="preserve">ir aizliegta </w:t>
      </w:r>
      <w:r w:rsidRPr="00685301">
        <w:t>AAL lietošana no gaisa, izņemot AAL lietošanu regulējošos normatīvajos aktos noteiktos īpašos gadījumos. Ministru kabineta 2011.</w:t>
      </w:r>
      <w:r w:rsidR="007B516F">
        <w:t> </w:t>
      </w:r>
      <w:r w:rsidRPr="00685301">
        <w:t>gada 13.</w:t>
      </w:r>
      <w:r w:rsidR="007615E3">
        <w:t> </w:t>
      </w:r>
      <w:r w:rsidRPr="00685301">
        <w:t xml:space="preserve">decembra noteikumos Nr. 950 </w:t>
      </w:r>
      <w:r w:rsidR="007615E3">
        <w:t>“</w:t>
      </w:r>
      <w:r w:rsidRPr="00685301">
        <w:t xml:space="preserve">Augu aizsardzības līdzekļu lietošanas noteikumi” </w:t>
      </w:r>
      <w:r w:rsidR="00F15038" w:rsidRPr="00685301">
        <w:t xml:space="preserve">(turpmāk – MK noteikumi Nr. 950) </w:t>
      </w:r>
      <w:r w:rsidRPr="00685301">
        <w:t xml:space="preserve">noteikta novērtējuma sagatavošanas kārtība par </w:t>
      </w:r>
      <w:r w:rsidRPr="00685301">
        <w:lastRenderedPageBreak/>
        <w:t xml:space="preserve">iespējamo risku AAL izsmidzināšanā no gaisa, kā arī kārtība atļaujas izsniegšanai AAL izsmidzināšanai no gaisa. AAL atļauts izsmidzināt no gaisa, ja </w:t>
      </w:r>
      <w:r w:rsidR="007615E3">
        <w:t xml:space="preserve">tam </w:t>
      </w:r>
      <w:r w:rsidRPr="00685301">
        <w:t>saņemta VAAD atļauja</w:t>
      </w:r>
      <w:r w:rsidR="00D06934" w:rsidRPr="00685301">
        <w:t xml:space="preserve">. </w:t>
      </w:r>
      <w:r w:rsidR="0051055E" w:rsidRPr="00685301">
        <w:t xml:space="preserve">Šajā rīcības virzienā ietvertā uzdevuma “Izvērtēt dronu izmantošanu AAL izsmidzināšanai no gaisa” izpilde pēc plāna </w:t>
      </w:r>
      <w:r w:rsidR="00E124AD" w:rsidRPr="00685301">
        <w:t xml:space="preserve">bija </w:t>
      </w:r>
      <w:r w:rsidR="0051055E" w:rsidRPr="00685301">
        <w:t>paredzēta 2022.</w:t>
      </w:r>
      <w:r w:rsidR="00AC52F7">
        <w:t>–</w:t>
      </w:r>
      <w:r w:rsidR="0051055E" w:rsidRPr="00685301">
        <w:t xml:space="preserve">2023. </w:t>
      </w:r>
      <w:r w:rsidR="005C178F" w:rsidRPr="00685301">
        <w:t>gadā</w:t>
      </w:r>
      <w:r w:rsidR="0026249E" w:rsidRPr="00685301">
        <w:t xml:space="preserve">. </w:t>
      </w:r>
      <w:r w:rsidR="006E14C2" w:rsidRPr="00685301">
        <w:t xml:space="preserve">EK </w:t>
      </w:r>
      <w:r w:rsidR="00B54CCC" w:rsidRPr="00685301">
        <w:t>2022.</w:t>
      </w:r>
      <w:r w:rsidR="007615E3">
        <w:t> </w:t>
      </w:r>
      <w:r w:rsidR="00B54CCC" w:rsidRPr="00685301">
        <w:t>gada 22.</w:t>
      </w:r>
      <w:r w:rsidR="00AC52F7">
        <w:t xml:space="preserve"> </w:t>
      </w:r>
      <w:r w:rsidR="00B54CCC" w:rsidRPr="00685301">
        <w:t xml:space="preserve">jūnijā publicētajā </w:t>
      </w:r>
      <w:r w:rsidR="00B54CCC" w:rsidRPr="008D2FBA">
        <w:t>priekšlikumā Eiropas Parlamenta un Padomes Regulai par augu aizsardzības līdzekļu ilgtspējīgu lietošanu un ar ko groza Regulu (ES) 2021/2115</w:t>
      </w:r>
      <w:r w:rsidR="00B54CCC" w:rsidRPr="00685301">
        <w:t xml:space="preserve"> bija iekļauti vienoti kritēriji nolūkā atbrīvot bezpilota gaisakuģus no aizlieguma </w:t>
      </w:r>
      <w:r w:rsidR="0082381C" w:rsidRPr="00685301">
        <w:t>lieto</w:t>
      </w:r>
      <w:r w:rsidR="0082381C">
        <w:t>t</w:t>
      </w:r>
      <w:r w:rsidR="0082381C" w:rsidRPr="00685301">
        <w:t xml:space="preserve"> </w:t>
      </w:r>
      <w:r w:rsidR="00B54CCC" w:rsidRPr="00685301">
        <w:t xml:space="preserve">AAL no gaisa, tomēr Rīcības plāna darbības laikā kritēriji netika apstiprināti. Uzdevuma izpilde </w:t>
      </w:r>
      <w:r w:rsidR="00E124AD" w:rsidRPr="00685301">
        <w:t xml:space="preserve">paredzēta, kad ES līmenī būs skaidri </w:t>
      </w:r>
      <w:r w:rsidR="0082381C">
        <w:t>noteikt</w:t>
      </w:r>
      <w:r w:rsidR="00E124AD" w:rsidRPr="00685301">
        <w:t xml:space="preserve">as prasības </w:t>
      </w:r>
      <w:r w:rsidR="008034D9" w:rsidRPr="00685301">
        <w:t>bezpilota gaisakuģu</w:t>
      </w:r>
      <w:r w:rsidR="00E124AD" w:rsidRPr="00685301">
        <w:t xml:space="preserve"> izmantošanai</w:t>
      </w:r>
      <w:r w:rsidR="008034D9" w:rsidRPr="00685301">
        <w:t xml:space="preserve"> AAL lietošanā</w:t>
      </w:r>
      <w:r w:rsidR="00E124AD" w:rsidRPr="00685301">
        <w:t>.</w:t>
      </w:r>
    </w:p>
    <w:p w14:paraId="36121B45" w14:textId="77777777" w:rsidR="007615E3" w:rsidRPr="00685301" w:rsidRDefault="007615E3" w:rsidP="005A543B">
      <w:pPr>
        <w:ind w:firstLine="567"/>
        <w:jc w:val="both"/>
        <w:rPr>
          <w:b/>
        </w:rPr>
      </w:pPr>
    </w:p>
    <w:p w14:paraId="49306D12" w14:textId="33BA9A1E" w:rsidR="00750A9F" w:rsidRPr="00685301" w:rsidRDefault="004F045F" w:rsidP="000A6B83">
      <w:pPr>
        <w:pStyle w:val="Heading2"/>
        <w:spacing w:before="0" w:beforeAutospacing="0" w:after="0" w:afterAutospacing="0"/>
        <w:rPr>
          <w:sz w:val="24"/>
          <w:szCs w:val="24"/>
        </w:rPr>
      </w:pPr>
      <w:bookmarkStart w:id="22" w:name="_Toc98767236"/>
      <w:r w:rsidRPr="00685301">
        <w:rPr>
          <w:sz w:val="24"/>
          <w:szCs w:val="24"/>
        </w:rPr>
        <w:t>3</w:t>
      </w:r>
      <w:r w:rsidR="00536661" w:rsidRPr="00685301">
        <w:rPr>
          <w:sz w:val="24"/>
          <w:szCs w:val="24"/>
        </w:rPr>
        <w:t>.</w:t>
      </w:r>
      <w:r w:rsidR="008D1DD6" w:rsidRPr="00685301">
        <w:rPr>
          <w:sz w:val="24"/>
          <w:szCs w:val="24"/>
        </w:rPr>
        <w:t>6</w:t>
      </w:r>
      <w:r w:rsidR="00536661" w:rsidRPr="00685301">
        <w:rPr>
          <w:sz w:val="24"/>
          <w:szCs w:val="24"/>
        </w:rPr>
        <w:t>. Rīcības virziens "Pasākumi ūdensvides un dzeramā ūdens aizsardzībai"</w:t>
      </w:r>
      <w:bookmarkEnd w:id="22"/>
    </w:p>
    <w:p w14:paraId="5D623FF9" w14:textId="18DAE059" w:rsidR="00A837F5" w:rsidRPr="00685301" w:rsidRDefault="00A837F5" w:rsidP="000A6B83">
      <w:pPr>
        <w:ind w:firstLine="720"/>
        <w:jc w:val="both"/>
        <w:rPr>
          <w:b/>
          <w:bCs/>
        </w:rPr>
      </w:pPr>
      <w:r w:rsidRPr="00685301">
        <w:t>M</w:t>
      </w:r>
      <w:r w:rsidR="00F15038" w:rsidRPr="00685301">
        <w:t>K</w:t>
      </w:r>
      <w:r w:rsidRPr="00685301">
        <w:t xml:space="preserve"> noteikumos Nr. 950 noteikti speciāli pasākumi ūdensvides un dzeramā ūdens aizsardzībai no AAL ietekmes, paredzot, ka lietošanai pēc iespējas izvēlas tādus AAL, k</w:t>
      </w:r>
      <w:r w:rsidR="00AC5AD8">
        <w:t>uri</w:t>
      </w:r>
      <w:r w:rsidRPr="00685301">
        <w:t xml:space="preserve"> potenciāli var radīt mazāku risku videi un cilvēku un dzīvnieku veselībai, k</w:t>
      </w:r>
      <w:r w:rsidR="00AC5AD8">
        <w:t>uri</w:t>
      </w:r>
      <w:r w:rsidRPr="00685301">
        <w:t xml:space="preserve"> nav klasificēti kā bīstami ūdensvidei un kuros nav prioritāro bīstamo vielu saskaņā ar normatīvajiem aktiem par ūdens apsaimniekošanu. </w:t>
      </w:r>
    </w:p>
    <w:p w14:paraId="1D3D0BCD" w14:textId="1FDD8708" w:rsidR="00A837F5" w:rsidRPr="00685301" w:rsidRDefault="00A837F5" w:rsidP="000A6B83">
      <w:pPr>
        <w:ind w:firstLine="720"/>
        <w:jc w:val="both"/>
        <w:rPr>
          <w:b/>
          <w:bCs/>
        </w:rPr>
      </w:pPr>
      <w:r w:rsidRPr="00685301">
        <w:t xml:space="preserve">Lai aizsargātu ūdensvidi un dzeramā ūdens ņemšanas vietas, AAL lietojami, ievērojot normatīvajos aktos par aizsargjoslām minētās prasības. </w:t>
      </w:r>
    </w:p>
    <w:p w14:paraId="49FA70DE" w14:textId="530C6829" w:rsidR="00A837F5" w:rsidRPr="00685301" w:rsidRDefault="00A837F5" w:rsidP="000A6B83">
      <w:pPr>
        <w:ind w:firstLine="720"/>
        <w:jc w:val="both"/>
        <w:rPr>
          <w:b/>
          <w:bCs/>
        </w:rPr>
      </w:pPr>
      <w:r w:rsidRPr="00685301">
        <w:t>Virszemes un pazemes ūdeņu monitoring</w:t>
      </w:r>
      <w:r w:rsidR="00AC5AD8">
        <w:t>a vajadzībām</w:t>
      </w:r>
      <w:r w:rsidRPr="00685301">
        <w:t xml:space="preserve"> Ūdens apsaimniekošanas likum</w:t>
      </w:r>
      <w:r w:rsidR="00AC5AD8">
        <w:t xml:space="preserve">ā </w:t>
      </w:r>
      <w:r w:rsidRPr="00685301">
        <w:t>no</w:t>
      </w:r>
      <w:r w:rsidR="00AC5AD8">
        <w:t>teikta</w:t>
      </w:r>
      <w:r w:rsidRPr="00685301">
        <w:t xml:space="preserve"> ūdens resursu apsaimniekošanas kārtīb</w:t>
      </w:r>
      <w:r w:rsidR="00AC5AD8">
        <w:t>a</w:t>
      </w:r>
      <w:r w:rsidRPr="00685301">
        <w:t xml:space="preserve"> Latvijā, bet Ministru kabineta 2004. gada 17. februāra noteikum</w:t>
      </w:r>
      <w:r w:rsidR="00AC5AD8">
        <w:t>os</w:t>
      </w:r>
      <w:r w:rsidRPr="00685301">
        <w:t xml:space="preserve"> Nr. 92 “Prasības virszemes ūdeņu, pazemes ūdeņu un aizsargājamo teritoriju monitoringam un monitoringa programmu izstrādei” un Ministru kabineta 2002. gada 12. marta noteikum</w:t>
      </w:r>
      <w:r w:rsidR="00AC5AD8">
        <w:t>os</w:t>
      </w:r>
      <w:r w:rsidRPr="00685301">
        <w:t xml:space="preserve"> Nr.</w:t>
      </w:r>
      <w:r w:rsidR="00AC5AD8">
        <w:t> </w:t>
      </w:r>
      <w:r w:rsidRPr="00685301">
        <w:t xml:space="preserve">118 </w:t>
      </w:r>
      <w:r w:rsidR="00AC5AD8">
        <w:t>“</w:t>
      </w:r>
      <w:r w:rsidRPr="00685301">
        <w:t>Noteikumi par virszemes un pazemes ūdeņu kvalitāti”</w:t>
      </w:r>
      <w:r w:rsidR="00C211DE">
        <w:t xml:space="preserve"> –</w:t>
      </w:r>
      <w:r w:rsidR="000C57BD" w:rsidRPr="00685301">
        <w:t xml:space="preserve"> </w:t>
      </w:r>
      <w:r w:rsidRPr="00685301">
        <w:t>robežlielum</w:t>
      </w:r>
      <w:r w:rsidR="00AC5AD8">
        <w:t>i</w:t>
      </w:r>
      <w:r w:rsidRPr="00685301">
        <w:t xml:space="preserve"> prioritāro un bīstamo vielu koncentrācijai virszemes un pazemes ūdeņos.</w:t>
      </w:r>
    </w:p>
    <w:p w14:paraId="27C8D3BC" w14:textId="2A197BA7" w:rsidR="00A837F5" w:rsidRPr="00685301" w:rsidRDefault="00A837F5" w:rsidP="000A6B83">
      <w:pPr>
        <w:ind w:firstLine="720"/>
        <w:jc w:val="both"/>
        <w:rPr>
          <w:b/>
          <w:bCs/>
        </w:rPr>
      </w:pPr>
      <w:r w:rsidRPr="00685301">
        <w:t>Latvijā dzeramā ūdens kvalitātes monitorings</w:t>
      </w:r>
      <w:r w:rsidR="00AC5AD8">
        <w:t xml:space="preserve"> norisinās</w:t>
      </w:r>
      <w:r w:rsidRPr="00685301">
        <w:t xml:space="preserve"> div</w:t>
      </w:r>
      <w:r w:rsidR="00AC5AD8">
        <w:t>os</w:t>
      </w:r>
      <w:r w:rsidRPr="00685301">
        <w:t xml:space="preserve"> </w:t>
      </w:r>
      <w:r w:rsidR="00AC5AD8">
        <w:t>veidos</w:t>
      </w:r>
      <w:r w:rsidRPr="00685301">
        <w:t xml:space="preserve"> – </w:t>
      </w:r>
      <w:r w:rsidR="00AC5AD8">
        <w:t xml:space="preserve">kā </w:t>
      </w:r>
      <w:r w:rsidRPr="00685301">
        <w:t>Veselības inspekcijas īstenots auditmonitorings un ūdens piegādātāj</w:t>
      </w:r>
      <w:r w:rsidR="005C178F" w:rsidRPr="00685301">
        <w:t>a</w:t>
      </w:r>
      <w:r w:rsidRPr="00685301">
        <w:t xml:space="preserve"> īstenots kārtējais monitorings. Saskaņā ar Ministru Kabineta 2003. gada 29. aprīļa noteikumiem Nr. 235 “Dzeramā ūdens obligātās nekaitīguma un kvalitātes prasības, monitoringa un kontroles kārtība” dzeramajā ūdenī jānosaka tie augu aizsardzības līdzekļi, kuru klātbūtne tajā ir iespējama.</w:t>
      </w:r>
    </w:p>
    <w:p w14:paraId="17AE2A2F" w14:textId="6B2B1771" w:rsidR="00CA7C04" w:rsidRPr="00685301" w:rsidRDefault="00A837F5" w:rsidP="000A6B83">
      <w:pPr>
        <w:ind w:firstLine="720"/>
        <w:jc w:val="both"/>
        <w:rPr>
          <w:b/>
          <w:bCs/>
        </w:rPr>
      </w:pPr>
      <w:r w:rsidRPr="00685301">
        <w:t xml:space="preserve">LVĢMC </w:t>
      </w:r>
      <w:r w:rsidR="00AC5AD8">
        <w:t>īstenotā</w:t>
      </w:r>
      <w:r w:rsidRPr="00685301">
        <w:t xml:space="preserve"> virszemes un pazemes ūdeņu monitoringa rezultāti liecina, ka būtiskāko piesārņojumu rada heptahlora klātbūtne</w:t>
      </w:r>
      <w:r w:rsidR="007B516F">
        <w:t>, kurš palicis</w:t>
      </w:r>
      <w:r w:rsidR="00AC5AD8">
        <w:t xml:space="preserve"> pēc</w:t>
      </w:r>
      <w:r w:rsidRPr="00685301">
        <w:t xml:space="preserve"> </w:t>
      </w:r>
      <w:r w:rsidR="00CC187C" w:rsidRPr="00685301">
        <w:t>Padomju Savienīb</w:t>
      </w:r>
      <w:r w:rsidR="00AC5AD8">
        <w:t>ā pieņemtās</w:t>
      </w:r>
      <w:r w:rsidRPr="00685301">
        <w:t xml:space="preserve"> lauksaimnieciskās saimniekošanas.</w:t>
      </w:r>
    </w:p>
    <w:p w14:paraId="55360A03" w14:textId="77777777" w:rsidR="00140D44" w:rsidRPr="00685301" w:rsidRDefault="00140D44" w:rsidP="00273F5F">
      <w:pPr>
        <w:jc w:val="both"/>
        <w:rPr>
          <w:b/>
          <w:color w:val="000000" w:themeColor="text1"/>
          <w:u w:val="single"/>
        </w:rPr>
        <w:sectPr w:rsidR="00140D44" w:rsidRPr="00685301" w:rsidSect="00DA47EB">
          <w:headerReference w:type="default" r:id="rId28"/>
          <w:footerReference w:type="default" r:id="rId29"/>
          <w:pgSz w:w="11906" w:h="16838"/>
          <w:pgMar w:top="1440" w:right="1797" w:bottom="1077" w:left="1797" w:header="709" w:footer="709" w:gutter="0"/>
          <w:cols w:space="708"/>
          <w:docGrid w:linePitch="360"/>
        </w:sectPr>
      </w:pPr>
    </w:p>
    <w:p w14:paraId="1F1DFCDB" w14:textId="7C6E2653" w:rsidR="00140D44" w:rsidRPr="00685301" w:rsidRDefault="00E700DD" w:rsidP="00E700DD">
      <w:pPr>
        <w:pStyle w:val="ListParagraph"/>
        <w:numPr>
          <w:ilvl w:val="0"/>
          <w:numId w:val="38"/>
        </w:numPr>
        <w:autoSpaceDE w:val="0"/>
        <w:autoSpaceDN w:val="0"/>
        <w:adjustRightInd w:val="0"/>
        <w:rPr>
          <w:iCs/>
        </w:rPr>
      </w:pPr>
      <w:r w:rsidRPr="00685301">
        <w:rPr>
          <w:iCs/>
        </w:rPr>
        <w:lastRenderedPageBreak/>
        <w:t>tabula</w:t>
      </w:r>
    </w:p>
    <w:tbl>
      <w:tblPr>
        <w:tblW w:w="15570"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0"/>
        <w:gridCol w:w="1440"/>
        <w:gridCol w:w="990"/>
        <w:gridCol w:w="1290"/>
        <w:gridCol w:w="1290"/>
        <w:gridCol w:w="1290"/>
        <w:gridCol w:w="1080"/>
        <w:gridCol w:w="1080"/>
        <w:gridCol w:w="6300"/>
      </w:tblGrid>
      <w:tr w:rsidR="00F749B7" w:rsidRPr="00685301" w14:paraId="70DD50E0" w14:textId="77777777" w:rsidTr="00F749B7">
        <w:trPr>
          <w:trHeight w:val="391"/>
        </w:trPr>
        <w:tc>
          <w:tcPr>
            <w:tcW w:w="810" w:type="dxa"/>
          </w:tcPr>
          <w:p w14:paraId="5D00E7A4" w14:textId="6F2F3246" w:rsidR="00F749B7" w:rsidRPr="00685301" w:rsidRDefault="00F749B7" w:rsidP="00964037">
            <w:pPr>
              <w:autoSpaceDE w:val="0"/>
              <w:autoSpaceDN w:val="0"/>
              <w:adjustRightInd w:val="0"/>
              <w:jc w:val="center"/>
              <w:rPr>
                <w:b/>
                <w:sz w:val="20"/>
                <w:szCs w:val="20"/>
              </w:rPr>
            </w:pPr>
            <w:r w:rsidRPr="00685301">
              <w:rPr>
                <w:b/>
                <w:sz w:val="20"/>
                <w:szCs w:val="20"/>
              </w:rPr>
              <w:t>Nr.</w:t>
            </w:r>
            <w:r w:rsidR="00AC5AD8">
              <w:rPr>
                <w:b/>
                <w:sz w:val="20"/>
                <w:szCs w:val="20"/>
              </w:rPr>
              <w:t> </w:t>
            </w:r>
            <w:r w:rsidRPr="00685301">
              <w:rPr>
                <w:b/>
                <w:sz w:val="20"/>
                <w:szCs w:val="20"/>
              </w:rPr>
              <w:t>p</w:t>
            </w:r>
            <w:r w:rsidR="00AC5AD8">
              <w:rPr>
                <w:b/>
                <w:sz w:val="20"/>
                <w:szCs w:val="20"/>
              </w:rPr>
              <w:t> </w:t>
            </w:r>
            <w:r w:rsidRPr="00685301">
              <w:rPr>
                <w:b/>
                <w:sz w:val="20"/>
                <w:szCs w:val="20"/>
              </w:rPr>
              <w:t>k.</w:t>
            </w:r>
          </w:p>
        </w:tc>
        <w:tc>
          <w:tcPr>
            <w:tcW w:w="1440" w:type="dxa"/>
            <w:shd w:val="clear" w:color="auto" w:fill="auto"/>
            <w:vAlign w:val="center"/>
          </w:tcPr>
          <w:p w14:paraId="6AB09B22" w14:textId="6BCE1B79" w:rsidR="00F749B7" w:rsidRPr="00685301" w:rsidRDefault="00F749B7" w:rsidP="00120893">
            <w:pPr>
              <w:autoSpaceDE w:val="0"/>
              <w:autoSpaceDN w:val="0"/>
              <w:adjustRightInd w:val="0"/>
              <w:jc w:val="center"/>
              <w:rPr>
                <w:b/>
                <w:sz w:val="20"/>
                <w:szCs w:val="20"/>
              </w:rPr>
            </w:pPr>
            <w:r w:rsidRPr="00685301">
              <w:rPr>
                <w:b/>
                <w:sz w:val="20"/>
                <w:szCs w:val="20"/>
              </w:rPr>
              <w:t>Uzdevums</w:t>
            </w:r>
          </w:p>
        </w:tc>
        <w:tc>
          <w:tcPr>
            <w:tcW w:w="990" w:type="dxa"/>
            <w:shd w:val="clear" w:color="auto" w:fill="auto"/>
            <w:vAlign w:val="center"/>
          </w:tcPr>
          <w:p w14:paraId="6C2126F9" w14:textId="77777777" w:rsidR="00F749B7" w:rsidRPr="00685301" w:rsidRDefault="00F749B7" w:rsidP="00A36A8F">
            <w:pPr>
              <w:autoSpaceDE w:val="0"/>
              <w:autoSpaceDN w:val="0"/>
              <w:adjustRightInd w:val="0"/>
              <w:jc w:val="center"/>
              <w:rPr>
                <w:b/>
                <w:sz w:val="20"/>
                <w:szCs w:val="20"/>
              </w:rPr>
            </w:pPr>
            <w:r w:rsidRPr="00685301">
              <w:rPr>
                <w:b/>
                <w:sz w:val="20"/>
                <w:szCs w:val="20"/>
              </w:rPr>
              <w:t>Termiņš</w:t>
            </w:r>
          </w:p>
        </w:tc>
        <w:tc>
          <w:tcPr>
            <w:tcW w:w="1290" w:type="dxa"/>
            <w:shd w:val="clear" w:color="auto" w:fill="auto"/>
            <w:vAlign w:val="center"/>
          </w:tcPr>
          <w:p w14:paraId="4EE101A9" w14:textId="09FCDEC6" w:rsidR="00F749B7" w:rsidRPr="00685301" w:rsidRDefault="00F749B7">
            <w:pPr>
              <w:autoSpaceDE w:val="0"/>
              <w:autoSpaceDN w:val="0"/>
              <w:adjustRightInd w:val="0"/>
              <w:jc w:val="center"/>
              <w:rPr>
                <w:b/>
                <w:sz w:val="20"/>
                <w:szCs w:val="20"/>
              </w:rPr>
            </w:pPr>
            <w:r w:rsidRPr="00685301">
              <w:rPr>
                <w:b/>
                <w:sz w:val="20"/>
                <w:szCs w:val="20"/>
              </w:rPr>
              <w:t>2019</w:t>
            </w:r>
            <w:r w:rsidR="00AC5AD8">
              <w:rPr>
                <w:b/>
                <w:sz w:val="20"/>
                <w:szCs w:val="20"/>
              </w:rPr>
              <w:t>.</w:t>
            </w:r>
          </w:p>
        </w:tc>
        <w:tc>
          <w:tcPr>
            <w:tcW w:w="1290" w:type="dxa"/>
          </w:tcPr>
          <w:p w14:paraId="34FCC268" w14:textId="44FAF645" w:rsidR="00F749B7" w:rsidRPr="00685301" w:rsidRDefault="00F749B7">
            <w:pPr>
              <w:autoSpaceDE w:val="0"/>
              <w:autoSpaceDN w:val="0"/>
              <w:adjustRightInd w:val="0"/>
              <w:jc w:val="center"/>
              <w:rPr>
                <w:b/>
                <w:sz w:val="20"/>
                <w:szCs w:val="20"/>
              </w:rPr>
            </w:pPr>
            <w:r w:rsidRPr="00685301">
              <w:rPr>
                <w:b/>
                <w:sz w:val="20"/>
                <w:szCs w:val="20"/>
              </w:rPr>
              <w:t>2020</w:t>
            </w:r>
            <w:r w:rsidR="00AC5AD8">
              <w:rPr>
                <w:b/>
                <w:sz w:val="20"/>
                <w:szCs w:val="20"/>
              </w:rPr>
              <w:t>.</w:t>
            </w:r>
          </w:p>
        </w:tc>
        <w:tc>
          <w:tcPr>
            <w:tcW w:w="1290" w:type="dxa"/>
          </w:tcPr>
          <w:p w14:paraId="04B5BFD4" w14:textId="6AC69293" w:rsidR="00F749B7" w:rsidRPr="00685301" w:rsidRDefault="00F749B7">
            <w:pPr>
              <w:autoSpaceDE w:val="0"/>
              <w:autoSpaceDN w:val="0"/>
              <w:adjustRightInd w:val="0"/>
              <w:jc w:val="center"/>
              <w:rPr>
                <w:b/>
                <w:sz w:val="20"/>
                <w:szCs w:val="20"/>
              </w:rPr>
            </w:pPr>
            <w:r w:rsidRPr="00685301">
              <w:rPr>
                <w:b/>
                <w:sz w:val="20"/>
                <w:szCs w:val="20"/>
              </w:rPr>
              <w:t>2021</w:t>
            </w:r>
            <w:r w:rsidR="00AC5AD8">
              <w:rPr>
                <w:b/>
                <w:sz w:val="20"/>
                <w:szCs w:val="20"/>
              </w:rPr>
              <w:t>.</w:t>
            </w:r>
          </w:p>
        </w:tc>
        <w:tc>
          <w:tcPr>
            <w:tcW w:w="1080" w:type="dxa"/>
          </w:tcPr>
          <w:p w14:paraId="2DCE07DA" w14:textId="5EF2059D" w:rsidR="00F749B7" w:rsidRPr="00685301" w:rsidRDefault="00BA180E">
            <w:pPr>
              <w:autoSpaceDE w:val="0"/>
              <w:autoSpaceDN w:val="0"/>
              <w:adjustRightInd w:val="0"/>
              <w:jc w:val="center"/>
              <w:rPr>
                <w:b/>
                <w:sz w:val="20"/>
                <w:szCs w:val="20"/>
              </w:rPr>
            </w:pPr>
            <w:r w:rsidRPr="00685301">
              <w:rPr>
                <w:b/>
                <w:sz w:val="20"/>
                <w:szCs w:val="20"/>
              </w:rPr>
              <w:t>2022</w:t>
            </w:r>
            <w:r w:rsidR="00AC5AD8">
              <w:rPr>
                <w:b/>
                <w:sz w:val="20"/>
                <w:szCs w:val="20"/>
              </w:rPr>
              <w:t>.</w:t>
            </w:r>
          </w:p>
        </w:tc>
        <w:tc>
          <w:tcPr>
            <w:tcW w:w="1080" w:type="dxa"/>
          </w:tcPr>
          <w:p w14:paraId="1D430D17" w14:textId="05CE4DC0" w:rsidR="00F749B7" w:rsidRPr="00685301" w:rsidRDefault="00BA180E">
            <w:pPr>
              <w:autoSpaceDE w:val="0"/>
              <w:autoSpaceDN w:val="0"/>
              <w:adjustRightInd w:val="0"/>
              <w:jc w:val="center"/>
              <w:rPr>
                <w:b/>
                <w:sz w:val="20"/>
                <w:szCs w:val="20"/>
              </w:rPr>
            </w:pPr>
            <w:r w:rsidRPr="00685301">
              <w:rPr>
                <w:b/>
                <w:sz w:val="20"/>
                <w:szCs w:val="20"/>
              </w:rPr>
              <w:t>2023</w:t>
            </w:r>
            <w:r w:rsidR="00AC5AD8">
              <w:rPr>
                <w:b/>
                <w:sz w:val="20"/>
                <w:szCs w:val="20"/>
              </w:rPr>
              <w:t>.</w:t>
            </w:r>
          </w:p>
        </w:tc>
        <w:tc>
          <w:tcPr>
            <w:tcW w:w="6300" w:type="dxa"/>
            <w:vAlign w:val="center"/>
          </w:tcPr>
          <w:p w14:paraId="29099D1E" w14:textId="10D6D8AD" w:rsidR="00F749B7" w:rsidRPr="00685301" w:rsidRDefault="00F749B7">
            <w:pPr>
              <w:autoSpaceDE w:val="0"/>
              <w:autoSpaceDN w:val="0"/>
              <w:adjustRightInd w:val="0"/>
              <w:jc w:val="center"/>
              <w:rPr>
                <w:b/>
                <w:sz w:val="20"/>
                <w:szCs w:val="20"/>
              </w:rPr>
            </w:pPr>
            <w:r w:rsidRPr="00685301">
              <w:rPr>
                <w:b/>
                <w:sz w:val="20"/>
                <w:szCs w:val="20"/>
              </w:rPr>
              <w:t>Rezultāti</w:t>
            </w:r>
          </w:p>
        </w:tc>
      </w:tr>
      <w:tr w:rsidR="00F749B7" w:rsidRPr="00685301" w14:paraId="782FAD86" w14:textId="77777777" w:rsidTr="00F749B7">
        <w:trPr>
          <w:trHeight w:val="1718"/>
        </w:trPr>
        <w:tc>
          <w:tcPr>
            <w:tcW w:w="810" w:type="dxa"/>
            <w:shd w:val="clear" w:color="auto" w:fill="FFFFFF" w:themeFill="background1"/>
          </w:tcPr>
          <w:p w14:paraId="1345A2F4" w14:textId="0FF45E1A" w:rsidR="00F749B7" w:rsidRPr="00685301" w:rsidRDefault="00F749B7" w:rsidP="00A03A81">
            <w:pPr>
              <w:autoSpaceDE w:val="0"/>
              <w:autoSpaceDN w:val="0"/>
              <w:adjustRightInd w:val="0"/>
              <w:ind w:firstLine="34"/>
              <w:rPr>
                <w:sz w:val="20"/>
                <w:szCs w:val="20"/>
              </w:rPr>
            </w:pPr>
            <w:r w:rsidRPr="00685301">
              <w:rPr>
                <w:sz w:val="20"/>
                <w:szCs w:val="20"/>
              </w:rPr>
              <w:t>3.6.1.</w:t>
            </w:r>
          </w:p>
        </w:tc>
        <w:tc>
          <w:tcPr>
            <w:tcW w:w="1440" w:type="dxa"/>
            <w:shd w:val="clear" w:color="auto" w:fill="FFFFFF" w:themeFill="background1"/>
          </w:tcPr>
          <w:p w14:paraId="787CE99B" w14:textId="06C373FF" w:rsidR="00F749B7" w:rsidRPr="00685301" w:rsidRDefault="00F749B7" w:rsidP="00A03A81">
            <w:pPr>
              <w:autoSpaceDE w:val="0"/>
              <w:autoSpaceDN w:val="0"/>
              <w:adjustRightInd w:val="0"/>
              <w:ind w:firstLine="34"/>
              <w:rPr>
                <w:sz w:val="20"/>
                <w:szCs w:val="20"/>
              </w:rPr>
            </w:pPr>
            <w:r w:rsidRPr="00685301">
              <w:rPr>
                <w:sz w:val="20"/>
                <w:szCs w:val="20"/>
              </w:rPr>
              <w:t>Sniegt priekšlikumus par ūdens monitoringā iekļaujamajām darbīgajām vielām</w:t>
            </w:r>
          </w:p>
        </w:tc>
        <w:tc>
          <w:tcPr>
            <w:tcW w:w="990" w:type="dxa"/>
            <w:shd w:val="clear" w:color="auto" w:fill="FFFFFF" w:themeFill="background1"/>
          </w:tcPr>
          <w:p w14:paraId="01B84DDC" w14:textId="57A6829D" w:rsidR="00F749B7" w:rsidRPr="00685301" w:rsidRDefault="00F749B7" w:rsidP="00964037">
            <w:pPr>
              <w:autoSpaceDE w:val="0"/>
              <w:autoSpaceDN w:val="0"/>
              <w:adjustRightInd w:val="0"/>
              <w:jc w:val="center"/>
              <w:rPr>
                <w:sz w:val="20"/>
                <w:szCs w:val="20"/>
              </w:rPr>
            </w:pPr>
            <w:r w:rsidRPr="00685301">
              <w:rPr>
                <w:sz w:val="20"/>
                <w:szCs w:val="20"/>
              </w:rPr>
              <w:t>2019.–2023. gads</w:t>
            </w:r>
          </w:p>
        </w:tc>
        <w:tc>
          <w:tcPr>
            <w:tcW w:w="1290" w:type="dxa"/>
            <w:shd w:val="clear" w:color="auto" w:fill="FFFFFF" w:themeFill="background1"/>
          </w:tcPr>
          <w:p w14:paraId="168FA4B3" w14:textId="17092061" w:rsidR="00F749B7" w:rsidRPr="00685301" w:rsidRDefault="00F749B7" w:rsidP="00BB462F">
            <w:pPr>
              <w:autoSpaceDE w:val="0"/>
              <w:autoSpaceDN w:val="0"/>
              <w:adjustRightInd w:val="0"/>
              <w:rPr>
                <w:sz w:val="20"/>
                <w:szCs w:val="20"/>
              </w:rPr>
            </w:pPr>
            <w:r w:rsidRPr="00685301">
              <w:rPr>
                <w:sz w:val="20"/>
                <w:szCs w:val="20"/>
              </w:rPr>
              <w:t>Sniegti priekšlikumi</w:t>
            </w:r>
          </w:p>
        </w:tc>
        <w:tc>
          <w:tcPr>
            <w:tcW w:w="1290" w:type="dxa"/>
            <w:shd w:val="clear" w:color="auto" w:fill="FFFFFF" w:themeFill="background1"/>
          </w:tcPr>
          <w:p w14:paraId="1CA7B838" w14:textId="00A89AC0" w:rsidR="00F749B7" w:rsidRPr="00685301" w:rsidRDefault="00AC5AD8" w:rsidP="002E0185">
            <w:pPr>
              <w:autoSpaceDE w:val="0"/>
              <w:autoSpaceDN w:val="0"/>
              <w:adjustRightInd w:val="0"/>
              <w:rPr>
                <w:sz w:val="20"/>
                <w:szCs w:val="20"/>
              </w:rPr>
            </w:pPr>
            <w:r>
              <w:rPr>
                <w:sz w:val="20"/>
                <w:szCs w:val="20"/>
              </w:rPr>
              <w:t>–</w:t>
            </w:r>
          </w:p>
        </w:tc>
        <w:tc>
          <w:tcPr>
            <w:tcW w:w="1290" w:type="dxa"/>
            <w:shd w:val="clear" w:color="auto" w:fill="FFFFFF" w:themeFill="background1"/>
          </w:tcPr>
          <w:p w14:paraId="758565AD" w14:textId="5F4559D7" w:rsidR="00F749B7" w:rsidRPr="00685301" w:rsidRDefault="00AC5AD8" w:rsidP="002E0185">
            <w:pPr>
              <w:autoSpaceDE w:val="0"/>
              <w:autoSpaceDN w:val="0"/>
              <w:adjustRightInd w:val="0"/>
              <w:rPr>
                <w:sz w:val="20"/>
                <w:szCs w:val="20"/>
              </w:rPr>
            </w:pPr>
            <w:r>
              <w:rPr>
                <w:sz w:val="20"/>
                <w:szCs w:val="20"/>
              </w:rPr>
              <w:t>–</w:t>
            </w:r>
          </w:p>
        </w:tc>
        <w:tc>
          <w:tcPr>
            <w:tcW w:w="1080" w:type="dxa"/>
            <w:shd w:val="clear" w:color="auto" w:fill="FFFFFF" w:themeFill="background1"/>
          </w:tcPr>
          <w:p w14:paraId="052A7321" w14:textId="02947FC0" w:rsidR="00F749B7" w:rsidRPr="00685301" w:rsidRDefault="00AC5AD8" w:rsidP="002E0185">
            <w:pPr>
              <w:autoSpaceDE w:val="0"/>
              <w:autoSpaceDN w:val="0"/>
              <w:adjustRightInd w:val="0"/>
              <w:rPr>
                <w:sz w:val="20"/>
                <w:szCs w:val="20"/>
              </w:rPr>
            </w:pPr>
            <w:r>
              <w:rPr>
                <w:sz w:val="20"/>
                <w:szCs w:val="20"/>
              </w:rPr>
              <w:t>–</w:t>
            </w:r>
          </w:p>
        </w:tc>
        <w:tc>
          <w:tcPr>
            <w:tcW w:w="1080" w:type="dxa"/>
            <w:shd w:val="clear" w:color="auto" w:fill="FFFFFF" w:themeFill="background1"/>
          </w:tcPr>
          <w:p w14:paraId="039559BE" w14:textId="15F5A43F" w:rsidR="00F749B7" w:rsidRPr="00685301" w:rsidRDefault="00AC5AD8" w:rsidP="002E0185">
            <w:pPr>
              <w:autoSpaceDE w:val="0"/>
              <w:autoSpaceDN w:val="0"/>
              <w:adjustRightInd w:val="0"/>
              <w:rPr>
                <w:sz w:val="20"/>
                <w:szCs w:val="20"/>
              </w:rPr>
            </w:pPr>
            <w:r>
              <w:rPr>
                <w:sz w:val="20"/>
                <w:szCs w:val="20"/>
              </w:rPr>
              <w:t>–</w:t>
            </w:r>
          </w:p>
        </w:tc>
        <w:tc>
          <w:tcPr>
            <w:tcW w:w="6300" w:type="dxa"/>
            <w:shd w:val="clear" w:color="auto" w:fill="FFFFFF" w:themeFill="background1"/>
          </w:tcPr>
          <w:p w14:paraId="1FAE2E37" w14:textId="0BAAC0E9" w:rsidR="00F749B7" w:rsidRPr="00685301" w:rsidRDefault="00F749B7" w:rsidP="002E0185">
            <w:pPr>
              <w:autoSpaceDE w:val="0"/>
              <w:autoSpaceDN w:val="0"/>
              <w:adjustRightInd w:val="0"/>
              <w:rPr>
                <w:sz w:val="20"/>
                <w:szCs w:val="20"/>
              </w:rPr>
            </w:pPr>
            <w:r w:rsidRPr="00685301">
              <w:rPr>
                <w:sz w:val="20"/>
                <w:szCs w:val="20"/>
              </w:rPr>
              <w:t>Iesniegts LVĢMC priekšlikums par Latvijas ūdeņos monitorējamām AAL darbīgajām vielām. Monitoringā iekļauto vielu saraksts tiek pārskatīts reizi piecos gados.</w:t>
            </w:r>
          </w:p>
        </w:tc>
      </w:tr>
      <w:tr w:rsidR="00BA180E" w:rsidRPr="00685301" w14:paraId="6A2A4E4F" w14:textId="77777777" w:rsidTr="00F749B7">
        <w:trPr>
          <w:trHeight w:val="2112"/>
        </w:trPr>
        <w:tc>
          <w:tcPr>
            <w:tcW w:w="810" w:type="dxa"/>
            <w:shd w:val="clear" w:color="auto" w:fill="E1EBAF"/>
          </w:tcPr>
          <w:p w14:paraId="36F5D84F" w14:textId="1D003C37" w:rsidR="00BA180E" w:rsidRPr="00685301" w:rsidRDefault="00BA180E" w:rsidP="00BA180E">
            <w:pPr>
              <w:autoSpaceDE w:val="0"/>
              <w:autoSpaceDN w:val="0"/>
              <w:adjustRightInd w:val="0"/>
              <w:rPr>
                <w:sz w:val="20"/>
                <w:szCs w:val="20"/>
              </w:rPr>
            </w:pPr>
            <w:r w:rsidRPr="00685301">
              <w:rPr>
                <w:sz w:val="20"/>
                <w:szCs w:val="20"/>
              </w:rPr>
              <w:t>3.6.2.</w:t>
            </w:r>
          </w:p>
        </w:tc>
        <w:tc>
          <w:tcPr>
            <w:tcW w:w="1440" w:type="dxa"/>
            <w:shd w:val="clear" w:color="auto" w:fill="E1EBAF"/>
          </w:tcPr>
          <w:p w14:paraId="03932E9E" w14:textId="1A4C69CA" w:rsidR="00BA180E" w:rsidRPr="00685301" w:rsidRDefault="00BA180E" w:rsidP="00BA180E">
            <w:pPr>
              <w:autoSpaceDE w:val="0"/>
              <w:autoSpaceDN w:val="0"/>
              <w:adjustRightInd w:val="0"/>
              <w:rPr>
                <w:sz w:val="20"/>
                <w:szCs w:val="20"/>
              </w:rPr>
            </w:pPr>
            <w:r w:rsidRPr="00685301">
              <w:rPr>
                <w:sz w:val="20"/>
                <w:szCs w:val="20"/>
              </w:rPr>
              <w:t>Turpināt monitoringu un informēt sabiedrību par virszemes un pazemes ūdeņu monitoringa rezultātiem</w:t>
            </w:r>
          </w:p>
        </w:tc>
        <w:tc>
          <w:tcPr>
            <w:tcW w:w="990" w:type="dxa"/>
            <w:shd w:val="clear" w:color="auto" w:fill="E1EBAF"/>
          </w:tcPr>
          <w:p w14:paraId="50BC6885" w14:textId="276165EC" w:rsidR="00BA180E" w:rsidRPr="00685301" w:rsidRDefault="00BA180E" w:rsidP="00BA180E">
            <w:pPr>
              <w:autoSpaceDE w:val="0"/>
              <w:autoSpaceDN w:val="0"/>
              <w:adjustRightInd w:val="0"/>
              <w:jc w:val="center"/>
              <w:rPr>
                <w:sz w:val="20"/>
                <w:szCs w:val="20"/>
              </w:rPr>
            </w:pPr>
            <w:r w:rsidRPr="00685301">
              <w:rPr>
                <w:sz w:val="20"/>
                <w:szCs w:val="20"/>
              </w:rPr>
              <w:t>2019.–2023. gads</w:t>
            </w:r>
          </w:p>
        </w:tc>
        <w:tc>
          <w:tcPr>
            <w:tcW w:w="1290" w:type="dxa"/>
            <w:shd w:val="clear" w:color="auto" w:fill="E1EBAF"/>
          </w:tcPr>
          <w:p w14:paraId="2C370854" w14:textId="6C149C69" w:rsidR="00BA180E" w:rsidRPr="00685301" w:rsidRDefault="00BA180E" w:rsidP="00BA180E">
            <w:pPr>
              <w:autoSpaceDE w:val="0"/>
              <w:autoSpaceDN w:val="0"/>
              <w:adjustRightInd w:val="0"/>
              <w:rPr>
                <w:sz w:val="20"/>
                <w:szCs w:val="20"/>
              </w:rPr>
            </w:pPr>
            <w:r w:rsidRPr="00685301">
              <w:rPr>
                <w:sz w:val="20"/>
                <w:szCs w:val="20"/>
              </w:rPr>
              <w:t>Īstenots monitorings</w:t>
            </w:r>
          </w:p>
        </w:tc>
        <w:tc>
          <w:tcPr>
            <w:tcW w:w="1290" w:type="dxa"/>
            <w:shd w:val="clear" w:color="auto" w:fill="E1EBAF"/>
          </w:tcPr>
          <w:p w14:paraId="2DDE1BED" w14:textId="06D27A77" w:rsidR="00BA180E" w:rsidRPr="00685301" w:rsidRDefault="00BA180E" w:rsidP="00BA180E">
            <w:pPr>
              <w:autoSpaceDE w:val="0"/>
              <w:autoSpaceDN w:val="0"/>
              <w:adjustRightInd w:val="0"/>
              <w:rPr>
                <w:sz w:val="20"/>
                <w:szCs w:val="20"/>
              </w:rPr>
            </w:pPr>
            <w:r w:rsidRPr="00685301">
              <w:rPr>
                <w:sz w:val="20"/>
                <w:szCs w:val="20"/>
              </w:rPr>
              <w:t>Īstenots monitorings</w:t>
            </w:r>
          </w:p>
        </w:tc>
        <w:tc>
          <w:tcPr>
            <w:tcW w:w="1290" w:type="dxa"/>
            <w:shd w:val="clear" w:color="auto" w:fill="E1EBAF"/>
          </w:tcPr>
          <w:p w14:paraId="59CE1FFE" w14:textId="665CA691" w:rsidR="00BA180E" w:rsidRPr="00685301" w:rsidRDefault="00BA180E" w:rsidP="00BA180E">
            <w:pPr>
              <w:autoSpaceDE w:val="0"/>
              <w:autoSpaceDN w:val="0"/>
              <w:adjustRightInd w:val="0"/>
              <w:rPr>
                <w:sz w:val="20"/>
                <w:szCs w:val="20"/>
              </w:rPr>
            </w:pPr>
            <w:r w:rsidRPr="00685301">
              <w:rPr>
                <w:sz w:val="20"/>
                <w:szCs w:val="20"/>
              </w:rPr>
              <w:t>Īstenots monitorings</w:t>
            </w:r>
          </w:p>
        </w:tc>
        <w:tc>
          <w:tcPr>
            <w:tcW w:w="1080" w:type="dxa"/>
            <w:shd w:val="clear" w:color="auto" w:fill="E1EBAF"/>
          </w:tcPr>
          <w:p w14:paraId="41B0FDDC" w14:textId="676D2861" w:rsidR="00BA180E" w:rsidRPr="00685301" w:rsidRDefault="00BA180E" w:rsidP="00BA180E">
            <w:pPr>
              <w:autoSpaceDE w:val="0"/>
              <w:autoSpaceDN w:val="0"/>
              <w:adjustRightInd w:val="0"/>
              <w:rPr>
                <w:sz w:val="20"/>
                <w:szCs w:val="20"/>
              </w:rPr>
            </w:pPr>
            <w:r w:rsidRPr="00685301">
              <w:rPr>
                <w:sz w:val="20"/>
                <w:szCs w:val="20"/>
              </w:rPr>
              <w:t>Īstenots monitorings</w:t>
            </w:r>
          </w:p>
        </w:tc>
        <w:tc>
          <w:tcPr>
            <w:tcW w:w="1080" w:type="dxa"/>
            <w:shd w:val="clear" w:color="auto" w:fill="E1EBAF"/>
          </w:tcPr>
          <w:p w14:paraId="110A8C5D" w14:textId="61B2F8A3" w:rsidR="00BA180E" w:rsidRPr="00685301" w:rsidRDefault="00BA180E" w:rsidP="00BA180E">
            <w:pPr>
              <w:autoSpaceDE w:val="0"/>
              <w:autoSpaceDN w:val="0"/>
              <w:adjustRightInd w:val="0"/>
              <w:rPr>
                <w:sz w:val="20"/>
                <w:szCs w:val="20"/>
              </w:rPr>
            </w:pPr>
            <w:r w:rsidRPr="00685301">
              <w:rPr>
                <w:sz w:val="20"/>
                <w:szCs w:val="20"/>
              </w:rPr>
              <w:t>Īstenots monitorings</w:t>
            </w:r>
          </w:p>
        </w:tc>
        <w:tc>
          <w:tcPr>
            <w:tcW w:w="6300" w:type="dxa"/>
            <w:shd w:val="clear" w:color="auto" w:fill="E1EBAF"/>
          </w:tcPr>
          <w:p w14:paraId="0E8A494A" w14:textId="266F00B8" w:rsidR="00BA180E" w:rsidRPr="00685301" w:rsidRDefault="00BA180E">
            <w:pPr>
              <w:autoSpaceDE w:val="0"/>
              <w:autoSpaceDN w:val="0"/>
              <w:adjustRightInd w:val="0"/>
              <w:rPr>
                <w:sz w:val="20"/>
                <w:szCs w:val="20"/>
              </w:rPr>
            </w:pPr>
            <w:r w:rsidRPr="00685301">
              <w:rPr>
                <w:sz w:val="20"/>
                <w:szCs w:val="20"/>
              </w:rPr>
              <w:t>Īstenots ikgadējs monitorings un sagatavoti informatīvie pārskati. Sagatavots ikgadējais pārskats par Latvijas ūdeņu stāvokli</w:t>
            </w:r>
            <w:r w:rsidR="00AC5AD8">
              <w:rPr>
                <w:sz w:val="20"/>
                <w:szCs w:val="20"/>
              </w:rPr>
              <w:t xml:space="preserve"> ar</w:t>
            </w:r>
            <w:r w:rsidRPr="00685301">
              <w:rPr>
                <w:sz w:val="20"/>
                <w:szCs w:val="20"/>
              </w:rPr>
              <w:t xml:space="preserve"> informācij</w:t>
            </w:r>
            <w:r w:rsidR="00AC5AD8">
              <w:rPr>
                <w:sz w:val="20"/>
                <w:szCs w:val="20"/>
              </w:rPr>
              <w:t>u</w:t>
            </w:r>
            <w:r w:rsidRPr="00685301">
              <w:rPr>
                <w:sz w:val="20"/>
                <w:szCs w:val="20"/>
              </w:rPr>
              <w:t xml:space="preserve"> par monitoringa rezultātiem saskaņā ar normatīvajiem aktiem par virszemes un pazemes ūdeņu kvalitāti. Pārskati publiski pieejami LVĢMC tīmekļvietnē</w:t>
            </w:r>
            <w:r w:rsidRPr="00685301">
              <w:t xml:space="preserve"> </w:t>
            </w:r>
            <w:hyperlink r:id="rId30" w:history="1">
              <w:r w:rsidRPr="00685301">
                <w:rPr>
                  <w:rStyle w:val="Hyperlink"/>
                  <w:sz w:val="20"/>
                  <w:szCs w:val="20"/>
                </w:rPr>
                <w:t>https://videscentrs.lvgmc.lv/lapas/virzemes-udenu-tikls</w:t>
              </w:r>
            </w:hyperlink>
          </w:p>
        </w:tc>
      </w:tr>
      <w:tr w:rsidR="00F749B7" w:rsidRPr="00685301" w14:paraId="0B1462D0" w14:textId="77777777" w:rsidTr="00F749B7">
        <w:trPr>
          <w:trHeight w:val="1872"/>
        </w:trPr>
        <w:tc>
          <w:tcPr>
            <w:tcW w:w="810" w:type="dxa"/>
          </w:tcPr>
          <w:p w14:paraId="6BDD91A2" w14:textId="2D12BF68" w:rsidR="00F749B7" w:rsidRPr="00685301" w:rsidRDefault="00F749B7" w:rsidP="002E0185">
            <w:pPr>
              <w:autoSpaceDE w:val="0"/>
              <w:autoSpaceDN w:val="0"/>
              <w:adjustRightInd w:val="0"/>
              <w:rPr>
                <w:sz w:val="20"/>
                <w:szCs w:val="20"/>
              </w:rPr>
            </w:pPr>
            <w:r w:rsidRPr="00685301">
              <w:rPr>
                <w:sz w:val="20"/>
                <w:szCs w:val="20"/>
              </w:rPr>
              <w:t>3.6.3.</w:t>
            </w:r>
          </w:p>
        </w:tc>
        <w:tc>
          <w:tcPr>
            <w:tcW w:w="1440" w:type="dxa"/>
            <w:shd w:val="clear" w:color="auto" w:fill="auto"/>
          </w:tcPr>
          <w:p w14:paraId="1C41BCC9" w14:textId="3F37507D" w:rsidR="00F749B7" w:rsidRPr="00685301" w:rsidRDefault="00F749B7" w:rsidP="002E0185">
            <w:pPr>
              <w:autoSpaceDE w:val="0"/>
              <w:autoSpaceDN w:val="0"/>
              <w:adjustRightInd w:val="0"/>
              <w:rPr>
                <w:sz w:val="20"/>
                <w:szCs w:val="20"/>
              </w:rPr>
            </w:pPr>
            <w:r w:rsidRPr="00685301">
              <w:rPr>
                <w:sz w:val="20"/>
                <w:szCs w:val="20"/>
              </w:rPr>
              <w:t>Ņemt ūdens paraugus avotos, kurus plaši izmanto sabiedrība dzeramā ūdens ņemšanai un kuru apkārtnē notiek intensīva lauksaimnieciskā darbība</w:t>
            </w:r>
          </w:p>
        </w:tc>
        <w:tc>
          <w:tcPr>
            <w:tcW w:w="990" w:type="dxa"/>
            <w:shd w:val="clear" w:color="auto" w:fill="auto"/>
          </w:tcPr>
          <w:p w14:paraId="53703B35" w14:textId="4C53E0B4" w:rsidR="00F749B7" w:rsidRPr="00685301" w:rsidRDefault="00F749B7" w:rsidP="00964037">
            <w:pPr>
              <w:autoSpaceDE w:val="0"/>
              <w:autoSpaceDN w:val="0"/>
              <w:adjustRightInd w:val="0"/>
              <w:jc w:val="center"/>
              <w:rPr>
                <w:sz w:val="20"/>
                <w:szCs w:val="20"/>
              </w:rPr>
            </w:pPr>
            <w:r w:rsidRPr="00685301">
              <w:rPr>
                <w:sz w:val="20"/>
                <w:szCs w:val="20"/>
              </w:rPr>
              <w:t>2019.–2023. gads</w:t>
            </w:r>
          </w:p>
        </w:tc>
        <w:tc>
          <w:tcPr>
            <w:tcW w:w="1290" w:type="dxa"/>
            <w:shd w:val="clear" w:color="auto" w:fill="auto"/>
          </w:tcPr>
          <w:p w14:paraId="139C50A6" w14:textId="6B9D2978" w:rsidR="00F749B7" w:rsidRPr="00685301" w:rsidRDefault="00F749B7" w:rsidP="002E0185">
            <w:pPr>
              <w:autoSpaceDE w:val="0"/>
              <w:autoSpaceDN w:val="0"/>
              <w:adjustRightInd w:val="0"/>
              <w:rPr>
                <w:sz w:val="20"/>
                <w:szCs w:val="20"/>
              </w:rPr>
            </w:pPr>
            <w:r w:rsidRPr="00685301">
              <w:rPr>
                <w:sz w:val="20"/>
                <w:szCs w:val="20"/>
              </w:rPr>
              <w:t>30</w:t>
            </w:r>
          </w:p>
        </w:tc>
        <w:tc>
          <w:tcPr>
            <w:tcW w:w="1290" w:type="dxa"/>
          </w:tcPr>
          <w:p w14:paraId="4CA07C53" w14:textId="2C7E47E5" w:rsidR="00F749B7" w:rsidRPr="00685301" w:rsidRDefault="00F749B7" w:rsidP="002E0185">
            <w:pPr>
              <w:autoSpaceDE w:val="0"/>
              <w:autoSpaceDN w:val="0"/>
              <w:adjustRightInd w:val="0"/>
              <w:rPr>
                <w:sz w:val="20"/>
                <w:szCs w:val="20"/>
              </w:rPr>
            </w:pPr>
            <w:r w:rsidRPr="00685301">
              <w:rPr>
                <w:sz w:val="20"/>
                <w:szCs w:val="20"/>
              </w:rPr>
              <w:t>30</w:t>
            </w:r>
          </w:p>
        </w:tc>
        <w:tc>
          <w:tcPr>
            <w:tcW w:w="1290" w:type="dxa"/>
          </w:tcPr>
          <w:p w14:paraId="1B206DDD" w14:textId="77777777" w:rsidR="00F749B7" w:rsidRPr="00685301" w:rsidRDefault="00F749B7" w:rsidP="002E0185">
            <w:pPr>
              <w:autoSpaceDE w:val="0"/>
              <w:autoSpaceDN w:val="0"/>
              <w:adjustRightInd w:val="0"/>
              <w:rPr>
                <w:sz w:val="20"/>
                <w:szCs w:val="20"/>
              </w:rPr>
            </w:pPr>
            <w:r w:rsidRPr="00685301">
              <w:rPr>
                <w:sz w:val="20"/>
                <w:szCs w:val="20"/>
              </w:rPr>
              <w:t>30</w:t>
            </w:r>
          </w:p>
          <w:p w14:paraId="5B9B27FE" w14:textId="7DD62398" w:rsidR="00F749B7" w:rsidRPr="00685301" w:rsidRDefault="00F749B7" w:rsidP="002E0185">
            <w:pPr>
              <w:autoSpaceDE w:val="0"/>
              <w:autoSpaceDN w:val="0"/>
              <w:adjustRightInd w:val="0"/>
              <w:rPr>
                <w:sz w:val="20"/>
                <w:szCs w:val="20"/>
              </w:rPr>
            </w:pPr>
          </w:p>
        </w:tc>
        <w:tc>
          <w:tcPr>
            <w:tcW w:w="1080" w:type="dxa"/>
          </w:tcPr>
          <w:p w14:paraId="486C89D5" w14:textId="6291C1C9" w:rsidR="00F749B7" w:rsidRPr="00685301" w:rsidRDefault="00BA180E" w:rsidP="002E0185">
            <w:pPr>
              <w:autoSpaceDE w:val="0"/>
              <w:autoSpaceDN w:val="0"/>
              <w:adjustRightInd w:val="0"/>
              <w:rPr>
                <w:sz w:val="20"/>
                <w:szCs w:val="20"/>
              </w:rPr>
            </w:pPr>
            <w:r w:rsidRPr="00685301">
              <w:rPr>
                <w:sz w:val="20"/>
                <w:szCs w:val="20"/>
              </w:rPr>
              <w:t>30</w:t>
            </w:r>
          </w:p>
        </w:tc>
        <w:tc>
          <w:tcPr>
            <w:tcW w:w="1080" w:type="dxa"/>
          </w:tcPr>
          <w:p w14:paraId="06BC7D77" w14:textId="5C338BD0" w:rsidR="00F749B7" w:rsidRPr="00685301" w:rsidRDefault="00BA180E" w:rsidP="002E0185">
            <w:pPr>
              <w:autoSpaceDE w:val="0"/>
              <w:autoSpaceDN w:val="0"/>
              <w:adjustRightInd w:val="0"/>
              <w:rPr>
                <w:sz w:val="20"/>
                <w:szCs w:val="20"/>
              </w:rPr>
            </w:pPr>
            <w:r w:rsidRPr="00685301">
              <w:rPr>
                <w:sz w:val="20"/>
                <w:szCs w:val="20"/>
              </w:rPr>
              <w:t>30</w:t>
            </w:r>
          </w:p>
        </w:tc>
        <w:tc>
          <w:tcPr>
            <w:tcW w:w="6300" w:type="dxa"/>
          </w:tcPr>
          <w:p w14:paraId="6ECEB576" w14:textId="1A5508A3" w:rsidR="00F749B7" w:rsidRPr="00685301" w:rsidRDefault="00F749B7">
            <w:pPr>
              <w:autoSpaceDE w:val="0"/>
              <w:autoSpaceDN w:val="0"/>
              <w:adjustRightInd w:val="0"/>
              <w:rPr>
                <w:sz w:val="20"/>
                <w:szCs w:val="20"/>
              </w:rPr>
            </w:pPr>
            <w:r w:rsidRPr="00685301">
              <w:rPr>
                <w:sz w:val="20"/>
                <w:szCs w:val="20"/>
              </w:rPr>
              <w:t>Katru gadu sabiedrībā plaši izmantotos avotos VAAD ņem 30 paraugu. Ikgadējie analīžu rezultāti tiek publicēti gada pārskatā. Pārskata periodā tikai viena avota ūdens paraugos atkārtoti ti</w:t>
            </w:r>
            <w:r w:rsidR="00AC5AD8">
              <w:rPr>
                <w:sz w:val="20"/>
                <w:szCs w:val="20"/>
              </w:rPr>
              <w:t>ka</w:t>
            </w:r>
            <w:r w:rsidRPr="00685301">
              <w:rPr>
                <w:sz w:val="20"/>
                <w:szCs w:val="20"/>
              </w:rPr>
              <w:t xml:space="preserve"> konstatēts darbīgās vielas bentazona p</w:t>
            </w:r>
            <w:r w:rsidR="00AC5AD8">
              <w:rPr>
                <w:sz w:val="20"/>
                <w:szCs w:val="20"/>
              </w:rPr>
              <w:t>alielināts daudzums. Tas</w:t>
            </w:r>
            <w:r w:rsidRPr="00685301">
              <w:rPr>
                <w:sz w:val="20"/>
                <w:szCs w:val="20"/>
              </w:rPr>
              <w:t xml:space="preserve"> izskaidro</w:t>
            </w:r>
            <w:r w:rsidR="00AC5AD8">
              <w:rPr>
                <w:sz w:val="20"/>
                <w:szCs w:val="20"/>
              </w:rPr>
              <w:t>jams</w:t>
            </w:r>
            <w:r w:rsidRPr="00685301">
              <w:rPr>
                <w:sz w:val="20"/>
                <w:szCs w:val="20"/>
              </w:rPr>
              <w:t xml:space="preserve"> ar neidentificētu vēsturisku piesārņojumu avota apkārtnē.</w:t>
            </w:r>
          </w:p>
        </w:tc>
      </w:tr>
    </w:tbl>
    <w:p w14:paraId="37F195E4" w14:textId="77777777" w:rsidR="00F749B7" w:rsidRPr="00685301" w:rsidRDefault="00F749B7" w:rsidP="006A037D">
      <w:pPr>
        <w:pStyle w:val="Heading2"/>
        <w:jc w:val="both"/>
        <w:rPr>
          <w:sz w:val="24"/>
          <w:szCs w:val="24"/>
        </w:rPr>
        <w:sectPr w:rsidR="00F749B7" w:rsidRPr="00685301" w:rsidSect="00DA47EB">
          <w:pgSz w:w="16838" w:h="11906" w:orient="landscape"/>
          <w:pgMar w:top="1797" w:right="1440" w:bottom="1797" w:left="1077" w:header="709" w:footer="709" w:gutter="0"/>
          <w:cols w:space="708"/>
          <w:docGrid w:linePitch="360"/>
        </w:sectPr>
      </w:pPr>
      <w:bookmarkStart w:id="23" w:name="_Toc98767237"/>
    </w:p>
    <w:p w14:paraId="4A5A989D" w14:textId="7CC3FAF5" w:rsidR="00536661" w:rsidRPr="00685301" w:rsidRDefault="004F045F" w:rsidP="00B7712B">
      <w:pPr>
        <w:pStyle w:val="Heading2"/>
        <w:spacing w:before="0" w:beforeAutospacing="0" w:after="0" w:afterAutospacing="0"/>
        <w:jc w:val="both"/>
        <w:rPr>
          <w:sz w:val="24"/>
          <w:szCs w:val="24"/>
        </w:rPr>
      </w:pPr>
      <w:r w:rsidRPr="00685301">
        <w:rPr>
          <w:sz w:val="24"/>
          <w:szCs w:val="24"/>
        </w:rPr>
        <w:lastRenderedPageBreak/>
        <w:t>3</w:t>
      </w:r>
      <w:r w:rsidR="00536661" w:rsidRPr="00685301">
        <w:rPr>
          <w:sz w:val="24"/>
          <w:szCs w:val="24"/>
        </w:rPr>
        <w:t>.</w:t>
      </w:r>
      <w:r w:rsidR="008D1DD6" w:rsidRPr="00685301">
        <w:rPr>
          <w:sz w:val="24"/>
          <w:szCs w:val="24"/>
        </w:rPr>
        <w:t>7</w:t>
      </w:r>
      <w:r w:rsidR="00536661" w:rsidRPr="00685301">
        <w:rPr>
          <w:sz w:val="24"/>
          <w:szCs w:val="24"/>
        </w:rPr>
        <w:t xml:space="preserve">. Rīcības virziens "Ar </w:t>
      </w:r>
      <w:r w:rsidR="00651152">
        <w:rPr>
          <w:sz w:val="24"/>
          <w:szCs w:val="24"/>
        </w:rPr>
        <w:t>AAL</w:t>
      </w:r>
      <w:r w:rsidR="00536661" w:rsidRPr="00685301">
        <w:rPr>
          <w:sz w:val="24"/>
          <w:szCs w:val="24"/>
        </w:rPr>
        <w:t xml:space="preserve"> lietojumu saistīto risk</w:t>
      </w:r>
      <w:r w:rsidR="00964037" w:rsidRPr="00685301">
        <w:rPr>
          <w:sz w:val="24"/>
          <w:szCs w:val="24"/>
        </w:rPr>
        <w:t xml:space="preserve">a </w:t>
      </w:r>
      <w:r w:rsidR="0066367A" w:rsidRPr="00685301">
        <w:rPr>
          <w:sz w:val="24"/>
          <w:szCs w:val="24"/>
        </w:rPr>
        <w:t>faktoru</w:t>
      </w:r>
      <w:r w:rsidR="00536661" w:rsidRPr="00685301">
        <w:rPr>
          <w:sz w:val="24"/>
          <w:szCs w:val="24"/>
        </w:rPr>
        <w:t xml:space="preserve"> samazināšana konkrētās teritorijās"</w:t>
      </w:r>
      <w:bookmarkEnd w:id="23"/>
      <w:r w:rsidR="00536661" w:rsidRPr="00685301">
        <w:rPr>
          <w:sz w:val="24"/>
          <w:szCs w:val="24"/>
        </w:rPr>
        <w:t xml:space="preserve"> </w:t>
      </w:r>
    </w:p>
    <w:p w14:paraId="552CD1C5" w14:textId="4B3902D9" w:rsidR="00A837F5" w:rsidRPr="00685301" w:rsidRDefault="00A837F5" w:rsidP="00B7712B">
      <w:pPr>
        <w:ind w:firstLine="731"/>
        <w:jc w:val="both"/>
        <w:rPr>
          <w:bCs/>
          <w:iCs/>
          <w:color w:val="000000" w:themeColor="text1"/>
        </w:rPr>
      </w:pPr>
      <w:r w:rsidRPr="00685301">
        <w:rPr>
          <w:bCs/>
          <w:iCs/>
          <w:color w:val="000000" w:themeColor="text1"/>
        </w:rPr>
        <w:t>Direktīvā no</w:t>
      </w:r>
      <w:r w:rsidR="00F15038" w:rsidRPr="00685301">
        <w:rPr>
          <w:bCs/>
          <w:iCs/>
          <w:color w:val="000000" w:themeColor="text1"/>
        </w:rPr>
        <w:t>teiktas</w:t>
      </w:r>
      <w:r w:rsidRPr="00685301">
        <w:rPr>
          <w:bCs/>
          <w:iCs/>
          <w:color w:val="000000" w:themeColor="text1"/>
        </w:rPr>
        <w:t xml:space="preserve"> teritorijas, kurās </w:t>
      </w:r>
      <w:r w:rsidR="00020269">
        <w:rPr>
          <w:bCs/>
          <w:iCs/>
          <w:color w:val="000000" w:themeColor="text1"/>
        </w:rPr>
        <w:t xml:space="preserve">ir </w:t>
      </w:r>
      <w:r w:rsidRPr="00685301">
        <w:rPr>
          <w:bCs/>
          <w:iCs/>
          <w:color w:val="000000" w:themeColor="text1"/>
        </w:rPr>
        <w:t>īpaši jāsamazina risk</w:t>
      </w:r>
      <w:r w:rsidR="00AC5AD8">
        <w:rPr>
          <w:bCs/>
          <w:iCs/>
          <w:color w:val="000000" w:themeColor="text1"/>
        </w:rPr>
        <w:t>a faktori</w:t>
      </w:r>
      <w:r w:rsidRPr="00685301">
        <w:rPr>
          <w:bCs/>
          <w:iCs/>
          <w:color w:val="000000" w:themeColor="text1"/>
        </w:rPr>
        <w:t>, kas saistīti ar AAL lietojumu.</w:t>
      </w:r>
    </w:p>
    <w:p w14:paraId="28C4A735" w14:textId="754A739B" w:rsidR="00A837F5" w:rsidRPr="00685301" w:rsidRDefault="00A837F5" w:rsidP="00B7712B">
      <w:pPr>
        <w:ind w:firstLine="731"/>
        <w:jc w:val="both"/>
        <w:rPr>
          <w:color w:val="000000" w:themeColor="text1"/>
        </w:rPr>
      </w:pPr>
      <w:r w:rsidRPr="00685301">
        <w:rPr>
          <w:b/>
          <w:i/>
          <w:color w:val="000000" w:themeColor="text1"/>
        </w:rPr>
        <w:t>Īpaši aizsargājamās teritorijas.</w:t>
      </w:r>
      <w:r w:rsidRPr="00685301">
        <w:rPr>
          <w:color w:val="000000" w:themeColor="text1"/>
        </w:rPr>
        <w:t xml:space="preserve"> Lai apturētu bioloģiskās daudzveidības samazināšanos</w:t>
      </w:r>
      <w:r w:rsidR="00985D35">
        <w:rPr>
          <w:color w:val="000000" w:themeColor="text1"/>
        </w:rPr>
        <w:t>,</w:t>
      </w:r>
      <w:r w:rsidRPr="00685301">
        <w:rPr>
          <w:color w:val="000000" w:themeColor="text1"/>
        </w:rPr>
        <w:t xml:space="preserve"> Latvijā </w:t>
      </w:r>
      <w:r w:rsidRPr="00685301">
        <w:rPr>
          <w:i/>
          <w:color w:val="000000" w:themeColor="text1"/>
        </w:rPr>
        <w:t>Natura 2000</w:t>
      </w:r>
      <w:r w:rsidRPr="00685301">
        <w:rPr>
          <w:rStyle w:val="FootnoteReference"/>
          <w:color w:val="000000" w:themeColor="text1"/>
        </w:rPr>
        <w:footnoteReference w:id="2"/>
      </w:r>
      <w:r w:rsidRPr="00685301">
        <w:rPr>
          <w:color w:val="000000" w:themeColor="text1"/>
        </w:rPr>
        <w:t xml:space="preserve"> tīklā iekļautas 333 teritorijas – četri dabas rezervāti, četri nacionālie parki, 239 dabas liegumi, 37 dabas parki, deviņi aizsargājamo ainavu apvidi, septiņas aizsargājamās jūras teritorijas, deviņi dabas pieminekļi un 24</w:t>
      </w:r>
      <w:r w:rsidR="00020269">
        <w:rPr>
          <w:color w:val="000000" w:themeColor="text1"/>
        </w:rPr>
        <w:t> </w:t>
      </w:r>
      <w:r w:rsidRPr="00685301">
        <w:rPr>
          <w:color w:val="000000" w:themeColor="text1"/>
        </w:rPr>
        <w:t>mikroliegumi. Minētajā</w:t>
      </w:r>
      <w:r w:rsidR="00020269">
        <w:rPr>
          <w:color w:val="000000" w:themeColor="text1"/>
        </w:rPr>
        <w:t>s</w:t>
      </w:r>
      <w:r w:rsidRPr="00685301">
        <w:rPr>
          <w:color w:val="000000" w:themeColor="text1"/>
        </w:rPr>
        <w:t xml:space="preserve"> teritorijā</w:t>
      </w:r>
      <w:r w:rsidR="00020269">
        <w:rPr>
          <w:color w:val="000000" w:themeColor="text1"/>
        </w:rPr>
        <w:t>s</w:t>
      </w:r>
      <w:r w:rsidRPr="00685301">
        <w:rPr>
          <w:color w:val="000000" w:themeColor="text1"/>
        </w:rPr>
        <w:t xml:space="preserve"> ir atšķirīg</w:t>
      </w:r>
      <w:r w:rsidR="00020269">
        <w:rPr>
          <w:color w:val="000000" w:themeColor="text1"/>
        </w:rPr>
        <w:t>s</w:t>
      </w:r>
      <w:r w:rsidRPr="00685301">
        <w:rPr>
          <w:color w:val="000000" w:themeColor="text1"/>
        </w:rPr>
        <w:t xml:space="preserve"> aizsardzības un apsaimniekošanas režīm</w:t>
      </w:r>
      <w:r w:rsidR="00020269">
        <w:rPr>
          <w:color w:val="000000" w:themeColor="text1"/>
        </w:rPr>
        <w:t>s</w:t>
      </w:r>
      <w:r w:rsidRPr="00685301">
        <w:rPr>
          <w:color w:val="000000" w:themeColor="text1"/>
        </w:rPr>
        <w:t xml:space="preserve"> – no minimāliem ierobežojumiem aizsargājamo ainavu apvidos līdz pat pilnīgam saimnieciskās darbības aizliegumam dabas rezervātos. Saskaņā ar Ministru kabineta 2010. gada 16. marta noteikumiem Nr.</w:t>
      </w:r>
      <w:r w:rsidR="00020269">
        <w:rPr>
          <w:color w:val="000000" w:themeColor="text1"/>
        </w:rPr>
        <w:t> </w:t>
      </w:r>
      <w:r w:rsidRPr="00685301">
        <w:rPr>
          <w:color w:val="000000" w:themeColor="text1"/>
        </w:rPr>
        <w:t xml:space="preserve">264 </w:t>
      </w:r>
      <w:r w:rsidR="00020269">
        <w:rPr>
          <w:color w:val="000000" w:themeColor="text1"/>
        </w:rPr>
        <w:t>“</w:t>
      </w:r>
      <w:r w:rsidRPr="00685301">
        <w:rPr>
          <w:color w:val="000000" w:themeColor="text1"/>
        </w:rPr>
        <w:t>Īpaši aizsargājamo dabas teritoriju vispārējie aizsardzības un izmantošanas noteikumi</w:t>
      </w:r>
      <w:r w:rsidR="00020269">
        <w:rPr>
          <w:color w:val="000000" w:themeColor="text1"/>
        </w:rPr>
        <w:t>”</w:t>
      </w:r>
      <w:r w:rsidRPr="00685301">
        <w:rPr>
          <w:rStyle w:val="FootnoteReference"/>
          <w:color w:val="000000" w:themeColor="text1"/>
        </w:rPr>
        <w:footnoteReference w:id="3"/>
      </w:r>
      <w:r w:rsidRPr="00685301">
        <w:rPr>
          <w:color w:val="000000" w:themeColor="text1"/>
        </w:rPr>
        <w:t xml:space="preserve"> aizsargājamās teritorijās aizliegts lietot minerālmēslus un ķīmiskos AAL mežaudzēs</w:t>
      </w:r>
      <w:r w:rsidR="00020269">
        <w:rPr>
          <w:color w:val="000000" w:themeColor="text1"/>
        </w:rPr>
        <w:t xml:space="preserve">, </w:t>
      </w:r>
      <w:r w:rsidRPr="00685301">
        <w:rPr>
          <w:color w:val="000000" w:themeColor="text1"/>
        </w:rPr>
        <w:t>izņemot Ziemeļvidzemes biosfēras rezervāta ainavu aizsardzības un neitrālajā zonā, kā arī repelentus pārnadžu atbaidīšanai un feromonus koku stumbra kaitēkļu ierobežošanai.</w:t>
      </w:r>
    </w:p>
    <w:p w14:paraId="1B4F53B4" w14:textId="2FF3B65C" w:rsidR="00A837F5" w:rsidRPr="00685301" w:rsidRDefault="00A837F5" w:rsidP="00A837F5">
      <w:pPr>
        <w:ind w:firstLine="731"/>
        <w:jc w:val="both"/>
        <w:rPr>
          <w:color w:val="000000" w:themeColor="text1"/>
        </w:rPr>
      </w:pPr>
      <w:r w:rsidRPr="00685301">
        <w:rPr>
          <w:b/>
          <w:i/>
          <w:color w:val="000000" w:themeColor="text1"/>
        </w:rPr>
        <w:t>Teritorijas, ko izmanto plaša sabiedrības daļa.</w:t>
      </w:r>
      <w:r w:rsidRPr="00685301">
        <w:rPr>
          <w:color w:val="000000" w:themeColor="text1"/>
        </w:rPr>
        <w:t xml:space="preserve"> Saskaņā ar M</w:t>
      </w:r>
      <w:r w:rsidR="00F15038" w:rsidRPr="00685301">
        <w:rPr>
          <w:color w:val="000000" w:themeColor="text1"/>
        </w:rPr>
        <w:t>K</w:t>
      </w:r>
      <w:r w:rsidRPr="00685301">
        <w:rPr>
          <w:color w:val="000000" w:themeColor="text1"/>
        </w:rPr>
        <w:t xml:space="preserve"> noteikumiem Nr. 950</w:t>
      </w:r>
      <w:r w:rsidRPr="00685301">
        <w:rPr>
          <w:rStyle w:val="FootnoteReference"/>
          <w:color w:val="000000" w:themeColor="text1"/>
        </w:rPr>
        <w:footnoteReference w:id="4"/>
      </w:r>
      <w:r w:rsidRPr="00685301">
        <w:rPr>
          <w:color w:val="000000" w:themeColor="text1"/>
        </w:rPr>
        <w:t xml:space="preserve"> teritorijās, ko izmanto plaša sabiedrības daļa vai arī mazāk aizsargātas iedzīvotāju grupas (piemēram, parkā, sporta laukumā, atpūtas vietā, skolu teritorijā, slimnīcu teritorijā), AAL atļauts lietot tikai tad, ja citādi nav iespējams ierobežot augiem kaitīgo organismu izplatību un AAL lietošanas instrukcijā ir atļauts šāds konkrētā līdzekļa lietojums. AAL plašai sabiedrībai pieejamās teritorijās lieto pēc iespējas tādā laikā, kad tajās neuzturas cilvēki. Ja minētajās teritorijās AAL tomēr ir nepieciešams lietot, tad vismaz divas dienas pirms to lietošanas atbildīgā persona vietējos novada vai pagasta laikrakstos vai savā tīmekļvietnē ievieto paziņojumu par paredzēto AAL lietošanu vai citādi publisko šo informāciju, kā arī pēc tā lietošanas apstrādāto teritoriju norobežo ar brīdinājuma zīmēm, kurās norādīta informācija par lietoto AAL, nogaidīšanas periodu un par to, kad atkal drīkst apmeklēt apstrādāto teritoriju.</w:t>
      </w:r>
    </w:p>
    <w:p w14:paraId="558CCE2B" w14:textId="51A35ABD" w:rsidR="0051055E" w:rsidRPr="00685301" w:rsidRDefault="0051055E" w:rsidP="00536661">
      <w:pPr>
        <w:autoSpaceDE w:val="0"/>
        <w:autoSpaceDN w:val="0"/>
        <w:adjustRightInd w:val="0"/>
        <w:jc w:val="both"/>
        <w:rPr>
          <w:b/>
          <w:u w:val="single"/>
        </w:rPr>
        <w:sectPr w:rsidR="0051055E" w:rsidRPr="00685301" w:rsidSect="00DA47EB">
          <w:pgSz w:w="11906" w:h="16838"/>
          <w:pgMar w:top="1440" w:right="1797" w:bottom="1077" w:left="1797" w:header="709" w:footer="709" w:gutter="0"/>
          <w:cols w:space="708"/>
          <w:docGrid w:linePitch="360"/>
        </w:sectPr>
      </w:pPr>
    </w:p>
    <w:p w14:paraId="5B0F80A9" w14:textId="506BC66D" w:rsidR="00161E31" w:rsidRPr="00685301" w:rsidRDefault="00E700DD" w:rsidP="00E700DD">
      <w:pPr>
        <w:pStyle w:val="ListParagraph"/>
        <w:numPr>
          <w:ilvl w:val="0"/>
          <w:numId w:val="38"/>
        </w:numPr>
        <w:autoSpaceDE w:val="0"/>
        <w:autoSpaceDN w:val="0"/>
        <w:adjustRightInd w:val="0"/>
        <w:jc w:val="both"/>
        <w:rPr>
          <w:bCs/>
        </w:rPr>
      </w:pPr>
      <w:r w:rsidRPr="00685301">
        <w:rPr>
          <w:bCs/>
        </w:rPr>
        <w:lastRenderedPageBreak/>
        <w:t>tabula</w:t>
      </w:r>
    </w:p>
    <w:tbl>
      <w:tblPr>
        <w:tblW w:w="14850"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0"/>
        <w:gridCol w:w="1440"/>
        <w:gridCol w:w="990"/>
        <w:gridCol w:w="1170"/>
        <w:gridCol w:w="1170"/>
        <w:gridCol w:w="1170"/>
        <w:gridCol w:w="1440"/>
        <w:gridCol w:w="1530"/>
        <w:gridCol w:w="5130"/>
      </w:tblGrid>
      <w:tr w:rsidR="00F749B7" w:rsidRPr="00685301" w14:paraId="45606B9E" w14:textId="77777777" w:rsidTr="00053A46">
        <w:trPr>
          <w:trHeight w:val="291"/>
        </w:trPr>
        <w:tc>
          <w:tcPr>
            <w:tcW w:w="810" w:type="dxa"/>
          </w:tcPr>
          <w:p w14:paraId="767B1CAF" w14:textId="33A7B7BF" w:rsidR="00F749B7" w:rsidRPr="00685301" w:rsidRDefault="00F749B7" w:rsidP="0089611B">
            <w:pPr>
              <w:autoSpaceDE w:val="0"/>
              <w:autoSpaceDN w:val="0"/>
              <w:adjustRightInd w:val="0"/>
              <w:jc w:val="center"/>
              <w:rPr>
                <w:b/>
                <w:sz w:val="20"/>
                <w:szCs w:val="20"/>
              </w:rPr>
            </w:pPr>
            <w:r w:rsidRPr="00685301">
              <w:rPr>
                <w:b/>
                <w:sz w:val="20"/>
                <w:szCs w:val="20"/>
              </w:rPr>
              <w:t>Nr.</w:t>
            </w:r>
            <w:r w:rsidR="00020269">
              <w:rPr>
                <w:b/>
                <w:sz w:val="20"/>
                <w:szCs w:val="20"/>
              </w:rPr>
              <w:t> </w:t>
            </w:r>
            <w:r w:rsidRPr="00685301">
              <w:rPr>
                <w:b/>
                <w:sz w:val="20"/>
                <w:szCs w:val="20"/>
              </w:rPr>
              <w:t>p</w:t>
            </w:r>
            <w:r w:rsidR="00020269">
              <w:rPr>
                <w:b/>
                <w:sz w:val="20"/>
                <w:szCs w:val="20"/>
              </w:rPr>
              <w:t> </w:t>
            </w:r>
            <w:r w:rsidRPr="00685301">
              <w:rPr>
                <w:b/>
                <w:sz w:val="20"/>
                <w:szCs w:val="20"/>
              </w:rPr>
              <w:t xml:space="preserve">k. </w:t>
            </w:r>
          </w:p>
        </w:tc>
        <w:tc>
          <w:tcPr>
            <w:tcW w:w="1440" w:type="dxa"/>
            <w:shd w:val="clear" w:color="auto" w:fill="auto"/>
          </w:tcPr>
          <w:p w14:paraId="6C3B0F1B" w14:textId="2FC011E4" w:rsidR="00F749B7" w:rsidRPr="00685301" w:rsidRDefault="00F749B7" w:rsidP="002E0185">
            <w:pPr>
              <w:autoSpaceDE w:val="0"/>
              <w:autoSpaceDN w:val="0"/>
              <w:adjustRightInd w:val="0"/>
              <w:jc w:val="center"/>
              <w:rPr>
                <w:b/>
                <w:sz w:val="20"/>
                <w:szCs w:val="20"/>
              </w:rPr>
            </w:pPr>
            <w:r w:rsidRPr="00685301">
              <w:rPr>
                <w:b/>
                <w:sz w:val="20"/>
                <w:szCs w:val="20"/>
              </w:rPr>
              <w:t>Uzdevums</w:t>
            </w:r>
          </w:p>
        </w:tc>
        <w:tc>
          <w:tcPr>
            <w:tcW w:w="990" w:type="dxa"/>
            <w:shd w:val="clear" w:color="auto" w:fill="auto"/>
          </w:tcPr>
          <w:p w14:paraId="3CA6915A" w14:textId="77777777" w:rsidR="00F749B7" w:rsidRPr="00685301" w:rsidRDefault="00F749B7" w:rsidP="002E0185">
            <w:pPr>
              <w:autoSpaceDE w:val="0"/>
              <w:autoSpaceDN w:val="0"/>
              <w:adjustRightInd w:val="0"/>
              <w:jc w:val="center"/>
              <w:rPr>
                <w:b/>
                <w:sz w:val="20"/>
                <w:szCs w:val="20"/>
              </w:rPr>
            </w:pPr>
            <w:r w:rsidRPr="00685301">
              <w:rPr>
                <w:b/>
                <w:sz w:val="20"/>
                <w:szCs w:val="20"/>
              </w:rPr>
              <w:t>Termiņš</w:t>
            </w:r>
          </w:p>
        </w:tc>
        <w:tc>
          <w:tcPr>
            <w:tcW w:w="1170" w:type="dxa"/>
            <w:shd w:val="clear" w:color="auto" w:fill="auto"/>
          </w:tcPr>
          <w:p w14:paraId="5D230AF3" w14:textId="7D332E21" w:rsidR="00F749B7" w:rsidRPr="00685301" w:rsidRDefault="00F749B7" w:rsidP="002E0185">
            <w:pPr>
              <w:autoSpaceDE w:val="0"/>
              <w:autoSpaceDN w:val="0"/>
              <w:adjustRightInd w:val="0"/>
              <w:jc w:val="center"/>
              <w:rPr>
                <w:b/>
                <w:sz w:val="20"/>
                <w:szCs w:val="20"/>
              </w:rPr>
            </w:pPr>
            <w:r w:rsidRPr="00685301">
              <w:rPr>
                <w:b/>
                <w:sz w:val="20"/>
                <w:szCs w:val="20"/>
              </w:rPr>
              <w:t>2019</w:t>
            </w:r>
            <w:r w:rsidR="00020269">
              <w:rPr>
                <w:b/>
                <w:sz w:val="20"/>
                <w:szCs w:val="20"/>
              </w:rPr>
              <w:t>.</w:t>
            </w:r>
          </w:p>
        </w:tc>
        <w:tc>
          <w:tcPr>
            <w:tcW w:w="1170" w:type="dxa"/>
          </w:tcPr>
          <w:p w14:paraId="3E3B5950" w14:textId="35132954" w:rsidR="00F749B7" w:rsidRPr="00685301" w:rsidRDefault="00F749B7" w:rsidP="002E0185">
            <w:pPr>
              <w:autoSpaceDE w:val="0"/>
              <w:autoSpaceDN w:val="0"/>
              <w:adjustRightInd w:val="0"/>
              <w:jc w:val="center"/>
              <w:rPr>
                <w:b/>
                <w:sz w:val="20"/>
                <w:szCs w:val="20"/>
              </w:rPr>
            </w:pPr>
            <w:r w:rsidRPr="00685301">
              <w:rPr>
                <w:b/>
                <w:sz w:val="20"/>
                <w:szCs w:val="20"/>
              </w:rPr>
              <w:t>2020</w:t>
            </w:r>
            <w:r w:rsidR="00020269">
              <w:rPr>
                <w:b/>
                <w:sz w:val="20"/>
                <w:szCs w:val="20"/>
              </w:rPr>
              <w:t>.</w:t>
            </w:r>
          </w:p>
        </w:tc>
        <w:tc>
          <w:tcPr>
            <w:tcW w:w="1170" w:type="dxa"/>
          </w:tcPr>
          <w:p w14:paraId="3EF971A2" w14:textId="1B5C0AB3" w:rsidR="00F749B7" w:rsidRPr="00685301" w:rsidRDefault="00F749B7" w:rsidP="002E0185">
            <w:pPr>
              <w:autoSpaceDE w:val="0"/>
              <w:autoSpaceDN w:val="0"/>
              <w:adjustRightInd w:val="0"/>
              <w:jc w:val="center"/>
              <w:rPr>
                <w:b/>
                <w:sz w:val="20"/>
                <w:szCs w:val="20"/>
              </w:rPr>
            </w:pPr>
            <w:r w:rsidRPr="00685301">
              <w:rPr>
                <w:b/>
                <w:sz w:val="20"/>
                <w:szCs w:val="20"/>
              </w:rPr>
              <w:t>2021</w:t>
            </w:r>
            <w:r w:rsidR="00020269">
              <w:rPr>
                <w:b/>
                <w:sz w:val="20"/>
                <w:szCs w:val="20"/>
              </w:rPr>
              <w:t>.</w:t>
            </w:r>
          </w:p>
        </w:tc>
        <w:tc>
          <w:tcPr>
            <w:tcW w:w="1440" w:type="dxa"/>
          </w:tcPr>
          <w:p w14:paraId="1AACD80C" w14:textId="161AC09D" w:rsidR="00F749B7" w:rsidRPr="00685301" w:rsidRDefault="00BA180E" w:rsidP="002E0185">
            <w:pPr>
              <w:autoSpaceDE w:val="0"/>
              <w:autoSpaceDN w:val="0"/>
              <w:adjustRightInd w:val="0"/>
              <w:jc w:val="center"/>
              <w:rPr>
                <w:b/>
                <w:sz w:val="20"/>
                <w:szCs w:val="20"/>
              </w:rPr>
            </w:pPr>
            <w:r w:rsidRPr="00685301">
              <w:rPr>
                <w:b/>
                <w:sz w:val="20"/>
                <w:szCs w:val="20"/>
              </w:rPr>
              <w:t>2022</w:t>
            </w:r>
            <w:r w:rsidR="00020269">
              <w:rPr>
                <w:b/>
                <w:sz w:val="20"/>
                <w:szCs w:val="20"/>
              </w:rPr>
              <w:t>.</w:t>
            </w:r>
          </w:p>
        </w:tc>
        <w:tc>
          <w:tcPr>
            <w:tcW w:w="1530" w:type="dxa"/>
          </w:tcPr>
          <w:p w14:paraId="76CCF0D7" w14:textId="77BFD9FD" w:rsidR="00F749B7" w:rsidRPr="00685301" w:rsidRDefault="00BA180E" w:rsidP="002E0185">
            <w:pPr>
              <w:autoSpaceDE w:val="0"/>
              <w:autoSpaceDN w:val="0"/>
              <w:adjustRightInd w:val="0"/>
              <w:jc w:val="center"/>
              <w:rPr>
                <w:b/>
                <w:sz w:val="20"/>
                <w:szCs w:val="20"/>
              </w:rPr>
            </w:pPr>
            <w:r w:rsidRPr="00685301">
              <w:rPr>
                <w:b/>
                <w:sz w:val="20"/>
                <w:szCs w:val="20"/>
              </w:rPr>
              <w:t>2023</w:t>
            </w:r>
            <w:r w:rsidR="00020269">
              <w:rPr>
                <w:b/>
                <w:sz w:val="20"/>
                <w:szCs w:val="20"/>
              </w:rPr>
              <w:t>.</w:t>
            </w:r>
          </w:p>
        </w:tc>
        <w:tc>
          <w:tcPr>
            <w:tcW w:w="5130" w:type="dxa"/>
          </w:tcPr>
          <w:p w14:paraId="246803A4" w14:textId="1C940D3F" w:rsidR="00F749B7" w:rsidRPr="00685301" w:rsidRDefault="00F749B7" w:rsidP="002E0185">
            <w:pPr>
              <w:autoSpaceDE w:val="0"/>
              <w:autoSpaceDN w:val="0"/>
              <w:adjustRightInd w:val="0"/>
              <w:jc w:val="center"/>
              <w:rPr>
                <w:b/>
                <w:sz w:val="20"/>
                <w:szCs w:val="20"/>
              </w:rPr>
            </w:pPr>
            <w:r w:rsidRPr="00685301">
              <w:rPr>
                <w:b/>
                <w:sz w:val="20"/>
                <w:szCs w:val="20"/>
              </w:rPr>
              <w:t>Rezultāti</w:t>
            </w:r>
          </w:p>
        </w:tc>
      </w:tr>
      <w:tr w:rsidR="00F749B7" w:rsidRPr="00685301" w14:paraId="1EF379A3" w14:textId="77777777" w:rsidTr="00053A46">
        <w:trPr>
          <w:trHeight w:val="1365"/>
        </w:trPr>
        <w:tc>
          <w:tcPr>
            <w:tcW w:w="810" w:type="dxa"/>
            <w:shd w:val="clear" w:color="auto" w:fill="E1EBAF"/>
          </w:tcPr>
          <w:p w14:paraId="18CAF9E7" w14:textId="4267F8A5" w:rsidR="00F749B7" w:rsidRPr="00685301" w:rsidRDefault="00F749B7" w:rsidP="002E0185">
            <w:pPr>
              <w:autoSpaceDE w:val="0"/>
              <w:autoSpaceDN w:val="0"/>
              <w:adjustRightInd w:val="0"/>
              <w:rPr>
                <w:sz w:val="20"/>
                <w:szCs w:val="20"/>
              </w:rPr>
            </w:pPr>
            <w:r w:rsidRPr="00685301">
              <w:rPr>
                <w:sz w:val="20"/>
                <w:szCs w:val="20"/>
              </w:rPr>
              <w:t>3.7.1.</w:t>
            </w:r>
          </w:p>
        </w:tc>
        <w:tc>
          <w:tcPr>
            <w:tcW w:w="1440" w:type="dxa"/>
            <w:shd w:val="clear" w:color="auto" w:fill="E1EBAF"/>
          </w:tcPr>
          <w:p w14:paraId="1F0D595A" w14:textId="50D83470" w:rsidR="00F749B7" w:rsidRPr="00685301" w:rsidRDefault="00F749B7" w:rsidP="006A037D">
            <w:pPr>
              <w:autoSpaceDE w:val="0"/>
              <w:autoSpaceDN w:val="0"/>
              <w:adjustRightInd w:val="0"/>
              <w:rPr>
                <w:sz w:val="20"/>
                <w:szCs w:val="20"/>
              </w:rPr>
            </w:pPr>
            <w:r w:rsidRPr="00685301">
              <w:rPr>
                <w:sz w:val="20"/>
                <w:szCs w:val="20"/>
              </w:rPr>
              <w:t>Kontrolēt AAL lietojumu īpaši aizsargājamās teritorijās</w:t>
            </w:r>
          </w:p>
        </w:tc>
        <w:tc>
          <w:tcPr>
            <w:tcW w:w="990" w:type="dxa"/>
            <w:shd w:val="clear" w:color="auto" w:fill="E1EBAF"/>
          </w:tcPr>
          <w:p w14:paraId="5250FFEA" w14:textId="5B2E7AB5" w:rsidR="00F749B7" w:rsidRPr="00685301" w:rsidRDefault="00F749B7" w:rsidP="002E0185">
            <w:pPr>
              <w:autoSpaceDE w:val="0"/>
              <w:autoSpaceDN w:val="0"/>
              <w:adjustRightInd w:val="0"/>
              <w:jc w:val="center"/>
              <w:rPr>
                <w:sz w:val="20"/>
                <w:szCs w:val="20"/>
              </w:rPr>
            </w:pPr>
            <w:r w:rsidRPr="00685301">
              <w:rPr>
                <w:sz w:val="20"/>
                <w:szCs w:val="20"/>
              </w:rPr>
              <w:t>2019.–2023. gads</w:t>
            </w:r>
          </w:p>
        </w:tc>
        <w:tc>
          <w:tcPr>
            <w:tcW w:w="1170" w:type="dxa"/>
            <w:shd w:val="clear" w:color="auto" w:fill="E1EBAF"/>
          </w:tcPr>
          <w:p w14:paraId="08769E09" w14:textId="00CB5802" w:rsidR="00F749B7" w:rsidRPr="00685301" w:rsidRDefault="00F749B7" w:rsidP="002E0185">
            <w:pPr>
              <w:autoSpaceDE w:val="0"/>
              <w:autoSpaceDN w:val="0"/>
              <w:adjustRightInd w:val="0"/>
              <w:rPr>
                <w:sz w:val="20"/>
                <w:szCs w:val="20"/>
              </w:rPr>
            </w:pPr>
            <w:r w:rsidRPr="00685301">
              <w:rPr>
                <w:sz w:val="20"/>
                <w:szCs w:val="20"/>
              </w:rPr>
              <w:t>236</w:t>
            </w:r>
          </w:p>
        </w:tc>
        <w:tc>
          <w:tcPr>
            <w:tcW w:w="1170" w:type="dxa"/>
            <w:shd w:val="clear" w:color="auto" w:fill="E1EBAF"/>
          </w:tcPr>
          <w:p w14:paraId="37DF67BD" w14:textId="12810274" w:rsidR="00F749B7" w:rsidRPr="00685301" w:rsidRDefault="00F749B7" w:rsidP="0089611B">
            <w:pPr>
              <w:autoSpaceDE w:val="0"/>
              <w:autoSpaceDN w:val="0"/>
              <w:adjustRightInd w:val="0"/>
              <w:rPr>
                <w:color w:val="000000" w:themeColor="text1"/>
                <w:sz w:val="20"/>
                <w:szCs w:val="20"/>
              </w:rPr>
            </w:pPr>
            <w:r w:rsidRPr="00685301">
              <w:rPr>
                <w:color w:val="000000" w:themeColor="text1"/>
                <w:sz w:val="20"/>
                <w:szCs w:val="20"/>
              </w:rPr>
              <w:t>215</w:t>
            </w:r>
          </w:p>
        </w:tc>
        <w:tc>
          <w:tcPr>
            <w:tcW w:w="1170" w:type="dxa"/>
            <w:shd w:val="clear" w:color="auto" w:fill="E1EBAF"/>
          </w:tcPr>
          <w:p w14:paraId="6462A8B2" w14:textId="2D77ADC8" w:rsidR="00F749B7" w:rsidRPr="00685301" w:rsidRDefault="00F749B7" w:rsidP="0089611B">
            <w:pPr>
              <w:autoSpaceDE w:val="0"/>
              <w:autoSpaceDN w:val="0"/>
              <w:adjustRightInd w:val="0"/>
              <w:rPr>
                <w:color w:val="000000" w:themeColor="text1"/>
                <w:sz w:val="20"/>
                <w:szCs w:val="20"/>
              </w:rPr>
            </w:pPr>
            <w:r w:rsidRPr="00685301">
              <w:rPr>
                <w:color w:val="000000" w:themeColor="text1"/>
                <w:sz w:val="20"/>
                <w:szCs w:val="20"/>
              </w:rPr>
              <w:t>228</w:t>
            </w:r>
          </w:p>
        </w:tc>
        <w:tc>
          <w:tcPr>
            <w:tcW w:w="1440" w:type="dxa"/>
            <w:shd w:val="clear" w:color="auto" w:fill="E1EBAF"/>
          </w:tcPr>
          <w:p w14:paraId="4D0DEC2E" w14:textId="39D814AF" w:rsidR="00F749B7" w:rsidRPr="00685301" w:rsidRDefault="00015F9D" w:rsidP="0089611B">
            <w:pPr>
              <w:autoSpaceDE w:val="0"/>
              <w:autoSpaceDN w:val="0"/>
              <w:adjustRightInd w:val="0"/>
              <w:rPr>
                <w:sz w:val="20"/>
                <w:szCs w:val="20"/>
              </w:rPr>
            </w:pPr>
            <w:r w:rsidRPr="00685301">
              <w:rPr>
                <w:sz w:val="20"/>
                <w:szCs w:val="20"/>
              </w:rPr>
              <w:t>200</w:t>
            </w:r>
          </w:p>
        </w:tc>
        <w:tc>
          <w:tcPr>
            <w:tcW w:w="1530" w:type="dxa"/>
            <w:shd w:val="clear" w:color="auto" w:fill="E1EBAF"/>
          </w:tcPr>
          <w:p w14:paraId="55028F9D" w14:textId="308D637E" w:rsidR="00F749B7" w:rsidRPr="00685301" w:rsidRDefault="00015F9D" w:rsidP="0089611B">
            <w:pPr>
              <w:autoSpaceDE w:val="0"/>
              <w:autoSpaceDN w:val="0"/>
              <w:adjustRightInd w:val="0"/>
              <w:rPr>
                <w:sz w:val="20"/>
                <w:szCs w:val="20"/>
              </w:rPr>
            </w:pPr>
            <w:r w:rsidRPr="00685301">
              <w:rPr>
                <w:sz w:val="20"/>
                <w:szCs w:val="20"/>
              </w:rPr>
              <w:t>176</w:t>
            </w:r>
          </w:p>
        </w:tc>
        <w:tc>
          <w:tcPr>
            <w:tcW w:w="5130" w:type="dxa"/>
            <w:shd w:val="clear" w:color="auto" w:fill="E1EBAF"/>
          </w:tcPr>
          <w:p w14:paraId="49997392" w14:textId="4DADD102" w:rsidR="00F749B7" w:rsidRPr="00685301" w:rsidRDefault="00F749B7" w:rsidP="0089611B">
            <w:pPr>
              <w:autoSpaceDE w:val="0"/>
              <w:autoSpaceDN w:val="0"/>
              <w:adjustRightInd w:val="0"/>
              <w:rPr>
                <w:sz w:val="20"/>
                <w:szCs w:val="20"/>
              </w:rPr>
            </w:pPr>
            <w:r w:rsidRPr="00685301">
              <w:rPr>
                <w:color w:val="000000" w:themeColor="text1"/>
                <w:sz w:val="20"/>
                <w:szCs w:val="20"/>
              </w:rPr>
              <w:t>Īpaši aizsargājamās teritorijās katru gadu veikts vairāk nekā 200 pārbaužu</w:t>
            </w:r>
            <w:r w:rsidR="00943E06">
              <w:rPr>
                <w:color w:val="000000" w:themeColor="text1"/>
                <w:sz w:val="20"/>
                <w:szCs w:val="20"/>
              </w:rPr>
              <w:t xml:space="preserve"> </w:t>
            </w:r>
            <w:ins w:id="24" w:author="Anitra Lestlande" w:date="2024-09-30T20:36:00Z">
              <w:r w:rsidR="00943E06">
                <w:rPr>
                  <w:color w:val="000000" w:themeColor="text1"/>
                  <w:sz w:val="20"/>
                  <w:szCs w:val="20"/>
                </w:rPr>
                <w:t>lauka un dārzu platībās</w:t>
              </w:r>
            </w:ins>
            <w:r w:rsidRPr="00685301">
              <w:rPr>
                <w:color w:val="000000" w:themeColor="text1"/>
                <w:sz w:val="20"/>
                <w:szCs w:val="20"/>
              </w:rPr>
              <w:t>. Pārskata periodā pārbaudēs šajās teritorijās konstatēts tikai viens pārkāpums AAL lietošanā, kad nav ievērotas normatīvo aktu prasības</w:t>
            </w:r>
            <w:r w:rsidR="00020269">
              <w:rPr>
                <w:color w:val="000000" w:themeColor="text1"/>
                <w:sz w:val="20"/>
                <w:szCs w:val="20"/>
              </w:rPr>
              <w:t>.</w:t>
            </w:r>
          </w:p>
        </w:tc>
      </w:tr>
      <w:tr w:rsidR="00F749B7" w:rsidRPr="00685301" w14:paraId="7168466E" w14:textId="77777777" w:rsidTr="00053A46">
        <w:trPr>
          <w:trHeight w:val="1770"/>
        </w:trPr>
        <w:tc>
          <w:tcPr>
            <w:tcW w:w="810" w:type="dxa"/>
          </w:tcPr>
          <w:p w14:paraId="43AF0ACC" w14:textId="77777777" w:rsidR="00F749B7" w:rsidRPr="00685301" w:rsidRDefault="00F749B7" w:rsidP="002E0185">
            <w:pPr>
              <w:autoSpaceDE w:val="0"/>
              <w:autoSpaceDN w:val="0"/>
              <w:adjustRightInd w:val="0"/>
              <w:rPr>
                <w:sz w:val="20"/>
                <w:szCs w:val="20"/>
              </w:rPr>
            </w:pPr>
            <w:bookmarkStart w:id="25" w:name="_Hlk25573309"/>
            <w:r w:rsidRPr="00685301">
              <w:rPr>
                <w:sz w:val="20"/>
                <w:szCs w:val="20"/>
              </w:rPr>
              <w:t>3.7.2.</w:t>
            </w:r>
          </w:p>
          <w:p w14:paraId="3F2BA626" w14:textId="77777777" w:rsidR="00F749B7" w:rsidRPr="00685301" w:rsidRDefault="00F749B7" w:rsidP="002E0185">
            <w:pPr>
              <w:autoSpaceDE w:val="0"/>
              <w:autoSpaceDN w:val="0"/>
              <w:adjustRightInd w:val="0"/>
              <w:rPr>
                <w:sz w:val="20"/>
                <w:szCs w:val="20"/>
              </w:rPr>
            </w:pPr>
          </w:p>
          <w:p w14:paraId="1B67CCA4" w14:textId="0891E436" w:rsidR="00F749B7" w:rsidRPr="00685301" w:rsidRDefault="00F749B7" w:rsidP="002E0185">
            <w:pPr>
              <w:autoSpaceDE w:val="0"/>
              <w:autoSpaceDN w:val="0"/>
              <w:adjustRightInd w:val="0"/>
              <w:rPr>
                <w:sz w:val="20"/>
                <w:szCs w:val="20"/>
              </w:rPr>
            </w:pPr>
            <w:bookmarkStart w:id="26" w:name="_Hlk25573341"/>
            <w:r w:rsidRPr="00685301">
              <w:rPr>
                <w:b/>
                <w:color w:val="538135" w:themeColor="accent6" w:themeShade="BF"/>
                <w:sz w:val="20"/>
                <w:szCs w:val="20"/>
                <w:bdr w:val="single" w:sz="4" w:space="0" w:color="auto"/>
              </w:rPr>
              <w:t>Jauns</w:t>
            </w:r>
            <w:bookmarkEnd w:id="26"/>
          </w:p>
        </w:tc>
        <w:tc>
          <w:tcPr>
            <w:tcW w:w="1440" w:type="dxa"/>
            <w:shd w:val="clear" w:color="auto" w:fill="auto"/>
          </w:tcPr>
          <w:p w14:paraId="7D8E34A2" w14:textId="1160870E" w:rsidR="00F749B7" w:rsidRPr="00685301" w:rsidRDefault="00F749B7" w:rsidP="006A037D">
            <w:pPr>
              <w:autoSpaceDE w:val="0"/>
              <w:autoSpaceDN w:val="0"/>
              <w:adjustRightInd w:val="0"/>
              <w:rPr>
                <w:sz w:val="20"/>
                <w:szCs w:val="20"/>
              </w:rPr>
            </w:pPr>
            <w:r w:rsidRPr="00685301">
              <w:rPr>
                <w:sz w:val="20"/>
                <w:szCs w:val="20"/>
              </w:rPr>
              <w:t>Izstrādāt rekomendācijas AAL lietošanas samazināšanai konkrētās teritorijās</w:t>
            </w:r>
          </w:p>
        </w:tc>
        <w:tc>
          <w:tcPr>
            <w:tcW w:w="990" w:type="dxa"/>
            <w:shd w:val="clear" w:color="auto" w:fill="auto"/>
          </w:tcPr>
          <w:p w14:paraId="5C0F16C4" w14:textId="4246F674" w:rsidR="00F749B7" w:rsidRPr="00685301" w:rsidRDefault="00F749B7" w:rsidP="002E0185">
            <w:pPr>
              <w:autoSpaceDE w:val="0"/>
              <w:autoSpaceDN w:val="0"/>
              <w:adjustRightInd w:val="0"/>
              <w:rPr>
                <w:sz w:val="20"/>
                <w:szCs w:val="20"/>
              </w:rPr>
            </w:pPr>
            <w:r w:rsidRPr="00685301">
              <w:rPr>
                <w:sz w:val="20"/>
                <w:szCs w:val="20"/>
              </w:rPr>
              <w:t>Līdz 2022. gada 31. decembrim</w:t>
            </w:r>
          </w:p>
        </w:tc>
        <w:tc>
          <w:tcPr>
            <w:tcW w:w="1170" w:type="dxa"/>
            <w:shd w:val="clear" w:color="auto" w:fill="auto"/>
          </w:tcPr>
          <w:p w14:paraId="49E933AC" w14:textId="0948395E" w:rsidR="00F749B7" w:rsidRPr="00685301" w:rsidRDefault="00020269" w:rsidP="002E0185">
            <w:pPr>
              <w:autoSpaceDE w:val="0"/>
              <w:autoSpaceDN w:val="0"/>
              <w:adjustRightInd w:val="0"/>
              <w:rPr>
                <w:sz w:val="20"/>
                <w:szCs w:val="20"/>
              </w:rPr>
            </w:pPr>
            <w:r>
              <w:rPr>
                <w:sz w:val="20"/>
                <w:szCs w:val="20"/>
              </w:rPr>
              <w:t>–</w:t>
            </w:r>
          </w:p>
        </w:tc>
        <w:tc>
          <w:tcPr>
            <w:tcW w:w="1170" w:type="dxa"/>
          </w:tcPr>
          <w:p w14:paraId="380229DC" w14:textId="32CD9029" w:rsidR="00F749B7" w:rsidRPr="00685301" w:rsidRDefault="00020269" w:rsidP="00665EE5">
            <w:pPr>
              <w:autoSpaceDE w:val="0"/>
              <w:autoSpaceDN w:val="0"/>
              <w:adjustRightInd w:val="0"/>
              <w:rPr>
                <w:sz w:val="20"/>
                <w:szCs w:val="20"/>
              </w:rPr>
            </w:pPr>
            <w:r>
              <w:rPr>
                <w:sz w:val="20"/>
                <w:szCs w:val="20"/>
              </w:rPr>
              <w:t>–</w:t>
            </w:r>
          </w:p>
        </w:tc>
        <w:tc>
          <w:tcPr>
            <w:tcW w:w="1170" w:type="dxa"/>
          </w:tcPr>
          <w:p w14:paraId="56848C09" w14:textId="1320338A" w:rsidR="00F749B7" w:rsidRPr="00685301" w:rsidRDefault="00020269" w:rsidP="00665EE5">
            <w:pPr>
              <w:autoSpaceDE w:val="0"/>
              <w:autoSpaceDN w:val="0"/>
              <w:adjustRightInd w:val="0"/>
              <w:rPr>
                <w:sz w:val="20"/>
                <w:szCs w:val="20"/>
              </w:rPr>
            </w:pPr>
            <w:r>
              <w:rPr>
                <w:sz w:val="20"/>
                <w:szCs w:val="20"/>
              </w:rPr>
              <w:t>–</w:t>
            </w:r>
          </w:p>
        </w:tc>
        <w:tc>
          <w:tcPr>
            <w:tcW w:w="1440" w:type="dxa"/>
          </w:tcPr>
          <w:p w14:paraId="39C64F3E" w14:textId="5565E2EA" w:rsidR="00F749B7" w:rsidRPr="00685301" w:rsidRDefault="00020269" w:rsidP="00665EE5">
            <w:pPr>
              <w:autoSpaceDE w:val="0"/>
              <w:autoSpaceDN w:val="0"/>
              <w:adjustRightInd w:val="0"/>
              <w:rPr>
                <w:b/>
                <w:bCs/>
                <w:color w:val="FF0000"/>
                <w:sz w:val="20"/>
                <w:szCs w:val="20"/>
              </w:rPr>
            </w:pPr>
            <w:r w:rsidRPr="00CF3207">
              <w:rPr>
                <w:b/>
                <w:bCs/>
                <w:sz w:val="20"/>
                <w:szCs w:val="20"/>
              </w:rPr>
              <w:t>–</w:t>
            </w:r>
          </w:p>
        </w:tc>
        <w:tc>
          <w:tcPr>
            <w:tcW w:w="1530" w:type="dxa"/>
          </w:tcPr>
          <w:p w14:paraId="34AD0258" w14:textId="03D7AD87" w:rsidR="00F749B7" w:rsidRPr="00685301" w:rsidRDefault="00053A46" w:rsidP="00665EE5">
            <w:pPr>
              <w:autoSpaceDE w:val="0"/>
              <w:autoSpaceDN w:val="0"/>
              <w:adjustRightInd w:val="0"/>
              <w:rPr>
                <w:color w:val="FF0000"/>
                <w:sz w:val="20"/>
                <w:szCs w:val="20"/>
              </w:rPr>
            </w:pPr>
            <w:r w:rsidRPr="00685301">
              <w:rPr>
                <w:sz w:val="20"/>
                <w:szCs w:val="20"/>
              </w:rPr>
              <w:t xml:space="preserve">Sagatavotas </w:t>
            </w:r>
            <w:r w:rsidR="00E46010" w:rsidRPr="00685301">
              <w:rPr>
                <w:sz w:val="20"/>
                <w:szCs w:val="20"/>
              </w:rPr>
              <w:t>rekomendācij</w:t>
            </w:r>
            <w:r w:rsidRPr="00685301">
              <w:rPr>
                <w:sz w:val="20"/>
                <w:szCs w:val="20"/>
              </w:rPr>
              <w:t>as</w:t>
            </w:r>
          </w:p>
        </w:tc>
        <w:tc>
          <w:tcPr>
            <w:tcW w:w="5130" w:type="dxa"/>
          </w:tcPr>
          <w:p w14:paraId="5ACE9B03" w14:textId="78441022" w:rsidR="00015F9D" w:rsidRPr="00685301" w:rsidRDefault="00020269" w:rsidP="00E46010">
            <w:pPr>
              <w:autoSpaceDE w:val="0"/>
              <w:autoSpaceDN w:val="0"/>
              <w:adjustRightInd w:val="0"/>
              <w:jc w:val="both"/>
              <w:rPr>
                <w:sz w:val="20"/>
                <w:szCs w:val="20"/>
              </w:rPr>
            </w:pPr>
            <w:r w:rsidRPr="00685301">
              <w:rPr>
                <w:sz w:val="20"/>
                <w:szCs w:val="20"/>
              </w:rPr>
              <w:t xml:space="preserve">Direktīvas izpratnē </w:t>
            </w:r>
            <w:r>
              <w:rPr>
                <w:sz w:val="20"/>
                <w:szCs w:val="20"/>
              </w:rPr>
              <w:t>k</w:t>
            </w:r>
            <w:r w:rsidR="00E46010" w:rsidRPr="00685301">
              <w:rPr>
                <w:sz w:val="20"/>
                <w:szCs w:val="20"/>
              </w:rPr>
              <w:t>onkrētas teritorijas ir vietas, ko izmanto plašas sabiedrības grupas. Valstī ir speciālas M</w:t>
            </w:r>
            <w:r w:rsidR="00CC2853" w:rsidRPr="00685301">
              <w:rPr>
                <w:sz w:val="20"/>
                <w:szCs w:val="20"/>
              </w:rPr>
              <w:t>K</w:t>
            </w:r>
            <w:r w:rsidR="00E46010" w:rsidRPr="00685301">
              <w:rPr>
                <w:sz w:val="20"/>
                <w:szCs w:val="20"/>
              </w:rPr>
              <w:t xml:space="preserve"> noteikumos noteiktas prasības situācijā</w:t>
            </w:r>
            <w:r>
              <w:rPr>
                <w:sz w:val="20"/>
                <w:szCs w:val="20"/>
              </w:rPr>
              <w:t>s</w:t>
            </w:r>
            <w:r w:rsidR="00E46010" w:rsidRPr="00685301">
              <w:rPr>
                <w:sz w:val="20"/>
                <w:szCs w:val="20"/>
              </w:rPr>
              <w:t xml:space="preserve">, </w:t>
            </w:r>
            <w:r>
              <w:rPr>
                <w:sz w:val="20"/>
                <w:szCs w:val="20"/>
              </w:rPr>
              <w:t>kad</w:t>
            </w:r>
            <w:r w:rsidR="00E46010" w:rsidRPr="00685301">
              <w:rPr>
                <w:sz w:val="20"/>
                <w:szCs w:val="20"/>
              </w:rPr>
              <w:t xml:space="preserve"> šādās vietās nepieciešams lietot AAL. Lietošanā </w:t>
            </w:r>
            <w:r>
              <w:rPr>
                <w:sz w:val="20"/>
                <w:szCs w:val="20"/>
              </w:rPr>
              <w:t xml:space="preserve">visvairāk </w:t>
            </w:r>
            <w:r w:rsidR="00E46010" w:rsidRPr="00685301">
              <w:rPr>
                <w:sz w:val="20"/>
                <w:szCs w:val="20"/>
              </w:rPr>
              <w:t xml:space="preserve">izplatītie bija glifosātu saturoši herbicīdi, bet pārskata periodā pārskatīti 26 glifosāta saturošu AAL marķējumi, </w:t>
            </w:r>
            <w:r w:rsidRPr="00685301">
              <w:rPr>
                <w:sz w:val="20"/>
                <w:szCs w:val="20"/>
              </w:rPr>
              <w:t xml:space="preserve">tos </w:t>
            </w:r>
            <w:r w:rsidR="00E46010" w:rsidRPr="00685301">
              <w:rPr>
                <w:sz w:val="20"/>
                <w:szCs w:val="20"/>
              </w:rPr>
              <w:t xml:space="preserve">harmonizējot un svītrojot </w:t>
            </w:r>
            <w:r>
              <w:rPr>
                <w:sz w:val="20"/>
                <w:szCs w:val="20"/>
              </w:rPr>
              <w:t>iepriekš</w:t>
            </w:r>
            <w:r w:rsidR="00E46010" w:rsidRPr="00685301">
              <w:rPr>
                <w:sz w:val="20"/>
                <w:szCs w:val="20"/>
              </w:rPr>
              <w:t xml:space="preserve">minēto </w:t>
            </w:r>
            <w:r>
              <w:rPr>
                <w:sz w:val="20"/>
                <w:szCs w:val="20"/>
              </w:rPr>
              <w:t>iespēju šos AAL</w:t>
            </w:r>
            <w:r w:rsidR="00E46010" w:rsidRPr="00685301">
              <w:rPr>
                <w:sz w:val="20"/>
                <w:szCs w:val="20"/>
              </w:rPr>
              <w:t xml:space="preserve"> lieto</w:t>
            </w:r>
            <w:r>
              <w:rPr>
                <w:sz w:val="20"/>
                <w:szCs w:val="20"/>
              </w:rPr>
              <w:t>t</w:t>
            </w:r>
            <w:r w:rsidR="00E46010" w:rsidRPr="00685301">
              <w:rPr>
                <w:sz w:val="20"/>
                <w:szCs w:val="20"/>
              </w:rPr>
              <w:t xml:space="preserve"> sabiedriskās vietās. </w:t>
            </w:r>
          </w:p>
          <w:p w14:paraId="1270187E" w14:textId="662BCDA7" w:rsidR="004D37B7" w:rsidRPr="00685301" w:rsidRDefault="004D37B7" w:rsidP="00E46010">
            <w:pPr>
              <w:autoSpaceDE w:val="0"/>
              <w:autoSpaceDN w:val="0"/>
              <w:adjustRightInd w:val="0"/>
              <w:jc w:val="both"/>
              <w:rPr>
                <w:sz w:val="20"/>
                <w:szCs w:val="20"/>
              </w:rPr>
            </w:pPr>
            <w:r w:rsidRPr="00685301">
              <w:rPr>
                <w:sz w:val="20"/>
                <w:szCs w:val="20"/>
              </w:rPr>
              <w:t xml:space="preserve">Sagatavotās rekomendācijas publicētas VAAD tīmekļvietnē </w:t>
            </w:r>
            <w:hyperlink r:id="rId31" w:history="1">
              <w:r w:rsidRPr="00685301">
                <w:rPr>
                  <w:rStyle w:val="Hyperlink"/>
                  <w:sz w:val="20"/>
                  <w:szCs w:val="20"/>
                </w:rPr>
                <w:t>http://noverojumi.vaad.gov.lv/integreta-audzesana</w:t>
              </w:r>
            </w:hyperlink>
          </w:p>
        </w:tc>
      </w:tr>
      <w:bookmarkEnd w:id="25"/>
    </w:tbl>
    <w:p w14:paraId="4821E7EB" w14:textId="57CAFEE8" w:rsidR="000C6B8D" w:rsidRPr="00685301" w:rsidRDefault="000C6B8D" w:rsidP="000C6B8D">
      <w:pPr>
        <w:pStyle w:val="Heading2"/>
        <w:tabs>
          <w:tab w:val="left" w:pos="984"/>
        </w:tabs>
        <w:rPr>
          <w:sz w:val="24"/>
          <w:szCs w:val="24"/>
        </w:rPr>
        <w:sectPr w:rsidR="000C6B8D" w:rsidRPr="00685301" w:rsidSect="00F749B7">
          <w:headerReference w:type="default" r:id="rId32"/>
          <w:footerReference w:type="default" r:id="rId33"/>
          <w:pgSz w:w="16838" w:h="11906" w:orient="landscape"/>
          <w:pgMar w:top="1797" w:right="1440" w:bottom="1797" w:left="1077" w:header="709" w:footer="709" w:gutter="0"/>
          <w:cols w:space="708"/>
          <w:docGrid w:linePitch="360"/>
        </w:sectPr>
      </w:pPr>
    </w:p>
    <w:p w14:paraId="3A5DA770" w14:textId="3143F377" w:rsidR="00301089" w:rsidRPr="00C16A03" w:rsidRDefault="00301089" w:rsidP="004063FE">
      <w:pPr>
        <w:pStyle w:val="Heading2"/>
        <w:tabs>
          <w:tab w:val="left" w:pos="984"/>
        </w:tabs>
        <w:spacing w:before="0" w:beforeAutospacing="0" w:after="0" w:afterAutospacing="0"/>
        <w:rPr>
          <w:color w:val="00B0F0"/>
          <w:sz w:val="24"/>
          <w:szCs w:val="24"/>
          <w:u w:val="single"/>
        </w:rPr>
      </w:pPr>
      <w:r w:rsidRPr="00685301">
        <w:rPr>
          <w:color w:val="00B0F0"/>
          <w:sz w:val="24"/>
          <w:szCs w:val="24"/>
          <w:u w:val="single"/>
        </w:rPr>
        <w:lastRenderedPageBreak/>
        <w:t>Indikators</w:t>
      </w:r>
      <w:r w:rsidR="00020269">
        <w:rPr>
          <w:color w:val="00B0F0"/>
          <w:sz w:val="24"/>
          <w:szCs w:val="24"/>
        </w:rPr>
        <w:t>.</w:t>
      </w:r>
      <w:r w:rsidR="009026B8" w:rsidRPr="009026B8">
        <w:rPr>
          <w:color w:val="00B0F0"/>
          <w:sz w:val="24"/>
          <w:szCs w:val="24"/>
        </w:rPr>
        <w:t xml:space="preserve"> </w:t>
      </w:r>
      <w:r w:rsidR="00020269">
        <w:rPr>
          <w:i/>
          <w:iCs/>
          <w:color w:val="00B0F0"/>
          <w:sz w:val="24"/>
          <w:szCs w:val="24"/>
        </w:rPr>
        <w:t>To p</w:t>
      </w:r>
      <w:r w:rsidRPr="00685301">
        <w:rPr>
          <w:i/>
          <w:iCs/>
          <w:color w:val="00B0F0"/>
          <w:sz w:val="24"/>
          <w:szCs w:val="24"/>
        </w:rPr>
        <w:t>ārkāpumu skaits, k</w:t>
      </w:r>
      <w:r w:rsidR="00020269">
        <w:rPr>
          <w:i/>
          <w:iCs/>
          <w:color w:val="00B0F0"/>
          <w:sz w:val="24"/>
          <w:szCs w:val="24"/>
        </w:rPr>
        <w:t>uri</w:t>
      </w:r>
      <w:r w:rsidRPr="00685301">
        <w:rPr>
          <w:i/>
          <w:iCs/>
          <w:color w:val="00B0F0"/>
          <w:sz w:val="24"/>
          <w:szCs w:val="24"/>
        </w:rPr>
        <w:t xml:space="preserve"> konstatēti pārbaužu laikā īpaši aizsargājamās teritorijās</w:t>
      </w:r>
    </w:p>
    <w:p w14:paraId="6C1F255C" w14:textId="7691CC1A" w:rsidR="00073D9B" w:rsidRDefault="00015F9D" w:rsidP="004063FE">
      <w:pPr>
        <w:pStyle w:val="Heading2"/>
        <w:tabs>
          <w:tab w:val="left" w:pos="984"/>
        </w:tabs>
        <w:spacing w:before="0" w:beforeAutospacing="0" w:after="0" w:afterAutospacing="0"/>
        <w:jc w:val="both"/>
        <w:rPr>
          <w:b w:val="0"/>
          <w:bCs w:val="0"/>
          <w:sz w:val="24"/>
          <w:szCs w:val="24"/>
        </w:rPr>
      </w:pPr>
      <w:r w:rsidRPr="00685301">
        <w:rPr>
          <w:b w:val="0"/>
          <w:bCs w:val="0"/>
          <w:sz w:val="24"/>
          <w:szCs w:val="24"/>
        </w:rPr>
        <w:t xml:space="preserve">Pārskata periodā īpaši aizsargājamās teritorijās </w:t>
      </w:r>
      <w:r w:rsidR="00020269">
        <w:rPr>
          <w:b w:val="0"/>
          <w:bCs w:val="0"/>
          <w:sz w:val="24"/>
          <w:szCs w:val="24"/>
        </w:rPr>
        <w:t>notikušo</w:t>
      </w:r>
      <w:r w:rsidRPr="00685301">
        <w:rPr>
          <w:b w:val="0"/>
          <w:bCs w:val="0"/>
          <w:sz w:val="24"/>
          <w:szCs w:val="24"/>
        </w:rPr>
        <w:t xml:space="preserve"> 1055 pārbaužu laikā </w:t>
      </w:r>
      <w:r w:rsidR="00020269">
        <w:rPr>
          <w:b w:val="0"/>
          <w:bCs w:val="0"/>
          <w:sz w:val="24"/>
          <w:szCs w:val="24"/>
        </w:rPr>
        <w:t>atklāts</w:t>
      </w:r>
      <w:r w:rsidR="00020269" w:rsidRPr="00685301">
        <w:rPr>
          <w:b w:val="0"/>
          <w:bCs w:val="0"/>
          <w:sz w:val="24"/>
          <w:szCs w:val="24"/>
        </w:rPr>
        <w:t xml:space="preserve"> </w:t>
      </w:r>
      <w:r w:rsidRPr="00685301">
        <w:rPr>
          <w:b w:val="0"/>
          <w:bCs w:val="0"/>
          <w:sz w:val="24"/>
          <w:szCs w:val="24"/>
        </w:rPr>
        <w:t>tikai viens augu aizsardzības jomas pārkāpums, t.</w:t>
      </w:r>
      <w:r w:rsidR="00020269">
        <w:rPr>
          <w:b w:val="0"/>
          <w:bCs w:val="0"/>
          <w:sz w:val="24"/>
          <w:szCs w:val="24"/>
        </w:rPr>
        <w:t> </w:t>
      </w:r>
      <w:r w:rsidRPr="00685301">
        <w:rPr>
          <w:b w:val="0"/>
          <w:bCs w:val="0"/>
          <w:sz w:val="24"/>
          <w:szCs w:val="24"/>
        </w:rPr>
        <w:t>i., 0,09</w:t>
      </w:r>
      <w:r w:rsidR="00020269">
        <w:rPr>
          <w:b w:val="0"/>
          <w:bCs w:val="0"/>
          <w:sz w:val="24"/>
          <w:szCs w:val="24"/>
        </w:rPr>
        <w:t> </w:t>
      </w:r>
      <w:r w:rsidRPr="00685301">
        <w:rPr>
          <w:b w:val="0"/>
          <w:bCs w:val="0"/>
          <w:sz w:val="24"/>
          <w:szCs w:val="24"/>
        </w:rPr>
        <w:t xml:space="preserve">% gadījumos no visām šo teritoriju pārbaudēm. Šī tendence jau tika konstatēta </w:t>
      </w:r>
      <w:r w:rsidR="00020269">
        <w:rPr>
          <w:b w:val="0"/>
          <w:bCs w:val="0"/>
          <w:sz w:val="24"/>
          <w:szCs w:val="24"/>
        </w:rPr>
        <w:t>s</w:t>
      </w:r>
      <w:r w:rsidRPr="00685301">
        <w:rPr>
          <w:b w:val="0"/>
          <w:bCs w:val="0"/>
          <w:sz w:val="24"/>
          <w:szCs w:val="24"/>
        </w:rPr>
        <w:t xml:space="preserve">tarpziņojuma sagatavošanas laikā, tāpēc pēdējos divos plāna darbības gados pārbaužu skaits šajās teritorijās tika samazināts, </w:t>
      </w:r>
      <w:r w:rsidR="00020269">
        <w:rPr>
          <w:b w:val="0"/>
          <w:bCs w:val="0"/>
          <w:sz w:val="24"/>
          <w:szCs w:val="24"/>
        </w:rPr>
        <w:t xml:space="preserve">lai biežāk pārbaudītu </w:t>
      </w:r>
      <w:r w:rsidRPr="00685301">
        <w:rPr>
          <w:b w:val="0"/>
          <w:bCs w:val="0"/>
          <w:sz w:val="24"/>
          <w:szCs w:val="24"/>
        </w:rPr>
        <w:t>cit</w:t>
      </w:r>
      <w:r w:rsidR="00020269">
        <w:rPr>
          <w:b w:val="0"/>
          <w:bCs w:val="0"/>
          <w:sz w:val="24"/>
          <w:szCs w:val="24"/>
        </w:rPr>
        <w:t>us</w:t>
      </w:r>
      <w:r w:rsidRPr="00685301">
        <w:rPr>
          <w:b w:val="0"/>
          <w:bCs w:val="0"/>
          <w:sz w:val="24"/>
          <w:szCs w:val="24"/>
        </w:rPr>
        <w:t xml:space="preserve"> reģion</w:t>
      </w:r>
      <w:r w:rsidR="00020269">
        <w:rPr>
          <w:b w:val="0"/>
          <w:bCs w:val="0"/>
          <w:sz w:val="24"/>
          <w:szCs w:val="24"/>
        </w:rPr>
        <w:t>us</w:t>
      </w:r>
      <w:r w:rsidRPr="00685301">
        <w:rPr>
          <w:b w:val="0"/>
          <w:bCs w:val="0"/>
          <w:sz w:val="24"/>
          <w:szCs w:val="24"/>
        </w:rPr>
        <w:t>, kuros ir lielāks iespējamo pārkāpumu risks.</w:t>
      </w:r>
    </w:p>
    <w:p w14:paraId="3C2B591A" w14:textId="77777777" w:rsidR="00304B42" w:rsidRPr="00685301" w:rsidRDefault="00304B42" w:rsidP="004063FE">
      <w:pPr>
        <w:pStyle w:val="Heading2"/>
        <w:tabs>
          <w:tab w:val="left" w:pos="984"/>
        </w:tabs>
        <w:spacing w:before="0" w:beforeAutospacing="0" w:after="0" w:afterAutospacing="0"/>
        <w:jc w:val="both"/>
        <w:rPr>
          <w:b w:val="0"/>
          <w:bCs w:val="0"/>
          <w:sz w:val="24"/>
          <w:szCs w:val="24"/>
        </w:rPr>
      </w:pPr>
    </w:p>
    <w:p w14:paraId="500C7335" w14:textId="6BFDA24E" w:rsidR="00B803D2" w:rsidRPr="00685301" w:rsidRDefault="004F045F" w:rsidP="00304B42">
      <w:pPr>
        <w:pStyle w:val="Heading2"/>
        <w:spacing w:before="0" w:beforeAutospacing="0" w:after="0" w:afterAutospacing="0"/>
        <w:rPr>
          <w:sz w:val="24"/>
          <w:szCs w:val="24"/>
        </w:rPr>
      </w:pPr>
      <w:bookmarkStart w:id="27" w:name="_Toc98767238"/>
      <w:r w:rsidRPr="00685301">
        <w:rPr>
          <w:sz w:val="24"/>
          <w:szCs w:val="24"/>
        </w:rPr>
        <w:t>3</w:t>
      </w:r>
      <w:r w:rsidR="008D1DD6" w:rsidRPr="00685301">
        <w:rPr>
          <w:sz w:val="24"/>
          <w:szCs w:val="24"/>
        </w:rPr>
        <w:t>.8</w:t>
      </w:r>
      <w:r w:rsidR="00E627E1" w:rsidRPr="00685301">
        <w:rPr>
          <w:sz w:val="24"/>
          <w:szCs w:val="24"/>
        </w:rPr>
        <w:t xml:space="preserve">. </w:t>
      </w:r>
      <w:r w:rsidR="00DD0A87" w:rsidRPr="00685301">
        <w:rPr>
          <w:sz w:val="24"/>
          <w:szCs w:val="24"/>
        </w:rPr>
        <w:t>Rīcības virziens "Drošas darbības ar augu aizsardzības līdzekļiem"</w:t>
      </w:r>
      <w:bookmarkEnd w:id="27"/>
      <w:r w:rsidR="002B7050" w:rsidRPr="00685301">
        <w:rPr>
          <w:sz w:val="24"/>
          <w:szCs w:val="24"/>
        </w:rPr>
        <w:t xml:space="preserve"> </w:t>
      </w:r>
    </w:p>
    <w:p w14:paraId="371C6222" w14:textId="77034172" w:rsidR="00A837F5" w:rsidRPr="00685301" w:rsidRDefault="00A837F5" w:rsidP="00304B42">
      <w:pPr>
        <w:ind w:firstLine="720"/>
        <w:jc w:val="both"/>
        <w:rPr>
          <w:b/>
          <w:bCs/>
        </w:rPr>
      </w:pPr>
      <w:r w:rsidRPr="009A39C5">
        <w:rPr>
          <w:u w:val="single"/>
        </w:rPr>
        <w:t>A</w:t>
      </w:r>
      <w:r w:rsidR="00CC2853" w:rsidRPr="009A39C5">
        <w:rPr>
          <w:u w:val="single"/>
        </w:rPr>
        <w:t>AL</w:t>
      </w:r>
      <w:r w:rsidRPr="009A39C5">
        <w:rPr>
          <w:u w:val="single"/>
        </w:rPr>
        <w:t xml:space="preserve"> droša lietošana.</w:t>
      </w:r>
      <w:r w:rsidRPr="00685301">
        <w:t xml:space="preserve"> Novērtējot katru AAL, tiek izvērtēta arī tā iespējamā ietekme uz cilvēkiem, kas varētu tikt pakļauti līdzekļa iedarbībai, tāpēc katra AAL marķējum</w:t>
      </w:r>
      <w:r w:rsidR="00AE28F1">
        <w:t>a</w:t>
      </w:r>
      <w:r w:rsidRPr="00685301">
        <w:t xml:space="preserve"> sadaļā </w:t>
      </w:r>
      <w:r w:rsidR="00020269">
        <w:t>“</w:t>
      </w:r>
      <w:r w:rsidRPr="00685301">
        <w:t>Personāla drošība” ir iekļautas prasības cilvēku aizsardzībai – tās paredz individuālo aizsardzības līdzekļu lietošanu darbā ar konkrētu AAL. M</w:t>
      </w:r>
      <w:r w:rsidR="00CC2853" w:rsidRPr="00685301">
        <w:t>K</w:t>
      </w:r>
      <w:r w:rsidR="00AE28F1">
        <w:t> </w:t>
      </w:r>
      <w:r w:rsidRPr="00685301">
        <w:t>noteikumu Nr.</w:t>
      </w:r>
      <w:r w:rsidR="00AE28F1">
        <w:t> </w:t>
      </w:r>
      <w:r w:rsidRPr="00685301">
        <w:t>950</w:t>
      </w:r>
      <w:r w:rsidR="000C57BD" w:rsidRPr="00685301">
        <w:t xml:space="preserve"> </w:t>
      </w:r>
      <w:r w:rsidRPr="00685301">
        <w:t>9.</w:t>
      </w:r>
      <w:r w:rsidR="00AE28F1">
        <w:t> </w:t>
      </w:r>
      <w:r w:rsidRPr="00685301">
        <w:t>punktā noteiktas prasības, kas jāievēro, lietojot AAL. Profesionālo AAL lietotāju un operatoru apmācības programmā liels uzsvars likts uz darba drošību un pasākumiem vides aizsardzībai, tostarp</w:t>
      </w:r>
      <w:r w:rsidR="00552615" w:rsidRPr="00685301">
        <w:t xml:space="preserve"> </w:t>
      </w:r>
      <w:r w:rsidRPr="00685301">
        <w:t xml:space="preserve">AAL marķējumā norādīto prasību ievērošanu attiecībā uz lietotāju, operatoru un strādājošo aizsardzību. </w:t>
      </w:r>
    </w:p>
    <w:p w14:paraId="56ED7FAD" w14:textId="46A9ACE7" w:rsidR="00A837F5" w:rsidRPr="00685301" w:rsidRDefault="00A837F5" w:rsidP="00304B42">
      <w:pPr>
        <w:ind w:firstLine="720"/>
        <w:jc w:val="both"/>
        <w:rPr>
          <w:b/>
          <w:bCs/>
        </w:rPr>
      </w:pPr>
      <w:r w:rsidRPr="00CD2544">
        <w:rPr>
          <w:u w:val="single"/>
        </w:rPr>
        <w:t>A</w:t>
      </w:r>
      <w:r w:rsidR="00CC2853" w:rsidRPr="00CD2544">
        <w:rPr>
          <w:u w:val="single"/>
        </w:rPr>
        <w:t>AL</w:t>
      </w:r>
      <w:r w:rsidRPr="00CD2544">
        <w:rPr>
          <w:u w:val="single"/>
        </w:rPr>
        <w:t xml:space="preserve"> uzglabāšana un iepakojuma likvidēšana.</w:t>
      </w:r>
      <w:r w:rsidRPr="00685301">
        <w:t xml:space="preserve"> Iepriekšminētie noteikumi nosaka arī obligātas prasības AAL uzglabāšanai un izlietoto AAL iepakojuma likvidēšanai.</w:t>
      </w:r>
    </w:p>
    <w:p w14:paraId="1348D84C" w14:textId="258F32FC" w:rsidR="00140D44" w:rsidRPr="00685301" w:rsidRDefault="00A837F5" w:rsidP="00304B42">
      <w:pPr>
        <w:ind w:firstLine="720"/>
        <w:jc w:val="both"/>
      </w:pPr>
      <w:r w:rsidRPr="00CD2544">
        <w:rPr>
          <w:u w:val="single"/>
        </w:rPr>
        <w:t>Darbības ar 3. reģistrācijas klases</w:t>
      </w:r>
      <w:r w:rsidR="000C57BD" w:rsidRPr="00CD2544">
        <w:rPr>
          <w:u w:val="single"/>
        </w:rPr>
        <w:t xml:space="preserve"> </w:t>
      </w:r>
      <w:r w:rsidR="000B30A9" w:rsidRPr="00CD2544">
        <w:rPr>
          <w:u w:val="single"/>
        </w:rPr>
        <w:t>AAL</w:t>
      </w:r>
      <w:r w:rsidRPr="00CD2544">
        <w:rPr>
          <w:u w:val="single"/>
        </w:rPr>
        <w:t>.</w:t>
      </w:r>
      <w:r w:rsidRPr="00685301">
        <w:t xml:space="preserve"> Ministru kabineta 2012. gada 24. jūlija noteikumos Nr. 509 </w:t>
      </w:r>
      <w:r w:rsidR="00020269">
        <w:t>“</w:t>
      </w:r>
      <w:r w:rsidRPr="00685301">
        <w:t>Noteikumi par augu aizsardzības līdzekļu laišanu tirgū saskaņā ar Regulu Nr.1107/2009” minēti kritēriji</w:t>
      </w:r>
      <w:r w:rsidR="00AE28F1">
        <w:t xml:space="preserve"> attiecībā uz to</w:t>
      </w:r>
      <w:r w:rsidRPr="00685301">
        <w:t>, k</w:t>
      </w:r>
      <w:r w:rsidR="0074550C">
        <w:t>uri</w:t>
      </w:r>
      <w:r w:rsidRPr="00685301">
        <w:t xml:space="preserve"> AAL atļauti lietošanai neprofesionāliem lietotājiem. Lai palielinātu neprofesionālo augu aizsardzības lietotāju informētību par drošu AAL lietošanu, </w:t>
      </w:r>
      <w:r w:rsidR="00AE28F1">
        <w:t xml:space="preserve">ir </w:t>
      </w:r>
      <w:r w:rsidRPr="00685301">
        <w:t xml:space="preserve">sagatavoti un tirdzniecības vietās pieejami informatīvi materiāli </w:t>
      </w:r>
      <w:r w:rsidR="00020269">
        <w:t>“</w:t>
      </w:r>
      <w:r w:rsidRPr="00685301">
        <w:t xml:space="preserve">10 soļi par drošu augu aizsardzības līdzekļu lietošanu” un </w:t>
      </w:r>
      <w:r w:rsidR="00020269">
        <w:t>“</w:t>
      </w:r>
      <w:r w:rsidRPr="00685301">
        <w:t xml:space="preserve">Kas ir augu aizsardzības līdzeklis?”. Minētie informatīvie materiālie pieejami </w:t>
      </w:r>
      <w:r w:rsidR="00AE28F1" w:rsidRPr="00685301">
        <w:t xml:space="preserve">arī </w:t>
      </w:r>
      <w:r w:rsidRPr="00685301">
        <w:t>VAAD tīmekļvietnē</w:t>
      </w:r>
      <w:r w:rsidR="00CC41F2" w:rsidRPr="00685301">
        <w:t>.</w:t>
      </w:r>
    </w:p>
    <w:p w14:paraId="11900D1A" w14:textId="77777777" w:rsidR="00F749B7" w:rsidRPr="00685301" w:rsidRDefault="00F749B7" w:rsidP="00D67F0D">
      <w:pPr>
        <w:ind w:firstLine="567"/>
        <w:jc w:val="both"/>
        <w:sectPr w:rsidR="00F749B7" w:rsidRPr="00685301" w:rsidSect="00F749B7">
          <w:pgSz w:w="11906" w:h="16838"/>
          <w:pgMar w:top="1440" w:right="1797" w:bottom="1077" w:left="1797" w:header="709" w:footer="709" w:gutter="0"/>
          <w:cols w:space="708"/>
          <w:docGrid w:linePitch="360"/>
        </w:sectPr>
      </w:pPr>
    </w:p>
    <w:p w14:paraId="28F87971" w14:textId="60B6670A" w:rsidR="00D67F0D" w:rsidRPr="00685301" w:rsidRDefault="00E700DD" w:rsidP="00E700DD">
      <w:pPr>
        <w:pStyle w:val="ListParagraph"/>
        <w:numPr>
          <w:ilvl w:val="0"/>
          <w:numId w:val="38"/>
        </w:numPr>
        <w:jc w:val="both"/>
        <w:rPr>
          <w:bCs/>
        </w:rPr>
      </w:pPr>
      <w:r w:rsidRPr="00685301">
        <w:rPr>
          <w:bCs/>
        </w:rPr>
        <w:lastRenderedPageBreak/>
        <w:t>tabula</w:t>
      </w:r>
    </w:p>
    <w:tbl>
      <w:tblPr>
        <w:tblW w:w="14490"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1620"/>
        <w:gridCol w:w="1260"/>
        <w:gridCol w:w="990"/>
        <w:gridCol w:w="990"/>
        <w:gridCol w:w="990"/>
        <w:gridCol w:w="900"/>
        <w:gridCol w:w="900"/>
        <w:gridCol w:w="5940"/>
      </w:tblGrid>
      <w:tr w:rsidR="00F749B7" w:rsidRPr="00685301" w14:paraId="32F4682A" w14:textId="77777777" w:rsidTr="00F749B7">
        <w:trPr>
          <w:trHeight w:val="380"/>
        </w:trPr>
        <w:tc>
          <w:tcPr>
            <w:tcW w:w="900" w:type="dxa"/>
          </w:tcPr>
          <w:p w14:paraId="6D2CFBC5" w14:textId="2078E7E5" w:rsidR="00F749B7" w:rsidRPr="00685301" w:rsidRDefault="00F749B7" w:rsidP="003378F2">
            <w:pPr>
              <w:jc w:val="center"/>
              <w:rPr>
                <w:b/>
                <w:sz w:val="20"/>
                <w:szCs w:val="20"/>
              </w:rPr>
            </w:pPr>
            <w:r w:rsidRPr="00685301">
              <w:rPr>
                <w:b/>
                <w:sz w:val="20"/>
                <w:szCs w:val="20"/>
              </w:rPr>
              <w:t>Nr.</w:t>
            </w:r>
            <w:r w:rsidR="00AE28F1">
              <w:rPr>
                <w:b/>
                <w:sz w:val="20"/>
                <w:szCs w:val="20"/>
              </w:rPr>
              <w:t> </w:t>
            </w:r>
            <w:r w:rsidRPr="00685301">
              <w:rPr>
                <w:b/>
                <w:sz w:val="20"/>
                <w:szCs w:val="20"/>
              </w:rPr>
              <w:t>p.</w:t>
            </w:r>
            <w:r w:rsidR="00AE28F1">
              <w:rPr>
                <w:b/>
                <w:sz w:val="20"/>
                <w:szCs w:val="20"/>
              </w:rPr>
              <w:t> </w:t>
            </w:r>
            <w:r w:rsidRPr="00685301">
              <w:rPr>
                <w:b/>
                <w:sz w:val="20"/>
                <w:szCs w:val="20"/>
              </w:rPr>
              <w:t>k.</w:t>
            </w:r>
          </w:p>
        </w:tc>
        <w:tc>
          <w:tcPr>
            <w:tcW w:w="1620" w:type="dxa"/>
            <w:shd w:val="clear" w:color="auto" w:fill="auto"/>
          </w:tcPr>
          <w:p w14:paraId="71C394D9" w14:textId="77777777" w:rsidR="00F749B7" w:rsidRPr="00685301" w:rsidRDefault="00F749B7" w:rsidP="003378F2">
            <w:pPr>
              <w:jc w:val="center"/>
              <w:rPr>
                <w:b/>
                <w:sz w:val="20"/>
                <w:szCs w:val="20"/>
              </w:rPr>
            </w:pPr>
            <w:r w:rsidRPr="00685301">
              <w:rPr>
                <w:b/>
                <w:sz w:val="20"/>
                <w:szCs w:val="20"/>
              </w:rPr>
              <w:t>Uzdevums</w:t>
            </w:r>
          </w:p>
        </w:tc>
        <w:tc>
          <w:tcPr>
            <w:tcW w:w="1260" w:type="dxa"/>
            <w:shd w:val="clear" w:color="auto" w:fill="auto"/>
          </w:tcPr>
          <w:p w14:paraId="5BC49712" w14:textId="77777777" w:rsidR="00F749B7" w:rsidRPr="00685301" w:rsidRDefault="00F749B7" w:rsidP="003378F2">
            <w:pPr>
              <w:jc w:val="center"/>
              <w:rPr>
                <w:b/>
                <w:sz w:val="20"/>
                <w:szCs w:val="20"/>
              </w:rPr>
            </w:pPr>
            <w:r w:rsidRPr="00685301">
              <w:rPr>
                <w:b/>
                <w:sz w:val="20"/>
                <w:szCs w:val="20"/>
              </w:rPr>
              <w:t>Termiņš</w:t>
            </w:r>
          </w:p>
        </w:tc>
        <w:tc>
          <w:tcPr>
            <w:tcW w:w="990" w:type="dxa"/>
            <w:shd w:val="clear" w:color="auto" w:fill="auto"/>
          </w:tcPr>
          <w:p w14:paraId="1FE47EE8" w14:textId="59650372" w:rsidR="00F749B7" w:rsidRPr="00685301" w:rsidRDefault="00F749B7" w:rsidP="003378F2">
            <w:pPr>
              <w:jc w:val="center"/>
              <w:rPr>
                <w:b/>
                <w:sz w:val="20"/>
                <w:szCs w:val="20"/>
              </w:rPr>
            </w:pPr>
            <w:r w:rsidRPr="00685301">
              <w:rPr>
                <w:b/>
                <w:sz w:val="20"/>
                <w:szCs w:val="20"/>
              </w:rPr>
              <w:t>2019</w:t>
            </w:r>
            <w:r w:rsidR="00AE28F1">
              <w:rPr>
                <w:b/>
                <w:sz w:val="20"/>
                <w:szCs w:val="20"/>
              </w:rPr>
              <w:t>.</w:t>
            </w:r>
          </w:p>
        </w:tc>
        <w:tc>
          <w:tcPr>
            <w:tcW w:w="990" w:type="dxa"/>
          </w:tcPr>
          <w:p w14:paraId="007A3578" w14:textId="134222A7" w:rsidR="00F749B7" w:rsidRPr="00685301" w:rsidRDefault="00F749B7" w:rsidP="003378F2">
            <w:pPr>
              <w:jc w:val="center"/>
              <w:rPr>
                <w:b/>
                <w:sz w:val="20"/>
                <w:szCs w:val="20"/>
              </w:rPr>
            </w:pPr>
            <w:r w:rsidRPr="00685301">
              <w:rPr>
                <w:b/>
                <w:sz w:val="20"/>
                <w:szCs w:val="20"/>
              </w:rPr>
              <w:t>2020</w:t>
            </w:r>
            <w:r w:rsidR="00AE28F1">
              <w:rPr>
                <w:b/>
                <w:sz w:val="20"/>
                <w:szCs w:val="20"/>
              </w:rPr>
              <w:t>.</w:t>
            </w:r>
          </w:p>
        </w:tc>
        <w:tc>
          <w:tcPr>
            <w:tcW w:w="990" w:type="dxa"/>
          </w:tcPr>
          <w:p w14:paraId="03E5D89F" w14:textId="6B382C45" w:rsidR="00F749B7" w:rsidRPr="00685301" w:rsidRDefault="00F749B7" w:rsidP="003378F2">
            <w:pPr>
              <w:jc w:val="center"/>
              <w:rPr>
                <w:b/>
                <w:sz w:val="20"/>
                <w:szCs w:val="20"/>
              </w:rPr>
            </w:pPr>
            <w:r w:rsidRPr="00685301">
              <w:rPr>
                <w:b/>
                <w:sz w:val="20"/>
                <w:szCs w:val="20"/>
              </w:rPr>
              <w:t>2021</w:t>
            </w:r>
            <w:r w:rsidR="00AE28F1">
              <w:rPr>
                <w:b/>
                <w:sz w:val="20"/>
                <w:szCs w:val="20"/>
              </w:rPr>
              <w:t>.</w:t>
            </w:r>
          </w:p>
        </w:tc>
        <w:tc>
          <w:tcPr>
            <w:tcW w:w="900" w:type="dxa"/>
          </w:tcPr>
          <w:p w14:paraId="220F1BB2" w14:textId="65073778" w:rsidR="00F749B7" w:rsidRPr="00685301" w:rsidRDefault="00BA180E" w:rsidP="003378F2">
            <w:pPr>
              <w:jc w:val="center"/>
              <w:rPr>
                <w:b/>
                <w:sz w:val="20"/>
                <w:szCs w:val="20"/>
              </w:rPr>
            </w:pPr>
            <w:r w:rsidRPr="00685301">
              <w:rPr>
                <w:b/>
                <w:sz w:val="20"/>
                <w:szCs w:val="20"/>
              </w:rPr>
              <w:t>2022</w:t>
            </w:r>
            <w:r w:rsidR="00AE28F1">
              <w:rPr>
                <w:b/>
                <w:sz w:val="20"/>
                <w:szCs w:val="20"/>
              </w:rPr>
              <w:t>.</w:t>
            </w:r>
          </w:p>
        </w:tc>
        <w:tc>
          <w:tcPr>
            <w:tcW w:w="900" w:type="dxa"/>
          </w:tcPr>
          <w:p w14:paraId="09FDAA80" w14:textId="60E7DFB7" w:rsidR="00F749B7" w:rsidRPr="00685301" w:rsidRDefault="00BA180E" w:rsidP="003378F2">
            <w:pPr>
              <w:jc w:val="center"/>
              <w:rPr>
                <w:b/>
                <w:sz w:val="20"/>
                <w:szCs w:val="20"/>
              </w:rPr>
            </w:pPr>
            <w:r w:rsidRPr="00685301">
              <w:rPr>
                <w:b/>
                <w:sz w:val="20"/>
                <w:szCs w:val="20"/>
              </w:rPr>
              <w:t>2023</w:t>
            </w:r>
            <w:r w:rsidR="00AE28F1">
              <w:rPr>
                <w:b/>
                <w:sz w:val="20"/>
                <w:szCs w:val="20"/>
              </w:rPr>
              <w:t>.</w:t>
            </w:r>
          </w:p>
        </w:tc>
        <w:tc>
          <w:tcPr>
            <w:tcW w:w="5940" w:type="dxa"/>
          </w:tcPr>
          <w:p w14:paraId="1BE55D4E" w14:textId="22F0C68C" w:rsidR="00F749B7" w:rsidRPr="00685301" w:rsidRDefault="00F749B7" w:rsidP="003378F2">
            <w:pPr>
              <w:jc w:val="center"/>
              <w:rPr>
                <w:b/>
                <w:sz w:val="20"/>
                <w:szCs w:val="20"/>
              </w:rPr>
            </w:pPr>
            <w:r w:rsidRPr="00685301">
              <w:rPr>
                <w:b/>
                <w:sz w:val="20"/>
                <w:szCs w:val="20"/>
              </w:rPr>
              <w:t>Rezultāti</w:t>
            </w:r>
          </w:p>
          <w:p w14:paraId="493936B4" w14:textId="77777777" w:rsidR="00F749B7" w:rsidRPr="00685301" w:rsidRDefault="00F749B7" w:rsidP="003378F2">
            <w:pPr>
              <w:autoSpaceDE w:val="0"/>
              <w:autoSpaceDN w:val="0"/>
              <w:adjustRightInd w:val="0"/>
              <w:rPr>
                <w:b/>
                <w:sz w:val="20"/>
                <w:szCs w:val="20"/>
              </w:rPr>
            </w:pPr>
          </w:p>
        </w:tc>
      </w:tr>
      <w:tr w:rsidR="00F749B7" w:rsidRPr="00685301" w14:paraId="0D05F08E" w14:textId="77777777" w:rsidTr="00F749B7">
        <w:trPr>
          <w:trHeight w:val="699"/>
        </w:trPr>
        <w:tc>
          <w:tcPr>
            <w:tcW w:w="900" w:type="dxa"/>
            <w:shd w:val="clear" w:color="auto" w:fill="E1EBAF"/>
          </w:tcPr>
          <w:p w14:paraId="4CDFA6B2" w14:textId="77777777" w:rsidR="00F749B7" w:rsidRPr="00685301" w:rsidRDefault="00F749B7" w:rsidP="004B3475">
            <w:pPr>
              <w:autoSpaceDE w:val="0"/>
              <w:autoSpaceDN w:val="0"/>
              <w:adjustRightInd w:val="0"/>
              <w:rPr>
                <w:sz w:val="20"/>
                <w:szCs w:val="20"/>
              </w:rPr>
            </w:pPr>
            <w:r w:rsidRPr="00685301">
              <w:rPr>
                <w:sz w:val="20"/>
                <w:szCs w:val="20"/>
              </w:rPr>
              <w:t>3.8.1.</w:t>
            </w:r>
          </w:p>
          <w:p w14:paraId="2B7B5409" w14:textId="77777777" w:rsidR="00F749B7" w:rsidRPr="00685301" w:rsidRDefault="00F749B7" w:rsidP="004B3475">
            <w:pPr>
              <w:autoSpaceDE w:val="0"/>
              <w:autoSpaceDN w:val="0"/>
              <w:adjustRightInd w:val="0"/>
              <w:rPr>
                <w:sz w:val="20"/>
                <w:szCs w:val="20"/>
              </w:rPr>
            </w:pPr>
          </w:p>
          <w:p w14:paraId="654CE5C0" w14:textId="35539C23" w:rsidR="00F749B7" w:rsidRPr="00685301" w:rsidRDefault="00F749B7" w:rsidP="004B3475">
            <w:pPr>
              <w:autoSpaceDE w:val="0"/>
              <w:autoSpaceDN w:val="0"/>
              <w:adjustRightInd w:val="0"/>
              <w:rPr>
                <w:sz w:val="20"/>
                <w:szCs w:val="20"/>
              </w:rPr>
            </w:pPr>
            <w:r w:rsidRPr="00685301">
              <w:rPr>
                <w:b/>
                <w:color w:val="538135" w:themeColor="accent6" w:themeShade="BF"/>
                <w:sz w:val="20"/>
                <w:szCs w:val="20"/>
                <w:bdr w:val="single" w:sz="4" w:space="0" w:color="auto"/>
              </w:rPr>
              <w:t>Jauns</w:t>
            </w:r>
          </w:p>
        </w:tc>
        <w:tc>
          <w:tcPr>
            <w:tcW w:w="1620" w:type="dxa"/>
            <w:shd w:val="clear" w:color="auto" w:fill="E1EBAF"/>
          </w:tcPr>
          <w:p w14:paraId="5216F66D" w14:textId="3F2CD8CD" w:rsidR="00F749B7" w:rsidRPr="00685301" w:rsidRDefault="00F749B7" w:rsidP="004B3475">
            <w:pPr>
              <w:autoSpaceDE w:val="0"/>
              <w:autoSpaceDN w:val="0"/>
              <w:adjustRightInd w:val="0"/>
              <w:rPr>
                <w:sz w:val="20"/>
                <w:szCs w:val="20"/>
              </w:rPr>
            </w:pPr>
            <w:r w:rsidRPr="00685301">
              <w:rPr>
                <w:sz w:val="20"/>
                <w:szCs w:val="20"/>
              </w:rPr>
              <w:t>Informēt AAL lietotājus par iespējamiem apdraudējumiem, kas var rasties no AAL lietošanas</w:t>
            </w:r>
          </w:p>
        </w:tc>
        <w:tc>
          <w:tcPr>
            <w:tcW w:w="1260" w:type="dxa"/>
            <w:shd w:val="clear" w:color="auto" w:fill="E1EBAF"/>
          </w:tcPr>
          <w:p w14:paraId="3E4DB138" w14:textId="15C351EE" w:rsidR="00F749B7" w:rsidRPr="00685301" w:rsidRDefault="00F749B7" w:rsidP="004B3475">
            <w:pPr>
              <w:autoSpaceDE w:val="0"/>
              <w:autoSpaceDN w:val="0"/>
              <w:adjustRightInd w:val="0"/>
              <w:jc w:val="center"/>
              <w:rPr>
                <w:sz w:val="20"/>
                <w:szCs w:val="20"/>
              </w:rPr>
            </w:pPr>
            <w:r w:rsidRPr="00685301">
              <w:rPr>
                <w:sz w:val="20"/>
                <w:szCs w:val="20"/>
              </w:rPr>
              <w:t xml:space="preserve">2020.–2023. gads </w:t>
            </w:r>
          </w:p>
        </w:tc>
        <w:tc>
          <w:tcPr>
            <w:tcW w:w="990" w:type="dxa"/>
            <w:shd w:val="clear" w:color="auto" w:fill="E1EBAF"/>
          </w:tcPr>
          <w:p w14:paraId="45947CF2" w14:textId="12ACDD95" w:rsidR="00F749B7" w:rsidRPr="00685301" w:rsidRDefault="00F749B7" w:rsidP="004B3475">
            <w:pPr>
              <w:autoSpaceDE w:val="0"/>
              <w:autoSpaceDN w:val="0"/>
              <w:adjustRightInd w:val="0"/>
              <w:jc w:val="center"/>
              <w:rPr>
                <w:sz w:val="20"/>
                <w:szCs w:val="20"/>
              </w:rPr>
            </w:pPr>
            <w:r w:rsidRPr="00685301">
              <w:rPr>
                <w:sz w:val="20"/>
                <w:szCs w:val="20"/>
              </w:rPr>
              <w:t>3</w:t>
            </w:r>
          </w:p>
        </w:tc>
        <w:tc>
          <w:tcPr>
            <w:tcW w:w="990" w:type="dxa"/>
            <w:shd w:val="clear" w:color="auto" w:fill="E1EBAF"/>
          </w:tcPr>
          <w:p w14:paraId="2896E4F4" w14:textId="0CBD5A33" w:rsidR="00F749B7" w:rsidRPr="00685301" w:rsidRDefault="00F749B7" w:rsidP="004B3475">
            <w:pPr>
              <w:autoSpaceDE w:val="0"/>
              <w:autoSpaceDN w:val="0"/>
              <w:adjustRightInd w:val="0"/>
              <w:rPr>
                <w:sz w:val="20"/>
                <w:szCs w:val="20"/>
              </w:rPr>
            </w:pPr>
            <w:r w:rsidRPr="00685301">
              <w:rPr>
                <w:sz w:val="20"/>
                <w:szCs w:val="20"/>
              </w:rPr>
              <w:t>5</w:t>
            </w:r>
          </w:p>
        </w:tc>
        <w:tc>
          <w:tcPr>
            <w:tcW w:w="990" w:type="dxa"/>
            <w:shd w:val="clear" w:color="auto" w:fill="E1EBAF"/>
          </w:tcPr>
          <w:p w14:paraId="4C7E8B62" w14:textId="573A0B6D" w:rsidR="00F749B7" w:rsidRPr="00685301" w:rsidRDefault="00F749B7" w:rsidP="004B3475">
            <w:pPr>
              <w:autoSpaceDE w:val="0"/>
              <w:autoSpaceDN w:val="0"/>
              <w:adjustRightInd w:val="0"/>
              <w:rPr>
                <w:sz w:val="20"/>
                <w:szCs w:val="20"/>
              </w:rPr>
            </w:pPr>
            <w:r w:rsidRPr="00685301">
              <w:rPr>
                <w:sz w:val="20"/>
                <w:szCs w:val="20"/>
              </w:rPr>
              <w:t>9</w:t>
            </w:r>
          </w:p>
        </w:tc>
        <w:tc>
          <w:tcPr>
            <w:tcW w:w="900" w:type="dxa"/>
            <w:shd w:val="clear" w:color="auto" w:fill="E1EBAF"/>
          </w:tcPr>
          <w:p w14:paraId="5AD2C518" w14:textId="3E3754BF" w:rsidR="00F749B7" w:rsidRPr="00685301" w:rsidRDefault="00BA180E" w:rsidP="004B3475">
            <w:pPr>
              <w:autoSpaceDE w:val="0"/>
              <w:autoSpaceDN w:val="0"/>
              <w:adjustRightInd w:val="0"/>
              <w:rPr>
                <w:sz w:val="20"/>
                <w:szCs w:val="20"/>
              </w:rPr>
            </w:pPr>
            <w:r w:rsidRPr="00685301">
              <w:rPr>
                <w:sz w:val="20"/>
                <w:szCs w:val="20"/>
              </w:rPr>
              <w:t>5</w:t>
            </w:r>
          </w:p>
        </w:tc>
        <w:tc>
          <w:tcPr>
            <w:tcW w:w="900" w:type="dxa"/>
            <w:shd w:val="clear" w:color="auto" w:fill="E1EBAF"/>
          </w:tcPr>
          <w:p w14:paraId="2685F7BC" w14:textId="6BBAF1C2" w:rsidR="00F749B7" w:rsidRPr="00685301" w:rsidRDefault="00BA180E" w:rsidP="004B3475">
            <w:pPr>
              <w:autoSpaceDE w:val="0"/>
              <w:autoSpaceDN w:val="0"/>
              <w:adjustRightInd w:val="0"/>
              <w:rPr>
                <w:sz w:val="20"/>
                <w:szCs w:val="20"/>
              </w:rPr>
            </w:pPr>
            <w:r w:rsidRPr="00685301">
              <w:rPr>
                <w:sz w:val="20"/>
                <w:szCs w:val="20"/>
              </w:rPr>
              <w:t>4</w:t>
            </w:r>
          </w:p>
        </w:tc>
        <w:tc>
          <w:tcPr>
            <w:tcW w:w="5940" w:type="dxa"/>
            <w:shd w:val="clear" w:color="auto" w:fill="E1EBAF"/>
          </w:tcPr>
          <w:p w14:paraId="206662C4" w14:textId="01A3B2A3" w:rsidR="00F749B7" w:rsidRPr="00685301" w:rsidRDefault="00F749B7" w:rsidP="004B3475">
            <w:pPr>
              <w:autoSpaceDE w:val="0"/>
              <w:autoSpaceDN w:val="0"/>
              <w:adjustRightInd w:val="0"/>
              <w:rPr>
                <w:sz w:val="20"/>
                <w:szCs w:val="20"/>
              </w:rPr>
            </w:pPr>
            <w:r w:rsidRPr="00685301">
              <w:rPr>
                <w:sz w:val="20"/>
                <w:szCs w:val="20"/>
              </w:rPr>
              <w:t xml:space="preserve">Pārskatīti </w:t>
            </w:r>
            <w:r w:rsidR="006D7F87" w:rsidRPr="00685301">
              <w:rPr>
                <w:sz w:val="20"/>
                <w:szCs w:val="20"/>
              </w:rPr>
              <w:t>26</w:t>
            </w:r>
            <w:r w:rsidRPr="00685301">
              <w:rPr>
                <w:sz w:val="20"/>
                <w:szCs w:val="20"/>
              </w:rPr>
              <w:t xml:space="preserve"> AAL marķējumi, tos harmonizējot </w:t>
            </w:r>
            <w:r w:rsidR="00AE28F1">
              <w:rPr>
                <w:sz w:val="20"/>
                <w:szCs w:val="20"/>
              </w:rPr>
              <w:t>saistībā ar</w:t>
            </w:r>
            <w:r w:rsidRPr="00685301">
              <w:rPr>
                <w:sz w:val="20"/>
                <w:szCs w:val="20"/>
              </w:rPr>
              <w:t xml:space="preserve"> drošības prasību norādēm tajos.</w:t>
            </w:r>
          </w:p>
          <w:p w14:paraId="6C8A3451" w14:textId="1CD7A6AB" w:rsidR="00F749B7" w:rsidRPr="00685301" w:rsidRDefault="00F749B7" w:rsidP="004B3475">
            <w:pPr>
              <w:autoSpaceDE w:val="0"/>
              <w:autoSpaceDN w:val="0"/>
              <w:adjustRightInd w:val="0"/>
              <w:rPr>
                <w:sz w:val="20"/>
                <w:szCs w:val="20"/>
              </w:rPr>
            </w:pPr>
            <w:r w:rsidRPr="00685301">
              <w:rPr>
                <w:sz w:val="20"/>
                <w:szCs w:val="20"/>
              </w:rPr>
              <w:t xml:space="preserve">2021. gada VAAD kampaņas “Misija Agronoms” </w:t>
            </w:r>
            <w:r w:rsidR="00AE28F1">
              <w:rPr>
                <w:sz w:val="20"/>
                <w:szCs w:val="20"/>
              </w:rPr>
              <w:t>laikā</w:t>
            </w:r>
            <w:r w:rsidRPr="00685301">
              <w:rPr>
                <w:sz w:val="20"/>
                <w:szCs w:val="20"/>
              </w:rPr>
              <w:t xml:space="preserve"> tika aktualizēt</w:t>
            </w:r>
            <w:r w:rsidR="00AE28F1">
              <w:rPr>
                <w:sz w:val="20"/>
                <w:szCs w:val="20"/>
              </w:rPr>
              <w:t>s</w:t>
            </w:r>
            <w:r w:rsidRPr="00685301">
              <w:rPr>
                <w:sz w:val="20"/>
                <w:szCs w:val="20"/>
              </w:rPr>
              <w:t xml:space="preserve"> arī t</w:t>
            </w:r>
            <w:r w:rsidR="00AE28F1">
              <w:rPr>
                <w:sz w:val="20"/>
                <w:szCs w:val="20"/>
              </w:rPr>
              <w:t>emats</w:t>
            </w:r>
            <w:r w:rsidRPr="00685301">
              <w:rPr>
                <w:sz w:val="20"/>
                <w:szCs w:val="20"/>
              </w:rPr>
              <w:t xml:space="preserve"> par drošu AAL lietošanu. Sabiedrība</w:t>
            </w:r>
            <w:r w:rsidR="00AE28F1">
              <w:rPr>
                <w:sz w:val="20"/>
                <w:szCs w:val="20"/>
              </w:rPr>
              <w:t xml:space="preserve"> tika</w:t>
            </w:r>
            <w:r w:rsidRPr="00685301">
              <w:rPr>
                <w:sz w:val="20"/>
                <w:szCs w:val="20"/>
              </w:rPr>
              <w:t xml:space="preserve"> informē</w:t>
            </w:r>
            <w:r w:rsidR="00AE28F1">
              <w:rPr>
                <w:sz w:val="20"/>
                <w:szCs w:val="20"/>
              </w:rPr>
              <w:t>ta, izdodot</w:t>
            </w:r>
            <w:r w:rsidRPr="00685301">
              <w:rPr>
                <w:sz w:val="20"/>
                <w:szCs w:val="20"/>
              </w:rPr>
              <w:t xml:space="preserve"> kampaņas informatīvo materiālu – bukletu “Kas jāzina par AAL” (500</w:t>
            </w:r>
            <w:r w:rsidR="00AE28F1">
              <w:rPr>
                <w:sz w:val="20"/>
                <w:szCs w:val="20"/>
              </w:rPr>
              <w:t> </w:t>
            </w:r>
            <w:r w:rsidRPr="00685301">
              <w:rPr>
                <w:sz w:val="20"/>
                <w:szCs w:val="20"/>
              </w:rPr>
              <w:t>g</w:t>
            </w:r>
            <w:r w:rsidR="00AE28F1">
              <w:rPr>
                <w:sz w:val="20"/>
                <w:szCs w:val="20"/>
              </w:rPr>
              <w:t>a</w:t>
            </w:r>
            <w:r w:rsidRPr="00685301">
              <w:rPr>
                <w:sz w:val="20"/>
                <w:szCs w:val="20"/>
              </w:rPr>
              <w:t>b.)</w:t>
            </w:r>
            <w:r w:rsidR="00AE28F1">
              <w:rPr>
                <w:sz w:val="20"/>
                <w:szCs w:val="20"/>
              </w:rPr>
              <w:t>.</w:t>
            </w:r>
          </w:p>
        </w:tc>
      </w:tr>
      <w:tr w:rsidR="00F749B7" w:rsidRPr="00685301" w14:paraId="0D823074" w14:textId="77777777" w:rsidTr="00CF3207">
        <w:trPr>
          <w:trHeight w:val="1401"/>
        </w:trPr>
        <w:tc>
          <w:tcPr>
            <w:tcW w:w="900" w:type="dxa"/>
          </w:tcPr>
          <w:p w14:paraId="37EA2511" w14:textId="77777777" w:rsidR="00F749B7" w:rsidRPr="00685301" w:rsidRDefault="00F749B7" w:rsidP="003378F2">
            <w:pPr>
              <w:autoSpaceDE w:val="0"/>
              <w:autoSpaceDN w:val="0"/>
              <w:adjustRightInd w:val="0"/>
              <w:rPr>
                <w:sz w:val="20"/>
                <w:szCs w:val="20"/>
              </w:rPr>
            </w:pPr>
            <w:r w:rsidRPr="00685301">
              <w:rPr>
                <w:sz w:val="20"/>
                <w:szCs w:val="20"/>
              </w:rPr>
              <w:t>3.8.2.</w:t>
            </w:r>
          </w:p>
        </w:tc>
        <w:tc>
          <w:tcPr>
            <w:tcW w:w="1620" w:type="dxa"/>
            <w:shd w:val="clear" w:color="auto" w:fill="auto"/>
          </w:tcPr>
          <w:p w14:paraId="2C9CE0D5" w14:textId="1B18E3A0" w:rsidR="00F749B7" w:rsidRPr="00685301" w:rsidRDefault="00F749B7" w:rsidP="00B2697F">
            <w:pPr>
              <w:autoSpaceDE w:val="0"/>
              <w:autoSpaceDN w:val="0"/>
              <w:adjustRightInd w:val="0"/>
              <w:rPr>
                <w:sz w:val="20"/>
                <w:szCs w:val="20"/>
              </w:rPr>
            </w:pPr>
            <w:r w:rsidRPr="00685301">
              <w:rPr>
                <w:sz w:val="20"/>
                <w:szCs w:val="20"/>
              </w:rPr>
              <w:t xml:space="preserve">Kontrolēt AAL lietošanu </w:t>
            </w:r>
          </w:p>
        </w:tc>
        <w:tc>
          <w:tcPr>
            <w:tcW w:w="1260" w:type="dxa"/>
            <w:shd w:val="clear" w:color="auto" w:fill="auto"/>
          </w:tcPr>
          <w:p w14:paraId="15BB82B2" w14:textId="012AE218" w:rsidR="00F749B7" w:rsidRPr="00685301" w:rsidRDefault="00F749B7" w:rsidP="003378F2">
            <w:pPr>
              <w:autoSpaceDE w:val="0"/>
              <w:autoSpaceDN w:val="0"/>
              <w:adjustRightInd w:val="0"/>
              <w:jc w:val="center"/>
              <w:rPr>
                <w:sz w:val="20"/>
                <w:szCs w:val="20"/>
              </w:rPr>
            </w:pPr>
            <w:r w:rsidRPr="00685301">
              <w:rPr>
                <w:sz w:val="20"/>
                <w:szCs w:val="20"/>
              </w:rPr>
              <w:t>2020.–2023. gads</w:t>
            </w:r>
          </w:p>
        </w:tc>
        <w:tc>
          <w:tcPr>
            <w:tcW w:w="990" w:type="dxa"/>
            <w:shd w:val="clear" w:color="auto" w:fill="auto"/>
          </w:tcPr>
          <w:p w14:paraId="5591993D" w14:textId="5F4B39B5" w:rsidR="00F749B7" w:rsidRPr="00685301" w:rsidRDefault="00F749B7" w:rsidP="003378F2">
            <w:pPr>
              <w:autoSpaceDE w:val="0"/>
              <w:autoSpaceDN w:val="0"/>
              <w:adjustRightInd w:val="0"/>
              <w:jc w:val="center"/>
              <w:rPr>
                <w:sz w:val="20"/>
                <w:szCs w:val="20"/>
              </w:rPr>
            </w:pPr>
            <w:r w:rsidRPr="00685301">
              <w:rPr>
                <w:sz w:val="20"/>
                <w:szCs w:val="20"/>
              </w:rPr>
              <w:t>1882</w:t>
            </w:r>
          </w:p>
        </w:tc>
        <w:tc>
          <w:tcPr>
            <w:tcW w:w="990" w:type="dxa"/>
          </w:tcPr>
          <w:p w14:paraId="30629FF7" w14:textId="31F124AF" w:rsidR="00F749B7" w:rsidRPr="00685301" w:rsidRDefault="00F749B7" w:rsidP="00B2697F">
            <w:pPr>
              <w:autoSpaceDE w:val="0"/>
              <w:autoSpaceDN w:val="0"/>
              <w:adjustRightInd w:val="0"/>
              <w:rPr>
                <w:sz w:val="20"/>
                <w:szCs w:val="20"/>
              </w:rPr>
            </w:pPr>
            <w:r w:rsidRPr="00685301">
              <w:rPr>
                <w:sz w:val="20"/>
                <w:szCs w:val="20"/>
              </w:rPr>
              <w:t>1874</w:t>
            </w:r>
          </w:p>
        </w:tc>
        <w:tc>
          <w:tcPr>
            <w:tcW w:w="990" w:type="dxa"/>
          </w:tcPr>
          <w:p w14:paraId="3A6074E1" w14:textId="3D692275" w:rsidR="00F749B7" w:rsidRPr="00685301" w:rsidRDefault="00F749B7" w:rsidP="00B2697F">
            <w:pPr>
              <w:autoSpaceDE w:val="0"/>
              <w:autoSpaceDN w:val="0"/>
              <w:adjustRightInd w:val="0"/>
              <w:rPr>
                <w:sz w:val="20"/>
                <w:szCs w:val="20"/>
              </w:rPr>
            </w:pPr>
            <w:r w:rsidRPr="00685301">
              <w:rPr>
                <w:sz w:val="20"/>
                <w:szCs w:val="20"/>
              </w:rPr>
              <w:t>1853</w:t>
            </w:r>
          </w:p>
        </w:tc>
        <w:tc>
          <w:tcPr>
            <w:tcW w:w="900" w:type="dxa"/>
          </w:tcPr>
          <w:p w14:paraId="47A78E9A" w14:textId="6F15AB09" w:rsidR="00F749B7" w:rsidRPr="00685301" w:rsidRDefault="004D63B2" w:rsidP="00B2697F">
            <w:pPr>
              <w:autoSpaceDE w:val="0"/>
              <w:autoSpaceDN w:val="0"/>
              <w:adjustRightInd w:val="0"/>
              <w:rPr>
                <w:sz w:val="20"/>
                <w:szCs w:val="20"/>
              </w:rPr>
            </w:pPr>
            <w:r w:rsidRPr="00685301">
              <w:rPr>
                <w:sz w:val="20"/>
                <w:szCs w:val="20"/>
              </w:rPr>
              <w:t>1821</w:t>
            </w:r>
          </w:p>
        </w:tc>
        <w:tc>
          <w:tcPr>
            <w:tcW w:w="900" w:type="dxa"/>
          </w:tcPr>
          <w:p w14:paraId="7CC68BA5" w14:textId="5A5A5260" w:rsidR="00F749B7" w:rsidRPr="00685301" w:rsidRDefault="004D63B2" w:rsidP="00B2697F">
            <w:pPr>
              <w:autoSpaceDE w:val="0"/>
              <w:autoSpaceDN w:val="0"/>
              <w:adjustRightInd w:val="0"/>
              <w:rPr>
                <w:sz w:val="20"/>
                <w:szCs w:val="20"/>
              </w:rPr>
            </w:pPr>
            <w:r w:rsidRPr="00685301">
              <w:rPr>
                <w:sz w:val="20"/>
                <w:szCs w:val="20"/>
              </w:rPr>
              <w:t>2048</w:t>
            </w:r>
          </w:p>
        </w:tc>
        <w:tc>
          <w:tcPr>
            <w:tcW w:w="5940" w:type="dxa"/>
            <w:shd w:val="clear" w:color="auto" w:fill="auto"/>
          </w:tcPr>
          <w:p w14:paraId="4DB0AA4D" w14:textId="09F7606F" w:rsidR="00F749B7" w:rsidRPr="00685301" w:rsidRDefault="00F749B7" w:rsidP="00B2697F">
            <w:pPr>
              <w:autoSpaceDE w:val="0"/>
              <w:autoSpaceDN w:val="0"/>
              <w:adjustRightInd w:val="0"/>
              <w:rPr>
                <w:sz w:val="20"/>
                <w:szCs w:val="20"/>
              </w:rPr>
            </w:pPr>
            <w:r w:rsidRPr="00685301">
              <w:rPr>
                <w:sz w:val="20"/>
                <w:szCs w:val="20"/>
              </w:rPr>
              <w:t xml:space="preserve">Ar regulārām VAAD inspektoru augu aizsardzības jomas pārbaudēm tiek nodrošināta droša AAL lietošana saimniecībās </w:t>
            </w:r>
            <w:r w:rsidR="00AE28F1">
              <w:rPr>
                <w:sz w:val="20"/>
                <w:szCs w:val="20"/>
              </w:rPr>
              <w:t xml:space="preserve">uz </w:t>
            </w:r>
            <w:r w:rsidRPr="00685301">
              <w:rPr>
                <w:sz w:val="20"/>
                <w:szCs w:val="20"/>
              </w:rPr>
              <w:t xml:space="preserve">lauka. Katru gadu </w:t>
            </w:r>
            <w:r w:rsidR="00AE28F1">
              <w:rPr>
                <w:sz w:val="20"/>
                <w:szCs w:val="20"/>
              </w:rPr>
              <w:t>notiek</w:t>
            </w:r>
            <w:r w:rsidRPr="00685301">
              <w:rPr>
                <w:sz w:val="20"/>
                <w:szCs w:val="20"/>
              </w:rPr>
              <w:t xml:space="preserve"> vairāk nekā 1800 pārbau</w:t>
            </w:r>
            <w:r w:rsidR="00AE28F1">
              <w:rPr>
                <w:sz w:val="20"/>
                <w:szCs w:val="20"/>
              </w:rPr>
              <w:t>žu</w:t>
            </w:r>
            <w:r w:rsidRPr="00685301">
              <w:rPr>
                <w:sz w:val="20"/>
                <w:szCs w:val="20"/>
              </w:rPr>
              <w:t xml:space="preserve">, kuru rezultāti </w:t>
            </w:r>
            <w:r w:rsidR="00AE28F1">
              <w:rPr>
                <w:sz w:val="20"/>
                <w:szCs w:val="20"/>
              </w:rPr>
              <w:t>(</w:t>
            </w:r>
            <w:r w:rsidRPr="00685301">
              <w:rPr>
                <w:sz w:val="20"/>
                <w:szCs w:val="20"/>
              </w:rPr>
              <w:t>būtisko un maznozīmīgo pārkāpu</w:t>
            </w:r>
            <w:r w:rsidR="00AE28F1">
              <w:rPr>
                <w:sz w:val="20"/>
                <w:szCs w:val="20"/>
              </w:rPr>
              <w:t>mu</w:t>
            </w:r>
            <w:r w:rsidRPr="00685301">
              <w:rPr>
                <w:sz w:val="20"/>
                <w:szCs w:val="20"/>
              </w:rPr>
              <w:t xml:space="preserve"> skaits un būtība</w:t>
            </w:r>
            <w:r w:rsidR="00AE28F1">
              <w:rPr>
                <w:sz w:val="20"/>
                <w:szCs w:val="20"/>
              </w:rPr>
              <w:t>)</w:t>
            </w:r>
            <w:r w:rsidRPr="00685301">
              <w:rPr>
                <w:sz w:val="20"/>
                <w:szCs w:val="20"/>
              </w:rPr>
              <w:t xml:space="preserve"> tiek analizēt</w:t>
            </w:r>
            <w:r w:rsidR="00AE28F1">
              <w:rPr>
                <w:sz w:val="20"/>
                <w:szCs w:val="20"/>
              </w:rPr>
              <w:t>i</w:t>
            </w:r>
            <w:r w:rsidRPr="00685301">
              <w:rPr>
                <w:sz w:val="20"/>
                <w:szCs w:val="20"/>
              </w:rPr>
              <w:t>, lai atlasītu pārbaudes objektus nākamo gadu pārbaudēm, kā arī tos izmantotu AAL lietošanas paradumu un tendenču analīzei.</w:t>
            </w:r>
          </w:p>
        </w:tc>
      </w:tr>
      <w:tr w:rsidR="00F749B7" w:rsidRPr="00685301" w14:paraId="22E53245" w14:textId="77777777" w:rsidTr="00F749B7">
        <w:trPr>
          <w:trHeight w:val="1858"/>
        </w:trPr>
        <w:tc>
          <w:tcPr>
            <w:tcW w:w="900" w:type="dxa"/>
            <w:shd w:val="clear" w:color="auto" w:fill="E1EBAF"/>
          </w:tcPr>
          <w:p w14:paraId="510D2531" w14:textId="77777777" w:rsidR="00F749B7" w:rsidRPr="00685301" w:rsidRDefault="00F749B7" w:rsidP="003378F2">
            <w:pPr>
              <w:autoSpaceDE w:val="0"/>
              <w:autoSpaceDN w:val="0"/>
              <w:adjustRightInd w:val="0"/>
              <w:rPr>
                <w:sz w:val="20"/>
                <w:szCs w:val="20"/>
              </w:rPr>
            </w:pPr>
            <w:r w:rsidRPr="00685301">
              <w:rPr>
                <w:sz w:val="20"/>
                <w:szCs w:val="20"/>
              </w:rPr>
              <w:t>3.8.3.</w:t>
            </w:r>
          </w:p>
          <w:p w14:paraId="62B7C702" w14:textId="77777777" w:rsidR="00F749B7" w:rsidRPr="00685301" w:rsidRDefault="00F749B7" w:rsidP="003378F2">
            <w:pPr>
              <w:autoSpaceDE w:val="0"/>
              <w:autoSpaceDN w:val="0"/>
              <w:adjustRightInd w:val="0"/>
              <w:rPr>
                <w:sz w:val="20"/>
                <w:szCs w:val="20"/>
              </w:rPr>
            </w:pPr>
          </w:p>
          <w:p w14:paraId="56899BDE" w14:textId="3F5A8234" w:rsidR="00F749B7" w:rsidRPr="00685301" w:rsidRDefault="00F749B7" w:rsidP="003378F2">
            <w:pPr>
              <w:autoSpaceDE w:val="0"/>
              <w:autoSpaceDN w:val="0"/>
              <w:adjustRightInd w:val="0"/>
              <w:rPr>
                <w:sz w:val="20"/>
                <w:szCs w:val="20"/>
              </w:rPr>
            </w:pPr>
            <w:r w:rsidRPr="00685301">
              <w:rPr>
                <w:b/>
                <w:color w:val="538135" w:themeColor="accent6" w:themeShade="BF"/>
                <w:sz w:val="20"/>
                <w:szCs w:val="20"/>
                <w:bdr w:val="single" w:sz="4" w:space="0" w:color="auto"/>
              </w:rPr>
              <w:t>Jauns</w:t>
            </w:r>
          </w:p>
        </w:tc>
        <w:tc>
          <w:tcPr>
            <w:tcW w:w="1620" w:type="dxa"/>
            <w:shd w:val="clear" w:color="auto" w:fill="E1EBAF"/>
          </w:tcPr>
          <w:p w14:paraId="782D89A8" w14:textId="4682DF43" w:rsidR="00F749B7" w:rsidRPr="00685301" w:rsidRDefault="00AE28F1">
            <w:pPr>
              <w:autoSpaceDE w:val="0"/>
              <w:autoSpaceDN w:val="0"/>
              <w:adjustRightInd w:val="0"/>
              <w:rPr>
                <w:sz w:val="20"/>
                <w:szCs w:val="20"/>
              </w:rPr>
            </w:pPr>
            <w:r>
              <w:rPr>
                <w:sz w:val="20"/>
                <w:szCs w:val="20"/>
              </w:rPr>
              <w:t>I</w:t>
            </w:r>
            <w:r w:rsidR="00F749B7" w:rsidRPr="00685301">
              <w:rPr>
                <w:sz w:val="20"/>
                <w:szCs w:val="20"/>
              </w:rPr>
              <w:t>egūt informāciju par tukšā AAL iepakojuma likvidēšanu</w:t>
            </w:r>
            <w:r w:rsidRPr="00685301">
              <w:rPr>
                <w:sz w:val="20"/>
                <w:szCs w:val="20"/>
              </w:rPr>
              <w:t xml:space="preserve"> </w:t>
            </w:r>
            <w:r>
              <w:rPr>
                <w:sz w:val="20"/>
                <w:szCs w:val="20"/>
              </w:rPr>
              <w:t>s</w:t>
            </w:r>
            <w:r w:rsidRPr="00685301">
              <w:rPr>
                <w:sz w:val="20"/>
                <w:szCs w:val="20"/>
              </w:rPr>
              <w:t>aimniecīb</w:t>
            </w:r>
            <w:r>
              <w:rPr>
                <w:sz w:val="20"/>
                <w:szCs w:val="20"/>
              </w:rPr>
              <w:t>ās</w:t>
            </w:r>
            <w:r w:rsidR="00F749B7" w:rsidRPr="00685301">
              <w:rPr>
                <w:sz w:val="20"/>
                <w:szCs w:val="20"/>
              </w:rPr>
              <w:t>, lai uzlabotu tukšā iepakojumu utilizācij</w:t>
            </w:r>
            <w:r>
              <w:rPr>
                <w:sz w:val="20"/>
                <w:szCs w:val="20"/>
              </w:rPr>
              <w:t>u</w:t>
            </w:r>
            <w:r w:rsidR="00F749B7" w:rsidRPr="00685301">
              <w:rPr>
                <w:sz w:val="20"/>
                <w:szCs w:val="20"/>
              </w:rPr>
              <w:t xml:space="preserve"> Latvijā </w:t>
            </w:r>
          </w:p>
        </w:tc>
        <w:tc>
          <w:tcPr>
            <w:tcW w:w="1260" w:type="dxa"/>
            <w:shd w:val="clear" w:color="auto" w:fill="E1EBAF"/>
          </w:tcPr>
          <w:p w14:paraId="5403540F" w14:textId="6A850A39" w:rsidR="00F749B7" w:rsidRPr="00685301" w:rsidRDefault="00F749B7" w:rsidP="003378F2">
            <w:pPr>
              <w:autoSpaceDE w:val="0"/>
              <w:autoSpaceDN w:val="0"/>
              <w:adjustRightInd w:val="0"/>
              <w:jc w:val="center"/>
              <w:rPr>
                <w:sz w:val="20"/>
                <w:szCs w:val="20"/>
              </w:rPr>
            </w:pPr>
            <w:r w:rsidRPr="00685301">
              <w:rPr>
                <w:sz w:val="20"/>
                <w:szCs w:val="20"/>
              </w:rPr>
              <w:t>2020.–2023. gads</w:t>
            </w:r>
          </w:p>
        </w:tc>
        <w:tc>
          <w:tcPr>
            <w:tcW w:w="990" w:type="dxa"/>
            <w:shd w:val="clear" w:color="auto" w:fill="E1EBAF"/>
          </w:tcPr>
          <w:p w14:paraId="43612346" w14:textId="36EDE6DF" w:rsidR="00F749B7" w:rsidRPr="00685301" w:rsidRDefault="00AE28F1">
            <w:pPr>
              <w:autoSpaceDE w:val="0"/>
              <w:autoSpaceDN w:val="0"/>
              <w:adjustRightInd w:val="0"/>
              <w:jc w:val="center"/>
              <w:rPr>
                <w:sz w:val="20"/>
                <w:szCs w:val="20"/>
              </w:rPr>
            </w:pPr>
            <w:r>
              <w:rPr>
                <w:sz w:val="20"/>
                <w:szCs w:val="20"/>
              </w:rPr>
              <w:t>–</w:t>
            </w:r>
          </w:p>
        </w:tc>
        <w:tc>
          <w:tcPr>
            <w:tcW w:w="990" w:type="dxa"/>
            <w:shd w:val="clear" w:color="auto" w:fill="E1EBAF"/>
          </w:tcPr>
          <w:p w14:paraId="4C9B83DB" w14:textId="5FBED193" w:rsidR="00F749B7" w:rsidRPr="00685301" w:rsidRDefault="00AE28F1" w:rsidP="003378F2">
            <w:pPr>
              <w:autoSpaceDE w:val="0"/>
              <w:autoSpaceDN w:val="0"/>
              <w:adjustRightInd w:val="0"/>
              <w:rPr>
                <w:sz w:val="20"/>
                <w:szCs w:val="20"/>
              </w:rPr>
            </w:pPr>
            <w:r>
              <w:rPr>
                <w:sz w:val="20"/>
                <w:szCs w:val="20"/>
              </w:rPr>
              <w:t>–</w:t>
            </w:r>
          </w:p>
        </w:tc>
        <w:tc>
          <w:tcPr>
            <w:tcW w:w="990" w:type="dxa"/>
            <w:shd w:val="clear" w:color="auto" w:fill="E1EBAF"/>
          </w:tcPr>
          <w:p w14:paraId="7C713ABE" w14:textId="367AE911" w:rsidR="00F749B7" w:rsidRPr="00685301" w:rsidRDefault="00AE28F1" w:rsidP="003378F2">
            <w:pPr>
              <w:autoSpaceDE w:val="0"/>
              <w:autoSpaceDN w:val="0"/>
              <w:adjustRightInd w:val="0"/>
              <w:rPr>
                <w:sz w:val="20"/>
                <w:szCs w:val="20"/>
              </w:rPr>
            </w:pPr>
            <w:r>
              <w:rPr>
                <w:sz w:val="20"/>
                <w:szCs w:val="20"/>
              </w:rPr>
              <w:t>–</w:t>
            </w:r>
          </w:p>
        </w:tc>
        <w:tc>
          <w:tcPr>
            <w:tcW w:w="900" w:type="dxa"/>
            <w:shd w:val="clear" w:color="auto" w:fill="E1EBAF"/>
          </w:tcPr>
          <w:p w14:paraId="36AD71F7" w14:textId="244C03E6" w:rsidR="00F749B7" w:rsidRPr="00685301" w:rsidRDefault="00AE28F1" w:rsidP="003378F2">
            <w:pPr>
              <w:autoSpaceDE w:val="0"/>
              <w:autoSpaceDN w:val="0"/>
              <w:adjustRightInd w:val="0"/>
              <w:rPr>
                <w:b/>
                <w:bCs/>
                <w:sz w:val="20"/>
                <w:szCs w:val="20"/>
              </w:rPr>
            </w:pPr>
            <w:r>
              <w:rPr>
                <w:b/>
                <w:bCs/>
                <w:sz w:val="20"/>
                <w:szCs w:val="20"/>
              </w:rPr>
              <w:t>–</w:t>
            </w:r>
          </w:p>
        </w:tc>
        <w:tc>
          <w:tcPr>
            <w:tcW w:w="900" w:type="dxa"/>
            <w:shd w:val="clear" w:color="auto" w:fill="E1EBAF"/>
          </w:tcPr>
          <w:p w14:paraId="539D09E9" w14:textId="133E566A" w:rsidR="00F749B7" w:rsidRPr="00685301" w:rsidRDefault="00AE28F1" w:rsidP="003378F2">
            <w:pPr>
              <w:autoSpaceDE w:val="0"/>
              <w:autoSpaceDN w:val="0"/>
              <w:adjustRightInd w:val="0"/>
              <w:rPr>
                <w:b/>
                <w:bCs/>
                <w:sz w:val="20"/>
                <w:szCs w:val="20"/>
              </w:rPr>
            </w:pPr>
            <w:r>
              <w:rPr>
                <w:b/>
                <w:bCs/>
                <w:sz w:val="20"/>
                <w:szCs w:val="20"/>
              </w:rPr>
              <w:t>–</w:t>
            </w:r>
          </w:p>
        </w:tc>
        <w:tc>
          <w:tcPr>
            <w:tcW w:w="5940" w:type="dxa"/>
            <w:shd w:val="clear" w:color="auto" w:fill="E1EBAF"/>
          </w:tcPr>
          <w:p w14:paraId="009302F5" w14:textId="729E4398" w:rsidR="00F749B7" w:rsidRPr="00685301" w:rsidRDefault="00F749B7" w:rsidP="003378F2">
            <w:pPr>
              <w:autoSpaceDE w:val="0"/>
              <w:autoSpaceDN w:val="0"/>
              <w:adjustRightInd w:val="0"/>
              <w:rPr>
                <w:color w:val="FF0000"/>
                <w:sz w:val="20"/>
                <w:szCs w:val="20"/>
              </w:rPr>
            </w:pPr>
            <w:r w:rsidRPr="00685301">
              <w:rPr>
                <w:sz w:val="20"/>
                <w:szCs w:val="20"/>
              </w:rPr>
              <w:t>Uzdevum</w:t>
            </w:r>
            <w:r w:rsidR="006D7F87" w:rsidRPr="00685301">
              <w:rPr>
                <w:sz w:val="20"/>
                <w:szCs w:val="20"/>
              </w:rPr>
              <w:t>s</w:t>
            </w:r>
            <w:r w:rsidRPr="00685301">
              <w:rPr>
                <w:sz w:val="20"/>
                <w:szCs w:val="20"/>
              </w:rPr>
              <w:t xml:space="preserve"> </w:t>
            </w:r>
            <w:r w:rsidR="006D7F87" w:rsidRPr="00685301">
              <w:rPr>
                <w:sz w:val="20"/>
                <w:szCs w:val="20"/>
              </w:rPr>
              <w:t>pārcelts uz jaunā plāna darbības periodu</w:t>
            </w:r>
            <w:r w:rsidRPr="00685301">
              <w:rPr>
                <w:sz w:val="20"/>
                <w:szCs w:val="20"/>
              </w:rPr>
              <w:t xml:space="preserve">, </w:t>
            </w:r>
            <w:r w:rsidR="006D7F87" w:rsidRPr="00685301">
              <w:rPr>
                <w:sz w:val="20"/>
                <w:szCs w:val="20"/>
              </w:rPr>
              <w:t xml:space="preserve">plānojot </w:t>
            </w:r>
            <w:r w:rsidRPr="00685301">
              <w:rPr>
                <w:sz w:val="20"/>
                <w:szCs w:val="20"/>
              </w:rPr>
              <w:t>saimniecībās vei</w:t>
            </w:r>
            <w:r w:rsidR="006D7F87" w:rsidRPr="00685301">
              <w:rPr>
                <w:sz w:val="20"/>
                <w:szCs w:val="20"/>
              </w:rPr>
              <w:t>kt</w:t>
            </w:r>
            <w:r w:rsidRPr="00685301">
              <w:rPr>
                <w:sz w:val="20"/>
                <w:szCs w:val="20"/>
              </w:rPr>
              <w:t xml:space="preserve"> aptauju par tukšā AAL iepakojuma likvidēšanas praksi. Pa</w:t>
            </w:r>
            <w:r w:rsidR="004D63B2" w:rsidRPr="00685301">
              <w:rPr>
                <w:sz w:val="20"/>
                <w:szCs w:val="20"/>
              </w:rPr>
              <w:t>pildu</w:t>
            </w:r>
            <w:r w:rsidRPr="00685301">
              <w:rPr>
                <w:sz w:val="20"/>
                <w:szCs w:val="20"/>
              </w:rPr>
              <w:t>informācij</w:t>
            </w:r>
            <w:r w:rsidR="004D63B2" w:rsidRPr="00685301">
              <w:rPr>
                <w:sz w:val="20"/>
                <w:szCs w:val="20"/>
              </w:rPr>
              <w:t>a</w:t>
            </w:r>
            <w:r w:rsidRPr="00685301">
              <w:rPr>
                <w:sz w:val="20"/>
                <w:szCs w:val="20"/>
              </w:rPr>
              <w:t xml:space="preserve"> par tukšā AAL iepakojuma utilizāciju tiek vākta augu aizsardzības pārbaužu laikā.</w:t>
            </w:r>
          </w:p>
        </w:tc>
      </w:tr>
      <w:tr w:rsidR="00AE28F1" w:rsidRPr="00685301" w14:paraId="2F33B1F4" w14:textId="77777777" w:rsidTr="00F749B7">
        <w:trPr>
          <w:trHeight w:val="890"/>
        </w:trPr>
        <w:tc>
          <w:tcPr>
            <w:tcW w:w="900" w:type="dxa"/>
          </w:tcPr>
          <w:p w14:paraId="0D167F9F" w14:textId="77777777" w:rsidR="00AE28F1" w:rsidRPr="00685301" w:rsidRDefault="00AE28F1" w:rsidP="00AE28F1">
            <w:pPr>
              <w:autoSpaceDE w:val="0"/>
              <w:autoSpaceDN w:val="0"/>
              <w:adjustRightInd w:val="0"/>
              <w:rPr>
                <w:sz w:val="20"/>
                <w:szCs w:val="20"/>
              </w:rPr>
            </w:pPr>
            <w:r w:rsidRPr="00685301">
              <w:rPr>
                <w:sz w:val="20"/>
                <w:szCs w:val="20"/>
              </w:rPr>
              <w:t>3.8.4.</w:t>
            </w:r>
          </w:p>
          <w:p w14:paraId="083347EE" w14:textId="77777777" w:rsidR="00AE28F1" w:rsidRPr="00685301" w:rsidRDefault="00AE28F1" w:rsidP="00AE28F1">
            <w:pPr>
              <w:autoSpaceDE w:val="0"/>
              <w:autoSpaceDN w:val="0"/>
              <w:adjustRightInd w:val="0"/>
              <w:rPr>
                <w:sz w:val="20"/>
                <w:szCs w:val="20"/>
              </w:rPr>
            </w:pPr>
          </w:p>
          <w:p w14:paraId="4DC63C8F" w14:textId="325B2052" w:rsidR="00AE28F1" w:rsidRPr="00685301" w:rsidRDefault="00AE28F1" w:rsidP="00AE28F1">
            <w:pPr>
              <w:autoSpaceDE w:val="0"/>
              <w:autoSpaceDN w:val="0"/>
              <w:adjustRightInd w:val="0"/>
              <w:rPr>
                <w:sz w:val="20"/>
                <w:szCs w:val="20"/>
              </w:rPr>
            </w:pPr>
            <w:r w:rsidRPr="00685301">
              <w:rPr>
                <w:b/>
                <w:color w:val="538135" w:themeColor="accent6" w:themeShade="BF"/>
                <w:sz w:val="20"/>
                <w:szCs w:val="20"/>
                <w:bdr w:val="single" w:sz="4" w:space="0" w:color="auto"/>
              </w:rPr>
              <w:t>Jauns</w:t>
            </w:r>
          </w:p>
        </w:tc>
        <w:tc>
          <w:tcPr>
            <w:tcW w:w="1620" w:type="dxa"/>
            <w:shd w:val="clear" w:color="auto" w:fill="auto"/>
          </w:tcPr>
          <w:p w14:paraId="490E27D5" w14:textId="77777777" w:rsidR="00AE28F1" w:rsidRPr="00685301" w:rsidRDefault="00AE28F1" w:rsidP="00AE28F1">
            <w:pPr>
              <w:autoSpaceDE w:val="0"/>
              <w:autoSpaceDN w:val="0"/>
              <w:adjustRightInd w:val="0"/>
              <w:rPr>
                <w:sz w:val="20"/>
                <w:szCs w:val="20"/>
              </w:rPr>
            </w:pPr>
            <w:r w:rsidRPr="00685301">
              <w:rPr>
                <w:sz w:val="20"/>
                <w:szCs w:val="20"/>
              </w:rPr>
              <w:t>Pamatvielu lietošanas brošūras sagatavošana un izdošana</w:t>
            </w:r>
          </w:p>
        </w:tc>
        <w:tc>
          <w:tcPr>
            <w:tcW w:w="1260" w:type="dxa"/>
            <w:shd w:val="clear" w:color="auto" w:fill="auto"/>
          </w:tcPr>
          <w:p w14:paraId="6BBFEFEB" w14:textId="3BF2083F" w:rsidR="00AE28F1" w:rsidRPr="00685301" w:rsidRDefault="00AE28F1">
            <w:pPr>
              <w:autoSpaceDE w:val="0"/>
              <w:autoSpaceDN w:val="0"/>
              <w:adjustRightInd w:val="0"/>
              <w:jc w:val="center"/>
              <w:rPr>
                <w:sz w:val="20"/>
                <w:szCs w:val="20"/>
              </w:rPr>
            </w:pPr>
            <w:r w:rsidRPr="00685301">
              <w:rPr>
                <w:sz w:val="20"/>
                <w:szCs w:val="20"/>
              </w:rPr>
              <w:t>Līdz 2021.</w:t>
            </w:r>
            <w:r>
              <w:rPr>
                <w:sz w:val="20"/>
                <w:szCs w:val="20"/>
              </w:rPr>
              <w:t> </w:t>
            </w:r>
            <w:r w:rsidRPr="00685301">
              <w:rPr>
                <w:sz w:val="20"/>
                <w:szCs w:val="20"/>
              </w:rPr>
              <w:t>gada 31.</w:t>
            </w:r>
            <w:r>
              <w:rPr>
                <w:sz w:val="20"/>
                <w:szCs w:val="20"/>
              </w:rPr>
              <w:t> </w:t>
            </w:r>
            <w:r w:rsidRPr="00685301">
              <w:rPr>
                <w:sz w:val="20"/>
                <w:szCs w:val="20"/>
              </w:rPr>
              <w:t>decembrim</w:t>
            </w:r>
          </w:p>
        </w:tc>
        <w:tc>
          <w:tcPr>
            <w:tcW w:w="990" w:type="dxa"/>
            <w:shd w:val="clear" w:color="auto" w:fill="auto"/>
          </w:tcPr>
          <w:p w14:paraId="3D63F43F" w14:textId="4F33344C" w:rsidR="00AE28F1" w:rsidRPr="00685301" w:rsidRDefault="00AE28F1" w:rsidP="00AE28F1">
            <w:pPr>
              <w:autoSpaceDE w:val="0"/>
              <w:autoSpaceDN w:val="0"/>
              <w:adjustRightInd w:val="0"/>
              <w:jc w:val="center"/>
              <w:rPr>
                <w:sz w:val="20"/>
                <w:szCs w:val="20"/>
              </w:rPr>
            </w:pPr>
            <w:r>
              <w:rPr>
                <w:sz w:val="20"/>
                <w:szCs w:val="20"/>
              </w:rPr>
              <w:t>–</w:t>
            </w:r>
          </w:p>
        </w:tc>
        <w:tc>
          <w:tcPr>
            <w:tcW w:w="990" w:type="dxa"/>
          </w:tcPr>
          <w:p w14:paraId="73CC6166" w14:textId="7A6A3886" w:rsidR="00AE28F1" w:rsidRPr="00685301" w:rsidRDefault="00AE28F1" w:rsidP="00AE28F1">
            <w:pPr>
              <w:autoSpaceDE w:val="0"/>
              <w:autoSpaceDN w:val="0"/>
              <w:adjustRightInd w:val="0"/>
              <w:rPr>
                <w:sz w:val="20"/>
                <w:szCs w:val="20"/>
              </w:rPr>
            </w:pPr>
            <w:r>
              <w:rPr>
                <w:sz w:val="20"/>
                <w:szCs w:val="20"/>
              </w:rPr>
              <w:t>–</w:t>
            </w:r>
          </w:p>
        </w:tc>
        <w:tc>
          <w:tcPr>
            <w:tcW w:w="990" w:type="dxa"/>
          </w:tcPr>
          <w:p w14:paraId="3556307D" w14:textId="5807629E" w:rsidR="00AE28F1" w:rsidRPr="00685301" w:rsidRDefault="00AE28F1" w:rsidP="00AE28F1">
            <w:pPr>
              <w:autoSpaceDE w:val="0"/>
              <w:autoSpaceDN w:val="0"/>
              <w:adjustRightInd w:val="0"/>
              <w:rPr>
                <w:sz w:val="20"/>
                <w:szCs w:val="20"/>
              </w:rPr>
            </w:pPr>
            <w:r>
              <w:rPr>
                <w:sz w:val="20"/>
                <w:szCs w:val="20"/>
              </w:rPr>
              <w:t>–</w:t>
            </w:r>
          </w:p>
        </w:tc>
        <w:tc>
          <w:tcPr>
            <w:tcW w:w="900" w:type="dxa"/>
          </w:tcPr>
          <w:p w14:paraId="2C528F98" w14:textId="2E5F1DA4" w:rsidR="00AE28F1" w:rsidRPr="00685301" w:rsidRDefault="00AE28F1" w:rsidP="00AE28F1">
            <w:pPr>
              <w:autoSpaceDE w:val="0"/>
              <w:autoSpaceDN w:val="0"/>
              <w:adjustRightInd w:val="0"/>
              <w:rPr>
                <w:sz w:val="20"/>
                <w:szCs w:val="20"/>
              </w:rPr>
            </w:pPr>
            <w:r>
              <w:rPr>
                <w:b/>
                <w:bCs/>
                <w:sz w:val="20"/>
                <w:szCs w:val="20"/>
              </w:rPr>
              <w:t>–</w:t>
            </w:r>
          </w:p>
        </w:tc>
        <w:tc>
          <w:tcPr>
            <w:tcW w:w="900" w:type="dxa"/>
          </w:tcPr>
          <w:p w14:paraId="6134B830" w14:textId="1200F90B" w:rsidR="00AE28F1" w:rsidRPr="00685301" w:rsidRDefault="00AE28F1" w:rsidP="00AE28F1">
            <w:pPr>
              <w:autoSpaceDE w:val="0"/>
              <w:autoSpaceDN w:val="0"/>
              <w:adjustRightInd w:val="0"/>
              <w:rPr>
                <w:sz w:val="20"/>
                <w:szCs w:val="20"/>
              </w:rPr>
            </w:pPr>
            <w:r>
              <w:rPr>
                <w:b/>
                <w:bCs/>
                <w:sz w:val="20"/>
                <w:szCs w:val="20"/>
              </w:rPr>
              <w:t>–</w:t>
            </w:r>
          </w:p>
        </w:tc>
        <w:tc>
          <w:tcPr>
            <w:tcW w:w="5940" w:type="dxa"/>
            <w:shd w:val="clear" w:color="auto" w:fill="auto"/>
          </w:tcPr>
          <w:p w14:paraId="3E9DE1B0" w14:textId="538F651A" w:rsidR="00AE28F1" w:rsidRPr="00685301" w:rsidRDefault="00AE28F1" w:rsidP="00AE28F1">
            <w:pPr>
              <w:autoSpaceDE w:val="0"/>
              <w:autoSpaceDN w:val="0"/>
              <w:adjustRightInd w:val="0"/>
              <w:rPr>
                <w:sz w:val="20"/>
                <w:szCs w:val="20"/>
              </w:rPr>
            </w:pPr>
            <w:r w:rsidRPr="00685301">
              <w:rPr>
                <w:sz w:val="20"/>
                <w:szCs w:val="20"/>
              </w:rPr>
              <w:t xml:space="preserve">Pamatinformācija par pamatvielām un to lietojumu </w:t>
            </w:r>
            <w:r>
              <w:rPr>
                <w:sz w:val="20"/>
                <w:szCs w:val="20"/>
              </w:rPr>
              <w:t>ir</w:t>
            </w:r>
            <w:r w:rsidRPr="00685301">
              <w:rPr>
                <w:sz w:val="20"/>
                <w:szCs w:val="20"/>
              </w:rPr>
              <w:t xml:space="preserve"> atrodama VAAD tīmekļvietnē</w:t>
            </w:r>
            <w:r w:rsidRPr="00685301">
              <w:t xml:space="preserve"> </w:t>
            </w:r>
            <w:hyperlink r:id="rId34" w:history="1">
              <w:r w:rsidRPr="00685301">
                <w:rPr>
                  <w:rStyle w:val="Hyperlink"/>
                  <w:sz w:val="20"/>
                  <w:szCs w:val="20"/>
                </w:rPr>
                <w:t>http://noverojumi.vaad.gov.lv/integreta-audzesana</w:t>
              </w:r>
            </w:hyperlink>
            <w:r w:rsidRPr="00CF3207">
              <w:rPr>
                <w:sz w:val="20"/>
                <w:szCs w:val="20"/>
              </w:rPr>
              <w:t>.</w:t>
            </w:r>
            <w:r w:rsidRPr="00685301">
              <w:rPr>
                <w:sz w:val="20"/>
                <w:szCs w:val="20"/>
              </w:rPr>
              <w:t xml:space="preserve"> 2021.</w:t>
            </w:r>
            <w:r>
              <w:rPr>
                <w:sz w:val="20"/>
                <w:szCs w:val="20"/>
              </w:rPr>
              <w:t> </w:t>
            </w:r>
            <w:r w:rsidRPr="00685301">
              <w:rPr>
                <w:sz w:val="20"/>
                <w:szCs w:val="20"/>
              </w:rPr>
              <w:t>gad</w:t>
            </w:r>
            <w:r>
              <w:rPr>
                <w:sz w:val="20"/>
                <w:szCs w:val="20"/>
              </w:rPr>
              <w:t>ā</w:t>
            </w:r>
            <w:r w:rsidRPr="00685301">
              <w:rPr>
                <w:sz w:val="20"/>
                <w:szCs w:val="20"/>
              </w:rPr>
              <w:t xml:space="preserve"> VAAD kampaņas “Misija Agronoms” </w:t>
            </w:r>
            <w:r>
              <w:rPr>
                <w:sz w:val="20"/>
                <w:szCs w:val="20"/>
              </w:rPr>
              <w:t>laikā</w:t>
            </w:r>
            <w:r w:rsidRPr="00685301">
              <w:rPr>
                <w:sz w:val="20"/>
                <w:szCs w:val="20"/>
              </w:rPr>
              <w:t xml:space="preserve"> pamatvielas tika popularizētas izmantošanai bioloģiskajā lauksaimniecībā un piemājas dārzos.</w:t>
            </w:r>
          </w:p>
          <w:p w14:paraId="63FE55F0" w14:textId="43E76D13" w:rsidR="00AE28F1" w:rsidRPr="00685301" w:rsidRDefault="00AE28F1" w:rsidP="00AE28F1">
            <w:pPr>
              <w:autoSpaceDE w:val="0"/>
              <w:autoSpaceDN w:val="0"/>
              <w:adjustRightInd w:val="0"/>
              <w:rPr>
                <w:sz w:val="20"/>
                <w:szCs w:val="20"/>
              </w:rPr>
            </w:pPr>
            <w:r w:rsidRPr="00685301">
              <w:rPr>
                <w:sz w:val="20"/>
                <w:szCs w:val="20"/>
              </w:rPr>
              <w:t>Brošūras izdošana pārcelta uz nākamo jaunā plāna darbības periodu.</w:t>
            </w:r>
          </w:p>
        </w:tc>
      </w:tr>
      <w:tr w:rsidR="00AE28F1" w:rsidRPr="00685301" w14:paraId="048E4410" w14:textId="77777777" w:rsidTr="00F749B7">
        <w:trPr>
          <w:trHeight w:val="890"/>
        </w:trPr>
        <w:tc>
          <w:tcPr>
            <w:tcW w:w="900" w:type="dxa"/>
            <w:shd w:val="clear" w:color="auto" w:fill="E1EBAF"/>
          </w:tcPr>
          <w:p w14:paraId="5E0F4FE2" w14:textId="77777777" w:rsidR="00AE28F1" w:rsidRPr="00685301" w:rsidRDefault="00AE28F1" w:rsidP="00AE28F1">
            <w:pPr>
              <w:autoSpaceDE w:val="0"/>
              <w:autoSpaceDN w:val="0"/>
              <w:adjustRightInd w:val="0"/>
              <w:rPr>
                <w:sz w:val="20"/>
                <w:szCs w:val="20"/>
              </w:rPr>
            </w:pPr>
            <w:r w:rsidRPr="00685301">
              <w:rPr>
                <w:sz w:val="20"/>
                <w:szCs w:val="20"/>
              </w:rPr>
              <w:t>3.8.5.</w:t>
            </w:r>
          </w:p>
          <w:p w14:paraId="05FE4AF2" w14:textId="77777777" w:rsidR="00AE28F1" w:rsidRPr="00685301" w:rsidRDefault="00AE28F1" w:rsidP="00AE28F1">
            <w:pPr>
              <w:autoSpaceDE w:val="0"/>
              <w:autoSpaceDN w:val="0"/>
              <w:adjustRightInd w:val="0"/>
              <w:rPr>
                <w:sz w:val="20"/>
                <w:szCs w:val="20"/>
              </w:rPr>
            </w:pPr>
          </w:p>
          <w:p w14:paraId="6D3EA857" w14:textId="078DE0BD" w:rsidR="00AE28F1" w:rsidRPr="00685301" w:rsidRDefault="00AE28F1" w:rsidP="00AE28F1">
            <w:pPr>
              <w:autoSpaceDE w:val="0"/>
              <w:autoSpaceDN w:val="0"/>
              <w:adjustRightInd w:val="0"/>
              <w:rPr>
                <w:sz w:val="20"/>
                <w:szCs w:val="20"/>
              </w:rPr>
            </w:pPr>
            <w:r w:rsidRPr="00685301">
              <w:rPr>
                <w:b/>
                <w:color w:val="538135" w:themeColor="accent6" w:themeShade="BF"/>
                <w:sz w:val="20"/>
                <w:szCs w:val="20"/>
                <w:bdr w:val="single" w:sz="4" w:space="0" w:color="auto"/>
              </w:rPr>
              <w:t>Jauns</w:t>
            </w:r>
          </w:p>
        </w:tc>
        <w:tc>
          <w:tcPr>
            <w:tcW w:w="1620" w:type="dxa"/>
            <w:shd w:val="clear" w:color="auto" w:fill="E1EBAF"/>
          </w:tcPr>
          <w:p w14:paraId="17CD157B" w14:textId="77777777" w:rsidR="00AE28F1" w:rsidRPr="00685301" w:rsidRDefault="00AE28F1" w:rsidP="00AE28F1">
            <w:pPr>
              <w:autoSpaceDE w:val="0"/>
              <w:autoSpaceDN w:val="0"/>
              <w:adjustRightInd w:val="0"/>
              <w:rPr>
                <w:sz w:val="20"/>
                <w:szCs w:val="20"/>
              </w:rPr>
            </w:pPr>
            <w:r w:rsidRPr="00685301">
              <w:rPr>
                <w:sz w:val="20"/>
                <w:szCs w:val="20"/>
              </w:rPr>
              <w:t>Veicināt biobedru izveidošanu saimniecībās</w:t>
            </w:r>
          </w:p>
        </w:tc>
        <w:tc>
          <w:tcPr>
            <w:tcW w:w="1260" w:type="dxa"/>
            <w:shd w:val="clear" w:color="auto" w:fill="E1EBAF"/>
          </w:tcPr>
          <w:p w14:paraId="5BE8A00B" w14:textId="445F5F38" w:rsidR="00AE28F1" w:rsidRPr="00685301" w:rsidRDefault="00AE28F1" w:rsidP="00AE28F1">
            <w:pPr>
              <w:autoSpaceDE w:val="0"/>
              <w:autoSpaceDN w:val="0"/>
              <w:adjustRightInd w:val="0"/>
              <w:jc w:val="center"/>
              <w:rPr>
                <w:sz w:val="20"/>
                <w:szCs w:val="20"/>
              </w:rPr>
            </w:pPr>
            <w:r w:rsidRPr="00685301">
              <w:rPr>
                <w:sz w:val="20"/>
                <w:szCs w:val="20"/>
              </w:rPr>
              <w:t>Līdz 2023.</w:t>
            </w:r>
            <w:r>
              <w:rPr>
                <w:sz w:val="20"/>
                <w:szCs w:val="20"/>
              </w:rPr>
              <w:t> </w:t>
            </w:r>
            <w:r w:rsidRPr="00685301">
              <w:rPr>
                <w:sz w:val="20"/>
                <w:szCs w:val="20"/>
              </w:rPr>
              <w:t>gada 31.</w:t>
            </w:r>
            <w:r>
              <w:rPr>
                <w:sz w:val="20"/>
                <w:szCs w:val="20"/>
              </w:rPr>
              <w:t> </w:t>
            </w:r>
            <w:r w:rsidRPr="00685301">
              <w:rPr>
                <w:sz w:val="20"/>
                <w:szCs w:val="20"/>
              </w:rPr>
              <w:t>decembrim</w:t>
            </w:r>
          </w:p>
        </w:tc>
        <w:tc>
          <w:tcPr>
            <w:tcW w:w="990" w:type="dxa"/>
            <w:shd w:val="clear" w:color="auto" w:fill="E1EBAF"/>
          </w:tcPr>
          <w:p w14:paraId="0650A695" w14:textId="19D4CC33" w:rsidR="00AE28F1" w:rsidRPr="00685301" w:rsidRDefault="00AE28F1" w:rsidP="00AE28F1">
            <w:pPr>
              <w:autoSpaceDE w:val="0"/>
              <w:autoSpaceDN w:val="0"/>
              <w:adjustRightInd w:val="0"/>
              <w:jc w:val="center"/>
              <w:rPr>
                <w:sz w:val="20"/>
                <w:szCs w:val="20"/>
              </w:rPr>
            </w:pPr>
            <w:r>
              <w:rPr>
                <w:sz w:val="20"/>
                <w:szCs w:val="20"/>
              </w:rPr>
              <w:t>–</w:t>
            </w:r>
          </w:p>
        </w:tc>
        <w:tc>
          <w:tcPr>
            <w:tcW w:w="990" w:type="dxa"/>
            <w:shd w:val="clear" w:color="auto" w:fill="E1EBAF"/>
          </w:tcPr>
          <w:p w14:paraId="527F83CC" w14:textId="13AA86BD" w:rsidR="00AE28F1" w:rsidRPr="00685301" w:rsidRDefault="00AE28F1" w:rsidP="00AE28F1">
            <w:pPr>
              <w:autoSpaceDE w:val="0"/>
              <w:autoSpaceDN w:val="0"/>
              <w:adjustRightInd w:val="0"/>
              <w:rPr>
                <w:sz w:val="20"/>
                <w:szCs w:val="20"/>
              </w:rPr>
            </w:pPr>
            <w:r>
              <w:rPr>
                <w:sz w:val="20"/>
                <w:szCs w:val="20"/>
              </w:rPr>
              <w:t>–</w:t>
            </w:r>
          </w:p>
        </w:tc>
        <w:tc>
          <w:tcPr>
            <w:tcW w:w="990" w:type="dxa"/>
            <w:shd w:val="clear" w:color="auto" w:fill="E1EBAF"/>
          </w:tcPr>
          <w:p w14:paraId="767EA8CB" w14:textId="0FFFBBB5" w:rsidR="00AE28F1" w:rsidRPr="00685301" w:rsidRDefault="00AE28F1" w:rsidP="00AE28F1">
            <w:pPr>
              <w:autoSpaceDE w:val="0"/>
              <w:autoSpaceDN w:val="0"/>
              <w:adjustRightInd w:val="0"/>
              <w:rPr>
                <w:sz w:val="20"/>
                <w:szCs w:val="20"/>
              </w:rPr>
            </w:pPr>
            <w:r>
              <w:rPr>
                <w:sz w:val="20"/>
                <w:szCs w:val="20"/>
              </w:rPr>
              <w:t>–</w:t>
            </w:r>
          </w:p>
        </w:tc>
        <w:tc>
          <w:tcPr>
            <w:tcW w:w="900" w:type="dxa"/>
            <w:shd w:val="clear" w:color="auto" w:fill="E1EBAF"/>
          </w:tcPr>
          <w:p w14:paraId="322676CE" w14:textId="60D0C753" w:rsidR="00AE28F1" w:rsidRPr="00685301" w:rsidRDefault="00AE28F1" w:rsidP="00AE28F1">
            <w:pPr>
              <w:autoSpaceDE w:val="0"/>
              <w:autoSpaceDN w:val="0"/>
              <w:adjustRightInd w:val="0"/>
              <w:rPr>
                <w:sz w:val="20"/>
                <w:szCs w:val="20"/>
              </w:rPr>
            </w:pPr>
            <w:r>
              <w:rPr>
                <w:b/>
                <w:bCs/>
                <w:sz w:val="20"/>
                <w:szCs w:val="20"/>
              </w:rPr>
              <w:t>–</w:t>
            </w:r>
          </w:p>
        </w:tc>
        <w:tc>
          <w:tcPr>
            <w:tcW w:w="900" w:type="dxa"/>
            <w:shd w:val="clear" w:color="auto" w:fill="E1EBAF"/>
          </w:tcPr>
          <w:p w14:paraId="75A799A3" w14:textId="447B9A50" w:rsidR="00AE28F1" w:rsidRPr="00685301" w:rsidRDefault="00AE28F1" w:rsidP="00AE28F1">
            <w:pPr>
              <w:autoSpaceDE w:val="0"/>
              <w:autoSpaceDN w:val="0"/>
              <w:adjustRightInd w:val="0"/>
              <w:rPr>
                <w:sz w:val="20"/>
                <w:szCs w:val="20"/>
              </w:rPr>
            </w:pPr>
            <w:r>
              <w:rPr>
                <w:b/>
                <w:bCs/>
                <w:sz w:val="20"/>
                <w:szCs w:val="20"/>
              </w:rPr>
              <w:t>–</w:t>
            </w:r>
          </w:p>
        </w:tc>
        <w:tc>
          <w:tcPr>
            <w:tcW w:w="5940" w:type="dxa"/>
            <w:shd w:val="clear" w:color="auto" w:fill="E1EBAF"/>
          </w:tcPr>
          <w:p w14:paraId="5F135AC6" w14:textId="00E2B8D1" w:rsidR="00AE28F1" w:rsidRPr="00685301" w:rsidRDefault="00AE28F1" w:rsidP="00AE28F1">
            <w:pPr>
              <w:autoSpaceDE w:val="0"/>
              <w:autoSpaceDN w:val="0"/>
              <w:adjustRightInd w:val="0"/>
              <w:rPr>
                <w:sz w:val="20"/>
                <w:szCs w:val="20"/>
              </w:rPr>
            </w:pPr>
            <w:r w:rsidRPr="00685301">
              <w:rPr>
                <w:sz w:val="20"/>
                <w:szCs w:val="20"/>
              </w:rPr>
              <w:t>Rokasgrāmatas sagatavošana par to, kā pareizi uzbūvēt biobedri vai līdzīgu konstrukciju, kas paredzēta AAL lietošanas iekārtu mazgāšanai un minimālu AAL atlieku apstrādei</w:t>
            </w:r>
            <w:r>
              <w:rPr>
                <w:sz w:val="20"/>
                <w:szCs w:val="20"/>
              </w:rPr>
              <w:t>,</w:t>
            </w:r>
            <w:r w:rsidRPr="00685301">
              <w:rPr>
                <w:sz w:val="20"/>
                <w:szCs w:val="20"/>
              </w:rPr>
              <w:t xml:space="preserve"> pārcelta uz jaunā plāna darbības periodu.</w:t>
            </w:r>
          </w:p>
        </w:tc>
      </w:tr>
      <w:tr w:rsidR="00AE28F1" w:rsidRPr="00685301" w14:paraId="60CC4F63" w14:textId="77777777" w:rsidTr="00F749B7">
        <w:trPr>
          <w:trHeight w:val="890"/>
        </w:trPr>
        <w:tc>
          <w:tcPr>
            <w:tcW w:w="900" w:type="dxa"/>
          </w:tcPr>
          <w:p w14:paraId="5A4399AC" w14:textId="77777777" w:rsidR="00AE28F1" w:rsidRPr="00685301" w:rsidRDefault="00AE28F1" w:rsidP="00AE28F1">
            <w:pPr>
              <w:autoSpaceDE w:val="0"/>
              <w:autoSpaceDN w:val="0"/>
              <w:adjustRightInd w:val="0"/>
              <w:rPr>
                <w:sz w:val="20"/>
                <w:szCs w:val="20"/>
              </w:rPr>
            </w:pPr>
            <w:r w:rsidRPr="00685301">
              <w:rPr>
                <w:sz w:val="20"/>
                <w:szCs w:val="20"/>
              </w:rPr>
              <w:lastRenderedPageBreak/>
              <w:t>3.8.6.</w:t>
            </w:r>
          </w:p>
          <w:p w14:paraId="25AC7781" w14:textId="77777777" w:rsidR="00AE28F1" w:rsidRPr="00685301" w:rsidRDefault="00AE28F1" w:rsidP="00AE28F1">
            <w:pPr>
              <w:autoSpaceDE w:val="0"/>
              <w:autoSpaceDN w:val="0"/>
              <w:adjustRightInd w:val="0"/>
              <w:rPr>
                <w:sz w:val="20"/>
                <w:szCs w:val="20"/>
              </w:rPr>
            </w:pPr>
          </w:p>
          <w:p w14:paraId="60D5BD07" w14:textId="6471437D" w:rsidR="00AE28F1" w:rsidRPr="00685301" w:rsidRDefault="00AE28F1" w:rsidP="00AE28F1">
            <w:pPr>
              <w:autoSpaceDE w:val="0"/>
              <w:autoSpaceDN w:val="0"/>
              <w:adjustRightInd w:val="0"/>
              <w:rPr>
                <w:sz w:val="20"/>
                <w:szCs w:val="20"/>
              </w:rPr>
            </w:pPr>
            <w:r w:rsidRPr="00685301">
              <w:rPr>
                <w:b/>
                <w:color w:val="538135" w:themeColor="accent6" w:themeShade="BF"/>
                <w:sz w:val="20"/>
                <w:szCs w:val="20"/>
                <w:bdr w:val="single" w:sz="4" w:space="0" w:color="auto"/>
              </w:rPr>
              <w:t>Jauns</w:t>
            </w:r>
          </w:p>
        </w:tc>
        <w:tc>
          <w:tcPr>
            <w:tcW w:w="1620" w:type="dxa"/>
            <w:shd w:val="clear" w:color="auto" w:fill="auto"/>
          </w:tcPr>
          <w:p w14:paraId="02C19D9F" w14:textId="0CE56C8B" w:rsidR="00AE28F1" w:rsidRPr="00685301" w:rsidRDefault="00AE28F1">
            <w:pPr>
              <w:autoSpaceDE w:val="0"/>
              <w:autoSpaceDN w:val="0"/>
              <w:adjustRightInd w:val="0"/>
              <w:rPr>
                <w:sz w:val="20"/>
                <w:szCs w:val="20"/>
              </w:rPr>
            </w:pPr>
            <w:r>
              <w:rPr>
                <w:sz w:val="20"/>
                <w:szCs w:val="20"/>
              </w:rPr>
              <w:t>Sagatavot</w:t>
            </w:r>
            <w:r w:rsidRPr="00685301">
              <w:rPr>
                <w:sz w:val="20"/>
                <w:szCs w:val="20"/>
              </w:rPr>
              <w:t xml:space="preserve"> </w:t>
            </w:r>
            <w:r>
              <w:rPr>
                <w:sz w:val="20"/>
                <w:szCs w:val="20"/>
              </w:rPr>
              <w:t xml:space="preserve">un īstenot </w:t>
            </w:r>
            <w:r w:rsidRPr="00685301">
              <w:rPr>
                <w:sz w:val="20"/>
                <w:szCs w:val="20"/>
              </w:rPr>
              <w:t>informatīvās kampaņas par punktveida piesārņojumu stratēģiju.</w:t>
            </w:r>
          </w:p>
        </w:tc>
        <w:tc>
          <w:tcPr>
            <w:tcW w:w="1260" w:type="dxa"/>
            <w:shd w:val="clear" w:color="auto" w:fill="auto"/>
          </w:tcPr>
          <w:p w14:paraId="230A120D" w14:textId="696C21AE" w:rsidR="00AE28F1" w:rsidRPr="00685301" w:rsidRDefault="00AE28F1" w:rsidP="00AE28F1">
            <w:pPr>
              <w:autoSpaceDE w:val="0"/>
              <w:autoSpaceDN w:val="0"/>
              <w:adjustRightInd w:val="0"/>
              <w:jc w:val="center"/>
              <w:rPr>
                <w:sz w:val="20"/>
                <w:szCs w:val="20"/>
              </w:rPr>
            </w:pPr>
            <w:r w:rsidRPr="00685301">
              <w:rPr>
                <w:sz w:val="20"/>
                <w:szCs w:val="20"/>
              </w:rPr>
              <w:t>2019.–2023. gads</w:t>
            </w:r>
          </w:p>
        </w:tc>
        <w:tc>
          <w:tcPr>
            <w:tcW w:w="990" w:type="dxa"/>
            <w:shd w:val="clear" w:color="auto" w:fill="auto"/>
          </w:tcPr>
          <w:p w14:paraId="5463360B" w14:textId="5881D2F5" w:rsidR="00AE28F1" w:rsidRPr="00685301" w:rsidRDefault="00AE28F1" w:rsidP="00AE28F1">
            <w:pPr>
              <w:autoSpaceDE w:val="0"/>
              <w:autoSpaceDN w:val="0"/>
              <w:adjustRightInd w:val="0"/>
              <w:ind w:left="-104" w:firstLine="104"/>
              <w:jc w:val="center"/>
              <w:rPr>
                <w:sz w:val="20"/>
                <w:szCs w:val="20"/>
              </w:rPr>
            </w:pPr>
            <w:r>
              <w:rPr>
                <w:sz w:val="20"/>
                <w:szCs w:val="20"/>
              </w:rPr>
              <w:t>–</w:t>
            </w:r>
          </w:p>
        </w:tc>
        <w:tc>
          <w:tcPr>
            <w:tcW w:w="990" w:type="dxa"/>
          </w:tcPr>
          <w:p w14:paraId="11973980" w14:textId="0786DF44" w:rsidR="00AE28F1" w:rsidRPr="00685301" w:rsidRDefault="00AE28F1" w:rsidP="00AE28F1">
            <w:pPr>
              <w:autoSpaceDE w:val="0"/>
              <w:autoSpaceDN w:val="0"/>
              <w:adjustRightInd w:val="0"/>
              <w:rPr>
                <w:sz w:val="20"/>
                <w:szCs w:val="20"/>
              </w:rPr>
            </w:pPr>
            <w:r>
              <w:rPr>
                <w:sz w:val="20"/>
                <w:szCs w:val="20"/>
              </w:rPr>
              <w:t>–</w:t>
            </w:r>
          </w:p>
        </w:tc>
        <w:tc>
          <w:tcPr>
            <w:tcW w:w="990" w:type="dxa"/>
          </w:tcPr>
          <w:p w14:paraId="4B8A4EAE" w14:textId="5C2FFA82" w:rsidR="00AE28F1" w:rsidRPr="00685301" w:rsidRDefault="00AE28F1" w:rsidP="00AE28F1">
            <w:pPr>
              <w:autoSpaceDE w:val="0"/>
              <w:autoSpaceDN w:val="0"/>
              <w:adjustRightInd w:val="0"/>
              <w:rPr>
                <w:sz w:val="20"/>
                <w:szCs w:val="20"/>
              </w:rPr>
            </w:pPr>
            <w:r>
              <w:rPr>
                <w:sz w:val="20"/>
                <w:szCs w:val="20"/>
              </w:rPr>
              <w:t>–</w:t>
            </w:r>
          </w:p>
        </w:tc>
        <w:tc>
          <w:tcPr>
            <w:tcW w:w="900" w:type="dxa"/>
          </w:tcPr>
          <w:p w14:paraId="4322A521" w14:textId="37AA4004" w:rsidR="00AE28F1" w:rsidRPr="00685301" w:rsidRDefault="00AE28F1" w:rsidP="00AE28F1">
            <w:pPr>
              <w:autoSpaceDE w:val="0"/>
              <w:autoSpaceDN w:val="0"/>
              <w:adjustRightInd w:val="0"/>
              <w:rPr>
                <w:sz w:val="20"/>
                <w:szCs w:val="20"/>
              </w:rPr>
            </w:pPr>
            <w:r>
              <w:rPr>
                <w:b/>
                <w:bCs/>
                <w:sz w:val="20"/>
                <w:szCs w:val="20"/>
              </w:rPr>
              <w:t>–</w:t>
            </w:r>
          </w:p>
        </w:tc>
        <w:tc>
          <w:tcPr>
            <w:tcW w:w="900" w:type="dxa"/>
          </w:tcPr>
          <w:p w14:paraId="481F43D3" w14:textId="1966BDC9" w:rsidR="00AE28F1" w:rsidRPr="00685301" w:rsidRDefault="00AE28F1" w:rsidP="00AE28F1">
            <w:pPr>
              <w:autoSpaceDE w:val="0"/>
              <w:autoSpaceDN w:val="0"/>
              <w:adjustRightInd w:val="0"/>
              <w:rPr>
                <w:sz w:val="20"/>
                <w:szCs w:val="20"/>
              </w:rPr>
            </w:pPr>
            <w:r>
              <w:rPr>
                <w:b/>
                <w:bCs/>
                <w:sz w:val="20"/>
                <w:szCs w:val="20"/>
              </w:rPr>
              <w:t>–</w:t>
            </w:r>
          </w:p>
        </w:tc>
        <w:tc>
          <w:tcPr>
            <w:tcW w:w="5940" w:type="dxa"/>
            <w:shd w:val="clear" w:color="auto" w:fill="auto"/>
          </w:tcPr>
          <w:p w14:paraId="7D1D1C1C" w14:textId="5CEB1288" w:rsidR="00AE28F1" w:rsidRPr="00685301" w:rsidRDefault="00AE28F1" w:rsidP="00AE28F1">
            <w:pPr>
              <w:autoSpaceDE w:val="0"/>
              <w:autoSpaceDN w:val="0"/>
              <w:adjustRightInd w:val="0"/>
              <w:rPr>
                <w:sz w:val="20"/>
                <w:szCs w:val="20"/>
              </w:rPr>
            </w:pPr>
            <w:r w:rsidRPr="00685301">
              <w:rPr>
                <w:sz w:val="20"/>
                <w:szCs w:val="20"/>
              </w:rPr>
              <w:t>Informatīvā kampaņa par punktveida piesārņojumu pārcelta uz jaunā plāna darbības periodu.</w:t>
            </w:r>
          </w:p>
        </w:tc>
      </w:tr>
    </w:tbl>
    <w:p w14:paraId="4C526915" w14:textId="77777777" w:rsidR="00F749B7" w:rsidRPr="00685301" w:rsidRDefault="00F749B7" w:rsidP="003E0C5E">
      <w:pPr>
        <w:autoSpaceDE w:val="0"/>
        <w:autoSpaceDN w:val="0"/>
        <w:adjustRightInd w:val="0"/>
        <w:jc w:val="both"/>
        <w:rPr>
          <w:b/>
          <w:u w:val="single"/>
        </w:rPr>
      </w:pPr>
    </w:p>
    <w:p w14:paraId="2CDFF76A" w14:textId="77777777" w:rsidR="0019734A" w:rsidRPr="00685301" w:rsidRDefault="0019734A" w:rsidP="0063259B">
      <w:pPr>
        <w:sectPr w:rsidR="0019734A" w:rsidRPr="00685301" w:rsidSect="00F749B7">
          <w:pgSz w:w="16838" w:h="11906" w:orient="landscape"/>
          <w:pgMar w:top="1797" w:right="1440" w:bottom="1797" w:left="1077" w:header="709" w:footer="709" w:gutter="0"/>
          <w:cols w:space="708"/>
          <w:docGrid w:linePitch="360"/>
        </w:sectPr>
      </w:pPr>
    </w:p>
    <w:p w14:paraId="6C916F49" w14:textId="64F7CCC0" w:rsidR="0063259B" w:rsidRPr="00685301" w:rsidRDefault="0019734A" w:rsidP="0074550C">
      <w:r w:rsidRPr="00685301">
        <w:rPr>
          <w:b/>
          <w:bCs/>
          <w:color w:val="00B0F0"/>
          <w:u w:val="single"/>
        </w:rPr>
        <w:lastRenderedPageBreak/>
        <w:t>Indikatori</w:t>
      </w:r>
    </w:p>
    <w:p w14:paraId="0C97BC09" w14:textId="5F2864C9" w:rsidR="0019734A" w:rsidRPr="00685301" w:rsidRDefault="00AE28F1" w:rsidP="0074550C">
      <w:pPr>
        <w:pStyle w:val="ListParagraph"/>
        <w:numPr>
          <w:ilvl w:val="0"/>
          <w:numId w:val="43"/>
        </w:numPr>
        <w:rPr>
          <w:b/>
          <w:bCs/>
          <w:i/>
          <w:iCs/>
          <w:color w:val="00B0F0"/>
        </w:rPr>
      </w:pPr>
      <w:r>
        <w:rPr>
          <w:b/>
          <w:bCs/>
          <w:i/>
          <w:iCs/>
          <w:color w:val="00B0F0"/>
        </w:rPr>
        <w:t xml:space="preserve">To </w:t>
      </w:r>
      <w:r w:rsidR="0019734A" w:rsidRPr="00685301">
        <w:rPr>
          <w:b/>
          <w:bCs/>
          <w:i/>
          <w:iCs/>
          <w:color w:val="00B0F0"/>
        </w:rPr>
        <w:t>AAL skaits, k</w:t>
      </w:r>
      <w:r w:rsidR="00446F45" w:rsidRPr="00685301">
        <w:rPr>
          <w:b/>
          <w:bCs/>
          <w:i/>
          <w:iCs/>
          <w:color w:val="00B0F0"/>
        </w:rPr>
        <w:t>a</w:t>
      </w:r>
      <w:r w:rsidR="0019734A" w:rsidRPr="00685301">
        <w:rPr>
          <w:b/>
          <w:bCs/>
          <w:i/>
          <w:iCs/>
          <w:color w:val="00B0F0"/>
        </w:rPr>
        <w:t>m anulēta 3. reģistrācijas klase</w:t>
      </w:r>
    </w:p>
    <w:p w14:paraId="3D4E8541" w14:textId="4D019C57" w:rsidR="00BD148F" w:rsidRPr="00685301" w:rsidRDefault="006448ED" w:rsidP="00E8371D">
      <w:pPr>
        <w:jc w:val="both"/>
      </w:pPr>
      <w:r w:rsidRPr="00685301">
        <w:t>Latvijā mazdārziņu sektors ir nozīmīgs, un šī sektora apsaimniekotāji – mazdārziņu īpašnieki – vēl pirms 10</w:t>
      </w:r>
      <w:r w:rsidR="00C325E4">
        <w:t>–</w:t>
      </w:r>
      <w:r w:rsidRPr="00685301">
        <w:t xml:space="preserve">15 gadiem bija pieraduši plaši lietot 3. reģistrācijas klases AAL, kuru klāsts tolaik bija diezgan </w:t>
      </w:r>
      <w:r w:rsidR="00D44B51">
        <w:t>liels</w:t>
      </w:r>
      <w:r w:rsidRPr="00685301">
        <w:t xml:space="preserve">. Minētajām personām lielākoties nebija zināšanu augu aizsardzības jomā, jo to nepieprasa Latvijas normatīvie akti. </w:t>
      </w:r>
      <w:r w:rsidR="00BD148F" w:rsidRPr="00685301">
        <w:t xml:space="preserve">Lai samazinātu riska faktorus, kas saistīti ar nepareizu AAL lietošanu neprofesionāļu vidū, </w:t>
      </w:r>
      <w:r w:rsidRPr="00685301">
        <w:t xml:space="preserve">ES līmenī </w:t>
      </w:r>
      <w:r w:rsidR="00BD148F" w:rsidRPr="00685301">
        <w:t>noteiktas striktas drošības prasības 3. reģistrācijas klases AAL reģistrācijai, tāpēc</w:t>
      </w:r>
      <w:r w:rsidRPr="00685301">
        <w:t xml:space="preserve"> kopš 2017. gada</w:t>
      </w:r>
      <w:r w:rsidR="00BD148F" w:rsidRPr="00685301">
        <w:t xml:space="preserve"> ir </w:t>
      </w:r>
      <w:r w:rsidR="00B30E2A">
        <w:t>ievērojami</w:t>
      </w:r>
      <w:r w:rsidR="00BD148F" w:rsidRPr="00685301">
        <w:t xml:space="preserve"> samazinājusies šādu līdzekļu pieejamība plašākai sabiedrībai.</w:t>
      </w:r>
      <w:r w:rsidRPr="00685301">
        <w:t xml:space="preserve"> </w:t>
      </w:r>
      <w:r w:rsidR="00D44B51">
        <w:t xml:space="preserve">Šī iemesla </w:t>
      </w:r>
      <w:r w:rsidRPr="00685301">
        <w:t>dēļ nākamajā plāna darbības periodā šis indikators ir zaudējis savu nozīmi un jaunajā plānā nav iekļaujams.</w:t>
      </w:r>
    </w:p>
    <w:p w14:paraId="3FE559BD" w14:textId="51D79031" w:rsidR="0019734A" w:rsidRPr="00685301" w:rsidRDefault="0019734A" w:rsidP="0019734A">
      <w:pPr>
        <w:pStyle w:val="ListParagraph"/>
      </w:pPr>
    </w:p>
    <w:p w14:paraId="333B6E62" w14:textId="77777777" w:rsidR="0019734A" w:rsidRPr="00685301" w:rsidRDefault="0019734A" w:rsidP="0019734A">
      <w:pPr>
        <w:pStyle w:val="ListParagraph"/>
        <w:numPr>
          <w:ilvl w:val="0"/>
          <w:numId w:val="43"/>
        </w:numPr>
        <w:rPr>
          <w:b/>
          <w:bCs/>
          <w:i/>
          <w:iCs/>
          <w:color w:val="00B0F0"/>
        </w:rPr>
      </w:pPr>
      <w:r w:rsidRPr="00685301">
        <w:rPr>
          <w:b/>
          <w:bCs/>
          <w:i/>
          <w:iCs/>
          <w:color w:val="00B0F0"/>
        </w:rPr>
        <w:t>Pārskatītie AAL marķējumi</w:t>
      </w:r>
    </w:p>
    <w:p w14:paraId="5DB6D995" w14:textId="458FB275" w:rsidR="006448ED" w:rsidRPr="00685301" w:rsidRDefault="006448ED" w:rsidP="005738EF">
      <w:pPr>
        <w:jc w:val="both"/>
      </w:pPr>
      <w:r w:rsidRPr="00685301">
        <w:t xml:space="preserve">Pārskata periodā pārskatīti </w:t>
      </w:r>
      <w:r w:rsidR="006D7F87" w:rsidRPr="00685301">
        <w:t>26 glifosāt</w:t>
      </w:r>
      <w:r w:rsidR="00D44B51">
        <w:t>u</w:t>
      </w:r>
      <w:r w:rsidR="006D7F87" w:rsidRPr="00685301">
        <w:t xml:space="preserve"> saturošu AAL marķējumi, harmonizējot tos un svītrojot no tiem </w:t>
      </w:r>
      <w:r w:rsidR="00D44B51">
        <w:t>riskanto</w:t>
      </w:r>
      <w:r w:rsidR="006D7F87" w:rsidRPr="00685301">
        <w:t xml:space="preserve"> lietošanu sabiedriskās vietās, kā arī nosakot ierobežojumu darbīgās vielas glifosāta daudzumam vienā laukā sezonā.</w:t>
      </w:r>
    </w:p>
    <w:p w14:paraId="19AE8B95" w14:textId="77777777" w:rsidR="006D7F87" w:rsidRPr="00685301" w:rsidRDefault="006D7F87" w:rsidP="00772DBA">
      <w:pPr>
        <w:jc w:val="both"/>
      </w:pPr>
    </w:p>
    <w:p w14:paraId="1B56FFE1" w14:textId="4B30B05D" w:rsidR="00BA6FE3" w:rsidRPr="00A35DCD" w:rsidRDefault="0019734A" w:rsidP="00772DBA">
      <w:pPr>
        <w:pStyle w:val="ListParagraph"/>
        <w:numPr>
          <w:ilvl w:val="0"/>
          <w:numId w:val="43"/>
        </w:numPr>
        <w:jc w:val="both"/>
        <w:rPr>
          <w:b/>
          <w:bCs/>
          <w:i/>
          <w:iCs/>
          <w:color w:val="00B0F0"/>
        </w:rPr>
      </w:pPr>
      <w:r w:rsidRPr="00685301">
        <w:rPr>
          <w:b/>
          <w:bCs/>
          <w:i/>
          <w:iCs/>
          <w:color w:val="00B0F0"/>
        </w:rPr>
        <w:t>Izplatītais pamatvielu brošūru skaits</w:t>
      </w:r>
    </w:p>
    <w:p w14:paraId="6EC376FA" w14:textId="07B71F42" w:rsidR="004D63B2" w:rsidRPr="00685301" w:rsidRDefault="00BA6FE3" w:rsidP="00A35DCD">
      <w:pPr>
        <w:jc w:val="both"/>
      </w:pPr>
      <w:r w:rsidRPr="00685301">
        <w:t>Informācija par ES reģistrētajām un augu aizsardzībā izmantojamām pamatvielām un to lietošanas pamācīb</w:t>
      </w:r>
      <w:r w:rsidR="00D44B51">
        <w:t>a</w:t>
      </w:r>
      <w:r w:rsidRPr="00685301">
        <w:t xml:space="preserve"> </w:t>
      </w:r>
      <w:r w:rsidR="00CD28B8">
        <w:t>ir</w:t>
      </w:r>
      <w:r w:rsidR="00CD28B8" w:rsidRPr="00685301">
        <w:t xml:space="preserve"> </w:t>
      </w:r>
      <w:r w:rsidR="00D44B51">
        <w:t>pieejama</w:t>
      </w:r>
      <w:r w:rsidR="00D44B51" w:rsidRPr="00685301">
        <w:t xml:space="preserve"> </w:t>
      </w:r>
      <w:r w:rsidRPr="00685301">
        <w:t>VAAD tīmekļvietnē</w:t>
      </w:r>
      <w:r w:rsidR="00772DBA" w:rsidRPr="00685301">
        <w:t xml:space="preserve">. Tā kā informācija regulāri tiek papildināta ar jaunām pamatvielām un jau šobrīd ir </w:t>
      </w:r>
      <w:r w:rsidR="00D44B51">
        <w:t>diezgan</w:t>
      </w:r>
      <w:r w:rsidR="00D44B51" w:rsidRPr="00685301">
        <w:t xml:space="preserve"> </w:t>
      </w:r>
      <w:r w:rsidR="00772DBA" w:rsidRPr="00685301">
        <w:t xml:space="preserve">apjomīga, nepieciešams pamatots izvērtējums attiecībā uz papīra brošūru iespiešanas lietderību. </w:t>
      </w:r>
    </w:p>
    <w:p w14:paraId="682DF4B3" w14:textId="77777777" w:rsidR="006D7F87" w:rsidRPr="00685301" w:rsidRDefault="006D7F87" w:rsidP="00772DBA">
      <w:pPr>
        <w:pStyle w:val="ListParagraph"/>
        <w:jc w:val="both"/>
      </w:pPr>
    </w:p>
    <w:p w14:paraId="7E6E8FE4" w14:textId="77777777" w:rsidR="0019734A" w:rsidRPr="00685301" w:rsidRDefault="0019734A" w:rsidP="00772DBA">
      <w:pPr>
        <w:pStyle w:val="ListParagraph"/>
        <w:numPr>
          <w:ilvl w:val="0"/>
          <w:numId w:val="43"/>
        </w:numPr>
        <w:jc w:val="both"/>
        <w:rPr>
          <w:b/>
          <w:bCs/>
          <w:i/>
          <w:iCs/>
          <w:color w:val="00B0F0"/>
        </w:rPr>
      </w:pPr>
      <w:r w:rsidRPr="00685301">
        <w:rPr>
          <w:b/>
          <w:bCs/>
          <w:i/>
          <w:iCs/>
          <w:color w:val="00B0F0"/>
        </w:rPr>
        <w:t>Izveidoto biobedru skaits</w:t>
      </w:r>
    </w:p>
    <w:p w14:paraId="74DBB5BC" w14:textId="1AE2B791" w:rsidR="00772DBA" w:rsidRPr="00685301" w:rsidRDefault="00772DBA" w:rsidP="00AF19DF">
      <w:pPr>
        <w:jc w:val="both"/>
      </w:pPr>
      <w:r w:rsidRPr="00685301">
        <w:t xml:space="preserve">Latvijā </w:t>
      </w:r>
      <w:r w:rsidR="00D44B51" w:rsidRPr="00685301">
        <w:t xml:space="preserve">nav izplatīta </w:t>
      </w:r>
      <w:r w:rsidRPr="00685301">
        <w:t xml:space="preserve">biobedru ierīkošana saimniecībās, jo šis pasākums ir </w:t>
      </w:r>
      <w:r w:rsidR="00D44B51">
        <w:t>diezgan</w:t>
      </w:r>
      <w:r w:rsidR="00D44B51" w:rsidRPr="00685301">
        <w:t xml:space="preserve"> </w:t>
      </w:r>
      <w:r w:rsidRPr="00685301">
        <w:t xml:space="preserve">dārgs, tas nav iekļauts valsts subsidēto projektu sarakstos, kā arī </w:t>
      </w:r>
      <w:r w:rsidR="00D44B51">
        <w:t>nevienā</w:t>
      </w:r>
      <w:r w:rsidR="00D44B51" w:rsidRPr="00685301">
        <w:t xml:space="preserve"> normatīvajā aktā </w:t>
      </w:r>
      <w:r w:rsidRPr="00685301">
        <w:t xml:space="preserve">nav noteikts </w:t>
      </w:r>
      <w:r w:rsidR="00D44B51">
        <w:t>par</w:t>
      </w:r>
      <w:r w:rsidRPr="00685301">
        <w:t xml:space="preserve"> obligāt</w:t>
      </w:r>
      <w:r w:rsidR="00D44B51">
        <w:t>u, tāpēc</w:t>
      </w:r>
      <w:r w:rsidRPr="00685301">
        <w:t xml:space="preserve"> nav iespējam</w:t>
      </w:r>
      <w:r w:rsidR="00D44B51">
        <w:t>s</w:t>
      </w:r>
      <w:r w:rsidRPr="00685301">
        <w:t xml:space="preserve"> </w:t>
      </w:r>
      <w:r w:rsidR="00D44B51">
        <w:t>apzināt un uzskaitīt</w:t>
      </w:r>
      <w:r w:rsidR="00D44B51" w:rsidRPr="00685301">
        <w:t xml:space="preserve"> </w:t>
      </w:r>
      <w:r w:rsidRPr="00685301">
        <w:t>izveidot</w:t>
      </w:r>
      <w:r w:rsidR="00D44B51">
        <w:t>ās</w:t>
      </w:r>
      <w:r w:rsidRPr="00685301">
        <w:t xml:space="preserve"> biobedr</w:t>
      </w:r>
      <w:r w:rsidR="00D44B51">
        <w:t>es</w:t>
      </w:r>
      <w:r w:rsidRPr="00685301">
        <w:t>.</w:t>
      </w:r>
    </w:p>
    <w:p w14:paraId="4A36D297" w14:textId="77777777" w:rsidR="00E610BE" w:rsidRDefault="00E610BE" w:rsidP="00E610BE">
      <w:pPr>
        <w:pStyle w:val="Heading2"/>
        <w:spacing w:before="0" w:beforeAutospacing="0" w:after="0" w:afterAutospacing="0"/>
        <w:rPr>
          <w:sz w:val="24"/>
          <w:szCs w:val="24"/>
        </w:rPr>
      </w:pPr>
      <w:bookmarkStart w:id="28" w:name="_Toc98767239"/>
    </w:p>
    <w:p w14:paraId="74370132" w14:textId="7EC0EC51" w:rsidR="00A837F5" w:rsidRPr="00685301" w:rsidRDefault="004F045F" w:rsidP="00E610BE">
      <w:pPr>
        <w:pStyle w:val="Heading2"/>
        <w:spacing w:before="0" w:beforeAutospacing="0" w:after="0" w:afterAutospacing="0"/>
        <w:rPr>
          <w:sz w:val="24"/>
          <w:szCs w:val="24"/>
        </w:rPr>
      </w:pPr>
      <w:r w:rsidRPr="00685301">
        <w:rPr>
          <w:sz w:val="24"/>
          <w:szCs w:val="24"/>
        </w:rPr>
        <w:t>3</w:t>
      </w:r>
      <w:r w:rsidR="00B25FC8" w:rsidRPr="00685301">
        <w:rPr>
          <w:sz w:val="24"/>
          <w:szCs w:val="24"/>
        </w:rPr>
        <w:t>.</w:t>
      </w:r>
      <w:r w:rsidR="008D1DD6" w:rsidRPr="00685301">
        <w:rPr>
          <w:sz w:val="24"/>
          <w:szCs w:val="24"/>
        </w:rPr>
        <w:t>9</w:t>
      </w:r>
      <w:r w:rsidR="00A54083" w:rsidRPr="00685301">
        <w:rPr>
          <w:sz w:val="24"/>
          <w:szCs w:val="24"/>
        </w:rPr>
        <w:t>.</w:t>
      </w:r>
      <w:r w:rsidR="003F2224" w:rsidRPr="00685301">
        <w:rPr>
          <w:sz w:val="24"/>
          <w:szCs w:val="24"/>
        </w:rPr>
        <w:t xml:space="preserve"> </w:t>
      </w:r>
      <w:r w:rsidR="00711BA0" w:rsidRPr="00685301">
        <w:rPr>
          <w:sz w:val="24"/>
          <w:szCs w:val="24"/>
        </w:rPr>
        <w:t>Rīcības virziens "Pasākumi integrētās augu aizsardzības vispārējo principu ieviešanai"</w:t>
      </w:r>
      <w:bookmarkEnd w:id="28"/>
    </w:p>
    <w:p w14:paraId="03A02503" w14:textId="6F7159A7" w:rsidR="00A837F5" w:rsidRPr="00685301" w:rsidRDefault="00A837F5" w:rsidP="00E610BE">
      <w:pPr>
        <w:ind w:firstLine="720"/>
        <w:jc w:val="both"/>
        <w:rPr>
          <w:b/>
          <w:bCs/>
        </w:rPr>
      </w:pPr>
      <w:r w:rsidRPr="00685301">
        <w:t>Direktīvas 14. pantā un III pielikumā noteiktie IAA pamatprincipi un pamatprasības ir iekļauti Ministru kabineta 2009. gada 15. septembra noteikumu Nr.</w:t>
      </w:r>
      <w:r w:rsidR="00D44B51">
        <w:t> </w:t>
      </w:r>
      <w:r w:rsidRPr="00685301">
        <w:t xml:space="preserve">1056 (2014. gada 3. jūnijā tajos tika izdarīti grozījumi) nodaļā </w:t>
      </w:r>
      <w:r w:rsidR="00D44B51">
        <w:t>“</w:t>
      </w:r>
      <w:r w:rsidRPr="00685301">
        <w:t>Integrētās augu aizsardzības vispārīgie principi un prasības”. Minētās nodaļas prasības ir saistošas visiem lauksaimniekiem, arī laukaugu audzētājiem, k</w:t>
      </w:r>
      <w:r w:rsidR="00D44B51">
        <w:t>as</w:t>
      </w:r>
      <w:r w:rsidRPr="00685301">
        <w:t xml:space="preserve"> savās saimniecībās izmanto 2.</w:t>
      </w:r>
      <w:r w:rsidR="00D44B51">
        <w:t> </w:t>
      </w:r>
      <w:r w:rsidRPr="00685301">
        <w:t>reģistrācijas klases AAL.</w:t>
      </w:r>
    </w:p>
    <w:p w14:paraId="12002702" w14:textId="7FF2D70D" w:rsidR="00A837F5" w:rsidRPr="00685301" w:rsidRDefault="00D44B51" w:rsidP="00E610BE">
      <w:pPr>
        <w:ind w:firstLine="720"/>
        <w:jc w:val="both"/>
        <w:rPr>
          <w:b/>
          <w:bCs/>
        </w:rPr>
      </w:pPr>
      <w:r>
        <w:t>Pašlaik</w:t>
      </w:r>
      <w:r w:rsidR="00A837F5" w:rsidRPr="00685301">
        <w:t xml:space="preserve"> Latvijā saimniecībās IAA prasību ievērošanas uzraudzība notiek ar augu aizsardzības jomas un savstarpējās atbilstības kontrolēm. Saimniecībās jābūt veiktai augšņu agroķīmiskai izpētei vai augšņu analīzēm, ir jāizstrādā mēslošanas plāns, jānodrošina normatīvajos aktos noteiktā augu maiņa, jābūt ieviestai uzskaites sistēmai par laukiem,</w:t>
      </w:r>
      <w:r>
        <w:t xml:space="preserve"> un</w:t>
      </w:r>
      <w:r w:rsidR="00A837F5" w:rsidRPr="00685301">
        <w:t>jāizvērtē AAL lietošanas pamatojums, ievērojot</w:t>
      </w:r>
    </w:p>
    <w:p w14:paraId="28A8F6C3" w14:textId="77777777" w:rsidR="00A837F5" w:rsidRPr="00685301" w:rsidRDefault="00A837F5" w:rsidP="00E46010">
      <w:pPr>
        <w:ind w:firstLine="567"/>
        <w:jc w:val="both"/>
        <w:rPr>
          <w:b/>
          <w:bCs/>
        </w:rPr>
      </w:pPr>
      <w:r w:rsidRPr="00685301">
        <w:t>•</w:t>
      </w:r>
      <w:r w:rsidRPr="00685301">
        <w:tab/>
        <w:t>kaitīgā organisma sastopamību konkrētā laukā pirms AAL lietojuma;</w:t>
      </w:r>
    </w:p>
    <w:p w14:paraId="750F4D89" w14:textId="2231156C" w:rsidR="00A837F5" w:rsidRPr="00685301" w:rsidRDefault="00A837F5" w:rsidP="00E46010">
      <w:pPr>
        <w:ind w:firstLine="567"/>
        <w:jc w:val="both"/>
        <w:rPr>
          <w:b/>
          <w:bCs/>
        </w:rPr>
      </w:pPr>
      <w:r w:rsidRPr="00685301">
        <w:t>•</w:t>
      </w:r>
      <w:r w:rsidRPr="00685301">
        <w:tab/>
        <w:t>AAL lietošanas brīdī marķējumam atbilstoš</w:t>
      </w:r>
      <w:r w:rsidR="001E775D" w:rsidRPr="00685301">
        <w:t>ā</w:t>
      </w:r>
      <w:r w:rsidRPr="00685301">
        <w:t xml:space="preserve"> kultūrauga un kaitīgā organisma attīstības stadiju, lai AAL lietojums </w:t>
      </w:r>
      <w:r w:rsidR="00D44B51" w:rsidRPr="00685301">
        <w:t xml:space="preserve">būtu drošs </w:t>
      </w:r>
      <w:r w:rsidRPr="00685301">
        <w:t>videi un kultūraugam;</w:t>
      </w:r>
    </w:p>
    <w:p w14:paraId="48FF671F" w14:textId="3DEE283E" w:rsidR="00A24D25" w:rsidRPr="00685301" w:rsidRDefault="00A837F5" w:rsidP="00E46010">
      <w:pPr>
        <w:ind w:firstLine="567"/>
        <w:jc w:val="both"/>
      </w:pPr>
      <w:r w:rsidRPr="00685301">
        <w:t>•</w:t>
      </w:r>
      <w:r w:rsidRPr="00685301">
        <w:tab/>
        <w:t>reģistrēta AAL marķējumam atbilstošu lietošanas devu, lietošanas laiku un reižu skaitu un nogaidīšanas laiku.</w:t>
      </w:r>
    </w:p>
    <w:p w14:paraId="393E6E9E" w14:textId="77777777" w:rsidR="00F749B7" w:rsidRPr="00685301" w:rsidRDefault="00F749B7" w:rsidP="007F34A4">
      <w:pPr>
        <w:ind w:firstLine="567"/>
        <w:rPr>
          <w:b/>
        </w:rPr>
        <w:sectPr w:rsidR="00F749B7" w:rsidRPr="00685301" w:rsidSect="00F749B7">
          <w:pgSz w:w="11906" w:h="16838"/>
          <w:pgMar w:top="1440" w:right="1797" w:bottom="1077" w:left="1797" w:header="709" w:footer="709" w:gutter="0"/>
          <w:cols w:space="708"/>
          <w:docGrid w:linePitch="360"/>
        </w:sectPr>
      </w:pPr>
    </w:p>
    <w:p w14:paraId="496EC312" w14:textId="77777777" w:rsidR="00F749B7" w:rsidRPr="00685301" w:rsidRDefault="00F749B7" w:rsidP="007F34A4">
      <w:pPr>
        <w:ind w:firstLine="567"/>
        <w:rPr>
          <w:b/>
        </w:rPr>
      </w:pPr>
    </w:p>
    <w:p w14:paraId="4248D413" w14:textId="507FB869" w:rsidR="00A24D25" w:rsidRPr="00685301" w:rsidRDefault="00E700DD" w:rsidP="00E700DD">
      <w:pPr>
        <w:pStyle w:val="ListParagraph"/>
        <w:numPr>
          <w:ilvl w:val="0"/>
          <w:numId w:val="38"/>
        </w:numPr>
        <w:jc w:val="both"/>
        <w:rPr>
          <w:bCs/>
        </w:rPr>
      </w:pPr>
      <w:r w:rsidRPr="00685301">
        <w:rPr>
          <w:bCs/>
        </w:rPr>
        <w:t>tabula</w:t>
      </w:r>
    </w:p>
    <w:tbl>
      <w:tblPr>
        <w:tblW w:w="15570"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1620"/>
        <w:gridCol w:w="1080"/>
        <w:gridCol w:w="1080"/>
        <w:gridCol w:w="1080"/>
        <w:gridCol w:w="990"/>
        <w:gridCol w:w="1080"/>
        <w:gridCol w:w="1080"/>
        <w:gridCol w:w="6840"/>
      </w:tblGrid>
      <w:tr w:rsidR="00F749B7" w:rsidRPr="00685301" w14:paraId="0E274A4D" w14:textId="77777777" w:rsidTr="00EF4B7B">
        <w:trPr>
          <w:trHeight w:val="355"/>
        </w:trPr>
        <w:tc>
          <w:tcPr>
            <w:tcW w:w="720" w:type="dxa"/>
          </w:tcPr>
          <w:p w14:paraId="36117ACA" w14:textId="500F81E9" w:rsidR="00F749B7" w:rsidRPr="00685301" w:rsidRDefault="00F749B7" w:rsidP="00D441EB">
            <w:pPr>
              <w:autoSpaceDE w:val="0"/>
              <w:autoSpaceDN w:val="0"/>
              <w:adjustRightInd w:val="0"/>
              <w:jc w:val="center"/>
              <w:rPr>
                <w:b/>
                <w:sz w:val="20"/>
                <w:szCs w:val="20"/>
              </w:rPr>
            </w:pPr>
            <w:r w:rsidRPr="00685301">
              <w:rPr>
                <w:b/>
                <w:sz w:val="20"/>
                <w:szCs w:val="20"/>
              </w:rPr>
              <w:t>Nr.</w:t>
            </w:r>
            <w:r w:rsidR="00D44B51">
              <w:rPr>
                <w:b/>
                <w:sz w:val="20"/>
                <w:szCs w:val="20"/>
              </w:rPr>
              <w:t> </w:t>
            </w:r>
            <w:r w:rsidRPr="00685301">
              <w:rPr>
                <w:b/>
                <w:sz w:val="20"/>
                <w:szCs w:val="20"/>
              </w:rPr>
              <w:t>p</w:t>
            </w:r>
            <w:r w:rsidR="00D44B51">
              <w:rPr>
                <w:b/>
                <w:sz w:val="20"/>
                <w:szCs w:val="20"/>
              </w:rPr>
              <w:t>. </w:t>
            </w:r>
            <w:r w:rsidRPr="00685301">
              <w:rPr>
                <w:b/>
                <w:sz w:val="20"/>
                <w:szCs w:val="20"/>
              </w:rPr>
              <w:t>k.</w:t>
            </w:r>
          </w:p>
        </w:tc>
        <w:tc>
          <w:tcPr>
            <w:tcW w:w="1620" w:type="dxa"/>
            <w:shd w:val="clear" w:color="auto" w:fill="auto"/>
          </w:tcPr>
          <w:p w14:paraId="037AD91C" w14:textId="5879A587" w:rsidR="00F749B7" w:rsidRPr="00685301" w:rsidRDefault="00F749B7" w:rsidP="009866C8">
            <w:pPr>
              <w:autoSpaceDE w:val="0"/>
              <w:autoSpaceDN w:val="0"/>
              <w:adjustRightInd w:val="0"/>
              <w:jc w:val="center"/>
              <w:rPr>
                <w:b/>
                <w:sz w:val="20"/>
                <w:szCs w:val="20"/>
              </w:rPr>
            </w:pPr>
            <w:r w:rsidRPr="00685301">
              <w:rPr>
                <w:b/>
                <w:sz w:val="20"/>
                <w:szCs w:val="20"/>
              </w:rPr>
              <w:t>Uzdevums</w:t>
            </w:r>
          </w:p>
        </w:tc>
        <w:tc>
          <w:tcPr>
            <w:tcW w:w="1080" w:type="dxa"/>
            <w:shd w:val="clear" w:color="auto" w:fill="auto"/>
          </w:tcPr>
          <w:p w14:paraId="1AE7A67F" w14:textId="6CF917B6" w:rsidR="00F749B7" w:rsidRPr="00685301" w:rsidRDefault="00F749B7" w:rsidP="00D441EB">
            <w:pPr>
              <w:autoSpaceDE w:val="0"/>
              <w:autoSpaceDN w:val="0"/>
              <w:adjustRightInd w:val="0"/>
              <w:jc w:val="center"/>
              <w:rPr>
                <w:b/>
                <w:sz w:val="20"/>
                <w:szCs w:val="20"/>
              </w:rPr>
            </w:pPr>
            <w:r w:rsidRPr="00685301">
              <w:rPr>
                <w:b/>
                <w:sz w:val="20"/>
                <w:szCs w:val="20"/>
              </w:rPr>
              <w:t>Termiņš</w:t>
            </w:r>
          </w:p>
        </w:tc>
        <w:tc>
          <w:tcPr>
            <w:tcW w:w="1080" w:type="dxa"/>
            <w:shd w:val="clear" w:color="auto" w:fill="auto"/>
          </w:tcPr>
          <w:p w14:paraId="43EB06C4" w14:textId="3164607A" w:rsidR="00F749B7" w:rsidRPr="00685301" w:rsidRDefault="00F749B7" w:rsidP="00D441EB">
            <w:pPr>
              <w:autoSpaceDE w:val="0"/>
              <w:autoSpaceDN w:val="0"/>
              <w:adjustRightInd w:val="0"/>
              <w:jc w:val="center"/>
              <w:rPr>
                <w:b/>
                <w:sz w:val="20"/>
                <w:szCs w:val="20"/>
              </w:rPr>
            </w:pPr>
            <w:r w:rsidRPr="00685301">
              <w:rPr>
                <w:b/>
                <w:sz w:val="20"/>
                <w:szCs w:val="20"/>
              </w:rPr>
              <w:t>2019</w:t>
            </w:r>
            <w:r w:rsidR="00D44B51">
              <w:rPr>
                <w:b/>
                <w:sz w:val="20"/>
                <w:szCs w:val="20"/>
              </w:rPr>
              <w:t>.</w:t>
            </w:r>
          </w:p>
        </w:tc>
        <w:tc>
          <w:tcPr>
            <w:tcW w:w="1080" w:type="dxa"/>
          </w:tcPr>
          <w:p w14:paraId="468D0E47" w14:textId="72D5E981" w:rsidR="00F749B7" w:rsidRPr="00685301" w:rsidRDefault="00F749B7" w:rsidP="00D441EB">
            <w:pPr>
              <w:autoSpaceDE w:val="0"/>
              <w:autoSpaceDN w:val="0"/>
              <w:adjustRightInd w:val="0"/>
              <w:jc w:val="center"/>
              <w:rPr>
                <w:b/>
                <w:sz w:val="20"/>
                <w:szCs w:val="20"/>
              </w:rPr>
            </w:pPr>
            <w:r w:rsidRPr="00685301">
              <w:rPr>
                <w:b/>
                <w:sz w:val="20"/>
                <w:szCs w:val="20"/>
              </w:rPr>
              <w:t>2020</w:t>
            </w:r>
            <w:r w:rsidR="00D44B51">
              <w:rPr>
                <w:b/>
                <w:sz w:val="20"/>
                <w:szCs w:val="20"/>
              </w:rPr>
              <w:t>.</w:t>
            </w:r>
          </w:p>
        </w:tc>
        <w:tc>
          <w:tcPr>
            <w:tcW w:w="990" w:type="dxa"/>
          </w:tcPr>
          <w:p w14:paraId="1657F547" w14:textId="136BFB1E" w:rsidR="00F749B7" w:rsidRPr="00685301" w:rsidRDefault="00F749B7" w:rsidP="00D441EB">
            <w:pPr>
              <w:autoSpaceDE w:val="0"/>
              <w:autoSpaceDN w:val="0"/>
              <w:adjustRightInd w:val="0"/>
              <w:jc w:val="center"/>
              <w:rPr>
                <w:b/>
                <w:sz w:val="20"/>
                <w:szCs w:val="20"/>
              </w:rPr>
            </w:pPr>
            <w:r w:rsidRPr="00685301">
              <w:rPr>
                <w:b/>
                <w:sz w:val="20"/>
                <w:szCs w:val="20"/>
              </w:rPr>
              <w:t>2021</w:t>
            </w:r>
            <w:r w:rsidR="00D44B51">
              <w:rPr>
                <w:b/>
                <w:sz w:val="20"/>
                <w:szCs w:val="20"/>
              </w:rPr>
              <w:t>.</w:t>
            </w:r>
          </w:p>
        </w:tc>
        <w:tc>
          <w:tcPr>
            <w:tcW w:w="1080" w:type="dxa"/>
          </w:tcPr>
          <w:p w14:paraId="2188DE98" w14:textId="308D6E1D" w:rsidR="00F749B7" w:rsidRPr="00685301" w:rsidRDefault="00BA180E" w:rsidP="00D441EB">
            <w:pPr>
              <w:autoSpaceDE w:val="0"/>
              <w:autoSpaceDN w:val="0"/>
              <w:adjustRightInd w:val="0"/>
              <w:jc w:val="center"/>
              <w:rPr>
                <w:b/>
                <w:sz w:val="20"/>
                <w:szCs w:val="20"/>
              </w:rPr>
            </w:pPr>
            <w:r w:rsidRPr="00685301">
              <w:rPr>
                <w:b/>
                <w:sz w:val="20"/>
                <w:szCs w:val="20"/>
              </w:rPr>
              <w:t>2022</w:t>
            </w:r>
            <w:r w:rsidR="00D44B51">
              <w:rPr>
                <w:b/>
                <w:sz w:val="20"/>
                <w:szCs w:val="20"/>
              </w:rPr>
              <w:t>.</w:t>
            </w:r>
          </w:p>
        </w:tc>
        <w:tc>
          <w:tcPr>
            <w:tcW w:w="1080" w:type="dxa"/>
          </w:tcPr>
          <w:p w14:paraId="402A6F6D" w14:textId="076F27B1" w:rsidR="00F749B7" w:rsidRPr="00685301" w:rsidRDefault="00BA180E" w:rsidP="00D441EB">
            <w:pPr>
              <w:autoSpaceDE w:val="0"/>
              <w:autoSpaceDN w:val="0"/>
              <w:adjustRightInd w:val="0"/>
              <w:jc w:val="center"/>
              <w:rPr>
                <w:b/>
                <w:sz w:val="20"/>
                <w:szCs w:val="20"/>
              </w:rPr>
            </w:pPr>
            <w:r w:rsidRPr="00685301">
              <w:rPr>
                <w:b/>
                <w:sz w:val="20"/>
                <w:szCs w:val="20"/>
              </w:rPr>
              <w:t>2023</w:t>
            </w:r>
          </w:p>
        </w:tc>
        <w:tc>
          <w:tcPr>
            <w:tcW w:w="6840" w:type="dxa"/>
          </w:tcPr>
          <w:p w14:paraId="2A6F629F" w14:textId="1397C342" w:rsidR="00F749B7" w:rsidRPr="00685301" w:rsidRDefault="00F749B7" w:rsidP="00D441EB">
            <w:pPr>
              <w:autoSpaceDE w:val="0"/>
              <w:autoSpaceDN w:val="0"/>
              <w:adjustRightInd w:val="0"/>
              <w:jc w:val="center"/>
              <w:rPr>
                <w:b/>
                <w:sz w:val="20"/>
                <w:szCs w:val="20"/>
              </w:rPr>
            </w:pPr>
            <w:r w:rsidRPr="00685301">
              <w:rPr>
                <w:b/>
                <w:sz w:val="20"/>
                <w:szCs w:val="20"/>
              </w:rPr>
              <w:t>Rezultāts</w:t>
            </w:r>
          </w:p>
        </w:tc>
      </w:tr>
      <w:tr w:rsidR="00BA180E" w:rsidRPr="00685301" w14:paraId="0C77535C" w14:textId="77777777" w:rsidTr="00EF4B7B">
        <w:tc>
          <w:tcPr>
            <w:tcW w:w="720" w:type="dxa"/>
            <w:shd w:val="clear" w:color="auto" w:fill="E1EBAF"/>
          </w:tcPr>
          <w:p w14:paraId="3DF40E1C" w14:textId="24D69617" w:rsidR="00BA180E" w:rsidRPr="00685301" w:rsidRDefault="00BA180E" w:rsidP="00BA180E">
            <w:pPr>
              <w:overflowPunct w:val="0"/>
              <w:autoSpaceDE w:val="0"/>
              <w:autoSpaceDN w:val="0"/>
              <w:adjustRightInd w:val="0"/>
              <w:jc w:val="both"/>
              <w:textAlignment w:val="baseline"/>
              <w:rPr>
                <w:sz w:val="20"/>
                <w:szCs w:val="20"/>
              </w:rPr>
            </w:pPr>
            <w:r w:rsidRPr="00685301">
              <w:rPr>
                <w:sz w:val="20"/>
                <w:szCs w:val="20"/>
              </w:rPr>
              <w:t>3.9.1.</w:t>
            </w:r>
          </w:p>
        </w:tc>
        <w:tc>
          <w:tcPr>
            <w:tcW w:w="1620" w:type="dxa"/>
            <w:shd w:val="clear" w:color="auto" w:fill="E1EBAF"/>
          </w:tcPr>
          <w:p w14:paraId="62555ADA" w14:textId="0D4A1D95" w:rsidR="00BA180E" w:rsidRPr="00685301" w:rsidRDefault="00BA180E" w:rsidP="00BA180E">
            <w:pPr>
              <w:overflowPunct w:val="0"/>
              <w:autoSpaceDE w:val="0"/>
              <w:autoSpaceDN w:val="0"/>
              <w:adjustRightInd w:val="0"/>
              <w:textAlignment w:val="baseline"/>
              <w:rPr>
                <w:sz w:val="20"/>
                <w:szCs w:val="20"/>
              </w:rPr>
            </w:pPr>
            <w:r w:rsidRPr="00685301">
              <w:rPr>
                <w:sz w:val="20"/>
                <w:szCs w:val="20"/>
              </w:rPr>
              <w:t>Radīt iespējas profesionālajiem AAL lietotājiem gūt zināšanas par IAA principu īstenošanu praksē</w:t>
            </w:r>
          </w:p>
        </w:tc>
        <w:tc>
          <w:tcPr>
            <w:tcW w:w="1080" w:type="dxa"/>
            <w:shd w:val="clear" w:color="auto" w:fill="E1EBAF"/>
          </w:tcPr>
          <w:p w14:paraId="7F8B38E7" w14:textId="59C3A320" w:rsidR="00BA180E" w:rsidRPr="00685301" w:rsidRDefault="00BA180E" w:rsidP="00BA180E">
            <w:pPr>
              <w:autoSpaceDE w:val="0"/>
              <w:autoSpaceDN w:val="0"/>
              <w:adjustRightInd w:val="0"/>
              <w:jc w:val="center"/>
              <w:rPr>
                <w:sz w:val="20"/>
                <w:szCs w:val="20"/>
              </w:rPr>
            </w:pPr>
            <w:r w:rsidRPr="00685301">
              <w:rPr>
                <w:sz w:val="20"/>
                <w:szCs w:val="20"/>
              </w:rPr>
              <w:t xml:space="preserve">2019.–2022. gads </w:t>
            </w:r>
          </w:p>
        </w:tc>
        <w:tc>
          <w:tcPr>
            <w:tcW w:w="1080" w:type="dxa"/>
            <w:shd w:val="clear" w:color="auto" w:fill="E1EBAF"/>
          </w:tcPr>
          <w:p w14:paraId="435BBF48" w14:textId="58992C3B" w:rsidR="00BA180E" w:rsidRPr="00685301" w:rsidRDefault="00BA180E" w:rsidP="00BA180E">
            <w:pPr>
              <w:autoSpaceDE w:val="0"/>
              <w:autoSpaceDN w:val="0"/>
              <w:adjustRightInd w:val="0"/>
              <w:jc w:val="center"/>
              <w:rPr>
                <w:sz w:val="20"/>
                <w:szCs w:val="20"/>
              </w:rPr>
            </w:pPr>
            <w:r w:rsidRPr="00685301">
              <w:rPr>
                <w:sz w:val="20"/>
                <w:szCs w:val="20"/>
              </w:rPr>
              <w:t>Izveidotas 56 IAA demonstrējumu saimniecības</w:t>
            </w:r>
          </w:p>
        </w:tc>
        <w:tc>
          <w:tcPr>
            <w:tcW w:w="1080" w:type="dxa"/>
            <w:shd w:val="clear" w:color="auto" w:fill="E1EBAF"/>
          </w:tcPr>
          <w:p w14:paraId="6BB2E41B" w14:textId="2F9C5C26" w:rsidR="00BA180E" w:rsidRPr="00685301" w:rsidRDefault="00BA180E" w:rsidP="00BA180E">
            <w:pPr>
              <w:overflowPunct w:val="0"/>
              <w:autoSpaceDE w:val="0"/>
              <w:autoSpaceDN w:val="0"/>
              <w:adjustRightInd w:val="0"/>
              <w:jc w:val="both"/>
              <w:textAlignment w:val="baseline"/>
              <w:rPr>
                <w:sz w:val="20"/>
                <w:szCs w:val="20"/>
              </w:rPr>
            </w:pPr>
            <w:r w:rsidRPr="00685301">
              <w:rPr>
                <w:sz w:val="20"/>
                <w:szCs w:val="20"/>
              </w:rPr>
              <w:t>Demonstrējumi turpinās</w:t>
            </w:r>
          </w:p>
        </w:tc>
        <w:tc>
          <w:tcPr>
            <w:tcW w:w="990" w:type="dxa"/>
            <w:shd w:val="clear" w:color="auto" w:fill="E1EBAF"/>
          </w:tcPr>
          <w:p w14:paraId="333D74C5" w14:textId="4E9AAF19" w:rsidR="00BA180E" w:rsidRPr="00685301" w:rsidRDefault="00BA180E" w:rsidP="00BA180E">
            <w:pPr>
              <w:overflowPunct w:val="0"/>
              <w:autoSpaceDE w:val="0"/>
              <w:autoSpaceDN w:val="0"/>
              <w:adjustRightInd w:val="0"/>
              <w:jc w:val="both"/>
              <w:textAlignment w:val="baseline"/>
              <w:rPr>
                <w:sz w:val="20"/>
                <w:szCs w:val="20"/>
              </w:rPr>
            </w:pPr>
            <w:r w:rsidRPr="00685301">
              <w:rPr>
                <w:sz w:val="20"/>
                <w:szCs w:val="20"/>
              </w:rPr>
              <w:t>Demonstrējumi turpinās</w:t>
            </w:r>
          </w:p>
        </w:tc>
        <w:tc>
          <w:tcPr>
            <w:tcW w:w="1080" w:type="dxa"/>
            <w:shd w:val="clear" w:color="auto" w:fill="E1EBAF"/>
          </w:tcPr>
          <w:p w14:paraId="3F9CA627" w14:textId="6707ED23" w:rsidR="00BA180E" w:rsidRPr="00685301" w:rsidRDefault="00BA180E" w:rsidP="00BA180E">
            <w:pPr>
              <w:overflowPunct w:val="0"/>
              <w:autoSpaceDE w:val="0"/>
              <w:autoSpaceDN w:val="0"/>
              <w:adjustRightInd w:val="0"/>
              <w:jc w:val="both"/>
              <w:textAlignment w:val="baseline"/>
              <w:rPr>
                <w:sz w:val="20"/>
                <w:szCs w:val="20"/>
              </w:rPr>
            </w:pPr>
            <w:r w:rsidRPr="00685301">
              <w:rPr>
                <w:sz w:val="20"/>
                <w:szCs w:val="20"/>
              </w:rPr>
              <w:t>Demonstrējumi turpinās</w:t>
            </w:r>
          </w:p>
        </w:tc>
        <w:tc>
          <w:tcPr>
            <w:tcW w:w="1080" w:type="dxa"/>
            <w:shd w:val="clear" w:color="auto" w:fill="E1EBAF"/>
          </w:tcPr>
          <w:p w14:paraId="50D04A88" w14:textId="0DB19D7E" w:rsidR="00BA180E" w:rsidRPr="00685301" w:rsidRDefault="00DC1747" w:rsidP="00BA180E">
            <w:pPr>
              <w:overflowPunct w:val="0"/>
              <w:autoSpaceDE w:val="0"/>
              <w:autoSpaceDN w:val="0"/>
              <w:adjustRightInd w:val="0"/>
              <w:jc w:val="both"/>
              <w:textAlignment w:val="baseline"/>
              <w:rPr>
                <w:sz w:val="20"/>
                <w:szCs w:val="20"/>
              </w:rPr>
            </w:pPr>
            <w:r w:rsidRPr="00685301">
              <w:rPr>
                <w:sz w:val="20"/>
                <w:szCs w:val="20"/>
              </w:rPr>
              <w:t>Demonstrējumi turpinās</w:t>
            </w:r>
          </w:p>
        </w:tc>
        <w:tc>
          <w:tcPr>
            <w:tcW w:w="6840" w:type="dxa"/>
            <w:shd w:val="clear" w:color="auto" w:fill="E1EBAF"/>
          </w:tcPr>
          <w:p w14:paraId="31C60BB8" w14:textId="37018822" w:rsidR="00BA180E" w:rsidRPr="00685301" w:rsidRDefault="00BA180E" w:rsidP="00BA180E">
            <w:pPr>
              <w:overflowPunct w:val="0"/>
              <w:autoSpaceDE w:val="0"/>
              <w:autoSpaceDN w:val="0"/>
              <w:adjustRightInd w:val="0"/>
              <w:jc w:val="both"/>
              <w:textAlignment w:val="baseline"/>
              <w:rPr>
                <w:sz w:val="20"/>
                <w:szCs w:val="20"/>
              </w:rPr>
            </w:pPr>
            <w:r w:rsidRPr="00685301">
              <w:rPr>
                <w:sz w:val="20"/>
                <w:szCs w:val="20"/>
              </w:rPr>
              <w:t xml:space="preserve">Latvijā 2019. gadā izveidotas 56 IAA demonstrējumu saimniecības, kurās tiek demonstrētas 29 dažādas tēmas. </w:t>
            </w:r>
          </w:p>
          <w:p w14:paraId="740F5D33" w14:textId="07431198" w:rsidR="00BA180E" w:rsidRPr="00685301" w:rsidRDefault="00BA180E" w:rsidP="00CF3207">
            <w:pPr>
              <w:overflowPunct w:val="0"/>
              <w:autoSpaceDE w:val="0"/>
              <w:autoSpaceDN w:val="0"/>
              <w:adjustRightInd w:val="0"/>
              <w:jc w:val="both"/>
              <w:textAlignment w:val="baseline"/>
              <w:rPr>
                <w:b/>
                <w:color w:val="FF0000"/>
                <w:sz w:val="20"/>
                <w:szCs w:val="20"/>
              </w:rPr>
            </w:pPr>
            <w:r w:rsidRPr="00685301">
              <w:rPr>
                <w:sz w:val="20"/>
                <w:szCs w:val="20"/>
              </w:rPr>
              <w:t xml:space="preserve">Demonstrējumu saimniecības ir efektīvs veids, kā lauksaimniekus iepazīstināt ar IAA elementu darbību praksē. Tās popularizē alternatīvās kultūraugu prakses (piemēram, agrotehnikas, profilaktisko metožu, pamatvielu un </w:t>
            </w:r>
            <w:r w:rsidR="00D44B51">
              <w:rPr>
                <w:sz w:val="20"/>
                <w:szCs w:val="20"/>
              </w:rPr>
              <w:t>maza</w:t>
            </w:r>
            <w:r w:rsidRPr="00685301">
              <w:rPr>
                <w:sz w:val="20"/>
                <w:szCs w:val="20"/>
              </w:rPr>
              <w:t xml:space="preserve"> riska vielu lietošanu augu aizsardzībā,), pamatotu AAL lietošanu, k</w:t>
            </w:r>
            <w:r w:rsidR="00D44B51">
              <w:rPr>
                <w:sz w:val="20"/>
                <w:szCs w:val="20"/>
              </w:rPr>
              <w:t>uras</w:t>
            </w:r>
            <w:r w:rsidRPr="00685301">
              <w:rPr>
                <w:sz w:val="20"/>
                <w:szCs w:val="20"/>
              </w:rPr>
              <w:t xml:space="preserve"> </w:t>
            </w:r>
            <w:r w:rsidR="00D44B51">
              <w:rPr>
                <w:sz w:val="20"/>
                <w:szCs w:val="20"/>
              </w:rPr>
              <w:t>pamatā ir</w:t>
            </w:r>
            <w:r w:rsidRPr="00685301">
              <w:rPr>
                <w:sz w:val="20"/>
                <w:szCs w:val="20"/>
              </w:rPr>
              <w:t xml:space="preserve"> lauka monitoring</w:t>
            </w:r>
            <w:r w:rsidR="00D44B51">
              <w:rPr>
                <w:sz w:val="20"/>
                <w:szCs w:val="20"/>
              </w:rPr>
              <w:t>s</w:t>
            </w:r>
            <w:r w:rsidRPr="00685301">
              <w:rPr>
                <w:sz w:val="20"/>
                <w:szCs w:val="20"/>
              </w:rPr>
              <w:t>, kā arī bioloģiskās saimniekošanas prakses.</w:t>
            </w:r>
          </w:p>
        </w:tc>
      </w:tr>
      <w:tr w:rsidR="00F749B7" w:rsidRPr="00685301" w14:paraId="7EA9BC0B" w14:textId="77777777" w:rsidTr="00EF4B7B">
        <w:tc>
          <w:tcPr>
            <w:tcW w:w="720" w:type="dxa"/>
          </w:tcPr>
          <w:p w14:paraId="3A160021" w14:textId="5748C540" w:rsidR="00F749B7" w:rsidRPr="00685301" w:rsidRDefault="00F749B7" w:rsidP="00A825A2">
            <w:pPr>
              <w:overflowPunct w:val="0"/>
              <w:autoSpaceDE w:val="0"/>
              <w:autoSpaceDN w:val="0"/>
              <w:adjustRightInd w:val="0"/>
              <w:textAlignment w:val="baseline"/>
              <w:rPr>
                <w:sz w:val="20"/>
                <w:szCs w:val="20"/>
              </w:rPr>
            </w:pPr>
            <w:r w:rsidRPr="00685301">
              <w:rPr>
                <w:sz w:val="20"/>
                <w:szCs w:val="20"/>
              </w:rPr>
              <w:t>3.9.2.</w:t>
            </w:r>
          </w:p>
        </w:tc>
        <w:tc>
          <w:tcPr>
            <w:tcW w:w="1620" w:type="dxa"/>
            <w:shd w:val="clear" w:color="auto" w:fill="auto"/>
          </w:tcPr>
          <w:p w14:paraId="30530A0E" w14:textId="3BC8E9BC" w:rsidR="00F749B7" w:rsidRPr="00685301" w:rsidRDefault="00F749B7" w:rsidP="00B71677">
            <w:pPr>
              <w:overflowPunct w:val="0"/>
              <w:autoSpaceDE w:val="0"/>
              <w:autoSpaceDN w:val="0"/>
              <w:adjustRightInd w:val="0"/>
              <w:textAlignment w:val="baseline"/>
              <w:rPr>
                <w:sz w:val="20"/>
                <w:szCs w:val="20"/>
              </w:rPr>
            </w:pPr>
            <w:r w:rsidRPr="00685301">
              <w:rPr>
                <w:sz w:val="20"/>
                <w:szCs w:val="20"/>
              </w:rPr>
              <w:t>Organizēt un vadīt informatīvus seminārus par IAA prasību ieviešanu</w:t>
            </w:r>
          </w:p>
        </w:tc>
        <w:tc>
          <w:tcPr>
            <w:tcW w:w="1080" w:type="dxa"/>
            <w:shd w:val="clear" w:color="auto" w:fill="auto"/>
          </w:tcPr>
          <w:p w14:paraId="7CB59AC4" w14:textId="16E3484D" w:rsidR="00F749B7" w:rsidRPr="00685301" w:rsidRDefault="00F749B7" w:rsidP="00A825A2">
            <w:pPr>
              <w:autoSpaceDE w:val="0"/>
              <w:autoSpaceDN w:val="0"/>
              <w:adjustRightInd w:val="0"/>
              <w:jc w:val="center"/>
              <w:rPr>
                <w:sz w:val="20"/>
                <w:szCs w:val="20"/>
              </w:rPr>
            </w:pPr>
            <w:r w:rsidRPr="00685301">
              <w:rPr>
                <w:sz w:val="20"/>
                <w:szCs w:val="20"/>
              </w:rPr>
              <w:t>2019.–2023. gads</w:t>
            </w:r>
          </w:p>
        </w:tc>
        <w:tc>
          <w:tcPr>
            <w:tcW w:w="1080" w:type="dxa"/>
            <w:shd w:val="clear" w:color="auto" w:fill="auto"/>
          </w:tcPr>
          <w:p w14:paraId="5DFF4FAE" w14:textId="563FD621" w:rsidR="00F749B7" w:rsidRPr="00685301" w:rsidRDefault="00CC7990" w:rsidP="00DB2A63">
            <w:pPr>
              <w:autoSpaceDE w:val="0"/>
              <w:autoSpaceDN w:val="0"/>
              <w:adjustRightInd w:val="0"/>
              <w:rPr>
                <w:sz w:val="20"/>
                <w:szCs w:val="20"/>
              </w:rPr>
            </w:pPr>
            <w:r w:rsidRPr="00685301">
              <w:rPr>
                <w:sz w:val="20"/>
                <w:szCs w:val="20"/>
              </w:rPr>
              <w:t>20</w:t>
            </w:r>
          </w:p>
        </w:tc>
        <w:tc>
          <w:tcPr>
            <w:tcW w:w="1080" w:type="dxa"/>
          </w:tcPr>
          <w:p w14:paraId="314C18D4" w14:textId="1877D4F7" w:rsidR="00F749B7" w:rsidRPr="00685301" w:rsidRDefault="00F749B7" w:rsidP="00A825A2">
            <w:pPr>
              <w:overflowPunct w:val="0"/>
              <w:autoSpaceDE w:val="0"/>
              <w:autoSpaceDN w:val="0"/>
              <w:adjustRightInd w:val="0"/>
              <w:textAlignment w:val="baseline"/>
              <w:rPr>
                <w:sz w:val="20"/>
                <w:szCs w:val="20"/>
              </w:rPr>
            </w:pPr>
            <w:r w:rsidRPr="00685301">
              <w:rPr>
                <w:sz w:val="20"/>
                <w:szCs w:val="20"/>
              </w:rPr>
              <w:t>1</w:t>
            </w:r>
            <w:r w:rsidR="00CC7990" w:rsidRPr="00685301">
              <w:rPr>
                <w:sz w:val="20"/>
                <w:szCs w:val="20"/>
              </w:rPr>
              <w:t>5</w:t>
            </w:r>
          </w:p>
        </w:tc>
        <w:tc>
          <w:tcPr>
            <w:tcW w:w="990" w:type="dxa"/>
          </w:tcPr>
          <w:p w14:paraId="666B61E3" w14:textId="2E4ADFF7" w:rsidR="00F749B7" w:rsidRPr="00685301" w:rsidRDefault="00CC7990" w:rsidP="00A825A2">
            <w:pPr>
              <w:overflowPunct w:val="0"/>
              <w:autoSpaceDE w:val="0"/>
              <w:autoSpaceDN w:val="0"/>
              <w:adjustRightInd w:val="0"/>
              <w:textAlignment w:val="baseline"/>
              <w:rPr>
                <w:sz w:val="20"/>
                <w:szCs w:val="20"/>
              </w:rPr>
            </w:pPr>
            <w:r w:rsidRPr="00685301">
              <w:rPr>
                <w:sz w:val="20"/>
                <w:szCs w:val="20"/>
              </w:rPr>
              <w:t>10</w:t>
            </w:r>
          </w:p>
        </w:tc>
        <w:tc>
          <w:tcPr>
            <w:tcW w:w="1080" w:type="dxa"/>
          </w:tcPr>
          <w:p w14:paraId="293D84FF" w14:textId="61CDC5FB" w:rsidR="00F749B7" w:rsidRPr="00685301" w:rsidRDefault="00382D7C" w:rsidP="00A825A2">
            <w:pPr>
              <w:overflowPunct w:val="0"/>
              <w:autoSpaceDE w:val="0"/>
              <w:autoSpaceDN w:val="0"/>
              <w:adjustRightInd w:val="0"/>
              <w:textAlignment w:val="baseline"/>
              <w:rPr>
                <w:sz w:val="20"/>
                <w:szCs w:val="20"/>
              </w:rPr>
            </w:pPr>
            <w:r w:rsidRPr="00685301">
              <w:rPr>
                <w:sz w:val="20"/>
                <w:szCs w:val="20"/>
              </w:rPr>
              <w:t>1</w:t>
            </w:r>
            <w:r w:rsidR="00CC7990" w:rsidRPr="00685301">
              <w:rPr>
                <w:sz w:val="20"/>
                <w:szCs w:val="20"/>
              </w:rPr>
              <w:t>7</w:t>
            </w:r>
          </w:p>
        </w:tc>
        <w:tc>
          <w:tcPr>
            <w:tcW w:w="1080" w:type="dxa"/>
          </w:tcPr>
          <w:p w14:paraId="54141732" w14:textId="114AB5C4" w:rsidR="00F749B7" w:rsidRPr="00685301" w:rsidRDefault="00382D7C" w:rsidP="00A825A2">
            <w:pPr>
              <w:overflowPunct w:val="0"/>
              <w:autoSpaceDE w:val="0"/>
              <w:autoSpaceDN w:val="0"/>
              <w:adjustRightInd w:val="0"/>
              <w:textAlignment w:val="baseline"/>
              <w:rPr>
                <w:sz w:val="20"/>
                <w:szCs w:val="20"/>
              </w:rPr>
            </w:pPr>
            <w:r w:rsidRPr="00685301">
              <w:rPr>
                <w:sz w:val="20"/>
                <w:szCs w:val="20"/>
              </w:rPr>
              <w:t>10</w:t>
            </w:r>
          </w:p>
        </w:tc>
        <w:tc>
          <w:tcPr>
            <w:tcW w:w="6840" w:type="dxa"/>
          </w:tcPr>
          <w:p w14:paraId="070FB3F1" w14:textId="74759876" w:rsidR="00F749B7" w:rsidRPr="00685301" w:rsidRDefault="00F749B7" w:rsidP="00A825A2">
            <w:pPr>
              <w:overflowPunct w:val="0"/>
              <w:autoSpaceDE w:val="0"/>
              <w:autoSpaceDN w:val="0"/>
              <w:adjustRightInd w:val="0"/>
              <w:textAlignment w:val="baseline"/>
              <w:rPr>
                <w:sz w:val="20"/>
                <w:szCs w:val="20"/>
              </w:rPr>
            </w:pPr>
            <w:r w:rsidRPr="00685301">
              <w:rPr>
                <w:sz w:val="20"/>
                <w:szCs w:val="20"/>
              </w:rPr>
              <w:t xml:space="preserve">Pārskata periodā notikuši </w:t>
            </w:r>
            <w:r w:rsidR="00382D7C" w:rsidRPr="00685301">
              <w:rPr>
                <w:sz w:val="20"/>
                <w:szCs w:val="20"/>
              </w:rPr>
              <w:t>5</w:t>
            </w:r>
            <w:r w:rsidRPr="00685301">
              <w:rPr>
                <w:sz w:val="20"/>
                <w:szCs w:val="20"/>
              </w:rPr>
              <w:t xml:space="preserve">0 semināri, kurus kopumā apmeklējuši </w:t>
            </w:r>
            <w:r w:rsidR="00382D7C" w:rsidRPr="00685301">
              <w:rPr>
                <w:sz w:val="20"/>
                <w:szCs w:val="20"/>
              </w:rPr>
              <w:t>2106</w:t>
            </w:r>
            <w:r w:rsidRPr="00685301">
              <w:rPr>
                <w:sz w:val="20"/>
                <w:szCs w:val="20"/>
              </w:rPr>
              <w:t xml:space="preserve"> klausītāji. Epidemioloģiskās situācijas dēļ 2020. un 2021. gadā semināri tika rīkoti </w:t>
            </w:r>
            <w:r w:rsidR="00382D7C" w:rsidRPr="00685301">
              <w:rPr>
                <w:sz w:val="20"/>
                <w:szCs w:val="20"/>
              </w:rPr>
              <w:t>attālināti</w:t>
            </w:r>
            <w:r w:rsidRPr="00685301">
              <w:rPr>
                <w:sz w:val="20"/>
                <w:szCs w:val="20"/>
              </w:rPr>
              <w:t xml:space="preserve">. </w:t>
            </w:r>
          </w:p>
          <w:p w14:paraId="26A0B76E" w14:textId="467D52A8" w:rsidR="00F749B7" w:rsidRPr="00685301" w:rsidRDefault="00F749B7">
            <w:pPr>
              <w:overflowPunct w:val="0"/>
              <w:autoSpaceDE w:val="0"/>
              <w:autoSpaceDN w:val="0"/>
              <w:adjustRightInd w:val="0"/>
              <w:textAlignment w:val="baseline"/>
              <w:rPr>
                <w:sz w:val="20"/>
                <w:szCs w:val="20"/>
              </w:rPr>
            </w:pPr>
            <w:r w:rsidRPr="00685301">
              <w:rPr>
                <w:sz w:val="20"/>
                <w:szCs w:val="20"/>
              </w:rPr>
              <w:t xml:space="preserve">2021. gada VAAD kampaņas “Misija Agronoms” </w:t>
            </w:r>
            <w:r w:rsidR="00D44B51">
              <w:rPr>
                <w:sz w:val="20"/>
                <w:szCs w:val="20"/>
              </w:rPr>
              <w:t>laikā</w:t>
            </w:r>
            <w:r w:rsidRPr="00685301">
              <w:rPr>
                <w:sz w:val="20"/>
                <w:szCs w:val="20"/>
              </w:rPr>
              <w:t xml:space="preserve"> tika aktualizēt</w:t>
            </w:r>
            <w:r w:rsidR="00D44B51">
              <w:rPr>
                <w:sz w:val="20"/>
                <w:szCs w:val="20"/>
              </w:rPr>
              <w:t>s</w:t>
            </w:r>
            <w:r w:rsidRPr="00685301">
              <w:rPr>
                <w:sz w:val="20"/>
                <w:szCs w:val="20"/>
              </w:rPr>
              <w:t xml:space="preserve"> arī t</w:t>
            </w:r>
            <w:r w:rsidR="00D44B51">
              <w:rPr>
                <w:sz w:val="20"/>
                <w:szCs w:val="20"/>
              </w:rPr>
              <w:t>emats</w:t>
            </w:r>
            <w:r w:rsidRPr="00685301">
              <w:rPr>
                <w:sz w:val="20"/>
                <w:szCs w:val="20"/>
              </w:rPr>
              <w:t xml:space="preserve"> par integrēto augu aizsardzību. Sabiedrība</w:t>
            </w:r>
            <w:r w:rsidR="00D44B51">
              <w:rPr>
                <w:sz w:val="20"/>
                <w:szCs w:val="20"/>
              </w:rPr>
              <w:t xml:space="preserve"> tika </w:t>
            </w:r>
            <w:r w:rsidRPr="00685301">
              <w:rPr>
                <w:sz w:val="20"/>
                <w:szCs w:val="20"/>
              </w:rPr>
              <w:t>informē</w:t>
            </w:r>
            <w:r w:rsidR="00D44B51">
              <w:rPr>
                <w:sz w:val="20"/>
                <w:szCs w:val="20"/>
              </w:rPr>
              <w:t>ta, izdodot</w:t>
            </w:r>
            <w:r w:rsidRPr="00685301">
              <w:rPr>
                <w:sz w:val="20"/>
                <w:szCs w:val="20"/>
              </w:rPr>
              <w:t xml:space="preserve"> kampaņas informatīv</w:t>
            </w:r>
            <w:r w:rsidR="00D44B51">
              <w:rPr>
                <w:sz w:val="20"/>
                <w:szCs w:val="20"/>
              </w:rPr>
              <w:t>o</w:t>
            </w:r>
            <w:r w:rsidRPr="00685301">
              <w:rPr>
                <w:sz w:val="20"/>
                <w:szCs w:val="20"/>
              </w:rPr>
              <w:t xml:space="preserve"> materiālu – buklet</w:t>
            </w:r>
            <w:r w:rsidR="00D44B51">
              <w:rPr>
                <w:sz w:val="20"/>
                <w:szCs w:val="20"/>
              </w:rPr>
              <w:t>u</w:t>
            </w:r>
            <w:r w:rsidRPr="00685301">
              <w:rPr>
                <w:sz w:val="20"/>
                <w:szCs w:val="20"/>
              </w:rPr>
              <w:t xml:space="preserve"> “Integrētā augu aizsardzība” (500 g</w:t>
            </w:r>
            <w:r w:rsidR="00D44B51">
              <w:rPr>
                <w:sz w:val="20"/>
                <w:szCs w:val="20"/>
              </w:rPr>
              <w:t>a</w:t>
            </w:r>
            <w:r w:rsidRPr="00685301">
              <w:rPr>
                <w:sz w:val="20"/>
                <w:szCs w:val="20"/>
              </w:rPr>
              <w:t>b.).</w:t>
            </w:r>
          </w:p>
        </w:tc>
      </w:tr>
      <w:tr w:rsidR="00F749B7" w:rsidRPr="00685301" w14:paraId="33BCE8DA" w14:textId="77777777" w:rsidTr="00EF4B7B">
        <w:trPr>
          <w:trHeight w:val="1418"/>
        </w:trPr>
        <w:tc>
          <w:tcPr>
            <w:tcW w:w="720" w:type="dxa"/>
            <w:shd w:val="clear" w:color="auto" w:fill="E1EBAF"/>
          </w:tcPr>
          <w:p w14:paraId="6C566958" w14:textId="1DC3FA60" w:rsidR="00F749B7" w:rsidRPr="00685301" w:rsidRDefault="00F749B7" w:rsidP="00A825A2">
            <w:pPr>
              <w:overflowPunct w:val="0"/>
              <w:autoSpaceDE w:val="0"/>
              <w:autoSpaceDN w:val="0"/>
              <w:adjustRightInd w:val="0"/>
              <w:textAlignment w:val="baseline"/>
              <w:rPr>
                <w:sz w:val="20"/>
                <w:szCs w:val="20"/>
              </w:rPr>
            </w:pPr>
            <w:r w:rsidRPr="00685301">
              <w:rPr>
                <w:sz w:val="20"/>
                <w:szCs w:val="20"/>
              </w:rPr>
              <w:t>3.9.3.</w:t>
            </w:r>
          </w:p>
        </w:tc>
        <w:tc>
          <w:tcPr>
            <w:tcW w:w="1620" w:type="dxa"/>
            <w:shd w:val="clear" w:color="auto" w:fill="E1EBAF"/>
          </w:tcPr>
          <w:p w14:paraId="20134332" w14:textId="790FC06F" w:rsidR="00F749B7" w:rsidRPr="00685301" w:rsidRDefault="00F749B7" w:rsidP="00A825A2">
            <w:pPr>
              <w:overflowPunct w:val="0"/>
              <w:autoSpaceDE w:val="0"/>
              <w:autoSpaceDN w:val="0"/>
              <w:adjustRightInd w:val="0"/>
              <w:textAlignment w:val="baseline"/>
              <w:rPr>
                <w:sz w:val="20"/>
                <w:szCs w:val="20"/>
              </w:rPr>
            </w:pPr>
            <w:r w:rsidRPr="00685301">
              <w:rPr>
                <w:sz w:val="20"/>
                <w:szCs w:val="20"/>
              </w:rPr>
              <w:t xml:space="preserve">Izstrādāt un izdot kultūraugu kaitīgo </w:t>
            </w:r>
            <w:r w:rsidRPr="00685301">
              <w:rPr>
                <w:b/>
                <w:bCs/>
                <w:sz w:val="20"/>
                <w:szCs w:val="20"/>
              </w:rPr>
              <w:t>organismu (slimību, kaitēkļu) aprakstu un attēlu rokasgrāmatas</w:t>
            </w:r>
          </w:p>
        </w:tc>
        <w:tc>
          <w:tcPr>
            <w:tcW w:w="1080" w:type="dxa"/>
            <w:shd w:val="clear" w:color="auto" w:fill="E1EBAF"/>
          </w:tcPr>
          <w:p w14:paraId="1E058F50" w14:textId="76588E60" w:rsidR="00F749B7" w:rsidRPr="00685301" w:rsidRDefault="00F749B7" w:rsidP="00A825A2">
            <w:pPr>
              <w:autoSpaceDE w:val="0"/>
              <w:autoSpaceDN w:val="0"/>
              <w:adjustRightInd w:val="0"/>
              <w:jc w:val="center"/>
              <w:rPr>
                <w:sz w:val="20"/>
                <w:szCs w:val="20"/>
              </w:rPr>
            </w:pPr>
            <w:r w:rsidRPr="00685301">
              <w:rPr>
                <w:sz w:val="20"/>
                <w:szCs w:val="20"/>
              </w:rPr>
              <w:t>2019.–2021. gads</w:t>
            </w:r>
          </w:p>
        </w:tc>
        <w:tc>
          <w:tcPr>
            <w:tcW w:w="1080" w:type="dxa"/>
            <w:shd w:val="clear" w:color="auto" w:fill="E1EBAF"/>
          </w:tcPr>
          <w:p w14:paraId="5657A1BD" w14:textId="738C1B6F" w:rsidR="00F749B7" w:rsidRPr="00685301" w:rsidRDefault="00F749B7" w:rsidP="00A825A2">
            <w:pPr>
              <w:autoSpaceDE w:val="0"/>
              <w:autoSpaceDN w:val="0"/>
              <w:adjustRightInd w:val="0"/>
              <w:rPr>
                <w:sz w:val="20"/>
                <w:szCs w:val="20"/>
              </w:rPr>
            </w:pPr>
            <w:r w:rsidRPr="00685301">
              <w:rPr>
                <w:sz w:val="20"/>
                <w:szCs w:val="20"/>
              </w:rPr>
              <w:t>3</w:t>
            </w:r>
          </w:p>
        </w:tc>
        <w:tc>
          <w:tcPr>
            <w:tcW w:w="1080" w:type="dxa"/>
            <w:shd w:val="clear" w:color="auto" w:fill="E1EBAF"/>
          </w:tcPr>
          <w:p w14:paraId="60966C09" w14:textId="61056490" w:rsidR="00F749B7" w:rsidRPr="00685301" w:rsidRDefault="00F749B7" w:rsidP="00A825A2">
            <w:pPr>
              <w:overflowPunct w:val="0"/>
              <w:autoSpaceDE w:val="0"/>
              <w:autoSpaceDN w:val="0"/>
              <w:adjustRightInd w:val="0"/>
              <w:textAlignment w:val="baseline"/>
              <w:rPr>
                <w:sz w:val="20"/>
                <w:szCs w:val="20"/>
              </w:rPr>
            </w:pPr>
            <w:r w:rsidRPr="00685301">
              <w:rPr>
                <w:sz w:val="20"/>
                <w:szCs w:val="20"/>
              </w:rPr>
              <w:t>3</w:t>
            </w:r>
          </w:p>
        </w:tc>
        <w:tc>
          <w:tcPr>
            <w:tcW w:w="990" w:type="dxa"/>
            <w:shd w:val="clear" w:color="auto" w:fill="E1EBAF"/>
          </w:tcPr>
          <w:p w14:paraId="026C3514" w14:textId="26EFD03D" w:rsidR="00F749B7" w:rsidRPr="00685301" w:rsidRDefault="00F749B7" w:rsidP="00A825A2">
            <w:pPr>
              <w:overflowPunct w:val="0"/>
              <w:autoSpaceDE w:val="0"/>
              <w:autoSpaceDN w:val="0"/>
              <w:adjustRightInd w:val="0"/>
              <w:textAlignment w:val="baseline"/>
              <w:rPr>
                <w:sz w:val="20"/>
                <w:szCs w:val="20"/>
              </w:rPr>
            </w:pPr>
            <w:r w:rsidRPr="00685301">
              <w:rPr>
                <w:sz w:val="20"/>
                <w:szCs w:val="20"/>
              </w:rPr>
              <w:t>1</w:t>
            </w:r>
          </w:p>
        </w:tc>
        <w:tc>
          <w:tcPr>
            <w:tcW w:w="1080" w:type="dxa"/>
            <w:shd w:val="clear" w:color="auto" w:fill="E1EBAF"/>
          </w:tcPr>
          <w:p w14:paraId="55BEB12B" w14:textId="50D8DF7B" w:rsidR="00F749B7" w:rsidRPr="00685301" w:rsidRDefault="00D44B51" w:rsidP="00A825A2">
            <w:pPr>
              <w:overflowPunct w:val="0"/>
              <w:autoSpaceDE w:val="0"/>
              <w:autoSpaceDN w:val="0"/>
              <w:adjustRightInd w:val="0"/>
              <w:textAlignment w:val="baseline"/>
              <w:rPr>
                <w:sz w:val="20"/>
                <w:szCs w:val="20"/>
              </w:rPr>
            </w:pPr>
            <w:r>
              <w:rPr>
                <w:sz w:val="20"/>
                <w:szCs w:val="20"/>
              </w:rPr>
              <w:t>–</w:t>
            </w:r>
          </w:p>
        </w:tc>
        <w:tc>
          <w:tcPr>
            <w:tcW w:w="1080" w:type="dxa"/>
            <w:shd w:val="clear" w:color="auto" w:fill="E1EBAF"/>
          </w:tcPr>
          <w:p w14:paraId="7C07D394" w14:textId="2B025377" w:rsidR="00F749B7" w:rsidRPr="00685301" w:rsidRDefault="00D44B51" w:rsidP="00A825A2">
            <w:pPr>
              <w:overflowPunct w:val="0"/>
              <w:autoSpaceDE w:val="0"/>
              <w:autoSpaceDN w:val="0"/>
              <w:adjustRightInd w:val="0"/>
              <w:textAlignment w:val="baseline"/>
              <w:rPr>
                <w:sz w:val="20"/>
                <w:szCs w:val="20"/>
              </w:rPr>
            </w:pPr>
            <w:r>
              <w:rPr>
                <w:sz w:val="20"/>
                <w:szCs w:val="20"/>
              </w:rPr>
              <w:t>–</w:t>
            </w:r>
          </w:p>
        </w:tc>
        <w:tc>
          <w:tcPr>
            <w:tcW w:w="6840" w:type="dxa"/>
            <w:shd w:val="clear" w:color="auto" w:fill="E1EBAF"/>
          </w:tcPr>
          <w:p w14:paraId="7AE4B9E8" w14:textId="21CACC2E" w:rsidR="00F749B7" w:rsidRPr="00685301" w:rsidRDefault="00F749B7" w:rsidP="00A825A2">
            <w:pPr>
              <w:overflowPunct w:val="0"/>
              <w:autoSpaceDE w:val="0"/>
              <w:autoSpaceDN w:val="0"/>
              <w:adjustRightInd w:val="0"/>
              <w:textAlignment w:val="baseline"/>
              <w:rPr>
                <w:sz w:val="20"/>
                <w:szCs w:val="20"/>
              </w:rPr>
            </w:pPr>
            <w:r w:rsidRPr="00685301">
              <w:rPr>
                <w:sz w:val="20"/>
                <w:szCs w:val="20"/>
              </w:rPr>
              <w:t>Pārskata periodā izdotas 7 rokasgrāmatas</w:t>
            </w:r>
            <w:r w:rsidRPr="00685301">
              <w:rPr>
                <w:rStyle w:val="FootnoteReference"/>
                <w:sz w:val="20"/>
                <w:szCs w:val="20"/>
              </w:rPr>
              <w:footnoteReference w:id="5"/>
            </w:r>
            <w:r w:rsidRPr="00685301">
              <w:rPr>
                <w:sz w:val="20"/>
                <w:szCs w:val="20"/>
              </w:rPr>
              <w:t>. Tās lauksaimniekiem palīdz noteikt kaitīgos organismus</w:t>
            </w:r>
            <w:r w:rsidRPr="00685301">
              <w:rPr>
                <w:color w:val="FF0000"/>
                <w:sz w:val="20"/>
                <w:szCs w:val="20"/>
              </w:rPr>
              <w:t xml:space="preserve"> </w:t>
            </w:r>
            <w:r w:rsidRPr="00685301">
              <w:rPr>
                <w:sz w:val="20"/>
                <w:szCs w:val="20"/>
              </w:rPr>
              <w:t xml:space="preserve">lauka līmenī – slimības, kaitēkļus un nezāles, kas ļauj izvēlēties piemērotāko augu aizsardzības metodi, lai ierobežotu šos kaitīgos organismus līdz līmenim, kas vairs neapdraud ražu. </w:t>
            </w:r>
          </w:p>
        </w:tc>
      </w:tr>
      <w:tr w:rsidR="00D44B51" w:rsidRPr="00685301" w14:paraId="3DD585B7" w14:textId="77777777" w:rsidTr="00EF4B7B">
        <w:tc>
          <w:tcPr>
            <w:tcW w:w="720" w:type="dxa"/>
          </w:tcPr>
          <w:p w14:paraId="052BF7BE" w14:textId="0268EB5A" w:rsidR="00D44B51" w:rsidRPr="00685301" w:rsidRDefault="00D44B51" w:rsidP="00D44B51">
            <w:pPr>
              <w:overflowPunct w:val="0"/>
              <w:autoSpaceDE w:val="0"/>
              <w:autoSpaceDN w:val="0"/>
              <w:adjustRightInd w:val="0"/>
              <w:textAlignment w:val="baseline"/>
              <w:rPr>
                <w:sz w:val="20"/>
                <w:szCs w:val="20"/>
              </w:rPr>
            </w:pPr>
            <w:r w:rsidRPr="00685301">
              <w:rPr>
                <w:sz w:val="20"/>
                <w:szCs w:val="20"/>
              </w:rPr>
              <w:t>3.9.4.</w:t>
            </w:r>
          </w:p>
        </w:tc>
        <w:tc>
          <w:tcPr>
            <w:tcW w:w="1620" w:type="dxa"/>
            <w:shd w:val="clear" w:color="auto" w:fill="auto"/>
          </w:tcPr>
          <w:p w14:paraId="67DC0760" w14:textId="41976680" w:rsidR="00D44B51" w:rsidRPr="00685301" w:rsidRDefault="00D44B51" w:rsidP="00D44B51">
            <w:pPr>
              <w:overflowPunct w:val="0"/>
              <w:autoSpaceDE w:val="0"/>
              <w:autoSpaceDN w:val="0"/>
              <w:adjustRightInd w:val="0"/>
              <w:textAlignment w:val="baseline"/>
              <w:rPr>
                <w:sz w:val="20"/>
                <w:szCs w:val="20"/>
              </w:rPr>
            </w:pPr>
            <w:r w:rsidRPr="00685301">
              <w:rPr>
                <w:sz w:val="20"/>
                <w:szCs w:val="20"/>
              </w:rPr>
              <w:t xml:space="preserve">Pārskatīt kultūraugu integrētās audzēšanas vadlīnijas, papildināt tās ar jaunākajām </w:t>
            </w:r>
            <w:r w:rsidRPr="00685301">
              <w:rPr>
                <w:sz w:val="20"/>
                <w:szCs w:val="20"/>
              </w:rPr>
              <w:lastRenderedPageBreak/>
              <w:t>zinātniskajām atziņām, kaitīgo organismu fotoattēliem</w:t>
            </w:r>
          </w:p>
        </w:tc>
        <w:tc>
          <w:tcPr>
            <w:tcW w:w="1080" w:type="dxa"/>
            <w:shd w:val="clear" w:color="auto" w:fill="auto"/>
          </w:tcPr>
          <w:p w14:paraId="7F13D7E5" w14:textId="6FD4F328" w:rsidR="00D44B51" w:rsidRPr="00685301" w:rsidRDefault="00D44B51" w:rsidP="00D44B51">
            <w:pPr>
              <w:autoSpaceDE w:val="0"/>
              <w:autoSpaceDN w:val="0"/>
              <w:adjustRightInd w:val="0"/>
              <w:jc w:val="center"/>
              <w:rPr>
                <w:sz w:val="20"/>
                <w:szCs w:val="20"/>
              </w:rPr>
            </w:pPr>
            <w:r w:rsidRPr="00685301">
              <w:rPr>
                <w:sz w:val="20"/>
                <w:szCs w:val="20"/>
              </w:rPr>
              <w:lastRenderedPageBreak/>
              <w:t>2021.–2023. gads</w:t>
            </w:r>
          </w:p>
        </w:tc>
        <w:tc>
          <w:tcPr>
            <w:tcW w:w="1080" w:type="dxa"/>
            <w:shd w:val="clear" w:color="auto" w:fill="auto"/>
          </w:tcPr>
          <w:p w14:paraId="374E6D38" w14:textId="1348D7A5" w:rsidR="00D44B51" w:rsidRPr="00685301" w:rsidRDefault="00D44B51" w:rsidP="00D44B51">
            <w:pPr>
              <w:autoSpaceDE w:val="0"/>
              <w:autoSpaceDN w:val="0"/>
              <w:adjustRightInd w:val="0"/>
              <w:rPr>
                <w:sz w:val="20"/>
                <w:szCs w:val="20"/>
              </w:rPr>
            </w:pPr>
            <w:r>
              <w:rPr>
                <w:sz w:val="20"/>
                <w:szCs w:val="20"/>
              </w:rPr>
              <w:t>–</w:t>
            </w:r>
          </w:p>
        </w:tc>
        <w:tc>
          <w:tcPr>
            <w:tcW w:w="1080" w:type="dxa"/>
          </w:tcPr>
          <w:p w14:paraId="05C452C4" w14:textId="6C859F7E" w:rsidR="00D44B51" w:rsidRPr="00685301" w:rsidRDefault="00D44B51" w:rsidP="00D44B51">
            <w:pPr>
              <w:overflowPunct w:val="0"/>
              <w:autoSpaceDE w:val="0"/>
              <w:autoSpaceDN w:val="0"/>
              <w:adjustRightInd w:val="0"/>
              <w:textAlignment w:val="baseline"/>
              <w:rPr>
                <w:sz w:val="20"/>
                <w:szCs w:val="20"/>
              </w:rPr>
            </w:pPr>
            <w:r>
              <w:rPr>
                <w:sz w:val="20"/>
                <w:szCs w:val="20"/>
              </w:rPr>
              <w:t>–</w:t>
            </w:r>
          </w:p>
        </w:tc>
        <w:tc>
          <w:tcPr>
            <w:tcW w:w="990" w:type="dxa"/>
          </w:tcPr>
          <w:p w14:paraId="18235FED" w14:textId="5768CF6A" w:rsidR="00D44B51" w:rsidRPr="00685301" w:rsidRDefault="00D44B51" w:rsidP="00D44B51">
            <w:pPr>
              <w:overflowPunct w:val="0"/>
              <w:autoSpaceDE w:val="0"/>
              <w:autoSpaceDN w:val="0"/>
              <w:adjustRightInd w:val="0"/>
              <w:textAlignment w:val="baseline"/>
              <w:rPr>
                <w:sz w:val="20"/>
                <w:szCs w:val="20"/>
              </w:rPr>
            </w:pPr>
            <w:r w:rsidRPr="00685301">
              <w:rPr>
                <w:sz w:val="20"/>
                <w:szCs w:val="20"/>
              </w:rPr>
              <w:t>Izpilde uzsākta</w:t>
            </w:r>
          </w:p>
        </w:tc>
        <w:tc>
          <w:tcPr>
            <w:tcW w:w="1080" w:type="dxa"/>
          </w:tcPr>
          <w:p w14:paraId="79D96AD4" w14:textId="12EDBF3E" w:rsidR="00D44B51" w:rsidRPr="00685301" w:rsidRDefault="00D44B51" w:rsidP="00D44B51">
            <w:pPr>
              <w:overflowPunct w:val="0"/>
              <w:autoSpaceDE w:val="0"/>
              <w:autoSpaceDN w:val="0"/>
              <w:adjustRightInd w:val="0"/>
              <w:textAlignment w:val="baseline"/>
              <w:rPr>
                <w:sz w:val="20"/>
                <w:szCs w:val="20"/>
              </w:rPr>
            </w:pPr>
            <w:r w:rsidRPr="00685301">
              <w:rPr>
                <w:sz w:val="20"/>
                <w:szCs w:val="20"/>
              </w:rPr>
              <w:t>Izpilde turpinās</w:t>
            </w:r>
          </w:p>
        </w:tc>
        <w:tc>
          <w:tcPr>
            <w:tcW w:w="1080" w:type="dxa"/>
          </w:tcPr>
          <w:p w14:paraId="44F7C6D3" w14:textId="24EC812B" w:rsidR="00D44B51" w:rsidRPr="00685301" w:rsidRDefault="00D44B51" w:rsidP="00D44B51">
            <w:pPr>
              <w:overflowPunct w:val="0"/>
              <w:autoSpaceDE w:val="0"/>
              <w:autoSpaceDN w:val="0"/>
              <w:adjustRightInd w:val="0"/>
              <w:textAlignment w:val="baseline"/>
              <w:rPr>
                <w:sz w:val="20"/>
                <w:szCs w:val="20"/>
              </w:rPr>
            </w:pPr>
            <w:r w:rsidRPr="00685301">
              <w:rPr>
                <w:sz w:val="20"/>
                <w:szCs w:val="20"/>
              </w:rPr>
              <w:t>Izpilde turpinās</w:t>
            </w:r>
          </w:p>
        </w:tc>
        <w:tc>
          <w:tcPr>
            <w:tcW w:w="6840" w:type="dxa"/>
          </w:tcPr>
          <w:p w14:paraId="401FC3A1" w14:textId="3363BBE2" w:rsidR="00D44B51" w:rsidRPr="00685301" w:rsidRDefault="00D44B51" w:rsidP="00D44B51">
            <w:pPr>
              <w:overflowPunct w:val="0"/>
              <w:autoSpaceDE w:val="0"/>
              <w:autoSpaceDN w:val="0"/>
              <w:adjustRightInd w:val="0"/>
              <w:textAlignment w:val="baseline"/>
              <w:rPr>
                <w:sz w:val="20"/>
                <w:szCs w:val="20"/>
              </w:rPr>
            </w:pPr>
            <w:r w:rsidRPr="00685301">
              <w:rPr>
                <w:sz w:val="20"/>
                <w:szCs w:val="20"/>
              </w:rPr>
              <w:t xml:space="preserve">Uzdevums uzsākts. </w:t>
            </w:r>
            <w:r>
              <w:rPr>
                <w:sz w:val="20"/>
                <w:szCs w:val="20"/>
              </w:rPr>
              <w:t>V</w:t>
            </w:r>
            <w:r w:rsidRPr="00685301">
              <w:rPr>
                <w:sz w:val="20"/>
                <w:szCs w:val="20"/>
              </w:rPr>
              <w:t>adlīnij</w:t>
            </w:r>
            <w:r>
              <w:rPr>
                <w:sz w:val="20"/>
                <w:szCs w:val="20"/>
              </w:rPr>
              <w:t>as tiek</w:t>
            </w:r>
            <w:r w:rsidRPr="00685301">
              <w:rPr>
                <w:sz w:val="20"/>
                <w:szCs w:val="20"/>
              </w:rPr>
              <w:t xml:space="preserve"> pārskatī</w:t>
            </w:r>
            <w:r>
              <w:rPr>
                <w:sz w:val="20"/>
                <w:szCs w:val="20"/>
              </w:rPr>
              <w:t>tas</w:t>
            </w:r>
            <w:r w:rsidRPr="00685301">
              <w:rPr>
                <w:sz w:val="20"/>
                <w:szCs w:val="20"/>
              </w:rPr>
              <w:t>, tās papildinot ar jaunākajām zinātnieku atziņām un kaitīgo organismu fotoattēliem.</w:t>
            </w:r>
          </w:p>
          <w:p w14:paraId="56C0CF17" w14:textId="6AEA02D3" w:rsidR="00D44B51" w:rsidRPr="00685301" w:rsidRDefault="00D44B51" w:rsidP="00D44B51">
            <w:pPr>
              <w:overflowPunct w:val="0"/>
              <w:autoSpaceDE w:val="0"/>
              <w:autoSpaceDN w:val="0"/>
              <w:adjustRightInd w:val="0"/>
              <w:textAlignment w:val="baseline"/>
              <w:rPr>
                <w:strike/>
                <w:sz w:val="20"/>
                <w:szCs w:val="20"/>
              </w:rPr>
            </w:pPr>
          </w:p>
        </w:tc>
      </w:tr>
      <w:tr w:rsidR="00382D7C" w:rsidRPr="00685301" w14:paraId="6E0C61A3" w14:textId="77777777" w:rsidTr="00EF4B7B">
        <w:tc>
          <w:tcPr>
            <w:tcW w:w="720" w:type="dxa"/>
            <w:shd w:val="clear" w:color="auto" w:fill="E1EBAF"/>
          </w:tcPr>
          <w:p w14:paraId="60EAA8C9" w14:textId="0E199133" w:rsidR="00382D7C" w:rsidRPr="00685301" w:rsidRDefault="00382D7C" w:rsidP="00382D7C">
            <w:pPr>
              <w:overflowPunct w:val="0"/>
              <w:autoSpaceDE w:val="0"/>
              <w:autoSpaceDN w:val="0"/>
              <w:adjustRightInd w:val="0"/>
              <w:textAlignment w:val="baseline"/>
              <w:rPr>
                <w:sz w:val="20"/>
                <w:szCs w:val="20"/>
              </w:rPr>
            </w:pPr>
            <w:r w:rsidRPr="00685301">
              <w:rPr>
                <w:sz w:val="20"/>
                <w:szCs w:val="20"/>
              </w:rPr>
              <w:t>3.9.5.</w:t>
            </w:r>
          </w:p>
        </w:tc>
        <w:tc>
          <w:tcPr>
            <w:tcW w:w="1620" w:type="dxa"/>
            <w:shd w:val="clear" w:color="auto" w:fill="E1EBAF"/>
          </w:tcPr>
          <w:p w14:paraId="5B99519E" w14:textId="2E25F550" w:rsidR="00382D7C" w:rsidRPr="00685301" w:rsidRDefault="00382D7C">
            <w:pPr>
              <w:overflowPunct w:val="0"/>
              <w:autoSpaceDE w:val="0"/>
              <w:autoSpaceDN w:val="0"/>
              <w:adjustRightInd w:val="0"/>
              <w:textAlignment w:val="baseline"/>
              <w:rPr>
                <w:sz w:val="20"/>
                <w:szCs w:val="20"/>
              </w:rPr>
            </w:pPr>
            <w:r w:rsidRPr="00685301">
              <w:rPr>
                <w:sz w:val="20"/>
                <w:szCs w:val="20"/>
              </w:rPr>
              <w:t>Uzlabot VAAD tīmekļvietni noverojumi.vaad.gov.lv</w:t>
            </w:r>
            <w:r w:rsidR="00D44B51">
              <w:rPr>
                <w:sz w:val="20"/>
                <w:szCs w:val="20"/>
              </w:rPr>
              <w:t xml:space="preserve"> un</w:t>
            </w:r>
            <w:r w:rsidRPr="00685301">
              <w:rPr>
                <w:sz w:val="20"/>
                <w:szCs w:val="20"/>
              </w:rPr>
              <w:t xml:space="preserve"> </w:t>
            </w:r>
            <w:r w:rsidR="00D44B51" w:rsidRPr="00685301">
              <w:rPr>
                <w:sz w:val="20"/>
                <w:szCs w:val="20"/>
              </w:rPr>
              <w:t xml:space="preserve">to </w:t>
            </w:r>
            <w:r w:rsidRPr="00685301">
              <w:rPr>
                <w:sz w:val="20"/>
                <w:szCs w:val="20"/>
              </w:rPr>
              <w:t>papildināt ar aktuālo informāciju par integrēto audzēšanu</w:t>
            </w:r>
            <w:r w:rsidR="00D44B51">
              <w:rPr>
                <w:sz w:val="20"/>
                <w:szCs w:val="20"/>
              </w:rPr>
              <w:t xml:space="preserve"> un</w:t>
            </w:r>
            <w:r w:rsidRPr="00685301">
              <w:rPr>
                <w:sz w:val="20"/>
                <w:szCs w:val="20"/>
              </w:rPr>
              <w:t xml:space="preserve"> </w:t>
            </w:r>
            <w:r w:rsidR="00D44B51" w:rsidRPr="00685301">
              <w:rPr>
                <w:sz w:val="20"/>
                <w:szCs w:val="20"/>
              </w:rPr>
              <w:t xml:space="preserve">specifiskiem </w:t>
            </w:r>
            <w:r w:rsidRPr="00685301">
              <w:rPr>
                <w:sz w:val="20"/>
                <w:szCs w:val="20"/>
              </w:rPr>
              <w:t>kaitīgo organismu aprakstiem</w:t>
            </w:r>
          </w:p>
        </w:tc>
        <w:tc>
          <w:tcPr>
            <w:tcW w:w="1080" w:type="dxa"/>
            <w:shd w:val="clear" w:color="auto" w:fill="E1EBAF"/>
          </w:tcPr>
          <w:p w14:paraId="23DD0938" w14:textId="688EDA0E" w:rsidR="00382D7C" w:rsidRPr="00685301" w:rsidRDefault="00382D7C" w:rsidP="00382D7C">
            <w:pPr>
              <w:autoSpaceDE w:val="0"/>
              <w:autoSpaceDN w:val="0"/>
              <w:adjustRightInd w:val="0"/>
              <w:jc w:val="center"/>
              <w:rPr>
                <w:sz w:val="20"/>
                <w:szCs w:val="20"/>
              </w:rPr>
            </w:pPr>
            <w:r w:rsidRPr="00685301">
              <w:rPr>
                <w:sz w:val="20"/>
                <w:szCs w:val="20"/>
              </w:rPr>
              <w:t>2021.–2023. gads</w:t>
            </w:r>
          </w:p>
        </w:tc>
        <w:tc>
          <w:tcPr>
            <w:tcW w:w="1080" w:type="dxa"/>
            <w:shd w:val="clear" w:color="auto" w:fill="E1EBAF"/>
          </w:tcPr>
          <w:p w14:paraId="71B7759E" w14:textId="53B95063" w:rsidR="00382D7C" w:rsidRPr="00685301" w:rsidRDefault="00382D7C" w:rsidP="00382D7C">
            <w:pPr>
              <w:autoSpaceDE w:val="0"/>
              <w:autoSpaceDN w:val="0"/>
              <w:adjustRightInd w:val="0"/>
              <w:rPr>
                <w:sz w:val="20"/>
                <w:szCs w:val="20"/>
              </w:rPr>
            </w:pPr>
            <w:r w:rsidRPr="00685301">
              <w:rPr>
                <w:sz w:val="20"/>
                <w:szCs w:val="20"/>
              </w:rPr>
              <w:t>Izpildīts</w:t>
            </w:r>
          </w:p>
        </w:tc>
        <w:tc>
          <w:tcPr>
            <w:tcW w:w="1080" w:type="dxa"/>
            <w:shd w:val="clear" w:color="auto" w:fill="E1EBAF"/>
          </w:tcPr>
          <w:p w14:paraId="5DE3AFB8" w14:textId="39562755" w:rsidR="00382D7C" w:rsidRPr="00685301" w:rsidRDefault="00382D7C" w:rsidP="00382D7C">
            <w:pPr>
              <w:overflowPunct w:val="0"/>
              <w:autoSpaceDE w:val="0"/>
              <w:autoSpaceDN w:val="0"/>
              <w:adjustRightInd w:val="0"/>
              <w:textAlignment w:val="baseline"/>
              <w:rPr>
                <w:sz w:val="20"/>
                <w:szCs w:val="20"/>
              </w:rPr>
            </w:pPr>
            <w:r w:rsidRPr="00685301">
              <w:rPr>
                <w:sz w:val="20"/>
                <w:szCs w:val="20"/>
              </w:rPr>
              <w:t>Izpildīts</w:t>
            </w:r>
          </w:p>
        </w:tc>
        <w:tc>
          <w:tcPr>
            <w:tcW w:w="990" w:type="dxa"/>
            <w:shd w:val="clear" w:color="auto" w:fill="E1EBAF"/>
          </w:tcPr>
          <w:p w14:paraId="180C1455" w14:textId="38230532" w:rsidR="00382D7C" w:rsidRPr="00685301" w:rsidRDefault="00382D7C" w:rsidP="00382D7C">
            <w:pPr>
              <w:overflowPunct w:val="0"/>
              <w:autoSpaceDE w:val="0"/>
              <w:autoSpaceDN w:val="0"/>
              <w:adjustRightInd w:val="0"/>
              <w:textAlignment w:val="baseline"/>
              <w:rPr>
                <w:sz w:val="20"/>
                <w:szCs w:val="20"/>
              </w:rPr>
            </w:pPr>
            <w:r w:rsidRPr="00685301">
              <w:rPr>
                <w:sz w:val="20"/>
                <w:szCs w:val="20"/>
              </w:rPr>
              <w:t>Izpildīts</w:t>
            </w:r>
          </w:p>
        </w:tc>
        <w:tc>
          <w:tcPr>
            <w:tcW w:w="1080" w:type="dxa"/>
            <w:shd w:val="clear" w:color="auto" w:fill="E1EBAF"/>
          </w:tcPr>
          <w:p w14:paraId="62429B79" w14:textId="616037CE" w:rsidR="00382D7C" w:rsidRPr="00685301" w:rsidRDefault="00382D7C" w:rsidP="00382D7C">
            <w:pPr>
              <w:overflowPunct w:val="0"/>
              <w:autoSpaceDE w:val="0"/>
              <w:autoSpaceDN w:val="0"/>
              <w:adjustRightInd w:val="0"/>
              <w:textAlignment w:val="baseline"/>
              <w:rPr>
                <w:sz w:val="20"/>
                <w:szCs w:val="20"/>
              </w:rPr>
            </w:pPr>
            <w:r w:rsidRPr="00685301">
              <w:rPr>
                <w:sz w:val="20"/>
                <w:szCs w:val="20"/>
              </w:rPr>
              <w:t>Izpildīts</w:t>
            </w:r>
          </w:p>
        </w:tc>
        <w:tc>
          <w:tcPr>
            <w:tcW w:w="1080" w:type="dxa"/>
            <w:shd w:val="clear" w:color="auto" w:fill="E1EBAF"/>
          </w:tcPr>
          <w:p w14:paraId="61A4A362" w14:textId="4349C489" w:rsidR="00382D7C" w:rsidRPr="00685301" w:rsidRDefault="00382D7C" w:rsidP="00382D7C">
            <w:pPr>
              <w:overflowPunct w:val="0"/>
              <w:autoSpaceDE w:val="0"/>
              <w:autoSpaceDN w:val="0"/>
              <w:adjustRightInd w:val="0"/>
              <w:textAlignment w:val="baseline"/>
              <w:rPr>
                <w:sz w:val="20"/>
                <w:szCs w:val="20"/>
              </w:rPr>
            </w:pPr>
            <w:r w:rsidRPr="00685301">
              <w:rPr>
                <w:sz w:val="20"/>
                <w:szCs w:val="20"/>
              </w:rPr>
              <w:t>Izpildīts</w:t>
            </w:r>
          </w:p>
        </w:tc>
        <w:tc>
          <w:tcPr>
            <w:tcW w:w="6840" w:type="dxa"/>
            <w:shd w:val="clear" w:color="auto" w:fill="E1EBAF"/>
          </w:tcPr>
          <w:p w14:paraId="26282B28" w14:textId="0BDF0AAD" w:rsidR="00382D7C" w:rsidRPr="00685301" w:rsidRDefault="00382D7C" w:rsidP="00382D7C">
            <w:pPr>
              <w:overflowPunct w:val="0"/>
              <w:autoSpaceDE w:val="0"/>
              <w:autoSpaceDN w:val="0"/>
              <w:adjustRightInd w:val="0"/>
              <w:textAlignment w:val="baseline"/>
              <w:rPr>
                <w:sz w:val="20"/>
                <w:szCs w:val="20"/>
              </w:rPr>
            </w:pPr>
            <w:r w:rsidRPr="00685301">
              <w:rPr>
                <w:sz w:val="20"/>
                <w:szCs w:val="20"/>
              </w:rPr>
              <w:t>Regulāri tiek uzlabota un papildināta tīmekļvietne noverojumi.vaad.gov.lv, iekļaujot tajā informāciju lauksaimniekiem par kultūraugu slimību un kaitēkļu novērojumiem visā Latvijas teritorijā, prognozes par to izplatību un attīstību, aktuālo informāciju par kaitīgo organismu parādīšanos un ierobežošanas nepieciešamību, dažādus informatīvos materiālus u.</w:t>
            </w:r>
            <w:r w:rsidR="00D44B51">
              <w:rPr>
                <w:sz w:val="20"/>
                <w:szCs w:val="20"/>
              </w:rPr>
              <w:t xml:space="preserve"> </w:t>
            </w:r>
            <w:r w:rsidRPr="00685301">
              <w:rPr>
                <w:sz w:val="20"/>
                <w:szCs w:val="20"/>
              </w:rPr>
              <w:t>c. noderīg</w:t>
            </w:r>
            <w:r w:rsidR="00D44B51">
              <w:rPr>
                <w:sz w:val="20"/>
                <w:szCs w:val="20"/>
              </w:rPr>
              <w:t>as</w:t>
            </w:r>
            <w:r w:rsidRPr="00685301">
              <w:rPr>
                <w:sz w:val="20"/>
                <w:szCs w:val="20"/>
              </w:rPr>
              <w:t xml:space="preserve"> </w:t>
            </w:r>
            <w:r w:rsidR="00D44B51">
              <w:rPr>
                <w:sz w:val="20"/>
                <w:szCs w:val="20"/>
              </w:rPr>
              <w:t>ziņas</w:t>
            </w:r>
            <w:r w:rsidRPr="00685301">
              <w:rPr>
                <w:sz w:val="20"/>
                <w:szCs w:val="20"/>
              </w:rPr>
              <w:t>.</w:t>
            </w:r>
          </w:p>
        </w:tc>
      </w:tr>
      <w:tr w:rsidR="00F749B7" w:rsidRPr="00685301" w14:paraId="06FD6C7B" w14:textId="77777777" w:rsidTr="00EF4B7B">
        <w:tc>
          <w:tcPr>
            <w:tcW w:w="720" w:type="dxa"/>
          </w:tcPr>
          <w:p w14:paraId="0C4119AC" w14:textId="05E3F92C" w:rsidR="00F749B7" w:rsidRPr="00685301" w:rsidRDefault="00F749B7" w:rsidP="009866C8">
            <w:pPr>
              <w:autoSpaceDE w:val="0"/>
              <w:autoSpaceDN w:val="0"/>
              <w:adjustRightInd w:val="0"/>
              <w:rPr>
                <w:sz w:val="20"/>
                <w:szCs w:val="20"/>
              </w:rPr>
            </w:pPr>
            <w:r w:rsidRPr="00685301">
              <w:rPr>
                <w:sz w:val="20"/>
                <w:szCs w:val="20"/>
              </w:rPr>
              <w:t>3.9.6.</w:t>
            </w:r>
          </w:p>
        </w:tc>
        <w:tc>
          <w:tcPr>
            <w:tcW w:w="1620" w:type="dxa"/>
            <w:shd w:val="clear" w:color="auto" w:fill="auto"/>
          </w:tcPr>
          <w:p w14:paraId="6025D376" w14:textId="76EEB135" w:rsidR="00F749B7" w:rsidRPr="00685301" w:rsidRDefault="00F749B7" w:rsidP="00CF3207">
            <w:pPr>
              <w:autoSpaceDE w:val="0"/>
              <w:autoSpaceDN w:val="0"/>
              <w:adjustRightInd w:val="0"/>
              <w:rPr>
                <w:sz w:val="20"/>
                <w:szCs w:val="20"/>
              </w:rPr>
            </w:pPr>
            <w:r w:rsidRPr="00685301">
              <w:rPr>
                <w:sz w:val="20"/>
                <w:szCs w:val="20"/>
              </w:rPr>
              <w:t>Apzināt Ziemeļu un Centrālās zonas dalībvalstīs atļautos mikrobioloģiskos un dzīvos organismus saturošos AAL</w:t>
            </w:r>
          </w:p>
        </w:tc>
        <w:tc>
          <w:tcPr>
            <w:tcW w:w="1080" w:type="dxa"/>
            <w:shd w:val="clear" w:color="auto" w:fill="auto"/>
          </w:tcPr>
          <w:p w14:paraId="58139FF4" w14:textId="4B502C6B" w:rsidR="00F749B7" w:rsidRPr="00685301" w:rsidRDefault="00F749B7" w:rsidP="00A825A2">
            <w:pPr>
              <w:autoSpaceDE w:val="0"/>
              <w:autoSpaceDN w:val="0"/>
              <w:adjustRightInd w:val="0"/>
              <w:jc w:val="center"/>
              <w:rPr>
                <w:sz w:val="20"/>
                <w:szCs w:val="20"/>
              </w:rPr>
            </w:pPr>
            <w:r w:rsidRPr="00685301">
              <w:rPr>
                <w:sz w:val="20"/>
                <w:szCs w:val="20"/>
              </w:rPr>
              <w:t>2021.–2023. gads</w:t>
            </w:r>
          </w:p>
        </w:tc>
        <w:tc>
          <w:tcPr>
            <w:tcW w:w="1080" w:type="dxa"/>
            <w:shd w:val="clear" w:color="auto" w:fill="auto"/>
          </w:tcPr>
          <w:p w14:paraId="03EC4828" w14:textId="2B0E9F94" w:rsidR="00F749B7" w:rsidRPr="00685301" w:rsidRDefault="00F749B7" w:rsidP="00A825A2">
            <w:pPr>
              <w:autoSpaceDE w:val="0"/>
              <w:autoSpaceDN w:val="0"/>
              <w:adjustRightInd w:val="0"/>
              <w:rPr>
                <w:sz w:val="20"/>
                <w:szCs w:val="20"/>
              </w:rPr>
            </w:pPr>
            <w:r w:rsidRPr="00685301">
              <w:rPr>
                <w:sz w:val="20"/>
                <w:szCs w:val="20"/>
              </w:rPr>
              <w:t>16</w:t>
            </w:r>
          </w:p>
        </w:tc>
        <w:tc>
          <w:tcPr>
            <w:tcW w:w="1080" w:type="dxa"/>
          </w:tcPr>
          <w:p w14:paraId="59F54CD2" w14:textId="6B0CB8B2" w:rsidR="00F749B7" w:rsidRPr="00685301" w:rsidRDefault="00F749B7" w:rsidP="00A825A2">
            <w:pPr>
              <w:overflowPunct w:val="0"/>
              <w:autoSpaceDE w:val="0"/>
              <w:autoSpaceDN w:val="0"/>
              <w:adjustRightInd w:val="0"/>
              <w:textAlignment w:val="baseline"/>
              <w:rPr>
                <w:sz w:val="20"/>
                <w:szCs w:val="20"/>
              </w:rPr>
            </w:pPr>
            <w:r w:rsidRPr="00685301">
              <w:rPr>
                <w:sz w:val="20"/>
                <w:szCs w:val="20"/>
              </w:rPr>
              <w:t>5</w:t>
            </w:r>
          </w:p>
        </w:tc>
        <w:tc>
          <w:tcPr>
            <w:tcW w:w="990" w:type="dxa"/>
          </w:tcPr>
          <w:p w14:paraId="73DFD5A7" w14:textId="62166CE3" w:rsidR="00F749B7" w:rsidRPr="00685301" w:rsidRDefault="00F749B7" w:rsidP="00A825A2">
            <w:pPr>
              <w:overflowPunct w:val="0"/>
              <w:autoSpaceDE w:val="0"/>
              <w:autoSpaceDN w:val="0"/>
              <w:adjustRightInd w:val="0"/>
              <w:textAlignment w:val="baseline"/>
              <w:rPr>
                <w:sz w:val="20"/>
                <w:szCs w:val="20"/>
              </w:rPr>
            </w:pPr>
            <w:r w:rsidRPr="00685301">
              <w:rPr>
                <w:sz w:val="20"/>
                <w:szCs w:val="20"/>
              </w:rPr>
              <w:t>9</w:t>
            </w:r>
          </w:p>
        </w:tc>
        <w:tc>
          <w:tcPr>
            <w:tcW w:w="1080" w:type="dxa"/>
          </w:tcPr>
          <w:p w14:paraId="06E4E039" w14:textId="4AD84138" w:rsidR="00F749B7" w:rsidRPr="00685301" w:rsidRDefault="00382D7C" w:rsidP="00A825A2">
            <w:pPr>
              <w:overflowPunct w:val="0"/>
              <w:autoSpaceDE w:val="0"/>
              <w:autoSpaceDN w:val="0"/>
              <w:adjustRightInd w:val="0"/>
              <w:textAlignment w:val="baseline"/>
              <w:rPr>
                <w:sz w:val="20"/>
                <w:szCs w:val="20"/>
              </w:rPr>
            </w:pPr>
            <w:r w:rsidRPr="00685301">
              <w:rPr>
                <w:sz w:val="20"/>
                <w:szCs w:val="20"/>
              </w:rPr>
              <w:t>2</w:t>
            </w:r>
          </w:p>
        </w:tc>
        <w:tc>
          <w:tcPr>
            <w:tcW w:w="1080" w:type="dxa"/>
          </w:tcPr>
          <w:p w14:paraId="6184D8E3" w14:textId="06E3A7ED" w:rsidR="00F749B7" w:rsidRPr="00685301" w:rsidRDefault="00382D7C" w:rsidP="00A825A2">
            <w:pPr>
              <w:overflowPunct w:val="0"/>
              <w:autoSpaceDE w:val="0"/>
              <w:autoSpaceDN w:val="0"/>
              <w:adjustRightInd w:val="0"/>
              <w:textAlignment w:val="baseline"/>
              <w:rPr>
                <w:sz w:val="20"/>
                <w:szCs w:val="20"/>
              </w:rPr>
            </w:pPr>
            <w:r w:rsidRPr="00685301">
              <w:rPr>
                <w:sz w:val="20"/>
                <w:szCs w:val="20"/>
              </w:rPr>
              <w:t>2</w:t>
            </w:r>
          </w:p>
        </w:tc>
        <w:tc>
          <w:tcPr>
            <w:tcW w:w="6840" w:type="dxa"/>
          </w:tcPr>
          <w:p w14:paraId="43D2BF30" w14:textId="3E568D36" w:rsidR="00F749B7" w:rsidRPr="00685301" w:rsidRDefault="00F749B7">
            <w:pPr>
              <w:overflowPunct w:val="0"/>
              <w:autoSpaceDE w:val="0"/>
              <w:autoSpaceDN w:val="0"/>
              <w:adjustRightInd w:val="0"/>
              <w:textAlignment w:val="baseline"/>
              <w:rPr>
                <w:sz w:val="20"/>
                <w:szCs w:val="20"/>
              </w:rPr>
            </w:pPr>
            <w:r w:rsidRPr="00685301">
              <w:rPr>
                <w:sz w:val="20"/>
                <w:szCs w:val="20"/>
              </w:rPr>
              <w:t>Pārskata periodā reģistrēti 3</w:t>
            </w:r>
            <w:r w:rsidR="00382D7C" w:rsidRPr="00685301">
              <w:rPr>
                <w:sz w:val="20"/>
                <w:szCs w:val="20"/>
              </w:rPr>
              <w:t>4</w:t>
            </w:r>
            <w:r w:rsidRPr="00685301">
              <w:rPr>
                <w:sz w:val="20"/>
                <w:szCs w:val="20"/>
              </w:rPr>
              <w:t xml:space="preserve"> mikrobioloģiski</w:t>
            </w:r>
            <w:r w:rsidR="00382D7C" w:rsidRPr="00685301">
              <w:rPr>
                <w:sz w:val="20"/>
                <w:szCs w:val="20"/>
              </w:rPr>
              <w:t>e un</w:t>
            </w:r>
            <w:r w:rsidRPr="00685301">
              <w:rPr>
                <w:sz w:val="20"/>
                <w:szCs w:val="20"/>
              </w:rPr>
              <w:t xml:space="preserve"> dzīvos organismus saturošie </w:t>
            </w:r>
            <w:r w:rsidR="00382D7C" w:rsidRPr="00685301">
              <w:rPr>
                <w:sz w:val="20"/>
                <w:szCs w:val="20"/>
              </w:rPr>
              <w:t>AAL</w:t>
            </w:r>
            <w:r w:rsidR="00D44B51">
              <w:rPr>
                <w:sz w:val="20"/>
                <w:szCs w:val="20"/>
              </w:rPr>
              <w:t>. Tas</w:t>
            </w:r>
            <w:r w:rsidRPr="00685301">
              <w:rPr>
                <w:sz w:val="20"/>
                <w:szCs w:val="20"/>
              </w:rPr>
              <w:t xml:space="preserve"> ir pozitīvs rādītājs un pierāda, ka Latvijas tirgū p</w:t>
            </w:r>
            <w:r w:rsidR="00D44B51">
              <w:rPr>
                <w:sz w:val="20"/>
                <w:szCs w:val="20"/>
              </w:rPr>
              <w:t>alielinās</w:t>
            </w:r>
            <w:r w:rsidRPr="00685301">
              <w:rPr>
                <w:sz w:val="20"/>
                <w:szCs w:val="20"/>
              </w:rPr>
              <w:t xml:space="preserve"> šo </w:t>
            </w:r>
            <w:r w:rsidR="00D44B51">
              <w:rPr>
                <w:sz w:val="20"/>
                <w:szCs w:val="20"/>
              </w:rPr>
              <w:t>līdzekļu</w:t>
            </w:r>
            <w:r w:rsidR="00D44B51" w:rsidRPr="00685301">
              <w:rPr>
                <w:sz w:val="20"/>
                <w:szCs w:val="20"/>
              </w:rPr>
              <w:t xml:space="preserve"> </w:t>
            </w:r>
            <w:r w:rsidRPr="00685301">
              <w:rPr>
                <w:sz w:val="20"/>
                <w:szCs w:val="20"/>
              </w:rPr>
              <w:t>skaits.</w:t>
            </w:r>
          </w:p>
        </w:tc>
      </w:tr>
      <w:tr w:rsidR="00F749B7" w:rsidRPr="00685301" w14:paraId="63B5E58E" w14:textId="77777777" w:rsidTr="00EF4B7B">
        <w:tc>
          <w:tcPr>
            <w:tcW w:w="720" w:type="dxa"/>
            <w:shd w:val="clear" w:color="auto" w:fill="E1EBAF"/>
          </w:tcPr>
          <w:p w14:paraId="061A695E" w14:textId="15DAB479" w:rsidR="00F749B7" w:rsidRPr="00685301" w:rsidRDefault="00F749B7" w:rsidP="009866C8">
            <w:pPr>
              <w:autoSpaceDE w:val="0"/>
              <w:autoSpaceDN w:val="0"/>
              <w:adjustRightInd w:val="0"/>
              <w:rPr>
                <w:sz w:val="20"/>
                <w:szCs w:val="20"/>
              </w:rPr>
            </w:pPr>
            <w:r w:rsidRPr="00685301">
              <w:rPr>
                <w:sz w:val="20"/>
                <w:szCs w:val="20"/>
              </w:rPr>
              <w:t>3.9.7.</w:t>
            </w:r>
          </w:p>
        </w:tc>
        <w:tc>
          <w:tcPr>
            <w:tcW w:w="1620" w:type="dxa"/>
            <w:shd w:val="clear" w:color="auto" w:fill="E1EBAF"/>
          </w:tcPr>
          <w:p w14:paraId="758A227A" w14:textId="197413FB" w:rsidR="00F749B7" w:rsidRPr="00685301" w:rsidRDefault="00F749B7" w:rsidP="00DF3ACE">
            <w:pPr>
              <w:autoSpaceDE w:val="0"/>
              <w:autoSpaceDN w:val="0"/>
              <w:adjustRightInd w:val="0"/>
              <w:rPr>
                <w:sz w:val="20"/>
                <w:szCs w:val="20"/>
              </w:rPr>
            </w:pPr>
            <w:r w:rsidRPr="00685301">
              <w:rPr>
                <w:sz w:val="20"/>
                <w:szCs w:val="20"/>
              </w:rPr>
              <w:t>Veicināt to līdzekļu reģistrāciju, k</w:t>
            </w:r>
            <w:r w:rsidR="00D44B51">
              <w:rPr>
                <w:sz w:val="20"/>
                <w:szCs w:val="20"/>
              </w:rPr>
              <w:t>uriem</w:t>
            </w:r>
            <w:r w:rsidRPr="00685301">
              <w:rPr>
                <w:sz w:val="20"/>
                <w:szCs w:val="20"/>
              </w:rPr>
              <w:t xml:space="preserve"> ir zema kaitīguma pakāpe </w:t>
            </w:r>
          </w:p>
        </w:tc>
        <w:tc>
          <w:tcPr>
            <w:tcW w:w="1080" w:type="dxa"/>
            <w:shd w:val="clear" w:color="auto" w:fill="E1EBAF"/>
          </w:tcPr>
          <w:p w14:paraId="3883F10E" w14:textId="3353FE70" w:rsidR="00F749B7" w:rsidRPr="00685301" w:rsidRDefault="00F749B7" w:rsidP="00A825A2">
            <w:pPr>
              <w:autoSpaceDE w:val="0"/>
              <w:autoSpaceDN w:val="0"/>
              <w:adjustRightInd w:val="0"/>
              <w:rPr>
                <w:sz w:val="20"/>
                <w:szCs w:val="20"/>
              </w:rPr>
            </w:pPr>
            <w:r w:rsidRPr="00685301">
              <w:rPr>
                <w:sz w:val="20"/>
                <w:szCs w:val="20"/>
              </w:rPr>
              <w:t>2019.–2023. gads</w:t>
            </w:r>
          </w:p>
        </w:tc>
        <w:tc>
          <w:tcPr>
            <w:tcW w:w="1080" w:type="dxa"/>
            <w:shd w:val="clear" w:color="auto" w:fill="E1EBAF"/>
          </w:tcPr>
          <w:p w14:paraId="38C36F11" w14:textId="193B480A" w:rsidR="00F749B7" w:rsidRPr="00685301" w:rsidRDefault="00F749B7" w:rsidP="00A825A2">
            <w:pPr>
              <w:autoSpaceDE w:val="0"/>
              <w:autoSpaceDN w:val="0"/>
              <w:adjustRightInd w:val="0"/>
              <w:rPr>
                <w:sz w:val="20"/>
                <w:szCs w:val="20"/>
              </w:rPr>
            </w:pPr>
            <w:r w:rsidRPr="00685301">
              <w:rPr>
                <w:sz w:val="20"/>
                <w:szCs w:val="20"/>
              </w:rPr>
              <w:t>3</w:t>
            </w:r>
          </w:p>
        </w:tc>
        <w:tc>
          <w:tcPr>
            <w:tcW w:w="1080" w:type="dxa"/>
            <w:shd w:val="clear" w:color="auto" w:fill="E1EBAF"/>
          </w:tcPr>
          <w:p w14:paraId="01AF7B41" w14:textId="12476CF2" w:rsidR="00F749B7" w:rsidRPr="00685301" w:rsidRDefault="00F749B7" w:rsidP="00E87C40">
            <w:pPr>
              <w:autoSpaceDE w:val="0"/>
              <w:autoSpaceDN w:val="0"/>
              <w:adjustRightInd w:val="0"/>
              <w:rPr>
                <w:sz w:val="20"/>
                <w:szCs w:val="20"/>
              </w:rPr>
            </w:pPr>
            <w:r w:rsidRPr="00685301">
              <w:rPr>
                <w:sz w:val="20"/>
                <w:szCs w:val="20"/>
              </w:rPr>
              <w:t>1</w:t>
            </w:r>
          </w:p>
        </w:tc>
        <w:tc>
          <w:tcPr>
            <w:tcW w:w="990" w:type="dxa"/>
            <w:shd w:val="clear" w:color="auto" w:fill="E1EBAF"/>
          </w:tcPr>
          <w:p w14:paraId="40D50F66" w14:textId="592B3410" w:rsidR="00F749B7" w:rsidRPr="00685301" w:rsidRDefault="00F749B7" w:rsidP="00E87C40">
            <w:pPr>
              <w:autoSpaceDE w:val="0"/>
              <w:autoSpaceDN w:val="0"/>
              <w:adjustRightInd w:val="0"/>
              <w:rPr>
                <w:sz w:val="20"/>
                <w:szCs w:val="20"/>
              </w:rPr>
            </w:pPr>
            <w:r w:rsidRPr="00685301">
              <w:rPr>
                <w:sz w:val="20"/>
                <w:szCs w:val="20"/>
              </w:rPr>
              <w:t>8</w:t>
            </w:r>
          </w:p>
        </w:tc>
        <w:tc>
          <w:tcPr>
            <w:tcW w:w="1080" w:type="dxa"/>
            <w:shd w:val="clear" w:color="auto" w:fill="E1EBAF"/>
          </w:tcPr>
          <w:p w14:paraId="1E328A4E" w14:textId="3D365C2B" w:rsidR="00F749B7" w:rsidRPr="00685301" w:rsidRDefault="00382D7C" w:rsidP="00E87C40">
            <w:pPr>
              <w:autoSpaceDE w:val="0"/>
              <w:autoSpaceDN w:val="0"/>
              <w:adjustRightInd w:val="0"/>
              <w:rPr>
                <w:sz w:val="20"/>
                <w:szCs w:val="20"/>
              </w:rPr>
            </w:pPr>
            <w:r w:rsidRPr="00685301">
              <w:rPr>
                <w:sz w:val="20"/>
                <w:szCs w:val="20"/>
              </w:rPr>
              <w:t>2</w:t>
            </w:r>
          </w:p>
        </w:tc>
        <w:tc>
          <w:tcPr>
            <w:tcW w:w="1080" w:type="dxa"/>
            <w:shd w:val="clear" w:color="auto" w:fill="E1EBAF"/>
          </w:tcPr>
          <w:p w14:paraId="4208C442" w14:textId="697AB728" w:rsidR="00F749B7" w:rsidRPr="00685301" w:rsidRDefault="00382D7C" w:rsidP="00E87C40">
            <w:pPr>
              <w:autoSpaceDE w:val="0"/>
              <w:autoSpaceDN w:val="0"/>
              <w:adjustRightInd w:val="0"/>
              <w:rPr>
                <w:sz w:val="20"/>
                <w:szCs w:val="20"/>
              </w:rPr>
            </w:pPr>
            <w:r w:rsidRPr="00685301">
              <w:rPr>
                <w:sz w:val="20"/>
                <w:szCs w:val="20"/>
              </w:rPr>
              <w:t>2</w:t>
            </w:r>
          </w:p>
        </w:tc>
        <w:tc>
          <w:tcPr>
            <w:tcW w:w="6840" w:type="dxa"/>
            <w:shd w:val="clear" w:color="auto" w:fill="E1EBAF"/>
          </w:tcPr>
          <w:p w14:paraId="3C88B5DE" w14:textId="36910EF6" w:rsidR="00F749B7" w:rsidRPr="00685301" w:rsidRDefault="00F749B7" w:rsidP="00E87C40">
            <w:pPr>
              <w:autoSpaceDE w:val="0"/>
              <w:autoSpaceDN w:val="0"/>
              <w:adjustRightInd w:val="0"/>
              <w:rPr>
                <w:sz w:val="20"/>
                <w:szCs w:val="20"/>
              </w:rPr>
            </w:pPr>
            <w:r w:rsidRPr="00685301">
              <w:rPr>
                <w:sz w:val="20"/>
                <w:szCs w:val="20"/>
              </w:rPr>
              <w:t>Piemērojot citas valsts AAL reģistrācijas atzīšanas procedūru, izsniegtas atļaujas 1</w:t>
            </w:r>
            <w:r w:rsidR="00382D7C" w:rsidRPr="00685301">
              <w:rPr>
                <w:sz w:val="20"/>
                <w:szCs w:val="20"/>
              </w:rPr>
              <w:t>6</w:t>
            </w:r>
            <w:r w:rsidRPr="00685301">
              <w:rPr>
                <w:sz w:val="20"/>
                <w:szCs w:val="20"/>
              </w:rPr>
              <w:t xml:space="preserve"> mikroorganismus saturošu vai citu AAL ar zemu kaitīguma pakāpi laišanai Latvijas tirgū.</w:t>
            </w:r>
          </w:p>
        </w:tc>
      </w:tr>
      <w:tr w:rsidR="00F749B7" w:rsidRPr="00685301" w14:paraId="19ED87B1" w14:textId="77777777" w:rsidTr="00EF4B7B">
        <w:tc>
          <w:tcPr>
            <w:tcW w:w="720" w:type="dxa"/>
            <w:shd w:val="clear" w:color="auto" w:fill="FFFFFF" w:themeFill="background1"/>
          </w:tcPr>
          <w:p w14:paraId="0EF741CD" w14:textId="024A553C" w:rsidR="00F749B7" w:rsidRPr="00685301" w:rsidRDefault="00F749B7" w:rsidP="009866C8">
            <w:pPr>
              <w:autoSpaceDE w:val="0"/>
              <w:autoSpaceDN w:val="0"/>
              <w:adjustRightInd w:val="0"/>
              <w:rPr>
                <w:sz w:val="20"/>
                <w:szCs w:val="20"/>
              </w:rPr>
            </w:pPr>
            <w:r w:rsidRPr="00685301">
              <w:rPr>
                <w:sz w:val="20"/>
                <w:szCs w:val="20"/>
              </w:rPr>
              <w:t>3.9.8.</w:t>
            </w:r>
          </w:p>
        </w:tc>
        <w:tc>
          <w:tcPr>
            <w:tcW w:w="1620" w:type="dxa"/>
            <w:shd w:val="clear" w:color="auto" w:fill="FFFFFF" w:themeFill="background1"/>
          </w:tcPr>
          <w:p w14:paraId="21B6D298" w14:textId="259DD618" w:rsidR="00F749B7" w:rsidRPr="00685301" w:rsidRDefault="00F749B7" w:rsidP="00DF3ACE">
            <w:pPr>
              <w:autoSpaceDE w:val="0"/>
              <w:autoSpaceDN w:val="0"/>
              <w:adjustRightInd w:val="0"/>
              <w:rPr>
                <w:sz w:val="20"/>
                <w:szCs w:val="20"/>
              </w:rPr>
            </w:pPr>
            <w:r w:rsidRPr="00685301">
              <w:rPr>
                <w:sz w:val="20"/>
                <w:szCs w:val="20"/>
              </w:rPr>
              <w:t>Veicināt AAL salīdzinošo novērtējumu</w:t>
            </w:r>
          </w:p>
        </w:tc>
        <w:tc>
          <w:tcPr>
            <w:tcW w:w="1080" w:type="dxa"/>
            <w:shd w:val="clear" w:color="auto" w:fill="FFFFFF" w:themeFill="background1"/>
          </w:tcPr>
          <w:p w14:paraId="5EA6E533" w14:textId="3854CC5B" w:rsidR="00F749B7" w:rsidRPr="00685301" w:rsidRDefault="00F749B7" w:rsidP="00A825A2">
            <w:pPr>
              <w:autoSpaceDE w:val="0"/>
              <w:autoSpaceDN w:val="0"/>
              <w:adjustRightInd w:val="0"/>
              <w:rPr>
                <w:sz w:val="20"/>
                <w:szCs w:val="20"/>
              </w:rPr>
            </w:pPr>
            <w:r w:rsidRPr="00685301">
              <w:rPr>
                <w:sz w:val="20"/>
                <w:szCs w:val="20"/>
              </w:rPr>
              <w:t>2020.–2023. gads</w:t>
            </w:r>
          </w:p>
        </w:tc>
        <w:tc>
          <w:tcPr>
            <w:tcW w:w="1080" w:type="dxa"/>
            <w:shd w:val="clear" w:color="auto" w:fill="FFFFFF" w:themeFill="background1"/>
          </w:tcPr>
          <w:p w14:paraId="43B3C28C" w14:textId="4C05C4FE" w:rsidR="00F749B7" w:rsidRPr="00685301" w:rsidRDefault="00F749B7" w:rsidP="00A825A2">
            <w:pPr>
              <w:autoSpaceDE w:val="0"/>
              <w:autoSpaceDN w:val="0"/>
              <w:adjustRightInd w:val="0"/>
              <w:rPr>
                <w:sz w:val="20"/>
                <w:szCs w:val="20"/>
              </w:rPr>
            </w:pPr>
            <w:r w:rsidRPr="00685301">
              <w:rPr>
                <w:sz w:val="20"/>
                <w:szCs w:val="20"/>
              </w:rPr>
              <w:t xml:space="preserve">3 </w:t>
            </w:r>
          </w:p>
        </w:tc>
        <w:tc>
          <w:tcPr>
            <w:tcW w:w="1080" w:type="dxa"/>
            <w:shd w:val="clear" w:color="auto" w:fill="FFFFFF" w:themeFill="background1"/>
          </w:tcPr>
          <w:p w14:paraId="6ECD0A6C" w14:textId="14632FB9" w:rsidR="00F749B7" w:rsidRPr="00685301" w:rsidRDefault="00F749B7" w:rsidP="00B71677">
            <w:pPr>
              <w:autoSpaceDE w:val="0"/>
              <w:autoSpaceDN w:val="0"/>
              <w:adjustRightInd w:val="0"/>
              <w:rPr>
                <w:sz w:val="20"/>
                <w:szCs w:val="20"/>
              </w:rPr>
            </w:pPr>
            <w:r w:rsidRPr="00685301">
              <w:rPr>
                <w:sz w:val="20"/>
                <w:szCs w:val="20"/>
              </w:rPr>
              <w:t>3</w:t>
            </w:r>
          </w:p>
        </w:tc>
        <w:tc>
          <w:tcPr>
            <w:tcW w:w="990" w:type="dxa"/>
            <w:shd w:val="clear" w:color="auto" w:fill="FFFFFF" w:themeFill="background1"/>
          </w:tcPr>
          <w:p w14:paraId="050BCCA9" w14:textId="3C2A91D1" w:rsidR="00F749B7" w:rsidRPr="00685301" w:rsidRDefault="00F749B7" w:rsidP="00B71677">
            <w:pPr>
              <w:autoSpaceDE w:val="0"/>
              <w:autoSpaceDN w:val="0"/>
              <w:adjustRightInd w:val="0"/>
              <w:rPr>
                <w:sz w:val="20"/>
                <w:szCs w:val="20"/>
              </w:rPr>
            </w:pPr>
            <w:r w:rsidRPr="00685301">
              <w:rPr>
                <w:sz w:val="20"/>
                <w:szCs w:val="20"/>
              </w:rPr>
              <w:t>3</w:t>
            </w:r>
          </w:p>
        </w:tc>
        <w:tc>
          <w:tcPr>
            <w:tcW w:w="1080" w:type="dxa"/>
            <w:shd w:val="clear" w:color="auto" w:fill="FFFFFF" w:themeFill="background1"/>
          </w:tcPr>
          <w:p w14:paraId="113B40D8" w14:textId="75F7C017" w:rsidR="00F749B7" w:rsidRPr="00685301" w:rsidRDefault="00382D7C" w:rsidP="00B71677">
            <w:pPr>
              <w:autoSpaceDE w:val="0"/>
              <w:autoSpaceDN w:val="0"/>
              <w:adjustRightInd w:val="0"/>
              <w:rPr>
                <w:sz w:val="20"/>
                <w:szCs w:val="20"/>
              </w:rPr>
            </w:pPr>
            <w:r w:rsidRPr="00685301">
              <w:rPr>
                <w:sz w:val="20"/>
                <w:szCs w:val="20"/>
              </w:rPr>
              <w:t>2</w:t>
            </w:r>
          </w:p>
        </w:tc>
        <w:tc>
          <w:tcPr>
            <w:tcW w:w="1080" w:type="dxa"/>
            <w:shd w:val="clear" w:color="auto" w:fill="FFFFFF" w:themeFill="background1"/>
          </w:tcPr>
          <w:p w14:paraId="622398CD" w14:textId="3C91328F" w:rsidR="00F749B7" w:rsidRPr="00685301" w:rsidRDefault="00382D7C" w:rsidP="00B71677">
            <w:pPr>
              <w:autoSpaceDE w:val="0"/>
              <w:autoSpaceDN w:val="0"/>
              <w:adjustRightInd w:val="0"/>
              <w:rPr>
                <w:sz w:val="20"/>
                <w:szCs w:val="20"/>
              </w:rPr>
            </w:pPr>
            <w:r w:rsidRPr="00685301">
              <w:rPr>
                <w:sz w:val="20"/>
                <w:szCs w:val="20"/>
              </w:rPr>
              <w:t>2</w:t>
            </w:r>
          </w:p>
        </w:tc>
        <w:tc>
          <w:tcPr>
            <w:tcW w:w="6840" w:type="dxa"/>
            <w:shd w:val="clear" w:color="auto" w:fill="FFFFFF" w:themeFill="background1"/>
          </w:tcPr>
          <w:p w14:paraId="623B59B6" w14:textId="51292C8A" w:rsidR="00F749B7" w:rsidRPr="00685301" w:rsidRDefault="00382D7C">
            <w:pPr>
              <w:autoSpaceDE w:val="0"/>
              <w:autoSpaceDN w:val="0"/>
              <w:adjustRightInd w:val="0"/>
              <w:rPr>
                <w:sz w:val="20"/>
                <w:szCs w:val="20"/>
              </w:rPr>
            </w:pPr>
            <w:r w:rsidRPr="00685301">
              <w:rPr>
                <w:sz w:val="20"/>
                <w:szCs w:val="20"/>
              </w:rPr>
              <w:t>13</w:t>
            </w:r>
            <w:r w:rsidR="00F749B7" w:rsidRPr="00685301">
              <w:rPr>
                <w:sz w:val="20"/>
                <w:szCs w:val="20"/>
              </w:rPr>
              <w:t xml:space="preserve"> AAL veikts salīdzinošais novērtējums, ar kura palīdzību tiek izvērtēts konkrētais AAL. Novērtējumā tiek ņemta vērā ne tikai tā bīstamība videi un </w:t>
            </w:r>
            <w:r w:rsidR="00F749B7" w:rsidRPr="00685301">
              <w:rPr>
                <w:sz w:val="20"/>
                <w:szCs w:val="20"/>
              </w:rPr>
              <w:lastRenderedPageBreak/>
              <w:t xml:space="preserve">cilvēku veselībai, bet arī AAL ekonomiskie un praktiskie faktori, </w:t>
            </w:r>
            <w:r w:rsidR="00D44B51">
              <w:rPr>
                <w:sz w:val="20"/>
                <w:szCs w:val="20"/>
              </w:rPr>
              <w:t>t. i.,</w:t>
            </w:r>
            <w:r w:rsidR="00F749B7" w:rsidRPr="00685301">
              <w:rPr>
                <w:sz w:val="20"/>
                <w:szCs w:val="20"/>
              </w:rPr>
              <w:t xml:space="preserve"> </w:t>
            </w:r>
            <w:r w:rsidR="00D44B51">
              <w:rPr>
                <w:sz w:val="20"/>
                <w:szCs w:val="20"/>
              </w:rPr>
              <w:t>iespējamā</w:t>
            </w:r>
            <w:r w:rsidR="00F749B7" w:rsidRPr="00685301">
              <w:rPr>
                <w:sz w:val="20"/>
                <w:szCs w:val="20"/>
              </w:rPr>
              <w:t xml:space="preserve"> ietekme uz kādu lauksaimniecības nozari. </w:t>
            </w:r>
          </w:p>
        </w:tc>
      </w:tr>
      <w:tr w:rsidR="00382D7C" w:rsidRPr="00685301" w14:paraId="4AA15D3F" w14:textId="77777777" w:rsidTr="00EF4B7B">
        <w:tc>
          <w:tcPr>
            <w:tcW w:w="720" w:type="dxa"/>
            <w:shd w:val="clear" w:color="auto" w:fill="E1EBAF"/>
          </w:tcPr>
          <w:p w14:paraId="35E6E4BA" w14:textId="78B49903" w:rsidR="00382D7C" w:rsidRPr="00685301" w:rsidRDefault="00382D7C" w:rsidP="00382D7C">
            <w:pPr>
              <w:autoSpaceDE w:val="0"/>
              <w:autoSpaceDN w:val="0"/>
              <w:adjustRightInd w:val="0"/>
              <w:rPr>
                <w:sz w:val="20"/>
                <w:szCs w:val="20"/>
              </w:rPr>
            </w:pPr>
            <w:r w:rsidRPr="00685301">
              <w:rPr>
                <w:sz w:val="20"/>
                <w:szCs w:val="20"/>
              </w:rPr>
              <w:lastRenderedPageBreak/>
              <w:t>3.9.9.</w:t>
            </w:r>
          </w:p>
        </w:tc>
        <w:tc>
          <w:tcPr>
            <w:tcW w:w="1620" w:type="dxa"/>
            <w:shd w:val="clear" w:color="auto" w:fill="E1EBAF"/>
          </w:tcPr>
          <w:p w14:paraId="3CE8C8DC" w14:textId="3EA40880" w:rsidR="00382D7C" w:rsidRPr="00685301" w:rsidRDefault="00382D7C" w:rsidP="00382D7C">
            <w:pPr>
              <w:autoSpaceDE w:val="0"/>
              <w:autoSpaceDN w:val="0"/>
              <w:adjustRightInd w:val="0"/>
              <w:rPr>
                <w:sz w:val="20"/>
                <w:szCs w:val="20"/>
              </w:rPr>
            </w:pPr>
            <w:r w:rsidRPr="00685301">
              <w:rPr>
                <w:sz w:val="20"/>
                <w:szCs w:val="20"/>
              </w:rPr>
              <w:t>Veicināt pamatvielu lietošanu</w:t>
            </w:r>
          </w:p>
        </w:tc>
        <w:tc>
          <w:tcPr>
            <w:tcW w:w="1080" w:type="dxa"/>
            <w:shd w:val="clear" w:color="auto" w:fill="E1EBAF"/>
          </w:tcPr>
          <w:p w14:paraId="2FF12C1D" w14:textId="2863E181" w:rsidR="00382D7C" w:rsidRPr="00685301" w:rsidRDefault="00382D7C" w:rsidP="00382D7C">
            <w:pPr>
              <w:autoSpaceDE w:val="0"/>
              <w:autoSpaceDN w:val="0"/>
              <w:adjustRightInd w:val="0"/>
              <w:jc w:val="center"/>
              <w:rPr>
                <w:sz w:val="20"/>
                <w:szCs w:val="20"/>
              </w:rPr>
            </w:pPr>
            <w:r w:rsidRPr="00685301">
              <w:rPr>
                <w:sz w:val="20"/>
                <w:szCs w:val="20"/>
              </w:rPr>
              <w:t>2019.–2023. gads</w:t>
            </w:r>
          </w:p>
        </w:tc>
        <w:tc>
          <w:tcPr>
            <w:tcW w:w="1080" w:type="dxa"/>
            <w:shd w:val="clear" w:color="auto" w:fill="E1EBAF"/>
          </w:tcPr>
          <w:p w14:paraId="52362994" w14:textId="29D60775" w:rsidR="00382D7C" w:rsidRPr="00685301" w:rsidRDefault="00382D7C" w:rsidP="00382D7C">
            <w:pPr>
              <w:autoSpaceDE w:val="0"/>
              <w:autoSpaceDN w:val="0"/>
              <w:adjustRightInd w:val="0"/>
              <w:rPr>
                <w:sz w:val="20"/>
                <w:szCs w:val="20"/>
              </w:rPr>
            </w:pPr>
            <w:r w:rsidRPr="00685301">
              <w:rPr>
                <w:sz w:val="20"/>
                <w:szCs w:val="20"/>
              </w:rPr>
              <w:t>Izpildīts</w:t>
            </w:r>
          </w:p>
        </w:tc>
        <w:tc>
          <w:tcPr>
            <w:tcW w:w="1080" w:type="dxa"/>
            <w:shd w:val="clear" w:color="auto" w:fill="E1EBAF"/>
          </w:tcPr>
          <w:p w14:paraId="1B2554A6" w14:textId="2ABFEE4A" w:rsidR="00382D7C" w:rsidRPr="00685301" w:rsidRDefault="00382D7C" w:rsidP="00382D7C">
            <w:pPr>
              <w:autoSpaceDE w:val="0"/>
              <w:autoSpaceDN w:val="0"/>
              <w:adjustRightInd w:val="0"/>
              <w:rPr>
                <w:sz w:val="20"/>
                <w:szCs w:val="20"/>
              </w:rPr>
            </w:pPr>
            <w:r w:rsidRPr="00685301">
              <w:rPr>
                <w:sz w:val="20"/>
                <w:szCs w:val="20"/>
              </w:rPr>
              <w:t>Izpildīts</w:t>
            </w:r>
          </w:p>
        </w:tc>
        <w:tc>
          <w:tcPr>
            <w:tcW w:w="990" w:type="dxa"/>
            <w:shd w:val="clear" w:color="auto" w:fill="E1EBAF"/>
          </w:tcPr>
          <w:p w14:paraId="7E70C348" w14:textId="07DC4000" w:rsidR="00382D7C" w:rsidRPr="00685301" w:rsidRDefault="00382D7C" w:rsidP="00382D7C">
            <w:pPr>
              <w:autoSpaceDE w:val="0"/>
              <w:autoSpaceDN w:val="0"/>
              <w:adjustRightInd w:val="0"/>
              <w:rPr>
                <w:sz w:val="20"/>
                <w:szCs w:val="20"/>
              </w:rPr>
            </w:pPr>
            <w:r w:rsidRPr="00685301">
              <w:rPr>
                <w:sz w:val="20"/>
                <w:szCs w:val="20"/>
              </w:rPr>
              <w:t>Izpildīts</w:t>
            </w:r>
          </w:p>
        </w:tc>
        <w:tc>
          <w:tcPr>
            <w:tcW w:w="1080" w:type="dxa"/>
            <w:shd w:val="clear" w:color="auto" w:fill="E1EBAF"/>
          </w:tcPr>
          <w:p w14:paraId="327C4FD6" w14:textId="11BEEFF4" w:rsidR="00382D7C" w:rsidRPr="00685301" w:rsidRDefault="00382D7C" w:rsidP="00382D7C">
            <w:pPr>
              <w:autoSpaceDE w:val="0"/>
              <w:autoSpaceDN w:val="0"/>
              <w:adjustRightInd w:val="0"/>
              <w:rPr>
                <w:sz w:val="20"/>
                <w:szCs w:val="20"/>
              </w:rPr>
            </w:pPr>
            <w:r w:rsidRPr="00685301">
              <w:rPr>
                <w:sz w:val="20"/>
                <w:szCs w:val="20"/>
              </w:rPr>
              <w:t>Izpildīts</w:t>
            </w:r>
          </w:p>
        </w:tc>
        <w:tc>
          <w:tcPr>
            <w:tcW w:w="1080" w:type="dxa"/>
            <w:shd w:val="clear" w:color="auto" w:fill="E1EBAF"/>
          </w:tcPr>
          <w:p w14:paraId="300AE1FE" w14:textId="65082222" w:rsidR="00382D7C" w:rsidRPr="00685301" w:rsidRDefault="00382D7C" w:rsidP="00382D7C">
            <w:pPr>
              <w:autoSpaceDE w:val="0"/>
              <w:autoSpaceDN w:val="0"/>
              <w:adjustRightInd w:val="0"/>
              <w:rPr>
                <w:sz w:val="20"/>
                <w:szCs w:val="20"/>
              </w:rPr>
            </w:pPr>
            <w:r w:rsidRPr="00685301">
              <w:rPr>
                <w:sz w:val="20"/>
                <w:szCs w:val="20"/>
              </w:rPr>
              <w:t>Izpildīts</w:t>
            </w:r>
          </w:p>
        </w:tc>
        <w:tc>
          <w:tcPr>
            <w:tcW w:w="6840" w:type="dxa"/>
            <w:shd w:val="clear" w:color="auto" w:fill="E1EBAF"/>
          </w:tcPr>
          <w:p w14:paraId="02E5F2D4" w14:textId="04A5E872" w:rsidR="00382D7C" w:rsidRPr="00685301" w:rsidRDefault="00382D7C" w:rsidP="00382D7C">
            <w:pPr>
              <w:autoSpaceDE w:val="0"/>
              <w:autoSpaceDN w:val="0"/>
              <w:adjustRightInd w:val="0"/>
              <w:rPr>
                <w:sz w:val="20"/>
                <w:szCs w:val="20"/>
              </w:rPr>
            </w:pPr>
            <w:r w:rsidRPr="00685301">
              <w:rPr>
                <w:sz w:val="20"/>
                <w:szCs w:val="20"/>
              </w:rPr>
              <w:t>Ar semināru, bukletu un praktisko pieredzi demonstrējumu</w:t>
            </w:r>
            <w:r w:rsidRPr="00685301">
              <w:rPr>
                <w:color w:val="FF0000"/>
                <w:sz w:val="20"/>
                <w:szCs w:val="20"/>
              </w:rPr>
              <w:t xml:space="preserve"> </w:t>
            </w:r>
            <w:r w:rsidRPr="00685301">
              <w:rPr>
                <w:sz w:val="20"/>
                <w:szCs w:val="20"/>
              </w:rPr>
              <w:t>saimniecībās pārskata periodā popularizēta pamatvielu lietošana</w:t>
            </w:r>
            <w:r w:rsidR="00D44B51">
              <w:rPr>
                <w:sz w:val="20"/>
                <w:szCs w:val="20"/>
              </w:rPr>
              <w:t>.</w:t>
            </w:r>
          </w:p>
        </w:tc>
      </w:tr>
      <w:tr w:rsidR="00F749B7" w:rsidRPr="00685301" w14:paraId="69272011" w14:textId="77777777" w:rsidTr="00EF4B7B">
        <w:tc>
          <w:tcPr>
            <w:tcW w:w="720" w:type="dxa"/>
            <w:shd w:val="clear" w:color="auto" w:fill="FFFFFF" w:themeFill="background1"/>
          </w:tcPr>
          <w:p w14:paraId="66DE5F21" w14:textId="435F0D77" w:rsidR="00F749B7" w:rsidRPr="00685301" w:rsidRDefault="00F749B7" w:rsidP="009866C8">
            <w:pPr>
              <w:autoSpaceDE w:val="0"/>
              <w:autoSpaceDN w:val="0"/>
              <w:adjustRightInd w:val="0"/>
              <w:rPr>
                <w:sz w:val="20"/>
                <w:szCs w:val="20"/>
              </w:rPr>
            </w:pPr>
            <w:bookmarkStart w:id="29" w:name="_Hlk22738135"/>
            <w:r w:rsidRPr="00685301">
              <w:rPr>
                <w:sz w:val="20"/>
                <w:szCs w:val="20"/>
              </w:rPr>
              <w:t>3.9.10.</w:t>
            </w:r>
          </w:p>
        </w:tc>
        <w:tc>
          <w:tcPr>
            <w:tcW w:w="1620" w:type="dxa"/>
            <w:shd w:val="clear" w:color="auto" w:fill="FFFFFF" w:themeFill="background1"/>
          </w:tcPr>
          <w:p w14:paraId="44B2125E" w14:textId="75E17F52" w:rsidR="00F749B7" w:rsidRPr="00685301" w:rsidRDefault="00F749B7" w:rsidP="00A825A2">
            <w:pPr>
              <w:autoSpaceDE w:val="0"/>
              <w:autoSpaceDN w:val="0"/>
              <w:adjustRightInd w:val="0"/>
              <w:rPr>
                <w:sz w:val="20"/>
                <w:szCs w:val="20"/>
              </w:rPr>
            </w:pPr>
            <w:r w:rsidRPr="00685301">
              <w:rPr>
                <w:sz w:val="20"/>
                <w:szCs w:val="20"/>
              </w:rPr>
              <w:t>Pieņemt pārbaudījumus augu aizsardzības konsultantu apliecību izsniegšanai</w:t>
            </w:r>
          </w:p>
        </w:tc>
        <w:tc>
          <w:tcPr>
            <w:tcW w:w="1080" w:type="dxa"/>
            <w:shd w:val="clear" w:color="auto" w:fill="FFFFFF" w:themeFill="background1"/>
          </w:tcPr>
          <w:p w14:paraId="4A5B9BE4" w14:textId="61E3A884" w:rsidR="00F749B7" w:rsidRPr="00685301" w:rsidRDefault="00F749B7" w:rsidP="00A825A2">
            <w:pPr>
              <w:autoSpaceDE w:val="0"/>
              <w:autoSpaceDN w:val="0"/>
              <w:adjustRightInd w:val="0"/>
              <w:jc w:val="center"/>
              <w:rPr>
                <w:sz w:val="20"/>
                <w:szCs w:val="20"/>
              </w:rPr>
            </w:pPr>
            <w:r w:rsidRPr="00685301">
              <w:rPr>
                <w:sz w:val="20"/>
                <w:szCs w:val="20"/>
              </w:rPr>
              <w:t>Līdz 2023.</w:t>
            </w:r>
            <w:r w:rsidR="00D44B51">
              <w:rPr>
                <w:sz w:val="20"/>
                <w:szCs w:val="20"/>
              </w:rPr>
              <w:t> </w:t>
            </w:r>
            <w:r w:rsidRPr="00685301">
              <w:rPr>
                <w:sz w:val="20"/>
                <w:szCs w:val="20"/>
              </w:rPr>
              <w:t>gada 31.</w:t>
            </w:r>
            <w:r w:rsidR="00D44B51">
              <w:rPr>
                <w:sz w:val="20"/>
                <w:szCs w:val="20"/>
              </w:rPr>
              <w:t> </w:t>
            </w:r>
            <w:r w:rsidRPr="00685301">
              <w:rPr>
                <w:sz w:val="20"/>
                <w:szCs w:val="20"/>
              </w:rPr>
              <w:t>decembrim</w:t>
            </w:r>
          </w:p>
        </w:tc>
        <w:tc>
          <w:tcPr>
            <w:tcW w:w="1080" w:type="dxa"/>
            <w:shd w:val="clear" w:color="auto" w:fill="FFFFFF" w:themeFill="background1"/>
          </w:tcPr>
          <w:p w14:paraId="37784C2D" w14:textId="086E11AA" w:rsidR="00F749B7" w:rsidRPr="00685301" w:rsidRDefault="00F749B7" w:rsidP="00A825A2">
            <w:pPr>
              <w:autoSpaceDE w:val="0"/>
              <w:autoSpaceDN w:val="0"/>
              <w:adjustRightInd w:val="0"/>
              <w:rPr>
                <w:sz w:val="20"/>
                <w:szCs w:val="20"/>
              </w:rPr>
            </w:pPr>
            <w:r w:rsidRPr="00685301">
              <w:rPr>
                <w:sz w:val="20"/>
                <w:szCs w:val="20"/>
              </w:rPr>
              <w:t>7</w:t>
            </w:r>
          </w:p>
        </w:tc>
        <w:tc>
          <w:tcPr>
            <w:tcW w:w="1080" w:type="dxa"/>
            <w:shd w:val="clear" w:color="auto" w:fill="FFFFFF" w:themeFill="background1"/>
          </w:tcPr>
          <w:p w14:paraId="160D4FCE" w14:textId="53E3AEA6" w:rsidR="00F749B7" w:rsidRPr="00685301" w:rsidRDefault="00F749B7" w:rsidP="009866C8">
            <w:pPr>
              <w:autoSpaceDE w:val="0"/>
              <w:autoSpaceDN w:val="0"/>
              <w:adjustRightInd w:val="0"/>
              <w:rPr>
                <w:sz w:val="20"/>
                <w:szCs w:val="20"/>
              </w:rPr>
            </w:pPr>
            <w:r w:rsidRPr="00685301">
              <w:rPr>
                <w:sz w:val="20"/>
                <w:szCs w:val="20"/>
              </w:rPr>
              <w:t>26</w:t>
            </w:r>
          </w:p>
        </w:tc>
        <w:tc>
          <w:tcPr>
            <w:tcW w:w="990" w:type="dxa"/>
            <w:shd w:val="clear" w:color="auto" w:fill="FFFFFF" w:themeFill="background1"/>
          </w:tcPr>
          <w:p w14:paraId="7D832071" w14:textId="7E65153D" w:rsidR="00F749B7" w:rsidRPr="00685301" w:rsidRDefault="00F749B7" w:rsidP="009866C8">
            <w:pPr>
              <w:autoSpaceDE w:val="0"/>
              <w:autoSpaceDN w:val="0"/>
              <w:adjustRightInd w:val="0"/>
              <w:rPr>
                <w:sz w:val="20"/>
                <w:szCs w:val="20"/>
              </w:rPr>
            </w:pPr>
            <w:r w:rsidRPr="00685301">
              <w:rPr>
                <w:sz w:val="20"/>
                <w:szCs w:val="20"/>
              </w:rPr>
              <w:t>33</w:t>
            </w:r>
          </w:p>
        </w:tc>
        <w:tc>
          <w:tcPr>
            <w:tcW w:w="1080" w:type="dxa"/>
            <w:shd w:val="clear" w:color="auto" w:fill="FFFFFF" w:themeFill="background1"/>
          </w:tcPr>
          <w:p w14:paraId="7CE252B9" w14:textId="4D831FA7" w:rsidR="00F749B7" w:rsidRPr="00685301" w:rsidRDefault="00382D7C" w:rsidP="009866C8">
            <w:pPr>
              <w:autoSpaceDE w:val="0"/>
              <w:autoSpaceDN w:val="0"/>
              <w:adjustRightInd w:val="0"/>
              <w:rPr>
                <w:sz w:val="20"/>
                <w:szCs w:val="20"/>
              </w:rPr>
            </w:pPr>
            <w:r w:rsidRPr="00685301">
              <w:rPr>
                <w:sz w:val="20"/>
                <w:szCs w:val="20"/>
              </w:rPr>
              <w:t>41</w:t>
            </w:r>
          </w:p>
        </w:tc>
        <w:tc>
          <w:tcPr>
            <w:tcW w:w="1080" w:type="dxa"/>
            <w:shd w:val="clear" w:color="auto" w:fill="FFFFFF" w:themeFill="background1"/>
          </w:tcPr>
          <w:p w14:paraId="29786648" w14:textId="62DC19AE" w:rsidR="00F749B7" w:rsidRPr="00685301" w:rsidRDefault="00382D7C" w:rsidP="009866C8">
            <w:pPr>
              <w:autoSpaceDE w:val="0"/>
              <w:autoSpaceDN w:val="0"/>
              <w:adjustRightInd w:val="0"/>
              <w:rPr>
                <w:sz w:val="20"/>
                <w:szCs w:val="20"/>
              </w:rPr>
            </w:pPr>
            <w:r w:rsidRPr="00685301">
              <w:rPr>
                <w:sz w:val="20"/>
                <w:szCs w:val="20"/>
              </w:rPr>
              <w:t>41</w:t>
            </w:r>
          </w:p>
        </w:tc>
        <w:tc>
          <w:tcPr>
            <w:tcW w:w="6840" w:type="dxa"/>
            <w:shd w:val="clear" w:color="auto" w:fill="FFFFFF" w:themeFill="background1"/>
          </w:tcPr>
          <w:p w14:paraId="1D0F25BA" w14:textId="75C4C763" w:rsidR="00F749B7" w:rsidRPr="00685301" w:rsidRDefault="00F749B7" w:rsidP="009866C8">
            <w:pPr>
              <w:autoSpaceDE w:val="0"/>
              <w:autoSpaceDN w:val="0"/>
              <w:adjustRightInd w:val="0"/>
              <w:rPr>
                <w:sz w:val="20"/>
                <w:szCs w:val="20"/>
              </w:rPr>
            </w:pPr>
            <w:r w:rsidRPr="00685301">
              <w:rPr>
                <w:sz w:val="20"/>
                <w:szCs w:val="20"/>
              </w:rPr>
              <w:t xml:space="preserve">Pārskata periodā pieņemti pārbaudījumi un izsniegtas </w:t>
            </w:r>
            <w:r w:rsidR="00382D7C" w:rsidRPr="00685301">
              <w:rPr>
                <w:sz w:val="20"/>
                <w:szCs w:val="20"/>
              </w:rPr>
              <w:t>148</w:t>
            </w:r>
            <w:r w:rsidRPr="00685301">
              <w:rPr>
                <w:sz w:val="20"/>
                <w:szCs w:val="20"/>
              </w:rPr>
              <w:t xml:space="preserve"> konsultantu apliecības. Augu aizsardzības konsultanti ir atbildīgi par kvalitatīvu konsultāciju sniegšanu lauksaimniekiem, īpaši par IAA principu ieviešanu un ievērošanu saimniekošanas praksē.</w:t>
            </w:r>
          </w:p>
        </w:tc>
      </w:tr>
      <w:bookmarkEnd w:id="29"/>
      <w:tr w:rsidR="00382D7C" w:rsidRPr="00685301" w14:paraId="48EF3EEE" w14:textId="77777777" w:rsidTr="00EF4B7B">
        <w:tc>
          <w:tcPr>
            <w:tcW w:w="720" w:type="dxa"/>
            <w:shd w:val="clear" w:color="auto" w:fill="E1EBAF"/>
          </w:tcPr>
          <w:p w14:paraId="1EEF7AF7" w14:textId="77777777" w:rsidR="00382D7C" w:rsidRPr="00685301" w:rsidRDefault="00382D7C" w:rsidP="00382D7C">
            <w:pPr>
              <w:autoSpaceDE w:val="0"/>
              <w:autoSpaceDN w:val="0"/>
              <w:adjustRightInd w:val="0"/>
              <w:rPr>
                <w:sz w:val="20"/>
                <w:szCs w:val="20"/>
              </w:rPr>
            </w:pPr>
            <w:r w:rsidRPr="00685301">
              <w:rPr>
                <w:sz w:val="20"/>
                <w:szCs w:val="20"/>
              </w:rPr>
              <w:t>3.9.11.</w:t>
            </w:r>
          </w:p>
          <w:p w14:paraId="7E85F876" w14:textId="77777777" w:rsidR="00382D7C" w:rsidRPr="00685301" w:rsidRDefault="00382D7C" w:rsidP="00382D7C">
            <w:pPr>
              <w:autoSpaceDE w:val="0"/>
              <w:autoSpaceDN w:val="0"/>
              <w:adjustRightInd w:val="0"/>
              <w:rPr>
                <w:sz w:val="20"/>
                <w:szCs w:val="20"/>
              </w:rPr>
            </w:pPr>
          </w:p>
          <w:p w14:paraId="6794E045" w14:textId="7499B65C" w:rsidR="00382D7C" w:rsidRPr="00685301" w:rsidRDefault="00382D7C" w:rsidP="00382D7C">
            <w:pPr>
              <w:autoSpaceDE w:val="0"/>
              <w:autoSpaceDN w:val="0"/>
              <w:adjustRightInd w:val="0"/>
              <w:rPr>
                <w:sz w:val="20"/>
                <w:szCs w:val="20"/>
              </w:rPr>
            </w:pPr>
            <w:r w:rsidRPr="00685301">
              <w:rPr>
                <w:b/>
                <w:color w:val="538135" w:themeColor="accent6" w:themeShade="BF"/>
                <w:sz w:val="20"/>
                <w:szCs w:val="20"/>
                <w:bdr w:val="single" w:sz="4" w:space="0" w:color="auto"/>
              </w:rPr>
              <w:t>Jauns</w:t>
            </w:r>
          </w:p>
        </w:tc>
        <w:tc>
          <w:tcPr>
            <w:tcW w:w="1620" w:type="dxa"/>
            <w:shd w:val="clear" w:color="auto" w:fill="E1EBAF"/>
          </w:tcPr>
          <w:p w14:paraId="58D1CB0E" w14:textId="66CB2849" w:rsidR="00382D7C" w:rsidRPr="00685301" w:rsidRDefault="00382D7C" w:rsidP="00382D7C">
            <w:pPr>
              <w:autoSpaceDE w:val="0"/>
              <w:autoSpaceDN w:val="0"/>
              <w:adjustRightInd w:val="0"/>
              <w:rPr>
                <w:sz w:val="20"/>
                <w:szCs w:val="20"/>
              </w:rPr>
            </w:pPr>
            <w:r w:rsidRPr="00685301">
              <w:rPr>
                <w:sz w:val="20"/>
                <w:szCs w:val="20"/>
              </w:rPr>
              <w:t>Apkopot un popularizēt alternatīvās augu aizsardzības metodes</w:t>
            </w:r>
          </w:p>
        </w:tc>
        <w:tc>
          <w:tcPr>
            <w:tcW w:w="1080" w:type="dxa"/>
            <w:shd w:val="clear" w:color="auto" w:fill="E1EBAF"/>
          </w:tcPr>
          <w:p w14:paraId="405A7225" w14:textId="337F8F8A" w:rsidR="00382D7C" w:rsidRPr="00685301" w:rsidRDefault="00382D7C" w:rsidP="00382D7C">
            <w:pPr>
              <w:autoSpaceDE w:val="0"/>
              <w:autoSpaceDN w:val="0"/>
              <w:adjustRightInd w:val="0"/>
              <w:jc w:val="center"/>
              <w:rPr>
                <w:sz w:val="20"/>
                <w:szCs w:val="20"/>
              </w:rPr>
            </w:pPr>
            <w:r w:rsidRPr="00685301">
              <w:rPr>
                <w:sz w:val="20"/>
                <w:szCs w:val="20"/>
              </w:rPr>
              <w:t>2020.–2023. gads</w:t>
            </w:r>
          </w:p>
        </w:tc>
        <w:tc>
          <w:tcPr>
            <w:tcW w:w="1080" w:type="dxa"/>
            <w:shd w:val="clear" w:color="auto" w:fill="E1EBAF"/>
          </w:tcPr>
          <w:p w14:paraId="68D9BFD8" w14:textId="4A50EA80" w:rsidR="00382D7C" w:rsidRPr="00685301" w:rsidRDefault="00382D7C" w:rsidP="00382D7C">
            <w:pPr>
              <w:autoSpaceDE w:val="0"/>
              <w:autoSpaceDN w:val="0"/>
              <w:adjustRightInd w:val="0"/>
              <w:rPr>
                <w:sz w:val="20"/>
                <w:szCs w:val="20"/>
              </w:rPr>
            </w:pPr>
            <w:r w:rsidRPr="00685301">
              <w:rPr>
                <w:sz w:val="20"/>
                <w:szCs w:val="20"/>
              </w:rPr>
              <w:t>Izpildīts</w:t>
            </w:r>
          </w:p>
        </w:tc>
        <w:tc>
          <w:tcPr>
            <w:tcW w:w="1080" w:type="dxa"/>
            <w:shd w:val="clear" w:color="auto" w:fill="E1EBAF"/>
          </w:tcPr>
          <w:p w14:paraId="0A55A917" w14:textId="0EC5BED4" w:rsidR="00382D7C" w:rsidRPr="00685301" w:rsidRDefault="00382D7C" w:rsidP="00382D7C">
            <w:pPr>
              <w:autoSpaceDE w:val="0"/>
              <w:autoSpaceDN w:val="0"/>
              <w:adjustRightInd w:val="0"/>
              <w:rPr>
                <w:sz w:val="20"/>
                <w:szCs w:val="20"/>
              </w:rPr>
            </w:pPr>
            <w:r w:rsidRPr="00685301">
              <w:rPr>
                <w:sz w:val="20"/>
                <w:szCs w:val="20"/>
              </w:rPr>
              <w:t>Izpildīts</w:t>
            </w:r>
          </w:p>
        </w:tc>
        <w:tc>
          <w:tcPr>
            <w:tcW w:w="990" w:type="dxa"/>
            <w:shd w:val="clear" w:color="auto" w:fill="E1EBAF"/>
          </w:tcPr>
          <w:p w14:paraId="21469F76" w14:textId="1502A96B" w:rsidR="00382D7C" w:rsidRPr="00685301" w:rsidRDefault="00382D7C" w:rsidP="00382D7C">
            <w:pPr>
              <w:autoSpaceDE w:val="0"/>
              <w:autoSpaceDN w:val="0"/>
              <w:adjustRightInd w:val="0"/>
              <w:rPr>
                <w:sz w:val="20"/>
                <w:szCs w:val="20"/>
              </w:rPr>
            </w:pPr>
            <w:r w:rsidRPr="00685301">
              <w:rPr>
                <w:sz w:val="20"/>
                <w:szCs w:val="20"/>
              </w:rPr>
              <w:t>Izpildīts</w:t>
            </w:r>
          </w:p>
        </w:tc>
        <w:tc>
          <w:tcPr>
            <w:tcW w:w="1080" w:type="dxa"/>
            <w:shd w:val="clear" w:color="auto" w:fill="E1EBAF"/>
          </w:tcPr>
          <w:p w14:paraId="58746F7A" w14:textId="253E860E" w:rsidR="00382D7C" w:rsidRPr="00685301" w:rsidRDefault="00382D7C" w:rsidP="00382D7C">
            <w:pPr>
              <w:autoSpaceDE w:val="0"/>
              <w:autoSpaceDN w:val="0"/>
              <w:adjustRightInd w:val="0"/>
              <w:rPr>
                <w:sz w:val="20"/>
                <w:szCs w:val="20"/>
              </w:rPr>
            </w:pPr>
            <w:r w:rsidRPr="00685301">
              <w:rPr>
                <w:sz w:val="20"/>
                <w:szCs w:val="20"/>
              </w:rPr>
              <w:t>Izpildīts</w:t>
            </w:r>
          </w:p>
        </w:tc>
        <w:tc>
          <w:tcPr>
            <w:tcW w:w="1080" w:type="dxa"/>
            <w:shd w:val="clear" w:color="auto" w:fill="E1EBAF"/>
          </w:tcPr>
          <w:p w14:paraId="7D08CC66" w14:textId="6AA985A6" w:rsidR="00382D7C" w:rsidRPr="00685301" w:rsidRDefault="00382D7C" w:rsidP="00382D7C">
            <w:pPr>
              <w:autoSpaceDE w:val="0"/>
              <w:autoSpaceDN w:val="0"/>
              <w:adjustRightInd w:val="0"/>
              <w:rPr>
                <w:sz w:val="20"/>
                <w:szCs w:val="20"/>
              </w:rPr>
            </w:pPr>
            <w:r w:rsidRPr="00685301">
              <w:rPr>
                <w:sz w:val="20"/>
                <w:szCs w:val="20"/>
              </w:rPr>
              <w:t>Izpildīts</w:t>
            </w:r>
          </w:p>
        </w:tc>
        <w:tc>
          <w:tcPr>
            <w:tcW w:w="6840" w:type="dxa"/>
            <w:shd w:val="clear" w:color="auto" w:fill="E1EBAF"/>
          </w:tcPr>
          <w:p w14:paraId="04A1A979" w14:textId="75987FA2" w:rsidR="00382D7C" w:rsidRPr="00685301" w:rsidRDefault="00382D7C" w:rsidP="00382D7C">
            <w:pPr>
              <w:autoSpaceDE w:val="0"/>
              <w:autoSpaceDN w:val="0"/>
              <w:adjustRightInd w:val="0"/>
              <w:rPr>
                <w:sz w:val="20"/>
                <w:szCs w:val="20"/>
              </w:rPr>
            </w:pPr>
            <w:r w:rsidRPr="00685301">
              <w:rPr>
                <w:sz w:val="20"/>
                <w:szCs w:val="20"/>
              </w:rPr>
              <w:t>Integrētās augu aizsardzības pamatā ir alternatīvo augu aizsardzības metožu izmantošana. Tās tiek popularizētas semināros, lauka dienās, demonstrējumu</w:t>
            </w:r>
            <w:r w:rsidRPr="00685301">
              <w:rPr>
                <w:color w:val="FF0000"/>
                <w:sz w:val="20"/>
                <w:szCs w:val="20"/>
              </w:rPr>
              <w:t xml:space="preserve"> </w:t>
            </w:r>
            <w:r w:rsidRPr="00685301">
              <w:rPr>
                <w:sz w:val="20"/>
                <w:szCs w:val="20"/>
              </w:rPr>
              <w:t>saimniecībās, plašsaziņas līdzekļos, VAAD kampaņ</w:t>
            </w:r>
            <w:r w:rsidR="0072181C">
              <w:rPr>
                <w:sz w:val="20"/>
                <w:szCs w:val="20"/>
              </w:rPr>
              <w:t>ā</w:t>
            </w:r>
            <w:r w:rsidRPr="00685301">
              <w:rPr>
                <w:sz w:val="20"/>
                <w:szCs w:val="20"/>
              </w:rPr>
              <w:t xml:space="preserve"> “Misija Agronoms”. Būtiska ir zinātniska pieeja šo metožu</w:t>
            </w:r>
            <w:r w:rsidRPr="00685301">
              <w:t xml:space="preserve"> </w:t>
            </w:r>
            <w:r w:rsidRPr="00685301">
              <w:rPr>
                <w:sz w:val="20"/>
                <w:szCs w:val="20"/>
              </w:rPr>
              <w:t>efektivitātes un to ietekmes uz cilvēku un dzīvnieku veselību un vidi izvērtēšanā.</w:t>
            </w:r>
          </w:p>
        </w:tc>
      </w:tr>
      <w:tr w:rsidR="00D44B51" w:rsidRPr="00685301" w14:paraId="5E89BD1C" w14:textId="77777777" w:rsidTr="00EF4B7B">
        <w:tc>
          <w:tcPr>
            <w:tcW w:w="720" w:type="dxa"/>
            <w:shd w:val="clear" w:color="auto" w:fill="FFFFFF" w:themeFill="background1"/>
          </w:tcPr>
          <w:p w14:paraId="3BA1E677" w14:textId="77777777" w:rsidR="00D44B51" w:rsidRPr="00685301" w:rsidRDefault="00D44B51" w:rsidP="00D44B51">
            <w:pPr>
              <w:autoSpaceDE w:val="0"/>
              <w:autoSpaceDN w:val="0"/>
              <w:adjustRightInd w:val="0"/>
              <w:rPr>
                <w:sz w:val="20"/>
                <w:szCs w:val="20"/>
              </w:rPr>
            </w:pPr>
            <w:r w:rsidRPr="00685301">
              <w:rPr>
                <w:sz w:val="20"/>
                <w:szCs w:val="20"/>
              </w:rPr>
              <w:t>3.9.12.</w:t>
            </w:r>
          </w:p>
          <w:p w14:paraId="7462E0FF" w14:textId="77777777" w:rsidR="00D44B51" w:rsidRPr="00685301" w:rsidRDefault="00D44B51" w:rsidP="00D44B51">
            <w:pPr>
              <w:autoSpaceDE w:val="0"/>
              <w:autoSpaceDN w:val="0"/>
              <w:adjustRightInd w:val="0"/>
              <w:rPr>
                <w:sz w:val="20"/>
                <w:szCs w:val="20"/>
              </w:rPr>
            </w:pPr>
          </w:p>
          <w:p w14:paraId="44E838F3" w14:textId="105E80BD" w:rsidR="00D44B51" w:rsidRPr="00685301" w:rsidRDefault="00D44B51" w:rsidP="00D44B51">
            <w:pPr>
              <w:autoSpaceDE w:val="0"/>
              <w:autoSpaceDN w:val="0"/>
              <w:adjustRightInd w:val="0"/>
              <w:rPr>
                <w:sz w:val="20"/>
                <w:szCs w:val="20"/>
              </w:rPr>
            </w:pPr>
            <w:r w:rsidRPr="00685301">
              <w:rPr>
                <w:b/>
                <w:color w:val="538135" w:themeColor="accent6" w:themeShade="BF"/>
                <w:sz w:val="20"/>
                <w:szCs w:val="20"/>
                <w:bdr w:val="single" w:sz="4" w:space="0" w:color="auto"/>
              </w:rPr>
              <w:t>Jauns</w:t>
            </w:r>
          </w:p>
        </w:tc>
        <w:tc>
          <w:tcPr>
            <w:tcW w:w="1620" w:type="dxa"/>
            <w:shd w:val="clear" w:color="auto" w:fill="FFFFFF" w:themeFill="background1"/>
          </w:tcPr>
          <w:p w14:paraId="007741EC" w14:textId="574414AA" w:rsidR="00D44B51" w:rsidRPr="00685301" w:rsidRDefault="00D44B51" w:rsidP="00D44B51">
            <w:pPr>
              <w:autoSpaceDE w:val="0"/>
              <w:autoSpaceDN w:val="0"/>
              <w:adjustRightInd w:val="0"/>
              <w:rPr>
                <w:sz w:val="20"/>
                <w:szCs w:val="20"/>
              </w:rPr>
            </w:pPr>
            <w:r w:rsidRPr="00685301">
              <w:rPr>
                <w:sz w:val="20"/>
                <w:szCs w:val="20"/>
              </w:rPr>
              <w:t>Apkopot glifosātu saturošu AAL lietošanai alternatīvas metodes un veicināt to ieviešanu</w:t>
            </w:r>
          </w:p>
        </w:tc>
        <w:tc>
          <w:tcPr>
            <w:tcW w:w="1080" w:type="dxa"/>
            <w:shd w:val="clear" w:color="auto" w:fill="FFFFFF" w:themeFill="background1"/>
          </w:tcPr>
          <w:p w14:paraId="05D85D7C" w14:textId="38B73B35" w:rsidR="00D44B51" w:rsidRPr="00685301" w:rsidRDefault="00D44B51" w:rsidP="00D44B51">
            <w:pPr>
              <w:autoSpaceDE w:val="0"/>
              <w:autoSpaceDN w:val="0"/>
              <w:adjustRightInd w:val="0"/>
              <w:jc w:val="center"/>
              <w:rPr>
                <w:sz w:val="20"/>
                <w:szCs w:val="20"/>
              </w:rPr>
            </w:pPr>
            <w:r w:rsidRPr="00685301">
              <w:rPr>
                <w:sz w:val="20"/>
                <w:szCs w:val="20"/>
              </w:rPr>
              <w:t>2020.–2022. gads</w:t>
            </w:r>
          </w:p>
        </w:tc>
        <w:tc>
          <w:tcPr>
            <w:tcW w:w="1080" w:type="dxa"/>
            <w:shd w:val="clear" w:color="auto" w:fill="FFFFFF" w:themeFill="background1"/>
          </w:tcPr>
          <w:p w14:paraId="58870948" w14:textId="766569AD" w:rsidR="00D44B51" w:rsidRPr="00685301" w:rsidRDefault="00D44B51" w:rsidP="00D44B51">
            <w:pPr>
              <w:autoSpaceDE w:val="0"/>
              <w:autoSpaceDN w:val="0"/>
              <w:adjustRightInd w:val="0"/>
              <w:rPr>
                <w:sz w:val="20"/>
                <w:szCs w:val="20"/>
              </w:rPr>
            </w:pPr>
            <w:r>
              <w:rPr>
                <w:sz w:val="20"/>
                <w:szCs w:val="20"/>
              </w:rPr>
              <w:t>–</w:t>
            </w:r>
          </w:p>
        </w:tc>
        <w:tc>
          <w:tcPr>
            <w:tcW w:w="1080" w:type="dxa"/>
            <w:shd w:val="clear" w:color="auto" w:fill="FFFFFF" w:themeFill="background1"/>
          </w:tcPr>
          <w:p w14:paraId="4697AA2C" w14:textId="2B940D8E" w:rsidR="00D44B51" w:rsidRPr="00685301" w:rsidRDefault="00D44B51" w:rsidP="00D44B51">
            <w:pPr>
              <w:autoSpaceDE w:val="0"/>
              <w:autoSpaceDN w:val="0"/>
              <w:adjustRightInd w:val="0"/>
              <w:rPr>
                <w:sz w:val="20"/>
                <w:szCs w:val="20"/>
              </w:rPr>
            </w:pPr>
            <w:r>
              <w:rPr>
                <w:sz w:val="20"/>
                <w:szCs w:val="20"/>
              </w:rPr>
              <w:t>–</w:t>
            </w:r>
          </w:p>
        </w:tc>
        <w:tc>
          <w:tcPr>
            <w:tcW w:w="990" w:type="dxa"/>
            <w:shd w:val="clear" w:color="auto" w:fill="FFFFFF" w:themeFill="background1"/>
          </w:tcPr>
          <w:p w14:paraId="6195D850" w14:textId="51ADDE5A" w:rsidR="00D44B51" w:rsidRPr="00685301" w:rsidRDefault="00D44B51" w:rsidP="00D44B51">
            <w:pPr>
              <w:autoSpaceDE w:val="0"/>
              <w:autoSpaceDN w:val="0"/>
              <w:adjustRightInd w:val="0"/>
              <w:rPr>
                <w:color w:val="FF0000"/>
                <w:sz w:val="20"/>
                <w:szCs w:val="20"/>
              </w:rPr>
            </w:pPr>
            <w:r w:rsidRPr="00685301">
              <w:rPr>
                <w:sz w:val="20"/>
                <w:szCs w:val="20"/>
              </w:rPr>
              <w:t>Apkopotas alternatīvās metodes</w:t>
            </w:r>
          </w:p>
        </w:tc>
        <w:tc>
          <w:tcPr>
            <w:tcW w:w="1080" w:type="dxa"/>
            <w:shd w:val="clear" w:color="auto" w:fill="FFFFFF" w:themeFill="background1"/>
          </w:tcPr>
          <w:p w14:paraId="5050861B" w14:textId="69D8D63A" w:rsidR="00D44B51" w:rsidRPr="00685301" w:rsidRDefault="000B2E84" w:rsidP="00D44B51">
            <w:pPr>
              <w:autoSpaceDE w:val="0"/>
              <w:autoSpaceDN w:val="0"/>
              <w:adjustRightInd w:val="0"/>
              <w:rPr>
                <w:sz w:val="20"/>
                <w:szCs w:val="20"/>
              </w:rPr>
            </w:pPr>
            <w:r>
              <w:rPr>
                <w:sz w:val="20"/>
                <w:szCs w:val="20"/>
              </w:rPr>
              <w:t>–</w:t>
            </w:r>
          </w:p>
        </w:tc>
        <w:tc>
          <w:tcPr>
            <w:tcW w:w="1080" w:type="dxa"/>
            <w:shd w:val="clear" w:color="auto" w:fill="FFFFFF" w:themeFill="background1"/>
          </w:tcPr>
          <w:p w14:paraId="04477748" w14:textId="57EDFEF4" w:rsidR="00D44B51" w:rsidRPr="00685301" w:rsidRDefault="00D44B51" w:rsidP="00D44B51">
            <w:pPr>
              <w:autoSpaceDE w:val="0"/>
              <w:autoSpaceDN w:val="0"/>
              <w:adjustRightInd w:val="0"/>
              <w:rPr>
                <w:sz w:val="20"/>
                <w:szCs w:val="20"/>
              </w:rPr>
            </w:pPr>
            <w:r w:rsidRPr="00685301">
              <w:rPr>
                <w:sz w:val="20"/>
                <w:szCs w:val="20"/>
              </w:rPr>
              <w:t>Uzsākta vadlīniju izstrāde</w:t>
            </w:r>
          </w:p>
        </w:tc>
        <w:tc>
          <w:tcPr>
            <w:tcW w:w="6840" w:type="dxa"/>
            <w:shd w:val="clear" w:color="auto" w:fill="FFFFFF" w:themeFill="background1"/>
          </w:tcPr>
          <w:p w14:paraId="4F7BE194" w14:textId="55965BAA" w:rsidR="00D44B51" w:rsidRPr="00685301" w:rsidRDefault="00D44B51" w:rsidP="00D44B51">
            <w:pPr>
              <w:autoSpaceDE w:val="0"/>
              <w:autoSpaceDN w:val="0"/>
              <w:adjustRightInd w:val="0"/>
              <w:rPr>
                <w:sz w:val="20"/>
                <w:szCs w:val="20"/>
              </w:rPr>
            </w:pPr>
            <w:r w:rsidRPr="00685301">
              <w:rPr>
                <w:sz w:val="20"/>
                <w:szCs w:val="20"/>
              </w:rPr>
              <w:t>Apkopotas glifosātam alternatīvas nezāļu kontroles metodes, uzsākts darbs pie vadlīniju izstrādes alternatīvo metožu ieviešanai praksē.</w:t>
            </w:r>
          </w:p>
        </w:tc>
      </w:tr>
      <w:tr w:rsidR="000B2E84" w:rsidRPr="00685301" w14:paraId="2C57C656" w14:textId="77777777" w:rsidTr="00EF4B7B">
        <w:tc>
          <w:tcPr>
            <w:tcW w:w="720" w:type="dxa"/>
            <w:shd w:val="clear" w:color="auto" w:fill="E1EBAF"/>
          </w:tcPr>
          <w:p w14:paraId="2FBAB0F0" w14:textId="77777777" w:rsidR="000B2E84" w:rsidRPr="00685301" w:rsidRDefault="000B2E84" w:rsidP="000B2E84">
            <w:pPr>
              <w:autoSpaceDE w:val="0"/>
              <w:autoSpaceDN w:val="0"/>
              <w:adjustRightInd w:val="0"/>
              <w:rPr>
                <w:sz w:val="20"/>
                <w:szCs w:val="20"/>
              </w:rPr>
            </w:pPr>
            <w:r w:rsidRPr="00685301">
              <w:rPr>
                <w:sz w:val="20"/>
                <w:szCs w:val="20"/>
              </w:rPr>
              <w:t>3.9.13.</w:t>
            </w:r>
          </w:p>
          <w:p w14:paraId="5745C75F" w14:textId="77777777" w:rsidR="000B2E84" w:rsidRPr="00685301" w:rsidRDefault="000B2E84" w:rsidP="000B2E84">
            <w:pPr>
              <w:autoSpaceDE w:val="0"/>
              <w:autoSpaceDN w:val="0"/>
              <w:adjustRightInd w:val="0"/>
              <w:rPr>
                <w:sz w:val="20"/>
                <w:szCs w:val="20"/>
              </w:rPr>
            </w:pPr>
          </w:p>
          <w:p w14:paraId="1D7656B2" w14:textId="2AFE64A6" w:rsidR="000B2E84" w:rsidRPr="00685301" w:rsidRDefault="000B2E84" w:rsidP="000B2E84">
            <w:pPr>
              <w:autoSpaceDE w:val="0"/>
              <w:autoSpaceDN w:val="0"/>
              <w:adjustRightInd w:val="0"/>
              <w:rPr>
                <w:sz w:val="20"/>
                <w:szCs w:val="20"/>
              </w:rPr>
            </w:pPr>
            <w:r w:rsidRPr="00685301">
              <w:rPr>
                <w:b/>
                <w:color w:val="538135" w:themeColor="accent6" w:themeShade="BF"/>
                <w:sz w:val="20"/>
                <w:szCs w:val="20"/>
                <w:bdr w:val="single" w:sz="4" w:space="0" w:color="auto"/>
              </w:rPr>
              <w:t>Jauns</w:t>
            </w:r>
          </w:p>
        </w:tc>
        <w:tc>
          <w:tcPr>
            <w:tcW w:w="1620" w:type="dxa"/>
            <w:shd w:val="clear" w:color="auto" w:fill="E1EBAF"/>
          </w:tcPr>
          <w:p w14:paraId="5CD29A0B" w14:textId="61A9B27E" w:rsidR="000B2E84" w:rsidRPr="00685301" w:rsidRDefault="000B2E84" w:rsidP="000B2E84">
            <w:pPr>
              <w:autoSpaceDE w:val="0"/>
              <w:autoSpaceDN w:val="0"/>
              <w:adjustRightInd w:val="0"/>
              <w:rPr>
                <w:sz w:val="20"/>
                <w:szCs w:val="20"/>
              </w:rPr>
            </w:pPr>
            <w:r w:rsidRPr="00685301">
              <w:rPr>
                <w:sz w:val="20"/>
                <w:szCs w:val="20"/>
              </w:rPr>
              <w:t xml:space="preserve">Apkopot bioloģiskajās saimniecībās atļautās augu aizsardzības metodes </w:t>
            </w:r>
          </w:p>
        </w:tc>
        <w:tc>
          <w:tcPr>
            <w:tcW w:w="1080" w:type="dxa"/>
            <w:shd w:val="clear" w:color="auto" w:fill="E1EBAF"/>
          </w:tcPr>
          <w:p w14:paraId="59F3296E" w14:textId="74BEE4A3" w:rsidR="000B2E84" w:rsidRPr="00685301" w:rsidRDefault="000B2E84" w:rsidP="000B2E84">
            <w:pPr>
              <w:autoSpaceDE w:val="0"/>
              <w:autoSpaceDN w:val="0"/>
              <w:adjustRightInd w:val="0"/>
              <w:jc w:val="center"/>
              <w:rPr>
                <w:sz w:val="20"/>
                <w:szCs w:val="20"/>
              </w:rPr>
            </w:pPr>
            <w:r w:rsidRPr="00685301">
              <w:rPr>
                <w:sz w:val="20"/>
                <w:szCs w:val="20"/>
              </w:rPr>
              <w:t>2020.–2022. gads</w:t>
            </w:r>
          </w:p>
        </w:tc>
        <w:tc>
          <w:tcPr>
            <w:tcW w:w="1080" w:type="dxa"/>
            <w:shd w:val="clear" w:color="auto" w:fill="E1EBAF"/>
          </w:tcPr>
          <w:p w14:paraId="608941FE" w14:textId="3E9F6083" w:rsidR="000B2E84" w:rsidRPr="00685301" w:rsidRDefault="000B2E84" w:rsidP="000B2E84">
            <w:pPr>
              <w:autoSpaceDE w:val="0"/>
              <w:autoSpaceDN w:val="0"/>
              <w:adjustRightInd w:val="0"/>
              <w:rPr>
                <w:sz w:val="20"/>
                <w:szCs w:val="20"/>
              </w:rPr>
            </w:pPr>
            <w:r>
              <w:rPr>
                <w:sz w:val="20"/>
                <w:szCs w:val="20"/>
              </w:rPr>
              <w:t>–</w:t>
            </w:r>
          </w:p>
        </w:tc>
        <w:tc>
          <w:tcPr>
            <w:tcW w:w="1080" w:type="dxa"/>
            <w:shd w:val="clear" w:color="auto" w:fill="E1EBAF"/>
          </w:tcPr>
          <w:p w14:paraId="10E66853" w14:textId="03465B95" w:rsidR="000B2E84" w:rsidRPr="00685301" w:rsidRDefault="000B2E84" w:rsidP="000B2E84">
            <w:pPr>
              <w:autoSpaceDE w:val="0"/>
              <w:autoSpaceDN w:val="0"/>
              <w:adjustRightInd w:val="0"/>
              <w:rPr>
                <w:sz w:val="20"/>
                <w:szCs w:val="20"/>
              </w:rPr>
            </w:pPr>
            <w:r>
              <w:rPr>
                <w:sz w:val="20"/>
                <w:szCs w:val="20"/>
              </w:rPr>
              <w:t>–</w:t>
            </w:r>
          </w:p>
        </w:tc>
        <w:tc>
          <w:tcPr>
            <w:tcW w:w="990" w:type="dxa"/>
            <w:shd w:val="clear" w:color="auto" w:fill="E1EBAF"/>
          </w:tcPr>
          <w:p w14:paraId="0D3401C5" w14:textId="3D341C60" w:rsidR="000B2E84" w:rsidRPr="00685301" w:rsidRDefault="000B2E84" w:rsidP="000B2E84">
            <w:pPr>
              <w:autoSpaceDE w:val="0"/>
              <w:autoSpaceDN w:val="0"/>
              <w:adjustRightInd w:val="0"/>
              <w:rPr>
                <w:sz w:val="20"/>
                <w:szCs w:val="20"/>
              </w:rPr>
            </w:pPr>
            <w:r>
              <w:rPr>
                <w:sz w:val="20"/>
                <w:szCs w:val="20"/>
              </w:rPr>
              <w:t>–</w:t>
            </w:r>
          </w:p>
        </w:tc>
        <w:tc>
          <w:tcPr>
            <w:tcW w:w="1080" w:type="dxa"/>
            <w:shd w:val="clear" w:color="auto" w:fill="E1EBAF"/>
          </w:tcPr>
          <w:p w14:paraId="7139D8C6" w14:textId="13316007" w:rsidR="000B2E84" w:rsidRPr="00685301" w:rsidRDefault="000B2E84" w:rsidP="000B2E84">
            <w:pPr>
              <w:autoSpaceDE w:val="0"/>
              <w:autoSpaceDN w:val="0"/>
              <w:adjustRightInd w:val="0"/>
              <w:rPr>
                <w:sz w:val="20"/>
                <w:szCs w:val="20"/>
              </w:rPr>
            </w:pPr>
            <w:r>
              <w:rPr>
                <w:sz w:val="20"/>
                <w:szCs w:val="20"/>
              </w:rPr>
              <w:t>–</w:t>
            </w:r>
          </w:p>
        </w:tc>
        <w:tc>
          <w:tcPr>
            <w:tcW w:w="1080" w:type="dxa"/>
            <w:shd w:val="clear" w:color="auto" w:fill="E1EBAF"/>
          </w:tcPr>
          <w:p w14:paraId="56BD15D3" w14:textId="683DAC28" w:rsidR="000B2E84" w:rsidRPr="00685301" w:rsidRDefault="000B2E84" w:rsidP="000B2E84">
            <w:pPr>
              <w:autoSpaceDE w:val="0"/>
              <w:autoSpaceDN w:val="0"/>
              <w:adjustRightInd w:val="0"/>
              <w:rPr>
                <w:sz w:val="20"/>
                <w:szCs w:val="20"/>
              </w:rPr>
            </w:pPr>
            <w:r>
              <w:rPr>
                <w:sz w:val="20"/>
                <w:szCs w:val="20"/>
              </w:rPr>
              <w:t>–</w:t>
            </w:r>
          </w:p>
        </w:tc>
        <w:tc>
          <w:tcPr>
            <w:tcW w:w="6840" w:type="dxa"/>
            <w:shd w:val="clear" w:color="auto" w:fill="E1EBAF"/>
          </w:tcPr>
          <w:p w14:paraId="0CB58FBC" w14:textId="32EE3FB5" w:rsidR="000B2E84" w:rsidRPr="00685301" w:rsidRDefault="000B2E84" w:rsidP="000B2E84">
            <w:pPr>
              <w:autoSpaceDE w:val="0"/>
              <w:autoSpaceDN w:val="0"/>
              <w:adjustRightInd w:val="0"/>
              <w:rPr>
                <w:b/>
                <w:sz w:val="20"/>
                <w:szCs w:val="20"/>
              </w:rPr>
            </w:pPr>
            <w:r w:rsidRPr="00685301">
              <w:rPr>
                <w:sz w:val="20"/>
                <w:szCs w:val="20"/>
              </w:rPr>
              <w:t xml:space="preserve">Uzdevuma izpilde pārcelta uz jaunā plāna darbības periodu, apkopojot bioloģiskajā lauksaimniecībā atļautās augu aizsardzības metodes, </w:t>
            </w:r>
            <w:r w:rsidR="0072181C">
              <w:rPr>
                <w:sz w:val="20"/>
                <w:szCs w:val="20"/>
              </w:rPr>
              <w:t>tostarp</w:t>
            </w:r>
            <w:r w:rsidRPr="00685301">
              <w:rPr>
                <w:sz w:val="20"/>
                <w:szCs w:val="20"/>
              </w:rPr>
              <w:t xml:space="preserve"> atļautos AAL.</w:t>
            </w:r>
          </w:p>
        </w:tc>
      </w:tr>
      <w:tr w:rsidR="000B2E84" w:rsidRPr="00685301" w14:paraId="208CAA84" w14:textId="77777777" w:rsidTr="00EF4B7B">
        <w:tc>
          <w:tcPr>
            <w:tcW w:w="720" w:type="dxa"/>
          </w:tcPr>
          <w:p w14:paraId="3DAEA1BA" w14:textId="77777777" w:rsidR="000B2E84" w:rsidRPr="00685301" w:rsidRDefault="000B2E84" w:rsidP="000B2E84">
            <w:pPr>
              <w:autoSpaceDE w:val="0"/>
              <w:autoSpaceDN w:val="0"/>
              <w:adjustRightInd w:val="0"/>
              <w:rPr>
                <w:sz w:val="20"/>
                <w:szCs w:val="20"/>
              </w:rPr>
            </w:pPr>
            <w:r w:rsidRPr="00685301">
              <w:rPr>
                <w:sz w:val="20"/>
                <w:szCs w:val="20"/>
              </w:rPr>
              <w:t>3.9.14.</w:t>
            </w:r>
          </w:p>
          <w:p w14:paraId="7F14E347" w14:textId="77777777" w:rsidR="000B2E84" w:rsidRPr="00685301" w:rsidRDefault="000B2E84" w:rsidP="000B2E84">
            <w:pPr>
              <w:autoSpaceDE w:val="0"/>
              <w:autoSpaceDN w:val="0"/>
              <w:adjustRightInd w:val="0"/>
              <w:rPr>
                <w:sz w:val="20"/>
                <w:szCs w:val="20"/>
              </w:rPr>
            </w:pPr>
          </w:p>
          <w:p w14:paraId="7DFB6F39" w14:textId="5F601719" w:rsidR="000B2E84" w:rsidRPr="00685301" w:rsidRDefault="000B2E84" w:rsidP="000B2E84">
            <w:pPr>
              <w:autoSpaceDE w:val="0"/>
              <w:autoSpaceDN w:val="0"/>
              <w:adjustRightInd w:val="0"/>
              <w:rPr>
                <w:sz w:val="20"/>
                <w:szCs w:val="20"/>
              </w:rPr>
            </w:pPr>
            <w:r w:rsidRPr="00685301">
              <w:rPr>
                <w:b/>
                <w:color w:val="538135" w:themeColor="accent6" w:themeShade="BF"/>
                <w:sz w:val="20"/>
                <w:szCs w:val="20"/>
                <w:bdr w:val="single" w:sz="4" w:space="0" w:color="auto"/>
              </w:rPr>
              <w:lastRenderedPageBreak/>
              <w:t>Jauns</w:t>
            </w:r>
          </w:p>
        </w:tc>
        <w:tc>
          <w:tcPr>
            <w:tcW w:w="1620" w:type="dxa"/>
            <w:shd w:val="clear" w:color="auto" w:fill="auto"/>
          </w:tcPr>
          <w:p w14:paraId="189B8EB8" w14:textId="76A9B9B0" w:rsidR="000B2E84" w:rsidRPr="00685301" w:rsidRDefault="000B2E84" w:rsidP="000B2E84">
            <w:pPr>
              <w:autoSpaceDE w:val="0"/>
              <w:autoSpaceDN w:val="0"/>
              <w:adjustRightInd w:val="0"/>
              <w:rPr>
                <w:sz w:val="20"/>
                <w:szCs w:val="20"/>
              </w:rPr>
            </w:pPr>
            <w:r w:rsidRPr="00685301">
              <w:rPr>
                <w:sz w:val="20"/>
                <w:szCs w:val="20"/>
              </w:rPr>
              <w:lastRenderedPageBreak/>
              <w:t>Izveidot un ieviest elektronisko lauku vēsturi</w:t>
            </w:r>
          </w:p>
        </w:tc>
        <w:tc>
          <w:tcPr>
            <w:tcW w:w="1080" w:type="dxa"/>
            <w:shd w:val="clear" w:color="auto" w:fill="auto"/>
          </w:tcPr>
          <w:p w14:paraId="11AC29B8" w14:textId="4A232589" w:rsidR="000B2E84" w:rsidRPr="00685301" w:rsidRDefault="000B2E84" w:rsidP="000B2E84">
            <w:pPr>
              <w:autoSpaceDE w:val="0"/>
              <w:autoSpaceDN w:val="0"/>
              <w:adjustRightInd w:val="0"/>
              <w:jc w:val="center"/>
              <w:rPr>
                <w:sz w:val="20"/>
                <w:szCs w:val="20"/>
              </w:rPr>
            </w:pPr>
            <w:r w:rsidRPr="00685301">
              <w:rPr>
                <w:sz w:val="20"/>
                <w:szCs w:val="20"/>
              </w:rPr>
              <w:t>Līdz 2019.</w:t>
            </w:r>
            <w:r>
              <w:rPr>
                <w:sz w:val="20"/>
                <w:szCs w:val="20"/>
              </w:rPr>
              <w:t> </w:t>
            </w:r>
            <w:r w:rsidRPr="00685301">
              <w:rPr>
                <w:sz w:val="20"/>
                <w:szCs w:val="20"/>
              </w:rPr>
              <w:t xml:space="preserve">gada </w:t>
            </w:r>
            <w:r w:rsidRPr="00685301">
              <w:rPr>
                <w:sz w:val="20"/>
                <w:szCs w:val="20"/>
              </w:rPr>
              <w:lastRenderedPageBreak/>
              <w:t>31.</w:t>
            </w:r>
            <w:r>
              <w:rPr>
                <w:sz w:val="20"/>
                <w:szCs w:val="20"/>
              </w:rPr>
              <w:t> </w:t>
            </w:r>
            <w:r w:rsidRPr="00685301">
              <w:rPr>
                <w:sz w:val="20"/>
                <w:szCs w:val="20"/>
              </w:rPr>
              <w:t>decembrim</w:t>
            </w:r>
          </w:p>
        </w:tc>
        <w:tc>
          <w:tcPr>
            <w:tcW w:w="1080" w:type="dxa"/>
            <w:shd w:val="clear" w:color="auto" w:fill="auto"/>
          </w:tcPr>
          <w:p w14:paraId="14C9361D" w14:textId="4163E6D7" w:rsidR="000B2E84" w:rsidRPr="00685301" w:rsidRDefault="000B2E84" w:rsidP="000B2E84">
            <w:pPr>
              <w:autoSpaceDE w:val="0"/>
              <w:autoSpaceDN w:val="0"/>
              <w:adjustRightInd w:val="0"/>
              <w:rPr>
                <w:sz w:val="20"/>
                <w:szCs w:val="20"/>
              </w:rPr>
            </w:pPr>
            <w:r>
              <w:rPr>
                <w:sz w:val="20"/>
                <w:szCs w:val="20"/>
              </w:rPr>
              <w:lastRenderedPageBreak/>
              <w:t>–</w:t>
            </w:r>
          </w:p>
        </w:tc>
        <w:tc>
          <w:tcPr>
            <w:tcW w:w="1080" w:type="dxa"/>
          </w:tcPr>
          <w:p w14:paraId="29306E3E" w14:textId="309B996D" w:rsidR="000B2E84" w:rsidRPr="00685301" w:rsidRDefault="000B2E84" w:rsidP="000B2E84">
            <w:pPr>
              <w:autoSpaceDE w:val="0"/>
              <w:autoSpaceDN w:val="0"/>
              <w:adjustRightInd w:val="0"/>
              <w:rPr>
                <w:sz w:val="20"/>
                <w:szCs w:val="20"/>
              </w:rPr>
            </w:pPr>
            <w:r>
              <w:rPr>
                <w:sz w:val="20"/>
                <w:szCs w:val="20"/>
              </w:rPr>
              <w:t>–</w:t>
            </w:r>
          </w:p>
        </w:tc>
        <w:tc>
          <w:tcPr>
            <w:tcW w:w="990" w:type="dxa"/>
          </w:tcPr>
          <w:p w14:paraId="40C30647" w14:textId="5741E84D" w:rsidR="000B2E84" w:rsidRPr="00685301" w:rsidRDefault="000B2E84" w:rsidP="000B2E84">
            <w:pPr>
              <w:autoSpaceDE w:val="0"/>
              <w:autoSpaceDN w:val="0"/>
              <w:adjustRightInd w:val="0"/>
              <w:rPr>
                <w:sz w:val="20"/>
                <w:szCs w:val="20"/>
              </w:rPr>
            </w:pPr>
            <w:r w:rsidRPr="00685301">
              <w:rPr>
                <w:sz w:val="20"/>
                <w:szCs w:val="20"/>
              </w:rPr>
              <w:t>Ieviesta pirmā versija</w:t>
            </w:r>
          </w:p>
        </w:tc>
        <w:tc>
          <w:tcPr>
            <w:tcW w:w="1080" w:type="dxa"/>
          </w:tcPr>
          <w:p w14:paraId="0D9ED07C" w14:textId="654091FB" w:rsidR="000B2E84" w:rsidRPr="00685301" w:rsidRDefault="000B2E84" w:rsidP="000B2E84">
            <w:pPr>
              <w:autoSpaceDE w:val="0"/>
              <w:autoSpaceDN w:val="0"/>
              <w:adjustRightInd w:val="0"/>
              <w:rPr>
                <w:sz w:val="20"/>
                <w:szCs w:val="20"/>
              </w:rPr>
            </w:pPr>
            <w:r w:rsidRPr="00685301">
              <w:rPr>
                <w:sz w:val="20"/>
                <w:szCs w:val="20"/>
              </w:rPr>
              <w:t>Papildināta pirmā versija</w:t>
            </w:r>
          </w:p>
        </w:tc>
        <w:tc>
          <w:tcPr>
            <w:tcW w:w="1080" w:type="dxa"/>
          </w:tcPr>
          <w:p w14:paraId="744F8E73" w14:textId="6BB329AF" w:rsidR="000B2E84" w:rsidRPr="00685301" w:rsidRDefault="000B2E84" w:rsidP="000B2E84">
            <w:pPr>
              <w:autoSpaceDE w:val="0"/>
              <w:autoSpaceDN w:val="0"/>
              <w:adjustRightInd w:val="0"/>
              <w:rPr>
                <w:sz w:val="20"/>
                <w:szCs w:val="20"/>
              </w:rPr>
            </w:pPr>
            <w:r w:rsidRPr="00685301">
              <w:rPr>
                <w:sz w:val="20"/>
                <w:szCs w:val="20"/>
              </w:rPr>
              <w:t xml:space="preserve">Ieviesta VAAD Lauksaimniecībā </w:t>
            </w:r>
            <w:r w:rsidRPr="00685301">
              <w:rPr>
                <w:sz w:val="20"/>
                <w:szCs w:val="20"/>
              </w:rPr>
              <w:lastRenderedPageBreak/>
              <w:t>izmantojamās zemes (turpmāk</w:t>
            </w:r>
            <w:r w:rsidR="0072181C">
              <w:rPr>
                <w:sz w:val="20"/>
                <w:szCs w:val="20"/>
              </w:rPr>
              <w:t> </w:t>
            </w:r>
            <w:r w:rsidRPr="00685301">
              <w:rPr>
                <w:sz w:val="20"/>
                <w:szCs w:val="20"/>
              </w:rPr>
              <w:t>– LIZ) Pārvaldības sistēmā</w:t>
            </w:r>
          </w:p>
        </w:tc>
        <w:tc>
          <w:tcPr>
            <w:tcW w:w="6840" w:type="dxa"/>
            <w:shd w:val="clear" w:color="auto" w:fill="auto"/>
          </w:tcPr>
          <w:p w14:paraId="3DAFD052" w14:textId="5353103D" w:rsidR="000B2E84" w:rsidRPr="00685301" w:rsidRDefault="000B2E84" w:rsidP="000B2E84">
            <w:pPr>
              <w:autoSpaceDE w:val="0"/>
              <w:autoSpaceDN w:val="0"/>
              <w:adjustRightInd w:val="0"/>
              <w:rPr>
                <w:sz w:val="20"/>
                <w:szCs w:val="20"/>
              </w:rPr>
            </w:pPr>
            <w:r w:rsidRPr="00685301">
              <w:rPr>
                <w:sz w:val="20"/>
                <w:szCs w:val="20"/>
              </w:rPr>
              <w:lastRenderedPageBreak/>
              <w:t>ZM e-vidē ieviesta elektroniskās lauku vēstures sākotnējā versija, ar kuras palīdzību lauksaimnieki VAAD var iesniegt jebk</w:t>
            </w:r>
            <w:r w:rsidR="0072181C">
              <w:rPr>
                <w:sz w:val="20"/>
                <w:szCs w:val="20"/>
              </w:rPr>
              <w:t>ur</w:t>
            </w:r>
            <w:r w:rsidRPr="00685301">
              <w:rPr>
                <w:sz w:val="20"/>
                <w:szCs w:val="20"/>
              </w:rPr>
              <w:t>us nepieciešamos dokumentus, tos augšup</w:t>
            </w:r>
            <w:r w:rsidR="0072181C">
              <w:rPr>
                <w:sz w:val="20"/>
                <w:szCs w:val="20"/>
              </w:rPr>
              <w:t>ie</w:t>
            </w:r>
            <w:r w:rsidRPr="00685301">
              <w:rPr>
                <w:sz w:val="20"/>
                <w:szCs w:val="20"/>
              </w:rPr>
              <w:t>lādējot. Saziņa par konkrētā dokumenta virzību notiek minētajā vietnē.</w:t>
            </w:r>
          </w:p>
          <w:p w14:paraId="062DA7D8" w14:textId="785B38D4" w:rsidR="000B2E84" w:rsidRPr="00685301" w:rsidRDefault="000B2E84" w:rsidP="000B2E84">
            <w:pPr>
              <w:autoSpaceDE w:val="0"/>
              <w:autoSpaceDN w:val="0"/>
              <w:adjustRightInd w:val="0"/>
              <w:rPr>
                <w:sz w:val="20"/>
                <w:szCs w:val="20"/>
              </w:rPr>
            </w:pPr>
            <w:r w:rsidRPr="00685301">
              <w:rPr>
                <w:sz w:val="20"/>
                <w:szCs w:val="20"/>
              </w:rPr>
              <w:lastRenderedPageBreak/>
              <w:t>Elektroniskās lauka vēstures pilno versiju ievies</w:t>
            </w:r>
            <w:r w:rsidR="00C54482">
              <w:rPr>
                <w:sz w:val="20"/>
                <w:szCs w:val="20"/>
              </w:rPr>
              <w:t>a</w:t>
            </w:r>
            <w:r w:rsidRPr="00685301">
              <w:rPr>
                <w:sz w:val="20"/>
                <w:szCs w:val="20"/>
              </w:rPr>
              <w:t xml:space="preserve"> 2023. gadā VAAD LIZ Pārvaldības sistēm</w:t>
            </w:r>
            <w:r w:rsidR="00C54482">
              <w:rPr>
                <w:sz w:val="20"/>
                <w:szCs w:val="20"/>
              </w:rPr>
              <w:t>as modulī.</w:t>
            </w:r>
          </w:p>
        </w:tc>
      </w:tr>
    </w:tbl>
    <w:p w14:paraId="6654277B" w14:textId="77777777" w:rsidR="00C67405" w:rsidRPr="00685301" w:rsidRDefault="00C67405" w:rsidP="00EB61D6">
      <w:pPr>
        <w:pStyle w:val="Heading3"/>
        <w:rPr>
          <w:rFonts w:ascii="Times New Roman" w:hAnsi="Times New Roman" w:cs="Times New Roman"/>
          <w:sz w:val="24"/>
          <w:szCs w:val="24"/>
        </w:rPr>
        <w:sectPr w:rsidR="00C67405" w:rsidRPr="00685301" w:rsidSect="00F749B7">
          <w:pgSz w:w="16838" w:h="11906" w:orient="landscape"/>
          <w:pgMar w:top="1797" w:right="1440" w:bottom="1797" w:left="1077" w:header="709" w:footer="709" w:gutter="0"/>
          <w:cols w:space="708"/>
          <w:docGrid w:linePitch="360"/>
        </w:sectPr>
      </w:pPr>
    </w:p>
    <w:p w14:paraId="0B6CDEC2" w14:textId="64BB261B" w:rsidR="00C67405" w:rsidRDefault="00C67405" w:rsidP="00C67405">
      <w:pPr>
        <w:rPr>
          <w:b/>
          <w:bCs/>
          <w:color w:val="00B0F0"/>
          <w:u w:val="single"/>
        </w:rPr>
      </w:pPr>
      <w:r w:rsidRPr="00685301">
        <w:rPr>
          <w:b/>
          <w:bCs/>
          <w:color w:val="00B0F0"/>
          <w:u w:val="single"/>
        </w:rPr>
        <w:lastRenderedPageBreak/>
        <w:t>Indikatori</w:t>
      </w:r>
    </w:p>
    <w:p w14:paraId="1B4D00C2" w14:textId="77777777" w:rsidR="007311C4" w:rsidRPr="00685301" w:rsidRDefault="007311C4" w:rsidP="00C67405">
      <w:pPr>
        <w:rPr>
          <w:b/>
          <w:bCs/>
          <w:color w:val="00B0F0"/>
          <w:u w:val="single"/>
        </w:rPr>
      </w:pPr>
    </w:p>
    <w:p w14:paraId="123AD17D" w14:textId="15DC37F7" w:rsidR="00C67405" w:rsidRPr="00685301" w:rsidRDefault="00C67405" w:rsidP="00C67405">
      <w:pPr>
        <w:pStyle w:val="ListParagraph"/>
        <w:numPr>
          <w:ilvl w:val="0"/>
          <w:numId w:val="44"/>
        </w:numPr>
        <w:rPr>
          <w:b/>
          <w:bCs/>
          <w:i/>
          <w:iCs/>
          <w:color w:val="00B0F0"/>
        </w:rPr>
      </w:pPr>
      <w:r w:rsidRPr="00685301">
        <w:rPr>
          <w:b/>
          <w:bCs/>
          <w:i/>
          <w:iCs/>
          <w:color w:val="00B0F0"/>
        </w:rPr>
        <w:t>Izveidoto demonstrējumu saimniecību skaits</w:t>
      </w:r>
    </w:p>
    <w:p w14:paraId="2E8CB083" w14:textId="6CAD001C" w:rsidR="00C67405" w:rsidRPr="00685301" w:rsidRDefault="00292368" w:rsidP="007311C4">
      <w:pPr>
        <w:overflowPunct w:val="0"/>
        <w:autoSpaceDE w:val="0"/>
        <w:autoSpaceDN w:val="0"/>
        <w:adjustRightInd w:val="0"/>
        <w:jc w:val="both"/>
        <w:textAlignment w:val="baseline"/>
      </w:pPr>
      <w:r w:rsidRPr="00685301">
        <w:t>Latvijā 2019. gadā izveidotas 56 demonstrējumu saimniecības, kurās demonstrētas 29</w:t>
      </w:r>
      <w:r w:rsidR="0072181C">
        <w:t> </w:t>
      </w:r>
      <w:r w:rsidRPr="00685301">
        <w:t xml:space="preserve">ar IAA saistītas dažādas tēmas. </w:t>
      </w:r>
      <w:r w:rsidR="00A676D5" w:rsidRPr="00685301">
        <w:t>S</w:t>
      </w:r>
      <w:r w:rsidRPr="00685301">
        <w:t>aimniecības izveido</w:t>
      </w:r>
      <w:r w:rsidR="0072181C">
        <w:t>tas</w:t>
      </w:r>
      <w:r w:rsidR="00A676D5" w:rsidRPr="00685301">
        <w:t xml:space="preserve"> </w:t>
      </w:r>
      <w:r w:rsidR="0072181C">
        <w:t>uz noteiktu laiku (līdz 2023. </w:t>
      </w:r>
      <w:r w:rsidR="0072181C" w:rsidRPr="00685301">
        <w:t>gadam)</w:t>
      </w:r>
      <w:r w:rsidR="0072181C">
        <w:t xml:space="preserve">, īstenojot </w:t>
      </w:r>
      <w:r w:rsidR="000C57BD" w:rsidRPr="00685301">
        <w:t>ZM atbalstīto</w:t>
      </w:r>
      <w:r w:rsidR="0072181C">
        <w:t>s</w:t>
      </w:r>
      <w:r w:rsidR="000C57BD" w:rsidRPr="00685301">
        <w:t xml:space="preserve"> </w:t>
      </w:r>
      <w:r w:rsidR="00A676D5" w:rsidRPr="00685301">
        <w:t>projektu</w:t>
      </w:r>
      <w:r w:rsidR="0072181C">
        <w:t>s</w:t>
      </w:r>
      <w:r w:rsidR="00A676D5" w:rsidRPr="00685301">
        <w:t>. Minētajās saimniecībās bija obligāts nosacījums ik</w:t>
      </w:r>
      <w:r w:rsidR="0072181C">
        <w:t xml:space="preserve"> </w:t>
      </w:r>
      <w:r w:rsidR="00A676D5" w:rsidRPr="00685301">
        <w:t>gad</w:t>
      </w:r>
      <w:r w:rsidR="0072181C">
        <w:t>u</w:t>
      </w:r>
      <w:r w:rsidR="00A676D5" w:rsidRPr="00685301">
        <w:t xml:space="preserve"> rīkot lauka dienas. Diemžēl apmeklētāju varēja būt </w:t>
      </w:r>
      <w:r w:rsidR="00AB4916">
        <w:t>vairāk</w:t>
      </w:r>
      <w:r w:rsidR="00A676D5" w:rsidRPr="00685301">
        <w:t>, iespējam</w:t>
      </w:r>
      <w:r w:rsidR="004F37A5" w:rsidRPr="00685301">
        <w:t>ai</w:t>
      </w:r>
      <w:r w:rsidR="00A676D5" w:rsidRPr="00685301">
        <w:t>s iemesls</w:t>
      </w:r>
      <w:r w:rsidR="004D7EDA">
        <w:t xml:space="preserve"> –</w:t>
      </w:r>
      <w:r w:rsidR="00A676D5" w:rsidRPr="00685301">
        <w:t xml:space="preserve"> lauka dienas notika sezonas laikā, kad lauksaimnieki</w:t>
      </w:r>
      <w:r w:rsidR="004F37A5" w:rsidRPr="00685301">
        <w:t xml:space="preserve"> </w:t>
      </w:r>
      <w:r w:rsidR="0072181C">
        <w:t xml:space="preserve">ir </w:t>
      </w:r>
      <w:r w:rsidR="004F37A5" w:rsidRPr="00685301">
        <w:t>aizņemti darbos savās saimniecībās.</w:t>
      </w:r>
    </w:p>
    <w:p w14:paraId="78810342" w14:textId="77777777" w:rsidR="00C67405" w:rsidRPr="00685301" w:rsidRDefault="00C67405" w:rsidP="00C67405"/>
    <w:p w14:paraId="07213641" w14:textId="77777777" w:rsidR="00C67405" w:rsidRPr="00685301" w:rsidRDefault="00C67405" w:rsidP="00C67405">
      <w:pPr>
        <w:pStyle w:val="ListParagraph"/>
        <w:numPr>
          <w:ilvl w:val="0"/>
          <w:numId w:val="44"/>
        </w:numPr>
        <w:rPr>
          <w:b/>
          <w:bCs/>
          <w:i/>
          <w:iCs/>
          <w:color w:val="00B0F0"/>
        </w:rPr>
      </w:pPr>
      <w:r w:rsidRPr="00685301">
        <w:rPr>
          <w:b/>
          <w:bCs/>
          <w:i/>
          <w:iCs/>
          <w:color w:val="00B0F0"/>
        </w:rPr>
        <w:t>Demonstrējumu saimniecību lauku dienu apmeklētāju skaits</w:t>
      </w:r>
    </w:p>
    <w:p w14:paraId="6F1AE0BA" w14:textId="4CFA8C34" w:rsidR="00DC1747" w:rsidRPr="00685301" w:rsidRDefault="00DC1747" w:rsidP="004D7EDA">
      <w:pPr>
        <w:jc w:val="both"/>
        <w:rPr>
          <w:sz w:val="22"/>
          <w:szCs w:val="22"/>
        </w:rPr>
      </w:pPr>
      <w:r w:rsidRPr="00685301">
        <w:rPr>
          <w:color w:val="231F20"/>
          <w:shd w:val="clear" w:color="auto" w:fill="FFFFFF"/>
        </w:rPr>
        <w:t>Demonstrējumu saimniecības tika izveidotas</w:t>
      </w:r>
      <w:r w:rsidR="0072181C">
        <w:rPr>
          <w:color w:val="231F20"/>
          <w:shd w:val="clear" w:color="auto" w:fill="FFFFFF"/>
        </w:rPr>
        <w:t>, īstenojot</w:t>
      </w:r>
      <w:r w:rsidRPr="00685301">
        <w:rPr>
          <w:color w:val="231F20"/>
          <w:shd w:val="clear" w:color="auto" w:fill="FFFFFF"/>
        </w:rPr>
        <w:t xml:space="preserve"> Latvijas Lauku attīstības programmas 2014.</w:t>
      </w:r>
      <w:r w:rsidR="004D7EDA">
        <w:rPr>
          <w:color w:val="231F20"/>
          <w:shd w:val="clear" w:color="auto" w:fill="FFFFFF"/>
        </w:rPr>
        <w:t>–</w:t>
      </w:r>
      <w:r w:rsidRPr="00685301">
        <w:rPr>
          <w:color w:val="231F20"/>
          <w:shd w:val="clear" w:color="auto" w:fill="FFFFFF"/>
        </w:rPr>
        <w:t>2020.</w:t>
      </w:r>
      <w:r w:rsidR="004D7EDA">
        <w:rPr>
          <w:color w:val="231F20"/>
          <w:shd w:val="clear" w:color="auto" w:fill="FFFFFF"/>
        </w:rPr>
        <w:t xml:space="preserve"> </w:t>
      </w:r>
      <w:r w:rsidRPr="00685301">
        <w:rPr>
          <w:color w:val="231F20"/>
          <w:shd w:val="clear" w:color="auto" w:fill="FFFFFF"/>
        </w:rPr>
        <w:t>gadam pasākuma “Zināšanu pārneses un informācijas pasākumi” apakšpasākum</w:t>
      </w:r>
      <w:r w:rsidR="0072181C">
        <w:rPr>
          <w:color w:val="231F20"/>
          <w:shd w:val="clear" w:color="auto" w:fill="FFFFFF"/>
        </w:rPr>
        <w:t>u</w:t>
      </w:r>
      <w:r w:rsidRPr="00685301">
        <w:rPr>
          <w:color w:val="231F20"/>
          <w:shd w:val="clear" w:color="auto" w:fill="FFFFFF"/>
        </w:rPr>
        <w:t xml:space="preserve"> “Atbalsts demonstrējumu pasākumiem un informācijas pasākumiem”.</w:t>
      </w:r>
      <w:r w:rsidR="0072181C">
        <w:rPr>
          <w:color w:val="231F20"/>
          <w:shd w:val="clear" w:color="auto" w:fill="FFFFFF"/>
        </w:rPr>
        <w:t xml:space="preserve"> Šī</w:t>
      </w:r>
      <w:r w:rsidRPr="00685301">
        <w:rPr>
          <w:color w:val="231F20"/>
          <w:shd w:val="clear" w:color="auto" w:fill="FFFFFF"/>
        </w:rPr>
        <w:t xml:space="preserve"> programma beidzās 2021. gadā</w:t>
      </w:r>
      <w:r w:rsidR="0072181C">
        <w:rPr>
          <w:color w:val="231F20"/>
          <w:shd w:val="clear" w:color="auto" w:fill="FFFFFF"/>
        </w:rPr>
        <w:t xml:space="preserve"> un</w:t>
      </w:r>
      <w:r w:rsidRPr="00685301">
        <w:rPr>
          <w:color w:val="231F20"/>
          <w:shd w:val="clear" w:color="auto" w:fill="FFFFFF"/>
        </w:rPr>
        <w:t xml:space="preserve"> nākamā tika uzsākta 2022. gada otrajā pusē</w:t>
      </w:r>
      <w:r w:rsidR="0072181C">
        <w:rPr>
          <w:color w:val="231F20"/>
          <w:shd w:val="clear" w:color="auto" w:fill="FFFFFF"/>
        </w:rPr>
        <w:t>. Tas varētu būt iemesls</w:t>
      </w:r>
      <w:r w:rsidRPr="00685301">
        <w:rPr>
          <w:color w:val="231F20"/>
          <w:shd w:val="clear" w:color="auto" w:fill="FFFFFF"/>
        </w:rPr>
        <w:t xml:space="preserve"> mazāk</w:t>
      </w:r>
      <w:r w:rsidR="0072181C">
        <w:rPr>
          <w:color w:val="231F20"/>
          <w:shd w:val="clear" w:color="auto" w:fill="FFFFFF"/>
        </w:rPr>
        <w:t>am</w:t>
      </w:r>
      <w:r w:rsidRPr="00685301">
        <w:rPr>
          <w:color w:val="231F20"/>
          <w:shd w:val="clear" w:color="auto" w:fill="FFFFFF"/>
        </w:rPr>
        <w:t xml:space="preserve"> apmeklētāju skait</w:t>
      </w:r>
      <w:r w:rsidR="0072181C">
        <w:rPr>
          <w:color w:val="231F20"/>
          <w:shd w:val="clear" w:color="auto" w:fill="FFFFFF"/>
        </w:rPr>
        <w:t>am</w:t>
      </w:r>
      <w:r w:rsidRPr="00685301">
        <w:rPr>
          <w:color w:val="231F20"/>
          <w:shd w:val="clear" w:color="auto" w:fill="FFFFFF"/>
        </w:rPr>
        <w:t xml:space="preserve"> 2022. gadā. 2023.</w:t>
      </w:r>
      <w:r w:rsidR="0072181C">
        <w:rPr>
          <w:color w:val="231F20"/>
          <w:shd w:val="clear" w:color="auto" w:fill="FFFFFF"/>
        </w:rPr>
        <w:t> </w:t>
      </w:r>
      <w:r w:rsidRPr="00685301">
        <w:rPr>
          <w:color w:val="231F20"/>
          <w:shd w:val="clear" w:color="auto" w:fill="FFFFFF"/>
        </w:rPr>
        <w:t xml:space="preserve">gads lauksaimniekiem bija sarežģīts gan klimata </w:t>
      </w:r>
      <w:r w:rsidR="0072181C">
        <w:rPr>
          <w:color w:val="231F20"/>
          <w:shd w:val="clear" w:color="auto" w:fill="FFFFFF"/>
        </w:rPr>
        <w:t>dēļ</w:t>
      </w:r>
      <w:r w:rsidRPr="00685301">
        <w:rPr>
          <w:color w:val="231F20"/>
          <w:shd w:val="clear" w:color="auto" w:fill="FFFFFF"/>
        </w:rPr>
        <w:t xml:space="preserve">, gan arī </w:t>
      </w:r>
      <w:r w:rsidR="0072181C">
        <w:rPr>
          <w:color w:val="231F20"/>
          <w:shd w:val="clear" w:color="auto" w:fill="FFFFFF"/>
        </w:rPr>
        <w:t xml:space="preserve">tādēļ, ka </w:t>
      </w:r>
      <w:r w:rsidRPr="00685301">
        <w:rPr>
          <w:color w:val="231F20"/>
          <w:shd w:val="clear" w:color="auto" w:fill="FFFFFF"/>
        </w:rPr>
        <w:t xml:space="preserve">spēkā stājās jaunās KLP prasības, </w:t>
      </w:r>
      <w:r w:rsidR="0072181C">
        <w:rPr>
          <w:color w:val="231F20"/>
          <w:shd w:val="clear" w:color="auto" w:fill="FFFFFF"/>
        </w:rPr>
        <w:t>tā ka galu galā</w:t>
      </w:r>
      <w:r w:rsidRPr="00685301">
        <w:rPr>
          <w:color w:val="231F20"/>
          <w:shd w:val="clear" w:color="auto" w:fill="FFFFFF"/>
        </w:rPr>
        <w:t xml:space="preserve"> apmeklētāju </w:t>
      </w:r>
      <w:r w:rsidR="0072181C">
        <w:rPr>
          <w:color w:val="231F20"/>
          <w:shd w:val="clear" w:color="auto" w:fill="FFFFFF"/>
        </w:rPr>
        <w:t>bija</w:t>
      </w:r>
      <w:r w:rsidRPr="00685301">
        <w:rPr>
          <w:color w:val="231F20"/>
          <w:shd w:val="clear" w:color="auto" w:fill="FFFFFF"/>
        </w:rPr>
        <w:t xml:space="preserve"> </w:t>
      </w:r>
      <w:r w:rsidR="0072181C">
        <w:rPr>
          <w:color w:val="231F20"/>
          <w:shd w:val="clear" w:color="auto" w:fill="FFFFFF"/>
        </w:rPr>
        <w:t>mazāk</w:t>
      </w:r>
      <w:r w:rsidR="0072181C" w:rsidRPr="00685301">
        <w:rPr>
          <w:color w:val="231F20"/>
          <w:shd w:val="clear" w:color="auto" w:fill="FFFFFF"/>
        </w:rPr>
        <w:t xml:space="preserve"> </w:t>
      </w:r>
      <w:r w:rsidRPr="00685301">
        <w:rPr>
          <w:color w:val="231F20"/>
          <w:shd w:val="clear" w:color="auto" w:fill="FFFFFF"/>
        </w:rPr>
        <w:t>nekā 2019.</w:t>
      </w:r>
      <w:r w:rsidR="00C501EC">
        <w:rPr>
          <w:color w:val="231F20"/>
          <w:shd w:val="clear" w:color="auto" w:fill="FFFFFF"/>
        </w:rPr>
        <w:t>–</w:t>
      </w:r>
      <w:r w:rsidRPr="00685301">
        <w:rPr>
          <w:color w:val="231F20"/>
          <w:shd w:val="clear" w:color="auto" w:fill="FFFFFF"/>
        </w:rPr>
        <w:t>2021.</w:t>
      </w:r>
      <w:r w:rsidR="00446F45" w:rsidRPr="00685301">
        <w:rPr>
          <w:color w:val="231F20"/>
          <w:shd w:val="clear" w:color="auto" w:fill="FFFFFF"/>
        </w:rPr>
        <w:t xml:space="preserve"> gadā.</w:t>
      </w:r>
    </w:p>
    <w:p w14:paraId="52C1E346" w14:textId="77777777" w:rsidR="004F37A5" w:rsidRPr="00685301" w:rsidRDefault="004F37A5" w:rsidP="004F37A5">
      <w:pPr>
        <w:pStyle w:val="ListParagraph"/>
      </w:pPr>
    </w:p>
    <w:p w14:paraId="66311485" w14:textId="3E02C8DF" w:rsidR="004F37A5" w:rsidRPr="00685301" w:rsidRDefault="00DC1747" w:rsidP="00DC1747">
      <w:r w:rsidRPr="00685301">
        <w:rPr>
          <w:noProof/>
        </w:rPr>
        <w:drawing>
          <wp:inline distT="0" distB="0" distL="0" distR="0" wp14:anchorId="0BE0E5A9" wp14:editId="50BADE7D">
            <wp:extent cx="4572000" cy="2743200"/>
            <wp:effectExtent l="0" t="0" r="0" b="0"/>
            <wp:docPr id="1663816957" name="Chart 1">
              <a:extLst xmlns:a="http://schemas.openxmlformats.org/drawingml/2006/main">
                <a:ext uri="{FF2B5EF4-FFF2-40B4-BE49-F238E27FC236}">
                  <a16:creationId xmlns:a16="http://schemas.microsoft.com/office/drawing/2014/main" id="{C2D9040C-B3BE-10F1-D3EF-7FA93940E7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77063D0D" w14:textId="42E17EEE" w:rsidR="00DC1747" w:rsidRPr="00685301" w:rsidRDefault="00DC1747" w:rsidP="00DC1747">
      <w:pPr>
        <w:tabs>
          <w:tab w:val="left" w:pos="984"/>
        </w:tabs>
      </w:pPr>
      <w:r w:rsidRPr="00685301">
        <w:t>10.</w:t>
      </w:r>
      <w:r w:rsidR="00446F45" w:rsidRPr="00685301">
        <w:t xml:space="preserve"> </w:t>
      </w:r>
      <w:r w:rsidRPr="00685301">
        <w:t>attēls. Demonstrējumu saimniecību lauk</w:t>
      </w:r>
      <w:r w:rsidR="0072181C">
        <w:t>a</w:t>
      </w:r>
      <w:r w:rsidRPr="00685301">
        <w:t xml:space="preserve"> dienu apmeklētāju skaits (LAD dati)</w:t>
      </w:r>
    </w:p>
    <w:p w14:paraId="76FD03E5" w14:textId="77777777" w:rsidR="004F37A5" w:rsidRPr="00685301" w:rsidRDefault="004F37A5" w:rsidP="004F37A5">
      <w:pPr>
        <w:pStyle w:val="ListParagraph"/>
      </w:pPr>
    </w:p>
    <w:p w14:paraId="4596077C" w14:textId="77777777" w:rsidR="00C67405" w:rsidRPr="00685301" w:rsidRDefault="00C67405" w:rsidP="00C67405">
      <w:pPr>
        <w:pStyle w:val="ListParagraph"/>
        <w:numPr>
          <w:ilvl w:val="0"/>
          <w:numId w:val="44"/>
        </w:numPr>
        <w:rPr>
          <w:b/>
          <w:bCs/>
          <w:i/>
          <w:iCs/>
          <w:color w:val="00B0F0"/>
        </w:rPr>
      </w:pPr>
      <w:r w:rsidRPr="00685301">
        <w:rPr>
          <w:b/>
          <w:bCs/>
          <w:i/>
          <w:iCs/>
          <w:color w:val="00B0F0"/>
        </w:rPr>
        <w:t>IAA semināru skaits</w:t>
      </w:r>
    </w:p>
    <w:p w14:paraId="3F12DA9E" w14:textId="132D3060" w:rsidR="007B1C53" w:rsidRPr="00685301" w:rsidRDefault="007B1C53" w:rsidP="00C501EC">
      <w:pPr>
        <w:autoSpaceDE w:val="0"/>
        <w:autoSpaceDN w:val="0"/>
        <w:adjustRightInd w:val="0"/>
        <w:jc w:val="both"/>
      </w:pPr>
      <w:r w:rsidRPr="00685301">
        <w:t xml:space="preserve">Direktīvas 14. pantā noteikts, ka dalībvalstīm </w:t>
      </w:r>
      <w:r w:rsidR="0072181C">
        <w:t xml:space="preserve">ir </w:t>
      </w:r>
      <w:r w:rsidRPr="00685301">
        <w:t xml:space="preserve">jārada apstākļi, kas nepieciešami, lai ieviestu IAA, nodrošinot, lai profesionālo AAL lietotāju rīcībā būtu informācija un </w:t>
      </w:r>
      <w:r w:rsidR="0072181C">
        <w:t>veidi</w:t>
      </w:r>
      <w:r w:rsidRPr="00685301">
        <w:t xml:space="preserve">, </w:t>
      </w:r>
      <w:r w:rsidR="0072181C">
        <w:t>kas ļautu</w:t>
      </w:r>
      <w:r w:rsidRPr="00685301">
        <w:t xml:space="preserve"> </w:t>
      </w:r>
      <w:r w:rsidR="0072181C">
        <w:t>ieviest</w:t>
      </w:r>
      <w:r w:rsidR="0072181C" w:rsidRPr="00685301">
        <w:t xml:space="preserve"> </w:t>
      </w:r>
      <w:r w:rsidRPr="00685301">
        <w:t>IAA saimniecīb</w:t>
      </w:r>
      <w:r w:rsidR="0072181C">
        <w:t>ās</w:t>
      </w:r>
      <w:r w:rsidRPr="00685301">
        <w:t xml:space="preserve">. Semināri ir viens no minētajiem </w:t>
      </w:r>
      <w:r w:rsidR="0072181C">
        <w:t>veidiem</w:t>
      </w:r>
      <w:r w:rsidRPr="00685301">
        <w:t>, kā visveiksmīgāk informēt lauksaimniekus par IAA.</w:t>
      </w:r>
    </w:p>
    <w:p w14:paraId="75230C0A" w14:textId="77777777" w:rsidR="004F37A5" w:rsidRPr="00685301" w:rsidRDefault="004F37A5" w:rsidP="004F37A5"/>
    <w:p w14:paraId="2FE41AEC" w14:textId="77777777" w:rsidR="004F37A5" w:rsidRPr="00685301" w:rsidRDefault="004F37A5" w:rsidP="004F37A5"/>
    <w:p w14:paraId="0AED4026" w14:textId="383168DE" w:rsidR="004F37A5" w:rsidRPr="00685301" w:rsidRDefault="007B1C53" w:rsidP="004F37A5">
      <w:r w:rsidRPr="00685301">
        <w:rPr>
          <w:noProof/>
        </w:rPr>
        <w:lastRenderedPageBreak/>
        <w:drawing>
          <wp:inline distT="0" distB="0" distL="0" distR="0" wp14:anchorId="5A90D5ED" wp14:editId="5A552C84">
            <wp:extent cx="4572000" cy="2743200"/>
            <wp:effectExtent l="0" t="0" r="0" b="0"/>
            <wp:docPr id="2104391661" name="Chart 1">
              <a:extLst xmlns:a="http://schemas.openxmlformats.org/drawingml/2006/main">
                <a:ext uri="{FF2B5EF4-FFF2-40B4-BE49-F238E27FC236}">
                  <a16:creationId xmlns:a16="http://schemas.microsoft.com/office/drawing/2014/main" id="{D13297E9-1FE2-69D6-9DBB-0D491FD827B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6EA3BE5E" w14:textId="191A7DAD" w:rsidR="000C6B8D" w:rsidRPr="00685301" w:rsidRDefault="000C6B8D" w:rsidP="000C6B8D">
      <w:pPr>
        <w:tabs>
          <w:tab w:val="left" w:pos="984"/>
        </w:tabs>
      </w:pPr>
      <w:r w:rsidRPr="00685301">
        <w:t>1</w:t>
      </w:r>
      <w:r w:rsidR="004D751D" w:rsidRPr="00685301">
        <w:t>1</w:t>
      </w:r>
      <w:r w:rsidRPr="00685301">
        <w:t>.</w:t>
      </w:r>
      <w:r w:rsidR="00446F45" w:rsidRPr="00685301">
        <w:t xml:space="preserve"> </w:t>
      </w:r>
      <w:r w:rsidRPr="00685301">
        <w:t>attēls. IAA semināru skaits (VAAD dati)</w:t>
      </w:r>
    </w:p>
    <w:p w14:paraId="663A88EC" w14:textId="77777777" w:rsidR="000C6B8D" w:rsidRPr="00685301" w:rsidRDefault="000C6B8D" w:rsidP="004F37A5"/>
    <w:p w14:paraId="5053C250" w14:textId="77777777" w:rsidR="00C67405" w:rsidRPr="00685301" w:rsidRDefault="00C67405" w:rsidP="00C67405">
      <w:pPr>
        <w:pStyle w:val="ListParagraph"/>
        <w:numPr>
          <w:ilvl w:val="0"/>
          <w:numId w:val="44"/>
        </w:numPr>
        <w:rPr>
          <w:b/>
          <w:bCs/>
          <w:i/>
          <w:iCs/>
          <w:color w:val="00B0F0"/>
        </w:rPr>
      </w:pPr>
      <w:r w:rsidRPr="00685301">
        <w:rPr>
          <w:b/>
          <w:bCs/>
          <w:i/>
          <w:iCs/>
          <w:color w:val="00B0F0"/>
        </w:rPr>
        <w:t xml:space="preserve">Tīmekļvietnes </w:t>
      </w:r>
      <w:r w:rsidRPr="003D0892">
        <w:rPr>
          <w:b/>
          <w:bCs/>
          <w:i/>
          <w:iCs/>
          <w:color w:val="00B0F0"/>
          <w:u w:val="single"/>
        </w:rPr>
        <w:t>noverojumi.vaad.gov.lv</w:t>
      </w:r>
      <w:r w:rsidRPr="00685301">
        <w:rPr>
          <w:b/>
          <w:bCs/>
          <w:i/>
          <w:iCs/>
          <w:color w:val="00B0F0"/>
        </w:rPr>
        <w:t xml:space="preserve"> apmeklējumu skaits</w:t>
      </w:r>
    </w:p>
    <w:p w14:paraId="11EA3403" w14:textId="7AA33EB5" w:rsidR="00B30B0A" w:rsidRPr="00685301" w:rsidRDefault="0072181C" w:rsidP="00835C52">
      <w:pPr>
        <w:pStyle w:val="ListParagraph"/>
        <w:ind w:left="0"/>
        <w:jc w:val="both"/>
      </w:pPr>
      <w:r>
        <w:t>A</w:t>
      </w:r>
      <w:r w:rsidRPr="00685301">
        <w:t xml:space="preserve">ttēlā </w:t>
      </w:r>
      <w:r>
        <w:t>z</w:t>
      </w:r>
      <w:r w:rsidRPr="00685301">
        <w:t>emāk</w:t>
      </w:r>
      <w:r w:rsidR="00B30B0A" w:rsidRPr="00685301">
        <w:t xml:space="preserve"> uzskatāmi var redzēt, ka pārskata periodā tīmekļvietnes apmeklētāju skaits pa mēnešiem saglabā nemainīgu tendenci</w:t>
      </w:r>
      <w:r>
        <w:t>:</w:t>
      </w:r>
      <w:r w:rsidR="00B30B0A" w:rsidRPr="00685301">
        <w:t xml:space="preserve"> lielāka interese par tīmekļvietnē </w:t>
      </w:r>
      <w:r>
        <w:t>pieejamo</w:t>
      </w:r>
      <w:r w:rsidRPr="00685301">
        <w:t xml:space="preserve"> </w:t>
      </w:r>
      <w:r w:rsidR="00B30B0A" w:rsidRPr="00685301">
        <w:t xml:space="preserve">informāciju, īpaši par VAAD veiktajiem </w:t>
      </w:r>
      <w:r w:rsidR="00297BE0" w:rsidRPr="00685301">
        <w:t xml:space="preserve">lauka </w:t>
      </w:r>
      <w:r w:rsidR="00B30B0A" w:rsidRPr="00685301">
        <w:t>novērojumiem</w:t>
      </w:r>
      <w:r w:rsidR="00297BE0" w:rsidRPr="00685301">
        <w:t xml:space="preserve">, ir aktuālajā sezonā – </w:t>
      </w:r>
      <w:r>
        <w:t>no</w:t>
      </w:r>
      <w:r w:rsidR="00297BE0" w:rsidRPr="00685301">
        <w:t xml:space="preserve"> mart</w:t>
      </w:r>
      <w:r>
        <w:t>a</w:t>
      </w:r>
      <w:r w:rsidR="00297BE0" w:rsidRPr="00685301">
        <w:t xml:space="preserve"> līdz septembrim. </w:t>
      </w:r>
      <w:r>
        <w:t>Visvairāk a</w:t>
      </w:r>
      <w:r w:rsidR="00297BE0" w:rsidRPr="00685301">
        <w:t xml:space="preserve">pmeklētāju ir </w:t>
      </w:r>
      <w:r w:rsidR="00D61A03" w:rsidRPr="00685301">
        <w:t>jūnija sākum</w:t>
      </w:r>
      <w:r>
        <w:t>ā</w:t>
      </w:r>
      <w:r w:rsidR="00D61A03" w:rsidRPr="00685301">
        <w:t xml:space="preserve">, kad valstī vienmēr ir lielākā </w:t>
      </w:r>
      <w:r w:rsidR="003D0892">
        <w:t xml:space="preserve">augu </w:t>
      </w:r>
      <w:r w:rsidR="00D61A03" w:rsidRPr="00685301">
        <w:t>slimību un kaitēkļu izplatība un kad tos pamatot</w:t>
      </w:r>
      <w:r>
        <w:t>i</w:t>
      </w:r>
      <w:r w:rsidR="00D61A03" w:rsidRPr="00685301">
        <w:t xml:space="preserve"> nepieciešams ierobežot. 2020. gada augstākais rādītājs izskaidrojams ar laikapstākļiem maijā</w:t>
      </w:r>
      <w:r w:rsidR="00D45492">
        <w:t xml:space="preserve"> un </w:t>
      </w:r>
      <w:r w:rsidR="00D61A03" w:rsidRPr="00685301">
        <w:t>jūnijā, kad ilgstoši bija karsts un sauss laiks, kas veicināja kaitēkļu strauju izplatību, un tie Latvijā savairojās masveidā.</w:t>
      </w:r>
    </w:p>
    <w:p w14:paraId="1E83BD1F" w14:textId="77777777" w:rsidR="007B1C53" w:rsidRPr="00685301" w:rsidRDefault="007B1C53" w:rsidP="007B1C53">
      <w:pPr>
        <w:pStyle w:val="ListParagraph"/>
      </w:pPr>
    </w:p>
    <w:p w14:paraId="40B7A7BA" w14:textId="18B930D9" w:rsidR="007B1C53" w:rsidRPr="00685301" w:rsidRDefault="0096681C" w:rsidP="007B1C53">
      <w:pPr>
        <w:pStyle w:val="ListParagraph"/>
        <w:ind w:hanging="810"/>
      </w:pPr>
      <w:r w:rsidRPr="00685301">
        <w:rPr>
          <w:noProof/>
        </w:rPr>
        <w:drawing>
          <wp:inline distT="0" distB="0" distL="0" distR="0" wp14:anchorId="1393B56C" wp14:editId="0F896EE5">
            <wp:extent cx="5509260" cy="1801495"/>
            <wp:effectExtent l="0" t="0" r="0" b="8255"/>
            <wp:docPr id="1343950285" name="Picture 1"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950285" name="Picture 1" descr="A graph with a line&#10;&#10;Description automatically generated"/>
                    <pic:cNvPicPr/>
                  </pic:nvPicPr>
                  <pic:blipFill>
                    <a:blip r:embed="rId37"/>
                    <a:stretch>
                      <a:fillRect/>
                    </a:stretch>
                  </pic:blipFill>
                  <pic:spPr>
                    <a:xfrm>
                      <a:off x="0" y="0"/>
                      <a:ext cx="5509260" cy="1801495"/>
                    </a:xfrm>
                    <a:prstGeom prst="rect">
                      <a:avLst/>
                    </a:prstGeom>
                  </pic:spPr>
                </pic:pic>
              </a:graphicData>
            </a:graphic>
          </wp:inline>
        </w:drawing>
      </w:r>
    </w:p>
    <w:p w14:paraId="62C2D240" w14:textId="5998EC4E" w:rsidR="00D61A03" w:rsidRPr="00685301" w:rsidRDefault="00D61A03" w:rsidP="00D61A03">
      <w:pPr>
        <w:tabs>
          <w:tab w:val="left" w:pos="984"/>
        </w:tabs>
      </w:pPr>
      <w:r w:rsidRPr="00685301">
        <w:t>12.</w:t>
      </w:r>
      <w:r w:rsidR="00446F45" w:rsidRPr="00685301">
        <w:t xml:space="preserve"> </w:t>
      </w:r>
      <w:r w:rsidRPr="00685301">
        <w:t>attēls. Tīmekļvietnes noverojumi.vaad.gov.lv apmeklējumu skaits</w:t>
      </w:r>
      <w:r w:rsidR="005A59D9" w:rsidRPr="00685301">
        <w:t xml:space="preserve"> pa mēnešiem</w:t>
      </w:r>
      <w:r w:rsidRPr="00685301">
        <w:t xml:space="preserve"> (VAAD dati)</w:t>
      </w:r>
    </w:p>
    <w:p w14:paraId="2314881B" w14:textId="77777777" w:rsidR="00D61A03" w:rsidRPr="00685301" w:rsidRDefault="00D61A03" w:rsidP="007B1C53">
      <w:pPr>
        <w:pStyle w:val="ListParagraph"/>
        <w:ind w:hanging="810"/>
      </w:pPr>
    </w:p>
    <w:p w14:paraId="5E1FD44F" w14:textId="77777777" w:rsidR="00C67405" w:rsidRPr="00685301" w:rsidRDefault="00C67405" w:rsidP="00C67405">
      <w:pPr>
        <w:pStyle w:val="ListParagraph"/>
        <w:numPr>
          <w:ilvl w:val="0"/>
          <w:numId w:val="44"/>
        </w:numPr>
        <w:rPr>
          <w:b/>
          <w:bCs/>
          <w:i/>
          <w:iCs/>
          <w:color w:val="00B0F0"/>
        </w:rPr>
      </w:pPr>
      <w:r w:rsidRPr="00685301">
        <w:rPr>
          <w:b/>
          <w:bCs/>
          <w:i/>
          <w:iCs/>
          <w:color w:val="00B0F0"/>
        </w:rPr>
        <w:t>Reģistrēto mikrobioloģisko un dzīvos organismus saturošo AAL skaits</w:t>
      </w:r>
    </w:p>
    <w:p w14:paraId="4A759082" w14:textId="6EE8BCA2" w:rsidR="008A39C1" w:rsidRPr="00685301" w:rsidRDefault="008A39C1" w:rsidP="00685710">
      <w:pPr>
        <w:jc w:val="both"/>
        <w:rPr>
          <w:color w:val="000000" w:themeColor="text1"/>
        </w:rPr>
      </w:pPr>
      <w:r w:rsidRPr="00685301">
        <w:rPr>
          <w:color w:val="000000" w:themeColor="text1"/>
        </w:rPr>
        <w:t xml:space="preserve">Pārskata periodā vērojama tendence palielināties abu minēto organismu veidus saturošo reģistrēto AAL skaitam. </w:t>
      </w:r>
      <w:r w:rsidR="0072181C">
        <w:rPr>
          <w:color w:val="000000" w:themeColor="text1"/>
        </w:rPr>
        <w:t>To r</w:t>
      </w:r>
      <w:r w:rsidRPr="00685301">
        <w:rPr>
          <w:color w:val="000000" w:themeColor="text1"/>
        </w:rPr>
        <w:t>eģistrācijas palielinājums 2019.</w:t>
      </w:r>
      <w:r w:rsidR="00685710">
        <w:rPr>
          <w:color w:val="000000" w:themeColor="text1"/>
        </w:rPr>
        <w:t>–</w:t>
      </w:r>
      <w:r w:rsidRPr="00685301">
        <w:rPr>
          <w:color w:val="000000" w:themeColor="text1"/>
        </w:rPr>
        <w:t>2021.</w:t>
      </w:r>
      <w:r w:rsidR="0072181C">
        <w:rPr>
          <w:color w:val="000000" w:themeColor="text1"/>
        </w:rPr>
        <w:t> </w:t>
      </w:r>
      <w:r w:rsidRPr="00685301">
        <w:rPr>
          <w:color w:val="000000" w:themeColor="text1"/>
        </w:rPr>
        <w:t xml:space="preserve">gadā izskaidrojams ar jaunu </w:t>
      </w:r>
      <w:r w:rsidR="00B028A7" w:rsidRPr="00685301">
        <w:rPr>
          <w:color w:val="000000" w:themeColor="text1"/>
        </w:rPr>
        <w:t xml:space="preserve">šo organismu izplatīšanas kompāniju ienākšanu Latvijas tirgū. Pozitīvi, ka pārskata periodā reģistrēti vairāki dzīvos organismus saturošie AAL lietošanai arī āra apstākļos. </w:t>
      </w:r>
    </w:p>
    <w:p w14:paraId="3F3C3101" w14:textId="77777777" w:rsidR="007B1C53" w:rsidRPr="00685301" w:rsidRDefault="007B1C53" w:rsidP="007B1C53">
      <w:pPr>
        <w:pStyle w:val="ListParagraph"/>
      </w:pPr>
    </w:p>
    <w:p w14:paraId="648DE4A2" w14:textId="12BB3A6F" w:rsidR="008A39C1" w:rsidRPr="00685301" w:rsidRDefault="008A39C1" w:rsidP="007B1C53">
      <w:pPr>
        <w:pStyle w:val="ListParagraph"/>
      </w:pPr>
      <w:r w:rsidRPr="00685301">
        <w:rPr>
          <w:noProof/>
        </w:rPr>
        <w:lastRenderedPageBreak/>
        <w:drawing>
          <wp:inline distT="0" distB="0" distL="0" distR="0" wp14:anchorId="33BD6E78" wp14:editId="60678B6A">
            <wp:extent cx="4572000" cy="2743200"/>
            <wp:effectExtent l="0" t="0" r="0" b="0"/>
            <wp:docPr id="286545105" name="Chart 1">
              <a:extLst xmlns:a="http://schemas.openxmlformats.org/drawingml/2006/main">
                <a:ext uri="{FF2B5EF4-FFF2-40B4-BE49-F238E27FC236}">
                  <a16:creationId xmlns:a16="http://schemas.microsoft.com/office/drawing/2014/main" id="{02B2C5D0-D13E-8033-36C6-AA4B212F529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26833335" w14:textId="172102A0" w:rsidR="000C6B8D" w:rsidRPr="00685301" w:rsidRDefault="000C6B8D" w:rsidP="000C6B8D">
      <w:pPr>
        <w:tabs>
          <w:tab w:val="left" w:pos="984"/>
        </w:tabs>
      </w:pPr>
      <w:r w:rsidRPr="00685301">
        <w:t>1</w:t>
      </w:r>
      <w:r w:rsidR="00D61A03" w:rsidRPr="00685301">
        <w:t>3</w:t>
      </w:r>
      <w:r w:rsidRPr="00685301">
        <w:t>.</w:t>
      </w:r>
      <w:r w:rsidR="00446F45" w:rsidRPr="00685301">
        <w:t xml:space="preserve"> </w:t>
      </w:r>
      <w:r w:rsidRPr="00685301">
        <w:t>attēls. Reģistrētie mikrobioloģiskie un dzīvos organismus saturošie AAL (VAAD dati)</w:t>
      </w:r>
    </w:p>
    <w:p w14:paraId="453BE9C0" w14:textId="77777777" w:rsidR="000C6B8D" w:rsidRPr="00685301" w:rsidRDefault="000C6B8D" w:rsidP="007B1C53">
      <w:pPr>
        <w:pStyle w:val="ListParagraph"/>
      </w:pPr>
    </w:p>
    <w:p w14:paraId="7973B9EF" w14:textId="77777777" w:rsidR="00C67405" w:rsidRPr="00685301" w:rsidRDefault="00C67405" w:rsidP="00C67405">
      <w:pPr>
        <w:pStyle w:val="ListParagraph"/>
        <w:numPr>
          <w:ilvl w:val="0"/>
          <w:numId w:val="44"/>
        </w:numPr>
        <w:rPr>
          <w:b/>
          <w:bCs/>
          <w:i/>
          <w:iCs/>
          <w:color w:val="00B0F0"/>
        </w:rPr>
      </w:pPr>
      <w:r w:rsidRPr="00685301">
        <w:rPr>
          <w:b/>
          <w:bCs/>
          <w:i/>
          <w:iCs/>
          <w:color w:val="00B0F0"/>
        </w:rPr>
        <w:t>Izdoto konsultantu apliecību skaits</w:t>
      </w:r>
    </w:p>
    <w:p w14:paraId="6D9A4F5C" w14:textId="3C12EB5B" w:rsidR="00B028A7" w:rsidRPr="00685301" w:rsidRDefault="00B028A7" w:rsidP="00BA4E6D">
      <w:pPr>
        <w:jc w:val="both"/>
      </w:pPr>
      <w:r w:rsidRPr="00685301">
        <w:t xml:space="preserve">Augu aizsardzības konsultanti ir </w:t>
      </w:r>
      <w:r w:rsidR="00446F45" w:rsidRPr="00685301">
        <w:t xml:space="preserve">tieši </w:t>
      </w:r>
      <w:r w:rsidRPr="00685301">
        <w:t xml:space="preserve">atbildīgi par kvalitatīvu konsultāciju sniegšanu lauksaimniekiem augu aizsardzības jomā, īpaši par IAA, </w:t>
      </w:r>
      <w:r w:rsidR="00172446">
        <w:t>tāpēc</w:t>
      </w:r>
      <w:r w:rsidRPr="00685301">
        <w:t xml:space="preserve"> AAL lietošanai jābūt </w:t>
      </w:r>
      <w:r w:rsidR="0053008A">
        <w:t>pamatotai</w:t>
      </w:r>
      <w:r w:rsidR="00324249">
        <w:t xml:space="preserve"> uz</w:t>
      </w:r>
      <w:r w:rsidRPr="00685301">
        <w:t xml:space="preserve"> regulār</w:t>
      </w:r>
      <w:r w:rsidR="00324249">
        <w:t>iem</w:t>
      </w:r>
      <w:r w:rsidRPr="00685301">
        <w:t xml:space="preserve"> lauka novērojum</w:t>
      </w:r>
      <w:r w:rsidR="00324249">
        <w:t>iem</w:t>
      </w:r>
      <w:r w:rsidRPr="00685301">
        <w:t>. Konsultant</w:t>
      </w:r>
      <w:r w:rsidR="00172446">
        <w:t>u</w:t>
      </w:r>
      <w:r w:rsidRPr="00685301">
        <w:t xml:space="preserve"> apmācība </w:t>
      </w:r>
      <w:r w:rsidR="00172446">
        <w:t>no</w:t>
      </w:r>
      <w:r w:rsidRPr="00685301">
        <w:t xml:space="preserve"> </w:t>
      </w:r>
      <w:r w:rsidR="00FF5581" w:rsidRPr="00685301">
        <w:t xml:space="preserve">laika </w:t>
      </w:r>
      <w:r w:rsidR="00172446">
        <w:t>viedokļa ir</w:t>
      </w:r>
      <w:r w:rsidR="00FF5581" w:rsidRPr="00685301">
        <w:t xml:space="preserve"> </w:t>
      </w:r>
      <w:r w:rsidRPr="00685301">
        <w:t>visilgākā</w:t>
      </w:r>
      <w:r w:rsidR="00172446">
        <w:t>,</w:t>
      </w:r>
      <w:r w:rsidRPr="00685301">
        <w:t xml:space="preserve"> un tās laikā </w:t>
      </w:r>
      <w:r w:rsidR="00FF5581" w:rsidRPr="00685301">
        <w:t>ap</w:t>
      </w:r>
      <w:r w:rsidR="00172446">
        <w:t>gūstamo</w:t>
      </w:r>
      <w:r w:rsidR="00FF5581" w:rsidRPr="00685301">
        <w:t xml:space="preserve"> t</w:t>
      </w:r>
      <w:r w:rsidR="00172446">
        <w:t>e</w:t>
      </w:r>
      <w:r w:rsidR="00FF5581" w:rsidRPr="00685301">
        <w:t>m</w:t>
      </w:r>
      <w:r w:rsidR="00172446">
        <w:t>at</w:t>
      </w:r>
      <w:r w:rsidR="00FF5581" w:rsidRPr="00685301">
        <w:t>u loks ir visplašākais</w:t>
      </w:r>
      <w:r w:rsidR="00172446">
        <w:t>, tāpēc</w:t>
      </w:r>
      <w:r w:rsidR="00FF5581" w:rsidRPr="00685301">
        <w:t xml:space="preserve"> apmācītās un apliecību ieguvušās personas </w:t>
      </w:r>
      <w:r w:rsidR="00172446" w:rsidRPr="00685301">
        <w:t xml:space="preserve">ir kompetentākās </w:t>
      </w:r>
      <w:r w:rsidR="00FF5581" w:rsidRPr="00685301">
        <w:t>augu aizsardzības jomā.</w:t>
      </w:r>
    </w:p>
    <w:p w14:paraId="2FBD26AE" w14:textId="77777777" w:rsidR="00B028A7" w:rsidRPr="00685301" w:rsidRDefault="00B028A7" w:rsidP="00B028A7"/>
    <w:p w14:paraId="5901A73D" w14:textId="25D8F84A" w:rsidR="00B028A7" w:rsidRPr="00685301" w:rsidRDefault="00B028A7" w:rsidP="00B028A7">
      <w:r w:rsidRPr="00685301">
        <w:rPr>
          <w:noProof/>
        </w:rPr>
        <w:drawing>
          <wp:inline distT="0" distB="0" distL="0" distR="0" wp14:anchorId="0FB9FFCF" wp14:editId="6E5F1B1E">
            <wp:extent cx="4572000" cy="2743200"/>
            <wp:effectExtent l="0" t="0" r="0" b="0"/>
            <wp:docPr id="1905312438" name="Chart 1">
              <a:extLst xmlns:a="http://schemas.openxmlformats.org/drawingml/2006/main">
                <a:ext uri="{FF2B5EF4-FFF2-40B4-BE49-F238E27FC236}">
                  <a16:creationId xmlns:a16="http://schemas.microsoft.com/office/drawing/2014/main" id="{D5C2FD21-8EA8-3618-11A1-1F171724C13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60C7BEFA" w14:textId="6687D935" w:rsidR="000C6B8D" w:rsidRPr="00685301" w:rsidRDefault="000C6B8D" w:rsidP="000C6B8D">
      <w:pPr>
        <w:tabs>
          <w:tab w:val="left" w:pos="984"/>
        </w:tabs>
      </w:pPr>
      <w:r w:rsidRPr="00685301">
        <w:t>1</w:t>
      </w:r>
      <w:r w:rsidR="00D61A03" w:rsidRPr="00685301">
        <w:t>4</w:t>
      </w:r>
      <w:r w:rsidRPr="00685301">
        <w:t>.</w:t>
      </w:r>
      <w:r w:rsidR="008470FD" w:rsidRPr="00685301">
        <w:t xml:space="preserve"> </w:t>
      </w:r>
      <w:r w:rsidRPr="00685301">
        <w:t>attēls. Izsniegtās konsultantu apliecības (VAAD dati)</w:t>
      </w:r>
    </w:p>
    <w:p w14:paraId="60F98DF4" w14:textId="77777777" w:rsidR="000C6B8D" w:rsidRPr="00685301" w:rsidRDefault="000C6B8D" w:rsidP="00B028A7"/>
    <w:p w14:paraId="5A229723" w14:textId="77777777" w:rsidR="00C67405" w:rsidRPr="00685301" w:rsidRDefault="00C67405" w:rsidP="00C67405">
      <w:pPr>
        <w:pStyle w:val="ListParagraph"/>
        <w:numPr>
          <w:ilvl w:val="0"/>
          <w:numId w:val="44"/>
        </w:numPr>
        <w:rPr>
          <w:b/>
          <w:bCs/>
          <w:i/>
          <w:iCs/>
          <w:color w:val="00B0F0"/>
        </w:rPr>
      </w:pPr>
      <w:r w:rsidRPr="00685301">
        <w:rPr>
          <w:b/>
          <w:bCs/>
          <w:i/>
          <w:iCs/>
          <w:color w:val="00B0F0"/>
        </w:rPr>
        <w:t xml:space="preserve">IAA pamatelementu kontroļu skaits bez būtiskiem pārkāpumiem </w:t>
      </w:r>
    </w:p>
    <w:p w14:paraId="1AD509E1" w14:textId="3CDBD84D" w:rsidR="00FF5581" w:rsidRPr="00685301" w:rsidRDefault="004F48E3" w:rsidP="00FF3221">
      <w:pPr>
        <w:jc w:val="both"/>
      </w:pPr>
      <w:r w:rsidRPr="00685301">
        <w:t>P</w:t>
      </w:r>
      <w:r w:rsidR="00172446">
        <w:t>alielinoties</w:t>
      </w:r>
      <w:r w:rsidRPr="00685301">
        <w:t xml:space="preserve"> augu aizsardzības pārbaužu skaitam 2023. gadā, palielinājās arī atbilstošo saimniecību skaits</w:t>
      </w:r>
      <w:r w:rsidR="00E700DD" w:rsidRPr="00685301">
        <w:t>. Tas pierāda iepriekšējo tendenci, ka gandrīz visās pārbaudītās saimniecībās IAA pamatelementi tiek ievēroti un prasības izpildītas.</w:t>
      </w:r>
    </w:p>
    <w:p w14:paraId="526E49AB" w14:textId="74815739" w:rsidR="00FF5581" w:rsidRPr="00685301" w:rsidRDefault="00C83851" w:rsidP="00FF5581">
      <w:r w:rsidRPr="00685301">
        <w:rPr>
          <w:noProof/>
        </w:rPr>
        <w:lastRenderedPageBreak/>
        <w:drawing>
          <wp:inline distT="0" distB="0" distL="0" distR="0" wp14:anchorId="20FC253D" wp14:editId="73E7B48E">
            <wp:extent cx="4572000" cy="2743200"/>
            <wp:effectExtent l="0" t="0" r="0" b="0"/>
            <wp:docPr id="586312489" name="Chart 1">
              <a:extLst xmlns:a="http://schemas.openxmlformats.org/drawingml/2006/main">
                <a:ext uri="{FF2B5EF4-FFF2-40B4-BE49-F238E27FC236}">
                  <a16:creationId xmlns:a16="http://schemas.microsoft.com/office/drawing/2014/main" id="{3E0CFB11-6521-48C7-8A5F-3520800F7D7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7A9C31EF" w14:textId="01D4F8C0" w:rsidR="000C6B8D" w:rsidRPr="00685301" w:rsidRDefault="000C6B8D" w:rsidP="000C6B8D">
      <w:pPr>
        <w:tabs>
          <w:tab w:val="left" w:pos="984"/>
        </w:tabs>
      </w:pPr>
      <w:r w:rsidRPr="00685301">
        <w:t>1</w:t>
      </w:r>
      <w:r w:rsidR="00D61A03" w:rsidRPr="00685301">
        <w:t>5</w:t>
      </w:r>
      <w:r w:rsidRPr="00685301">
        <w:t>.</w:t>
      </w:r>
      <w:r w:rsidR="008470FD" w:rsidRPr="00685301">
        <w:t xml:space="preserve"> </w:t>
      </w:r>
      <w:r w:rsidRPr="00685301">
        <w:t>attēls. IAA pamatelementu kontroļu skaits bez būtiskiem pārkāpumiem (VAAD dati)</w:t>
      </w:r>
    </w:p>
    <w:p w14:paraId="41FF4F90" w14:textId="77777777" w:rsidR="000C6B8D" w:rsidRPr="00685301" w:rsidRDefault="000C6B8D" w:rsidP="00FF5581"/>
    <w:p w14:paraId="5E916FC4" w14:textId="32872D5C" w:rsidR="00C67405" w:rsidRPr="00685301" w:rsidRDefault="00172446" w:rsidP="00C67405">
      <w:pPr>
        <w:pStyle w:val="ListParagraph"/>
        <w:numPr>
          <w:ilvl w:val="0"/>
          <w:numId w:val="44"/>
        </w:numPr>
        <w:rPr>
          <w:b/>
          <w:bCs/>
          <w:i/>
          <w:iCs/>
          <w:color w:val="00B0F0"/>
        </w:rPr>
      </w:pPr>
      <w:r>
        <w:rPr>
          <w:b/>
          <w:bCs/>
          <w:i/>
          <w:iCs/>
          <w:color w:val="00B0F0"/>
        </w:rPr>
        <w:t>To r</w:t>
      </w:r>
      <w:r w:rsidR="00C67405" w:rsidRPr="00685301">
        <w:rPr>
          <w:b/>
          <w:bCs/>
          <w:i/>
          <w:iCs/>
          <w:color w:val="00B0F0"/>
        </w:rPr>
        <w:t xml:space="preserve">eģistrēto līdzekļu </w:t>
      </w:r>
      <w:r w:rsidRPr="00685301">
        <w:rPr>
          <w:b/>
          <w:bCs/>
          <w:i/>
          <w:iCs/>
          <w:color w:val="00B0F0"/>
        </w:rPr>
        <w:t>skaits</w:t>
      </w:r>
      <w:r>
        <w:rPr>
          <w:b/>
          <w:bCs/>
          <w:i/>
          <w:iCs/>
          <w:color w:val="00B0F0"/>
        </w:rPr>
        <w:t>, kam ir</w:t>
      </w:r>
      <w:r w:rsidR="00C67405" w:rsidRPr="00685301">
        <w:rPr>
          <w:b/>
          <w:bCs/>
          <w:i/>
          <w:iCs/>
          <w:color w:val="00B0F0"/>
        </w:rPr>
        <w:t xml:space="preserve"> zema nekaitīguma pakāp</w:t>
      </w:r>
      <w:r>
        <w:rPr>
          <w:b/>
          <w:bCs/>
          <w:i/>
          <w:iCs/>
          <w:color w:val="00B0F0"/>
        </w:rPr>
        <w:t>e</w:t>
      </w:r>
    </w:p>
    <w:p w14:paraId="783A0615" w14:textId="0E7E9351" w:rsidR="0063259B" w:rsidRPr="00685301" w:rsidRDefault="00172446" w:rsidP="00FF3221">
      <w:pPr>
        <w:jc w:val="both"/>
        <w:rPr>
          <w:rFonts w:eastAsia="MS Mincho"/>
        </w:rPr>
      </w:pPr>
      <w:r>
        <w:rPr>
          <w:rFonts w:eastAsia="MS Mincho"/>
        </w:rPr>
        <w:t>R</w:t>
      </w:r>
      <w:r w:rsidRPr="00685301">
        <w:rPr>
          <w:rFonts w:eastAsia="MS Mincho"/>
        </w:rPr>
        <w:t xml:space="preserve">eģistrāciju </w:t>
      </w:r>
      <w:r w:rsidR="004D751D" w:rsidRPr="00685301">
        <w:rPr>
          <w:rFonts w:eastAsia="MS Mincho"/>
        </w:rPr>
        <w:t>AAL ar zema riska pakāpi ietekmē tirgus – gan pieprasījums, gan piedāvājums. Latvijas tirgus salīdzin</w:t>
      </w:r>
      <w:r>
        <w:rPr>
          <w:rFonts w:eastAsia="MS Mincho"/>
        </w:rPr>
        <w:t>ājumā</w:t>
      </w:r>
      <w:r w:rsidR="004D751D" w:rsidRPr="00685301">
        <w:rPr>
          <w:rFonts w:eastAsia="MS Mincho"/>
        </w:rPr>
        <w:t xml:space="preserve"> ar citu lielāku ES valstu tirgiem ir mazs, tādēļ arī šāda veida AAL ražotāju interese par to ir niecīga. </w:t>
      </w:r>
      <w:r>
        <w:rPr>
          <w:rFonts w:eastAsia="MS Mincho"/>
        </w:rPr>
        <w:t>Arī</w:t>
      </w:r>
      <w:r w:rsidR="004D751D" w:rsidRPr="00685301">
        <w:rPr>
          <w:rFonts w:eastAsia="MS Mincho"/>
        </w:rPr>
        <w:t xml:space="preserve"> ES šādu AAL skaits pagaidām nav liels, </w:t>
      </w:r>
      <w:r>
        <w:rPr>
          <w:rFonts w:eastAsia="MS Mincho"/>
        </w:rPr>
        <w:t>un tas</w:t>
      </w:r>
      <w:r w:rsidR="004D751D" w:rsidRPr="00685301">
        <w:rPr>
          <w:rFonts w:eastAsia="MS Mincho"/>
        </w:rPr>
        <w:t xml:space="preserve"> izskaidro svārstīgos reģ</w:t>
      </w:r>
      <w:r w:rsidR="008470FD" w:rsidRPr="00685301">
        <w:rPr>
          <w:rFonts w:eastAsia="MS Mincho"/>
        </w:rPr>
        <w:t>i</w:t>
      </w:r>
      <w:r w:rsidR="004D751D" w:rsidRPr="00685301">
        <w:rPr>
          <w:rFonts w:eastAsia="MS Mincho"/>
        </w:rPr>
        <w:t xml:space="preserve">strācijas rezultātus. </w:t>
      </w:r>
    </w:p>
    <w:p w14:paraId="0BB2A49C" w14:textId="6F355774" w:rsidR="00C83851" w:rsidRPr="00685301" w:rsidRDefault="00C83851" w:rsidP="00A772A8">
      <w:pPr>
        <w:jc w:val="center"/>
        <w:rPr>
          <w:rFonts w:eastAsia="MS Mincho"/>
          <w:b/>
          <w:bCs/>
        </w:rPr>
      </w:pPr>
      <w:r w:rsidRPr="00685301">
        <w:rPr>
          <w:noProof/>
        </w:rPr>
        <w:drawing>
          <wp:inline distT="0" distB="0" distL="0" distR="0" wp14:anchorId="6C68DFAB" wp14:editId="621320B5">
            <wp:extent cx="4572000" cy="2743200"/>
            <wp:effectExtent l="0" t="0" r="0" b="0"/>
            <wp:docPr id="1410653840" name="Chart 1">
              <a:extLst xmlns:a="http://schemas.openxmlformats.org/drawingml/2006/main">
                <a:ext uri="{FF2B5EF4-FFF2-40B4-BE49-F238E27FC236}">
                  <a16:creationId xmlns:a16="http://schemas.microsoft.com/office/drawing/2014/main" id="{FF98A155-7D26-B47E-3988-AFFD99178E4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753F4AC0" w14:textId="086332E7" w:rsidR="000C6B8D" w:rsidRPr="00685301" w:rsidRDefault="000C6B8D" w:rsidP="00A772A8">
      <w:pPr>
        <w:tabs>
          <w:tab w:val="left" w:pos="984"/>
        </w:tabs>
        <w:jc w:val="center"/>
      </w:pPr>
      <w:r w:rsidRPr="00685301">
        <w:t>1</w:t>
      </w:r>
      <w:r w:rsidR="00D61A03" w:rsidRPr="00685301">
        <w:t>6</w:t>
      </w:r>
      <w:r w:rsidRPr="00685301">
        <w:t>.</w:t>
      </w:r>
      <w:r w:rsidR="00C17E01" w:rsidRPr="00685301">
        <w:t xml:space="preserve"> </w:t>
      </w:r>
      <w:r w:rsidRPr="00685301">
        <w:t xml:space="preserve">attēls. </w:t>
      </w:r>
      <w:r w:rsidR="00172446">
        <w:t>To r</w:t>
      </w:r>
      <w:r w:rsidRPr="00685301">
        <w:t xml:space="preserve">eģistrēto AAL </w:t>
      </w:r>
      <w:r w:rsidR="00172446" w:rsidRPr="00685301">
        <w:t>skaits</w:t>
      </w:r>
      <w:r w:rsidR="00172446">
        <w:t>, kam ir</w:t>
      </w:r>
      <w:r w:rsidR="00172446" w:rsidRPr="00685301">
        <w:t xml:space="preserve"> </w:t>
      </w:r>
      <w:r w:rsidRPr="00685301">
        <w:t>zema riska pakāp</w:t>
      </w:r>
      <w:r w:rsidR="00172446">
        <w:t>e</w:t>
      </w:r>
      <w:r w:rsidRPr="00685301">
        <w:t xml:space="preserve"> (VAAD dati)</w:t>
      </w:r>
    </w:p>
    <w:p w14:paraId="41EF3ED9" w14:textId="66997804" w:rsidR="00EB61D6" w:rsidRPr="00685301" w:rsidRDefault="00EB61D6" w:rsidP="00EB61D6">
      <w:pPr>
        <w:pStyle w:val="Heading3"/>
        <w:rPr>
          <w:rFonts w:ascii="Times New Roman" w:hAnsi="Times New Roman" w:cs="Times New Roman"/>
          <w:sz w:val="24"/>
          <w:szCs w:val="24"/>
        </w:rPr>
      </w:pPr>
      <w:bookmarkStart w:id="30" w:name="_Toc98767240"/>
      <w:r w:rsidRPr="00685301">
        <w:rPr>
          <w:rFonts w:ascii="Times New Roman" w:hAnsi="Times New Roman" w:cs="Times New Roman"/>
          <w:sz w:val="24"/>
          <w:szCs w:val="24"/>
        </w:rPr>
        <w:t xml:space="preserve">3.10. Rīcības virziens "Indikatori </w:t>
      </w:r>
      <w:r w:rsidR="008470FD" w:rsidRPr="00685301">
        <w:rPr>
          <w:rFonts w:ascii="Times New Roman" w:hAnsi="Times New Roman" w:cs="Times New Roman"/>
          <w:sz w:val="24"/>
          <w:szCs w:val="24"/>
        </w:rPr>
        <w:t>AAL</w:t>
      </w:r>
      <w:r w:rsidRPr="00685301">
        <w:rPr>
          <w:rFonts w:ascii="Times New Roman" w:hAnsi="Times New Roman" w:cs="Times New Roman"/>
          <w:sz w:val="24"/>
          <w:szCs w:val="24"/>
        </w:rPr>
        <w:t xml:space="preserve"> lietošanas ietekmes izvērtēšanai”</w:t>
      </w:r>
      <w:bookmarkEnd w:id="30"/>
    </w:p>
    <w:p w14:paraId="3115BDF2" w14:textId="08CD6F29" w:rsidR="00BB6AAB" w:rsidRPr="00685301" w:rsidRDefault="00BB6AAB" w:rsidP="00BB6AAB">
      <w:pPr>
        <w:ind w:firstLine="731"/>
        <w:jc w:val="both"/>
      </w:pPr>
      <w:r w:rsidRPr="00685301">
        <w:t xml:space="preserve">Direktīvā noteikto mērķu sasniegšanu paredzēts vērtēt, izmantojot harmonizētu riska indikatoru, ko izstrādā EK, un tas </w:t>
      </w:r>
      <w:r w:rsidR="00172446">
        <w:t xml:space="preserve">ir </w:t>
      </w:r>
      <w:r w:rsidRPr="00685301">
        <w:t xml:space="preserve">ietverts Direktīvas IV pielikumā. </w:t>
      </w:r>
      <w:r w:rsidR="00A45FF0" w:rsidRPr="00685301">
        <w:t>Šo indikatoru sava progresa sasniegšanas vērtēšanai vair</w:t>
      </w:r>
      <w:r w:rsidR="00172446">
        <w:t>āk</w:t>
      </w:r>
      <w:r w:rsidR="00A45FF0" w:rsidRPr="00685301">
        <w:t xml:space="preserve">ums ES dalībvalstu neizmanto neobjektīvās un nevienlīdzīgās aprēķina metodikas dēļ. Dalībvalstis izmanto savus nacionālos indikatorus, </w:t>
      </w:r>
      <w:r w:rsidR="00172446">
        <w:t>jo</w:t>
      </w:r>
      <w:r w:rsidR="00A45FF0" w:rsidRPr="00685301">
        <w:t xml:space="preserve"> </w:t>
      </w:r>
      <w:r w:rsidRPr="00685301">
        <w:t xml:space="preserve">Direktīva </w:t>
      </w:r>
      <w:r w:rsidR="00172446">
        <w:t>to</w:t>
      </w:r>
      <w:r w:rsidR="00A45FF0" w:rsidRPr="00685301">
        <w:t xml:space="preserve"> </w:t>
      </w:r>
      <w:r w:rsidRPr="00685301">
        <w:t>pieļauj</w:t>
      </w:r>
      <w:r w:rsidR="00A45FF0" w:rsidRPr="00685301">
        <w:t xml:space="preserve">. </w:t>
      </w:r>
      <w:r w:rsidRPr="00685301">
        <w:t xml:space="preserve">Latvijā </w:t>
      </w:r>
      <w:r w:rsidR="00172446">
        <w:t>par</w:t>
      </w:r>
      <w:r w:rsidRPr="00685301">
        <w:t xml:space="preserve"> nacionāl</w:t>
      </w:r>
      <w:r w:rsidR="00172446">
        <w:t>aj</w:t>
      </w:r>
      <w:r w:rsidRPr="00685301">
        <w:t>ie</w:t>
      </w:r>
      <w:r w:rsidR="00172446">
        <w:t>m</w:t>
      </w:r>
      <w:r w:rsidRPr="00685301">
        <w:t xml:space="preserve"> indikatori</w:t>
      </w:r>
      <w:r w:rsidR="00172446">
        <w:t>em</w:t>
      </w:r>
      <w:r w:rsidRPr="00685301">
        <w:t xml:space="preserve"> Direktīvas mērķu sasniegšanas izvērtēšanai tiek izmantoti Rīcības plāna mērķu atsevišķu uzdevumu izpildes rezultāti.</w:t>
      </w:r>
      <w:r w:rsidR="00AA478B" w:rsidRPr="00685301">
        <w:t xml:space="preserve"> Lai objektīvi salīdzinātu sasniegtos rezultātus ar </w:t>
      </w:r>
      <w:r w:rsidR="00AA478B" w:rsidRPr="00685301">
        <w:lastRenderedPageBreak/>
        <w:t>situāciju iepriekšējā Rīcības plāna periodā, šajā sadaļā iekļauti dati no 2015. līdz 2023.</w:t>
      </w:r>
      <w:r w:rsidR="00172446">
        <w:t> </w:t>
      </w:r>
      <w:r w:rsidR="00AA478B" w:rsidRPr="00685301">
        <w:t>gadam.</w:t>
      </w:r>
    </w:p>
    <w:p w14:paraId="46ADA68E" w14:textId="77777777" w:rsidR="00F50FA9" w:rsidRPr="00685301" w:rsidRDefault="00F50FA9" w:rsidP="00BB6AAB">
      <w:pPr>
        <w:ind w:firstLine="731"/>
        <w:jc w:val="both"/>
      </w:pPr>
    </w:p>
    <w:p w14:paraId="73841E81" w14:textId="128584D2" w:rsidR="004D751D" w:rsidRPr="00685301" w:rsidRDefault="00BB6AAB" w:rsidP="00BB6AAB">
      <w:pPr>
        <w:pStyle w:val="ListParagraph"/>
        <w:numPr>
          <w:ilvl w:val="0"/>
          <w:numId w:val="30"/>
        </w:numPr>
        <w:ind w:left="270" w:hanging="270"/>
        <w:jc w:val="both"/>
        <w:rPr>
          <w:b/>
        </w:rPr>
      </w:pPr>
      <w:r w:rsidRPr="00685301">
        <w:rPr>
          <w:b/>
        </w:rPr>
        <w:t>Izplatīt</w:t>
      </w:r>
      <w:r w:rsidR="00D1046B" w:rsidRPr="00685301">
        <w:rPr>
          <w:b/>
        </w:rPr>
        <w:t>ais</w:t>
      </w:r>
      <w:r w:rsidRPr="00685301">
        <w:rPr>
          <w:b/>
        </w:rPr>
        <w:t xml:space="preserve"> AAL darbīgo vielu daudzums uz hektāru LIZ</w:t>
      </w:r>
      <w:r w:rsidR="004D751D" w:rsidRPr="00685301">
        <w:rPr>
          <w:b/>
        </w:rPr>
        <w:t xml:space="preserve"> </w:t>
      </w:r>
    </w:p>
    <w:p w14:paraId="69698AD6" w14:textId="62B8F0C6" w:rsidR="00BB6AAB" w:rsidRPr="00685301" w:rsidRDefault="00BB6AAB" w:rsidP="00017D8D">
      <w:pPr>
        <w:jc w:val="both"/>
      </w:pPr>
      <w:r w:rsidRPr="00685301">
        <w:rPr>
          <w:b/>
          <w:color w:val="FF0000"/>
        </w:rPr>
        <w:t xml:space="preserve"> </w:t>
      </w:r>
      <w:r w:rsidR="00912F3B">
        <w:rPr>
          <w:b/>
          <w:color w:val="FF0000"/>
        </w:rPr>
        <w:tab/>
      </w:r>
      <w:r w:rsidRPr="00685301">
        <w:t xml:space="preserve">Rīcības plānā izvirzītais mērķis, kas Latvijā jāsasniedz, ieviešot rīcības plānu, ir mazināt </w:t>
      </w:r>
      <w:r w:rsidR="002468B7">
        <w:t>AAL</w:t>
      </w:r>
      <w:r w:rsidRPr="00685301">
        <w:t xml:space="preserve"> lietošanas radīto risku un ietekmi uz cilvēku veselību un vidi.</w:t>
      </w:r>
    </w:p>
    <w:p w14:paraId="240BDB41" w14:textId="1EF4ECC5" w:rsidR="000B0797" w:rsidRDefault="00A772A8" w:rsidP="00E304EE">
      <w:pPr>
        <w:ind w:firstLine="720"/>
        <w:jc w:val="both"/>
      </w:pPr>
      <w:r w:rsidRPr="00685301">
        <w:t>ES joprojām nav pieejami dati par faktisko AAL izlietojumu</w:t>
      </w:r>
      <w:r w:rsidR="004305E3" w:rsidRPr="00685301">
        <w:t xml:space="preserve"> lauksaimniecības kultūrās un citiem lietojum</w:t>
      </w:r>
      <w:r w:rsidR="00845AFC">
        <w:t>a veidiem</w:t>
      </w:r>
      <w:r w:rsidRPr="00685301">
        <w:t>. No 2026.</w:t>
      </w:r>
      <w:r w:rsidR="00C17E01" w:rsidRPr="00685301">
        <w:t xml:space="preserve"> </w:t>
      </w:r>
      <w:r w:rsidRPr="00685301">
        <w:t>gada ES lauksaimnieki AAL uzskaiti veiks elektroniski, savukārt, sākot ar 2028.</w:t>
      </w:r>
      <w:r w:rsidR="00C17E01" w:rsidRPr="00685301">
        <w:t xml:space="preserve"> </w:t>
      </w:r>
      <w:r w:rsidRPr="00685301">
        <w:t xml:space="preserve">gadu, ES būs pieejama vienota statistika par AAL izlietojumu dalībvalstīs. Pagaidām </w:t>
      </w:r>
      <w:r w:rsidR="00BB6AAB" w:rsidRPr="00685301">
        <w:t xml:space="preserve">ES katru gadu tiek apkopota informācija par gala lietotājiem izplatīto </w:t>
      </w:r>
      <w:r w:rsidR="00B205C5" w:rsidRPr="00685301">
        <w:t>AAL</w:t>
      </w:r>
      <w:r w:rsidR="00BB6AAB" w:rsidRPr="00685301">
        <w:t xml:space="preserve"> apjomu. Šis rādītājs tiek izmantots kā indikators, lai netieši novērtētu AAL lietošanas tendences. </w:t>
      </w:r>
      <w:r w:rsidR="000B0797" w:rsidRPr="00B4017A">
        <w:t>Kamēr nav AAL izlietojuma datu, ES dalībvalstis pieņēmušas AAL izlietojumu attiecināt uz hektāru LIZ. Tuvākajā nākotnē, iespējams, EK pārskatīs augstāk minēto harmonizētu riska indikatoru, izveidojot to atbilstošāku dalībvalstu nacionālajām īpatnībām</w:t>
      </w:r>
      <w:r w:rsidR="00B76434" w:rsidRPr="00B4017A">
        <w:t>, kas objektīvāk ļautu novērtēt AAL ilgtspējīgu lietošanu.</w:t>
      </w:r>
      <w:r w:rsidR="00B76434">
        <w:t xml:space="preserve"> </w:t>
      </w:r>
      <w:r w:rsidR="000B0797">
        <w:t xml:space="preserve"> </w:t>
      </w:r>
    </w:p>
    <w:p w14:paraId="0792CA2C" w14:textId="0407386A" w:rsidR="003B0201" w:rsidRPr="00685301" w:rsidRDefault="00BB6AAB" w:rsidP="00E304EE">
      <w:pPr>
        <w:ind w:firstLine="720"/>
        <w:jc w:val="both"/>
      </w:pPr>
      <w:r w:rsidRPr="00685301">
        <w:t xml:space="preserve">Latvijā izplatītais AAL </w:t>
      </w:r>
      <w:r w:rsidR="00845AFC">
        <w:t>daudzums</w:t>
      </w:r>
      <w:r w:rsidRPr="00685301">
        <w:t xml:space="preserve"> uz hektāru LIZ </w:t>
      </w:r>
      <w:r w:rsidR="00A77470" w:rsidRPr="00685301">
        <w:t xml:space="preserve">joprojām </w:t>
      </w:r>
      <w:r w:rsidRPr="00685301">
        <w:t xml:space="preserve">ir viens no mazākajiem </w:t>
      </w:r>
      <w:r w:rsidR="00E304EE" w:rsidRPr="00685301">
        <w:t>ES</w:t>
      </w:r>
      <w:r w:rsidRPr="00685301">
        <w:t xml:space="preserve"> – 0,</w:t>
      </w:r>
      <w:r w:rsidR="00A772A8" w:rsidRPr="00685301">
        <w:t>93</w:t>
      </w:r>
      <w:r w:rsidRPr="00685301">
        <w:t xml:space="preserve"> kg/ha</w:t>
      </w:r>
      <w:r w:rsidR="003B0201" w:rsidRPr="00685301">
        <w:t xml:space="preserve"> (</w:t>
      </w:r>
      <w:r w:rsidR="00A772A8" w:rsidRPr="00685301">
        <w:t>jaunākie dati, 2022.</w:t>
      </w:r>
      <w:r w:rsidR="00845AFC">
        <w:t> </w:t>
      </w:r>
      <w:r w:rsidR="00A772A8" w:rsidRPr="00685301">
        <w:t>gads</w:t>
      </w:r>
      <w:r w:rsidR="003B0201" w:rsidRPr="00685301">
        <w:t>)</w:t>
      </w:r>
      <w:r w:rsidR="00A77470" w:rsidRPr="00685301">
        <w:t>. Salīdzin</w:t>
      </w:r>
      <w:r w:rsidR="00845AFC">
        <w:t>ājumā</w:t>
      </w:r>
      <w:r w:rsidR="00A77470" w:rsidRPr="00685301">
        <w:t xml:space="preserve"> ar 2019.</w:t>
      </w:r>
      <w:r w:rsidR="00C17E01" w:rsidRPr="00685301">
        <w:t xml:space="preserve"> </w:t>
      </w:r>
      <w:r w:rsidR="00A77470" w:rsidRPr="00685301">
        <w:t>gadu rādītājs ir pieaudzis par 10</w:t>
      </w:r>
      <w:r w:rsidR="00172446">
        <w:t> </w:t>
      </w:r>
      <w:r w:rsidR="00A77470" w:rsidRPr="00685301">
        <w:t>%</w:t>
      </w:r>
      <w:r w:rsidR="00845AFC">
        <w:t>. Tas</w:t>
      </w:r>
      <w:r w:rsidR="00A77470" w:rsidRPr="00685301">
        <w:t xml:space="preserve"> skaidrojams ar sējumu kopplatības pieaugumu par 10</w:t>
      </w:r>
      <w:r w:rsidR="00172446">
        <w:t> </w:t>
      </w:r>
      <w:r w:rsidR="00A77470" w:rsidRPr="00685301">
        <w:t>%</w:t>
      </w:r>
      <w:r w:rsidR="004305E3" w:rsidRPr="00685301">
        <w:t xml:space="preserve">, </w:t>
      </w:r>
      <w:r w:rsidR="00E304EE" w:rsidRPr="00685301">
        <w:t>jo īpaši</w:t>
      </w:r>
      <w:r w:rsidR="004305E3" w:rsidRPr="00685301">
        <w:t xml:space="preserve"> ar ziemas graudaugu </w:t>
      </w:r>
      <w:r w:rsidR="00845AFC">
        <w:t xml:space="preserve">(par </w:t>
      </w:r>
      <w:r w:rsidR="00845AFC" w:rsidRPr="00685301">
        <w:t>15</w:t>
      </w:r>
      <w:r w:rsidR="00845AFC">
        <w:t> </w:t>
      </w:r>
      <w:r w:rsidR="00845AFC" w:rsidRPr="00685301">
        <w:t>%</w:t>
      </w:r>
      <w:r w:rsidR="00845AFC">
        <w:t xml:space="preserve">) </w:t>
      </w:r>
      <w:r w:rsidR="004305E3" w:rsidRPr="00685301">
        <w:t xml:space="preserve">un ziemas rapša </w:t>
      </w:r>
      <w:r w:rsidR="00845AFC">
        <w:t xml:space="preserve">(par </w:t>
      </w:r>
      <w:r w:rsidR="00845AFC" w:rsidRPr="00685301">
        <w:t>20</w:t>
      </w:r>
      <w:r w:rsidR="00845AFC">
        <w:t> </w:t>
      </w:r>
      <w:r w:rsidR="00845AFC" w:rsidRPr="00685301">
        <w:t>%</w:t>
      </w:r>
      <w:r w:rsidR="004305E3" w:rsidRPr="00685301">
        <w:t xml:space="preserve">platību </w:t>
      </w:r>
      <w:r w:rsidR="00845AFC">
        <w:t>palielināšanos</w:t>
      </w:r>
      <w:r w:rsidR="004305E3" w:rsidRPr="00685301">
        <w:t xml:space="preserve"> </w:t>
      </w:r>
      <w:r w:rsidR="00A77470" w:rsidRPr="00685301">
        <w:t>(CSP dati</w:t>
      </w:r>
      <w:r w:rsidR="00E700DD" w:rsidRPr="00685301">
        <w:rPr>
          <w:rStyle w:val="FootnoteReference"/>
        </w:rPr>
        <w:footnoteReference w:id="6"/>
      </w:r>
      <w:r w:rsidR="00A77470" w:rsidRPr="00685301">
        <w:t>)</w:t>
      </w:r>
      <w:r w:rsidR="0059724B" w:rsidRPr="00685301">
        <w:t xml:space="preserve">, </w:t>
      </w:r>
      <w:r w:rsidR="00845AFC">
        <w:t>tāpēc ka</w:t>
      </w:r>
      <w:r w:rsidR="00E304EE" w:rsidRPr="00685301">
        <w:t xml:space="preserve"> š</w:t>
      </w:r>
      <w:r w:rsidR="00845AFC">
        <w:t>iem</w:t>
      </w:r>
      <w:r w:rsidR="00E304EE" w:rsidRPr="00685301">
        <w:t xml:space="preserve"> kultūr</w:t>
      </w:r>
      <w:r w:rsidR="00B056FE" w:rsidRPr="00685301">
        <w:t>aug</w:t>
      </w:r>
      <w:r w:rsidR="00845AFC">
        <w:t>iem</w:t>
      </w:r>
      <w:r w:rsidR="0059724B" w:rsidRPr="00685301">
        <w:t xml:space="preserve"> </w:t>
      </w:r>
      <w:r w:rsidR="00845AFC" w:rsidRPr="00685301">
        <w:t xml:space="preserve">ir lielāka vajadzība </w:t>
      </w:r>
      <w:r w:rsidR="00845AFC">
        <w:t xml:space="preserve">pēc </w:t>
      </w:r>
      <w:r w:rsidR="0059724B" w:rsidRPr="00685301">
        <w:t>aizsardzības</w:t>
      </w:r>
      <w:r w:rsidR="004305E3" w:rsidRPr="00685301">
        <w:t>.</w:t>
      </w:r>
      <w:r w:rsidRPr="00685301">
        <w:t xml:space="preserve"> Indikatora attīstības tendences šī rīcības plāna darbības periodā tiks izvērtētas un ņemtas vērā nākamā plānošanas perioda pasākumu izstrādē.</w:t>
      </w:r>
      <w:r w:rsidR="00BF12D1">
        <w:t xml:space="preserve"> G</w:t>
      </w:r>
      <w:r w:rsidR="00BF12D1" w:rsidRPr="00BF12D1">
        <w:t>ala lietotājiem izplatīto AAL apjomu</w:t>
      </w:r>
      <w:r w:rsidR="00BF12D1">
        <w:t xml:space="preserve"> plāna darbības perioda laikā pa gadiem var redzēt 18. attēlā.</w:t>
      </w:r>
    </w:p>
    <w:p w14:paraId="58778161" w14:textId="48AF091C" w:rsidR="00BB6AAB" w:rsidRPr="00685301" w:rsidRDefault="00BB6AAB" w:rsidP="00BB6AAB">
      <w:pPr>
        <w:autoSpaceDE w:val="0"/>
        <w:autoSpaceDN w:val="0"/>
        <w:adjustRightInd w:val="0"/>
        <w:ind w:firstLine="720"/>
        <w:jc w:val="both"/>
      </w:pPr>
    </w:p>
    <w:p w14:paraId="2F8E7336" w14:textId="1AB36C09" w:rsidR="00BB6AAB" w:rsidRDefault="00A772A8" w:rsidP="002D40CF">
      <w:pPr>
        <w:autoSpaceDE w:val="0"/>
        <w:autoSpaceDN w:val="0"/>
        <w:adjustRightInd w:val="0"/>
        <w:ind w:left="-698"/>
        <w:jc w:val="both"/>
      </w:pPr>
      <w:r w:rsidRPr="00685301">
        <w:rPr>
          <w:noProof/>
        </w:rPr>
        <w:lastRenderedPageBreak/>
        <w:drawing>
          <wp:inline distT="0" distB="0" distL="0" distR="0" wp14:anchorId="3C52A490" wp14:editId="2DCBBA4D">
            <wp:extent cx="6349594" cy="3845137"/>
            <wp:effectExtent l="0" t="0" r="0" b="3175"/>
            <wp:docPr id="206276989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377217" cy="3861865"/>
                    </a:xfrm>
                    <a:prstGeom prst="rect">
                      <a:avLst/>
                    </a:prstGeom>
                    <a:noFill/>
                  </pic:spPr>
                </pic:pic>
              </a:graphicData>
            </a:graphic>
          </wp:inline>
        </w:drawing>
      </w:r>
      <w:r w:rsidR="00942431" w:rsidRPr="00685301">
        <w:t>1</w:t>
      </w:r>
      <w:r w:rsidR="00D61A03" w:rsidRPr="00685301">
        <w:t>7</w:t>
      </w:r>
      <w:r w:rsidR="00942431" w:rsidRPr="00685301">
        <w:t>.</w:t>
      </w:r>
      <w:r w:rsidR="00B205C5" w:rsidRPr="00685301">
        <w:t xml:space="preserve"> </w:t>
      </w:r>
      <w:r w:rsidR="00BB6AAB" w:rsidRPr="00685301">
        <w:t xml:space="preserve">attēls. Gala lietotājiem </w:t>
      </w:r>
      <w:r w:rsidR="00D1046B" w:rsidRPr="00685301">
        <w:t>izplatītais</w:t>
      </w:r>
      <w:r w:rsidR="00BB6AAB" w:rsidRPr="00685301">
        <w:t xml:space="preserve"> AAL</w:t>
      </w:r>
      <w:r w:rsidR="00E700DD" w:rsidRPr="00685301">
        <w:t xml:space="preserve"> </w:t>
      </w:r>
      <w:r w:rsidR="00BB6AAB" w:rsidRPr="00685301">
        <w:t xml:space="preserve">darbīgo vielu </w:t>
      </w:r>
      <w:r w:rsidR="00845AFC">
        <w:t>daudzums</w:t>
      </w:r>
      <w:r w:rsidR="00845AFC" w:rsidRPr="00685301">
        <w:t xml:space="preserve"> </w:t>
      </w:r>
      <w:r w:rsidR="00BB6AAB" w:rsidRPr="00685301">
        <w:t>kg uz 1 ha LIZ (ES Statistikas biroja dati par 201</w:t>
      </w:r>
      <w:r w:rsidR="003B0201" w:rsidRPr="00685301">
        <w:t>9</w:t>
      </w:r>
      <w:r w:rsidR="00BB6AAB" w:rsidRPr="00685301">
        <w:t>.</w:t>
      </w:r>
      <w:r w:rsidR="00D1046B" w:rsidRPr="00685301">
        <w:t xml:space="preserve"> un 2022.</w:t>
      </w:r>
      <w:r w:rsidR="00BB6AAB" w:rsidRPr="00685301">
        <w:t> gadu)</w:t>
      </w:r>
    </w:p>
    <w:p w14:paraId="07B8ACC7" w14:textId="77777777" w:rsidR="00BF12D1" w:rsidRDefault="00BF12D1" w:rsidP="002D40CF">
      <w:pPr>
        <w:autoSpaceDE w:val="0"/>
        <w:autoSpaceDN w:val="0"/>
        <w:adjustRightInd w:val="0"/>
        <w:ind w:left="-698"/>
        <w:jc w:val="both"/>
      </w:pPr>
    </w:p>
    <w:p w14:paraId="026AB2D5" w14:textId="77777777" w:rsidR="00BF12D1" w:rsidRDefault="00BF12D1" w:rsidP="002D40CF">
      <w:pPr>
        <w:autoSpaceDE w:val="0"/>
        <w:autoSpaceDN w:val="0"/>
        <w:adjustRightInd w:val="0"/>
        <w:ind w:left="-698"/>
        <w:jc w:val="both"/>
      </w:pPr>
      <w:r>
        <w:rPr>
          <w:noProof/>
        </w:rPr>
        <w:drawing>
          <wp:anchor distT="0" distB="0" distL="114300" distR="114300" simplePos="0" relativeHeight="251659776" behindDoc="0" locked="0" layoutInCell="1" allowOverlap="1" wp14:anchorId="7CCCE7FB" wp14:editId="10847180">
            <wp:simplePos x="701040" y="914400"/>
            <wp:positionH relativeFrom="column">
              <wp:align>left</wp:align>
            </wp:positionH>
            <wp:positionV relativeFrom="paragraph">
              <wp:align>top</wp:align>
            </wp:positionV>
            <wp:extent cx="4572000" cy="2743200"/>
            <wp:effectExtent l="0" t="0" r="0" b="0"/>
            <wp:wrapSquare wrapText="bothSides"/>
            <wp:docPr id="1660090291" name="Chart 1">
              <a:extLst xmlns:a="http://schemas.openxmlformats.org/drawingml/2006/main">
                <a:ext uri="{FF2B5EF4-FFF2-40B4-BE49-F238E27FC236}">
                  <a16:creationId xmlns:a16="http://schemas.microsoft.com/office/drawing/2014/main" id="{480032EE-5AA9-A16E-7F0C-D8D3A1605E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anchor>
        </w:drawing>
      </w:r>
    </w:p>
    <w:p w14:paraId="15990D9F" w14:textId="77777777" w:rsidR="00BF12D1" w:rsidRPr="00BF12D1" w:rsidRDefault="00BF12D1" w:rsidP="00BF12D1"/>
    <w:p w14:paraId="0A17F69D" w14:textId="77777777" w:rsidR="00BF12D1" w:rsidRPr="00BF12D1" w:rsidRDefault="00BF12D1" w:rsidP="00BF12D1"/>
    <w:p w14:paraId="7D374392" w14:textId="77777777" w:rsidR="00BF12D1" w:rsidRPr="00BF12D1" w:rsidRDefault="00BF12D1" w:rsidP="00BF12D1"/>
    <w:p w14:paraId="3F10A81D" w14:textId="77777777" w:rsidR="00BF12D1" w:rsidRPr="00BF12D1" w:rsidRDefault="00BF12D1" w:rsidP="00BF12D1"/>
    <w:p w14:paraId="264CA1C4" w14:textId="77777777" w:rsidR="00BF12D1" w:rsidRPr="00BF12D1" w:rsidRDefault="00BF12D1" w:rsidP="00BF12D1"/>
    <w:p w14:paraId="7C39D6D8" w14:textId="77777777" w:rsidR="00BF12D1" w:rsidRPr="00BF12D1" w:rsidRDefault="00BF12D1" w:rsidP="00BF12D1"/>
    <w:p w14:paraId="1DBA7BB3" w14:textId="77777777" w:rsidR="00BF12D1" w:rsidRPr="00BF12D1" w:rsidRDefault="00BF12D1" w:rsidP="00BF12D1"/>
    <w:p w14:paraId="200F423C" w14:textId="77777777" w:rsidR="00BF12D1" w:rsidRPr="00BF12D1" w:rsidRDefault="00BF12D1" w:rsidP="00BF12D1"/>
    <w:p w14:paraId="5B4EE76F" w14:textId="77777777" w:rsidR="00BF12D1" w:rsidRPr="00BF12D1" w:rsidRDefault="00BF12D1" w:rsidP="00BF12D1"/>
    <w:p w14:paraId="1EEEF099" w14:textId="77777777" w:rsidR="00BF12D1" w:rsidRPr="00BF12D1" w:rsidRDefault="00BF12D1" w:rsidP="00BF12D1"/>
    <w:p w14:paraId="02C4F1B6" w14:textId="77777777" w:rsidR="00BF12D1" w:rsidRDefault="00BF12D1" w:rsidP="002D40CF">
      <w:pPr>
        <w:autoSpaceDE w:val="0"/>
        <w:autoSpaceDN w:val="0"/>
        <w:adjustRightInd w:val="0"/>
        <w:ind w:left="-698"/>
        <w:jc w:val="both"/>
      </w:pPr>
    </w:p>
    <w:p w14:paraId="0E9F562C" w14:textId="77777777" w:rsidR="000B0797" w:rsidRDefault="00BF12D1" w:rsidP="000B0797">
      <w:pPr>
        <w:autoSpaceDE w:val="0"/>
        <w:autoSpaceDN w:val="0"/>
        <w:adjustRightInd w:val="0"/>
        <w:ind w:left="-698"/>
        <w:jc w:val="center"/>
      </w:pPr>
      <w:r>
        <w:br w:type="textWrapping" w:clear="all"/>
      </w:r>
    </w:p>
    <w:p w14:paraId="5CC47540" w14:textId="06C6AB1E" w:rsidR="00BF12D1" w:rsidRPr="00685301" w:rsidRDefault="00BF12D1" w:rsidP="000B0797">
      <w:pPr>
        <w:autoSpaceDE w:val="0"/>
        <w:autoSpaceDN w:val="0"/>
        <w:adjustRightInd w:val="0"/>
        <w:ind w:left="-698"/>
        <w:jc w:val="center"/>
      </w:pPr>
      <w:r w:rsidRPr="00BF12D1">
        <w:t>1</w:t>
      </w:r>
      <w:r>
        <w:t>8.</w:t>
      </w:r>
      <w:r w:rsidRPr="00BF12D1">
        <w:t xml:space="preserve"> attēls. </w:t>
      </w:r>
      <w:r>
        <w:t>Latvijā g</w:t>
      </w:r>
      <w:r w:rsidRPr="00BF12D1">
        <w:t xml:space="preserve">ala lietotājiem izplatītais AAL darbīgo vielu daudzums kg uz 1 ha LIZ (ES Statistikas biroja dati par 2019. </w:t>
      </w:r>
      <w:r>
        <w:t>-</w:t>
      </w:r>
      <w:r w:rsidRPr="00BF12D1">
        <w:t xml:space="preserve"> 2022. gadu)</w:t>
      </w:r>
    </w:p>
    <w:p w14:paraId="600FE5D8" w14:textId="13B9261D" w:rsidR="00313842" w:rsidRPr="00685301" w:rsidRDefault="00313842" w:rsidP="00313842">
      <w:pPr>
        <w:jc w:val="both"/>
      </w:pPr>
    </w:p>
    <w:p w14:paraId="40F7DE6F" w14:textId="11FDB3A2" w:rsidR="00313842" w:rsidRPr="00685301" w:rsidRDefault="00845AFC" w:rsidP="00C17E01">
      <w:pPr>
        <w:pStyle w:val="ListParagraph"/>
        <w:numPr>
          <w:ilvl w:val="0"/>
          <w:numId w:val="30"/>
        </w:numPr>
        <w:jc w:val="both"/>
        <w:rPr>
          <w:b/>
          <w:bCs/>
        </w:rPr>
      </w:pPr>
      <w:r>
        <w:rPr>
          <w:b/>
          <w:bCs/>
        </w:rPr>
        <w:t>To L</w:t>
      </w:r>
      <w:r w:rsidR="00313842" w:rsidRPr="00685301">
        <w:rPr>
          <w:b/>
          <w:bCs/>
        </w:rPr>
        <w:t>atvijas izcelsmes pārtikas paraugu skaits, kuros pārsniegts pieļaujamais atliekvielu daudzums</w:t>
      </w:r>
    </w:p>
    <w:p w14:paraId="39322045" w14:textId="0D6E9E21" w:rsidR="00F50FA9" w:rsidRPr="00685301" w:rsidRDefault="00F50FA9" w:rsidP="00965939">
      <w:pPr>
        <w:ind w:firstLine="720"/>
        <w:jc w:val="both"/>
      </w:pPr>
      <w:r w:rsidRPr="00CF3207">
        <w:rPr>
          <w:i/>
        </w:rPr>
        <w:t>EFSA</w:t>
      </w:r>
      <w:r w:rsidRPr="00685301">
        <w:t xml:space="preserve"> </w:t>
      </w:r>
      <w:r w:rsidR="008D070B" w:rsidRPr="00685301">
        <w:t xml:space="preserve">katru gadu </w:t>
      </w:r>
      <w:r w:rsidRPr="00685301">
        <w:t xml:space="preserve">apkopo informāciju </w:t>
      </w:r>
      <w:r w:rsidR="008D070B" w:rsidRPr="00685301">
        <w:t>par AAL atliekvielu daudzum</w:t>
      </w:r>
      <w:r w:rsidR="00845AFC">
        <w:t>u</w:t>
      </w:r>
      <w:r w:rsidR="008D070B" w:rsidRPr="00685301">
        <w:t xml:space="preserve"> izanalizētos ES dalībvalstu</w:t>
      </w:r>
      <w:r w:rsidR="00845AFC">
        <w:t>,</w:t>
      </w:r>
      <w:r w:rsidR="008D070B" w:rsidRPr="00685301">
        <w:t xml:space="preserve"> </w:t>
      </w:r>
      <w:r w:rsidR="00845AFC" w:rsidRPr="00685301">
        <w:t>arī Latvijas</w:t>
      </w:r>
      <w:r w:rsidR="00845AFC">
        <w:t>,</w:t>
      </w:r>
      <w:r w:rsidR="00845AFC" w:rsidRPr="00685301">
        <w:t xml:space="preserve"> izcelsmes </w:t>
      </w:r>
      <w:r w:rsidR="008D070B" w:rsidRPr="00685301">
        <w:t>produkcijas paraugos</w:t>
      </w:r>
      <w:r w:rsidRPr="00685301">
        <w:t xml:space="preserve">. </w:t>
      </w:r>
      <w:r w:rsidR="008D070B" w:rsidRPr="00685301">
        <w:t xml:space="preserve">Rezultāti tiek publicēti </w:t>
      </w:r>
      <w:r w:rsidR="008D070B" w:rsidRPr="00CF3207">
        <w:rPr>
          <w:i/>
        </w:rPr>
        <w:t>EFSA</w:t>
      </w:r>
      <w:r w:rsidR="008D070B" w:rsidRPr="00685301">
        <w:t xml:space="preserve"> ikgadējā ziņojumā. 201</w:t>
      </w:r>
      <w:r w:rsidR="004D646E" w:rsidRPr="00685301">
        <w:t>5</w:t>
      </w:r>
      <w:r w:rsidR="008D070B" w:rsidRPr="00685301">
        <w:t>.</w:t>
      </w:r>
      <w:r w:rsidR="00845AFC">
        <w:t>–</w:t>
      </w:r>
      <w:r w:rsidR="008D070B" w:rsidRPr="00685301">
        <w:t>20</w:t>
      </w:r>
      <w:r w:rsidR="004D646E" w:rsidRPr="00685301">
        <w:t>21</w:t>
      </w:r>
      <w:r w:rsidR="008D070B" w:rsidRPr="00685301">
        <w:t>. gada p</w:t>
      </w:r>
      <w:r w:rsidRPr="00685301">
        <w:t xml:space="preserve">araugu </w:t>
      </w:r>
      <w:r w:rsidR="00172E12" w:rsidRPr="00685301">
        <w:t xml:space="preserve">AAL atliekvielu </w:t>
      </w:r>
      <w:r w:rsidRPr="00685301">
        <w:t xml:space="preserve">analīžu rezultāti liecina, ka Latvijas </w:t>
      </w:r>
      <w:r w:rsidR="008D070B" w:rsidRPr="00685301">
        <w:t>izcelsmes pārtikas produkti</w:t>
      </w:r>
      <w:r w:rsidRPr="00685301">
        <w:t xml:space="preserve"> ir vieni no tīrākajiem </w:t>
      </w:r>
      <w:r w:rsidR="00C20CDA">
        <w:t xml:space="preserve">ne vien </w:t>
      </w:r>
      <w:r w:rsidRPr="00685301">
        <w:lastRenderedPageBreak/>
        <w:t>Baltijas jūras reģiona</w:t>
      </w:r>
      <w:r w:rsidR="00C20CDA">
        <w:t>, bet</w:t>
      </w:r>
      <w:r w:rsidRPr="00685301">
        <w:t xml:space="preserve"> arī ES mērogā</w:t>
      </w:r>
      <w:r w:rsidR="00172E12">
        <w:t>. Tas</w:t>
      </w:r>
      <w:r w:rsidR="008D070B" w:rsidRPr="00685301">
        <w:t xml:space="preserve"> nozīmē, ka tie ir </w:t>
      </w:r>
      <w:r w:rsidR="00DB3FC6" w:rsidRPr="00685301">
        <w:t>droši patērētājiem un AAL tiek lietoti, ievērojot marķējuma un normatīvo aktu prasības</w:t>
      </w:r>
      <w:r w:rsidRPr="00685301">
        <w:t>.</w:t>
      </w:r>
    </w:p>
    <w:p w14:paraId="2D3BB122" w14:textId="7385DFA4" w:rsidR="008D070B" w:rsidRPr="00685301" w:rsidRDefault="008D070B" w:rsidP="00F50FA9">
      <w:pPr>
        <w:ind w:firstLine="447"/>
        <w:jc w:val="both"/>
      </w:pPr>
    </w:p>
    <w:p w14:paraId="71E190EF" w14:textId="1581C638" w:rsidR="008D070B" w:rsidRPr="00685301" w:rsidRDefault="004D646E" w:rsidP="006863B4">
      <w:pPr>
        <w:ind w:firstLine="447"/>
        <w:jc w:val="center"/>
      </w:pPr>
      <w:r w:rsidRPr="00685301">
        <w:rPr>
          <w:noProof/>
        </w:rPr>
        <w:drawing>
          <wp:inline distT="0" distB="0" distL="0" distR="0" wp14:anchorId="2E9E20CC" wp14:editId="33F1E1CB">
            <wp:extent cx="4572000" cy="2743200"/>
            <wp:effectExtent l="0" t="0" r="0" b="0"/>
            <wp:docPr id="1583941994" name="Chart 1">
              <a:extLst xmlns:a="http://schemas.openxmlformats.org/drawingml/2006/main">
                <a:ext uri="{FF2B5EF4-FFF2-40B4-BE49-F238E27FC236}">
                  <a16:creationId xmlns:a16="http://schemas.microsoft.com/office/drawing/2014/main" id="{5FF1F7B5-6C34-E75F-ED67-8BFA9EEC4A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7A0B75F3" w14:textId="1537906B" w:rsidR="00A47009" w:rsidRPr="00685301" w:rsidRDefault="00942431" w:rsidP="00205222">
      <w:pPr>
        <w:ind w:left="720"/>
        <w:jc w:val="both"/>
      </w:pPr>
      <w:r w:rsidRPr="00685301">
        <w:t>1</w:t>
      </w:r>
      <w:r w:rsidR="00BF12D1">
        <w:t>9</w:t>
      </w:r>
      <w:r w:rsidR="00205222" w:rsidRPr="00685301">
        <w:t>.</w:t>
      </w:r>
      <w:r w:rsidR="00C17E01" w:rsidRPr="00685301">
        <w:t xml:space="preserve"> </w:t>
      </w:r>
      <w:r w:rsidR="00A47009" w:rsidRPr="00685301">
        <w:t>attēls. AAL atliekvielas Latvijas izcelsmes pārtikas produktos (</w:t>
      </w:r>
      <w:r w:rsidR="00A47009" w:rsidRPr="00CF3207">
        <w:rPr>
          <w:i/>
        </w:rPr>
        <w:t>EFSA</w:t>
      </w:r>
      <w:r w:rsidR="00A47009" w:rsidRPr="00685301">
        <w:t xml:space="preserve"> dati)</w:t>
      </w:r>
    </w:p>
    <w:p w14:paraId="4C1113D0" w14:textId="77777777" w:rsidR="00F50FA9" w:rsidRPr="00685301" w:rsidRDefault="00F50FA9" w:rsidP="00F50FA9">
      <w:pPr>
        <w:jc w:val="both"/>
        <w:rPr>
          <w:b/>
          <w:bCs/>
        </w:rPr>
      </w:pPr>
    </w:p>
    <w:p w14:paraId="5546188A" w14:textId="7E0FAE91" w:rsidR="00BB6AAB" w:rsidRPr="00685301" w:rsidRDefault="006863B4" w:rsidP="006863B4">
      <w:pPr>
        <w:jc w:val="both"/>
        <w:rPr>
          <w:b/>
        </w:rPr>
      </w:pPr>
      <w:r w:rsidRPr="00685301">
        <w:rPr>
          <w:b/>
        </w:rPr>
        <w:t>3.</w:t>
      </w:r>
      <w:r w:rsidR="00B205C5" w:rsidRPr="00685301">
        <w:rPr>
          <w:b/>
        </w:rPr>
        <w:t xml:space="preserve"> </w:t>
      </w:r>
      <w:r w:rsidR="00BB6AAB" w:rsidRPr="00685301">
        <w:rPr>
          <w:b/>
        </w:rPr>
        <w:t xml:space="preserve">Pārbaudīto </w:t>
      </w:r>
      <w:r w:rsidR="00B205C5" w:rsidRPr="00685301">
        <w:rPr>
          <w:b/>
        </w:rPr>
        <w:t>AAL</w:t>
      </w:r>
      <w:r w:rsidR="00BB6AAB" w:rsidRPr="00685301">
        <w:rPr>
          <w:b/>
        </w:rPr>
        <w:t xml:space="preserve"> lietošanas iekārtu skaits</w:t>
      </w:r>
    </w:p>
    <w:p w14:paraId="0C534352" w14:textId="2A1AC829" w:rsidR="00BB6AAB" w:rsidRPr="00685301" w:rsidRDefault="00BB6AAB" w:rsidP="00BB6AAB">
      <w:pPr>
        <w:ind w:firstLine="731"/>
        <w:jc w:val="both"/>
      </w:pPr>
      <w:r w:rsidRPr="00685301">
        <w:t xml:space="preserve">Latvijā pārbaudīto AAL lietošanas iekārtu skaita augšupejošā dinamika parāda, ka </w:t>
      </w:r>
      <w:r w:rsidR="00172E12" w:rsidRPr="00685301">
        <w:t xml:space="preserve">samazinās </w:t>
      </w:r>
      <w:r w:rsidRPr="00685301">
        <w:t xml:space="preserve">bojātu un nenoregulētu AAL lietošanas iekārtu ietekme uz vidi. Pēdējos gados VAAD inspektori augu aizsardzības jomas pārbaudēs </w:t>
      </w:r>
      <w:r w:rsidR="00172E12">
        <w:t xml:space="preserve">ir </w:t>
      </w:r>
      <w:r w:rsidRPr="00685301">
        <w:t>konstatējuši tendenci, ka daudzas saimniecības iegādājušās jaunas, videi un cilvēku veselībai drošākas AAL lietošanas iekārtas. No visām Latvijā uzskaitītajām AAL lietošanas iekārtām apmēram 40</w:t>
      </w:r>
      <w:r w:rsidR="00845AFC">
        <w:t> </w:t>
      </w:r>
      <w:r w:rsidRPr="00685301">
        <w:t xml:space="preserve">% ir jaunas iekārtas, kas iegādātas pēdējo piecu gadu laikā. </w:t>
      </w:r>
      <w:r w:rsidR="003C05FD" w:rsidRPr="00685301">
        <w:t xml:space="preserve">Darbs ar pārbaudītu AAL lietošanas iekārtu </w:t>
      </w:r>
      <w:r w:rsidR="00B570F5" w:rsidRPr="00685301">
        <w:t>samazina</w:t>
      </w:r>
      <w:r w:rsidR="003C05FD" w:rsidRPr="00685301">
        <w:t xml:space="preserve"> risku gan videi, gan cilvēku veselībai.</w:t>
      </w:r>
    </w:p>
    <w:p w14:paraId="42ABEFF5" w14:textId="77777777" w:rsidR="00BE368B" w:rsidRPr="00685301" w:rsidRDefault="00BE368B" w:rsidP="00BB6AAB">
      <w:pPr>
        <w:ind w:firstLine="731"/>
        <w:jc w:val="both"/>
      </w:pPr>
    </w:p>
    <w:p w14:paraId="5372A793" w14:textId="5A4587B1" w:rsidR="00BE368B" w:rsidRPr="00685301" w:rsidRDefault="006375C1" w:rsidP="00BE368B">
      <w:pPr>
        <w:ind w:firstLine="731"/>
        <w:jc w:val="center"/>
      </w:pPr>
      <w:r w:rsidRPr="00685301">
        <w:rPr>
          <w:noProof/>
        </w:rPr>
        <w:drawing>
          <wp:inline distT="0" distB="0" distL="0" distR="0" wp14:anchorId="38738896" wp14:editId="163FC8CB">
            <wp:extent cx="4688237" cy="2758698"/>
            <wp:effectExtent l="0" t="0" r="17145" b="3810"/>
            <wp:docPr id="405273924" name="Chart 1">
              <a:extLst xmlns:a="http://schemas.openxmlformats.org/drawingml/2006/main">
                <a:ext uri="{FF2B5EF4-FFF2-40B4-BE49-F238E27FC236}">
                  <a16:creationId xmlns:a16="http://schemas.microsoft.com/office/drawing/2014/main" id="{B31A406B-FB38-C509-419C-88E1899BB89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70291A37" w14:textId="587818CD" w:rsidR="00D07517" w:rsidRPr="00685301" w:rsidRDefault="00BF12D1" w:rsidP="00942431">
      <w:pPr>
        <w:pStyle w:val="ListParagraph"/>
        <w:ind w:left="1080"/>
      </w:pPr>
      <w:r>
        <w:t>20</w:t>
      </w:r>
      <w:r w:rsidR="00942431" w:rsidRPr="00685301">
        <w:t>.</w:t>
      </w:r>
      <w:r w:rsidR="00C17E01" w:rsidRPr="00685301">
        <w:t xml:space="preserve"> </w:t>
      </w:r>
      <w:r w:rsidR="00D07517" w:rsidRPr="00685301">
        <w:t xml:space="preserve">attēls. Pārbaudīto AAL lietošanas iekārtu skaits </w:t>
      </w:r>
      <w:r w:rsidR="00205222" w:rsidRPr="00685301">
        <w:t>(VAAD dati)</w:t>
      </w:r>
    </w:p>
    <w:p w14:paraId="35B067EE" w14:textId="77777777" w:rsidR="00BB6AAB" w:rsidRPr="00685301" w:rsidRDefault="00BB6AAB" w:rsidP="00BB6AAB">
      <w:pPr>
        <w:ind w:firstLine="731"/>
        <w:jc w:val="both"/>
      </w:pPr>
    </w:p>
    <w:p w14:paraId="5E6DB815" w14:textId="77777777" w:rsidR="00FE3946" w:rsidRDefault="00FE3946" w:rsidP="00C17E01">
      <w:pPr>
        <w:jc w:val="both"/>
        <w:rPr>
          <w:b/>
        </w:rPr>
      </w:pPr>
    </w:p>
    <w:p w14:paraId="3D34828A" w14:textId="5F4B14E7" w:rsidR="00D07517" w:rsidRPr="00685301" w:rsidRDefault="00C17E01" w:rsidP="00C17E01">
      <w:pPr>
        <w:jc w:val="both"/>
        <w:rPr>
          <w:b/>
        </w:rPr>
      </w:pPr>
      <w:r w:rsidRPr="00685301">
        <w:rPr>
          <w:b/>
        </w:rPr>
        <w:t>4.</w:t>
      </w:r>
      <w:r w:rsidR="00E606D1">
        <w:rPr>
          <w:b/>
        </w:rPr>
        <w:t xml:space="preserve"> </w:t>
      </w:r>
      <w:r w:rsidR="00D07517" w:rsidRPr="00685301">
        <w:rPr>
          <w:b/>
        </w:rPr>
        <w:t>Apmācīto augu aizsardzības līdzekļu lietošanas operatoru skaits</w:t>
      </w:r>
    </w:p>
    <w:p w14:paraId="40F47B40" w14:textId="428D7FE4" w:rsidR="00D07517" w:rsidRPr="00685301" w:rsidRDefault="00D07517" w:rsidP="00D07517">
      <w:pPr>
        <w:ind w:firstLine="731"/>
        <w:jc w:val="both"/>
      </w:pPr>
      <w:r w:rsidRPr="00685301">
        <w:lastRenderedPageBreak/>
        <w:t xml:space="preserve">AAL lietošanas operators kā jauna AAL aprites ķēdē iesaistīto personu </w:t>
      </w:r>
      <w:r w:rsidR="00172E12">
        <w:t>grupa</w:t>
      </w:r>
      <w:r w:rsidR="00172E12" w:rsidRPr="00685301">
        <w:t xml:space="preserve"> </w:t>
      </w:r>
      <w:r w:rsidRPr="00685301">
        <w:t xml:space="preserve">tika ieviesta, pārņemot Direktīvas prasības. Līdz grozījumu izdarīšanai saistībā ar AAL lietošanu ar to atšķaidīšanu un maisījumu gatavošanu lielākoties nodarbojās neapmācītas personas bez speciālām zināšanām, kuru trūkums </w:t>
      </w:r>
      <w:r w:rsidR="00845AFC">
        <w:t xml:space="preserve">bieži vien </w:t>
      </w:r>
      <w:r w:rsidRPr="00685301">
        <w:t>apdraudēja apkārtējo vidi un cilvēku drošību un veselību. Apmācīto operatoru skaita p</w:t>
      </w:r>
      <w:r w:rsidR="00172E12">
        <w:t>alielināšanās</w:t>
      </w:r>
      <w:r w:rsidRPr="00685301">
        <w:t xml:space="preserve"> </w:t>
      </w:r>
      <w:r w:rsidR="00172E12">
        <w:t xml:space="preserve">ievērojami </w:t>
      </w:r>
      <w:r w:rsidR="00172E12" w:rsidRPr="00685301">
        <w:t xml:space="preserve">samazina </w:t>
      </w:r>
      <w:r w:rsidRPr="00685301">
        <w:t>minēto risku.</w:t>
      </w:r>
      <w:r w:rsidR="00514344" w:rsidRPr="00685301">
        <w:t xml:space="preserve"> Pēdējos gados novērota tendence, ka p</w:t>
      </w:r>
      <w:r w:rsidR="00172E12">
        <w:t>alielinās</w:t>
      </w:r>
      <w:r w:rsidR="00514344" w:rsidRPr="00685301">
        <w:t xml:space="preserve"> apmācīto profesionālo AAL lietotāju skaits, bet </w:t>
      </w:r>
      <w:r w:rsidR="00172E12" w:rsidRPr="00685301">
        <w:t xml:space="preserve">samazinās </w:t>
      </w:r>
      <w:r w:rsidR="00514344" w:rsidRPr="00685301">
        <w:t>operatoru skaits</w:t>
      </w:r>
      <w:r w:rsidR="00845AFC">
        <w:t>. Tas</w:t>
      </w:r>
      <w:r w:rsidR="00514344" w:rsidRPr="00685301">
        <w:t xml:space="preserve"> izskaidro</w:t>
      </w:r>
      <w:r w:rsidR="00845AFC">
        <w:t>jams</w:t>
      </w:r>
      <w:r w:rsidR="00514344" w:rsidRPr="00685301">
        <w:t xml:space="preserve"> ar to, ka lauksaimniecībā strādājošie</w:t>
      </w:r>
      <w:r w:rsidR="0031654A" w:rsidRPr="00685301">
        <w:t xml:space="preserve"> kļūst</w:t>
      </w:r>
      <w:r w:rsidR="00514344" w:rsidRPr="00685301">
        <w:t xml:space="preserve"> zinošāki un vairāk izvēlas </w:t>
      </w:r>
      <w:r w:rsidR="0031654A" w:rsidRPr="00685301">
        <w:t xml:space="preserve">mācīties ilgāk un </w:t>
      </w:r>
      <w:r w:rsidR="00514344" w:rsidRPr="00685301">
        <w:t xml:space="preserve">apgūt plašākas zināšanas augu aizsardzības jomā. </w:t>
      </w:r>
    </w:p>
    <w:p w14:paraId="61805C6D" w14:textId="1466AC60" w:rsidR="00BB6AAB" w:rsidRPr="00685301" w:rsidRDefault="00BB6AAB" w:rsidP="00BB6AAB"/>
    <w:p w14:paraId="4FEC57D0" w14:textId="5B1DBAEE" w:rsidR="001D1DB2" w:rsidRPr="00685301" w:rsidRDefault="006375C1" w:rsidP="00D07517">
      <w:pPr>
        <w:jc w:val="center"/>
      </w:pPr>
      <w:r w:rsidRPr="00685301">
        <w:rPr>
          <w:noProof/>
        </w:rPr>
        <w:drawing>
          <wp:inline distT="0" distB="0" distL="0" distR="0" wp14:anchorId="1E991B3F" wp14:editId="5D9F315A">
            <wp:extent cx="4732020" cy="2743200"/>
            <wp:effectExtent l="0" t="0" r="11430" b="0"/>
            <wp:docPr id="1035750108" name="Chart 1">
              <a:extLst xmlns:a="http://schemas.openxmlformats.org/drawingml/2006/main">
                <a:ext uri="{FF2B5EF4-FFF2-40B4-BE49-F238E27FC236}">
                  <a16:creationId xmlns:a16="http://schemas.microsoft.com/office/drawing/2014/main" id="{ACBEF0A1-9AB2-D3D9-6CF3-C24367DCF2E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06C2FFBE" w14:textId="7DDFFF96" w:rsidR="00D07517" w:rsidRPr="00685301" w:rsidRDefault="00D61A03" w:rsidP="005A10B6">
      <w:pPr>
        <w:ind w:firstLine="720"/>
      </w:pPr>
      <w:r w:rsidRPr="00685301">
        <w:t>2</w:t>
      </w:r>
      <w:r w:rsidR="00BF12D1">
        <w:t>1</w:t>
      </w:r>
      <w:r w:rsidR="00942431" w:rsidRPr="00685301">
        <w:t>.</w:t>
      </w:r>
      <w:r w:rsidR="00845AFC">
        <w:t> </w:t>
      </w:r>
      <w:r w:rsidR="00D07517" w:rsidRPr="00685301">
        <w:t>attēls. Apmācīto operatoru skaits</w:t>
      </w:r>
      <w:r w:rsidR="00205222" w:rsidRPr="00685301">
        <w:t xml:space="preserve"> (VAAD dati)</w:t>
      </w:r>
    </w:p>
    <w:p w14:paraId="41EF8C22" w14:textId="1618EF2A" w:rsidR="00BB6AAB" w:rsidRPr="00685301" w:rsidRDefault="00BB6AAB" w:rsidP="00BB6AAB"/>
    <w:p w14:paraId="172106FB" w14:textId="66687FE8" w:rsidR="00D07517" w:rsidRPr="00685301" w:rsidRDefault="006863B4" w:rsidP="00D07517">
      <w:pPr>
        <w:tabs>
          <w:tab w:val="left" w:pos="306"/>
        </w:tabs>
        <w:jc w:val="both"/>
        <w:rPr>
          <w:b/>
        </w:rPr>
      </w:pPr>
      <w:r w:rsidRPr="00685301">
        <w:rPr>
          <w:b/>
        </w:rPr>
        <w:t>5.</w:t>
      </w:r>
      <w:r w:rsidR="00B205C5" w:rsidRPr="00685301">
        <w:rPr>
          <w:b/>
        </w:rPr>
        <w:t xml:space="preserve"> </w:t>
      </w:r>
      <w:r w:rsidR="00D07517" w:rsidRPr="00685301">
        <w:rPr>
          <w:b/>
        </w:rPr>
        <w:t>Izsniegto konsultantu apliecību skaits</w:t>
      </w:r>
    </w:p>
    <w:p w14:paraId="7C40C1AE" w14:textId="1FAB2FD7" w:rsidR="00D07517" w:rsidRPr="00685301" w:rsidRDefault="00D07517" w:rsidP="00D07517">
      <w:pPr>
        <w:ind w:firstLine="731"/>
        <w:jc w:val="both"/>
      </w:pPr>
      <w:r w:rsidRPr="00685301">
        <w:t>MK noteikumu Nr. 147 grozījumi</w:t>
      </w:r>
      <w:r w:rsidRPr="00685301">
        <w:rPr>
          <w:rStyle w:val="FootnoteReference"/>
        </w:rPr>
        <w:footnoteReference w:id="7"/>
      </w:r>
      <w:r w:rsidRPr="00685301">
        <w:t xml:space="preserve"> precizēja vēl vienas AAL aprites ķēdē iesaistītās personu </w:t>
      </w:r>
      <w:r w:rsidR="00172E12">
        <w:t>grupas</w:t>
      </w:r>
      <w:r w:rsidR="00172E12" w:rsidRPr="00685301">
        <w:t xml:space="preserve"> </w:t>
      </w:r>
      <w:r w:rsidRPr="00685301">
        <w:t>statusu un nepieciešamo zināšanu apjomu. Jaunā apmācīb</w:t>
      </w:r>
      <w:r w:rsidR="00172E12">
        <w:t>as</w:t>
      </w:r>
      <w:r w:rsidRPr="00685301">
        <w:t xml:space="preserve"> programma, pēc kuras apgūšanas un pārbaudījuma nokārtošanas tiek izsniegta konsultanta apliecība, ir plašāka un detalizētāka nekā iepriekš, tāpēc pēc jaunās sistēmas apmācīt</w:t>
      </w:r>
      <w:r w:rsidR="00172E12">
        <w:t>ajiem</w:t>
      </w:r>
      <w:r w:rsidRPr="00685301">
        <w:t xml:space="preserve"> konsultanti</w:t>
      </w:r>
      <w:r w:rsidR="00172E12">
        <w:t>em</w:t>
      </w:r>
      <w:r w:rsidRPr="00685301">
        <w:t xml:space="preserve"> ir profesionāli </w:t>
      </w:r>
      <w:r w:rsidR="00172E12">
        <w:t xml:space="preserve">labākas </w:t>
      </w:r>
      <w:r w:rsidRPr="00685301">
        <w:t>zin</w:t>
      </w:r>
      <w:r w:rsidR="00172E12">
        <w:t>ā</w:t>
      </w:r>
      <w:r w:rsidRPr="00685301">
        <w:t>š</w:t>
      </w:r>
      <w:r w:rsidR="00172E12">
        <w:t>anas</w:t>
      </w:r>
      <w:r w:rsidRPr="00685301">
        <w:t xml:space="preserve">, un to sniegto konsultāciju kvalitāte ir </w:t>
      </w:r>
      <w:r w:rsidR="00172E12">
        <w:t>ievērojami</w:t>
      </w:r>
      <w:r w:rsidR="00172E12" w:rsidRPr="00685301">
        <w:t xml:space="preserve"> </w:t>
      </w:r>
      <w:r w:rsidRPr="00685301">
        <w:t>paaugstinājusies, tā</w:t>
      </w:r>
      <w:r w:rsidR="00845AFC">
        <w:t>pēc</w:t>
      </w:r>
      <w:r w:rsidRPr="00685301">
        <w:t xml:space="preserve"> arī saimniecību lauksaimnieki</w:t>
      </w:r>
      <w:r w:rsidR="00845AFC">
        <w:t>em </w:t>
      </w:r>
      <w:r w:rsidRPr="00685301">
        <w:t>– konsultāciju saņēmēji</w:t>
      </w:r>
      <w:r w:rsidR="00845AFC">
        <w:t>em</w:t>
      </w:r>
      <w:r w:rsidRPr="00685301">
        <w:t xml:space="preserve"> – </w:t>
      </w:r>
      <w:r w:rsidR="00845AFC" w:rsidRPr="00685301">
        <w:t>ir</w:t>
      </w:r>
      <w:r w:rsidR="00845AFC">
        <w:t xml:space="preserve"> labākas zināšanas</w:t>
      </w:r>
      <w:r w:rsidR="00845AFC" w:rsidRPr="00685301">
        <w:t xml:space="preserve"> </w:t>
      </w:r>
      <w:r w:rsidR="00605E65" w:rsidRPr="00685301">
        <w:t xml:space="preserve">integrētās </w:t>
      </w:r>
      <w:r w:rsidRPr="00685301">
        <w:t>augu aizsardzīb</w:t>
      </w:r>
      <w:r w:rsidR="00605E65" w:rsidRPr="00685301">
        <w:t>as</w:t>
      </w:r>
      <w:r w:rsidRPr="00685301">
        <w:t xml:space="preserve"> jomā.</w:t>
      </w:r>
    </w:p>
    <w:p w14:paraId="559BE43D" w14:textId="588FEB06" w:rsidR="00BB6AAB" w:rsidRPr="00685301" w:rsidRDefault="00BB6AAB" w:rsidP="00BB6AAB"/>
    <w:p w14:paraId="6417DA42" w14:textId="3EE81489" w:rsidR="00A94C92" w:rsidRPr="00685301" w:rsidRDefault="006375C1" w:rsidP="006863B4">
      <w:pPr>
        <w:ind w:firstLine="731"/>
        <w:jc w:val="center"/>
      </w:pPr>
      <w:r w:rsidRPr="00685301">
        <w:rPr>
          <w:noProof/>
        </w:rPr>
        <w:lastRenderedPageBreak/>
        <w:drawing>
          <wp:inline distT="0" distB="0" distL="0" distR="0" wp14:anchorId="6868A6A8" wp14:editId="23E21E64">
            <wp:extent cx="4572000" cy="2743200"/>
            <wp:effectExtent l="0" t="0" r="0" b="0"/>
            <wp:docPr id="687247334" name="Chart 1">
              <a:extLst xmlns:a="http://schemas.openxmlformats.org/drawingml/2006/main">
                <a:ext uri="{FF2B5EF4-FFF2-40B4-BE49-F238E27FC236}">
                  <a16:creationId xmlns:a16="http://schemas.microsoft.com/office/drawing/2014/main" id="{57428C3D-1B12-51D3-5328-EA806323DA5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59EF315B" w14:textId="31403C4A" w:rsidR="00D07517" w:rsidRPr="00685301" w:rsidRDefault="004D751D" w:rsidP="00942431">
      <w:pPr>
        <w:jc w:val="center"/>
      </w:pPr>
      <w:r w:rsidRPr="00685301">
        <w:t>2</w:t>
      </w:r>
      <w:r w:rsidR="00BF12D1">
        <w:t>2</w:t>
      </w:r>
      <w:r w:rsidR="00942431" w:rsidRPr="00685301">
        <w:t>.</w:t>
      </w:r>
      <w:r w:rsidR="00B205C5" w:rsidRPr="00685301">
        <w:t xml:space="preserve"> </w:t>
      </w:r>
      <w:r w:rsidR="00D07517" w:rsidRPr="00685301">
        <w:t>attēls. Izsniegt</w:t>
      </w:r>
      <w:r w:rsidR="001D1DB2" w:rsidRPr="00685301">
        <w:t>ās konsultantu apliecības</w:t>
      </w:r>
      <w:r w:rsidR="00205222" w:rsidRPr="00685301">
        <w:t xml:space="preserve"> (VAAD dati)</w:t>
      </w:r>
    </w:p>
    <w:p w14:paraId="643B764E" w14:textId="583680C0" w:rsidR="00261E68" w:rsidRPr="00685301" w:rsidRDefault="00261E68" w:rsidP="00CF3207"/>
    <w:p w14:paraId="28403D58" w14:textId="2AA0F57D" w:rsidR="00261E68" w:rsidRPr="00685301" w:rsidRDefault="006863B4" w:rsidP="006863B4">
      <w:pPr>
        <w:jc w:val="both"/>
        <w:rPr>
          <w:rFonts w:cs="Arial"/>
          <w:b/>
          <w:bCs/>
        </w:rPr>
      </w:pPr>
      <w:r w:rsidRPr="00685301">
        <w:rPr>
          <w:rFonts w:cs="Arial"/>
          <w:b/>
          <w:bCs/>
        </w:rPr>
        <w:t>6.</w:t>
      </w:r>
      <w:r w:rsidR="00B205C5" w:rsidRPr="00685301">
        <w:rPr>
          <w:rFonts w:cs="Arial"/>
          <w:b/>
          <w:bCs/>
        </w:rPr>
        <w:t xml:space="preserve"> </w:t>
      </w:r>
      <w:r w:rsidR="00261E68" w:rsidRPr="00685301">
        <w:rPr>
          <w:rFonts w:cs="Arial"/>
          <w:b/>
          <w:bCs/>
        </w:rPr>
        <w:t>Apmācīto personu skaits pa kategorijām</w:t>
      </w:r>
    </w:p>
    <w:p w14:paraId="5ADD6777" w14:textId="18EFD836" w:rsidR="00261E68" w:rsidRPr="00685301" w:rsidRDefault="00261E68" w:rsidP="00261E68">
      <w:pPr>
        <w:ind w:firstLine="720"/>
        <w:jc w:val="both"/>
        <w:rPr>
          <w:rFonts w:cs="Arial"/>
        </w:rPr>
      </w:pPr>
      <w:r w:rsidRPr="00685301">
        <w:rPr>
          <w:rFonts w:cs="Arial"/>
        </w:rPr>
        <w:t xml:space="preserve">Latvija ir </w:t>
      </w:r>
      <w:r w:rsidR="00172E12">
        <w:rPr>
          <w:rFonts w:cs="Arial"/>
        </w:rPr>
        <w:t>starp</w:t>
      </w:r>
      <w:r w:rsidR="00845AFC">
        <w:rPr>
          <w:rFonts w:cs="Arial"/>
        </w:rPr>
        <w:t xml:space="preserve"> tām</w:t>
      </w:r>
      <w:r w:rsidRPr="00685301">
        <w:rPr>
          <w:rFonts w:cs="Arial"/>
        </w:rPr>
        <w:t xml:space="preserve"> nedaudz</w:t>
      </w:r>
      <w:r w:rsidR="00845AFC">
        <w:rPr>
          <w:rFonts w:cs="Arial"/>
        </w:rPr>
        <w:t>ajām</w:t>
      </w:r>
      <w:r w:rsidRPr="00685301">
        <w:rPr>
          <w:rFonts w:cs="Arial"/>
        </w:rPr>
        <w:t xml:space="preserve"> ES dalībvalst</w:t>
      </w:r>
      <w:r w:rsidR="00845AFC">
        <w:rPr>
          <w:rFonts w:cs="Arial"/>
        </w:rPr>
        <w:t>īm</w:t>
      </w:r>
      <w:r w:rsidRPr="00685301">
        <w:rPr>
          <w:rFonts w:cs="Arial"/>
        </w:rPr>
        <w:t>, kurās apmācīb</w:t>
      </w:r>
      <w:r w:rsidR="00172E12">
        <w:rPr>
          <w:rFonts w:cs="Arial"/>
        </w:rPr>
        <w:t>as</w:t>
      </w:r>
      <w:r w:rsidRPr="00685301">
        <w:rPr>
          <w:rFonts w:cs="Arial"/>
        </w:rPr>
        <w:t xml:space="preserve"> sistēma augu aizsardzības jomā ieviesta jau daudzus gadus pirms Direktīvas stāšanās spēkā, – no </w:t>
      </w:r>
      <w:r w:rsidR="00845AFC">
        <w:rPr>
          <w:rFonts w:cs="Arial"/>
        </w:rPr>
        <w:t xml:space="preserve">20. gs. </w:t>
      </w:r>
      <w:r w:rsidRPr="00685301">
        <w:rPr>
          <w:rFonts w:cs="Arial"/>
        </w:rPr>
        <w:t xml:space="preserve">90. gadiem. Tā ir būtiska priekšrocība, jo lauksaimniekiem vairākās paaudzēs ir pašsaprotami, ka, lai lietotu profesionālos AAL, jāiziet apmācība, jānokārto eksāmens, iegūstot apliecību, un zināšanas </w:t>
      </w:r>
      <w:r w:rsidR="00172E12">
        <w:rPr>
          <w:rFonts w:cs="Arial"/>
        </w:rPr>
        <w:t>jā</w:t>
      </w:r>
      <w:r w:rsidRPr="00685301">
        <w:rPr>
          <w:rFonts w:cs="Arial"/>
        </w:rPr>
        <w:t xml:space="preserve">atjauno ik pa pieciem gadiem. </w:t>
      </w:r>
      <w:r w:rsidR="00172E12">
        <w:rPr>
          <w:rFonts w:cs="Arial"/>
        </w:rPr>
        <w:t>Tādējādi</w:t>
      </w:r>
      <w:r w:rsidRPr="00685301">
        <w:rPr>
          <w:rFonts w:cs="Arial"/>
        </w:rPr>
        <w:t xml:space="preserve"> profesionālos AAL Latvijā lieto zinošas personas</w:t>
      </w:r>
      <w:r w:rsidR="00172E12">
        <w:rPr>
          <w:rFonts w:cs="Arial"/>
        </w:rPr>
        <w:t xml:space="preserve">, turklāt ievērojot </w:t>
      </w:r>
      <w:r w:rsidRPr="00685301">
        <w:rPr>
          <w:rFonts w:cs="Arial"/>
        </w:rPr>
        <w:t>normatīvo aktu prasīb</w:t>
      </w:r>
      <w:r w:rsidR="00172E12">
        <w:rPr>
          <w:rFonts w:cs="Arial"/>
        </w:rPr>
        <w:t>as –</w:t>
      </w:r>
      <w:r w:rsidRPr="00685301">
        <w:rPr>
          <w:rFonts w:cs="Arial"/>
        </w:rPr>
        <w:t xml:space="preserve"> </w:t>
      </w:r>
      <w:r w:rsidR="00172E12">
        <w:rPr>
          <w:rFonts w:cs="Arial"/>
        </w:rPr>
        <w:t>t</w:t>
      </w:r>
      <w:r w:rsidRPr="00685301">
        <w:rPr>
          <w:rFonts w:cs="Arial"/>
        </w:rPr>
        <w:t>o pierāda salīdzinoši ne</w:t>
      </w:r>
      <w:r w:rsidR="00172E12">
        <w:rPr>
          <w:rFonts w:cs="Arial"/>
        </w:rPr>
        <w:t>daudzie</w:t>
      </w:r>
      <w:r w:rsidRPr="00685301">
        <w:rPr>
          <w:rFonts w:cs="Arial"/>
        </w:rPr>
        <w:t xml:space="preserve"> uzraudzību laikā konstatēt</w:t>
      </w:r>
      <w:r w:rsidR="00172E12">
        <w:rPr>
          <w:rFonts w:cs="Arial"/>
        </w:rPr>
        <w:t>ie</w:t>
      </w:r>
      <w:r w:rsidRPr="00685301">
        <w:rPr>
          <w:rFonts w:cs="Arial"/>
        </w:rPr>
        <w:t xml:space="preserve"> AAL lietošanas pārkāpum</w:t>
      </w:r>
      <w:r w:rsidR="00172E12">
        <w:rPr>
          <w:rFonts w:cs="Arial"/>
        </w:rPr>
        <w:t>i</w:t>
      </w:r>
      <w:r w:rsidRPr="00685301">
        <w:rPr>
          <w:rFonts w:cs="Arial"/>
        </w:rPr>
        <w:t>.</w:t>
      </w:r>
    </w:p>
    <w:p w14:paraId="3DF62D9A" w14:textId="77777777" w:rsidR="00261E68" w:rsidRPr="00685301" w:rsidRDefault="00261E68" w:rsidP="001D1DB2">
      <w:pPr>
        <w:ind w:firstLine="731"/>
        <w:jc w:val="center"/>
      </w:pPr>
    </w:p>
    <w:p w14:paraId="49D5AE6A" w14:textId="5083D3E9" w:rsidR="001D1DB2" w:rsidRPr="00685301" w:rsidRDefault="006375C1" w:rsidP="006863B4">
      <w:pPr>
        <w:ind w:firstLine="731"/>
        <w:jc w:val="center"/>
      </w:pPr>
      <w:r w:rsidRPr="00685301">
        <w:rPr>
          <w:noProof/>
        </w:rPr>
        <w:drawing>
          <wp:inline distT="0" distB="0" distL="0" distR="0" wp14:anchorId="6C657B11" wp14:editId="1100C679">
            <wp:extent cx="4572000" cy="2743200"/>
            <wp:effectExtent l="0" t="0" r="0" b="0"/>
            <wp:docPr id="328882333" name="Chart 1">
              <a:extLst xmlns:a="http://schemas.openxmlformats.org/drawingml/2006/main">
                <a:ext uri="{FF2B5EF4-FFF2-40B4-BE49-F238E27FC236}">
                  <a16:creationId xmlns:a16="http://schemas.microsoft.com/office/drawing/2014/main" id="{49E65A26-30E9-5288-21F3-1DE0023587D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5CDF3015" w14:textId="5BD13B67" w:rsidR="005202BE" w:rsidRPr="00685301" w:rsidRDefault="00942431" w:rsidP="00942431">
      <w:pPr>
        <w:pStyle w:val="ListParagraph"/>
        <w:autoSpaceDE w:val="0"/>
        <w:autoSpaceDN w:val="0"/>
        <w:adjustRightInd w:val="0"/>
        <w:ind w:left="1080"/>
        <w:rPr>
          <w:bCs/>
        </w:rPr>
      </w:pPr>
      <w:r w:rsidRPr="00685301">
        <w:rPr>
          <w:bCs/>
        </w:rPr>
        <w:t>2</w:t>
      </w:r>
      <w:r w:rsidR="00BF12D1">
        <w:rPr>
          <w:bCs/>
        </w:rPr>
        <w:t>3</w:t>
      </w:r>
      <w:r w:rsidRPr="00685301">
        <w:rPr>
          <w:bCs/>
        </w:rPr>
        <w:t>.</w:t>
      </w:r>
      <w:r w:rsidR="00B205C5" w:rsidRPr="00685301">
        <w:rPr>
          <w:bCs/>
        </w:rPr>
        <w:t xml:space="preserve"> </w:t>
      </w:r>
      <w:r w:rsidR="005202BE" w:rsidRPr="00685301">
        <w:rPr>
          <w:bCs/>
        </w:rPr>
        <w:t>attēls. Apmācīto personu skaits pa kategorijām</w:t>
      </w:r>
      <w:r w:rsidR="00205222" w:rsidRPr="00685301">
        <w:rPr>
          <w:bCs/>
        </w:rPr>
        <w:t xml:space="preserve"> (VAAD dati)</w:t>
      </w:r>
    </w:p>
    <w:p w14:paraId="42CC054C" w14:textId="77777777" w:rsidR="005202BE" w:rsidRPr="00685301" w:rsidRDefault="005202BE" w:rsidP="005202BE">
      <w:pPr>
        <w:pStyle w:val="ListParagraph"/>
        <w:autoSpaceDE w:val="0"/>
        <w:autoSpaceDN w:val="0"/>
        <w:adjustRightInd w:val="0"/>
        <w:ind w:left="1080"/>
        <w:jc w:val="both"/>
        <w:rPr>
          <w:b/>
        </w:rPr>
      </w:pPr>
    </w:p>
    <w:p w14:paraId="1BB68CA8" w14:textId="7258147B" w:rsidR="00D07517" w:rsidRPr="00685301" w:rsidRDefault="006863B4" w:rsidP="006863B4">
      <w:pPr>
        <w:autoSpaceDE w:val="0"/>
        <w:autoSpaceDN w:val="0"/>
        <w:adjustRightInd w:val="0"/>
        <w:jc w:val="both"/>
        <w:rPr>
          <w:b/>
        </w:rPr>
      </w:pPr>
      <w:r w:rsidRPr="00685301">
        <w:rPr>
          <w:b/>
        </w:rPr>
        <w:t>7.</w:t>
      </w:r>
      <w:r w:rsidR="00B205C5" w:rsidRPr="00685301">
        <w:rPr>
          <w:b/>
        </w:rPr>
        <w:t xml:space="preserve"> </w:t>
      </w:r>
      <w:r w:rsidR="00D07517" w:rsidRPr="00685301">
        <w:rPr>
          <w:b/>
        </w:rPr>
        <w:t>Integrētās augu aizsardzības semināru skaits</w:t>
      </w:r>
    </w:p>
    <w:p w14:paraId="2E0F6854" w14:textId="09D13512" w:rsidR="00D07517" w:rsidRPr="00685301" w:rsidRDefault="00D07517" w:rsidP="00D07517">
      <w:pPr>
        <w:autoSpaceDE w:val="0"/>
        <w:autoSpaceDN w:val="0"/>
        <w:adjustRightInd w:val="0"/>
        <w:ind w:firstLine="720"/>
        <w:jc w:val="both"/>
      </w:pPr>
      <w:r w:rsidRPr="00685301">
        <w:t xml:space="preserve">Direktīvas 14. pantā noteikts, ka dalībvalstīm jārada apstākļi, kas nepieciešami, lai ieviestu IAA, nodrošinot, lai profesionālo AAL lietotāju rīcībā būtu informācija un </w:t>
      </w:r>
      <w:r w:rsidR="00172E12">
        <w:t>veidi</w:t>
      </w:r>
      <w:r w:rsidRPr="00685301">
        <w:t xml:space="preserve"> IAA ievie</w:t>
      </w:r>
      <w:r w:rsidR="00172E12">
        <w:t>šanai</w:t>
      </w:r>
      <w:r w:rsidRPr="00685301">
        <w:t xml:space="preserve"> saimniecīb</w:t>
      </w:r>
      <w:r w:rsidR="00172E12">
        <w:t>ās</w:t>
      </w:r>
      <w:r w:rsidRPr="00685301">
        <w:t xml:space="preserve">. </w:t>
      </w:r>
      <w:r w:rsidR="00172E12">
        <w:t>V</w:t>
      </w:r>
      <w:r w:rsidR="00172E12" w:rsidRPr="00685301">
        <w:t xml:space="preserve">iens no minētajiem </w:t>
      </w:r>
      <w:r w:rsidR="00172E12">
        <w:t>veidiem ir</w:t>
      </w:r>
      <w:r w:rsidR="00172E12" w:rsidRPr="00685301">
        <w:t xml:space="preserve"> </w:t>
      </w:r>
      <w:r w:rsidR="00172E12">
        <w:t>s</w:t>
      </w:r>
      <w:r w:rsidRPr="00685301">
        <w:t>emināri</w:t>
      </w:r>
      <w:r w:rsidR="00172E12">
        <w:t xml:space="preserve">: tajos ir iespēja </w:t>
      </w:r>
      <w:r w:rsidRPr="00685301">
        <w:t>visveiksmīgāk informēt lauksaimniekus par IAA</w:t>
      </w:r>
      <w:r w:rsidR="00605E65" w:rsidRPr="00685301">
        <w:t xml:space="preserve">, </w:t>
      </w:r>
      <w:r w:rsidR="00172E12">
        <w:t>tostarp par</w:t>
      </w:r>
      <w:r w:rsidR="00605E65" w:rsidRPr="00685301">
        <w:t xml:space="preserve"> ilgtermiņa </w:t>
      </w:r>
      <w:r w:rsidR="00605E65" w:rsidRPr="00685301">
        <w:lastRenderedPageBreak/>
        <w:t>priekšrocīb</w:t>
      </w:r>
      <w:r w:rsidR="00172E12">
        <w:t>ām</w:t>
      </w:r>
      <w:r w:rsidR="00605E65" w:rsidRPr="00685301">
        <w:t xml:space="preserve">, ko sniedz IAA, </w:t>
      </w:r>
      <w:r w:rsidR="00172E12">
        <w:t xml:space="preserve">kā arī </w:t>
      </w:r>
      <w:r w:rsidR="00605E65" w:rsidRPr="00685301">
        <w:t xml:space="preserve">motivēt </w:t>
      </w:r>
      <w:r w:rsidR="00172E12">
        <w:t>viņus</w:t>
      </w:r>
      <w:r w:rsidR="00605E65" w:rsidRPr="00685301">
        <w:t xml:space="preserve"> pēc iespējas ātrāk un efektīvāk IAA ieviest savās saimniecībās.</w:t>
      </w:r>
    </w:p>
    <w:p w14:paraId="572462EB" w14:textId="36BB7D48" w:rsidR="00D07517" w:rsidRPr="00685301" w:rsidRDefault="00D07517" w:rsidP="00D07517">
      <w:pPr>
        <w:autoSpaceDE w:val="0"/>
        <w:autoSpaceDN w:val="0"/>
        <w:adjustRightInd w:val="0"/>
        <w:ind w:firstLine="720"/>
        <w:jc w:val="both"/>
      </w:pPr>
      <w:r w:rsidRPr="00685301">
        <w:t>201</w:t>
      </w:r>
      <w:r w:rsidR="00605E65" w:rsidRPr="00685301">
        <w:t>5</w:t>
      </w:r>
      <w:r w:rsidR="00A12D9F">
        <w:t>.</w:t>
      </w:r>
      <w:r w:rsidRPr="00685301">
        <w:t>–20</w:t>
      </w:r>
      <w:r w:rsidR="00605E65" w:rsidRPr="00685301">
        <w:t>2</w:t>
      </w:r>
      <w:r w:rsidR="004D751D" w:rsidRPr="00685301">
        <w:t>3</w:t>
      </w:r>
      <w:r w:rsidRPr="00685301">
        <w:t xml:space="preserve">. gadā notika </w:t>
      </w:r>
      <w:r w:rsidR="00605E65" w:rsidRPr="00685301">
        <w:t>1</w:t>
      </w:r>
      <w:r w:rsidR="004D751D" w:rsidRPr="00685301">
        <w:t>65</w:t>
      </w:r>
      <w:r w:rsidRPr="00685301">
        <w:t xml:space="preserve"> informatīv</w:t>
      </w:r>
      <w:r w:rsidR="006B30DE" w:rsidRPr="00685301">
        <w:t>i</w:t>
      </w:r>
      <w:r w:rsidRPr="00685301">
        <w:t xml:space="preserve"> seminār</w:t>
      </w:r>
      <w:r w:rsidR="006B30DE" w:rsidRPr="00685301">
        <w:t>i</w:t>
      </w:r>
      <w:r w:rsidRPr="00685301">
        <w:t xml:space="preserve"> par IAA, un tos kopumā apmeklēja vairāk nekā </w:t>
      </w:r>
      <w:r w:rsidR="004D751D" w:rsidRPr="00685301">
        <w:t>7</w:t>
      </w:r>
      <w:r w:rsidR="00605E65" w:rsidRPr="00685301">
        <w:t>0</w:t>
      </w:r>
      <w:r w:rsidRPr="00685301">
        <w:t xml:space="preserve">00 lauksaimnieku. </w:t>
      </w:r>
      <w:r w:rsidR="00B412B0" w:rsidRPr="00685301">
        <w:t xml:space="preserve">Kopš </w:t>
      </w:r>
      <w:r w:rsidR="00261E68" w:rsidRPr="00685301">
        <w:t xml:space="preserve">2020. </w:t>
      </w:r>
      <w:r w:rsidR="00B412B0" w:rsidRPr="00685301">
        <w:t xml:space="preserve">gada semināri pārsvarā notiek </w:t>
      </w:r>
      <w:r w:rsidR="00261E68" w:rsidRPr="00685301">
        <w:t>virtuālajā vidē</w:t>
      </w:r>
      <w:r w:rsidR="00172E12">
        <w:t>.</w:t>
      </w:r>
      <w:r w:rsidR="00B412B0" w:rsidRPr="00685301">
        <w:t xml:space="preserve"> </w:t>
      </w:r>
      <w:r w:rsidR="00172E12">
        <w:t>S</w:t>
      </w:r>
      <w:r w:rsidR="00B412B0" w:rsidRPr="00685301">
        <w:t xml:space="preserve">ākotnēji </w:t>
      </w:r>
      <w:r w:rsidR="00172E12">
        <w:t xml:space="preserve">tas </w:t>
      </w:r>
      <w:r w:rsidR="00B412B0" w:rsidRPr="00685301">
        <w:t>bija nepieciešams</w:t>
      </w:r>
      <w:r w:rsidR="00172E12">
        <w:t>, lai ievērotu</w:t>
      </w:r>
      <w:r w:rsidR="00B412B0" w:rsidRPr="00685301">
        <w:t xml:space="preserve"> epidemioloģisk</w:t>
      </w:r>
      <w:r w:rsidR="00172E12">
        <w:t>ās</w:t>
      </w:r>
      <w:r w:rsidR="00B412B0" w:rsidRPr="00685301">
        <w:t xml:space="preserve"> prasīb</w:t>
      </w:r>
      <w:r w:rsidR="00172E12">
        <w:t>as</w:t>
      </w:r>
      <w:r w:rsidR="00B412B0" w:rsidRPr="00685301">
        <w:t xml:space="preserve">, </w:t>
      </w:r>
      <w:r w:rsidR="00172E12">
        <w:t>bet nu jau</w:t>
      </w:r>
      <w:r w:rsidR="00172E12" w:rsidRPr="00685301">
        <w:t xml:space="preserve"> </w:t>
      </w:r>
      <w:r w:rsidR="00B412B0" w:rsidRPr="00685301">
        <w:t>lauksaimnieki dod priekšroku šāda</w:t>
      </w:r>
      <w:r w:rsidR="00172E12">
        <w:t>i</w:t>
      </w:r>
      <w:r w:rsidR="00B412B0" w:rsidRPr="00685301">
        <w:t xml:space="preserve"> </w:t>
      </w:r>
      <w:r w:rsidR="00172E12">
        <w:t>pieejai</w:t>
      </w:r>
      <w:r w:rsidR="00B412B0" w:rsidRPr="00685301">
        <w:t xml:space="preserve">, jo tas ļauj </w:t>
      </w:r>
      <w:r w:rsidR="00172E12">
        <w:t xml:space="preserve">apgūt </w:t>
      </w:r>
      <w:r w:rsidR="00B412B0" w:rsidRPr="00685301">
        <w:t>zināšan</w:t>
      </w:r>
      <w:r w:rsidR="00172E12">
        <w:t>as</w:t>
      </w:r>
      <w:r w:rsidR="009325B5" w:rsidRPr="00685301">
        <w:t xml:space="preserve">, </w:t>
      </w:r>
      <w:r w:rsidR="00172E12">
        <w:t>īpaši</w:t>
      </w:r>
      <w:r w:rsidR="00172E12" w:rsidRPr="00685301">
        <w:t xml:space="preserve"> </w:t>
      </w:r>
      <w:r w:rsidR="009325B5" w:rsidRPr="00685301">
        <w:t>netraucējot darbu saimniecībā sezonas laikā. Semināru skaits ir samazinājies, jo virtuālos seminārus var rīkot retāk bez dalībnieku skaita ierobežojuma.</w:t>
      </w:r>
      <w:r w:rsidR="00B412B0" w:rsidRPr="00685301">
        <w:t xml:space="preserve"> </w:t>
      </w:r>
      <w:r w:rsidR="00261E68" w:rsidRPr="00685301">
        <w:t xml:space="preserve">Vienlaikus </w:t>
      </w:r>
      <w:r w:rsidR="00172E12">
        <w:t>ir palielinājusies</w:t>
      </w:r>
      <w:r w:rsidR="00261E68" w:rsidRPr="00685301">
        <w:t xml:space="preserve"> lauksaimnieku interese par šādiem semināriem</w:t>
      </w:r>
      <w:r w:rsidR="00172E12">
        <w:t>. Iespējamais iemesls</w:t>
      </w:r>
      <w:r w:rsidR="00261E68" w:rsidRPr="00685301">
        <w:t xml:space="preserve"> </w:t>
      </w:r>
      <w:r w:rsidR="00172E12">
        <w:t xml:space="preserve">ir arvien labāka </w:t>
      </w:r>
      <w:r w:rsidR="00261E68" w:rsidRPr="00685301">
        <w:t>izpratn</w:t>
      </w:r>
      <w:r w:rsidR="00172E12">
        <w:t>e</w:t>
      </w:r>
      <w:r w:rsidR="00261E68" w:rsidRPr="00685301">
        <w:t xml:space="preserve"> par IAA un praktiskas informācijas nepieciešamību efektīvākai IAA principu ieviešanai saimniecībā.</w:t>
      </w:r>
      <w:r w:rsidR="00B412B0" w:rsidRPr="00685301">
        <w:t xml:space="preserve"> </w:t>
      </w:r>
    </w:p>
    <w:p w14:paraId="085C5BE1" w14:textId="77777777" w:rsidR="007857E7" w:rsidRPr="00685301" w:rsidRDefault="007857E7" w:rsidP="00D07517">
      <w:pPr>
        <w:autoSpaceDE w:val="0"/>
        <w:autoSpaceDN w:val="0"/>
        <w:adjustRightInd w:val="0"/>
        <w:ind w:firstLine="720"/>
        <w:jc w:val="both"/>
      </w:pPr>
    </w:p>
    <w:p w14:paraId="64C41F35" w14:textId="14A52ECF" w:rsidR="002B1C33" w:rsidRPr="00685301" w:rsidRDefault="00CC7990" w:rsidP="006863B4">
      <w:pPr>
        <w:autoSpaceDE w:val="0"/>
        <w:autoSpaceDN w:val="0"/>
        <w:adjustRightInd w:val="0"/>
        <w:ind w:firstLine="720"/>
        <w:jc w:val="center"/>
      </w:pPr>
      <w:r w:rsidRPr="00685301">
        <w:rPr>
          <w:noProof/>
        </w:rPr>
        <w:drawing>
          <wp:inline distT="0" distB="0" distL="0" distR="0" wp14:anchorId="20016A2E" wp14:editId="33E96CC3">
            <wp:extent cx="4572000" cy="2838450"/>
            <wp:effectExtent l="0" t="0" r="0" b="0"/>
            <wp:docPr id="1588662507" name="Chart 1">
              <a:extLst xmlns:a="http://schemas.openxmlformats.org/drawingml/2006/main">
                <a:ext uri="{FF2B5EF4-FFF2-40B4-BE49-F238E27FC236}">
                  <a16:creationId xmlns:a16="http://schemas.microsoft.com/office/drawing/2014/main" id="{399B0A91-1B9F-33DE-4CF2-A57732B4252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71FADB16" w14:textId="40567C1E" w:rsidR="00D07517" w:rsidRPr="00685301" w:rsidRDefault="00942431" w:rsidP="00942431">
      <w:pPr>
        <w:pStyle w:val="ListParagraph"/>
        <w:autoSpaceDE w:val="0"/>
        <w:autoSpaceDN w:val="0"/>
        <w:adjustRightInd w:val="0"/>
      </w:pPr>
      <w:r w:rsidRPr="00685301">
        <w:t>2</w:t>
      </w:r>
      <w:r w:rsidR="00BF12D1">
        <w:t>4</w:t>
      </w:r>
      <w:r w:rsidRPr="00685301">
        <w:t>.</w:t>
      </w:r>
      <w:r w:rsidR="00B205C5" w:rsidRPr="00685301">
        <w:t xml:space="preserve"> </w:t>
      </w:r>
      <w:r w:rsidR="00D07517" w:rsidRPr="00685301">
        <w:t>attēls. Integrētās augu aizsardzības semināru skaits</w:t>
      </w:r>
      <w:r w:rsidR="00205222" w:rsidRPr="00685301">
        <w:t xml:space="preserve"> (VAAD dati)</w:t>
      </w:r>
    </w:p>
    <w:p w14:paraId="3FB3E071" w14:textId="77777777" w:rsidR="00D07517" w:rsidRPr="00685301" w:rsidRDefault="00D07517" w:rsidP="005202BE">
      <w:pPr>
        <w:autoSpaceDE w:val="0"/>
        <w:autoSpaceDN w:val="0"/>
        <w:adjustRightInd w:val="0"/>
        <w:ind w:firstLine="720"/>
        <w:jc w:val="center"/>
      </w:pPr>
    </w:p>
    <w:p w14:paraId="01E2948E" w14:textId="5C0E2B3E" w:rsidR="00D07517" w:rsidRPr="00685301" w:rsidRDefault="006863B4" w:rsidP="00D07517">
      <w:pPr>
        <w:autoSpaceDE w:val="0"/>
        <w:autoSpaceDN w:val="0"/>
        <w:adjustRightInd w:val="0"/>
        <w:ind w:left="171"/>
        <w:jc w:val="both"/>
        <w:rPr>
          <w:b/>
        </w:rPr>
      </w:pPr>
      <w:r w:rsidRPr="00685301">
        <w:rPr>
          <w:b/>
        </w:rPr>
        <w:t>8.</w:t>
      </w:r>
      <w:r w:rsidR="00B205C5" w:rsidRPr="00685301">
        <w:rPr>
          <w:b/>
        </w:rPr>
        <w:t xml:space="preserve"> </w:t>
      </w:r>
      <w:r w:rsidR="00D07517" w:rsidRPr="00685301">
        <w:rPr>
          <w:b/>
        </w:rPr>
        <w:t xml:space="preserve">Augu aizsardzības </w:t>
      </w:r>
      <w:r w:rsidR="003E725B" w:rsidRPr="00685301">
        <w:rPr>
          <w:b/>
        </w:rPr>
        <w:t xml:space="preserve">jomas pārbaudes </w:t>
      </w:r>
    </w:p>
    <w:p w14:paraId="2F8E9D98" w14:textId="33983527" w:rsidR="00D07517" w:rsidRPr="00685301" w:rsidRDefault="00D07517" w:rsidP="00DB3FC6">
      <w:pPr>
        <w:autoSpaceDE w:val="0"/>
        <w:autoSpaceDN w:val="0"/>
        <w:adjustRightInd w:val="0"/>
        <w:ind w:left="171" w:firstLine="549"/>
        <w:jc w:val="both"/>
        <w:rPr>
          <w:color w:val="000000" w:themeColor="text1"/>
        </w:rPr>
      </w:pPr>
      <w:r w:rsidRPr="00685301">
        <w:rPr>
          <w:color w:val="000000" w:themeColor="text1"/>
        </w:rPr>
        <w:t xml:space="preserve">Saskaņā ar Augu aizsardzības likumu VAAD </w:t>
      </w:r>
      <w:r w:rsidR="00AC21D1" w:rsidRPr="00685301">
        <w:rPr>
          <w:color w:val="000000" w:themeColor="text1"/>
        </w:rPr>
        <w:t>uzrau</w:t>
      </w:r>
      <w:r w:rsidR="00AC21D1">
        <w:rPr>
          <w:color w:val="000000" w:themeColor="text1"/>
        </w:rPr>
        <w:t>ga</w:t>
      </w:r>
      <w:r w:rsidR="00AC21D1" w:rsidRPr="00685301">
        <w:rPr>
          <w:color w:val="000000" w:themeColor="text1"/>
        </w:rPr>
        <w:t xml:space="preserve"> un kontrol</w:t>
      </w:r>
      <w:r w:rsidR="00AC21D1">
        <w:rPr>
          <w:color w:val="000000" w:themeColor="text1"/>
        </w:rPr>
        <w:t>ē</w:t>
      </w:r>
      <w:r w:rsidR="00AC21D1" w:rsidRPr="00685301">
        <w:rPr>
          <w:color w:val="000000" w:themeColor="text1"/>
        </w:rPr>
        <w:t xml:space="preserve"> </w:t>
      </w:r>
      <w:r w:rsidRPr="00685301">
        <w:rPr>
          <w:color w:val="000000" w:themeColor="text1"/>
        </w:rPr>
        <w:t>AAL lietošan</w:t>
      </w:r>
      <w:r w:rsidR="00936469">
        <w:rPr>
          <w:color w:val="000000" w:themeColor="text1"/>
        </w:rPr>
        <w:t>u.</w:t>
      </w:r>
      <w:r w:rsidRPr="00685301">
        <w:rPr>
          <w:color w:val="000000" w:themeColor="text1"/>
        </w:rPr>
        <w:t xml:space="preserve"> VAAD kompetencē ir arī valsts uzraudzība un kontrole par normatīvo aktu prasību ievērošanu</w:t>
      </w:r>
      <w:r w:rsidRPr="00685301" w:rsidDel="0023346B">
        <w:rPr>
          <w:color w:val="000000" w:themeColor="text1"/>
        </w:rPr>
        <w:t xml:space="preserve"> </w:t>
      </w:r>
      <w:r w:rsidRPr="00685301">
        <w:rPr>
          <w:color w:val="000000" w:themeColor="text1"/>
        </w:rPr>
        <w:t>AAL izplatīšanas jomā, pārbaudot AAL izplatīšanas vietas. Ar abu minēto kontroļu palīdzību tiek nodrošināta Direktīvas ieviešana.</w:t>
      </w:r>
    </w:p>
    <w:p w14:paraId="0132B442" w14:textId="1CA5EF19" w:rsidR="0000326F" w:rsidRPr="00685301" w:rsidRDefault="0000326F" w:rsidP="00DB3FC6">
      <w:pPr>
        <w:autoSpaceDE w:val="0"/>
        <w:autoSpaceDN w:val="0"/>
        <w:adjustRightInd w:val="0"/>
        <w:ind w:left="171" w:firstLine="549"/>
        <w:jc w:val="both"/>
        <w:rPr>
          <w:color w:val="000000" w:themeColor="text1"/>
        </w:rPr>
      </w:pPr>
      <w:r w:rsidRPr="00685301">
        <w:rPr>
          <w:color w:val="000000" w:themeColor="text1"/>
        </w:rPr>
        <w:t xml:space="preserve">VAAD </w:t>
      </w:r>
      <w:r w:rsidR="00172E12">
        <w:rPr>
          <w:color w:val="000000" w:themeColor="text1"/>
        </w:rPr>
        <w:t>īsteno</w:t>
      </w:r>
      <w:r w:rsidRPr="00685301">
        <w:rPr>
          <w:color w:val="000000" w:themeColor="text1"/>
        </w:rPr>
        <w:t xml:space="preserve"> plānveida un operatīvās pārbaudes. Plānveida pārbau</w:t>
      </w:r>
      <w:r w:rsidR="00172E12">
        <w:rPr>
          <w:color w:val="000000" w:themeColor="text1"/>
        </w:rPr>
        <w:t>žu pamatā ir</w:t>
      </w:r>
      <w:r w:rsidR="006F7FBC" w:rsidRPr="00685301">
        <w:rPr>
          <w:color w:val="000000" w:themeColor="text1"/>
        </w:rPr>
        <w:t xml:space="preserve"> risk</w:t>
      </w:r>
      <w:r w:rsidR="00172E12">
        <w:rPr>
          <w:color w:val="000000" w:themeColor="text1"/>
        </w:rPr>
        <w:t>a</w:t>
      </w:r>
      <w:r w:rsidR="006F7FBC" w:rsidRPr="00685301">
        <w:rPr>
          <w:color w:val="000000" w:themeColor="text1"/>
        </w:rPr>
        <w:t xml:space="preserve"> analīz</w:t>
      </w:r>
      <w:r w:rsidR="00172E12">
        <w:rPr>
          <w:color w:val="000000" w:themeColor="text1"/>
        </w:rPr>
        <w:t>e</w:t>
      </w:r>
      <w:r w:rsidR="006F7FBC" w:rsidRPr="00685301">
        <w:rPr>
          <w:color w:val="000000" w:themeColor="text1"/>
        </w:rPr>
        <w:t>,</w:t>
      </w:r>
      <w:r w:rsidRPr="00685301">
        <w:rPr>
          <w:color w:val="000000" w:themeColor="text1"/>
        </w:rPr>
        <w:t xml:space="preserve"> </w:t>
      </w:r>
      <w:r w:rsidR="00172E12">
        <w:rPr>
          <w:color w:val="000000" w:themeColor="text1"/>
        </w:rPr>
        <w:t xml:space="preserve">bet </w:t>
      </w:r>
      <w:r w:rsidRPr="00685301">
        <w:rPr>
          <w:color w:val="000000" w:themeColor="text1"/>
        </w:rPr>
        <w:t>operatīvās pārbaudes notiek, ja saņemti ziņojumi par iespējamiem pārkāpumiem.</w:t>
      </w:r>
      <w:r w:rsidRPr="00685301">
        <w:t xml:space="preserve"> </w:t>
      </w:r>
      <w:r w:rsidRPr="00685301">
        <w:rPr>
          <w:color w:val="000000" w:themeColor="text1"/>
        </w:rPr>
        <w:t xml:space="preserve">Plānveida pārbaudēs konstatētie pārkāpumi </w:t>
      </w:r>
      <w:r w:rsidR="00485832">
        <w:rPr>
          <w:color w:val="000000" w:themeColor="text1"/>
        </w:rPr>
        <w:t>ie</w:t>
      </w:r>
      <w:r w:rsidRPr="00685301">
        <w:rPr>
          <w:color w:val="000000" w:themeColor="text1"/>
        </w:rPr>
        <w:t>dalās būtiskos un maznozīmīgos. Konstatējot būtisku pārkāpumu, tiek ierosināta administratīvā pārkāpuma lieta</w:t>
      </w:r>
      <w:r w:rsidR="00485832">
        <w:rPr>
          <w:color w:val="000000" w:themeColor="text1"/>
        </w:rPr>
        <w:t>, savukārt,</w:t>
      </w:r>
      <w:r w:rsidR="00015E8D">
        <w:rPr>
          <w:color w:val="000000" w:themeColor="text1"/>
        </w:rPr>
        <w:t xml:space="preserve"> konstatē</w:t>
      </w:r>
      <w:r w:rsidR="00485832">
        <w:rPr>
          <w:color w:val="000000" w:themeColor="text1"/>
        </w:rPr>
        <w:t>jot</w:t>
      </w:r>
      <w:r w:rsidR="00015E8D">
        <w:rPr>
          <w:color w:val="000000" w:themeColor="text1"/>
        </w:rPr>
        <w:t xml:space="preserve"> m</w:t>
      </w:r>
      <w:r w:rsidRPr="00685301">
        <w:rPr>
          <w:color w:val="000000" w:themeColor="text1"/>
        </w:rPr>
        <w:t>aznozīmīg</w:t>
      </w:r>
      <w:r w:rsidR="00015E8D">
        <w:rPr>
          <w:color w:val="000000" w:themeColor="text1"/>
        </w:rPr>
        <w:t>u</w:t>
      </w:r>
      <w:r w:rsidRPr="00685301">
        <w:rPr>
          <w:color w:val="000000" w:themeColor="text1"/>
        </w:rPr>
        <w:t xml:space="preserve"> pārkāpum</w:t>
      </w:r>
      <w:r w:rsidR="00015E8D">
        <w:rPr>
          <w:color w:val="000000" w:themeColor="text1"/>
        </w:rPr>
        <w:t>u,</w:t>
      </w:r>
      <w:r w:rsidRPr="00685301">
        <w:rPr>
          <w:color w:val="000000" w:themeColor="text1"/>
        </w:rPr>
        <w:t xml:space="preserve"> </w:t>
      </w:r>
      <w:r w:rsidR="00485832">
        <w:rPr>
          <w:color w:val="000000" w:themeColor="text1"/>
        </w:rPr>
        <w:t xml:space="preserve">tiek </w:t>
      </w:r>
      <w:r w:rsidRPr="00685301">
        <w:rPr>
          <w:color w:val="000000" w:themeColor="text1"/>
        </w:rPr>
        <w:t>iz</w:t>
      </w:r>
      <w:r w:rsidR="00485832">
        <w:rPr>
          <w:color w:val="000000" w:themeColor="text1"/>
        </w:rPr>
        <w:t>teikts</w:t>
      </w:r>
      <w:r w:rsidRPr="00685301">
        <w:rPr>
          <w:color w:val="000000" w:themeColor="text1"/>
        </w:rPr>
        <w:t xml:space="preserve"> mutvārdu brīdinājum</w:t>
      </w:r>
      <w:r w:rsidR="00485832">
        <w:rPr>
          <w:color w:val="000000" w:themeColor="text1"/>
        </w:rPr>
        <w:t>s</w:t>
      </w:r>
      <w:r w:rsidRPr="00685301">
        <w:rPr>
          <w:color w:val="000000" w:themeColor="text1"/>
        </w:rPr>
        <w:t xml:space="preserve"> un pārkāpumu izdarījušā</w:t>
      </w:r>
      <w:r w:rsidR="002C3460">
        <w:rPr>
          <w:color w:val="000000" w:themeColor="text1"/>
        </w:rPr>
        <w:t>s</w:t>
      </w:r>
      <w:r w:rsidRPr="00685301">
        <w:rPr>
          <w:color w:val="000000" w:themeColor="text1"/>
        </w:rPr>
        <w:t xml:space="preserve"> person</w:t>
      </w:r>
      <w:r w:rsidR="002C3460">
        <w:rPr>
          <w:color w:val="000000" w:themeColor="text1"/>
        </w:rPr>
        <w:t>as</w:t>
      </w:r>
      <w:r w:rsidRPr="00685301">
        <w:rPr>
          <w:color w:val="000000" w:themeColor="text1"/>
        </w:rPr>
        <w:t xml:space="preserve"> VAAD obligāt</w:t>
      </w:r>
      <w:r w:rsidR="002C3460">
        <w:rPr>
          <w:color w:val="000000" w:themeColor="text1"/>
        </w:rPr>
        <w:t>i</w:t>
      </w:r>
      <w:r w:rsidRPr="00685301">
        <w:rPr>
          <w:color w:val="000000" w:themeColor="text1"/>
        </w:rPr>
        <w:t xml:space="preserve"> atkārtot</w:t>
      </w:r>
      <w:r w:rsidR="002C3460">
        <w:rPr>
          <w:color w:val="000000" w:themeColor="text1"/>
        </w:rPr>
        <w:t>i</w:t>
      </w:r>
      <w:r w:rsidRPr="00685301">
        <w:rPr>
          <w:color w:val="000000" w:themeColor="text1"/>
        </w:rPr>
        <w:t xml:space="preserve"> pārbaud</w:t>
      </w:r>
      <w:r w:rsidR="00B23D67">
        <w:rPr>
          <w:color w:val="000000" w:themeColor="text1"/>
        </w:rPr>
        <w:t>a</w:t>
      </w:r>
      <w:r w:rsidRPr="00685301">
        <w:rPr>
          <w:color w:val="000000" w:themeColor="text1"/>
        </w:rPr>
        <w:t xml:space="preserve"> </w:t>
      </w:r>
      <w:r w:rsidR="00485832">
        <w:rPr>
          <w:color w:val="000000" w:themeColor="text1"/>
        </w:rPr>
        <w:t>pēc</w:t>
      </w:r>
      <w:r w:rsidR="00485832" w:rsidRPr="00685301">
        <w:rPr>
          <w:color w:val="000000" w:themeColor="text1"/>
        </w:rPr>
        <w:t xml:space="preserve"> </w:t>
      </w:r>
      <w:r w:rsidRPr="00685301">
        <w:rPr>
          <w:color w:val="000000" w:themeColor="text1"/>
        </w:rPr>
        <w:t>gad</w:t>
      </w:r>
      <w:r w:rsidR="00485832">
        <w:rPr>
          <w:color w:val="000000" w:themeColor="text1"/>
        </w:rPr>
        <w:t>a</w:t>
      </w:r>
      <w:r w:rsidRPr="00685301">
        <w:rPr>
          <w:color w:val="000000" w:themeColor="text1"/>
        </w:rPr>
        <w:t>.</w:t>
      </w:r>
    </w:p>
    <w:p w14:paraId="2A35460C" w14:textId="3EB61CF8" w:rsidR="002B1C33" w:rsidRPr="00685301" w:rsidRDefault="00BD148F" w:rsidP="00313842">
      <w:pPr>
        <w:autoSpaceDE w:val="0"/>
        <w:autoSpaceDN w:val="0"/>
        <w:adjustRightInd w:val="0"/>
        <w:ind w:left="171"/>
        <w:jc w:val="both"/>
      </w:pPr>
      <w:r w:rsidRPr="00685301">
        <w:rPr>
          <w:noProof/>
        </w:rPr>
        <w:lastRenderedPageBreak/>
        <w:drawing>
          <wp:inline distT="0" distB="0" distL="0" distR="0" wp14:anchorId="6B822464" wp14:editId="7EE39D5D">
            <wp:extent cx="4967206" cy="2743200"/>
            <wp:effectExtent l="0" t="0" r="5080" b="0"/>
            <wp:docPr id="572057855" name="Chart 1">
              <a:extLst xmlns:a="http://schemas.openxmlformats.org/drawingml/2006/main">
                <a:ext uri="{FF2B5EF4-FFF2-40B4-BE49-F238E27FC236}">
                  <a16:creationId xmlns:a16="http://schemas.microsoft.com/office/drawing/2014/main" id="{24659550-3FA5-7A74-4DA6-BFA6DAC19D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534ED4AB" w14:textId="6416628C" w:rsidR="00EB61D6" w:rsidRPr="00685301" w:rsidRDefault="00942431" w:rsidP="00942431">
      <w:pPr>
        <w:pStyle w:val="ListParagraph"/>
        <w:autoSpaceDE w:val="0"/>
        <w:autoSpaceDN w:val="0"/>
        <w:adjustRightInd w:val="0"/>
      </w:pPr>
      <w:r w:rsidRPr="00685301">
        <w:t>2</w:t>
      </w:r>
      <w:r w:rsidR="00BF12D1">
        <w:t>5</w:t>
      </w:r>
      <w:r w:rsidRPr="00685301">
        <w:t>.</w:t>
      </w:r>
      <w:r w:rsidR="007B6F86" w:rsidRPr="00685301">
        <w:t xml:space="preserve"> </w:t>
      </w:r>
      <w:r w:rsidR="00313842" w:rsidRPr="00685301">
        <w:t>attēls</w:t>
      </w:r>
      <w:r w:rsidR="00D863A3" w:rsidRPr="00685301">
        <w:t>.</w:t>
      </w:r>
      <w:r w:rsidR="00313842" w:rsidRPr="00685301">
        <w:t xml:space="preserve"> </w:t>
      </w:r>
      <w:r w:rsidR="00150AF3" w:rsidRPr="00685301">
        <w:t xml:space="preserve">Pārbaudes </w:t>
      </w:r>
      <w:r w:rsidR="0009684B" w:rsidRPr="00685301">
        <w:t xml:space="preserve">AAL izplatīšanas </w:t>
      </w:r>
      <w:r w:rsidR="00150AF3" w:rsidRPr="00685301">
        <w:t>vietās</w:t>
      </w:r>
      <w:r w:rsidR="00205222" w:rsidRPr="00685301">
        <w:t xml:space="preserve"> (VAAD dati)</w:t>
      </w:r>
    </w:p>
    <w:p w14:paraId="7B9B878C" w14:textId="51CC1D4E" w:rsidR="0000326F" w:rsidRPr="00685301" w:rsidRDefault="0000326F" w:rsidP="0000326F">
      <w:pPr>
        <w:pStyle w:val="ListParagraph"/>
        <w:autoSpaceDE w:val="0"/>
        <w:autoSpaceDN w:val="0"/>
        <w:adjustRightInd w:val="0"/>
      </w:pPr>
    </w:p>
    <w:p w14:paraId="041CF5BF" w14:textId="24D251D9" w:rsidR="00D657E4" w:rsidRPr="00685301" w:rsidRDefault="00D657E4" w:rsidP="00B23D67">
      <w:pPr>
        <w:pStyle w:val="ListParagraph"/>
        <w:autoSpaceDE w:val="0"/>
        <w:autoSpaceDN w:val="0"/>
        <w:adjustRightInd w:val="0"/>
        <w:ind w:left="180" w:firstLine="540"/>
        <w:jc w:val="both"/>
      </w:pPr>
      <w:r w:rsidRPr="00685301">
        <w:t xml:space="preserve">Apmeklējot </w:t>
      </w:r>
      <w:r w:rsidR="007B6F86" w:rsidRPr="00685301">
        <w:t>AAL</w:t>
      </w:r>
      <w:r w:rsidR="00485832">
        <w:t xml:space="preserve"> </w:t>
      </w:r>
      <w:r w:rsidRPr="00685301">
        <w:t xml:space="preserve">izplatīšanas vietas, VAAD inspektori </w:t>
      </w:r>
      <w:r w:rsidR="00485832">
        <w:t xml:space="preserve">ir </w:t>
      </w:r>
      <w:r w:rsidRPr="00685301">
        <w:t>secinājuši, ka kopumā t</w:t>
      </w:r>
      <w:r w:rsidR="00485832">
        <w:t>ajās tiek</w:t>
      </w:r>
      <w:r w:rsidRPr="00685301">
        <w:t xml:space="preserve"> </w:t>
      </w:r>
      <w:r w:rsidR="006F7FBC" w:rsidRPr="00685301">
        <w:t>ievēro</w:t>
      </w:r>
      <w:r w:rsidR="00485832">
        <w:t>tas</w:t>
      </w:r>
      <w:r w:rsidRPr="00685301">
        <w:t xml:space="preserve"> augu aizsardzības jomu regulējošo normatīvo aktu prasības.</w:t>
      </w:r>
    </w:p>
    <w:p w14:paraId="2C659335" w14:textId="1D9CC13D" w:rsidR="00D657E4" w:rsidRPr="00685301" w:rsidRDefault="00024B4B" w:rsidP="0000326F">
      <w:pPr>
        <w:pStyle w:val="ListParagraph"/>
        <w:autoSpaceDE w:val="0"/>
        <w:autoSpaceDN w:val="0"/>
        <w:adjustRightInd w:val="0"/>
      </w:pPr>
      <w:r w:rsidRPr="00685301">
        <w:t>Biežāk</w:t>
      </w:r>
      <w:r w:rsidR="00D63FCF" w:rsidRPr="00685301">
        <w:t xml:space="preserve"> k</w:t>
      </w:r>
      <w:r w:rsidR="00D657E4" w:rsidRPr="00685301">
        <w:t>onstatētie būtisk</w:t>
      </w:r>
      <w:r w:rsidR="00D63FCF" w:rsidRPr="00685301">
        <w:t>ie</w:t>
      </w:r>
      <w:r w:rsidR="00D657E4" w:rsidRPr="00685301">
        <w:t xml:space="preserve"> pārkāpumi:</w:t>
      </w:r>
    </w:p>
    <w:p w14:paraId="1E8D266F" w14:textId="52149338" w:rsidR="00D657E4" w:rsidRPr="00685301" w:rsidRDefault="00845AFC" w:rsidP="00D63FCF">
      <w:pPr>
        <w:pStyle w:val="ListParagraph"/>
        <w:numPr>
          <w:ilvl w:val="0"/>
          <w:numId w:val="34"/>
        </w:numPr>
        <w:autoSpaceDE w:val="0"/>
        <w:autoSpaceDN w:val="0"/>
        <w:adjustRightInd w:val="0"/>
        <w:ind w:left="1080"/>
      </w:pPr>
      <w:r w:rsidRPr="00685301">
        <w:t xml:space="preserve">AAL </w:t>
      </w:r>
      <w:r>
        <w:t>tiek izplatīti</w:t>
      </w:r>
      <w:r w:rsidRPr="00685301">
        <w:t xml:space="preserve"> </w:t>
      </w:r>
      <w:r w:rsidR="00D657E4" w:rsidRPr="00685301">
        <w:t>bez VAAD speciālās atļaujas (licences)</w:t>
      </w:r>
      <w:r w:rsidR="00D63FCF" w:rsidRPr="00685301">
        <w:t>;</w:t>
      </w:r>
    </w:p>
    <w:p w14:paraId="0ED10265" w14:textId="6A6599F5" w:rsidR="00D657E4" w:rsidRPr="00685301" w:rsidRDefault="00845AFC" w:rsidP="001557B6">
      <w:pPr>
        <w:pStyle w:val="ListParagraph"/>
        <w:numPr>
          <w:ilvl w:val="0"/>
          <w:numId w:val="34"/>
        </w:numPr>
        <w:autoSpaceDE w:val="0"/>
        <w:autoSpaceDN w:val="0"/>
        <w:adjustRightInd w:val="0"/>
        <w:ind w:left="1080"/>
        <w:jc w:val="both"/>
      </w:pPr>
      <w:r>
        <w:t>tiek izplatīti</w:t>
      </w:r>
      <w:r w:rsidR="00D657E4" w:rsidRPr="00685301">
        <w:t xml:space="preserve"> nereģistrēt</w:t>
      </w:r>
      <w:r>
        <w:t>i</w:t>
      </w:r>
      <w:r w:rsidR="00D657E4" w:rsidRPr="00685301">
        <w:t xml:space="preserve"> AAL</w:t>
      </w:r>
      <w:r w:rsidR="00D63FCF" w:rsidRPr="00685301">
        <w:t>;</w:t>
      </w:r>
    </w:p>
    <w:p w14:paraId="66C1FEFC" w14:textId="56D03B1F" w:rsidR="00D657E4" w:rsidRPr="00685301" w:rsidRDefault="00845AFC" w:rsidP="001557B6">
      <w:pPr>
        <w:pStyle w:val="ListParagraph"/>
        <w:numPr>
          <w:ilvl w:val="0"/>
          <w:numId w:val="34"/>
        </w:numPr>
        <w:autoSpaceDE w:val="0"/>
        <w:autoSpaceDN w:val="0"/>
        <w:adjustRightInd w:val="0"/>
        <w:ind w:left="1080"/>
        <w:jc w:val="both"/>
      </w:pPr>
      <w:r>
        <w:t>tiek izplatīti</w:t>
      </w:r>
      <w:r w:rsidR="00D657E4" w:rsidRPr="00685301">
        <w:t xml:space="preserve"> (atrodas tirdzniecības vietā) AAL pēc derīguma termiņa beigām</w:t>
      </w:r>
      <w:r w:rsidR="00D63FCF" w:rsidRPr="00685301">
        <w:t>;</w:t>
      </w:r>
    </w:p>
    <w:p w14:paraId="39A78DC2" w14:textId="7578346A" w:rsidR="00D657E4" w:rsidRPr="00685301" w:rsidRDefault="00845AFC" w:rsidP="001557B6">
      <w:pPr>
        <w:pStyle w:val="ListParagraph"/>
        <w:numPr>
          <w:ilvl w:val="0"/>
          <w:numId w:val="34"/>
        </w:numPr>
        <w:autoSpaceDE w:val="0"/>
        <w:autoSpaceDN w:val="0"/>
        <w:adjustRightInd w:val="0"/>
        <w:ind w:left="1080"/>
        <w:jc w:val="both"/>
      </w:pPr>
      <w:r>
        <w:t>tiek izplatīti</w:t>
      </w:r>
      <w:r w:rsidR="00D657E4" w:rsidRPr="00685301">
        <w:t xml:space="preserve"> AAL, k</w:t>
      </w:r>
      <w:r>
        <w:t>uru</w:t>
      </w:r>
      <w:r w:rsidR="00D657E4" w:rsidRPr="00685301">
        <w:t xml:space="preserve"> marķējums neatbilst augu aizsardzības jomas regulējošo normatīvo aktu prasībām</w:t>
      </w:r>
      <w:r w:rsidR="00D63FCF" w:rsidRPr="00685301">
        <w:t>;</w:t>
      </w:r>
    </w:p>
    <w:p w14:paraId="68B6376D" w14:textId="00EC08D7" w:rsidR="00D657E4" w:rsidRPr="00685301" w:rsidRDefault="00845AFC" w:rsidP="001557B6">
      <w:pPr>
        <w:pStyle w:val="ListParagraph"/>
        <w:numPr>
          <w:ilvl w:val="0"/>
          <w:numId w:val="34"/>
        </w:numPr>
        <w:autoSpaceDE w:val="0"/>
        <w:autoSpaceDN w:val="0"/>
        <w:adjustRightInd w:val="0"/>
        <w:ind w:left="1080"/>
        <w:jc w:val="both"/>
      </w:pPr>
      <w:r>
        <w:t>t</w:t>
      </w:r>
      <w:r w:rsidR="00D657E4" w:rsidRPr="00685301">
        <w:t>irdzniecības vietā nav uzskaite</w:t>
      </w:r>
      <w:r>
        <w:t>s</w:t>
      </w:r>
      <w:r w:rsidR="00D657E4" w:rsidRPr="00685301">
        <w:t xml:space="preserve"> par AAL apriti</w:t>
      </w:r>
      <w:r>
        <w:t>,</w:t>
      </w:r>
      <w:r w:rsidR="00D657E4" w:rsidRPr="00685301">
        <w:t xml:space="preserve"> vai tā nav korekta</w:t>
      </w:r>
      <w:r w:rsidR="00D63FCF" w:rsidRPr="00685301">
        <w:t>;</w:t>
      </w:r>
    </w:p>
    <w:p w14:paraId="77EB6E85" w14:textId="7A1BD766" w:rsidR="00D657E4" w:rsidRPr="00685301" w:rsidRDefault="00845AFC" w:rsidP="001557B6">
      <w:pPr>
        <w:pStyle w:val="ListParagraph"/>
        <w:numPr>
          <w:ilvl w:val="0"/>
          <w:numId w:val="34"/>
        </w:numPr>
        <w:autoSpaceDE w:val="0"/>
        <w:autoSpaceDN w:val="0"/>
        <w:adjustRightInd w:val="0"/>
        <w:ind w:left="1080"/>
        <w:jc w:val="both"/>
      </w:pPr>
      <w:r>
        <w:t>t</w:t>
      </w:r>
      <w:r w:rsidR="00D657E4" w:rsidRPr="00685301">
        <w:t>irdzniecības vietā nav darbiniek</w:t>
      </w:r>
      <w:r w:rsidR="001557B6">
        <w:t>a</w:t>
      </w:r>
      <w:r w:rsidR="00D657E4" w:rsidRPr="00685301">
        <w:t xml:space="preserve"> ar kādu no augu aizsardzības jomas apliecībām, kas dod tiesības pārdot augu aizsardzības līdzekļus.</w:t>
      </w:r>
    </w:p>
    <w:p w14:paraId="207433EC" w14:textId="40636BAE" w:rsidR="00150AF3" w:rsidRPr="00685301" w:rsidRDefault="00BD148F" w:rsidP="00150AF3">
      <w:pPr>
        <w:autoSpaceDE w:val="0"/>
        <w:autoSpaceDN w:val="0"/>
        <w:adjustRightInd w:val="0"/>
        <w:jc w:val="center"/>
      </w:pPr>
      <w:bookmarkStart w:id="31" w:name="_Hlk98767573"/>
      <w:r w:rsidRPr="00685301">
        <w:rPr>
          <w:noProof/>
        </w:rPr>
        <w:drawing>
          <wp:inline distT="0" distB="0" distL="0" distR="0" wp14:anchorId="4126B978" wp14:editId="1560450D">
            <wp:extent cx="4781228" cy="2743200"/>
            <wp:effectExtent l="0" t="0" r="635" b="0"/>
            <wp:docPr id="720636405" name="Chart 1">
              <a:extLst xmlns:a="http://schemas.openxmlformats.org/drawingml/2006/main">
                <a:ext uri="{FF2B5EF4-FFF2-40B4-BE49-F238E27FC236}">
                  <a16:creationId xmlns:a16="http://schemas.microsoft.com/office/drawing/2014/main" id="{B9DE27FC-9DB7-A436-2724-193E4624711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7F5CE880" w14:textId="38911B46" w:rsidR="00150AF3" w:rsidRPr="00685301" w:rsidRDefault="00942431" w:rsidP="00942431">
      <w:pPr>
        <w:pStyle w:val="ListParagraph"/>
        <w:autoSpaceDE w:val="0"/>
        <w:autoSpaceDN w:val="0"/>
        <w:adjustRightInd w:val="0"/>
      </w:pPr>
      <w:r w:rsidRPr="00685301">
        <w:t>2</w:t>
      </w:r>
      <w:r w:rsidR="00BF12D1">
        <w:t>6</w:t>
      </w:r>
      <w:r w:rsidRPr="00685301">
        <w:t>.</w:t>
      </w:r>
      <w:r w:rsidR="007B6F86" w:rsidRPr="00685301">
        <w:t xml:space="preserve"> </w:t>
      </w:r>
      <w:r w:rsidR="00150AF3" w:rsidRPr="00685301">
        <w:t>attēls. Pārbaudes pie AAL lietotājiem (VAAD dati)</w:t>
      </w:r>
    </w:p>
    <w:p w14:paraId="0F81106C" w14:textId="655FB3D5" w:rsidR="00D63FCF" w:rsidRPr="00685301" w:rsidRDefault="00D63FCF" w:rsidP="00D63FCF">
      <w:pPr>
        <w:pStyle w:val="ListParagraph"/>
        <w:autoSpaceDE w:val="0"/>
        <w:autoSpaceDN w:val="0"/>
        <w:adjustRightInd w:val="0"/>
      </w:pPr>
    </w:p>
    <w:p w14:paraId="173F1A9A" w14:textId="2335750B" w:rsidR="0096355A" w:rsidRDefault="00024B4B" w:rsidP="00E112AA">
      <w:pPr>
        <w:autoSpaceDE w:val="0"/>
        <w:autoSpaceDN w:val="0"/>
        <w:adjustRightInd w:val="0"/>
        <w:ind w:firstLine="720"/>
        <w:jc w:val="both"/>
      </w:pPr>
      <w:r w:rsidRPr="00B4017A">
        <w:t xml:space="preserve">Pēdējos gados pieaugošais pārkāpumu skaits </w:t>
      </w:r>
      <w:r w:rsidR="00485832" w:rsidRPr="00B4017A">
        <w:t xml:space="preserve">ir </w:t>
      </w:r>
      <w:r w:rsidRPr="00B4017A">
        <w:t xml:space="preserve">saistīts ar palielinātu pārbaužu skaitu. </w:t>
      </w:r>
      <w:r w:rsidR="0096355A" w:rsidRPr="00B4017A">
        <w:t xml:space="preserve">Izvērtējot 26. attēlā redzamos deviņu gadu rezultātus, AAL lietotāju pārbaužu laikā konstatēto būtisko pārkāpumu skaits  nepārsniedz 5% robežu, kas norāda uz </w:t>
      </w:r>
      <w:r w:rsidR="0096355A" w:rsidRPr="00B4017A">
        <w:lastRenderedPageBreak/>
        <w:t xml:space="preserve">stabilu tendenci, ka pārkāpumu skaits nepieaug. </w:t>
      </w:r>
      <w:r w:rsidR="00F61CFE" w:rsidRPr="00B4017A">
        <w:t xml:space="preserve">Nākamajā rīcības plānā iekļaujami </w:t>
      </w:r>
      <w:r w:rsidR="006B70B1" w:rsidRPr="00B4017A">
        <w:t xml:space="preserve">preventīvi </w:t>
      </w:r>
      <w:r w:rsidR="00F61CFE" w:rsidRPr="00B4017A">
        <w:t>uzdevumi, kas paaugstinās AAL lietotāju zināšanas par drošu un atbildīgu AAL lietošanu, par sekām uz vidi un produkciju, kas var rasties, ja AAL lieto neatbilstoši marķējumam.</w:t>
      </w:r>
      <w:r w:rsidR="00F61CFE">
        <w:t xml:space="preserve">  </w:t>
      </w:r>
      <w:r w:rsidR="0096355A">
        <w:t xml:space="preserve"> </w:t>
      </w:r>
    </w:p>
    <w:p w14:paraId="050D1BB7" w14:textId="39E4BD4E" w:rsidR="00882DEC" w:rsidRPr="00685301" w:rsidRDefault="00361E08" w:rsidP="00E112AA">
      <w:pPr>
        <w:autoSpaceDE w:val="0"/>
        <w:autoSpaceDN w:val="0"/>
        <w:adjustRightInd w:val="0"/>
        <w:ind w:firstLine="720"/>
        <w:jc w:val="both"/>
      </w:pPr>
      <w:r w:rsidRPr="00685301">
        <w:t xml:space="preserve">Biežāk konstatētais pārkāpums Rīcības plāna pārskata periodā ir ūdensobjektu aizsargjoslu neievērošana. Viena no augu aizsardzības jomas pārbaužu prioritātēm </w:t>
      </w:r>
      <w:r w:rsidR="00485832">
        <w:t>ir</w:t>
      </w:r>
      <w:r w:rsidRPr="00685301">
        <w:t xml:space="preserve"> lauksaimniecības zem</w:t>
      </w:r>
      <w:r w:rsidR="00485832">
        <w:t>es</w:t>
      </w:r>
      <w:r w:rsidRPr="00685301">
        <w:t xml:space="preserve"> tuvumā esošo ūdensobjektu aizsargjoslu ievērošanas uzraudzība, jo </w:t>
      </w:r>
      <w:r w:rsidR="005C5A36" w:rsidRPr="00685301">
        <w:t>Rīcības plān</w:t>
      </w:r>
      <w:r w:rsidR="00EC7917" w:rsidRPr="00685301">
        <w:t>a virziena “Pasākumi ūdens vides un dzeramā ūdens aizsardzībai” mērķis ir novērst virszemes un gruntsūdens stāvokļa pasliktināšanos</w:t>
      </w:r>
      <w:r w:rsidR="00485832">
        <w:t>, tiem</w:t>
      </w:r>
      <w:r w:rsidR="00EC7917" w:rsidRPr="00685301">
        <w:t xml:space="preserve"> piesārņo</w:t>
      </w:r>
      <w:r w:rsidR="00485832">
        <w:t>joties</w:t>
      </w:r>
      <w:r w:rsidR="00EC7917" w:rsidRPr="00685301">
        <w:t xml:space="preserve"> ar AAL</w:t>
      </w:r>
      <w:r w:rsidRPr="00685301">
        <w:t>.</w:t>
      </w:r>
      <w:r w:rsidR="005C5A36" w:rsidRPr="00685301">
        <w:t xml:space="preserve"> </w:t>
      </w:r>
    </w:p>
    <w:p w14:paraId="62ECF3C0" w14:textId="4B0E35EE" w:rsidR="00882DEC" w:rsidRPr="00685301" w:rsidRDefault="00024B4B" w:rsidP="00882DEC">
      <w:pPr>
        <w:pStyle w:val="ListParagraph"/>
        <w:autoSpaceDE w:val="0"/>
        <w:autoSpaceDN w:val="0"/>
        <w:adjustRightInd w:val="0"/>
      </w:pPr>
      <w:r w:rsidRPr="00685301">
        <w:t>Biežāk</w:t>
      </w:r>
      <w:r w:rsidR="00882DEC" w:rsidRPr="00685301">
        <w:t xml:space="preserve"> konstatētie būtiskie </w:t>
      </w:r>
      <w:r w:rsidRPr="00685301">
        <w:t xml:space="preserve">AAL lietošanas </w:t>
      </w:r>
      <w:r w:rsidR="00882DEC" w:rsidRPr="00685301">
        <w:t>pārkāpumi:</w:t>
      </w:r>
    </w:p>
    <w:p w14:paraId="26DF3443" w14:textId="6A18AC0D" w:rsidR="00361E08" w:rsidRPr="00685301" w:rsidRDefault="00361E08" w:rsidP="00CF3207">
      <w:pPr>
        <w:pStyle w:val="ListParagraph"/>
        <w:numPr>
          <w:ilvl w:val="0"/>
          <w:numId w:val="36"/>
        </w:numPr>
        <w:jc w:val="both"/>
      </w:pPr>
      <w:r w:rsidRPr="00685301">
        <w:t>AAL lietots</w:t>
      </w:r>
      <w:r w:rsidR="00485832">
        <w:t>,</w:t>
      </w:r>
      <w:r w:rsidRPr="00685301">
        <w:t xml:space="preserve"> neievērojot aizsagjoslu pie virszemes ūdensobjektiem un AAL marķējumā noteikto aizsargjoslu;</w:t>
      </w:r>
    </w:p>
    <w:p w14:paraId="1976D1E9" w14:textId="685FE56B" w:rsidR="00361E08" w:rsidRPr="00685301" w:rsidRDefault="00485832" w:rsidP="00361E08">
      <w:pPr>
        <w:pStyle w:val="ListParagraph"/>
        <w:numPr>
          <w:ilvl w:val="0"/>
          <w:numId w:val="36"/>
        </w:numPr>
        <w:autoSpaceDE w:val="0"/>
        <w:autoSpaceDN w:val="0"/>
        <w:adjustRightInd w:val="0"/>
        <w:jc w:val="both"/>
      </w:pPr>
      <w:r>
        <w:t>s</w:t>
      </w:r>
      <w:r w:rsidR="00361E08" w:rsidRPr="00685301">
        <w:t>midzinot AAL, pieļauta tā nonākšana uz blakus teritorijas;</w:t>
      </w:r>
    </w:p>
    <w:p w14:paraId="348B1D5D" w14:textId="5AEC8380" w:rsidR="00361E08" w:rsidRPr="00685301" w:rsidRDefault="00485832" w:rsidP="00361E08">
      <w:pPr>
        <w:pStyle w:val="ListParagraph"/>
        <w:numPr>
          <w:ilvl w:val="0"/>
          <w:numId w:val="36"/>
        </w:numPr>
        <w:autoSpaceDE w:val="0"/>
        <w:autoSpaceDN w:val="0"/>
        <w:adjustRightInd w:val="0"/>
        <w:jc w:val="both"/>
      </w:pPr>
      <w:r>
        <w:t>n</w:t>
      </w:r>
      <w:r w:rsidR="00361E08" w:rsidRPr="00685301">
        <w:t>av uzskait</w:t>
      </w:r>
      <w:r w:rsidR="00FE25DA">
        <w:t>īti</w:t>
      </w:r>
      <w:r w:rsidR="00361E08" w:rsidRPr="00685301">
        <w:t xml:space="preserve"> iegādātie</w:t>
      </w:r>
      <w:r w:rsidR="00845AFC">
        <w:t xml:space="preserve"> un </w:t>
      </w:r>
      <w:r w:rsidR="00361E08" w:rsidRPr="00685301">
        <w:t>izlietotie AAL;</w:t>
      </w:r>
    </w:p>
    <w:p w14:paraId="6E805CE6" w14:textId="3E7DABB4" w:rsidR="000E2FF1" w:rsidRPr="00685301" w:rsidRDefault="00485832" w:rsidP="000E2FF1">
      <w:pPr>
        <w:pStyle w:val="ListParagraph"/>
        <w:numPr>
          <w:ilvl w:val="0"/>
          <w:numId w:val="36"/>
        </w:numPr>
      </w:pPr>
      <w:r>
        <w:t>izmantota</w:t>
      </w:r>
      <w:r w:rsidR="000E2FF1" w:rsidRPr="00685301">
        <w:t xml:space="preserve"> normatīvajiem aktiem neatbilstoša AAL lietošanas iekārta</w:t>
      </w:r>
      <w:r w:rsidR="007B6F86" w:rsidRPr="00685301">
        <w:t>;</w:t>
      </w:r>
    </w:p>
    <w:p w14:paraId="56C92DD3" w14:textId="4D652324" w:rsidR="00882DEC" w:rsidRPr="00685301" w:rsidRDefault="00485832" w:rsidP="00882DEC">
      <w:pPr>
        <w:pStyle w:val="ListParagraph"/>
        <w:numPr>
          <w:ilvl w:val="0"/>
          <w:numId w:val="36"/>
        </w:numPr>
        <w:autoSpaceDE w:val="0"/>
        <w:autoSpaceDN w:val="0"/>
        <w:adjustRightInd w:val="0"/>
        <w:jc w:val="both"/>
      </w:pPr>
      <w:r>
        <w:t>l</w:t>
      </w:r>
      <w:r w:rsidR="00882DEC" w:rsidRPr="00685301">
        <w:t>ieto</w:t>
      </w:r>
      <w:r>
        <w:t>ts</w:t>
      </w:r>
      <w:r w:rsidR="00882DEC" w:rsidRPr="00685301">
        <w:t xml:space="preserve"> Latvijā nereģistrēts AAL;</w:t>
      </w:r>
    </w:p>
    <w:p w14:paraId="750122FD" w14:textId="099F270A" w:rsidR="00882DEC" w:rsidRPr="00685301" w:rsidRDefault="00882DEC" w:rsidP="00882DEC">
      <w:pPr>
        <w:pStyle w:val="ListParagraph"/>
        <w:numPr>
          <w:ilvl w:val="0"/>
          <w:numId w:val="36"/>
        </w:numPr>
        <w:autoSpaceDE w:val="0"/>
        <w:autoSpaceDN w:val="0"/>
        <w:adjustRightInd w:val="0"/>
        <w:jc w:val="both"/>
      </w:pPr>
      <w:r w:rsidRPr="00685301">
        <w:t>AAL lieto</w:t>
      </w:r>
      <w:r w:rsidR="00485832">
        <w:t>ts</w:t>
      </w:r>
      <w:r w:rsidRPr="00685301">
        <w:t xml:space="preserve"> kultūraugiem, kuriem AAL nav reģistrēts</w:t>
      </w:r>
      <w:r w:rsidR="0080735A" w:rsidRPr="00685301">
        <w:t>;</w:t>
      </w:r>
    </w:p>
    <w:p w14:paraId="3354E956" w14:textId="39A95784" w:rsidR="00882DEC" w:rsidRPr="00685301" w:rsidRDefault="00882DEC" w:rsidP="00882DEC">
      <w:pPr>
        <w:pStyle w:val="ListParagraph"/>
        <w:numPr>
          <w:ilvl w:val="0"/>
          <w:numId w:val="37"/>
        </w:numPr>
        <w:autoSpaceDE w:val="0"/>
        <w:autoSpaceDN w:val="0"/>
        <w:adjustRightInd w:val="0"/>
        <w:ind w:left="1080"/>
        <w:jc w:val="both"/>
      </w:pPr>
      <w:r w:rsidRPr="00685301">
        <w:t>AAL lietots</w:t>
      </w:r>
      <w:r w:rsidR="00485832">
        <w:t>,</w:t>
      </w:r>
      <w:r w:rsidRPr="00685301">
        <w:t xml:space="preserve"> neievērojot AAL marķējuma tekstā noteiktās prasības</w:t>
      </w:r>
      <w:r w:rsidR="00D67F0D" w:rsidRPr="00685301">
        <w:t>.</w:t>
      </w:r>
    </w:p>
    <w:p w14:paraId="24360EB0" w14:textId="77777777" w:rsidR="00D67F0D" w:rsidRPr="00685301" w:rsidRDefault="00D67F0D" w:rsidP="00D67F0D">
      <w:pPr>
        <w:pStyle w:val="ListParagraph"/>
        <w:autoSpaceDE w:val="0"/>
        <w:autoSpaceDN w:val="0"/>
        <w:adjustRightInd w:val="0"/>
        <w:ind w:left="1080"/>
        <w:jc w:val="both"/>
      </w:pPr>
    </w:p>
    <w:bookmarkEnd w:id="31"/>
    <w:p w14:paraId="185DF504" w14:textId="4FFF2BEE" w:rsidR="00313842" w:rsidRPr="00685301" w:rsidRDefault="006863B4" w:rsidP="00313842">
      <w:pPr>
        <w:jc w:val="both"/>
        <w:rPr>
          <w:rFonts w:cs="Arial"/>
          <w:b/>
          <w:bCs/>
        </w:rPr>
      </w:pPr>
      <w:r w:rsidRPr="00685301">
        <w:rPr>
          <w:rFonts w:cs="Arial"/>
          <w:b/>
          <w:bCs/>
        </w:rPr>
        <w:t>9.</w:t>
      </w:r>
      <w:r w:rsidR="007B6F86" w:rsidRPr="00685301">
        <w:rPr>
          <w:rFonts w:cs="Arial"/>
          <w:b/>
          <w:bCs/>
        </w:rPr>
        <w:t xml:space="preserve"> </w:t>
      </w:r>
      <w:r w:rsidR="00313842" w:rsidRPr="00685301">
        <w:rPr>
          <w:rFonts w:cs="Arial"/>
          <w:b/>
          <w:bCs/>
        </w:rPr>
        <w:t>Reģistrēto mikrobioloģisko un dzīvos organismus saturošo AAL skaits</w:t>
      </w:r>
    </w:p>
    <w:p w14:paraId="7104AC29" w14:textId="548037A9" w:rsidR="00EE5F0C" w:rsidRPr="00685301" w:rsidRDefault="00D63502" w:rsidP="00EE5F0C">
      <w:pPr>
        <w:ind w:firstLine="720"/>
        <w:jc w:val="both"/>
        <w:rPr>
          <w:rFonts w:cs="Arial"/>
        </w:rPr>
      </w:pPr>
      <w:r w:rsidRPr="00685301">
        <w:rPr>
          <w:rFonts w:cs="Arial"/>
        </w:rPr>
        <w:t>Pārskata periodā</w:t>
      </w:r>
      <w:r w:rsidR="00070191" w:rsidRPr="00685301">
        <w:rPr>
          <w:rFonts w:cs="Arial"/>
        </w:rPr>
        <w:t>, izskatot AAL ražotāju pieteikumus,</w:t>
      </w:r>
      <w:r w:rsidRPr="00685301">
        <w:rPr>
          <w:rFonts w:cs="Arial"/>
        </w:rPr>
        <w:t xml:space="preserve"> tika reģistrēti jauni m</w:t>
      </w:r>
      <w:r w:rsidR="00120352" w:rsidRPr="00685301">
        <w:rPr>
          <w:rFonts w:cs="Arial"/>
        </w:rPr>
        <w:t>ikrobioloģisk</w:t>
      </w:r>
      <w:r w:rsidRPr="00685301">
        <w:rPr>
          <w:rFonts w:cs="Arial"/>
        </w:rPr>
        <w:t>ie</w:t>
      </w:r>
      <w:r w:rsidR="00120352" w:rsidRPr="00685301">
        <w:rPr>
          <w:rFonts w:cs="Arial"/>
        </w:rPr>
        <w:t xml:space="preserve"> un dzīvos organismus saturoš</w:t>
      </w:r>
      <w:r w:rsidR="00070191" w:rsidRPr="00685301">
        <w:rPr>
          <w:rFonts w:cs="Arial"/>
        </w:rPr>
        <w:t>ie</w:t>
      </w:r>
      <w:r w:rsidR="00120352" w:rsidRPr="00685301">
        <w:rPr>
          <w:rFonts w:cs="Arial"/>
        </w:rPr>
        <w:t xml:space="preserve"> AAL</w:t>
      </w:r>
      <w:r w:rsidR="00D2153D" w:rsidRPr="00685301">
        <w:rPr>
          <w:rFonts w:cs="Arial"/>
        </w:rPr>
        <w:t>, kuru</w:t>
      </w:r>
      <w:r w:rsidR="00485832">
        <w:rPr>
          <w:rFonts w:cs="Arial"/>
        </w:rPr>
        <w:t>s</w:t>
      </w:r>
      <w:r w:rsidR="00D2153D" w:rsidRPr="00685301">
        <w:rPr>
          <w:rFonts w:cs="Arial"/>
        </w:rPr>
        <w:t xml:space="preserve"> atļaut</w:t>
      </w:r>
      <w:r w:rsidR="00485832">
        <w:rPr>
          <w:rFonts w:cs="Arial"/>
        </w:rPr>
        <w:t>s</w:t>
      </w:r>
      <w:r w:rsidR="00D2153D" w:rsidRPr="00685301">
        <w:rPr>
          <w:rFonts w:cs="Arial"/>
        </w:rPr>
        <w:t xml:space="preserve"> </w:t>
      </w:r>
      <w:r w:rsidR="00485832">
        <w:rPr>
          <w:rFonts w:cs="Arial"/>
        </w:rPr>
        <w:t>lietot</w:t>
      </w:r>
      <w:r w:rsidR="00485832" w:rsidRPr="00685301">
        <w:rPr>
          <w:rFonts w:cs="Arial"/>
        </w:rPr>
        <w:t xml:space="preserve"> </w:t>
      </w:r>
      <w:r w:rsidR="00D2153D" w:rsidRPr="00685301">
        <w:rPr>
          <w:rFonts w:cs="Arial"/>
        </w:rPr>
        <w:t xml:space="preserve">arī bioloģiskajā lauksaimniecībā un piemājas dārzos. Plašāka izvēle šo zema riska </w:t>
      </w:r>
      <w:r w:rsidR="00485832">
        <w:rPr>
          <w:rFonts w:cs="Arial"/>
        </w:rPr>
        <w:t>līdzekļu</w:t>
      </w:r>
      <w:r w:rsidR="00485832" w:rsidRPr="00685301">
        <w:rPr>
          <w:rFonts w:cs="Arial"/>
        </w:rPr>
        <w:t xml:space="preserve"> </w:t>
      </w:r>
      <w:r w:rsidR="00D2153D" w:rsidRPr="00685301">
        <w:rPr>
          <w:rFonts w:cs="Arial"/>
        </w:rPr>
        <w:t>segmentā ļauj arvien vairāk praksē ieviest arī IAA pamatprasību – vispirms augu aizsardzībai izmantot alternatīvās kaitīgo organismu ierobežošanas metodes un tikai pēc tam – ķīmiskos AA</w:t>
      </w:r>
      <w:r w:rsidR="006C5DA5" w:rsidRPr="00685301">
        <w:rPr>
          <w:rFonts w:cs="Arial"/>
        </w:rPr>
        <w:t>L. Vislielākā ražotāju interese par jaunu AAL reģistrāciju bija vērojama 2019.</w:t>
      </w:r>
      <w:r w:rsidR="007C5190">
        <w:rPr>
          <w:rFonts w:cs="Arial"/>
        </w:rPr>
        <w:t>–</w:t>
      </w:r>
      <w:r w:rsidR="006C5DA5" w:rsidRPr="00685301">
        <w:rPr>
          <w:rFonts w:cs="Arial"/>
        </w:rPr>
        <w:t>2021. gadā</w:t>
      </w:r>
      <w:r w:rsidR="00855B25" w:rsidRPr="00685301">
        <w:rPr>
          <w:rFonts w:cs="Arial"/>
        </w:rPr>
        <w:t xml:space="preserve">. Turpmākajos gados jaunu AAL reģistrācijas </w:t>
      </w:r>
      <w:r w:rsidR="00485832">
        <w:rPr>
          <w:rFonts w:cs="Arial"/>
        </w:rPr>
        <w:t xml:space="preserve">ievērojami </w:t>
      </w:r>
      <w:r w:rsidR="00855B25" w:rsidRPr="00685301">
        <w:rPr>
          <w:rFonts w:cs="Arial"/>
        </w:rPr>
        <w:t xml:space="preserve">samazinājās, jo Latvijas kultūraugos segtās platībās un atklātā laukā izmantojamu efektīvu risinājumu klāsts ir ierobežots un atkarīgs no inovāciju </w:t>
      </w:r>
      <w:r w:rsidR="00E8431D" w:rsidRPr="00685301">
        <w:rPr>
          <w:rFonts w:cs="Arial"/>
        </w:rPr>
        <w:t>radīšanas</w:t>
      </w:r>
      <w:r w:rsidR="00855B25" w:rsidRPr="00685301">
        <w:rPr>
          <w:rFonts w:cs="Arial"/>
        </w:rPr>
        <w:t xml:space="preserve">. ES </w:t>
      </w:r>
      <w:r w:rsidR="00E8431D" w:rsidRPr="00685301">
        <w:rPr>
          <w:rFonts w:cs="Arial"/>
        </w:rPr>
        <w:t>ik gadu tiek apstiprinātas jaunas darbīgās vielas un mikroorganismi, tā</w:t>
      </w:r>
      <w:r w:rsidR="00485832">
        <w:rPr>
          <w:rFonts w:cs="Arial"/>
        </w:rPr>
        <w:t>pēc</w:t>
      </w:r>
      <w:r w:rsidR="00E8431D" w:rsidRPr="00685301">
        <w:rPr>
          <w:rFonts w:cs="Arial"/>
        </w:rPr>
        <w:t xml:space="preserve"> sagaidāms, ka vismaz daļa no tām būs piemērotas arī Ziem</w:t>
      </w:r>
      <w:r w:rsidR="007B6F86" w:rsidRPr="00685301">
        <w:rPr>
          <w:rFonts w:cs="Arial"/>
        </w:rPr>
        <w:t>eļ</w:t>
      </w:r>
      <w:r w:rsidR="00E8431D" w:rsidRPr="00685301">
        <w:rPr>
          <w:rFonts w:cs="Arial"/>
        </w:rPr>
        <w:t>eiropas apstākļiem.</w:t>
      </w:r>
    </w:p>
    <w:p w14:paraId="186896B3" w14:textId="25AF167F" w:rsidR="0061287C" w:rsidRPr="00685301" w:rsidRDefault="001F611E" w:rsidP="005202BE">
      <w:pPr>
        <w:jc w:val="center"/>
        <w:rPr>
          <w:rFonts w:cs="Arial"/>
          <w:b/>
          <w:bCs/>
          <w:u w:val="single"/>
        </w:rPr>
      </w:pPr>
      <w:r w:rsidRPr="00685301">
        <w:rPr>
          <w:noProof/>
        </w:rPr>
        <w:drawing>
          <wp:inline distT="0" distB="0" distL="0" distR="0" wp14:anchorId="48FED45D" wp14:editId="5533BDF1">
            <wp:extent cx="4899660" cy="2743200"/>
            <wp:effectExtent l="0" t="0" r="15240" b="0"/>
            <wp:docPr id="660139839" name="Chart 1">
              <a:extLst xmlns:a="http://schemas.openxmlformats.org/drawingml/2006/main">
                <a:ext uri="{FF2B5EF4-FFF2-40B4-BE49-F238E27FC236}">
                  <a16:creationId xmlns:a16="http://schemas.microsoft.com/office/drawing/2014/main" id="{90914E99-E639-9F2B-0710-68763D03B9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2234276B" w14:textId="18AF5E5F" w:rsidR="005202BE" w:rsidRPr="00685301" w:rsidRDefault="00942431" w:rsidP="00E700DD">
      <w:pPr>
        <w:pStyle w:val="ListParagraph"/>
        <w:rPr>
          <w:rFonts w:cs="Arial"/>
        </w:rPr>
      </w:pPr>
      <w:r w:rsidRPr="00685301">
        <w:rPr>
          <w:rFonts w:cs="Arial"/>
        </w:rPr>
        <w:t>2</w:t>
      </w:r>
      <w:r w:rsidR="00BF12D1">
        <w:rPr>
          <w:rFonts w:cs="Arial"/>
        </w:rPr>
        <w:t>7</w:t>
      </w:r>
      <w:r w:rsidRPr="00685301">
        <w:rPr>
          <w:rFonts w:cs="Arial"/>
        </w:rPr>
        <w:t>.</w:t>
      </w:r>
      <w:r w:rsidR="007B6F86" w:rsidRPr="00685301">
        <w:rPr>
          <w:rFonts w:cs="Arial"/>
        </w:rPr>
        <w:t xml:space="preserve"> </w:t>
      </w:r>
      <w:r w:rsidR="005202BE" w:rsidRPr="00685301">
        <w:rPr>
          <w:rFonts w:cs="Arial"/>
        </w:rPr>
        <w:t>attēls. Reģistrēto mikrobioloģisko un dzīvo</w:t>
      </w:r>
      <w:r w:rsidR="0008005F" w:rsidRPr="00685301">
        <w:rPr>
          <w:rFonts w:cs="Arial"/>
        </w:rPr>
        <w:t>s</w:t>
      </w:r>
      <w:r w:rsidR="005202BE" w:rsidRPr="00685301">
        <w:rPr>
          <w:rFonts w:cs="Arial"/>
        </w:rPr>
        <w:t xml:space="preserve"> organismu</w:t>
      </w:r>
      <w:r w:rsidR="0008005F" w:rsidRPr="00685301">
        <w:rPr>
          <w:rFonts w:cs="Arial"/>
        </w:rPr>
        <w:t>s</w:t>
      </w:r>
      <w:r w:rsidR="005202BE" w:rsidRPr="00685301">
        <w:rPr>
          <w:rFonts w:cs="Arial"/>
        </w:rPr>
        <w:t xml:space="preserve"> saturošo AAL skaits</w:t>
      </w:r>
      <w:r w:rsidR="00205222" w:rsidRPr="00685301">
        <w:rPr>
          <w:rFonts w:cs="Arial"/>
        </w:rPr>
        <w:t xml:space="preserve"> (VAAD dati)</w:t>
      </w:r>
      <w:r w:rsidR="005202BE" w:rsidRPr="00685301">
        <w:rPr>
          <w:rFonts w:cs="Arial"/>
          <w:u w:val="single"/>
        </w:rPr>
        <w:t xml:space="preserve"> </w:t>
      </w:r>
    </w:p>
    <w:p w14:paraId="764DBC6A" w14:textId="77777777" w:rsidR="0063259B" w:rsidRPr="00685301" w:rsidRDefault="0063259B" w:rsidP="004C2F0E">
      <w:pPr>
        <w:jc w:val="both"/>
        <w:rPr>
          <w:rFonts w:cs="Arial"/>
          <w:b/>
          <w:bCs/>
          <w:u w:val="single"/>
        </w:rPr>
        <w:sectPr w:rsidR="0063259B" w:rsidRPr="00685301" w:rsidSect="00F749B7">
          <w:pgSz w:w="11906" w:h="16838"/>
          <w:pgMar w:top="1440" w:right="1797" w:bottom="1077" w:left="1797" w:header="709" w:footer="709" w:gutter="0"/>
          <w:cols w:space="708"/>
          <w:docGrid w:linePitch="360"/>
        </w:sectPr>
      </w:pPr>
    </w:p>
    <w:p w14:paraId="116DE6B6" w14:textId="0F4BC512" w:rsidR="00A24D25" w:rsidRPr="00685301" w:rsidRDefault="00A24D25" w:rsidP="004C2F0E">
      <w:pPr>
        <w:jc w:val="both"/>
        <w:rPr>
          <w:rFonts w:cs="Arial"/>
          <w:b/>
          <w:bCs/>
          <w:u w:val="single"/>
        </w:rPr>
      </w:pPr>
    </w:p>
    <w:p w14:paraId="73EDDF3E" w14:textId="079A5320" w:rsidR="003C41C6" w:rsidRPr="00685301" w:rsidRDefault="003C41C6" w:rsidP="004C2F0E">
      <w:pPr>
        <w:jc w:val="both"/>
        <w:rPr>
          <w:rFonts w:cs="Arial"/>
          <w:b/>
          <w:bCs/>
          <w:u w:val="single"/>
        </w:rPr>
      </w:pPr>
    </w:p>
    <w:p w14:paraId="4673A101" w14:textId="25B2352B" w:rsidR="003C41C6" w:rsidRPr="00685301" w:rsidRDefault="00E700DD" w:rsidP="00E700DD">
      <w:pPr>
        <w:pStyle w:val="ListParagraph"/>
        <w:numPr>
          <w:ilvl w:val="0"/>
          <w:numId w:val="44"/>
        </w:numPr>
        <w:jc w:val="both"/>
        <w:rPr>
          <w:rFonts w:cs="Arial"/>
        </w:rPr>
      </w:pPr>
      <w:r w:rsidRPr="00685301">
        <w:rPr>
          <w:rFonts w:cs="Arial"/>
        </w:rPr>
        <w:t>tabula</w:t>
      </w:r>
    </w:p>
    <w:tbl>
      <w:tblPr>
        <w:tblW w:w="14372" w:type="dxa"/>
        <w:tblInd w:w="-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2"/>
        <w:gridCol w:w="1508"/>
        <w:gridCol w:w="1026"/>
        <w:gridCol w:w="872"/>
        <w:gridCol w:w="872"/>
        <w:gridCol w:w="872"/>
        <w:gridCol w:w="948"/>
        <w:gridCol w:w="948"/>
        <w:gridCol w:w="6404"/>
      </w:tblGrid>
      <w:tr w:rsidR="0063259B" w:rsidRPr="00685301" w14:paraId="0A2E0498" w14:textId="77777777" w:rsidTr="0063259B">
        <w:trPr>
          <w:trHeight w:val="320"/>
        </w:trPr>
        <w:tc>
          <w:tcPr>
            <w:tcW w:w="822" w:type="dxa"/>
            <w:vAlign w:val="center"/>
          </w:tcPr>
          <w:p w14:paraId="775544F3" w14:textId="50A5B329" w:rsidR="0063259B" w:rsidRPr="00685301" w:rsidRDefault="0063259B" w:rsidP="0002194F">
            <w:pPr>
              <w:autoSpaceDE w:val="0"/>
              <w:autoSpaceDN w:val="0"/>
              <w:adjustRightInd w:val="0"/>
              <w:jc w:val="center"/>
              <w:rPr>
                <w:b/>
                <w:sz w:val="20"/>
                <w:szCs w:val="20"/>
              </w:rPr>
            </w:pPr>
            <w:r w:rsidRPr="00685301">
              <w:rPr>
                <w:b/>
                <w:sz w:val="20"/>
                <w:szCs w:val="20"/>
              </w:rPr>
              <w:t>Nr.</w:t>
            </w:r>
            <w:r w:rsidR="00DA6D0B">
              <w:rPr>
                <w:b/>
                <w:sz w:val="20"/>
                <w:szCs w:val="20"/>
              </w:rPr>
              <w:t> </w:t>
            </w:r>
            <w:r w:rsidRPr="00685301">
              <w:rPr>
                <w:b/>
                <w:sz w:val="20"/>
                <w:szCs w:val="20"/>
              </w:rPr>
              <w:t>p.</w:t>
            </w:r>
            <w:r w:rsidR="00DA6D0B">
              <w:rPr>
                <w:b/>
                <w:sz w:val="20"/>
                <w:szCs w:val="20"/>
              </w:rPr>
              <w:t> </w:t>
            </w:r>
            <w:r w:rsidRPr="00685301">
              <w:rPr>
                <w:b/>
                <w:sz w:val="20"/>
                <w:szCs w:val="20"/>
              </w:rPr>
              <w:t>k.</w:t>
            </w:r>
          </w:p>
        </w:tc>
        <w:tc>
          <w:tcPr>
            <w:tcW w:w="1513" w:type="dxa"/>
            <w:shd w:val="clear" w:color="auto" w:fill="auto"/>
            <w:vAlign w:val="center"/>
          </w:tcPr>
          <w:p w14:paraId="26828E1E" w14:textId="480B5F56" w:rsidR="0063259B" w:rsidRPr="00685301" w:rsidRDefault="0063259B" w:rsidP="00EF49F1">
            <w:pPr>
              <w:autoSpaceDE w:val="0"/>
              <w:autoSpaceDN w:val="0"/>
              <w:adjustRightInd w:val="0"/>
              <w:jc w:val="center"/>
              <w:rPr>
                <w:b/>
                <w:sz w:val="20"/>
                <w:szCs w:val="20"/>
              </w:rPr>
            </w:pPr>
            <w:r w:rsidRPr="00685301">
              <w:rPr>
                <w:b/>
                <w:sz w:val="20"/>
                <w:szCs w:val="20"/>
              </w:rPr>
              <w:t>Uzdevums</w:t>
            </w:r>
          </w:p>
        </w:tc>
        <w:tc>
          <w:tcPr>
            <w:tcW w:w="1029" w:type="dxa"/>
            <w:tcBorders>
              <w:bottom w:val="single" w:sz="4" w:space="0" w:color="auto"/>
            </w:tcBorders>
            <w:shd w:val="clear" w:color="auto" w:fill="auto"/>
            <w:vAlign w:val="center"/>
          </w:tcPr>
          <w:p w14:paraId="7992D9D4" w14:textId="03F76D16" w:rsidR="0063259B" w:rsidRPr="00685301" w:rsidRDefault="0063259B" w:rsidP="00EF49F1">
            <w:pPr>
              <w:autoSpaceDE w:val="0"/>
              <w:autoSpaceDN w:val="0"/>
              <w:adjustRightInd w:val="0"/>
              <w:jc w:val="center"/>
              <w:rPr>
                <w:b/>
                <w:sz w:val="20"/>
                <w:szCs w:val="20"/>
              </w:rPr>
            </w:pPr>
            <w:r w:rsidRPr="00685301">
              <w:rPr>
                <w:b/>
                <w:sz w:val="20"/>
                <w:szCs w:val="20"/>
              </w:rPr>
              <w:t>Termiņš</w:t>
            </w:r>
          </w:p>
        </w:tc>
        <w:tc>
          <w:tcPr>
            <w:tcW w:w="872" w:type="dxa"/>
            <w:tcBorders>
              <w:bottom w:val="single" w:sz="4" w:space="0" w:color="auto"/>
            </w:tcBorders>
          </w:tcPr>
          <w:p w14:paraId="7411B114" w14:textId="7FD70C8C" w:rsidR="0063259B" w:rsidRPr="00685301" w:rsidRDefault="0063259B" w:rsidP="00EF49F1">
            <w:pPr>
              <w:autoSpaceDE w:val="0"/>
              <w:autoSpaceDN w:val="0"/>
              <w:adjustRightInd w:val="0"/>
              <w:jc w:val="center"/>
              <w:rPr>
                <w:b/>
                <w:sz w:val="20"/>
                <w:szCs w:val="20"/>
              </w:rPr>
            </w:pPr>
            <w:r w:rsidRPr="00685301">
              <w:rPr>
                <w:b/>
                <w:sz w:val="20"/>
                <w:szCs w:val="20"/>
              </w:rPr>
              <w:t>2019</w:t>
            </w:r>
            <w:r w:rsidR="00DA6D0B">
              <w:rPr>
                <w:b/>
                <w:sz w:val="20"/>
                <w:szCs w:val="20"/>
              </w:rPr>
              <w:t>.</w:t>
            </w:r>
          </w:p>
        </w:tc>
        <w:tc>
          <w:tcPr>
            <w:tcW w:w="872" w:type="dxa"/>
            <w:tcBorders>
              <w:bottom w:val="single" w:sz="4" w:space="0" w:color="auto"/>
            </w:tcBorders>
          </w:tcPr>
          <w:p w14:paraId="0424F800" w14:textId="78096332" w:rsidR="0063259B" w:rsidRPr="00685301" w:rsidRDefault="0063259B" w:rsidP="00EF49F1">
            <w:pPr>
              <w:autoSpaceDE w:val="0"/>
              <w:autoSpaceDN w:val="0"/>
              <w:adjustRightInd w:val="0"/>
              <w:jc w:val="center"/>
              <w:rPr>
                <w:b/>
                <w:sz w:val="20"/>
                <w:szCs w:val="20"/>
              </w:rPr>
            </w:pPr>
            <w:r w:rsidRPr="00685301">
              <w:rPr>
                <w:b/>
                <w:sz w:val="20"/>
                <w:szCs w:val="20"/>
              </w:rPr>
              <w:t>2020</w:t>
            </w:r>
            <w:r w:rsidR="00DA6D0B">
              <w:rPr>
                <w:b/>
                <w:sz w:val="20"/>
                <w:szCs w:val="20"/>
              </w:rPr>
              <w:t>.</w:t>
            </w:r>
          </w:p>
        </w:tc>
        <w:tc>
          <w:tcPr>
            <w:tcW w:w="872" w:type="dxa"/>
          </w:tcPr>
          <w:p w14:paraId="43964DA7" w14:textId="1B2F7D9C" w:rsidR="0063259B" w:rsidRPr="00685301" w:rsidRDefault="0063259B" w:rsidP="00EF49F1">
            <w:pPr>
              <w:autoSpaceDE w:val="0"/>
              <w:autoSpaceDN w:val="0"/>
              <w:adjustRightInd w:val="0"/>
              <w:jc w:val="center"/>
              <w:rPr>
                <w:b/>
                <w:sz w:val="20"/>
                <w:szCs w:val="20"/>
              </w:rPr>
            </w:pPr>
            <w:r w:rsidRPr="00685301">
              <w:rPr>
                <w:b/>
                <w:sz w:val="20"/>
                <w:szCs w:val="20"/>
              </w:rPr>
              <w:t>2021</w:t>
            </w:r>
            <w:r w:rsidR="00DA6D0B">
              <w:rPr>
                <w:b/>
                <w:sz w:val="20"/>
                <w:szCs w:val="20"/>
              </w:rPr>
              <w:t>.</w:t>
            </w:r>
          </w:p>
        </w:tc>
        <w:tc>
          <w:tcPr>
            <w:tcW w:w="950" w:type="dxa"/>
          </w:tcPr>
          <w:p w14:paraId="177D3630" w14:textId="07F29AAC" w:rsidR="0063259B" w:rsidRPr="00685301" w:rsidRDefault="001F611E" w:rsidP="00EF49F1">
            <w:pPr>
              <w:autoSpaceDE w:val="0"/>
              <w:autoSpaceDN w:val="0"/>
              <w:adjustRightInd w:val="0"/>
              <w:jc w:val="center"/>
              <w:rPr>
                <w:b/>
                <w:sz w:val="20"/>
                <w:szCs w:val="20"/>
              </w:rPr>
            </w:pPr>
            <w:r w:rsidRPr="00685301">
              <w:rPr>
                <w:b/>
                <w:sz w:val="20"/>
                <w:szCs w:val="20"/>
              </w:rPr>
              <w:t>2022</w:t>
            </w:r>
            <w:r w:rsidR="00DA6D0B">
              <w:rPr>
                <w:b/>
                <w:sz w:val="20"/>
                <w:szCs w:val="20"/>
              </w:rPr>
              <w:t>.</w:t>
            </w:r>
          </w:p>
        </w:tc>
        <w:tc>
          <w:tcPr>
            <w:tcW w:w="950" w:type="dxa"/>
          </w:tcPr>
          <w:p w14:paraId="14BE1466" w14:textId="01247987" w:rsidR="0063259B" w:rsidRPr="00685301" w:rsidRDefault="001F611E" w:rsidP="00EF49F1">
            <w:pPr>
              <w:autoSpaceDE w:val="0"/>
              <w:autoSpaceDN w:val="0"/>
              <w:adjustRightInd w:val="0"/>
              <w:jc w:val="center"/>
              <w:rPr>
                <w:b/>
                <w:sz w:val="20"/>
                <w:szCs w:val="20"/>
              </w:rPr>
            </w:pPr>
            <w:r w:rsidRPr="00685301">
              <w:rPr>
                <w:b/>
                <w:sz w:val="20"/>
                <w:szCs w:val="20"/>
              </w:rPr>
              <w:t>2023</w:t>
            </w:r>
            <w:r w:rsidR="00DA6D0B">
              <w:rPr>
                <w:b/>
                <w:sz w:val="20"/>
                <w:szCs w:val="20"/>
              </w:rPr>
              <w:t>.</w:t>
            </w:r>
          </w:p>
        </w:tc>
        <w:tc>
          <w:tcPr>
            <w:tcW w:w="6492" w:type="dxa"/>
            <w:shd w:val="clear" w:color="auto" w:fill="auto"/>
            <w:vAlign w:val="center"/>
          </w:tcPr>
          <w:p w14:paraId="65B920D9" w14:textId="5DA8186E" w:rsidR="0063259B" w:rsidRPr="00685301" w:rsidRDefault="0063259B" w:rsidP="00EF49F1">
            <w:pPr>
              <w:autoSpaceDE w:val="0"/>
              <w:autoSpaceDN w:val="0"/>
              <w:adjustRightInd w:val="0"/>
              <w:jc w:val="center"/>
              <w:rPr>
                <w:b/>
                <w:sz w:val="20"/>
                <w:szCs w:val="20"/>
              </w:rPr>
            </w:pPr>
            <w:r w:rsidRPr="00685301">
              <w:rPr>
                <w:b/>
                <w:sz w:val="20"/>
                <w:szCs w:val="20"/>
              </w:rPr>
              <w:t>Rezultāts</w:t>
            </w:r>
          </w:p>
        </w:tc>
      </w:tr>
      <w:tr w:rsidR="0063259B" w:rsidRPr="00685301" w14:paraId="49B05639" w14:textId="77777777" w:rsidTr="0063259B">
        <w:tc>
          <w:tcPr>
            <w:tcW w:w="822" w:type="dxa"/>
          </w:tcPr>
          <w:p w14:paraId="309F4155" w14:textId="71E3F1C6" w:rsidR="0063259B" w:rsidRPr="00685301" w:rsidRDefault="0063259B" w:rsidP="0002194F">
            <w:pPr>
              <w:autoSpaceDE w:val="0"/>
              <w:autoSpaceDN w:val="0"/>
              <w:adjustRightInd w:val="0"/>
              <w:rPr>
                <w:sz w:val="20"/>
                <w:szCs w:val="20"/>
              </w:rPr>
            </w:pPr>
            <w:bookmarkStart w:id="32" w:name="_Hlk22738278"/>
            <w:r w:rsidRPr="00685301">
              <w:rPr>
                <w:sz w:val="20"/>
                <w:szCs w:val="20"/>
              </w:rPr>
              <w:t>3.10.1.</w:t>
            </w:r>
          </w:p>
        </w:tc>
        <w:tc>
          <w:tcPr>
            <w:tcW w:w="1513" w:type="dxa"/>
            <w:shd w:val="clear" w:color="auto" w:fill="auto"/>
          </w:tcPr>
          <w:p w14:paraId="2F052B49" w14:textId="56FB70AE" w:rsidR="0063259B" w:rsidRPr="00685301" w:rsidRDefault="0063259B" w:rsidP="0023346B">
            <w:pPr>
              <w:autoSpaceDE w:val="0"/>
              <w:autoSpaceDN w:val="0"/>
              <w:adjustRightInd w:val="0"/>
              <w:rPr>
                <w:sz w:val="20"/>
                <w:szCs w:val="20"/>
              </w:rPr>
            </w:pPr>
            <w:r w:rsidRPr="00685301">
              <w:rPr>
                <w:sz w:val="20"/>
                <w:szCs w:val="20"/>
              </w:rPr>
              <w:t>Nodrošināt statistikas datu vākšanu par izplatītajiem AAL</w:t>
            </w:r>
          </w:p>
        </w:tc>
        <w:tc>
          <w:tcPr>
            <w:tcW w:w="1029" w:type="dxa"/>
            <w:tcBorders>
              <w:bottom w:val="single" w:sz="4" w:space="0" w:color="auto"/>
            </w:tcBorders>
            <w:shd w:val="clear" w:color="auto" w:fill="auto"/>
          </w:tcPr>
          <w:p w14:paraId="745A54FA" w14:textId="447CB535" w:rsidR="0063259B" w:rsidRPr="00685301" w:rsidRDefault="0063259B" w:rsidP="00EF49F1">
            <w:pPr>
              <w:autoSpaceDE w:val="0"/>
              <w:autoSpaceDN w:val="0"/>
              <w:adjustRightInd w:val="0"/>
              <w:jc w:val="center"/>
              <w:rPr>
                <w:sz w:val="20"/>
                <w:szCs w:val="20"/>
              </w:rPr>
            </w:pPr>
            <w:r w:rsidRPr="00685301">
              <w:rPr>
                <w:sz w:val="20"/>
                <w:szCs w:val="20"/>
              </w:rPr>
              <w:t>2019.–2023. gads</w:t>
            </w:r>
          </w:p>
        </w:tc>
        <w:tc>
          <w:tcPr>
            <w:tcW w:w="872" w:type="dxa"/>
            <w:tcBorders>
              <w:bottom w:val="single" w:sz="4" w:space="0" w:color="auto"/>
            </w:tcBorders>
          </w:tcPr>
          <w:p w14:paraId="0FBB5062" w14:textId="20DA4029" w:rsidR="0063259B" w:rsidRPr="00685301" w:rsidRDefault="0063259B" w:rsidP="0023346B">
            <w:pPr>
              <w:autoSpaceDE w:val="0"/>
              <w:autoSpaceDN w:val="0"/>
              <w:adjustRightInd w:val="0"/>
              <w:rPr>
                <w:sz w:val="20"/>
                <w:szCs w:val="20"/>
              </w:rPr>
            </w:pPr>
            <w:r w:rsidRPr="00685301">
              <w:rPr>
                <w:sz w:val="20"/>
                <w:szCs w:val="20"/>
              </w:rPr>
              <w:t>Izpildīts</w:t>
            </w:r>
          </w:p>
        </w:tc>
        <w:tc>
          <w:tcPr>
            <w:tcW w:w="872" w:type="dxa"/>
            <w:tcBorders>
              <w:bottom w:val="single" w:sz="4" w:space="0" w:color="auto"/>
            </w:tcBorders>
          </w:tcPr>
          <w:p w14:paraId="63677045" w14:textId="65C34858" w:rsidR="0063259B" w:rsidRPr="00685301" w:rsidRDefault="0063259B" w:rsidP="0023346B">
            <w:pPr>
              <w:autoSpaceDE w:val="0"/>
              <w:autoSpaceDN w:val="0"/>
              <w:adjustRightInd w:val="0"/>
              <w:rPr>
                <w:sz w:val="20"/>
                <w:szCs w:val="20"/>
              </w:rPr>
            </w:pPr>
            <w:r w:rsidRPr="00685301">
              <w:rPr>
                <w:sz w:val="20"/>
                <w:szCs w:val="20"/>
              </w:rPr>
              <w:t>Izpildīts</w:t>
            </w:r>
          </w:p>
        </w:tc>
        <w:tc>
          <w:tcPr>
            <w:tcW w:w="872" w:type="dxa"/>
          </w:tcPr>
          <w:p w14:paraId="12517E27" w14:textId="3C150AF3" w:rsidR="0063259B" w:rsidRPr="00685301" w:rsidRDefault="0063259B" w:rsidP="0023346B">
            <w:pPr>
              <w:autoSpaceDE w:val="0"/>
              <w:autoSpaceDN w:val="0"/>
              <w:adjustRightInd w:val="0"/>
              <w:rPr>
                <w:sz w:val="20"/>
                <w:szCs w:val="20"/>
              </w:rPr>
            </w:pPr>
            <w:r w:rsidRPr="00685301">
              <w:rPr>
                <w:sz w:val="20"/>
                <w:szCs w:val="20"/>
              </w:rPr>
              <w:t>Izpildīts</w:t>
            </w:r>
          </w:p>
        </w:tc>
        <w:tc>
          <w:tcPr>
            <w:tcW w:w="950" w:type="dxa"/>
          </w:tcPr>
          <w:p w14:paraId="147CF982" w14:textId="161515DE" w:rsidR="0063259B" w:rsidRPr="00685301" w:rsidRDefault="001F611E" w:rsidP="0023346B">
            <w:pPr>
              <w:autoSpaceDE w:val="0"/>
              <w:autoSpaceDN w:val="0"/>
              <w:adjustRightInd w:val="0"/>
              <w:rPr>
                <w:sz w:val="20"/>
                <w:szCs w:val="20"/>
              </w:rPr>
            </w:pPr>
            <w:r w:rsidRPr="00685301">
              <w:rPr>
                <w:sz w:val="20"/>
                <w:szCs w:val="20"/>
              </w:rPr>
              <w:t>Izpildīts</w:t>
            </w:r>
          </w:p>
        </w:tc>
        <w:tc>
          <w:tcPr>
            <w:tcW w:w="950" w:type="dxa"/>
          </w:tcPr>
          <w:p w14:paraId="24652236" w14:textId="0AAE12B9" w:rsidR="0063259B" w:rsidRPr="00685301" w:rsidRDefault="001F611E" w:rsidP="0023346B">
            <w:pPr>
              <w:autoSpaceDE w:val="0"/>
              <w:autoSpaceDN w:val="0"/>
              <w:adjustRightInd w:val="0"/>
              <w:rPr>
                <w:sz w:val="20"/>
                <w:szCs w:val="20"/>
              </w:rPr>
            </w:pPr>
            <w:r w:rsidRPr="00685301">
              <w:rPr>
                <w:sz w:val="20"/>
                <w:szCs w:val="20"/>
              </w:rPr>
              <w:t>Izpildīts</w:t>
            </w:r>
          </w:p>
        </w:tc>
        <w:tc>
          <w:tcPr>
            <w:tcW w:w="6492" w:type="dxa"/>
            <w:shd w:val="clear" w:color="auto" w:fill="auto"/>
          </w:tcPr>
          <w:p w14:paraId="6405B2FC" w14:textId="7FA07811" w:rsidR="0063259B" w:rsidRPr="00685301" w:rsidRDefault="0063259B" w:rsidP="0023346B">
            <w:pPr>
              <w:autoSpaceDE w:val="0"/>
              <w:autoSpaceDN w:val="0"/>
              <w:adjustRightInd w:val="0"/>
              <w:rPr>
                <w:sz w:val="20"/>
                <w:szCs w:val="20"/>
              </w:rPr>
            </w:pPr>
            <w:r w:rsidRPr="00685301">
              <w:rPr>
                <w:sz w:val="20"/>
                <w:szCs w:val="20"/>
              </w:rPr>
              <w:t>VAAD ir nacionālā statistikas iestāde, kas nodrošina oficiālo statistiku par izplatīto AAL darbīgo vielu apjom</w:t>
            </w:r>
            <w:r w:rsidR="00DA6D0B">
              <w:rPr>
                <w:sz w:val="20"/>
                <w:szCs w:val="20"/>
              </w:rPr>
              <w:t>u</w:t>
            </w:r>
            <w:r w:rsidRPr="00685301">
              <w:rPr>
                <w:sz w:val="20"/>
                <w:szCs w:val="20"/>
              </w:rPr>
              <w:t xml:space="preserve"> valstī. Statistikas dati ir pieejami Oficiālās statistikas portālā un Eiropas Savienības Statistikas biroja (</w:t>
            </w:r>
            <w:r w:rsidRPr="00CF3207">
              <w:rPr>
                <w:i/>
                <w:sz w:val="20"/>
                <w:szCs w:val="20"/>
              </w:rPr>
              <w:t>Eurostat</w:t>
            </w:r>
            <w:r w:rsidRPr="00685301">
              <w:rPr>
                <w:sz w:val="20"/>
                <w:szCs w:val="20"/>
              </w:rPr>
              <w:t xml:space="preserve">) tīmekļvietnē </w:t>
            </w:r>
            <w:hyperlink r:id="rId53" w:history="1">
              <w:r w:rsidRPr="00685301">
                <w:rPr>
                  <w:rStyle w:val="Hyperlink"/>
                  <w:sz w:val="20"/>
                  <w:szCs w:val="20"/>
                </w:rPr>
                <w:t>https://ec.europa.eu/eurostat/data/database</w:t>
              </w:r>
            </w:hyperlink>
            <w:r w:rsidR="00485832" w:rsidRPr="00CF3207">
              <w:rPr>
                <w:sz w:val="20"/>
                <w:szCs w:val="20"/>
              </w:rPr>
              <w:t>.</w:t>
            </w:r>
          </w:p>
        </w:tc>
      </w:tr>
      <w:tr w:rsidR="0063259B" w:rsidRPr="00685301" w14:paraId="4C287D2E" w14:textId="77777777" w:rsidTr="0063259B">
        <w:tc>
          <w:tcPr>
            <w:tcW w:w="822" w:type="dxa"/>
            <w:shd w:val="clear" w:color="auto" w:fill="FFFFFF" w:themeFill="background1"/>
          </w:tcPr>
          <w:p w14:paraId="1E550E36" w14:textId="25DF2173" w:rsidR="0063259B" w:rsidRPr="00685301" w:rsidRDefault="0063259B" w:rsidP="0002194F">
            <w:pPr>
              <w:autoSpaceDE w:val="0"/>
              <w:autoSpaceDN w:val="0"/>
              <w:adjustRightInd w:val="0"/>
              <w:rPr>
                <w:sz w:val="20"/>
                <w:szCs w:val="20"/>
              </w:rPr>
            </w:pPr>
            <w:r w:rsidRPr="00685301">
              <w:rPr>
                <w:sz w:val="20"/>
                <w:szCs w:val="20"/>
              </w:rPr>
              <w:t>3.10.2</w:t>
            </w:r>
          </w:p>
        </w:tc>
        <w:tc>
          <w:tcPr>
            <w:tcW w:w="1513" w:type="dxa"/>
            <w:shd w:val="clear" w:color="auto" w:fill="FFFFFF" w:themeFill="background1"/>
          </w:tcPr>
          <w:p w14:paraId="400EFB9E" w14:textId="37DC3585" w:rsidR="0063259B" w:rsidRPr="00685301" w:rsidRDefault="0063259B" w:rsidP="0002194F">
            <w:pPr>
              <w:autoSpaceDE w:val="0"/>
              <w:autoSpaceDN w:val="0"/>
              <w:adjustRightInd w:val="0"/>
              <w:rPr>
                <w:sz w:val="20"/>
                <w:szCs w:val="20"/>
              </w:rPr>
            </w:pPr>
            <w:r w:rsidRPr="00685301">
              <w:rPr>
                <w:sz w:val="20"/>
                <w:szCs w:val="20"/>
              </w:rPr>
              <w:t>Nodrošināt statistikas datu vākšanu par izlietotajiem AAL</w:t>
            </w:r>
          </w:p>
        </w:tc>
        <w:tc>
          <w:tcPr>
            <w:tcW w:w="1029" w:type="dxa"/>
            <w:tcBorders>
              <w:bottom w:val="single" w:sz="4" w:space="0" w:color="auto"/>
            </w:tcBorders>
            <w:shd w:val="clear" w:color="auto" w:fill="FFFFFF" w:themeFill="background1"/>
          </w:tcPr>
          <w:p w14:paraId="03F86E04" w14:textId="23141772" w:rsidR="0063259B" w:rsidRPr="00685301" w:rsidRDefault="0063259B" w:rsidP="00EF49F1">
            <w:pPr>
              <w:autoSpaceDE w:val="0"/>
              <w:autoSpaceDN w:val="0"/>
              <w:adjustRightInd w:val="0"/>
              <w:jc w:val="center"/>
              <w:rPr>
                <w:sz w:val="20"/>
                <w:szCs w:val="20"/>
              </w:rPr>
            </w:pPr>
            <w:r w:rsidRPr="00685301">
              <w:rPr>
                <w:sz w:val="20"/>
                <w:szCs w:val="20"/>
              </w:rPr>
              <w:t>2019.–2023. gads</w:t>
            </w:r>
          </w:p>
        </w:tc>
        <w:tc>
          <w:tcPr>
            <w:tcW w:w="872" w:type="dxa"/>
            <w:tcBorders>
              <w:bottom w:val="single" w:sz="4" w:space="0" w:color="auto"/>
            </w:tcBorders>
            <w:shd w:val="clear" w:color="auto" w:fill="FFFFFF" w:themeFill="background1"/>
          </w:tcPr>
          <w:p w14:paraId="583E3ECA" w14:textId="71D380BC" w:rsidR="0063259B" w:rsidRPr="00685301" w:rsidRDefault="0063259B" w:rsidP="0023346B">
            <w:pPr>
              <w:autoSpaceDE w:val="0"/>
              <w:autoSpaceDN w:val="0"/>
              <w:adjustRightInd w:val="0"/>
              <w:rPr>
                <w:sz w:val="20"/>
                <w:szCs w:val="20"/>
              </w:rPr>
            </w:pPr>
            <w:r w:rsidRPr="00685301">
              <w:rPr>
                <w:sz w:val="20"/>
                <w:szCs w:val="20"/>
              </w:rPr>
              <w:t>Izpildīts</w:t>
            </w:r>
          </w:p>
        </w:tc>
        <w:tc>
          <w:tcPr>
            <w:tcW w:w="872" w:type="dxa"/>
            <w:tcBorders>
              <w:bottom w:val="single" w:sz="4" w:space="0" w:color="auto"/>
            </w:tcBorders>
            <w:shd w:val="clear" w:color="auto" w:fill="FFFFFF" w:themeFill="background1"/>
          </w:tcPr>
          <w:p w14:paraId="5F80207C" w14:textId="4A2B24D4" w:rsidR="0063259B" w:rsidRPr="00685301" w:rsidRDefault="00DA6D0B" w:rsidP="0023346B">
            <w:pPr>
              <w:autoSpaceDE w:val="0"/>
              <w:autoSpaceDN w:val="0"/>
              <w:adjustRightInd w:val="0"/>
              <w:rPr>
                <w:sz w:val="20"/>
                <w:szCs w:val="20"/>
              </w:rPr>
            </w:pPr>
            <w:r>
              <w:rPr>
                <w:sz w:val="20"/>
                <w:szCs w:val="20"/>
              </w:rPr>
              <w:t>–</w:t>
            </w:r>
          </w:p>
        </w:tc>
        <w:tc>
          <w:tcPr>
            <w:tcW w:w="872" w:type="dxa"/>
            <w:shd w:val="clear" w:color="auto" w:fill="FFFFFF" w:themeFill="background1"/>
          </w:tcPr>
          <w:p w14:paraId="3ECE00E4" w14:textId="7430AE35" w:rsidR="0063259B" w:rsidRPr="00685301" w:rsidRDefault="00DA6D0B" w:rsidP="0023346B">
            <w:pPr>
              <w:autoSpaceDE w:val="0"/>
              <w:autoSpaceDN w:val="0"/>
              <w:adjustRightInd w:val="0"/>
              <w:rPr>
                <w:sz w:val="20"/>
                <w:szCs w:val="20"/>
              </w:rPr>
            </w:pPr>
            <w:r>
              <w:rPr>
                <w:sz w:val="20"/>
                <w:szCs w:val="20"/>
              </w:rPr>
              <w:t>–</w:t>
            </w:r>
          </w:p>
        </w:tc>
        <w:tc>
          <w:tcPr>
            <w:tcW w:w="950" w:type="dxa"/>
            <w:shd w:val="clear" w:color="auto" w:fill="FFFFFF" w:themeFill="background1"/>
          </w:tcPr>
          <w:p w14:paraId="5C4DD152" w14:textId="4CAFEAFD" w:rsidR="0063259B" w:rsidRPr="00685301" w:rsidRDefault="001F611E" w:rsidP="0023346B">
            <w:pPr>
              <w:autoSpaceDE w:val="0"/>
              <w:autoSpaceDN w:val="0"/>
              <w:adjustRightInd w:val="0"/>
              <w:rPr>
                <w:sz w:val="20"/>
                <w:szCs w:val="20"/>
              </w:rPr>
            </w:pPr>
            <w:r w:rsidRPr="00685301">
              <w:rPr>
                <w:sz w:val="20"/>
                <w:szCs w:val="20"/>
              </w:rPr>
              <w:t>Izpildīts</w:t>
            </w:r>
          </w:p>
        </w:tc>
        <w:tc>
          <w:tcPr>
            <w:tcW w:w="950" w:type="dxa"/>
            <w:shd w:val="clear" w:color="auto" w:fill="FFFFFF" w:themeFill="background1"/>
          </w:tcPr>
          <w:p w14:paraId="26751689" w14:textId="0A981541" w:rsidR="0063259B" w:rsidRPr="00685301" w:rsidRDefault="00DA6D0B" w:rsidP="0023346B">
            <w:pPr>
              <w:autoSpaceDE w:val="0"/>
              <w:autoSpaceDN w:val="0"/>
              <w:adjustRightInd w:val="0"/>
              <w:rPr>
                <w:sz w:val="20"/>
                <w:szCs w:val="20"/>
              </w:rPr>
            </w:pPr>
            <w:r>
              <w:rPr>
                <w:sz w:val="20"/>
                <w:szCs w:val="20"/>
              </w:rPr>
              <w:t>–</w:t>
            </w:r>
          </w:p>
        </w:tc>
        <w:tc>
          <w:tcPr>
            <w:tcW w:w="6492" w:type="dxa"/>
            <w:shd w:val="clear" w:color="auto" w:fill="FFFFFF" w:themeFill="background1"/>
          </w:tcPr>
          <w:p w14:paraId="02748BEC" w14:textId="7D3A0C54" w:rsidR="0063259B" w:rsidRPr="00685301" w:rsidRDefault="0063259B">
            <w:pPr>
              <w:autoSpaceDE w:val="0"/>
              <w:autoSpaceDN w:val="0"/>
              <w:adjustRightInd w:val="0"/>
              <w:rPr>
                <w:sz w:val="20"/>
                <w:szCs w:val="20"/>
              </w:rPr>
            </w:pPr>
            <w:r w:rsidRPr="00685301">
              <w:rPr>
                <w:sz w:val="20"/>
                <w:szCs w:val="20"/>
              </w:rPr>
              <w:t xml:space="preserve">CSP sadarbībā ar VAAD 2019. gadā </w:t>
            </w:r>
            <w:r w:rsidR="00667238">
              <w:rPr>
                <w:sz w:val="20"/>
                <w:szCs w:val="20"/>
              </w:rPr>
              <w:t>organizēja</w:t>
            </w:r>
            <w:r w:rsidRPr="00685301">
              <w:rPr>
                <w:sz w:val="20"/>
                <w:szCs w:val="20"/>
              </w:rPr>
              <w:t xml:space="preserve"> apsekojumu par AAL</w:t>
            </w:r>
            <w:r w:rsidR="00667238">
              <w:rPr>
                <w:sz w:val="20"/>
                <w:szCs w:val="20"/>
              </w:rPr>
              <w:t> </w:t>
            </w:r>
            <w:r w:rsidRPr="00685301">
              <w:rPr>
                <w:sz w:val="20"/>
                <w:szCs w:val="20"/>
              </w:rPr>
              <w:t>lietošanu dārzeņu un augļaugu saimniecībās</w:t>
            </w:r>
            <w:r w:rsidR="001F611E" w:rsidRPr="00685301">
              <w:rPr>
                <w:sz w:val="20"/>
                <w:szCs w:val="20"/>
              </w:rPr>
              <w:t xml:space="preserve"> un</w:t>
            </w:r>
            <w:r w:rsidRPr="00685301">
              <w:rPr>
                <w:sz w:val="20"/>
                <w:szCs w:val="20"/>
              </w:rPr>
              <w:t xml:space="preserve"> </w:t>
            </w:r>
            <w:r w:rsidR="00667238" w:rsidRPr="00685301">
              <w:rPr>
                <w:sz w:val="20"/>
                <w:szCs w:val="20"/>
              </w:rPr>
              <w:t xml:space="preserve">2022. gadā </w:t>
            </w:r>
            <w:r w:rsidR="00667238">
              <w:rPr>
                <w:sz w:val="20"/>
                <w:szCs w:val="20"/>
              </w:rPr>
              <w:t xml:space="preserve">– </w:t>
            </w:r>
            <w:r w:rsidRPr="00685301">
              <w:rPr>
                <w:sz w:val="20"/>
                <w:szCs w:val="20"/>
              </w:rPr>
              <w:t>par AAL</w:t>
            </w:r>
            <w:r w:rsidR="00667238">
              <w:rPr>
                <w:sz w:val="20"/>
                <w:szCs w:val="20"/>
              </w:rPr>
              <w:t> </w:t>
            </w:r>
            <w:r w:rsidRPr="00685301">
              <w:rPr>
                <w:sz w:val="20"/>
                <w:szCs w:val="20"/>
              </w:rPr>
              <w:t>lietošanu graudaug</w:t>
            </w:r>
            <w:r w:rsidR="00667238">
              <w:rPr>
                <w:sz w:val="20"/>
                <w:szCs w:val="20"/>
              </w:rPr>
              <w:t>u</w:t>
            </w:r>
            <w:r w:rsidRPr="00685301">
              <w:rPr>
                <w:sz w:val="20"/>
                <w:szCs w:val="20"/>
              </w:rPr>
              <w:t xml:space="preserve"> un rap</w:t>
            </w:r>
            <w:r w:rsidR="00667238">
              <w:rPr>
                <w:sz w:val="20"/>
                <w:szCs w:val="20"/>
              </w:rPr>
              <w:t>ša</w:t>
            </w:r>
            <w:r w:rsidRPr="00685301">
              <w:rPr>
                <w:sz w:val="20"/>
                <w:szCs w:val="20"/>
              </w:rPr>
              <w:t xml:space="preserve"> </w:t>
            </w:r>
            <w:r w:rsidR="00667238">
              <w:rPr>
                <w:sz w:val="20"/>
                <w:szCs w:val="20"/>
              </w:rPr>
              <w:t>sējumos</w:t>
            </w:r>
            <w:r w:rsidRPr="00685301">
              <w:rPr>
                <w:sz w:val="20"/>
                <w:szCs w:val="20"/>
              </w:rPr>
              <w:t>.</w:t>
            </w:r>
          </w:p>
        </w:tc>
      </w:tr>
      <w:bookmarkEnd w:id="32"/>
      <w:tr w:rsidR="0063259B" w:rsidRPr="00685301" w14:paraId="44860F7F" w14:textId="77777777" w:rsidTr="0063259B">
        <w:tc>
          <w:tcPr>
            <w:tcW w:w="822" w:type="dxa"/>
            <w:shd w:val="clear" w:color="auto" w:fill="E1EBAF"/>
          </w:tcPr>
          <w:p w14:paraId="7BF32BB7" w14:textId="7EA9F1BD" w:rsidR="0063259B" w:rsidRPr="00685301" w:rsidRDefault="0063259B" w:rsidP="0002194F">
            <w:pPr>
              <w:autoSpaceDE w:val="0"/>
              <w:autoSpaceDN w:val="0"/>
              <w:adjustRightInd w:val="0"/>
              <w:rPr>
                <w:sz w:val="20"/>
                <w:szCs w:val="20"/>
              </w:rPr>
            </w:pPr>
            <w:r w:rsidRPr="00685301">
              <w:rPr>
                <w:sz w:val="20"/>
                <w:szCs w:val="20"/>
              </w:rPr>
              <w:t>3.10.3.</w:t>
            </w:r>
          </w:p>
        </w:tc>
        <w:tc>
          <w:tcPr>
            <w:tcW w:w="1513" w:type="dxa"/>
            <w:shd w:val="clear" w:color="auto" w:fill="E1EBAF"/>
          </w:tcPr>
          <w:p w14:paraId="524396F4" w14:textId="7BC0D20D" w:rsidR="0063259B" w:rsidRPr="00685301" w:rsidRDefault="0063259B" w:rsidP="0002194F">
            <w:pPr>
              <w:autoSpaceDE w:val="0"/>
              <w:autoSpaceDN w:val="0"/>
              <w:adjustRightInd w:val="0"/>
              <w:rPr>
                <w:sz w:val="20"/>
                <w:szCs w:val="20"/>
              </w:rPr>
            </w:pPr>
            <w:r w:rsidRPr="00685301">
              <w:rPr>
                <w:sz w:val="20"/>
                <w:szCs w:val="20"/>
              </w:rPr>
              <w:t>Īstenojot uzraudzības pasākumus, apkopot nepieciešamos datus indikatoru aprēķināšanai</w:t>
            </w:r>
          </w:p>
        </w:tc>
        <w:tc>
          <w:tcPr>
            <w:tcW w:w="1029" w:type="dxa"/>
            <w:tcBorders>
              <w:top w:val="single" w:sz="4" w:space="0" w:color="auto"/>
            </w:tcBorders>
            <w:shd w:val="clear" w:color="auto" w:fill="E1EBAF"/>
          </w:tcPr>
          <w:p w14:paraId="060300AF" w14:textId="500F868F" w:rsidR="0063259B" w:rsidRPr="00685301" w:rsidRDefault="0063259B" w:rsidP="00EF49F1">
            <w:pPr>
              <w:autoSpaceDE w:val="0"/>
              <w:autoSpaceDN w:val="0"/>
              <w:adjustRightInd w:val="0"/>
              <w:jc w:val="center"/>
              <w:rPr>
                <w:sz w:val="20"/>
                <w:szCs w:val="20"/>
              </w:rPr>
            </w:pPr>
            <w:r w:rsidRPr="00685301">
              <w:rPr>
                <w:sz w:val="20"/>
                <w:szCs w:val="20"/>
              </w:rPr>
              <w:t>2021.–2023. gads</w:t>
            </w:r>
          </w:p>
        </w:tc>
        <w:tc>
          <w:tcPr>
            <w:tcW w:w="872" w:type="dxa"/>
            <w:tcBorders>
              <w:top w:val="single" w:sz="4" w:space="0" w:color="auto"/>
            </w:tcBorders>
            <w:shd w:val="clear" w:color="auto" w:fill="E1EBAF"/>
          </w:tcPr>
          <w:p w14:paraId="62E9803E" w14:textId="6A569F53" w:rsidR="0063259B" w:rsidRPr="00685301" w:rsidRDefault="0063259B" w:rsidP="0023346B">
            <w:pPr>
              <w:autoSpaceDE w:val="0"/>
              <w:autoSpaceDN w:val="0"/>
              <w:adjustRightInd w:val="0"/>
              <w:rPr>
                <w:sz w:val="20"/>
                <w:szCs w:val="20"/>
              </w:rPr>
            </w:pPr>
            <w:r w:rsidRPr="00685301">
              <w:rPr>
                <w:sz w:val="20"/>
                <w:szCs w:val="20"/>
              </w:rPr>
              <w:t>Izpildīts</w:t>
            </w:r>
          </w:p>
        </w:tc>
        <w:tc>
          <w:tcPr>
            <w:tcW w:w="872" w:type="dxa"/>
            <w:tcBorders>
              <w:top w:val="single" w:sz="4" w:space="0" w:color="auto"/>
            </w:tcBorders>
            <w:shd w:val="clear" w:color="auto" w:fill="E1EBAF"/>
          </w:tcPr>
          <w:p w14:paraId="140CE1CB" w14:textId="66FBBF5F" w:rsidR="0063259B" w:rsidRPr="00685301" w:rsidRDefault="0063259B" w:rsidP="0023346B">
            <w:pPr>
              <w:autoSpaceDE w:val="0"/>
              <w:autoSpaceDN w:val="0"/>
              <w:adjustRightInd w:val="0"/>
              <w:rPr>
                <w:sz w:val="20"/>
                <w:szCs w:val="20"/>
              </w:rPr>
            </w:pPr>
            <w:r w:rsidRPr="00685301">
              <w:rPr>
                <w:sz w:val="20"/>
                <w:szCs w:val="20"/>
              </w:rPr>
              <w:t>Izpildīts</w:t>
            </w:r>
          </w:p>
        </w:tc>
        <w:tc>
          <w:tcPr>
            <w:tcW w:w="872" w:type="dxa"/>
            <w:shd w:val="clear" w:color="auto" w:fill="E1EBAF"/>
          </w:tcPr>
          <w:p w14:paraId="5AC7AED8" w14:textId="454F6810" w:rsidR="0063259B" w:rsidRPr="00685301" w:rsidRDefault="0063259B" w:rsidP="0023346B">
            <w:pPr>
              <w:autoSpaceDE w:val="0"/>
              <w:autoSpaceDN w:val="0"/>
              <w:adjustRightInd w:val="0"/>
              <w:rPr>
                <w:sz w:val="20"/>
                <w:szCs w:val="20"/>
              </w:rPr>
            </w:pPr>
            <w:r w:rsidRPr="00685301">
              <w:rPr>
                <w:sz w:val="20"/>
                <w:szCs w:val="20"/>
              </w:rPr>
              <w:t>Izpildīts</w:t>
            </w:r>
          </w:p>
        </w:tc>
        <w:tc>
          <w:tcPr>
            <w:tcW w:w="950" w:type="dxa"/>
            <w:shd w:val="clear" w:color="auto" w:fill="E1EBAF"/>
          </w:tcPr>
          <w:p w14:paraId="0DB01631" w14:textId="329B2B0D" w:rsidR="0063259B" w:rsidRPr="00685301" w:rsidRDefault="001F611E" w:rsidP="0023346B">
            <w:pPr>
              <w:autoSpaceDE w:val="0"/>
              <w:autoSpaceDN w:val="0"/>
              <w:adjustRightInd w:val="0"/>
              <w:rPr>
                <w:sz w:val="20"/>
                <w:szCs w:val="20"/>
              </w:rPr>
            </w:pPr>
            <w:r w:rsidRPr="00685301">
              <w:rPr>
                <w:sz w:val="20"/>
                <w:szCs w:val="20"/>
              </w:rPr>
              <w:t>Izpildīts</w:t>
            </w:r>
          </w:p>
        </w:tc>
        <w:tc>
          <w:tcPr>
            <w:tcW w:w="950" w:type="dxa"/>
            <w:shd w:val="clear" w:color="auto" w:fill="E1EBAF"/>
          </w:tcPr>
          <w:p w14:paraId="743BFEDB" w14:textId="472DE340" w:rsidR="0063259B" w:rsidRPr="00685301" w:rsidRDefault="001F611E" w:rsidP="0023346B">
            <w:pPr>
              <w:autoSpaceDE w:val="0"/>
              <w:autoSpaceDN w:val="0"/>
              <w:adjustRightInd w:val="0"/>
              <w:rPr>
                <w:sz w:val="20"/>
                <w:szCs w:val="20"/>
              </w:rPr>
            </w:pPr>
            <w:r w:rsidRPr="00685301">
              <w:rPr>
                <w:sz w:val="20"/>
                <w:szCs w:val="20"/>
              </w:rPr>
              <w:t>Izpildīts</w:t>
            </w:r>
          </w:p>
        </w:tc>
        <w:tc>
          <w:tcPr>
            <w:tcW w:w="6492" w:type="dxa"/>
            <w:shd w:val="clear" w:color="auto" w:fill="E1EBAF"/>
          </w:tcPr>
          <w:p w14:paraId="315C7F22" w14:textId="74EE478E" w:rsidR="0063259B" w:rsidRPr="00685301" w:rsidRDefault="0063259B" w:rsidP="0023346B">
            <w:pPr>
              <w:autoSpaceDE w:val="0"/>
              <w:autoSpaceDN w:val="0"/>
              <w:adjustRightInd w:val="0"/>
              <w:rPr>
                <w:sz w:val="20"/>
                <w:szCs w:val="20"/>
              </w:rPr>
            </w:pPr>
            <w:r w:rsidRPr="00685301">
              <w:rPr>
                <w:sz w:val="20"/>
                <w:szCs w:val="20"/>
              </w:rPr>
              <w:t>VAAD inspektori, pārbaužu laikā apmeklējot saimniecības, iegūst informāciju par situāciju saimniecībā augu aizsardzības jomā. Iegūtie dati tiek izmantoti, informējot sabiedrību par pārbaužu skaitu un rezultātiem, kā arī riska analīzei, plānojot AAL lietošanas uzraudzības pārbaudes.</w:t>
            </w:r>
          </w:p>
        </w:tc>
      </w:tr>
      <w:tr w:rsidR="0063259B" w:rsidRPr="00685301" w14:paraId="58D8443B" w14:textId="77777777" w:rsidTr="0063259B">
        <w:tc>
          <w:tcPr>
            <w:tcW w:w="822" w:type="dxa"/>
          </w:tcPr>
          <w:p w14:paraId="652E5FA5" w14:textId="58ABDF09" w:rsidR="0063259B" w:rsidRPr="00685301" w:rsidRDefault="0063259B" w:rsidP="0002194F">
            <w:pPr>
              <w:autoSpaceDE w:val="0"/>
              <w:autoSpaceDN w:val="0"/>
              <w:adjustRightInd w:val="0"/>
              <w:rPr>
                <w:sz w:val="20"/>
                <w:szCs w:val="20"/>
              </w:rPr>
            </w:pPr>
            <w:r w:rsidRPr="00685301">
              <w:rPr>
                <w:sz w:val="20"/>
                <w:szCs w:val="20"/>
              </w:rPr>
              <w:t>3.10.4.</w:t>
            </w:r>
          </w:p>
          <w:p w14:paraId="1AA782E6" w14:textId="77777777" w:rsidR="0063259B" w:rsidRPr="00685301" w:rsidRDefault="0063259B" w:rsidP="0002194F">
            <w:pPr>
              <w:autoSpaceDE w:val="0"/>
              <w:autoSpaceDN w:val="0"/>
              <w:adjustRightInd w:val="0"/>
              <w:rPr>
                <w:sz w:val="20"/>
                <w:szCs w:val="20"/>
              </w:rPr>
            </w:pPr>
          </w:p>
          <w:p w14:paraId="6505FBB4" w14:textId="27557751" w:rsidR="0063259B" w:rsidRPr="00685301" w:rsidRDefault="0063259B" w:rsidP="0002194F">
            <w:pPr>
              <w:autoSpaceDE w:val="0"/>
              <w:autoSpaceDN w:val="0"/>
              <w:adjustRightInd w:val="0"/>
              <w:rPr>
                <w:sz w:val="20"/>
                <w:szCs w:val="20"/>
              </w:rPr>
            </w:pPr>
            <w:r w:rsidRPr="00685301">
              <w:rPr>
                <w:b/>
                <w:color w:val="538135" w:themeColor="accent6" w:themeShade="BF"/>
                <w:sz w:val="20"/>
                <w:szCs w:val="20"/>
                <w:bdr w:val="single" w:sz="4" w:space="0" w:color="auto"/>
              </w:rPr>
              <w:t>Jauns</w:t>
            </w:r>
          </w:p>
        </w:tc>
        <w:tc>
          <w:tcPr>
            <w:tcW w:w="1513" w:type="dxa"/>
            <w:shd w:val="clear" w:color="auto" w:fill="auto"/>
          </w:tcPr>
          <w:p w14:paraId="5E7E1B25" w14:textId="761AE356" w:rsidR="0063259B" w:rsidRPr="00685301" w:rsidRDefault="0063259B" w:rsidP="00165452">
            <w:pPr>
              <w:autoSpaceDE w:val="0"/>
              <w:autoSpaceDN w:val="0"/>
              <w:adjustRightInd w:val="0"/>
              <w:rPr>
                <w:sz w:val="20"/>
                <w:szCs w:val="20"/>
              </w:rPr>
            </w:pPr>
            <w:r w:rsidRPr="00685301">
              <w:rPr>
                <w:sz w:val="20"/>
                <w:szCs w:val="20"/>
              </w:rPr>
              <w:t>Ieviest EK pieņemtos harmonizētos saskaņotos riska indikatorus</w:t>
            </w:r>
          </w:p>
        </w:tc>
        <w:tc>
          <w:tcPr>
            <w:tcW w:w="1029" w:type="dxa"/>
            <w:shd w:val="clear" w:color="auto" w:fill="auto"/>
          </w:tcPr>
          <w:p w14:paraId="2025ECBF" w14:textId="4EA4ECA8" w:rsidR="0063259B" w:rsidRPr="00685301" w:rsidRDefault="0063259B" w:rsidP="00EF49F1">
            <w:pPr>
              <w:autoSpaceDE w:val="0"/>
              <w:autoSpaceDN w:val="0"/>
              <w:adjustRightInd w:val="0"/>
              <w:jc w:val="center"/>
              <w:rPr>
                <w:sz w:val="20"/>
                <w:szCs w:val="20"/>
              </w:rPr>
            </w:pPr>
            <w:r w:rsidRPr="00685301">
              <w:rPr>
                <w:sz w:val="20"/>
                <w:szCs w:val="20"/>
              </w:rPr>
              <w:t>2019.–2023. gads</w:t>
            </w:r>
          </w:p>
        </w:tc>
        <w:tc>
          <w:tcPr>
            <w:tcW w:w="872" w:type="dxa"/>
          </w:tcPr>
          <w:p w14:paraId="4B30547B" w14:textId="78CCEB63" w:rsidR="0063259B" w:rsidRPr="00685301" w:rsidRDefault="0063259B" w:rsidP="00EF49F1">
            <w:pPr>
              <w:autoSpaceDE w:val="0"/>
              <w:autoSpaceDN w:val="0"/>
              <w:adjustRightInd w:val="0"/>
              <w:rPr>
                <w:sz w:val="20"/>
                <w:szCs w:val="20"/>
              </w:rPr>
            </w:pPr>
            <w:r w:rsidRPr="00685301">
              <w:rPr>
                <w:sz w:val="20"/>
                <w:szCs w:val="20"/>
              </w:rPr>
              <w:t>Izpildīts</w:t>
            </w:r>
          </w:p>
        </w:tc>
        <w:tc>
          <w:tcPr>
            <w:tcW w:w="872" w:type="dxa"/>
          </w:tcPr>
          <w:p w14:paraId="01D7EE42" w14:textId="32E9B778" w:rsidR="0063259B" w:rsidRPr="00685301" w:rsidRDefault="0063259B" w:rsidP="00EF49F1">
            <w:pPr>
              <w:autoSpaceDE w:val="0"/>
              <w:autoSpaceDN w:val="0"/>
              <w:adjustRightInd w:val="0"/>
              <w:rPr>
                <w:sz w:val="20"/>
                <w:szCs w:val="20"/>
              </w:rPr>
            </w:pPr>
            <w:r w:rsidRPr="00685301">
              <w:rPr>
                <w:sz w:val="20"/>
                <w:szCs w:val="20"/>
              </w:rPr>
              <w:t>Izpildīts</w:t>
            </w:r>
          </w:p>
        </w:tc>
        <w:tc>
          <w:tcPr>
            <w:tcW w:w="872" w:type="dxa"/>
          </w:tcPr>
          <w:p w14:paraId="37FF0A9C" w14:textId="7231EE5C" w:rsidR="0063259B" w:rsidRPr="00685301" w:rsidRDefault="0063259B" w:rsidP="00EF49F1">
            <w:pPr>
              <w:autoSpaceDE w:val="0"/>
              <w:autoSpaceDN w:val="0"/>
              <w:adjustRightInd w:val="0"/>
              <w:rPr>
                <w:sz w:val="20"/>
                <w:szCs w:val="20"/>
              </w:rPr>
            </w:pPr>
            <w:r w:rsidRPr="00685301">
              <w:rPr>
                <w:sz w:val="20"/>
                <w:szCs w:val="20"/>
              </w:rPr>
              <w:t>Izpildīts</w:t>
            </w:r>
          </w:p>
        </w:tc>
        <w:tc>
          <w:tcPr>
            <w:tcW w:w="950" w:type="dxa"/>
          </w:tcPr>
          <w:p w14:paraId="172CDBB0" w14:textId="213270E2" w:rsidR="0063259B" w:rsidRPr="00685301" w:rsidRDefault="001F611E" w:rsidP="00EF49F1">
            <w:pPr>
              <w:autoSpaceDE w:val="0"/>
              <w:autoSpaceDN w:val="0"/>
              <w:adjustRightInd w:val="0"/>
              <w:rPr>
                <w:sz w:val="20"/>
                <w:szCs w:val="20"/>
              </w:rPr>
            </w:pPr>
            <w:r w:rsidRPr="00685301">
              <w:rPr>
                <w:sz w:val="20"/>
                <w:szCs w:val="20"/>
              </w:rPr>
              <w:t>Izpildīts</w:t>
            </w:r>
          </w:p>
        </w:tc>
        <w:tc>
          <w:tcPr>
            <w:tcW w:w="950" w:type="dxa"/>
          </w:tcPr>
          <w:p w14:paraId="546D4881" w14:textId="6794C5A0" w:rsidR="0063259B" w:rsidRPr="00685301" w:rsidRDefault="001F611E" w:rsidP="00EF49F1">
            <w:pPr>
              <w:autoSpaceDE w:val="0"/>
              <w:autoSpaceDN w:val="0"/>
              <w:adjustRightInd w:val="0"/>
              <w:rPr>
                <w:sz w:val="20"/>
                <w:szCs w:val="20"/>
              </w:rPr>
            </w:pPr>
            <w:r w:rsidRPr="00685301">
              <w:rPr>
                <w:sz w:val="20"/>
                <w:szCs w:val="20"/>
              </w:rPr>
              <w:t>Izpildīts</w:t>
            </w:r>
          </w:p>
        </w:tc>
        <w:tc>
          <w:tcPr>
            <w:tcW w:w="6492" w:type="dxa"/>
            <w:shd w:val="clear" w:color="auto" w:fill="auto"/>
          </w:tcPr>
          <w:p w14:paraId="6F924119" w14:textId="4EE74CCC" w:rsidR="0063259B" w:rsidRPr="00685301" w:rsidRDefault="0063259B" w:rsidP="00EF49F1">
            <w:pPr>
              <w:autoSpaceDE w:val="0"/>
              <w:autoSpaceDN w:val="0"/>
              <w:adjustRightInd w:val="0"/>
              <w:rPr>
                <w:sz w:val="20"/>
                <w:szCs w:val="20"/>
              </w:rPr>
            </w:pPr>
            <w:r w:rsidRPr="00685301">
              <w:rPr>
                <w:sz w:val="20"/>
                <w:szCs w:val="20"/>
              </w:rPr>
              <w:t xml:space="preserve">EK aprēķina dalībvalstu un ES aktuālos saskaņotos riska indikatorus. Indikatori un to tendenču analīze tiek publicēta VAAD tīmekļvietnē </w:t>
            </w:r>
            <w:hyperlink r:id="rId54" w:history="1">
              <w:r w:rsidRPr="00685301">
                <w:rPr>
                  <w:rStyle w:val="Hyperlink"/>
                  <w:sz w:val="20"/>
                  <w:szCs w:val="20"/>
                </w:rPr>
                <w:t>https://www.vaad.gov.lv/lv/augu-aizsardzibas-lidzeklu-statistika</w:t>
              </w:r>
            </w:hyperlink>
            <w:r w:rsidRPr="00685301">
              <w:rPr>
                <w:sz w:val="20"/>
                <w:szCs w:val="20"/>
              </w:rPr>
              <w:t xml:space="preserve"> </w:t>
            </w:r>
          </w:p>
        </w:tc>
      </w:tr>
    </w:tbl>
    <w:p w14:paraId="086725D4" w14:textId="77777777" w:rsidR="00FF2187" w:rsidRPr="00685301" w:rsidRDefault="00FF2187" w:rsidP="00FD12C5">
      <w:pPr>
        <w:ind w:firstLine="709"/>
        <w:jc w:val="both"/>
        <w:rPr>
          <w:bCs/>
          <w:sz w:val="28"/>
          <w:szCs w:val="28"/>
        </w:rPr>
      </w:pPr>
      <w:bookmarkStart w:id="33" w:name="_Hlk23930891"/>
    </w:p>
    <w:p w14:paraId="7822E8D0" w14:textId="77777777" w:rsidR="00FF2187" w:rsidRPr="00685301" w:rsidRDefault="00FF2187" w:rsidP="00FD12C5">
      <w:pPr>
        <w:ind w:firstLine="709"/>
        <w:jc w:val="both"/>
        <w:rPr>
          <w:bCs/>
          <w:sz w:val="28"/>
          <w:szCs w:val="28"/>
        </w:rPr>
      </w:pPr>
    </w:p>
    <w:p w14:paraId="6E4A799B" w14:textId="77777777" w:rsidR="00FF2187" w:rsidRPr="00685301" w:rsidRDefault="00FF2187" w:rsidP="00FD12C5">
      <w:pPr>
        <w:ind w:firstLine="709"/>
        <w:jc w:val="both"/>
        <w:rPr>
          <w:bCs/>
          <w:sz w:val="28"/>
          <w:szCs w:val="28"/>
        </w:rPr>
      </w:pPr>
    </w:p>
    <w:p w14:paraId="3A282DDD" w14:textId="1F8A08CB" w:rsidR="00FF2187" w:rsidRPr="00CE5A36" w:rsidRDefault="00FF2187" w:rsidP="00FE3946">
      <w:pPr>
        <w:tabs>
          <w:tab w:val="left" w:pos="6521"/>
        </w:tabs>
        <w:jc w:val="both"/>
        <w:rPr>
          <w:bCs/>
          <w:sz w:val="28"/>
          <w:szCs w:val="28"/>
        </w:rPr>
      </w:pPr>
      <w:r w:rsidRPr="00685301">
        <w:rPr>
          <w:bCs/>
          <w:sz w:val="28"/>
          <w:szCs w:val="28"/>
        </w:rPr>
        <w:t>Zemkopības ministrs</w:t>
      </w:r>
      <w:r w:rsidRPr="00685301">
        <w:rPr>
          <w:bCs/>
          <w:sz w:val="28"/>
          <w:szCs w:val="28"/>
        </w:rPr>
        <w:tab/>
      </w:r>
      <w:r w:rsidR="00FE3946">
        <w:rPr>
          <w:bCs/>
          <w:sz w:val="28"/>
          <w:szCs w:val="28"/>
        </w:rPr>
        <w:tab/>
      </w:r>
      <w:r w:rsidR="00FE3946">
        <w:rPr>
          <w:bCs/>
          <w:sz w:val="28"/>
          <w:szCs w:val="28"/>
        </w:rPr>
        <w:tab/>
      </w:r>
      <w:r w:rsidR="00FE3946">
        <w:rPr>
          <w:bCs/>
          <w:sz w:val="28"/>
          <w:szCs w:val="28"/>
        </w:rPr>
        <w:tab/>
      </w:r>
      <w:r w:rsidR="00FE3946">
        <w:rPr>
          <w:bCs/>
          <w:sz w:val="28"/>
          <w:szCs w:val="28"/>
        </w:rPr>
        <w:tab/>
      </w:r>
      <w:r w:rsidR="00FE3946">
        <w:rPr>
          <w:bCs/>
          <w:sz w:val="28"/>
          <w:szCs w:val="28"/>
        </w:rPr>
        <w:tab/>
      </w:r>
      <w:r w:rsidR="00FE3946">
        <w:rPr>
          <w:bCs/>
          <w:sz w:val="28"/>
          <w:szCs w:val="28"/>
        </w:rPr>
        <w:tab/>
      </w:r>
      <w:r w:rsidR="00FE3946">
        <w:rPr>
          <w:bCs/>
          <w:sz w:val="28"/>
          <w:szCs w:val="28"/>
        </w:rPr>
        <w:tab/>
      </w:r>
      <w:r w:rsidR="0063259B" w:rsidRPr="00685301">
        <w:rPr>
          <w:bCs/>
          <w:sz w:val="28"/>
          <w:szCs w:val="28"/>
        </w:rPr>
        <w:t>A.</w:t>
      </w:r>
      <w:r w:rsidR="00DA6D0B">
        <w:rPr>
          <w:bCs/>
          <w:sz w:val="28"/>
          <w:szCs w:val="28"/>
        </w:rPr>
        <w:t> </w:t>
      </w:r>
      <w:r w:rsidR="0063259B" w:rsidRPr="00685301">
        <w:rPr>
          <w:bCs/>
          <w:sz w:val="28"/>
          <w:szCs w:val="28"/>
        </w:rPr>
        <w:t>Krauze</w:t>
      </w:r>
    </w:p>
    <w:p w14:paraId="19E885C5" w14:textId="53E16186" w:rsidR="00932333" w:rsidRDefault="00932333" w:rsidP="00AE5F8B">
      <w:pPr>
        <w:rPr>
          <w:sz w:val="28"/>
        </w:rPr>
      </w:pPr>
    </w:p>
    <w:bookmarkEnd w:id="33"/>
    <w:p w14:paraId="476F7D91" w14:textId="760E89C4" w:rsidR="00300AB9" w:rsidRDefault="00300AB9" w:rsidP="00360B09">
      <w:pPr>
        <w:pStyle w:val="ListParagraph"/>
        <w:jc w:val="right"/>
        <w:rPr>
          <w:bCs/>
        </w:rPr>
      </w:pPr>
    </w:p>
    <w:sectPr w:rsidR="00300AB9" w:rsidSect="00942431">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19A2B7" w14:textId="77777777" w:rsidR="007A5AC8" w:rsidRDefault="007A5AC8">
      <w:r>
        <w:separator/>
      </w:r>
    </w:p>
  </w:endnote>
  <w:endnote w:type="continuationSeparator" w:id="0">
    <w:p w14:paraId="7FF6D63E" w14:textId="77777777" w:rsidR="007A5AC8" w:rsidRDefault="007A5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EUAlbertina">
    <w:altName w:val="Calibri"/>
    <w:panose1 w:val="00000000000000000000"/>
    <w:charset w:val="00"/>
    <w:family w:val="auto"/>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ndale Sans UI">
    <w:altName w:val="Calibri"/>
    <w:charset w:val="BA"/>
    <w:family w:val="auto"/>
    <w:pitch w:val="variable"/>
  </w:font>
  <w:font w:name="Calibri">
    <w:panose1 w:val="020F0502020204030204"/>
    <w:charset w:val="BA"/>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1473561"/>
      <w:docPartObj>
        <w:docPartGallery w:val="Page Numbers (Bottom of Page)"/>
        <w:docPartUnique/>
      </w:docPartObj>
    </w:sdtPr>
    <w:sdtEndPr>
      <w:rPr>
        <w:sz w:val="24"/>
        <w:szCs w:val="24"/>
      </w:rPr>
    </w:sdtEndPr>
    <w:sdtContent>
      <w:p w14:paraId="0637E1FE" w14:textId="43511411" w:rsidR="00DD3DB4" w:rsidRPr="00025C2A" w:rsidRDefault="00DD3DB4">
        <w:pPr>
          <w:pStyle w:val="Footer"/>
          <w:jc w:val="center"/>
          <w:rPr>
            <w:sz w:val="24"/>
            <w:szCs w:val="24"/>
          </w:rPr>
        </w:pPr>
        <w:r w:rsidRPr="00025C2A">
          <w:rPr>
            <w:sz w:val="24"/>
            <w:szCs w:val="24"/>
          </w:rPr>
          <w:fldChar w:fldCharType="begin"/>
        </w:r>
        <w:r w:rsidRPr="00025C2A">
          <w:rPr>
            <w:sz w:val="24"/>
            <w:szCs w:val="24"/>
          </w:rPr>
          <w:instrText>PAGE   \* MERGEFORMAT</w:instrText>
        </w:r>
        <w:r w:rsidRPr="00025C2A">
          <w:rPr>
            <w:sz w:val="24"/>
            <w:szCs w:val="24"/>
          </w:rPr>
          <w:fldChar w:fldCharType="separate"/>
        </w:r>
        <w:r w:rsidRPr="00025C2A">
          <w:rPr>
            <w:sz w:val="24"/>
            <w:szCs w:val="24"/>
            <w:lang w:val="lv-LV"/>
          </w:rPr>
          <w:t>2</w:t>
        </w:r>
        <w:r w:rsidRPr="00025C2A">
          <w:rPr>
            <w:sz w:val="24"/>
            <w:szCs w:val="24"/>
          </w:rPr>
          <w:fldChar w:fldCharType="end"/>
        </w:r>
      </w:p>
    </w:sdtContent>
  </w:sdt>
  <w:p w14:paraId="479D9096" w14:textId="77777777" w:rsidR="00DD3DB4" w:rsidRDefault="00DD3D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2565688"/>
      <w:docPartObj>
        <w:docPartGallery w:val="Page Numbers (Bottom of Page)"/>
        <w:docPartUnique/>
      </w:docPartObj>
    </w:sdtPr>
    <w:sdtEndPr>
      <w:rPr>
        <w:sz w:val="24"/>
        <w:szCs w:val="24"/>
      </w:rPr>
    </w:sdtEndPr>
    <w:sdtContent>
      <w:p w14:paraId="3D8E3FE9" w14:textId="2B601646" w:rsidR="00DD3DB4" w:rsidRPr="00025C2A" w:rsidRDefault="00DD3DB4">
        <w:pPr>
          <w:pStyle w:val="Footer"/>
          <w:jc w:val="center"/>
          <w:rPr>
            <w:sz w:val="24"/>
            <w:szCs w:val="24"/>
          </w:rPr>
        </w:pPr>
        <w:r w:rsidRPr="00025C2A">
          <w:rPr>
            <w:sz w:val="24"/>
            <w:szCs w:val="24"/>
          </w:rPr>
          <w:fldChar w:fldCharType="begin"/>
        </w:r>
        <w:r w:rsidRPr="00025C2A">
          <w:rPr>
            <w:sz w:val="24"/>
            <w:szCs w:val="24"/>
          </w:rPr>
          <w:instrText>PAGE   \* MERGEFORMAT</w:instrText>
        </w:r>
        <w:r w:rsidRPr="00025C2A">
          <w:rPr>
            <w:sz w:val="24"/>
            <w:szCs w:val="24"/>
          </w:rPr>
          <w:fldChar w:fldCharType="separate"/>
        </w:r>
        <w:r w:rsidRPr="00025C2A">
          <w:rPr>
            <w:sz w:val="24"/>
            <w:szCs w:val="24"/>
            <w:lang w:val="lv-LV"/>
          </w:rPr>
          <w:t>2</w:t>
        </w:r>
        <w:r w:rsidRPr="00025C2A">
          <w:rPr>
            <w:sz w:val="24"/>
            <w:szCs w:val="24"/>
          </w:rPr>
          <w:fldChar w:fldCharType="end"/>
        </w:r>
      </w:p>
    </w:sdtContent>
  </w:sdt>
  <w:p w14:paraId="23E06754" w14:textId="77777777" w:rsidR="00DD3DB4" w:rsidRDefault="00DD3DB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8067446"/>
      <w:docPartObj>
        <w:docPartGallery w:val="Page Numbers (Bottom of Page)"/>
        <w:docPartUnique/>
      </w:docPartObj>
    </w:sdtPr>
    <w:sdtEndPr>
      <w:rPr>
        <w:sz w:val="24"/>
        <w:szCs w:val="24"/>
      </w:rPr>
    </w:sdtEndPr>
    <w:sdtContent>
      <w:p w14:paraId="62985701" w14:textId="09280E95" w:rsidR="00DD3DB4" w:rsidRPr="00025C2A" w:rsidRDefault="00DD3DB4">
        <w:pPr>
          <w:pStyle w:val="Footer"/>
          <w:jc w:val="center"/>
          <w:rPr>
            <w:sz w:val="24"/>
            <w:szCs w:val="24"/>
          </w:rPr>
        </w:pPr>
        <w:r w:rsidRPr="00025C2A">
          <w:rPr>
            <w:sz w:val="24"/>
            <w:szCs w:val="24"/>
          </w:rPr>
          <w:fldChar w:fldCharType="begin"/>
        </w:r>
        <w:r w:rsidRPr="00025C2A">
          <w:rPr>
            <w:sz w:val="24"/>
            <w:szCs w:val="24"/>
          </w:rPr>
          <w:instrText>PAGE   \* MERGEFORMAT</w:instrText>
        </w:r>
        <w:r w:rsidRPr="00025C2A">
          <w:rPr>
            <w:sz w:val="24"/>
            <w:szCs w:val="24"/>
          </w:rPr>
          <w:fldChar w:fldCharType="separate"/>
        </w:r>
        <w:r w:rsidRPr="00025C2A">
          <w:rPr>
            <w:sz w:val="24"/>
            <w:szCs w:val="24"/>
            <w:lang w:val="lv-LV"/>
          </w:rPr>
          <w:t>2</w:t>
        </w:r>
        <w:r w:rsidRPr="00025C2A">
          <w:rPr>
            <w:sz w:val="24"/>
            <w:szCs w:val="24"/>
          </w:rPr>
          <w:fldChar w:fldCharType="end"/>
        </w:r>
      </w:p>
    </w:sdtContent>
  </w:sdt>
  <w:p w14:paraId="0413CDE4" w14:textId="77777777" w:rsidR="00DD3DB4" w:rsidRDefault="00DD3DB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6610646"/>
      <w:docPartObj>
        <w:docPartGallery w:val="Page Numbers (Bottom of Page)"/>
        <w:docPartUnique/>
      </w:docPartObj>
    </w:sdtPr>
    <w:sdtEndPr>
      <w:rPr>
        <w:sz w:val="24"/>
        <w:szCs w:val="24"/>
      </w:rPr>
    </w:sdtEndPr>
    <w:sdtContent>
      <w:p w14:paraId="46D2E3D1" w14:textId="3F15339B" w:rsidR="00DD3DB4" w:rsidRPr="00025C2A" w:rsidRDefault="00DD3DB4">
        <w:pPr>
          <w:pStyle w:val="Footer"/>
          <w:jc w:val="center"/>
          <w:rPr>
            <w:sz w:val="24"/>
            <w:szCs w:val="24"/>
          </w:rPr>
        </w:pPr>
        <w:r w:rsidRPr="00025C2A">
          <w:rPr>
            <w:sz w:val="24"/>
            <w:szCs w:val="24"/>
          </w:rPr>
          <w:fldChar w:fldCharType="begin"/>
        </w:r>
        <w:r w:rsidRPr="00025C2A">
          <w:rPr>
            <w:sz w:val="24"/>
            <w:szCs w:val="24"/>
          </w:rPr>
          <w:instrText>PAGE   \* MERGEFORMAT</w:instrText>
        </w:r>
        <w:r w:rsidRPr="00025C2A">
          <w:rPr>
            <w:sz w:val="24"/>
            <w:szCs w:val="24"/>
          </w:rPr>
          <w:fldChar w:fldCharType="separate"/>
        </w:r>
        <w:r w:rsidRPr="00025C2A">
          <w:rPr>
            <w:sz w:val="24"/>
            <w:szCs w:val="24"/>
            <w:lang w:val="lv-LV"/>
          </w:rPr>
          <w:t>2</w:t>
        </w:r>
        <w:r w:rsidRPr="00025C2A">
          <w:rPr>
            <w:sz w:val="24"/>
            <w:szCs w:val="24"/>
          </w:rPr>
          <w:fldChar w:fldCharType="end"/>
        </w:r>
      </w:p>
    </w:sdtContent>
  </w:sdt>
  <w:p w14:paraId="7C772D99" w14:textId="77777777" w:rsidR="00DD3DB4" w:rsidRDefault="00DD3DB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8987881"/>
      <w:docPartObj>
        <w:docPartGallery w:val="Page Numbers (Bottom of Page)"/>
        <w:docPartUnique/>
      </w:docPartObj>
    </w:sdtPr>
    <w:sdtEndPr>
      <w:rPr>
        <w:sz w:val="24"/>
        <w:szCs w:val="24"/>
      </w:rPr>
    </w:sdtEndPr>
    <w:sdtContent>
      <w:p w14:paraId="2388B3B9" w14:textId="3B1AF32E" w:rsidR="00DD3DB4" w:rsidRPr="00025C2A" w:rsidRDefault="00DD3DB4">
        <w:pPr>
          <w:pStyle w:val="Footer"/>
          <w:jc w:val="center"/>
          <w:rPr>
            <w:sz w:val="24"/>
            <w:szCs w:val="24"/>
          </w:rPr>
        </w:pPr>
        <w:r w:rsidRPr="00025C2A">
          <w:rPr>
            <w:sz w:val="24"/>
            <w:szCs w:val="24"/>
          </w:rPr>
          <w:fldChar w:fldCharType="begin"/>
        </w:r>
        <w:r w:rsidRPr="00025C2A">
          <w:rPr>
            <w:sz w:val="24"/>
            <w:szCs w:val="24"/>
          </w:rPr>
          <w:instrText>PAGE   \* MERGEFORMAT</w:instrText>
        </w:r>
        <w:r w:rsidRPr="00025C2A">
          <w:rPr>
            <w:sz w:val="24"/>
            <w:szCs w:val="24"/>
          </w:rPr>
          <w:fldChar w:fldCharType="separate"/>
        </w:r>
        <w:r w:rsidRPr="00025C2A">
          <w:rPr>
            <w:sz w:val="24"/>
            <w:szCs w:val="24"/>
            <w:lang w:val="lv-LV"/>
          </w:rPr>
          <w:t>2</w:t>
        </w:r>
        <w:r w:rsidRPr="00025C2A">
          <w:rPr>
            <w:sz w:val="24"/>
            <w:szCs w:val="24"/>
          </w:rPr>
          <w:fldChar w:fldCharType="end"/>
        </w:r>
      </w:p>
    </w:sdtContent>
  </w:sdt>
  <w:p w14:paraId="4C5AA318" w14:textId="77777777" w:rsidR="00DD3DB4" w:rsidRDefault="00DD3DB4">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4"/>
        <w:szCs w:val="24"/>
      </w:rPr>
      <w:id w:val="-585688368"/>
      <w:docPartObj>
        <w:docPartGallery w:val="Page Numbers (Bottom of Page)"/>
        <w:docPartUnique/>
      </w:docPartObj>
    </w:sdtPr>
    <w:sdtContent>
      <w:p w14:paraId="5E619485" w14:textId="389606B4" w:rsidR="00DD3DB4" w:rsidRPr="00025C2A" w:rsidRDefault="00DD3DB4">
        <w:pPr>
          <w:pStyle w:val="Footer"/>
          <w:jc w:val="center"/>
          <w:rPr>
            <w:sz w:val="24"/>
            <w:szCs w:val="24"/>
          </w:rPr>
        </w:pPr>
        <w:r w:rsidRPr="00025C2A">
          <w:rPr>
            <w:sz w:val="24"/>
            <w:szCs w:val="24"/>
          </w:rPr>
          <w:fldChar w:fldCharType="begin"/>
        </w:r>
        <w:r w:rsidRPr="00025C2A">
          <w:rPr>
            <w:sz w:val="24"/>
            <w:szCs w:val="24"/>
          </w:rPr>
          <w:instrText>PAGE   \* MERGEFORMAT</w:instrText>
        </w:r>
        <w:r w:rsidRPr="00025C2A">
          <w:rPr>
            <w:sz w:val="24"/>
            <w:szCs w:val="24"/>
          </w:rPr>
          <w:fldChar w:fldCharType="separate"/>
        </w:r>
        <w:r w:rsidRPr="00025C2A">
          <w:rPr>
            <w:sz w:val="24"/>
            <w:szCs w:val="24"/>
            <w:lang w:val="lv-LV"/>
          </w:rPr>
          <w:t>2</w:t>
        </w:r>
        <w:r w:rsidRPr="00025C2A">
          <w:rPr>
            <w:sz w:val="24"/>
            <w:szCs w:val="24"/>
          </w:rPr>
          <w:fldChar w:fldCharType="end"/>
        </w:r>
      </w:p>
    </w:sdtContent>
  </w:sdt>
  <w:p w14:paraId="0B8E2B49" w14:textId="77777777" w:rsidR="00DD3DB4" w:rsidRDefault="00DD3DB4">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2025758"/>
      <w:docPartObj>
        <w:docPartGallery w:val="Page Numbers (Bottom of Page)"/>
        <w:docPartUnique/>
      </w:docPartObj>
    </w:sdtPr>
    <w:sdtEndPr>
      <w:rPr>
        <w:sz w:val="24"/>
        <w:szCs w:val="24"/>
      </w:rPr>
    </w:sdtEndPr>
    <w:sdtContent>
      <w:p w14:paraId="16FED742" w14:textId="7232F374" w:rsidR="00DA47EB" w:rsidRPr="00025C2A" w:rsidRDefault="00DA47EB">
        <w:pPr>
          <w:pStyle w:val="Footer"/>
          <w:jc w:val="center"/>
          <w:rPr>
            <w:sz w:val="24"/>
            <w:szCs w:val="24"/>
          </w:rPr>
        </w:pPr>
        <w:r w:rsidRPr="00025C2A">
          <w:rPr>
            <w:sz w:val="24"/>
            <w:szCs w:val="24"/>
          </w:rPr>
          <w:fldChar w:fldCharType="begin"/>
        </w:r>
        <w:r w:rsidRPr="00025C2A">
          <w:rPr>
            <w:sz w:val="24"/>
            <w:szCs w:val="24"/>
          </w:rPr>
          <w:instrText>PAGE   \* MERGEFORMAT</w:instrText>
        </w:r>
        <w:r w:rsidRPr="00025C2A">
          <w:rPr>
            <w:sz w:val="24"/>
            <w:szCs w:val="24"/>
          </w:rPr>
          <w:fldChar w:fldCharType="separate"/>
        </w:r>
        <w:r w:rsidRPr="00025C2A">
          <w:rPr>
            <w:sz w:val="24"/>
            <w:szCs w:val="24"/>
            <w:lang w:val="lv-LV"/>
          </w:rPr>
          <w:t>2</w:t>
        </w:r>
        <w:r w:rsidRPr="00025C2A">
          <w:rPr>
            <w:sz w:val="24"/>
            <w:szCs w:val="24"/>
          </w:rPr>
          <w:fldChar w:fldCharType="end"/>
        </w:r>
      </w:p>
    </w:sdtContent>
  </w:sdt>
  <w:p w14:paraId="6E0A79F3" w14:textId="77777777" w:rsidR="00DD3DB4" w:rsidRDefault="00DD3DB4">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6826573"/>
      <w:docPartObj>
        <w:docPartGallery w:val="Page Numbers (Bottom of Page)"/>
        <w:docPartUnique/>
      </w:docPartObj>
    </w:sdtPr>
    <w:sdtEndPr>
      <w:rPr>
        <w:sz w:val="24"/>
        <w:szCs w:val="24"/>
      </w:rPr>
    </w:sdtEndPr>
    <w:sdtContent>
      <w:p w14:paraId="7DF16392" w14:textId="2D4CA86A" w:rsidR="00DA47EB" w:rsidRPr="00025C2A" w:rsidRDefault="00DA47EB">
        <w:pPr>
          <w:pStyle w:val="Footer"/>
          <w:jc w:val="center"/>
          <w:rPr>
            <w:sz w:val="24"/>
            <w:szCs w:val="24"/>
          </w:rPr>
        </w:pPr>
        <w:r w:rsidRPr="00025C2A">
          <w:rPr>
            <w:sz w:val="24"/>
            <w:szCs w:val="24"/>
          </w:rPr>
          <w:fldChar w:fldCharType="begin"/>
        </w:r>
        <w:r w:rsidRPr="00025C2A">
          <w:rPr>
            <w:sz w:val="24"/>
            <w:szCs w:val="24"/>
          </w:rPr>
          <w:instrText>PAGE   \* MERGEFORMAT</w:instrText>
        </w:r>
        <w:r w:rsidRPr="00025C2A">
          <w:rPr>
            <w:sz w:val="24"/>
            <w:szCs w:val="24"/>
          </w:rPr>
          <w:fldChar w:fldCharType="separate"/>
        </w:r>
        <w:r w:rsidRPr="00025C2A">
          <w:rPr>
            <w:sz w:val="24"/>
            <w:szCs w:val="24"/>
            <w:lang w:val="lv-LV"/>
          </w:rPr>
          <w:t>2</w:t>
        </w:r>
        <w:r w:rsidRPr="00025C2A">
          <w:rPr>
            <w:sz w:val="24"/>
            <w:szCs w:val="24"/>
          </w:rPr>
          <w:fldChar w:fldCharType="end"/>
        </w:r>
      </w:p>
    </w:sdtContent>
  </w:sdt>
  <w:p w14:paraId="01073C57" w14:textId="77777777" w:rsidR="00DD3DB4" w:rsidRDefault="00DD3DB4">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8526794"/>
      <w:docPartObj>
        <w:docPartGallery w:val="Page Numbers (Bottom of Page)"/>
        <w:docPartUnique/>
      </w:docPartObj>
    </w:sdtPr>
    <w:sdtEndPr>
      <w:rPr>
        <w:sz w:val="24"/>
        <w:szCs w:val="24"/>
      </w:rPr>
    </w:sdtEndPr>
    <w:sdtContent>
      <w:p w14:paraId="18F53690" w14:textId="1BA21B64" w:rsidR="00DA47EB" w:rsidRPr="00025C2A" w:rsidRDefault="00DA47EB">
        <w:pPr>
          <w:pStyle w:val="Footer"/>
          <w:jc w:val="center"/>
          <w:rPr>
            <w:sz w:val="24"/>
            <w:szCs w:val="24"/>
          </w:rPr>
        </w:pPr>
        <w:r w:rsidRPr="00025C2A">
          <w:rPr>
            <w:sz w:val="24"/>
            <w:szCs w:val="24"/>
          </w:rPr>
          <w:fldChar w:fldCharType="begin"/>
        </w:r>
        <w:r w:rsidRPr="00025C2A">
          <w:rPr>
            <w:sz w:val="24"/>
            <w:szCs w:val="24"/>
          </w:rPr>
          <w:instrText>PAGE   \* MERGEFORMAT</w:instrText>
        </w:r>
        <w:r w:rsidRPr="00025C2A">
          <w:rPr>
            <w:sz w:val="24"/>
            <w:szCs w:val="24"/>
          </w:rPr>
          <w:fldChar w:fldCharType="separate"/>
        </w:r>
        <w:r w:rsidRPr="00025C2A">
          <w:rPr>
            <w:sz w:val="24"/>
            <w:szCs w:val="24"/>
            <w:lang w:val="lv-LV"/>
          </w:rPr>
          <w:t>2</w:t>
        </w:r>
        <w:r w:rsidRPr="00025C2A">
          <w:rPr>
            <w:sz w:val="24"/>
            <w:szCs w:val="24"/>
          </w:rPr>
          <w:fldChar w:fldCharType="end"/>
        </w:r>
      </w:p>
    </w:sdtContent>
  </w:sdt>
  <w:p w14:paraId="387E31DE" w14:textId="77777777" w:rsidR="00DD3DB4" w:rsidRDefault="00DD3DB4">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2829140"/>
      <w:docPartObj>
        <w:docPartGallery w:val="Page Numbers (Bottom of Page)"/>
        <w:docPartUnique/>
      </w:docPartObj>
    </w:sdtPr>
    <w:sdtEndPr>
      <w:rPr>
        <w:sz w:val="24"/>
        <w:szCs w:val="24"/>
      </w:rPr>
    </w:sdtEndPr>
    <w:sdtContent>
      <w:p w14:paraId="11E692DB" w14:textId="77EEEBCD" w:rsidR="00DA47EB" w:rsidRPr="00025C2A" w:rsidRDefault="00DA47EB">
        <w:pPr>
          <w:pStyle w:val="Footer"/>
          <w:jc w:val="center"/>
          <w:rPr>
            <w:sz w:val="24"/>
            <w:szCs w:val="24"/>
          </w:rPr>
        </w:pPr>
        <w:r w:rsidRPr="00025C2A">
          <w:rPr>
            <w:sz w:val="24"/>
            <w:szCs w:val="24"/>
          </w:rPr>
          <w:fldChar w:fldCharType="begin"/>
        </w:r>
        <w:r w:rsidRPr="00025C2A">
          <w:rPr>
            <w:sz w:val="24"/>
            <w:szCs w:val="24"/>
          </w:rPr>
          <w:instrText>PAGE   \* MERGEFORMAT</w:instrText>
        </w:r>
        <w:r w:rsidRPr="00025C2A">
          <w:rPr>
            <w:sz w:val="24"/>
            <w:szCs w:val="24"/>
          </w:rPr>
          <w:fldChar w:fldCharType="separate"/>
        </w:r>
        <w:r w:rsidRPr="00025C2A">
          <w:rPr>
            <w:sz w:val="24"/>
            <w:szCs w:val="24"/>
            <w:lang w:val="lv-LV"/>
          </w:rPr>
          <w:t>2</w:t>
        </w:r>
        <w:r w:rsidRPr="00025C2A">
          <w:rPr>
            <w:sz w:val="24"/>
            <w:szCs w:val="24"/>
          </w:rPr>
          <w:fldChar w:fldCharType="end"/>
        </w:r>
      </w:p>
    </w:sdtContent>
  </w:sdt>
  <w:p w14:paraId="0B36F3EA" w14:textId="77777777" w:rsidR="00DD3DB4" w:rsidRDefault="00DD3DB4">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9908375"/>
      <w:docPartObj>
        <w:docPartGallery w:val="Page Numbers (Bottom of Page)"/>
        <w:docPartUnique/>
      </w:docPartObj>
    </w:sdtPr>
    <w:sdtEndPr>
      <w:rPr>
        <w:sz w:val="24"/>
        <w:szCs w:val="24"/>
      </w:rPr>
    </w:sdtEndPr>
    <w:sdtContent>
      <w:p w14:paraId="66FE9B17" w14:textId="070ED223" w:rsidR="00DA47EB" w:rsidRPr="00025C2A" w:rsidRDefault="00DA47EB">
        <w:pPr>
          <w:pStyle w:val="Footer"/>
          <w:jc w:val="center"/>
          <w:rPr>
            <w:sz w:val="24"/>
            <w:szCs w:val="24"/>
          </w:rPr>
        </w:pPr>
        <w:r w:rsidRPr="00025C2A">
          <w:rPr>
            <w:sz w:val="24"/>
            <w:szCs w:val="24"/>
          </w:rPr>
          <w:fldChar w:fldCharType="begin"/>
        </w:r>
        <w:r w:rsidRPr="00025C2A">
          <w:rPr>
            <w:sz w:val="24"/>
            <w:szCs w:val="24"/>
          </w:rPr>
          <w:instrText>PAGE   \* MERGEFORMAT</w:instrText>
        </w:r>
        <w:r w:rsidRPr="00025C2A">
          <w:rPr>
            <w:sz w:val="24"/>
            <w:szCs w:val="24"/>
          </w:rPr>
          <w:fldChar w:fldCharType="separate"/>
        </w:r>
        <w:r w:rsidRPr="00025C2A">
          <w:rPr>
            <w:sz w:val="24"/>
            <w:szCs w:val="24"/>
            <w:lang w:val="lv-LV"/>
          </w:rPr>
          <w:t>2</w:t>
        </w:r>
        <w:r w:rsidRPr="00025C2A">
          <w:rPr>
            <w:sz w:val="24"/>
            <w:szCs w:val="24"/>
          </w:rPr>
          <w:fldChar w:fldCharType="end"/>
        </w:r>
      </w:p>
    </w:sdtContent>
  </w:sdt>
  <w:p w14:paraId="3C83B560" w14:textId="77777777" w:rsidR="00DD3DB4" w:rsidRDefault="00DD3D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90FF3" w14:textId="77777777" w:rsidR="007A5AC8" w:rsidRDefault="007A5AC8">
      <w:r>
        <w:separator/>
      </w:r>
    </w:p>
  </w:footnote>
  <w:footnote w:type="continuationSeparator" w:id="0">
    <w:p w14:paraId="3CE842FC" w14:textId="77777777" w:rsidR="007A5AC8" w:rsidRDefault="007A5AC8">
      <w:r>
        <w:continuationSeparator/>
      </w:r>
    </w:p>
  </w:footnote>
  <w:footnote w:id="1">
    <w:p w14:paraId="138905FD" w14:textId="5802EE49" w:rsidR="00172E12" w:rsidRPr="009D683B" w:rsidRDefault="00172E12">
      <w:pPr>
        <w:pStyle w:val="FootnoteText"/>
      </w:pPr>
      <w:r>
        <w:rPr>
          <w:rStyle w:val="FootnoteReference"/>
        </w:rPr>
        <w:footnoteRef/>
      </w:r>
      <w:r>
        <w:t xml:space="preserve"> </w:t>
      </w:r>
      <w:r w:rsidRPr="009D683B">
        <w:t>https://www.vaad.gov.lv/lv/informativi-materiali-bukleti-infografikas-uc</w:t>
      </w:r>
    </w:p>
  </w:footnote>
  <w:footnote w:id="2">
    <w:p w14:paraId="4D4AE3C0" w14:textId="77777777" w:rsidR="00172E12" w:rsidRPr="005604C0" w:rsidRDefault="00172E12" w:rsidP="00A837F5">
      <w:pPr>
        <w:pStyle w:val="FootnoteText"/>
        <w:jc w:val="left"/>
        <w:rPr>
          <w:lang w:val="es-ES"/>
        </w:rPr>
      </w:pPr>
      <w:r>
        <w:rPr>
          <w:rStyle w:val="FootnoteReference"/>
        </w:rPr>
        <w:footnoteRef/>
      </w:r>
      <w:r>
        <w:t xml:space="preserve"> Informācija par </w:t>
      </w:r>
      <w:r w:rsidRPr="00964037">
        <w:rPr>
          <w:i/>
        </w:rPr>
        <w:t>Natura 2000</w:t>
      </w:r>
      <w:r>
        <w:t xml:space="preserve">: </w:t>
      </w:r>
      <w:hyperlink r:id="rId1" w:history="1">
        <w:r w:rsidRPr="00040A1D">
          <w:rPr>
            <w:rStyle w:val="Hyperlink"/>
          </w:rPr>
          <w:t>http://www.varam.gov.lv/lat/darbibas_veidi/ipasi_aizsargajamas_dabas_teritorijas/natura_2000/</w:t>
        </w:r>
      </w:hyperlink>
      <w:r>
        <w:t xml:space="preserve"> </w:t>
      </w:r>
    </w:p>
  </w:footnote>
  <w:footnote w:id="3">
    <w:p w14:paraId="4D1021E7" w14:textId="77777777" w:rsidR="00172E12" w:rsidRPr="005604C0" w:rsidRDefault="00172E12" w:rsidP="00A837F5">
      <w:pPr>
        <w:pStyle w:val="FootnoteText"/>
        <w:rPr>
          <w:lang w:val="es-ES"/>
        </w:rPr>
      </w:pPr>
      <w:r>
        <w:rPr>
          <w:rStyle w:val="FootnoteReference"/>
        </w:rPr>
        <w:footnoteRef/>
      </w:r>
      <w:r>
        <w:t xml:space="preserve"> </w:t>
      </w:r>
      <w:hyperlink r:id="rId2" w:history="1">
        <w:r w:rsidRPr="00040A1D">
          <w:rPr>
            <w:rStyle w:val="Hyperlink"/>
          </w:rPr>
          <w:t>https://likumi.lv/doc.php?id=207283</w:t>
        </w:r>
      </w:hyperlink>
      <w:r>
        <w:t xml:space="preserve"> </w:t>
      </w:r>
    </w:p>
  </w:footnote>
  <w:footnote w:id="4">
    <w:p w14:paraId="7EF17CFF" w14:textId="77777777" w:rsidR="00172E12" w:rsidRPr="005604C0" w:rsidRDefault="00172E12" w:rsidP="00A837F5">
      <w:pPr>
        <w:pStyle w:val="FootnoteText"/>
        <w:rPr>
          <w:lang w:val="es-ES"/>
        </w:rPr>
      </w:pPr>
      <w:r>
        <w:rPr>
          <w:rStyle w:val="FootnoteReference"/>
        </w:rPr>
        <w:footnoteRef/>
      </w:r>
      <w:r>
        <w:t xml:space="preserve"> </w:t>
      </w:r>
      <w:hyperlink r:id="rId3" w:history="1">
        <w:r w:rsidRPr="00040A1D">
          <w:rPr>
            <w:rStyle w:val="Hyperlink"/>
          </w:rPr>
          <w:t>https://likumi.lv/doc.php?id=241853</w:t>
        </w:r>
      </w:hyperlink>
      <w:r>
        <w:t xml:space="preserve"> </w:t>
      </w:r>
    </w:p>
  </w:footnote>
  <w:footnote w:id="5">
    <w:p w14:paraId="45161FBC" w14:textId="25E7E48C" w:rsidR="00172E12" w:rsidRPr="000C78B2" w:rsidRDefault="00172E12">
      <w:pPr>
        <w:pStyle w:val="FootnoteText"/>
      </w:pPr>
      <w:r>
        <w:rPr>
          <w:rStyle w:val="FootnoteReference"/>
        </w:rPr>
        <w:footnoteRef/>
      </w:r>
      <w:r>
        <w:t xml:space="preserve"> </w:t>
      </w:r>
      <w:r w:rsidRPr="000C78B2">
        <w:t>http://noverojumi.vaad.gov.lv/jaunumi/informativie-materiali</w:t>
      </w:r>
    </w:p>
  </w:footnote>
  <w:footnote w:id="6">
    <w:p w14:paraId="435D786D" w14:textId="472A55C0" w:rsidR="00172E12" w:rsidRDefault="00172E12">
      <w:pPr>
        <w:pStyle w:val="FootnoteText"/>
      </w:pPr>
      <w:r>
        <w:rPr>
          <w:rStyle w:val="FootnoteReference"/>
        </w:rPr>
        <w:footnoteRef/>
      </w:r>
      <w:r>
        <w:t xml:space="preserve"> </w:t>
      </w:r>
      <w:hyperlink r:id="rId4" w:history="1">
        <w:r w:rsidRPr="007F3110">
          <w:rPr>
            <w:rStyle w:val="Hyperlink"/>
          </w:rPr>
          <w:t>https://data.stat.gov.lv/pxweb/lv/OSP_PUB/START__NOZ__LA__LAG/LAG020/</w:t>
        </w:r>
      </w:hyperlink>
      <w:r>
        <w:t xml:space="preserve"> </w:t>
      </w:r>
    </w:p>
  </w:footnote>
  <w:footnote w:id="7">
    <w:p w14:paraId="5B532193" w14:textId="77777777" w:rsidR="00172E12" w:rsidRPr="00E35E71" w:rsidRDefault="00172E12" w:rsidP="00D07517">
      <w:pPr>
        <w:pStyle w:val="FootnoteText"/>
      </w:pPr>
      <w:r>
        <w:rPr>
          <w:rStyle w:val="FootnoteReference"/>
        </w:rPr>
        <w:footnoteRef/>
      </w:r>
      <w:r>
        <w:t xml:space="preserve"> </w:t>
      </w:r>
      <w:hyperlink r:id="rId5" w:history="1">
        <w:r w:rsidRPr="002674D4">
          <w:rPr>
            <w:rStyle w:val="Hyperlink"/>
          </w:rPr>
          <w:t>https://likumi.lv/doc.php?id=255592</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95016" w14:textId="7B9207F2" w:rsidR="00172E12" w:rsidRDefault="00172E12">
    <w:pPr>
      <w:pStyle w:val="Header"/>
      <w:jc w:val="center"/>
    </w:pPr>
  </w:p>
  <w:p w14:paraId="5E683C2A" w14:textId="77777777" w:rsidR="00172E12" w:rsidRDefault="00172E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9AAEB" w14:textId="77777777" w:rsidR="00DD3DB4" w:rsidRDefault="00DD3DB4">
    <w:pPr>
      <w:pStyle w:val="Header"/>
      <w:jc w:val="center"/>
    </w:pPr>
  </w:p>
  <w:p w14:paraId="79CECB57" w14:textId="77777777" w:rsidR="00DD3DB4" w:rsidRDefault="00DD3DB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2A39C" w14:textId="12E02865" w:rsidR="00172E12" w:rsidRDefault="00172E12">
    <w:pPr>
      <w:pStyle w:val="Header"/>
      <w:jc w:val="center"/>
    </w:pPr>
  </w:p>
  <w:p w14:paraId="365B5377" w14:textId="77777777" w:rsidR="00172E12" w:rsidRDefault="00172E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4"/>
    <w:multiLevelType w:val="multilevel"/>
    <w:tmpl w:val="00000004"/>
    <w:name w:val="WW8Num50"/>
    <w:lvl w:ilvl="0">
      <w:start w:val="1"/>
      <w:numFmt w:val="decimal"/>
      <w:lvlText w:val="%1."/>
      <w:lvlJc w:val="left"/>
      <w:pPr>
        <w:tabs>
          <w:tab w:val="num" w:pos="360"/>
        </w:tabs>
        <w:ind w:left="360" w:hanging="360"/>
      </w:pPr>
      <w:rPr>
        <w:b w:val="0"/>
        <w:i w:val="0"/>
      </w:r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15:restartNumberingAfterBreak="0">
    <w:nsid w:val="0092229F"/>
    <w:multiLevelType w:val="hybridMultilevel"/>
    <w:tmpl w:val="BFE075A0"/>
    <w:lvl w:ilvl="0" w:tplc="0809000B">
      <w:start w:val="1"/>
      <w:numFmt w:val="bullet"/>
      <w:lvlText w:val=""/>
      <w:lvlJc w:val="left"/>
      <w:pPr>
        <w:ind w:left="644" w:hanging="360"/>
      </w:pPr>
      <w:rPr>
        <w:rFonts w:ascii="Wingdings" w:hAnsi="Wingding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 w15:restartNumberingAfterBreak="0">
    <w:nsid w:val="08EA2C7C"/>
    <w:multiLevelType w:val="hybridMultilevel"/>
    <w:tmpl w:val="32F68130"/>
    <w:lvl w:ilvl="0" w:tplc="FFFFFFFF">
      <w:start w:val="7"/>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9676EE9"/>
    <w:multiLevelType w:val="hybridMultilevel"/>
    <w:tmpl w:val="32F68130"/>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FA67C1"/>
    <w:multiLevelType w:val="hybridMultilevel"/>
    <w:tmpl w:val="B4DE5E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A4D29"/>
    <w:multiLevelType w:val="hybridMultilevel"/>
    <w:tmpl w:val="8A4C1E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47621DA"/>
    <w:multiLevelType w:val="hybridMultilevel"/>
    <w:tmpl w:val="898898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D5341D"/>
    <w:multiLevelType w:val="hybridMultilevel"/>
    <w:tmpl w:val="C71404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A6B1FF2"/>
    <w:multiLevelType w:val="hybridMultilevel"/>
    <w:tmpl w:val="8CCCFFDA"/>
    <w:lvl w:ilvl="0" w:tplc="04260001">
      <w:start w:val="1"/>
      <w:numFmt w:val="bullet"/>
      <w:lvlText w:val=""/>
      <w:lvlJc w:val="left"/>
      <w:pPr>
        <w:ind w:left="1146" w:hanging="360"/>
      </w:pPr>
      <w:rPr>
        <w:rFonts w:ascii="Symbol" w:hAnsi="Symbol"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10" w15:restartNumberingAfterBreak="0">
    <w:nsid w:val="1CE37192"/>
    <w:multiLevelType w:val="multilevel"/>
    <w:tmpl w:val="D7042F70"/>
    <w:lvl w:ilvl="0">
      <w:start w:val="1"/>
      <w:numFmt w:val="decimal"/>
      <w:lvlText w:val="%1."/>
      <w:lvlJc w:val="left"/>
      <w:pPr>
        <w:ind w:left="450" w:hanging="360"/>
      </w:pPr>
      <w:rPr>
        <w:rFonts w:hint="default"/>
      </w:rPr>
    </w:lvl>
    <w:lvl w:ilvl="1">
      <w:start w:val="3"/>
      <w:numFmt w:val="decimal"/>
      <w:isLgl/>
      <w:lvlText w:val="%1.%2."/>
      <w:lvlJc w:val="left"/>
      <w:pPr>
        <w:ind w:left="945" w:hanging="540"/>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755" w:hanging="720"/>
      </w:pPr>
      <w:rPr>
        <w:rFonts w:hint="default"/>
      </w:rPr>
    </w:lvl>
    <w:lvl w:ilvl="4">
      <w:start w:val="1"/>
      <w:numFmt w:val="decimal"/>
      <w:isLgl/>
      <w:lvlText w:val="%1.%2.%3.%4.%5."/>
      <w:lvlJc w:val="left"/>
      <w:pPr>
        <w:ind w:left="2430" w:hanging="1080"/>
      </w:pPr>
      <w:rPr>
        <w:rFonts w:hint="default"/>
      </w:rPr>
    </w:lvl>
    <w:lvl w:ilvl="5">
      <w:start w:val="1"/>
      <w:numFmt w:val="decimal"/>
      <w:isLgl/>
      <w:lvlText w:val="%1.%2.%3.%4.%5.%6."/>
      <w:lvlJc w:val="left"/>
      <w:pPr>
        <w:ind w:left="2745" w:hanging="1080"/>
      </w:pPr>
      <w:rPr>
        <w:rFonts w:hint="default"/>
      </w:rPr>
    </w:lvl>
    <w:lvl w:ilvl="6">
      <w:start w:val="1"/>
      <w:numFmt w:val="decimal"/>
      <w:isLgl/>
      <w:lvlText w:val="%1.%2.%3.%4.%5.%6.%7."/>
      <w:lvlJc w:val="left"/>
      <w:pPr>
        <w:ind w:left="3420" w:hanging="1440"/>
      </w:pPr>
      <w:rPr>
        <w:rFonts w:hint="default"/>
      </w:rPr>
    </w:lvl>
    <w:lvl w:ilvl="7">
      <w:start w:val="1"/>
      <w:numFmt w:val="decimal"/>
      <w:isLgl/>
      <w:lvlText w:val="%1.%2.%3.%4.%5.%6.%7.%8."/>
      <w:lvlJc w:val="left"/>
      <w:pPr>
        <w:ind w:left="3735" w:hanging="1440"/>
      </w:pPr>
      <w:rPr>
        <w:rFonts w:hint="default"/>
      </w:rPr>
    </w:lvl>
    <w:lvl w:ilvl="8">
      <w:start w:val="1"/>
      <w:numFmt w:val="decimal"/>
      <w:isLgl/>
      <w:lvlText w:val="%1.%2.%3.%4.%5.%6.%7.%8.%9."/>
      <w:lvlJc w:val="left"/>
      <w:pPr>
        <w:ind w:left="4410" w:hanging="1800"/>
      </w:pPr>
      <w:rPr>
        <w:rFonts w:hint="default"/>
      </w:rPr>
    </w:lvl>
  </w:abstractNum>
  <w:abstractNum w:abstractNumId="11" w15:restartNumberingAfterBreak="0">
    <w:nsid w:val="206F6A52"/>
    <w:multiLevelType w:val="hybridMultilevel"/>
    <w:tmpl w:val="47C016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2CF220E"/>
    <w:multiLevelType w:val="hybridMultilevel"/>
    <w:tmpl w:val="405C7620"/>
    <w:lvl w:ilvl="0" w:tplc="8F0EA59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3" w15:restartNumberingAfterBreak="0">
    <w:nsid w:val="23A34AB3"/>
    <w:multiLevelType w:val="hybridMultilevel"/>
    <w:tmpl w:val="E536E410"/>
    <w:lvl w:ilvl="0" w:tplc="4E660E3E">
      <w:numFmt w:val="bullet"/>
      <w:lvlText w:val="-"/>
      <w:lvlJc w:val="left"/>
      <w:pPr>
        <w:tabs>
          <w:tab w:val="num" w:pos="1080"/>
        </w:tabs>
        <w:ind w:left="1080" w:hanging="360"/>
      </w:pPr>
      <w:rPr>
        <w:rFonts w:ascii="Arial" w:eastAsia="MS Mincho" w:hAnsi="Arial" w:cs="Arial" w:hint="default"/>
      </w:rPr>
    </w:lvl>
    <w:lvl w:ilvl="1" w:tplc="8806AF6E">
      <w:start w:val="2006"/>
      <w:numFmt w:val="bullet"/>
      <w:lvlText w:val="–"/>
      <w:lvlJc w:val="left"/>
      <w:pPr>
        <w:tabs>
          <w:tab w:val="num" w:pos="1800"/>
        </w:tabs>
        <w:ind w:left="1800" w:hanging="360"/>
      </w:pPr>
      <w:rPr>
        <w:rFonts w:ascii="Times New Roman" w:eastAsia="Times New Roman" w:hAnsi="Times New Roman" w:cs="Times New Roman" w:hint="default"/>
      </w:rPr>
    </w:lvl>
    <w:lvl w:ilvl="2" w:tplc="04260005" w:tentative="1">
      <w:start w:val="1"/>
      <w:numFmt w:val="bullet"/>
      <w:lvlText w:val=""/>
      <w:lvlJc w:val="left"/>
      <w:pPr>
        <w:tabs>
          <w:tab w:val="num" w:pos="2520"/>
        </w:tabs>
        <w:ind w:left="2520" w:hanging="360"/>
      </w:pPr>
      <w:rPr>
        <w:rFonts w:ascii="Wingdings" w:hAnsi="Wingdings" w:hint="default"/>
      </w:rPr>
    </w:lvl>
    <w:lvl w:ilvl="3" w:tplc="04260001" w:tentative="1">
      <w:start w:val="1"/>
      <w:numFmt w:val="bullet"/>
      <w:lvlText w:val=""/>
      <w:lvlJc w:val="left"/>
      <w:pPr>
        <w:tabs>
          <w:tab w:val="num" w:pos="3240"/>
        </w:tabs>
        <w:ind w:left="3240" w:hanging="360"/>
      </w:pPr>
      <w:rPr>
        <w:rFonts w:ascii="Symbol" w:hAnsi="Symbol" w:hint="default"/>
      </w:rPr>
    </w:lvl>
    <w:lvl w:ilvl="4" w:tplc="04260003" w:tentative="1">
      <w:start w:val="1"/>
      <w:numFmt w:val="bullet"/>
      <w:lvlText w:val="o"/>
      <w:lvlJc w:val="left"/>
      <w:pPr>
        <w:tabs>
          <w:tab w:val="num" w:pos="3960"/>
        </w:tabs>
        <w:ind w:left="3960" w:hanging="360"/>
      </w:pPr>
      <w:rPr>
        <w:rFonts w:ascii="Courier New" w:hAnsi="Courier New" w:cs="Courier New" w:hint="default"/>
      </w:rPr>
    </w:lvl>
    <w:lvl w:ilvl="5" w:tplc="04260005" w:tentative="1">
      <w:start w:val="1"/>
      <w:numFmt w:val="bullet"/>
      <w:lvlText w:val=""/>
      <w:lvlJc w:val="left"/>
      <w:pPr>
        <w:tabs>
          <w:tab w:val="num" w:pos="4680"/>
        </w:tabs>
        <w:ind w:left="4680" w:hanging="360"/>
      </w:pPr>
      <w:rPr>
        <w:rFonts w:ascii="Wingdings" w:hAnsi="Wingdings" w:hint="default"/>
      </w:rPr>
    </w:lvl>
    <w:lvl w:ilvl="6" w:tplc="04260001" w:tentative="1">
      <w:start w:val="1"/>
      <w:numFmt w:val="bullet"/>
      <w:lvlText w:val=""/>
      <w:lvlJc w:val="left"/>
      <w:pPr>
        <w:tabs>
          <w:tab w:val="num" w:pos="5400"/>
        </w:tabs>
        <w:ind w:left="5400" w:hanging="360"/>
      </w:pPr>
      <w:rPr>
        <w:rFonts w:ascii="Symbol" w:hAnsi="Symbol" w:hint="default"/>
      </w:rPr>
    </w:lvl>
    <w:lvl w:ilvl="7" w:tplc="04260003" w:tentative="1">
      <w:start w:val="1"/>
      <w:numFmt w:val="bullet"/>
      <w:lvlText w:val="o"/>
      <w:lvlJc w:val="left"/>
      <w:pPr>
        <w:tabs>
          <w:tab w:val="num" w:pos="6120"/>
        </w:tabs>
        <w:ind w:left="6120" w:hanging="360"/>
      </w:pPr>
      <w:rPr>
        <w:rFonts w:ascii="Courier New" w:hAnsi="Courier New" w:cs="Courier New" w:hint="default"/>
      </w:rPr>
    </w:lvl>
    <w:lvl w:ilvl="8" w:tplc="0426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23AA78A7"/>
    <w:multiLevelType w:val="hybridMultilevel"/>
    <w:tmpl w:val="9C2A80CE"/>
    <w:lvl w:ilvl="0" w:tplc="FB6CE560">
      <w:start w:val="1"/>
      <w:numFmt w:val="decimal"/>
      <w:pStyle w:val="normuzskait"/>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67062C4">
      <w:start w:val="1"/>
      <w:numFmt w:val="lowerLetter"/>
      <w:lvlText w:val="%4)"/>
      <w:lvlJc w:val="left"/>
      <w:pPr>
        <w:tabs>
          <w:tab w:val="num" w:pos="2880"/>
        </w:tabs>
        <w:ind w:left="2880" w:hanging="360"/>
      </w:pPr>
      <w:rPr>
        <w:rFonts w:hint="default"/>
        <w:sz w:val="28"/>
        <w:szCs w:val="28"/>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3B63408"/>
    <w:multiLevelType w:val="hybridMultilevel"/>
    <w:tmpl w:val="E7C03224"/>
    <w:lvl w:ilvl="0" w:tplc="34F623C0">
      <w:start w:val="15"/>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25E619EE"/>
    <w:multiLevelType w:val="hybridMultilevel"/>
    <w:tmpl w:val="468618B4"/>
    <w:lvl w:ilvl="0" w:tplc="7EC6E0B6">
      <w:start w:val="1"/>
      <w:numFmt w:val="decimal"/>
      <w:lvlText w:val="%1."/>
      <w:lvlJc w:val="left"/>
      <w:pPr>
        <w:ind w:left="1451" w:hanging="360"/>
      </w:pPr>
      <w:rPr>
        <w:rFonts w:hint="default"/>
      </w:rPr>
    </w:lvl>
    <w:lvl w:ilvl="1" w:tplc="04260019" w:tentative="1">
      <w:start w:val="1"/>
      <w:numFmt w:val="lowerLetter"/>
      <w:lvlText w:val="%2."/>
      <w:lvlJc w:val="left"/>
      <w:pPr>
        <w:ind w:left="2171" w:hanging="360"/>
      </w:pPr>
    </w:lvl>
    <w:lvl w:ilvl="2" w:tplc="0426001B" w:tentative="1">
      <w:start w:val="1"/>
      <w:numFmt w:val="lowerRoman"/>
      <w:lvlText w:val="%3."/>
      <w:lvlJc w:val="right"/>
      <w:pPr>
        <w:ind w:left="2891" w:hanging="180"/>
      </w:pPr>
    </w:lvl>
    <w:lvl w:ilvl="3" w:tplc="0426000F" w:tentative="1">
      <w:start w:val="1"/>
      <w:numFmt w:val="decimal"/>
      <w:lvlText w:val="%4."/>
      <w:lvlJc w:val="left"/>
      <w:pPr>
        <w:ind w:left="3611" w:hanging="360"/>
      </w:pPr>
    </w:lvl>
    <w:lvl w:ilvl="4" w:tplc="04260019" w:tentative="1">
      <w:start w:val="1"/>
      <w:numFmt w:val="lowerLetter"/>
      <w:lvlText w:val="%5."/>
      <w:lvlJc w:val="left"/>
      <w:pPr>
        <w:ind w:left="4331" w:hanging="360"/>
      </w:pPr>
    </w:lvl>
    <w:lvl w:ilvl="5" w:tplc="0426001B" w:tentative="1">
      <w:start w:val="1"/>
      <w:numFmt w:val="lowerRoman"/>
      <w:lvlText w:val="%6."/>
      <w:lvlJc w:val="right"/>
      <w:pPr>
        <w:ind w:left="5051" w:hanging="180"/>
      </w:pPr>
    </w:lvl>
    <w:lvl w:ilvl="6" w:tplc="0426000F" w:tentative="1">
      <w:start w:val="1"/>
      <w:numFmt w:val="decimal"/>
      <w:lvlText w:val="%7."/>
      <w:lvlJc w:val="left"/>
      <w:pPr>
        <w:ind w:left="5771" w:hanging="360"/>
      </w:pPr>
    </w:lvl>
    <w:lvl w:ilvl="7" w:tplc="04260019" w:tentative="1">
      <w:start w:val="1"/>
      <w:numFmt w:val="lowerLetter"/>
      <w:lvlText w:val="%8."/>
      <w:lvlJc w:val="left"/>
      <w:pPr>
        <w:ind w:left="6491" w:hanging="360"/>
      </w:pPr>
    </w:lvl>
    <w:lvl w:ilvl="8" w:tplc="0426001B" w:tentative="1">
      <w:start w:val="1"/>
      <w:numFmt w:val="lowerRoman"/>
      <w:lvlText w:val="%9."/>
      <w:lvlJc w:val="right"/>
      <w:pPr>
        <w:ind w:left="7211" w:hanging="180"/>
      </w:pPr>
    </w:lvl>
  </w:abstractNum>
  <w:abstractNum w:abstractNumId="17" w15:restartNumberingAfterBreak="0">
    <w:nsid w:val="29416083"/>
    <w:multiLevelType w:val="hybridMultilevel"/>
    <w:tmpl w:val="8C3447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A3F66D4"/>
    <w:multiLevelType w:val="hybridMultilevel"/>
    <w:tmpl w:val="01CE8D72"/>
    <w:lvl w:ilvl="0" w:tplc="3EDE50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B22675D"/>
    <w:multiLevelType w:val="hybridMultilevel"/>
    <w:tmpl w:val="9F7870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0317C7E"/>
    <w:multiLevelType w:val="hybridMultilevel"/>
    <w:tmpl w:val="75CCA37A"/>
    <w:lvl w:ilvl="0" w:tplc="0426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57B7BBC"/>
    <w:multiLevelType w:val="hybridMultilevel"/>
    <w:tmpl w:val="0A386C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301090"/>
    <w:multiLevelType w:val="multilevel"/>
    <w:tmpl w:val="04F6BAB2"/>
    <w:lvl w:ilvl="0">
      <w:start w:val="1"/>
      <w:numFmt w:val="decimal"/>
      <w:lvlText w:val="%1."/>
      <w:lvlJc w:val="left"/>
      <w:pPr>
        <w:ind w:left="720" w:hanging="360"/>
      </w:pPr>
      <w:rPr>
        <w:rFonts w:hint="default"/>
      </w:rPr>
    </w:lvl>
    <w:lvl w:ilvl="1">
      <w:start w:val="2"/>
      <w:numFmt w:val="decimal"/>
      <w:isLgl/>
      <w:lvlText w:val="%1.%2."/>
      <w:lvlJc w:val="left"/>
      <w:pPr>
        <w:ind w:left="1080" w:hanging="54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3" w15:restartNumberingAfterBreak="0">
    <w:nsid w:val="393B4F80"/>
    <w:multiLevelType w:val="hybridMultilevel"/>
    <w:tmpl w:val="2A709428"/>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4" w15:restartNumberingAfterBreak="0">
    <w:nsid w:val="3FD21C5E"/>
    <w:multiLevelType w:val="hybridMultilevel"/>
    <w:tmpl w:val="EF2AE326"/>
    <w:lvl w:ilvl="0" w:tplc="0426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1547A15"/>
    <w:multiLevelType w:val="hybridMultilevel"/>
    <w:tmpl w:val="1F704FB6"/>
    <w:lvl w:ilvl="0" w:tplc="092E6A78">
      <w:numFmt w:val="bullet"/>
      <w:lvlText w:val="-"/>
      <w:lvlJc w:val="left"/>
      <w:pPr>
        <w:ind w:left="786" w:hanging="360"/>
      </w:pPr>
      <w:rPr>
        <w:rFonts w:ascii="Times New Roman" w:eastAsia="Times New Roman" w:hAnsi="Times New Roman" w:cs="Times New Roman" w:hint="default"/>
      </w:rPr>
    </w:lvl>
    <w:lvl w:ilvl="1" w:tplc="04260003" w:tentative="1">
      <w:start w:val="1"/>
      <w:numFmt w:val="bullet"/>
      <w:lvlText w:val="o"/>
      <w:lvlJc w:val="left"/>
      <w:pPr>
        <w:ind w:left="1506" w:hanging="360"/>
      </w:pPr>
      <w:rPr>
        <w:rFonts w:ascii="Courier New" w:hAnsi="Courier New" w:cs="Courier New" w:hint="default"/>
      </w:rPr>
    </w:lvl>
    <w:lvl w:ilvl="2" w:tplc="04260005" w:tentative="1">
      <w:start w:val="1"/>
      <w:numFmt w:val="bullet"/>
      <w:lvlText w:val=""/>
      <w:lvlJc w:val="left"/>
      <w:pPr>
        <w:ind w:left="2226" w:hanging="360"/>
      </w:pPr>
      <w:rPr>
        <w:rFonts w:ascii="Wingdings" w:hAnsi="Wingdings" w:hint="default"/>
      </w:rPr>
    </w:lvl>
    <w:lvl w:ilvl="3" w:tplc="04260001" w:tentative="1">
      <w:start w:val="1"/>
      <w:numFmt w:val="bullet"/>
      <w:lvlText w:val=""/>
      <w:lvlJc w:val="left"/>
      <w:pPr>
        <w:ind w:left="2946" w:hanging="360"/>
      </w:pPr>
      <w:rPr>
        <w:rFonts w:ascii="Symbol" w:hAnsi="Symbol" w:hint="default"/>
      </w:rPr>
    </w:lvl>
    <w:lvl w:ilvl="4" w:tplc="04260003" w:tentative="1">
      <w:start w:val="1"/>
      <w:numFmt w:val="bullet"/>
      <w:lvlText w:val="o"/>
      <w:lvlJc w:val="left"/>
      <w:pPr>
        <w:ind w:left="3666" w:hanging="360"/>
      </w:pPr>
      <w:rPr>
        <w:rFonts w:ascii="Courier New" w:hAnsi="Courier New" w:cs="Courier New" w:hint="default"/>
      </w:rPr>
    </w:lvl>
    <w:lvl w:ilvl="5" w:tplc="04260005" w:tentative="1">
      <w:start w:val="1"/>
      <w:numFmt w:val="bullet"/>
      <w:lvlText w:val=""/>
      <w:lvlJc w:val="left"/>
      <w:pPr>
        <w:ind w:left="4386" w:hanging="360"/>
      </w:pPr>
      <w:rPr>
        <w:rFonts w:ascii="Wingdings" w:hAnsi="Wingdings" w:hint="default"/>
      </w:rPr>
    </w:lvl>
    <w:lvl w:ilvl="6" w:tplc="04260001" w:tentative="1">
      <w:start w:val="1"/>
      <w:numFmt w:val="bullet"/>
      <w:lvlText w:val=""/>
      <w:lvlJc w:val="left"/>
      <w:pPr>
        <w:ind w:left="5106" w:hanging="360"/>
      </w:pPr>
      <w:rPr>
        <w:rFonts w:ascii="Symbol" w:hAnsi="Symbol" w:hint="default"/>
      </w:rPr>
    </w:lvl>
    <w:lvl w:ilvl="7" w:tplc="04260003" w:tentative="1">
      <w:start w:val="1"/>
      <w:numFmt w:val="bullet"/>
      <w:lvlText w:val="o"/>
      <w:lvlJc w:val="left"/>
      <w:pPr>
        <w:ind w:left="5826" w:hanging="360"/>
      </w:pPr>
      <w:rPr>
        <w:rFonts w:ascii="Courier New" w:hAnsi="Courier New" w:cs="Courier New" w:hint="default"/>
      </w:rPr>
    </w:lvl>
    <w:lvl w:ilvl="8" w:tplc="04260005" w:tentative="1">
      <w:start w:val="1"/>
      <w:numFmt w:val="bullet"/>
      <w:lvlText w:val=""/>
      <w:lvlJc w:val="left"/>
      <w:pPr>
        <w:ind w:left="6546" w:hanging="360"/>
      </w:pPr>
      <w:rPr>
        <w:rFonts w:ascii="Wingdings" w:hAnsi="Wingdings" w:hint="default"/>
      </w:rPr>
    </w:lvl>
  </w:abstractNum>
  <w:abstractNum w:abstractNumId="26" w15:restartNumberingAfterBreak="0">
    <w:nsid w:val="428B0221"/>
    <w:multiLevelType w:val="hybridMultilevel"/>
    <w:tmpl w:val="1EB454BC"/>
    <w:lvl w:ilvl="0" w:tplc="41E0C434">
      <w:start w:val="1"/>
      <w:numFmt w:val="decimal"/>
      <w:lvlText w:val="%1)"/>
      <w:lvlJc w:val="left"/>
      <w:pPr>
        <w:ind w:left="1080" w:hanging="360"/>
      </w:pPr>
      <w:rPr>
        <w:rFonts w:ascii="Times New Roman" w:eastAsia="Times New Roman" w:hAnsi="Times New Roman" w:cs="Times New Roman"/>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7" w15:restartNumberingAfterBreak="0">
    <w:nsid w:val="42BE2585"/>
    <w:multiLevelType w:val="hybridMultilevel"/>
    <w:tmpl w:val="080C300C"/>
    <w:lvl w:ilvl="0" w:tplc="BC5A73D6">
      <w:start w:val="2006"/>
      <w:numFmt w:val="bullet"/>
      <w:lvlText w:val="-"/>
      <w:lvlJc w:val="left"/>
      <w:pPr>
        <w:tabs>
          <w:tab w:val="num" w:pos="1080"/>
        </w:tabs>
        <w:ind w:left="1080" w:hanging="360"/>
      </w:pPr>
      <w:rPr>
        <w:rFonts w:ascii="Times New Roman" w:eastAsia="Times New Roman" w:hAnsi="Times New Roman" w:cs="Times New Roman" w:hint="default"/>
      </w:rPr>
    </w:lvl>
    <w:lvl w:ilvl="1" w:tplc="8806AF6E">
      <w:start w:val="2006"/>
      <w:numFmt w:val="bullet"/>
      <w:lvlText w:val="–"/>
      <w:lvlJc w:val="left"/>
      <w:pPr>
        <w:tabs>
          <w:tab w:val="num" w:pos="1800"/>
        </w:tabs>
        <w:ind w:left="1800" w:hanging="360"/>
      </w:pPr>
      <w:rPr>
        <w:rFonts w:ascii="Times New Roman" w:eastAsia="Times New Roman" w:hAnsi="Times New Roman" w:cs="Times New Roman" w:hint="default"/>
      </w:rPr>
    </w:lvl>
    <w:lvl w:ilvl="2" w:tplc="04260005" w:tentative="1">
      <w:start w:val="1"/>
      <w:numFmt w:val="bullet"/>
      <w:lvlText w:val=""/>
      <w:lvlJc w:val="left"/>
      <w:pPr>
        <w:tabs>
          <w:tab w:val="num" w:pos="2520"/>
        </w:tabs>
        <w:ind w:left="2520" w:hanging="360"/>
      </w:pPr>
      <w:rPr>
        <w:rFonts w:ascii="Wingdings" w:hAnsi="Wingdings" w:hint="default"/>
      </w:rPr>
    </w:lvl>
    <w:lvl w:ilvl="3" w:tplc="04260001" w:tentative="1">
      <w:start w:val="1"/>
      <w:numFmt w:val="bullet"/>
      <w:lvlText w:val=""/>
      <w:lvlJc w:val="left"/>
      <w:pPr>
        <w:tabs>
          <w:tab w:val="num" w:pos="3240"/>
        </w:tabs>
        <w:ind w:left="3240" w:hanging="360"/>
      </w:pPr>
      <w:rPr>
        <w:rFonts w:ascii="Symbol" w:hAnsi="Symbol" w:hint="default"/>
      </w:rPr>
    </w:lvl>
    <w:lvl w:ilvl="4" w:tplc="04260003" w:tentative="1">
      <w:start w:val="1"/>
      <w:numFmt w:val="bullet"/>
      <w:lvlText w:val="o"/>
      <w:lvlJc w:val="left"/>
      <w:pPr>
        <w:tabs>
          <w:tab w:val="num" w:pos="3960"/>
        </w:tabs>
        <w:ind w:left="3960" w:hanging="360"/>
      </w:pPr>
      <w:rPr>
        <w:rFonts w:ascii="Courier New" w:hAnsi="Courier New" w:cs="Courier New" w:hint="default"/>
      </w:rPr>
    </w:lvl>
    <w:lvl w:ilvl="5" w:tplc="04260005" w:tentative="1">
      <w:start w:val="1"/>
      <w:numFmt w:val="bullet"/>
      <w:lvlText w:val=""/>
      <w:lvlJc w:val="left"/>
      <w:pPr>
        <w:tabs>
          <w:tab w:val="num" w:pos="4680"/>
        </w:tabs>
        <w:ind w:left="4680" w:hanging="360"/>
      </w:pPr>
      <w:rPr>
        <w:rFonts w:ascii="Wingdings" w:hAnsi="Wingdings" w:hint="default"/>
      </w:rPr>
    </w:lvl>
    <w:lvl w:ilvl="6" w:tplc="04260001" w:tentative="1">
      <w:start w:val="1"/>
      <w:numFmt w:val="bullet"/>
      <w:lvlText w:val=""/>
      <w:lvlJc w:val="left"/>
      <w:pPr>
        <w:tabs>
          <w:tab w:val="num" w:pos="5400"/>
        </w:tabs>
        <w:ind w:left="5400" w:hanging="360"/>
      </w:pPr>
      <w:rPr>
        <w:rFonts w:ascii="Symbol" w:hAnsi="Symbol" w:hint="default"/>
      </w:rPr>
    </w:lvl>
    <w:lvl w:ilvl="7" w:tplc="04260003" w:tentative="1">
      <w:start w:val="1"/>
      <w:numFmt w:val="bullet"/>
      <w:lvlText w:val="o"/>
      <w:lvlJc w:val="left"/>
      <w:pPr>
        <w:tabs>
          <w:tab w:val="num" w:pos="6120"/>
        </w:tabs>
        <w:ind w:left="6120" w:hanging="360"/>
      </w:pPr>
      <w:rPr>
        <w:rFonts w:ascii="Courier New" w:hAnsi="Courier New" w:cs="Courier New" w:hint="default"/>
      </w:rPr>
    </w:lvl>
    <w:lvl w:ilvl="8" w:tplc="04260005"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45E22A3C"/>
    <w:multiLevelType w:val="hybridMultilevel"/>
    <w:tmpl w:val="0F9652DC"/>
    <w:lvl w:ilvl="0" w:tplc="448AE48E">
      <w:start w:val="1"/>
      <w:numFmt w:val="bullet"/>
      <w:lvlText w:val="•"/>
      <w:lvlJc w:val="left"/>
      <w:pPr>
        <w:tabs>
          <w:tab w:val="num" w:pos="720"/>
        </w:tabs>
        <w:ind w:left="720" w:hanging="360"/>
      </w:pPr>
      <w:rPr>
        <w:rFonts w:ascii="Arial" w:hAnsi="Arial" w:hint="default"/>
      </w:rPr>
    </w:lvl>
    <w:lvl w:ilvl="1" w:tplc="9E3CD4C8" w:tentative="1">
      <w:start w:val="1"/>
      <w:numFmt w:val="bullet"/>
      <w:lvlText w:val="•"/>
      <w:lvlJc w:val="left"/>
      <w:pPr>
        <w:tabs>
          <w:tab w:val="num" w:pos="1440"/>
        </w:tabs>
        <w:ind w:left="1440" w:hanging="360"/>
      </w:pPr>
      <w:rPr>
        <w:rFonts w:ascii="Arial" w:hAnsi="Arial" w:hint="default"/>
      </w:rPr>
    </w:lvl>
    <w:lvl w:ilvl="2" w:tplc="919A62A4" w:tentative="1">
      <w:start w:val="1"/>
      <w:numFmt w:val="bullet"/>
      <w:lvlText w:val="•"/>
      <w:lvlJc w:val="left"/>
      <w:pPr>
        <w:tabs>
          <w:tab w:val="num" w:pos="2160"/>
        </w:tabs>
        <w:ind w:left="2160" w:hanging="360"/>
      </w:pPr>
      <w:rPr>
        <w:rFonts w:ascii="Arial" w:hAnsi="Arial" w:hint="default"/>
      </w:rPr>
    </w:lvl>
    <w:lvl w:ilvl="3" w:tplc="AF3047C4" w:tentative="1">
      <w:start w:val="1"/>
      <w:numFmt w:val="bullet"/>
      <w:lvlText w:val="•"/>
      <w:lvlJc w:val="left"/>
      <w:pPr>
        <w:tabs>
          <w:tab w:val="num" w:pos="2880"/>
        </w:tabs>
        <w:ind w:left="2880" w:hanging="360"/>
      </w:pPr>
      <w:rPr>
        <w:rFonts w:ascii="Arial" w:hAnsi="Arial" w:hint="default"/>
      </w:rPr>
    </w:lvl>
    <w:lvl w:ilvl="4" w:tplc="C0A4E830" w:tentative="1">
      <w:start w:val="1"/>
      <w:numFmt w:val="bullet"/>
      <w:lvlText w:val="•"/>
      <w:lvlJc w:val="left"/>
      <w:pPr>
        <w:tabs>
          <w:tab w:val="num" w:pos="3600"/>
        </w:tabs>
        <w:ind w:left="3600" w:hanging="360"/>
      </w:pPr>
      <w:rPr>
        <w:rFonts w:ascii="Arial" w:hAnsi="Arial" w:hint="default"/>
      </w:rPr>
    </w:lvl>
    <w:lvl w:ilvl="5" w:tplc="04F8ED2C" w:tentative="1">
      <w:start w:val="1"/>
      <w:numFmt w:val="bullet"/>
      <w:lvlText w:val="•"/>
      <w:lvlJc w:val="left"/>
      <w:pPr>
        <w:tabs>
          <w:tab w:val="num" w:pos="4320"/>
        </w:tabs>
        <w:ind w:left="4320" w:hanging="360"/>
      </w:pPr>
      <w:rPr>
        <w:rFonts w:ascii="Arial" w:hAnsi="Arial" w:hint="default"/>
      </w:rPr>
    </w:lvl>
    <w:lvl w:ilvl="6" w:tplc="7A349014" w:tentative="1">
      <w:start w:val="1"/>
      <w:numFmt w:val="bullet"/>
      <w:lvlText w:val="•"/>
      <w:lvlJc w:val="left"/>
      <w:pPr>
        <w:tabs>
          <w:tab w:val="num" w:pos="5040"/>
        </w:tabs>
        <w:ind w:left="5040" w:hanging="360"/>
      </w:pPr>
      <w:rPr>
        <w:rFonts w:ascii="Arial" w:hAnsi="Arial" w:hint="default"/>
      </w:rPr>
    </w:lvl>
    <w:lvl w:ilvl="7" w:tplc="E42E6F1E" w:tentative="1">
      <w:start w:val="1"/>
      <w:numFmt w:val="bullet"/>
      <w:lvlText w:val="•"/>
      <w:lvlJc w:val="left"/>
      <w:pPr>
        <w:tabs>
          <w:tab w:val="num" w:pos="5760"/>
        </w:tabs>
        <w:ind w:left="5760" w:hanging="360"/>
      </w:pPr>
      <w:rPr>
        <w:rFonts w:ascii="Arial" w:hAnsi="Arial" w:hint="default"/>
      </w:rPr>
    </w:lvl>
    <w:lvl w:ilvl="8" w:tplc="751E66E6"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48425CFD"/>
    <w:multiLevelType w:val="hybridMultilevel"/>
    <w:tmpl w:val="4E7C3B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4CCC6D0B"/>
    <w:multiLevelType w:val="hybridMultilevel"/>
    <w:tmpl w:val="31A4DD4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1" w15:restartNumberingAfterBreak="0">
    <w:nsid w:val="50E818FF"/>
    <w:multiLevelType w:val="hybridMultilevel"/>
    <w:tmpl w:val="4D0C5C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4B311F4"/>
    <w:multiLevelType w:val="hybridMultilevel"/>
    <w:tmpl w:val="ACE2F77E"/>
    <w:lvl w:ilvl="0" w:tplc="3A7AA20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506029D"/>
    <w:multiLevelType w:val="hybridMultilevel"/>
    <w:tmpl w:val="11CC21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5DA5544"/>
    <w:multiLevelType w:val="hybridMultilevel"/>
    <w:tmpl w:val="B43E2F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7360810"/>
    <w:multiLevelType w:val="hybridMultilevel"/>
    <w:tmpl w:val="86DC505C"/>
    <w:lvl w:ilvl="0" w:tplc="30A80A04">
      <w:start w:val="1"/>
      <w:numFmt w:val="decimal"/>
      <w:lvlText w:val="%1."/>
      <w:lvlJc w:val="left"/>
      <w:pPr>
        <w:ind w:left="5889"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6" w15:restartNumberingAfterBreak="0">
    <w:nsid w:val="5E1F18EC"/>
    <w:multiLevelType w:val="hybridMultilevel"/>
    <w:tmpl w:val="8774E330"/>
    <w:lvl w:ilvl="0" w:tplc="1F1487D6">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7" w15:restartNumberingAfterBreak="0">
    <w:nsid w:val="61A70C4D"/>
    <w:multiLevelType w:val="hybridMultilevel"/>
    <w:tmpl w:val="152454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D85DC8"/>
    <w:multiLevelType w:val="hybridMultilevel"/>
    <w:tmpl w:val="2318AB82"/>
    <w:lvl w:ilvl="0" w:tplc="04260001">
      <w:start w:val="1"/>
      <w:numFmt w:val="bullet"/>
      <w:lvlText w:val=""/>
      <w:lvlJc w:val="left"/>
      <w:pPr>
        <w:ind w:left="1800" w:hanging="360"/>
      </w:pPr>
      <w:rPr>
        <w:rFonts w:ascii="Symbol" w:hAnsi="Symbol"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39" w15:restartNumberingAfterBreak="0">
    <w:nsid w:val="6A2D038B"/>
    <w:multiLevelType w:val="hybridMultilevel"/>
    <w:tmpl w:val="4FFE17F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6CA54015"/>
    <w:multiLevelType w:val="hybridMultilevel"/>
    <w:tmpl w:val="32EE63E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70DC676B"/>
    <w:multiLevelType w:val="hybridMultilevel"/>
    <w:tmpl w:val="7C1E2718"/>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2" w15:restartNumberingAfterBreak="0">
    <w:nsid w:val="7161629D"/>
    <w:multiLevelType w:val="hybridMultilevel"/>
    <w:tmpl w:val="4BD80082"/>
    <w:lvl w:ilvl="0" w:tplc="7EFE537C">
      <w:start w:val="201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93B1DBB"/>
    <w:multiLevelType w:val="multilevel"/>
    <w:tmpl w:val="3D9E4338"/>
    <w:lvl w:ilvl="0">
      <w:start w:val="3"/>
      <w:numFmt w:val="decimal"/>
      <w:lvlText w:val="%1."/>
      <w:lvlJc w:val="left"/>
      <w:pPr>
        <w:ind w:left="2070" w:hanging="360"/>
      </w:pPr>
      <w:rPr>
        <w:rFonts w:hint="default"/>
      </w:rPr>
    </w:lvl>
    <w:lvl w:ilvl="1">
      <w:start w:val="2"/>
      <w:numFmt w:val="decimal"/>
      <w:isLgl/>
      <w:lvlText w:val="%1.%2."/>
      <w:lvlJc w:val="left"/>
      <w:pPr>
        <w:ind w:left="2070" w:hanging="360"/>
      </w:pPr>
      <w:rPr>
        <w:rFonts w:hint="default"/>
      </w:rPr>
    </w:lvl>
    <w:lvl w:ilvl="2">
      <w:start w:val="1"/>
      <w:numFmt w:val="decimal"/>
      <w:isLgl/>
      <w:lvlText w:val="%1.%2.%3."/>
      <w:lvlJc w:val="left"/>
      <w:pPr>
        <w:ind w:left="243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2790" w:hanging="1080"/>
      </w:pPr>
      <w:rPr>
        <w:rFonts w:hint="default"/>
      </w:rPr>
    </w:lvl>
    <w:lvl w:ilvl="5">
      <w:start w:val="1"/>
      <w:numFmt w:val="decimal"/>
      <w:isLgl/>
      <w:lvlText w:val="%1.%2.%3.%4.%5.%6."/>
      <w:lvlJc w:val="left"/>
      <w:pPr>
        <w:ind w:left="2790" w:hanging="1080"/>
      </w:pPr>
      <w:rPr>
        <w:rFonts w:hint="default"/>
      </w:rPr>
    </w:lvl>
    <w:lvl w:ilvl="6">
      <w:start w:val="1"/>
      <w:numFmt w:val="decimal"/>
      <w:isLgl/>
      <w:lvlText w:val="%1.%2.%3.%4.%5.%6.%7."/>
      <w:lvlJc w:val="left"/>
      <w:pPr>
        <w:ind w:left="3150" w:hanging="1440"/>
      </w:pPr>
      <w:rPr>
        <w:rFonts w:hint="default"/>
      </w:rPr>
    </w:lvl>
    <w:lvl w:ilvl="7">
      <w:start w:val="1"/>
      <w:numFmt w:val="decimal"/>
      <w:isLgl/>
      <w:lvlText w:val="%1.%2.%3.%4.%5.%6.%7.%8."/>
      <w:lvlJc w:val="left"/>
      <w:pPr>
        <w:ind w:left="3150" w:hanging="1440"/>
      </w:pPr>
      <w:rPr>
        <w:rFonts w:hint="default"/>
      </w:rPr>
    </w:lvl>
    <w:lvl w:ilvl="8">
      <w:start w:val="1"/>
      <w:numFmt w:val="decimal"/>
      <w:isLgl/>
      <w:lvlText w:val="%1.%2.%3.%4.%5.%6.%7.%8.%9."/>
      <w:lvlJc w:val="left"/>
      <w:pPr>
        <w:ind w:left="3510" w:hanging="1800"/>
      </w:pPr>
      <w:rPr>
        <w:rFonts w:hint="default"/>
      </w:rPr>
    </w:lvl>
  </w:abstractNum>
  <w:abstractNum w:abstractNumId="44" w15:restartNumberingAfterBreak="0">
    <w:nsid w:val="7A2951FC"/>
    <w:multiLevelType w:val="hybridMultilevel"/>
    <w:tmpl w:val="E2C67E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DB018DB"/>
    <w:multiLevelType w:val="hybridMultilevel"/>
    <w:tmpl w:val="A18042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F8028F2"/>
    <w:multiLevelType w:val="hybridMultilevel"/>
    <w:tmpl w:val="20B4250A"/>
    <w:lvl w:ilvl="0" w:tplc="7A48ABA4">
      <w:start w:val="1"/>
      <w:numFmt w:val="decimal"/>
      <w:lvlText w:val="%1."/>
      <w:lvlJc w:val="left"/>
      <w:pPr>
        <w:ind w:left="1091" w:hanging="360"/>
      </w:pPr>
      <w:rPr>
        <w:rFonts w:hint="default"/>
      </w:rPr>
    </w:lvl>
    <w:lvl w:ilvl="1" w:tplc="04260019" w:tentative="1">
      <w:start w:val="1"/>
      <w:numFmt w:val="lowerLetter"/>
      <w:lvlText w:val="%2."/>
      <w:lvlJc w:val="left"/>
      <w:pPr>
        <w:ind w:left="1811" w:hanging="360"/>
      </w:pPr>
    </w:lvl>
    <w:lvl w:ilvl="2" w:tplc="0426001B" w:tentative="1">
      <w:start w:val="1"/>
      <w:numFmt w:val="lowerRoman"/>
      <w:lvlText w:val="%3."/>
      <w:lvlJc w:val="right"/>
      <w:pPr>
        <w:ind w:left="2531" w:hanging="180"/>
      </w:pPr>
    </w:lvl>
    <w:lvl w:ilvl="3" w:tplc="0426000F" w:tentative="1">
      <w:start w:val="1"/>
      <w:numFmt w:val="decimal"/>
      <w:lvlText w:val="%4."/>
      <w:lvlJc w:val="left"/>
      <w:pPr>
        <w:ind w:left="3251" w:hanging="360"/>
      </w:pPr>
    </w:lvl>
    <w:lvl w:ilvl="4" w:tplc="04260019" w:tentative="1">
      <w:start w:val="1"/>
      <w:numFmt w:val="lowerLetter"/>
      <w:lvlText w:val="%5."/>
      <w:lvlJc w:val="left"/>
      <w:pPr>
        <w:ind w:left="3971" w:hanging="360"/>
      </w:pPr>
    </w:lvl>
    <w:lvl w:ilvl="5" w:tplc="0426001B" w:tentative="1">
      <w:start w:val="1"/>
      <w:numFmt w:val="lowerRoman"/>
      <w:lvlText w:val="%6."/>
      <w:lvlJc w:val="right"/>
      <w:pPr>
        <w:ind w:left="4691" w:hanging="180"/>
      </w:pPr>
    </w:lvl>
    <w:lvl w:ilvl="6" w:tplc="0426000F" w:tentative="1">
      <w:start w:val="1"/>
      <w:numFmt w:val="decimal"/>
      <w:lvlText w:val="%7."/>
      <w:lvlJc w:val="left"/>
      <w:pPr>
        <w:ind w:left="5411" w:hanging="360"/>
      </w:pPr>
    </w:lvl>
    <w:lvl w:ilvl="7" w:tplc="04260019" w:tentative="1">
      <w:start w:val="1"/>
      <w:numFmt w:val="lowerLetter"/>
      <w:lvlText w:val="%8."/>
      <w:lvlJc w:val="left"/>
      <w:pPr>
        <w:ind w:left="6131" w:hanging="360"/>
      </w:pPr>
    </w:lvl>
    <w:lvl w:ilvl="8" w:tplc="0426001B" w:tentative="1">
      <w:start w:val="1"/>
      <w:numFmt w:val="lowerRoman"/>
      <w:lvlText w:val="%9."/>
      <w:lvlJc w:val="right"/>
      <w:pPr>
        <w:ind w:left="6851" w:hanging="180"/>
      </w:pPr>
    </w:lvl>
  </w:abstractNum>
  <w:abstractNum w:abstractNumId="47" w15:restartNumberingAfterBreak="0">
    <w:nsid w:val="7FD02E8D"/>
    <w:multiLevelType w:val="hybridMultilevel"/>
    <w:tmpl w:val="FAE4C2F2"/>
    <w:lvl w:ilvl="0" w:tplc="F4B6B05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16cid:durableId="2037584842">
    <w:abstractNumId w:val="27"/>
  </w:num>
  <w:num w:numId="2" w16cid:durableId="862284248">
    <w:abstractNumId w:val="14"/>
  </w:num>
  <w:num w:numId="3" w16cid:durableId="2000768206">
    <w:abstractNumId w:val="13"/>
  </w:num>
  <w:num w:numId="4" w16cid:durableId="1931742334">
    <w:abstractNumId w:val="12"/>
  </w:num>
  <w:num w:numId="5" w16cid:durableId="1332486622">
    <w:abstractNumId w:val="26"/>
  </w:num>
  <w:num w:numId="6" w16cid:durableId="806362138">
    <w:abstractNumId w:val="43"/>
  </w:num>
  <w:num w:numId="7" w16cid:durableId="2099062232">
    <w:abstractNumId w:val="35"/>
  </w:num>
  <w:num w:numId="8" w16cid:durableId="485630055">
    <w:abstractNumId w:val="38"/>
  </w:num>
  <w:num w:numId="9" w16cid:durableId="1692220533">
    <w:abstractNumId w:val="36"/>
  </w:num>
  <w:num w:numId="10" w16cid:durableId="1614091112">
    <w:abstractNumId w:val="39"/>
  </w:num>
  <w:num w:numId="11" w16cid:durableId="1913196670">
    <w:abstractNumId w:val="32"/>
  </w:num>
  <w:num w:numId="12" w16cid:durableId="205796219">
    <w:abstractNumId w:val="41"/>
  </w:num>
  <w:num w:numId="13" w16cid:durableId="497773453">
    <w:abstractNumId w:val="45"/>
  </w:num>
  <w:num w:numId="14" w16cid:durableId="906694689">
    <w:abstractNumId w:val="5"/>
  </w:num>
  <w:num w:numId="15" w16cid:durableId="24983266">
    <w:abstractNumId w:val="17"/>
  </w:num>
  <w:num w:numId="16" w16cid:durableId="713653290">
    <w:abstractNumId w:val="30"/>
  </w:num>
  <w:num w:numId="17" w16cid:durableId="1911767225">
    <w:abstractNumId w:val="23"/>
  </w:num>
  <w:num w:numId="18" w16cid:durableId="1085419463">
    <w:abstractNumId w:val="2"/>
  </w:num>
  <w:num w:numId="19" w16cid:durableId="1192761875">
    <w:abstractNumId w:val="47"/>
  </w:num>
  <w:num w:numId="20" w16cid:durableId="1980989056">
    <w:abstractNumId w:val="33"/>
  </w:num>
  <w:num w:numId="21" w16cid:durableId="1082070091">
    <w:abstractNumId w:val="42"/>
  </w:num>
  <w:num w:numId="22" w16cid:durableId="182091207">
    <w:abstractNumId w:val="28"/>
  </w:num>
  <w:num w:numId="23" w16cid:durableId="1823036766">
    <w:abstractNumId w:val="46"/>
  </w:num>
  <w:num w:numId="24" w16cid:durableId="789711116">
    <w:abstractNumId w:val="16"/>
  </w:num>
  <w:num w:numId="25" w16cid:durableId="1014846852">
    <w:abstractNumId w:val="24"/>
  </w:num>
  <w:num w:numId="26" w16cid:durableId="214513048">
    <w:abstractNumId w:val="20"/>
  </w:num>
  <w:num w:numId="27" w16cid:durableId="1512984195">
    <w:abstractNumId w:val="9"/>
  </w:num>
  <w:num w:numId="28" w16cid:durableId="898246167">
    <w:abstractNumId w:val="25"/>
  </w:num>
  <w:num w:numId="29" w16cid:durableId="607739805">
    <w:abstractNumId w:val="40"/>
  </w:num>
  <w:num w:numId="30" w16cid:durableId="211160440">
    <w:abstractNumId w:val="19"/>
  </w:num>
  <w:num w:numId="31" w16cid:durableId="1193760030">
    <w:abstractNumId w:val="18"/>
  </w:num>
  <w:num w:numId="32" w16cid:durableId="413623486">
    <w:abstractNumId w:val="4"/>
  </w:num>
  <w:num w:numId="33" w16cid:durableId="556739930">
    <w:abstractNumId w:val="3"/>
  </w:num>
  <w:num w:numId="34" w16cid:durableId="305864852">
    <w:abstractNumId w:val="8"/>
  </w:num>
  <w:num w:numId="35" w16cid:durableId="168643633">
    <w:abstractNumId w:val="29"/>
  </w:num>
  <w:num w:numId="36" w16cid:durableId="1774325207">
    <w:abstractNumId w:val="6"/>
  </w:num>
  <w:num w:numId="37" w16cid:durableId="1466777207">
    <w:abstractNumId w:val="11"/>
  </w:num>
  <w:num w:numId="38" w16cid:durableId="1306350722">
    <w:abstractNumId w:val="10"/>
  </w:num>
  <w:num w:numId="39" w16cid:durableId="618217196">
    <w:abstractNumId w:val="22"/>
  </w:num>
  <w:num w:numId="40" w16cid:durableId="915670360">
    <w:abstractNumId w:val="44"/>
  </w:num>
  <w:num w:numId="41" w16cid:durableId="802651084">
    <w:abstractNumId w:val="37"/>
  </w:num>
  <w:num w:numId="42" w16cid:durableId="1659310360">
    <w:abstractNumId w:val="7"/>
  </w:num>
  <w:num w:numId="43" w16cid:durableId="1385719490">
    <w:abstractNumId w:val="21"/>
  </w:num>
  <w:num w:numId="44" w16cid:durableId="1643730593">
    <w:abstractNumId w:val="34"/>
  </w:num>
  <w:num w:numId="45" w16cid:durableId="1082024157">
    <w:abstractNumId w:val="15"/>
  </w:num>
  <w:num w:numId="46" w16cid:durableId="882325684">
    <w:abstractNumId w:val="31"/>
  </w:num>
  <w:numIdMacAtCleanup w:val="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nitra Lestlande">
    <w15:presenceInfo w15:providerId="AD" w15:userId="S::anitra.lestlande@vaad.gov.lv::1a961cc4-e58a-42ee-b5d3-30de414485c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60C2"/>
    <w:rsid w:val="000002D7"/>
    <w:rsid w:val="00000660"/>
    <w:rsid w:val="0000097B"/>
    <w:rsid w:val="00000A74"/>
    <w:rsid w:val="00000B64"/>
    <w:rsid w:val="00001D3E"/>
    <w:rsid w:val="00002A5D"/>
    <w:rsid w:val="0000326F"/>
    <w:rsid w:val="00003A47"/>
    <w:rsid w:val="000043B9"/>
    <w:rsid w:val="00004DBE"/>
    <w:rsid w:val="00005F7D"/>
    <w:rsid w:val="00006E53"/>
    <w:rsid w:val="000070E1"/>
    <w:rsid w:val="0000723C"/>
    <w:rsid w:val="00010BE4"/>
    <w:rsid w:val="0001162F"/>
    <w:rsid w:val="00012AF6"/>
    <w:rsid w:val="00013D9E"/>
    <w:rsid w:val="00014F1B"/>
    <w:rsid w:val="00015DFB"/>
    <w:rsid w:val="00015E8D"/>
    <w:rsid w:val="00015F9D"/>
    <w:rsid w:val="00015FD0"/>
    <w:rsid w:val="000160F0"/>
    <w:rsid w:val="00016E69"/>
    <w:rsid w:val="0001737E"/>
    <w:rsid w:val="00017D8D"/>
    <w:rsid w:val="00020269"/>
    <w:rsid w:val="000209C0"/>
    <w:rsid w:val="00020A23"/>
    <w:rsid w:val="00021905"/>
    <w:rsid w:val="0002194F"/>
    <w:rsid w:val="000219E7"/>
    <w:rsid w:val="00021B72"/>
    <w:rsid w:val="00021CE6"/>
    <w:rsid w:val="000221EE"/>
    <w:rsid w:val="00022490"/>
    <w:rsid w:val="00022EC8"/>
    <w:rsid w:val="00023003"/>
    <w:rsid w:val="00023FAE"/>
    <w:rsid w:val="00024A5D"/>
    <w:rsid w:val="00024B4B"/>
    <w:rsid w:val="00024B5B"/>
    <w:rsid w:val="00025C2A"/>
    <w:rsid w:val="00025D22"/>
    <w:rsid w:val="0003050A"/>
    <w:rsid w:val="00032AA2"/>
    <w:rsid w:val="0003354E"/>
    <w:rsid w:val="00034A8C"/>
    <w:rsid w:val="00034DB2"/>
    <w:rsid w:val="00037EE6"/>
    <w:rsid w:val="00040FB2"/>
    <w:rsid w:val="00041469"/>
    <w:rsid w:val="000417BA"/>
    <w:rsid w:val="000426E5"/>
    <w:rsid w:val="0004336D"/>
    <w:rsid w:val="000435AE"/>
    <w:rsid w:val="0004749F"/>
    <w:rsid w:val="00047C07"/>
    <w:rsid w:val="000500D7"/>
    <w:rsid w:val="000504C1"/>
    <w:rsid w:val="000525D6"/>
    <w:rsid w:val="000533E0"/>
    <w:rsid w:val="00053A46"/>
    <w:rsid w:val="00053FBD"/>
    <w:rsid w:val="00054106"/>
    <w:rsid w:val="000548B5"/>
    <w:rsid w:val="0005499A"/>
    <w:rsid w:val="00054AF0"/>
    <w:rsid w:val="00055160"/>
    <w:rsid w:val="000554BC"/>
    <w:rsid w:val="00057FFC"/>
    <w:rsid w:val="0006126B"/>
    <w:rsid w:val="00063B3E"/>
    <w:rsid w:val="00064457"/>
    <w:rsid w:val="00064EFF"/>
    <w:rsid w:val="00064F17"/>
    <w:rsid w:val="00065E1A"/>
    <w:rsid w:val="00066D62"/>
    <w:rsid w:val="000671BC"/>
    <w:rsid w:val="0006736B"/>
    <w:rsid w:val="00070191"/>
    <w:rsid w:val="00070D04"/>
    <w:rsid w:val="00071235"/>
    <w:rsid w:val="000717DB"/>
    <w:rsid w:val="00072CE4"/>
    <w:rsid w:val="00073D9B"/>
    <w:rsid w:val="000741FD"/>
    <w:rsid w:val="00074C6C"/>
    <w:rsid w:val="000754A3"/>
    <w:rsid w:val="000759E2"/>
    <w:rsid w:val="00075BF4"/>
    <w:rsid w:val="00075D68"/>
    <w:rsid w:val="00077140"/>
    <w:rsid w:val="00077266"/>
    <w:rsid w:val="00077913"/>
    <w:rsid w:val="0008005F"/>
    <w:rsid w:val="00082E04"/>
    <w:rsid w:val="000843A8"/>
    <w:rsid w:val="00084478"/>
    <w:rsid w:val="000847B1"/>
    <w:rsid w:val="00084D3F"/>
    <w:rsid w:val="00086111"/>
    <w:rsid w:val="0008662A"/>
    <w:rsid w:val="000867FE"/>
    <w:rsid w:val="0008695F"/>
    <w:rsid w:val="00090024"/>
    <w:rsid w:val="00091138"/>
    <w:rsid w:val="00091A6F"/>
    <w:rsid w:val="00091B8E"/>
    <w:rsid w:val="0009211D"/>
    <w:rsid w:val="000932D6"/>
    <w:rsid w:val="000936DB"/>
    <w:rsid w:val="000938D3"/>
    <w:rsid w:val="0009647A"/>
    <w:rsid w:val="000964BC"/>
    <w:rsid w:val="0009684B"/>
    <w:rsid w:val="0009795E"/>
    <w:rsid w:val="00097D83"/>
    <w:rsid w:val="00097DB5"/>
    <w:rsid w:val="000A0306"/>
    <w:rsid w:val="000A05DF"/>
    <w:rsid w:val="000A25D1"/>
    <w:rsid w:val="000A25D3"/>
    <w:rsid w:val="000A2A07"/>
    <w:rsid w:val="000A2D79"/>
    <w:rsid w:val="000A3D29"/>
    <w:rsid w:val="000A3EE8"/>
    <w:rsid w:val="000A3FC8"/>
    <w:rsid w:val="000A4736"/>
    <w:rsid w:val="000A4C1B"/>
    <w:rsid w:val="000A541F"/>
    <w:rsid w:val="000A5718"/>
    <w:rsid w:val="000A59B5"/>
    <w:rsid w:val="000A5C42"/>
    <w:rsid w:val="000A65F2"/>
    <w:rsid w:val="000A65FB"/>
    <w:rsid w:val="000A6B83"/>
    <w:rsid w:val="000A7337"/>
    <w:rsid w:val="000A74B5"/>
    <w:rsid w:val="000A7A22"/>
    <w:rsid w:val="000B007E"/>
    <w:rsid w:val="000B0797"/>
    <w:rsid w:val="000B0BC1"/>
    <w:rsid w:val="000B19A0"/>
    <w:rsid w:val="000B2D34"/>
    <w:rsid w:val="000B2E84"/>
    <w:rsid w:val="000B30A9"/>
    <w:rsid w:val="000B4130"/>
    <w:rsid w:val="000B4384"/>
    <w:rsid w:val="000B451E"/>
    <w:rsid w:val="000B4685"/>
    <w:rsid w:val="000B4760"/>
    <w:rsid w:val="000B4CEE"/>
    <w:rsid w:val="000B5134"/>
    <w:rsid w:val="000B54BE"/>
    <w:rsid w:val="000B5C40"/>
    <w:rsid w:val="000B6178"/>
    <w:rsid w:val="000B7F0A"/>
    <w:rsid w:val="000C00FA"/>
    <w:rsid w:val="000C03FA"/>
    <w:rsid w:val="000C0CD5"/>
    <w:rsid w:val="000C0FBF"/>
    <w:rsid w:val="000C2869"/>
    <w:rsid w:val="000C2870"/>
    <w:rsid w:val="000C3751"/>
    <w:rsid w:val="000C4836"/>
    <w:rsid w:val="000C56D6"/>
    <w:rsid w:val="000C57BD"/>
    <w:rsid w:val="000C610E"/>
    <w:rsid w:val="000C6B8D"/>
    <w:rsid w:val="000C6D3D"/>
    <w:rsid w:val="000C78B2"/>
    <w:rsid w:val="000C7D48"/>
    <w:rsid w:val="000D02F7"/>
    <w:rsid w:val="000D0F36"/>
    <w:rsid w:val="000D186D"/>
    <w:rsid w:val="000D1BF4"/>
    <w:rsid w:val="000D31C5"/>
    <w:rsid w:val="000D4669"/>
    <w:rsid w:val="000D5AF7"/>
    <w:rsid w:val="000D71C0"/>
    <w:rsid w:val="000D79CA"/>
    <w:rsid w:val="000E0788"/>
    <w:rsid w:val="000E0BF2"/>
    <w:rsid w:val="000E0D16"/>
    <w:rsid w:val="000E16D3"/>
    <w:rsid w:val="000E1AFA"/>
    <w:rsid w:val="000E20F6"/>
    <w:rsid w:val="000E2429"/>
    <w:rsid w:val="000E2436"/>
    <w:rsid w:val="000E2DB7"/>
    <w:rsid w:val="000E2FF1"/>
    <w:rsid w:val="000E4E2D"/>
    <w:rsid w:val="000E5272"/>
    <w:rsid w:val="000E5E7C"/>
    <w:rsid w:val="000E655B"/>
    <w:rsid w:val="000E742B"/>
    <w:rsid w:val="000E7AAA"/>
    <w:rsid w:val="000E7ED5"/>
    <w:rsid w:val="000F09C7"/>
    <w:rsid w:val="000F1BF3"/>
    <w:rsid w:val="000F381B"/>
    <w:rsid w:val="000F4A71"/>
    <w:rsid w:val="000F4AD7"/>
    <w:rsid w:val="000F5240"/>
    <w:rsid w:val="000F5EC4"/>
    <w:rsid w:val="000F6C97"/>
    <w:rsid w:val="000F76F9"/>
    <w:rsid w:val="0010025D"/>
    <w:rsid w:val="00100A8B"/>
    <w:rsid w:val="00101D40"/>
    <w:rsid w:val="00101E2F"/>
    <w:rsid w:val="00102018"/>
    <w:rsid w:val="00102465"/>
    <w:rsid w:val="001037FD"/>
    <w:rsid w:val="00103B5E"/>
    <w:rsid w:val="00105DAE"/>
    <w:rsid w:val="00105F70"/>
    <w:rsid w:val="00106B40"/>
    <w:rsid w:val="0010722B"/>
    <w:rsid w:val="001075B6"/>
    <w:rsid w:val="001076A3"/>
    <w:rsid w:val="00110493"/>
    <w:rsid w:val="00110D74"/>
    <w:rsid w:val="00111CEB"/>
    <w:rsid w:val="001127E2"/>
    <w:rsid w:val="00112855"/>
    <w:rsid w:val="00112864"/>
    <w:rsid w:val="001136C9"/>
    <w:rsid w:val="00114397"/>
    <w:rsid w:val="00115C12"/>
    <w:rsid w:val="00116832"/>
    <w:rsid w:val="00116B0A"/>
    <w:rsid w:val="00117437"/>
    <w:rsid w:val="00117C0A"/>
    <w:rsid w:val="00120245"/>
    <w:rsid w:val="00120352"/>
    <w:rsid w:val="00120377"/>
    <w:rsid w:val="00120893"/>
    <w:rsid w:val="00121DF5"/>
    <w:rsid w:val="00122674"/>
    <w:rsid w:val="0012454C"/>
    <w:rsid w:val="00124B0B"/>
    <w:rsid w:val="00125069"/>
    <w:rsid w:val="001253B8"/>
    <w:rsid w:val="001256BC"/>
    <w:rsid w:val="0012619B"/>
    <w:rsid w:val="001267DC"/>
    <w:rsid w:val="00126C18"/>
    <w:rsid w:val="00127856"/>
    <w:rsid w:val="0013058F"/>
    <w:rsid w:val="00130D22"/>
    <w:rsid w:val="001312B9"/>
    <w:rsid w:val="001313AD"/>
    <w:rsid w:val="001318EA"/>
    <w:rsid w:val="00132490"/>
    <w:rsid w:val="0013294C"/>
    <w:rsid w:val="00133099"/>
    <w:rsid w:val="00133DC5"/>
    <w:rsid w:val="00134CF4"/>
    <w:rsid w:val="00134D55"/>
    <w:rsid w:val="00134E22"/>
    <w:rsid w:val="00135150"/>
    <w:rsid w:val="00135197"/>
    <w:rsid w:val="001357A3"/>
    <w:rsid w:val="00135B33"/>
    <w:rsid w:val="00136D91"/>
    <w:rsid w:val="0013728A"/>
    <w:rsid w:val="001377DF"/>
    <w:rsid w:val="00140330"/>
    <w:rsid w:val="00140904"/>
    <w:rsid w:val="00140D44"/>
    <w:rsid w:val="00142621"/>
    <w:rsid w:val="00142D76"/>
    <w:rsid w:val="0014409F"/>
    <w:rsid w:val="00146B8E"/>
    <w:rsid w:val="00146DDA"/>
    <w:rsid w:val="00147017"/>
    <w:rsid w:val="0014734F"/>
    <w:rsid w:val="0014742F"/>
    <w:rsid w:val="00147972"/>
    <w:rsid w:val="0015009E"/>
    <w:rsid w:val="001501AA"/>
    <w:rsid w:val="001502AB"/>
    <w:rsid w:val="00150AF3"/>
    <w:rsid w:val="00150C7B"/>
    <w:rsid w:val="00152320"/>
    <w:rsid w:val="001526E8"/>
    <w:rsid w:val="00152843"/>
    <w:rsid w:val="00153126"/>
    <w:rsid w:val="00153318"/>
    <w:rsid w:val="0015344A"/>
    <w:rsid w:val="001540EA"/>
    <w:rsid w:val="001545B1"/>
    <w:rsid w:val="00154748"/>
    <w:rsid w:val="00154E4E"/>
    <w:rsid w:val="00154F94"/>
    <w:rsid w:val="001557B6"/>
    <w:rsid w:val="00156E17"/>
    <w:rsid w:val="00156E3C"/>
    <w:rsid w:val="001570C1"/>
    <w:rsid w:val="0015792C"/>
    <w:rsid w:val="00157AFE"/>
    <w:rsid w:val="00157FEF"/>
    <w:rsid w:val="00161E31"/>
    <w:rsid w:val="0016280E"/>
    <w:rsid w:val="00162F4C"/>
    <w:rsid w:val="00162F7B"/>
    <w:rsid w:val="00165452"/>
    <w:rsid w:val="0016600A"/>
    <w:rsid w:val="001668A3"/>
    <w:rsid w:val="00170C91"/>
    <w:rsid w:val="00170EC9"/>
    <w:rsid w:val="00172446"/>
    <w:rsid w:val="00172662"/>
    <w:rsid w:val="00172E12"/>
    <w:rsid w:val="00173636"/>
    <w:rsid w:val="001751B1"/>
    <w:rsid w:val="001754BE"/>
    <w:rsid w:val="00175BEA"/>
    <w:rsid w:val="00176511"/>
    <w:rsid w:val="001767A6"/>
    <w:rsid w:val="00177792"/>
    <w:rsid w:val="00177A37"/>
    <w:rsid w:val="00177B88"/>
    <w:rsid w:val="00177E02"/>
    <w:rsid w:val="0018043E"/>
    <w:rsid w:val="00181DCB"/>
    <w:rsid w:val="001829AD"/>
    <w:rsid w:val="00182DA9"/>
    <w:rsid w:val="00182FD6"/>
    <w:rsid w:val="00183B60"/>
    <w:rsid w:val="0018419C"/>
    <w:rsid w:val="00184BE8"/>
    <w:rsid w:val="001851ED"/>
    <w:rsid w:val="0018552B"/>
    <w:rsid w:val="001869D0"/>
    <w:rsid w:val="00190E64"/>
    <w:rsid w:val="001915F0"/>
    <w:rsid w:val="001920AD"/>
    <w:rsid w:val="00193738"/>
    <w:rsid w:val="0019387F"/>
    <w:rsid w:val="00193E72"/>
    <w:rsid w:val="00194966"/>
    <w:rsid w:val="00195D87"/>
    <w:rsid w:val="0019648C"/>
    <w:rsid w:val="001965C1"/>
    <w:rsid w:val="0019734A"/>
    <w:rsid w:val="001A04E3"/>
    <w:rsid w:val="001A16FD"/>
    <w:rsid w:val="001A1E7B"/>
    <w:rsid w:val="001A2EEB"/>
    <w:rsid w:val="001A3581"/>
    <w:rsid w:val="001A39C6"/>
    <w:rsid w:val="001A3E48"/>
    <w:rsid w:val="001A41F9"/>
    <w:rsid w:val="001A4E8D"/>
    <w:rsid w:val="001A5FF6"/>
    <w:rsid w:val="001A60E0"/>
    <w:rsid w:val="001A61A4"/>
    <w:rsid w:val="001A6991"/>
    <w:rsid w:val="001A69A0"/>
    <w:rsid w:val="001A6EFA"/>
    <w:rsid w:val="001A7171"/>
    <w:rsid w:val="001A7A17"/>
    <w:rsid w:val="001A7BE7"/>
    <w:rsid w:val="001A7D44"/>
    <w:rsid w:val="001B0450"/>
    <w:rsid w:val="001B0B96"/>
    <w:rsid w:val="001B25D0"/>
    <w:rsid w:val="001B277F"/>
    <w:rsid w:val="001B4551"/>
    <w:rsid w:val="001B4925"/>
    <w:rsid w:val="001B4DEE"/>
    <w:rsid w:val="001B75D6"/>
    <w:rsid w:val="001C02DF"/>
    <w:rsid w:val="001C0D1A"/>
    <w:rsid w:val="001C36E9"/>
    <w:rsid w:val="001C3B07"/>
    <w:rsid w:val="001C3C16"/>
    <w:rsid w:val="001C48E1"/>
    <w:rsid w:val="001C624F"/>
    <w:rsid w:val="001C62E7"/>
    <w:rsid w:val="001C6508"/>
    <w:rsid w:val="001C6BBF"/>
    <w:rsid w:val="001D1C30"/>
    <w:rsid w:val="001D1DB2"/>
    <w:rsid w:val="001D3C0B"/>
    <w:rsid w:val="001D4438"/>
    <w:rsid w:val="001D45B0"/>
    <w:rsid w:val="001D461C"/>
    <w:rsid w:val="001D5036"/>
    <w:rsid w:val="001D5BB5"/>
    <w:rsid w:val="001D6807"/>
    <w:rsid w:val="001D7626"/>
    <w:rsid w:val="001D7C16"/>
    <w:rsid w:val="001E031B"/>
    <w:rsid w:val="001E33FA"/>
    <w:rsid w:val="001E3495"/>
    <w:rsid w:val="001E389E"/>
    <w:rsid w:val="001E3E7C"/>
    <w:rsid w:val="001E3F0F"/>
    <w:rsid w:val="001E445A"/>
    <w:rsid w:val="001E4A15"/>
    <w:rsid w:val="001E5D15"/>
    <w:rsid w:val="001E5EB2"/>
    <w:rsid w:val="001E6D3B"/>
    <w:rsid w:val="001E6E52"/>
    <w:rsid w:val="001E775D"/>
    <w:rsid w:val="001E7799"/>
    <w:rsid w:val="001E7E29"/>
    <w:rsid w:val="001E7FBD"/>
    <w:rsid w:val="001F1368"/>
    <w:rsid w:val="001F268F"/>
    <w:rsid w:val="001F2894"/>
    <w:rsid w:val="001F32C8"/>
    <w:rsid w:val="001F3D0F"/>
    <w:rsid w:val="001F45AA"/>
    <w:rsid w:val="001F51A1"/>
    <w:rsid w:val="001F53E7"/>
    <w:rsid w:val="001F5BA8"/>
    <w:rsid w:val="001F611E"/>
    <w:rsid w:val="001F7270"/>
    <w:rsid w:val="001F7657"/>
    <w:rsid w:val="001F7699"/>
    <w:rsid w:val="00200CFD"/>
    <w:rsid w:val="00202466"/>
    <w:rsid w:val="00203AB7"/>
    <w:rsid w:val="00203FFE"/>
    <w:rsid w:val="00205222"/>
    <w:rsid w:val="00205473"/>
    <w:rsid w:val="002054B8"/>
    <w:rsid w:val="00205813"/>
    <w:rsid w:val="00206DE6"/>
    <w:rsid w:val="00207069"/>
    <w:rsid w:val="00207AEC"/>
    <w:rsid w:val="00207B29"/>
    <w:rsid w:val="00207C4A"/>
    <w:rsid w:val="00207C74"/>
    <w:rsid w:val="00207C7C"/>
    <w:rsid w:val="0021062F"/>
    <w:rsid w:val="00211A3A"/>
    <w:rsid w:val="00214922"/>
    <w:rsid w:val="00216A83"/>
    <w:rsid w:val="00216DB3"/>
    <w:rsid w:val="00217E58"/>
    <w:rsid w:val="00221943"/>
    <w:rsid w:val="00225229"/>
    <w:rsid w:val="00226552"/>
    <w:rsid w:val="002268A4"/>
    <w:rsid w:val="002272E5"/>
    <w:rsid w:val="00227958"/>
    <w:rsid w:val="00231C92"/>
    <w:rsid w:val="0023303C"/>
    <w:rsid w:val="0023346B"/>
    <w:rsid w:val="00234C72"/>
    <w:rsid w:val="00236300"/>
    <w:rsid w:val="00236378"/>
    <w:rsid w:val="002365A6"/>
    <w:rsid w:val="00237763"/>
    <w:rsid w:val="00237F94"/>
    <w:rsid w:val="002400E1"/>
    <w:rsid w:val="002423C3"/>
    <w:rsid w:val="00242678"/>
    <w:rsid w:val="00242849"/>
    <w:rsid w:val="00243F2C"/>
    <w:rsid w:val="00244289"/>
    <w:rsid w:val="002444D1"/>
    <w:rsid w:val="00245978"/>
    <w:rsid w:val="00245D66"/>
    <w:rsid w:val="0024646C"/>
    <w:rsid w:val="002468B7"/>
    <w:rsid w:val="00246DE3"/>
    <w:rsid w:val="00246ED1"/>
    <w:rsid w:val="00246FAE"/>
    <w:rsid w:val="00247312"/>
    <w:rsid w:val="00247320"/>
    <w:rsid w:val="002473AC"/>
    <w:rsid w:val="002476C1"/>
    <w:rsid w:val="00247C4F"/>
    <w:rsid w:val="00247DD8"/>
    <w:rsid w:val="00247EC7"/>
    <w:rsid w:val="00250185"/>
    <w:rsid w:val="002501CD"/>
    <w:rsid w:val="002509AC"/>
    <w:rsid w:val="0025120D"/>
    <w:rsid w:val="00253711"/>
    <w:rsid w:val="002538EA"/>
    <w:rsid w:val="00254CCE"/>
    <w:rsid w:val="002560B8"/>
    <w:rsid w:val="00256483"/>
    <w:rsid w:val="00256AD0"/>
    <w:rsid w:val="00256D85"/>
    <w:rsid w:val="002575D9"/>
    <w:rsid w:val="002579A9"/>
    <w:rsid w:val="00257F68"/>
    <w:rsid w:val="002607B8"/>
    <w:rsid w:val="00261E68"/>
    <w:rsid w:val="00261FBC"/>
    <w:rsid w:val="0026249E"/>
    <w:rsid w:val="0026641C"/>
    <w:rsid w:val="00266560"/>
    <w:rsid w:val="002665B9"/>
    <w:rsid w:val="00270B4D"/>
    <w:rsid w:val="00271371"/>
    <w:rsid w:val="002725A9"/>
    <w:rsid w:val="00272AA9"/>
    <w:rsid w:val="00272EF8"/>
    <w:rsid w:val="00273452"/>
    <w:rsid w:val="00273F5F"/>
    <w:rsid w:val="0027527B"/>
    <w:rsid w:val="002753BF"/>
    <w:rsid w:val="00281B46"/>
    <w:rsid w:val="00281EBD"/>
    <w:rsid w:val="00282C34"/>
    <w:rsid w:val="00285367"/>
    <w:rsid w:val="00285648"/>
    <w:rsid w:val="00285C01"/>
    <w:rsid w:val="00285FE4"/>
    <w:rsid w:val="00286CBF"/>
    <w:rsid w:val="00290A24"/>
    <w:rsid w:val="00292368"/>
    <w:rsid w:val="002927F5"/>
    <w:rsid w:val="00293D5A"/>
    <w:rsid w:val="0029550D"/>
    <w:rsid w:val="00295528"/>
    <w:rsid w:val="00295768"/>
    <w:rsid w:val="00296AF4"/>
    <w:rsid w:val="00297BE0"/>
    <w:rsid w:val="002A05B6"/>
    <w:rsid w:val="002A0E1A"/>
    <w:rsid w:val="002A0E22"/>
    <w:rsid w:val="002A1F35"/>
    <w:rsid w:val="002A27FA"/>
    <w:rsid w:val="002A37AE"/>
    <w:rsid w:val="002A3E97"/>
    <w:rsid w:val="002A4140"/>
    <w:rsid w:val="002A4B8B"/>
    <w:rsid w:val="002A5D75"/>
    <w:rsid w:val="002A6467"/>
    <w:rsid w:val="002A76F1"/>
    <w:rsid w:val="002B0908"/>
    <w:rsid w:val="002B0E35"/>
    <w:rsid w:val="002B1C33"/>
    <w:rsid w:val="002B2FE5"/>
    <w:rsid w:val="002B3393"/>
    <w:rsid w:val="002B45C4"/>
    <w:rsid w:val="002B5F74"/>
    <w:rsid w:val="002B7050"/>
    <w:rsid w:val="002B7B0B"/>
    <w:rsid w:val="002B7F82"/>
    <w:rsid w:val="002C05BC"/>
    <w:rsid w:val="002C0CCF"/>
    <w:rsid w:val="002C2D70"/>
    <w:rsid w:val="002C3152"/>
    <w:rsid w:val="002C3460"/>
    <w:rsid w:val="002C4C6D"/>
    <w:rsid w:val="002C4E04"/>
    <w:rsid w:val="002C6AAE"/>
    <w:rsid w:val="002C7824"/>
    <w:rsid w:val="002C7BD5"/>
    <w:rsid w:val="002C7D6C"/>
    <w:rsid w:val="002D1640"/>
    <w:rsid w:val="002D31E6"/>
    <w:rsid w:val="002D3639"/>
    <w:rsid w:val="002D384B"/>
    <w:rsid w:val="002D38A5"/>
    <w:rsid w:val="002D40CF"/>
    <w:rsid w:val="002D4810"/>
    <w:rsid w:val="002D7A4E"/>
    <w:rsid w:val="002E0185"/>
    <w:rsid w:val="002E1E10"/>
    <w:rsid w:val="002E32B6"/>
    <w:rsid w:val="002E518F"/>
    <w:rsid w:val="002E5358"/>
    <w:rsid w:val="002E6187"/>
    <w:rsid w:val="002E69A1"/>
    <w:rsid w:val="002E7096"/>
    <w:rsid w:val="002E74BB"/>
    <w:rsid w:val="002E7783"/>
    <w:rsid w:val="002E7CA8"/>
    <w:rsid w:val="002F0355"/>
    <w:rsid w:val="002F0959"/>
    <w:rsid w:val="002F0B07"/>
    <w:rsid w:val="002F1F99"/>
    <w:rsid w:val="002F2CCE"/>
    <w:rsid w:val="002F33B6"/>
    <w:rsid w:val="002F394E"/>
    <w:rsid w:val="002F4816"/>
    <w:rsid w:val="002F6945"/>
    <w:rsid w:val="002F7291"/>
    <w:rsid w:val="00300AB9"/>
    <w:rsid w:val="00300BD1"/>
    <w:rsid w:val="00300EB7"/>
    <w:rsid w:val="00301089"/>
    <w:rsid w:val="003028C4"/>
    <w:rsid w:val="00303539"/>
    <w:rsid w:val="00304B42"/>
    <w:rsid w:val="003050E9"/>
    <w:rsid w:val="00306732"/>
    <w:rsid w:val="003068DC"/>
    <w:rsid w:val="00307915"/>
    <w:rsid w:val="00307E98"/>
    <w:rsid w:val="00311E0E"/>
    <w:rsid w:val="00312846"/>
    <w:rsid w:val="00313842"/>
    <w:rsid w:val="003139BB"/>
    <w:rsid w:val="003139BE"/>
    <w:rsid w:val="003145FC"/>
    <w:rsid w:val="00314A1A"/>
    <w:rsid w:val="00314D25"/>
    <w:rsid w:val="00314D2B"/>
    <w:rsid w:val="00315CA0"/>
    <w:rsid w:val="0031654A"/>
    <w:rsid w:val="00317B57"/>
    <w:rsid w:val="0032018D"/>
    <w:rsid w:val="00320DDA"/>
    <w:rsid w:val="0032269D"/>
    <w:rsid w:val="0032363D"/>
    <w:rsid w:val="00324249"/>
    <w:rsid w:val="00325DF3"/>
    <w:rsid w:val="00326715"/>
    <w:rsid w:val="003272AF"/>
    <w:rsid w:val="00330129"/>
    <w:rsid w:val="00330726"/>
    <w:rsid w:val="0033222E"/>
    <w:rsid w:val="00334452"/>
    <w:rsid w:val="00336401"/>
    <w:rsid w:val="00336FC0"/>
    <w:rsid w:val="003374D9"/>
    <w:rsid w:val="003378F2"/>
    <w:rsid w:val="00340B6F"/>
    <w:rsid w:val="00341B35"/>
    <w:rsid w:val="00341EF6"/>
    <w:rsid w:val="00342D41"/>
    <w:rsid w:val="003436D3"/>
    <w:rsid w:val="003445C7"/>
    <w:rsid w:val="0034494B"/>
    <w:rsid w:val="00345113"/>
    <w:rsid w:val="00345318"/>
    <w:rsid w:val="003458F9"/>
    <w:rsid w:val="00346087"/>
    <w:rsid w:val="0034679A"/>
    <w:rsid w:val="00346981"/>
    <w:rsid w:val="003478AD"/>
    <w:rsid w:val="00347B34"/>
    <w:rsid w:val="0035049F"/>
    <w:rsid w:val="00350E19"/>
    <w:rsid w:val="0035103F"/>
    <w:rsid w:val="00351352"/>
    <w:rsid w:val="00351800"/>
    <w:rsid w:val="00351B70"/>
    <w:rsid w:val="00352685"/>
    <w:rsid w:val="00352DF1"/>
    <w:rsid w:val="00353066"/>
    <w:rsid w:val="00354EF5"/>
    <w:rsid w:val="00355604"/>
    <w:rsid w:val="003563BF"/>
    <w:rsid w:val="00356D1A"/>
    <w:rsid w:val="00357481"/>
    <w:rsid w:val="00357A6C"/>
    <w:rsid w:val="00357A71"/>
    <w:rsid w:val="00360059"/>
    <w:rsid w:val="0036011A"/>
    <w:rsid w:val="00360A3D"/>
    <w:rsid w:val="00360B09"/>
    <w:rsid w:val="0036142D"/>
    <w:rsid w:val="00361A50"/>
    <w:rsid w:val="00361E08"/>
    <w:rsid w:val="00361E4F"/>
    <w:rsid w:val="0036317D"/>
    <w:rsid w:val="00363535"/>
    <w:rsid w:val="0036628C"/>
    <w:rsid w:val="0036647B"/>
    <w:rsid w:val="00366630"/>
    <w:rsid w:val="0036700B"/>
    <w:rsid w:val="003704B8"/>
    <w:rsid w:val="00371B67"/>
    <w:rsid w:val="00371BA4"/>
    <w:rsid w:val="003722F2"/>
    <w:rsid w:val="00372EF4"/>
    <w:rsid w:val="003743B1"/>
    <w:rsid w:val="0037679A"/>
    <w:rsid w:val="00376FDE"/>
    <w:rsid w:val="00377209"/>
    <w:rsid w:val="00377FD6"/>
    <w:rsid w:val="00380B77"/>
    <w:rsid w:val="00381FA3"/>
    <w:rsid w:val="003821E0"/>
    <w:rsid w:val="0038225A"/>
    <w:rsid w:val="0038297B"/>
    <w:rsid w:val="00382D7C"/>
    <w:rsid w:val="00384E82"/>
    <w:rsid w:val="003857C9"/>
    <w:rsid w:val="00386013"/>
    <w:rsid w:val="00386099"/>
    <w:rsid w:val="00386D9C"/>
    <w:rsid w:val="0039047A"/>
    <w:rsid w:val="003909F6"/>
    <w:rsid w:val="0039110D"/>
    <w:rsid w:val="00391258"/>
    <w:rsid w:val="003920F0"/>
    <w:rsid w:val="0039253B"/>
    <w:rsid w:val="00393551"/>
    <w:rsid w:val="00393E15"/>
    <w:rsid w:val="00393EE8"/>
    <w:rsid w:val="0039653F"/>
    <w:rsid w:val="00396B12"/>
    <w:rsid w:val="00397C36"/>
    <w:rsid w:val="003A02AF"/>
    <w:rsid w:val="003A1717"/>
    <w:rsid w:val="003A24BB"/>
    <w:rsid w:val="003A2A23"/>
    <w:rsid w:val="003A2F14"/>
    <w:rsid w:val="003A3EBF"/>
    <w:rsid w:val="003A4F98"/>
    <w:rsid w:val="003A5306"/>
    <w:rsid w:val="003A65B1"/>
    <w:rsid w:val="003A6F4D"/>
    <w:rsid w:val="003A701E"/>
    <w:rsid w:val="003B0201"/>
    <w:rsid w:val="003B029D"/>
    <w:rsid w:val="003B0586"/>
    <w:rsid w:val="003B0B49"/>
    <w:rsid w:val="003B0B78"/>
    <w:rsid w:val="003B16FF"/>
    <w:rsid w:val="003B1A9C"/>
    <w:rsid w:val="003B2D0A"/>
    <w:rsid w:val="003B432D"/>
    <w:rsid w:val="003B5620"/>
    <w:rsid w:val="003B6596"/>
    <w:rsid w:val="003B6843"/>
    <w:rsid w:val="003B68B4"/>
    <w:rsid w:val="003B75EC"/>
    <w:rsid w:val="003C05FD"/>
    <w:rsid w:val="003C0724"/>
    <w:rsid w:val="003C0AAF"/>
    <w:rsid w:val="003C10D5"/>
    <w:rsid w:val="003C1316"/>
    <w:rsid w:val="003C163C"/>
    <w:rsid w:val="003C2F99"/>
    <w:rsid w:val="003C32B5"/>
    <w:rsid w:val="003C41C6"/>
    <w:rsid w:val="003C449E"/>
    <w:rsid w:val="003C4C56"/>
    <w:rsid w:val="003C4C9C"/>
    <w:rsid w:val="003C4D3A"/>
    <w:rsid w:val="003C4D7D"/>
    <w:rsid w:val="003C5240"/>
    <w:rsid w:val="003C62CE"/>
    <w:rsid w:val="003C6799"/>
    <w:rsid w:val="003C6F1C"/>
    <w:rsid w:val="003C7085"/>
    <w:rsid w:val="003C75A1"/>
    <w:rsid w:val="003D0892"/>
    <w:rsid w:val="003D1E33"/>
    <w:rsid w:val="003D2B2D"/>
    <w:rsid w:val="003D3227"/>
    <w:rsid w:val="003D47E7"/>
    <w:rsid w:val="003D482B"/>
    <w:rsid w:val="003D6C32"/>
    <w:rsid w:val="003D6DE7"/>
    <w:rsid w:val="003D73AB"/>
    <w:rsid w:val="003D7CE9"/>
    <w:rsid w:val="003E08B8"/>
    <w:rsid w:val="003E0C5E"/>
    <w:rsid w:val="003E1599"/>
    <w:rsid w:val="003E16D7"/>
    <w:rsid w:val="003E19E6"/>
    <w:rsid w:val="003E1CD1"/>
    <w:rsid w:val="003E1D82"/>
    <w:rsid w:val="003E3BA3"/>
    <w:rsid w:val="003E45E8"/>
    <w:rsid w:val="003E4FA7"/>
    <w:rsid w:val="003E6471"/>
    <w:rsid w:val="003E6847"/>
    <w:rsid w:val="003E725B"/>
    <w:rsid w:val="003E7514"/>
    <w:rsid w:val="003E7D91"/>
    <w:rsid w:val="003F000B"/>
    <w:rsid w:val="003F008B"/>
    <w:rsid w:val="003F02C5"/>
    <w:rsid w:val="003F0CAD"/>
    <w:rsid w:val="003F11D1"/>
    <w:rsid w:val="003F1AA2"/>
    <w:rsid w:val="003F1E03"/>
    <w:rsid w:val="003F2102"/>
    <w:rsid w:val="003F2224"/>
    <w:rsid w:val="003F2497"/>
    <w:rsid w:val="003F2CC5"/>
    <w:rsid w:val="003F3292"/>
    <w:rsid w:val="003F3514"/>
    <w:rsid w:val="003F3831"/>
    <w:rsid w:val="003F4BB7"/>
    <w:rsid w:val="003F5091"/>
    <w:rsid w:val="003F56C0"/>
    <w:rsid w:val="003F5FE8"/>
    <w:rsid w:val="003F6BD7"/>
    <w:rsid w:val="003F6DA6"/>
    <w:rsid w:val="003F76C9"/>
    <w:rsid w:val="003F7DDE"/>
    <w:rsid w:val="003F7E77"/>
    <w:rsid w:val="00400ABD"/>
    <w:rsid w:val="00400E87"/>
    <w:rsid w:val="00401C12"/>
    <w:rsid w:val="004025C7"/>
    <w:rsid w:val="004027FB"/>
    <w:rsid w:val="0040463F"/>
    <w:rsid w:val="004063FE"/>
    <w:rsid w:val="0040659D"/>
    <w:rsid w:val="00406855"/>
    <w:rsid w:val="00407AE2"/>
    <w:rsid w:val="0041034A"/>
    <w:rsid w:val="00410408"/>
    <w:rsid w:val="00411790"/>
    <w:rsid w:val="00411C39"/>
    <w:rsid w:val="00412940"/>
    <w:rsid w:val="004130BE"/>
    <w:rsid w:val="00414071"/>
    <w:rsid w:val="004144AC"/>
    <w:rsid w:val="00414E84"/>
    <w:rsid w:val="00414EDD"/>
    <w:rsid w:val="00415AB1"/>
    <w:rsid w:val="00415B86"/>
    <w:rsid w:val="00416C77"/>
    <w:rsid w:val="00417587"/>
    <w:rsid w:val="004179FA"/>
    <w:rsid w:val="00420295"/>
    <w:rsid w:val="0042035B"/>
    <w:rsid w:val="00420379"/>
    <w:rsid w:val="00420516"/>
    <w:rsid w:val="004206C4"/>
    <w:rsid w:val="0042276B"/>
    <w:rsid w:val="00422AB9"/>
    <w:rsid w:val="004234A6"/>
    <w:rsid w:val="00424374"/>
    <w:rsid w:val="004246E9"/>
    <w:rsid w:val="00424879"/>
    <w:rsid w:val="00424952"/>
    <w:rsid w:val="00424F02"/>
    <w:rsid w:val="00426659"/>
    <w:rsid w:val="00426B5D"/>
    <w:rsid w:val="00427B39"/>
    <w:rsid w:val="004305E3"/>
    <w:rsid w:val="004309A0"/>
    <w:rsid w:val="004309C9"/>
    <w:rsid w:val="00431ADC"/>
    <w:rsid w:val="004323D8"/>
    <w:rsid w:val="00433F9C"/>
    <w:rsid w:val="0043427C"/>
    <w:rsid w:val="00434DE1"/>
    <w:rsid w:val="00435ECB"/>
    <w:rsid w:val="00436255"/>
    <w:rsid w:val="00436843"/>
    <w:rsid w:val="004370E2"/>
    <w:rsid w:val="00437948"/>
    <w:rsid w:val="00437F13"/>
    <w:rsid w:val="0044015E"/>
    <w:rsid w:val="0044038A"/>
    <w:rsid w:val="004404F2"/>
    <w:rsid w:val="0044057F"/>
    <w:rsid w:val="00440A53"/>
    <w:rsid w:val="00441600"/>
    <w:rsid w:val="00442410"/>
    <w:rsid w:val="00443508"/>
    <w:rsid w:val="00443BE5"/>
    <w:rsid w:val="004458CD"/>
    <w:rsid w:val="00445972"/>
    <w:rsid w:val="00445DFA"/>
    <w:rsid w:val="00446F45"/>
    <w:rsid w:val="00447C4D"/>
    <w:rsid w:val="00447CB5"/>
    <w:rsid w:val="0045111F"/>
    <w:rsid w:val="00451CD2"/>
    <w:rsid w:val="00452515"/>
    <w:rsid w:val="00452E4E"/>
    <w:rsid w:val="004535E4"/>
    <w:rsid w:val="0045402D"/>
    <w:rsid w:val="004560FA"/>
    <w:rsid w:val="00460277"/>
    <w:rsid w:val="00460283"/>
    <w:rsid w:val="004614D6"/>
    <w:rsid w:val="004616F5"/>
    <w:rsid w:val="00461840"/>
    <w:rsid w:val="0046220C"/>
    <w:rsid w:val="0046279C"/>
    <w:rsid w:val="00462B2F"/>
    <w:rsid w:val="00463655"/>
    <w:rsid w:val="00463E0B"/>
    <w:rsid w:val="00464A07"/>
    <w:rsid w:val="004652CE"/>
    <w:rsid w:val="00465CF1"/>
    <w:rsid w:val="004675B1"/>
    <w:rsid w:val="004679FE"/>
    <w:rsid w:val="00470917"/>
    <w:rsid w:val="00473790"/>
    <w:rsid w:val="004738A3"/>
    <w:rsid w:val="004738AD"/>
    <w:rsid w:val="00473A52"/>
    <w:rsid w:val="00473B07"/>
    <w:rsid w:val="00473D86"/>
    <w:rsid w:val="00477DB8"/>
    <w:rsid w:val="00480B40"/>
    <w:rsid w:val="00480DD2"/>
    <w:rsid w:val="00482753"/>
    <w:rsid w:val="0048286A"/>
    <w:rsid w:val="00482E2E"/>
    <w:rsid w:val="00482EA6"/>
    <w:rsid w:val="004834D0"/>
    <w:rsid w:val="00483584"/>
    <w:rsid w:val="00483D01"/>
    <w:rsid w:val="0048419C"/>
    <w:rsid w:val="00484B1A"/>
    <w:rsid w:val="00485467"/>
    <w:rsid w:val="00485832"/>
    <w:rsid w:val="0048607E"/>
    <w:rsid w:val="00486A90"/>
    <w:rsid w:val="004900F5"/>
    <w:rsid w:val="004902BC"/>
    <w:rsid w:val="00491773"/>
    <w:rsid w:val="0049227F"/>
    <w:rsid w:val="00492CF9"/>
    <w:rsid w:val="00493AD4"/>
    <w:rsid w:val="0049422A"/>
    <w:rsid w:val="00494575"/>
    <w:rsid w:val="00494FA5"/>
    <w:rsid w:val="004955E6"/>
    <w:rsid w:val="004960C2"/>
    <w:rsid w:val="004965C5"/>
    <w:rsid w:val="00496DC5"/>
    <w:rsid w:val="00497D98"/>
    <w:rsid w:val="004A04AB"/>
    <w:rsid w:val="004A183F"/>
    <w:rsid w:val="004A20A9"/>
    <w:rsid w:val="004A406B"/>
    <w:rsid w:val="004A42A4"/>
    <w:rsid w:val="004A55BE"/>
    <w:rsid w:val="004A5BB9"/>
    <w:rsid w:val="004A621A"/>
    <w:rsid w:val="004A64DA"/>
    <w:rsid w:val="004A6B92"/>
    <w:rsid w:val="004A7B92"/>
    <w:rsid w:val="004B0F40"/>
    <w:rsid w:val="004B17D0"/>
    <w:rsid w:val="004B198D"/>
    <w:rsid w:val="004B293C"/>
    <w:rsid w:val="004B2C43"/>
    <w:rsid w:val="004B3475"/>
    <w:rsid w:val="004B38CD"/>
    <w:rsid w:val="004B3B08"/>
    <w:rsid w:val="004B415D"/>
    <w:rsid w:val="004B4333"/>
    <w:rsid w:val="004B4C57"/>
    <w:rsid w:val="004B4EF5"/>
    <w:rsid w:val="004B50DD"/>
    <w:rsid w:val="004B533D"/>
    <w:rsid w:val="004B554C"/>
    <w:rsid w:val="004C0345"/>
    <w:rsid w:val="004C0865"/>
    <w:rsid w:val="004C1038"/>
    <w:rsid w:val="004C1156"/>
    <w:rsid w:val="004C1C91"/>
    <w:rsid w:val="004C2E87"/>
    <w:rsid w:val="004C2F0E"/>
    <w:rsid w:val="004C30EF"/>
    <w:rsid w:val="004C3F3F"/>
    <w:rsid w:val="004C40AD"/>
    <w:rsid w:val="004C77A7"/>
    <w:rsid w:val="004C7A3B"/>
    <w:rsid w:val="004D0E44"/>
    <w:rsid w:val="004D129C"/>
    <w:rsid w:val="004D12DD"/>
    <w:rsid w:val="004D1B21"/>
    <w:rsid w:val="004D21B9"/>
    <w:rsid w:val="004D2B6A"/>
    <w:rsid w:val="004D2E60"/>
    <w:rsid w:val="004D37B7"/>
    <w:rsid w:val="004D3962"/>
    <w:rsid w:val="004D4B97"/>
    <w:rsid w:val="004D525A"/>
    <w:rsid w:val="004D53AE"/>
    <w:rsid w:val="004D63B2"/>
    <w:rsid w:val="004D646E"/>
    <w:rsid w:val="004D7461"/>
    <w:rsid w:val="004D751D"/>
    <w:rsid w:val="004D7846"/>
    <w:rsid w:val="004D7BFC"/>
    <w:rsid w:val="004D7EDA"/>
    <w:rsid w:val="004E009C"/>
    <w:rsid w:val="004E0279"/>
    <w:rsid w:val="004E2A90"/>
    <w:rsid w:val="004E3FB1"/>
    <w:rsid w:val="004E400E"/>
    <w:rsid w:val="004E45C9"/>
    <w:rsid w:val="004E4E4E"/>
    <w:rsid w:val="004E5ED2"/>
    <w:rsid w:val="004E5ED9"/>
    <w:rsid w:val="004E79E1"/>
    <w:rsid w:val="004F045F"/>
    <w:rsid w:val="004F04E8"/>
    <w:rsid w:val="004F0DB7"/>
    <w:rsid w:val="004F0EBA"/>
    <w:rsid w:val="004F0EC2"/>
    <w:rsid w:val="004F16C9"/>
    <w:rsid w:val="004F1C3C"/>
    <w:rsid w:val="004F2195"/>
    <w:rsid w:val="004F2884"/>
    <w:rsid w:val="004F3068"/>
    <w:rsid w:val="004F37A5"/>
    <w:rsid w:val="004F46EE"/>
    <w:rsid w:val="004F48E3"/>
    <w:rsid w:val="004F56F0"/>
    <w:rsid w:val="004F58B2"/>
    <w:rsid w:val="004F67A6"/>
    <w:rsid w:val="004F7417"/>
    <w:rsid w:val="0050066D"/>
    <w:rsid w:val="005007D9"/>
    <w:rsid w:val="00500BC9"/>
    <w:rsid w:val="0050151E"/>
    <w:rsid w:val="005019A7"/>
    <w:rsid w:val="00502B87"/>
    <w:rsid w:val="00503EB4"/>
    <w:rsid w:val="005053A2"/>
    <w:rsid w:val="00505828"/>
    <w:rsid w:val="005060DD"/>
    <w:rsid w:val="0050644D"/>
    <w:rsid w:val="00507816"/>
    <w:rsid w:val="0051043A"/>
    <w:rsid w:val="0051055E"/>
    <w:rsid w:val="00510687"/>
    <w:rsid w:val="00510B1E"/>
    <w:rsid w:val="00511E34"/>
    <w:rsid w:val="00512ABD"/>
    <w:rsid w:val="00512F1A"/>
    <w:rsid w:val="00513F51"/>
    <w:rsid w:val="00514344"/>
    <w:rsid w:val="00514D8F"/>
    <w:rsid w:val="0051550F"/>
    <w:rsid w:val="00515A0F"/>
    <w:rsid w:val="00515A39"/>
    <w:rsid w:val="0051619A"/>
    <w:rsid w:val="00517476"/>
    <w:rsid w:val="00517593"/>
    <w:rsid w:val="00517B74"/>
    <w:rsid w:val="005202BE"/>
    <w:rsid w:val="005217FA"/>
    <w:rsid w:val="00521B0B"/>
    <w:rsid w:val="00521E17"/>
    <w:rsid w:val="00522073"/>
    <w:rsid w:val="00522AF1"/>
    <w:rsid w:val="0052317A"/>
    <w:rsid w:val="0052357C"/>
    <w:rsid w:val="00523D51"/>
    <w:rsid w:val="0052433D"/>
    <w:rsid w:val="005247A7"/>
    <w:rsid w:val="005247D3"/>
    <w:rsid w:val="005263AC"/>
    <w:rsid w:val="00526A5D"/>
    <w:rsid w:val="0053008A"/>
    <w:rsid w:val="0053021C"/>
    <w:rsid w:val="005302D4"/>
    <w:rsid w:val="0053154F"/>
    <w:rsid w:val="00531E6E"/>
    <w:rsid w:val="00532688"/>
    <w:rsid w:val="005335BE"/>
    <w:rsid w:val="00534326"/>
    <w:rsid w:val="0053436D"/>
    <w:rsid w:val="005344AF"/>
    <w:rsid w:val="00535352"/>
    <w:rsid w:val="00536661"/>
    <w:rsid w:val="00537CA4"/>
    <w:rsid w:val="005412B5"/>
    <w:rsid w:val="00541D76"/>
    <w:rsid w:val="00541EE1"/>
    <w:rsid w:val="00542E5A"/>
    <w:rsid w:val="005430A6"/>
    <w:rsid w:val="0054339D"/>
    <w:rsid w:val="00546F79"/>
    <w:rsid w:val="0055082C"/>
    <w:rsid w:val="005517F5"/>
    <w:rsid w:val="00551B6C"/>
    <w:rsid w:val="00551B9A"/>
    <w:rsid w:val="00552615"/>
    <w:rsid w:val="0055314E"/>
    <w:rsid w:val="00553781"/>
    <w:rsid w:val="005562E3"/>
    <w:rsid w:val="005563BD"/>
    <w:rsid w:val="00557774"/>
    <w:rsid w:val="005604C0"/>
    <w:rsid w:val="005606C9"/>
    <w:rsid w:val="00560CB9"/>
    <w:rsid w:val="00561C3A"/>
    <w:rsid w:val="0056421E"/>
    <w:rsid w:val="00564986"/>
    <w:rsid w:val="00565CF5"/>
    <w:rsid w:val="005666E4"/>
    <w:rsid w:val="00566820"/>
    <w:rsid w:val="00566B58"/>
    <w:rsid w:val="00567E7B"/>
    <w:rsid w:val="0057076D"/>
    <w:rsid w:val="005719F9"/>
    <w:rsid w:val="00571F94"/>
    <w:rsid w:val="00572D6E"/>
    <w:rsid w:val="005731A4"/>
    <w:rsid w:val="005738EF"/>
    <w:rsid w:val="0057459E"/>
    <w:rsid w:val="0058187C"/>
    <w:rsid w:val="00582C21"/>
    <w:rsid w:val="005835BE"/>
    <w:rsid w:val="00583EA9"/>
    <w:rsid w:val="005853B3"/>
    <w:rsid w:val="00585CF9"/>
    <w:rsid w:val="00585E33"/>
    <w:rsid w:val="005866E0"/>
    <w:rsid w:val="005867EE"/>
    <w:rsid w:val="00587765"/>
    <w:rsid w:val="0058782A"/>
    <w:rsid w:val="00587E7D"/>
    <w:rsid w:val="00590437"/>
    <w:rsid w:val="005909D7"/>
    <w:rsid w:val="005912AB"/>
    <w:rsid w:val="005915F6"/>
    <w:rsid w:val="00592432"/>
    <w:rsid w:val="00592503"/>
    <w:rsid w:val="00593608"/>
    <w:rsid w:val="005944E6"/>
    <w:rsid w:val="0059455C"/>
    <w:rsid w:val="005947DD"/>
    <w:rsid w:val="005948C0"/>
    <w:rsid w:val="00594CF1"/>
    <w:rsid w:val="005958C5"/>
    <w:rsid w:val="00595907"/>
    <w:rsid w:val="00595BB5"/>
    <w:rsid w:val="00595CE9"/>
    <w:rsid w:val="0059610F"/>
    <w:rsid w:val="00596582"/>
    <w:rsid w:val="00596DBD"/>
    <w:rsid w:val="005970F0"/>
    <w:rsid w:val="00597244"/>
    <w:rsid w:val="0059724B"/>
    <w:rsid w:val="0059769F"/>
    <w:rsid w:val="005A09D1"/>
    <w:rsid w:val="005A10B6"/>
    <w:rsid w:val="005A3DC5"/>
    <w:rsid w:val="005A543B"/>
    <w:rsid w:val="005A54E5"/>
    <w:rsid w:val="005A5697"/>
    <w:rsid w:val="005A59D9"/>
    <w:rsid w:val="005A5DD2"/>
    <w:rsid w:val="005A6290"/>
    <w:rsid w:val="005A6D23"/>
    <w:rsid w:val="005A74C3"/>
    <w:rsid w:val="005A7C10"/>
    <w:rsid w:val="005B0D4E"/>
    <w:rsid w:val="005B1137"/>
    <w:rsid w:val="005B1808"/>
    <w:rsid w:val="005B2DE4"/>
    <w:rsid w:val="005B35A6"/>
    <w:rsid w:val="005B48D6"/>
    <w:rsid w:val="005B4994"/>
    <w:rsid w:val="005B57D9"/>
    <w:rsid w:val="005B6556"/>
    <w:rsid w:val="005B6972"/>
    <w:rsid w:val="005B77B0"/>
    <w:rsid w:val="005B7AF3"/>
    <w:rsid w:val="005C0955"/>
    <w:rsid w:val="005C09DB"/>
    <w:rsid w:val="005C178F"/>
    <w:rsid w:val="005C217A"/>
    <w:rsid w:val="005C3AAF"/>
    <w:rsid w:val="005C3C8E"/>
    <w:rsid w:val="005C4E4B"/>
    <w:rsid w:val="005C5A36"/>
    <w:rsid w:val="005C5A93"/>
    <w:rsid w:val="005D02B5"/>
    <w:rsid w:val="005D03ED"/>
    <w:rsid w:val="005D22C3"/>
    <w:rsid w:val="005D26E6"/>
    <w:rsid w:val="005D2D4C"/>
    <w:rsid w:val="005D346E"/>
    <w:rsid w:val="005D429E"/>
    <w:rsid w:val="005D5999"/>
    <w:rsid w:val="005D6A69"/>
    <w:rsid w:val="005D70BD"/>
    <w:rsid w:val="005D7F6E"/>
    <w:rsid w:val="005E13C2"/>
    <w:rsid w:val="005E161D"/>
    <w:rsid w:val="005E2700"/>
    <w:rsid w:val="005E2E81"/>
    <w:rsid w:val="005E41D3"/>
    <w:rsid w:val="005E601C"/>
    <w:rsid w:val="005E61A0"/>
    <w:rsid w:val="005E673E"/>
    <w:rsid w:val="005E675F"/>
    <w:rsid w:val="005E7026"/>
    <w:rsid w:val="005F0090"/>
    <w:rsid w:val="005F0219"/>
    <w:rsid w:val="005F0553"/>
    <w:rsid w:val="005F09B4"/>
    <w:rsid w:val="005F28C4"/>
    <w:rsid w:val="005F3058"/>
    <w:rsid w:val="005F3687"/>
    <w:rsid w:val="005F3F5C"/>
    <w:rsid w:val="005F44AA"/>
    <w:rsid w:val="005F53E4"/>
    <w:rsid w:val="005F5BB0"/>
    <w:rsid w:val="005F63CA"/>
    <w:rsid w:val="005F6BEF"/>
    <w:rsid w:val="005F6FE5"/>
    <w:rsid w:val="005F7826"/>
    <w:rsid w:val="005F7931"/>
    <w:rsid w:val="00600066"/>
    <w:rsid w:val="00600540"/>
    <w:rsid w:val="006019E4"/>
    <w:rsid w:val="00601D07"/>
    <w:rsid w:val="006025D3"/>
    <w:rsid w:val="006028F9"/>
    <w:rsid w:val="00602A5E"/>
    <w:rsid w:val="0060319D"/>
    <w:rsid w:val="00603397"/>
    <w:rsid w:val="006037A5"/>
    <w:rsid w:val="00605558"/>
    <w:rsid w:val="0060559F"/>
    <w:rsid w:val="006059EF"/>
    <w:rsid w:val="00605E65"/>
    <w:rsid w:val="006064C4"/>
    <w:rsid w:val="00606CEB"/>
    <w:rsid w:val="00610180"/>
    <w:rsid w:val="00610B27"/>
    <w:rsid w:val="00611094"/>
    <w:rsid w:val="006113D1"/>
    <w:rsid w:val="00611D6B"/>
    <w:rsid w:val="00612397"/>
    <w:rsid w:val="0061287C"/>
    <w:rsid w:val="00613423"/>
    <w:rsid w:val="0061407A"/>
    <w:rsid w:val="00614587"/>
    <w:rsid w:val="00614796"/>
    <w:rsid w:val="0061498D"/>
    <w:rsid w:val="0061513E"/>
    <w:rsid w:val="00615EB0"/>
    <w:rsid w:val="0061637A"/>
    <w:rsid w:val="00616535"/>
    <w:rsid w:val="00616F72"/>
    <w:rsid w:val="006172F1"/>
    <w:rsid w:val="00617AF8"/>
    <w:rsid w:val="00617B9C"/>
    <w:rsid w:val="00620ADB"/>
    <w:rsid w:val="00621131"/>
    <w:rsid w:val="00623A98"/>
    <w:rsid w:val="00624221"/>
    <w:rsid w:val="00624470"/>
    <w:rsid w:val="00624915"/>
    <w:rsid w:val="00624BB2"/>
    <w:rsid w:val="006252AF"/>
    <w:rsid w:val="00625451"/>
    <w:rsid w:val="0062570D"/>
    <w:rsid w:val="0062592D"/>
    <w:rsid w:val="006272FD"/>
    <w:rsid w:val="006277D8"/>
    <w:rsid w:val="00627DD2"/>
    <w:rsid w:val="0063002D"/>
    <w:rsid w:val="006317B2"/>
    <w:rsid w:val="00632114"/>
    <w:rsid w:val="0063259B"/>
    <w:rsid w:val="00632810"/>
    <w:rsid w:val="0063367F"/>
    <w:rsid w:val="00634131"/>
    <w:rsid w:val="006344A7"/>
    <w:rsid w:val="006346BC"/>
    <w:rsid w:val="00634B50"/>
    <w:rsid w:val="006357FE"/>
    <w:rsid w:val="006358A5"/>
    <w:rsid w:val="0063590A"/>
    <w:rsid w:val="00636FF0"/>
    <w:rsid w:val="006375C1"/>
    <w:rsid w:val="006401A0"/>
    <w:rsid w:val="006401FB"/>
    <w:rsid w:val="00640791"/>
    <w:rsid w:val="0064122E"/>
    <w:rsid w:val="00641D97"/>
    <w:rsid w:val="0064378A"/>
    <w:rsid w:val="00644209"/>
    <w:rsid w:val="00644596"/>
    <w:rsid w:val="006448ED"/>
    <w:rsid w:val="00644CAD"/>
    <w:rsid w:val="0064513E"/>
    <w:rsid w:val="00645806"/>
    <w:rsid w:val="00646133"/>
    <w:rsid w:val="006463AD"/>
    <w:rsid w:val="00647C48"/>
    <w:rsid w:val="00650043"/>
    <w:rsid w:val="00650DDF"/>
    <w:rsid w:val="00651152"/>
    <w:rsid w:val="00652180"/>
    <w:rsid w:val="006524D3"/>
    <w:rsid w:val="0065289A"/>
    <w:rsid w:val="00653ED9"/>
    <w:rsid w:val="00655049"/>
    <w:rsid w:val="006550E0"/>
    <w:rsid w:val="00655688"/>
    <w:rsid w:val="006559FA"/>
    <w:rsid w:val="00655C85"/>
    <w:rsid w:val="00655EC1"/>
    <w:rsid w:val="00656540"/>
    <w:rsid w:val="00656775"/>
    <w:rsid w:val="0065695A"/>
    <w:rsid w:val="006610E7"/>
    <w:rsid w:val="006615E9"/>
    <w:rsid w:val="0066185E"/>
    <w:rsid w:val="0066367A"/>
    <w:rsid w:val="00664888"/>
    <w:rsid w:val="00664A52"/>
    <w:rsid w:val="00665DE1"/>
    <w:rsid w:val="00665E70"/>
    <w:rsid w:val="00665EE5"/>
    <w:rsid w:val="0066609A"/>
    <w:rsid w:val="00667238"/>
    <w:rsid w:val="0066786D"/>
    <w:rsid w:val="00667C3B"/>
    <w:rsid w:val="00670694"/>
    <w:rsid w:val="00670AEE"/>
    <w:rsid w:val="006715D8"/>
    <w:rsid w:val="00671B11"/>
    <w:rsid w:val="00671FDB"/>
    <w:rsid w:val="006725B9"/>
    <w:rsid w:val="00672635"/>
    <w:rsid w:val="0067269F"/>
    <w:rsid w:val="006728FA"/>
    <w:rsid w:val="00674110"/>
    <w:rsid w:val="00674466"/>
    <w:rsid w:val="00675310"/>
    <w:rsid w:val="00676055"/>
    <w:rsid w:val="00676594"/>
    <w:rsid w:val="00677754"/>
    <w:rsid w:val="006800D6"/>
    <w:rsid w:val="00680117"/>
    <w:rsid w:val="00680544"/>
    <w:rsid w:val="00680D9A"/>
    <w:rsid w:val="006815DE"/>
    <w:rsid w:val="00681892"/>
    <w:rsid w:val="00683739"/>
    <w:rsid w:val="00683A47"/>
    <w:rsid w:val="00685301"/>
    <w:rsid w:val="00685710"/>
    <w:rsid w:val="006863B4"/>
    <w:rsid w:val="006865BA"/>
    <w:rsid w:val="00690A7A"/>
    <w:rsid w:val="00691180"/>
    <w:rsid w:val="00692D5E"/>
    <w:rsid w:val="00693826"/>
    <w:rsid w:val="00693A05"/>
    <w:rsid w:val="00693F33"/>
    <w:rsid w:val="00694A46"/>
    <w:rsid w:val="006957FA"/>
    <w:rsid w:val="00695A70"/>
    <w:rsid w:val="00695B5B"/>
    <w:rsid w:val="00696030"/>
    <w:rsid w:val="00696FBD"/>
    <w:rsid w:val="00697EA8"/>
    <w:rsid w:val="00697FA6"/>
    <w:rsid w:val="006A037D"/>
    <w:rsid w:val="006A1A21"/>
    <w:rsid w:val="006A1DF0"/>
    <w:rsid w:val="006A2191"/>
    <w:rsid w:val="006A2A32"/>
    <w:rsid w:val="006A2FB7"/>
    <w:rsid w:val="006A3574"/>
    <w:rsid w:val="006A449C"/>
    <w:rsid w:val="006A529C"/>
    <w:rsid w:val="006A573B"/>
    <w:rsid w:val="006A7091"/>
    <w:rsid w:val="006A737E"/>
    <w:rsid w:val="006A794E"/>
    <w:rsid w:val="006B011A"/>
    <w:rsid w:val="006B0361"/>
    <w:rsid w:val="006B03FF"/>
    <w:rsid w:val="006B083E"/>
    <w:rsid w:val="006B1491"/>
    <w:rsid w:val="006B2CCE"/>
    <w:rsid w:val="006B2E4C"/>
    <w:rsid w:val="006B30DE"/>
    <w:rsid w:val="006B329B"/>
    <w:rsid w:val="006B4066"/>
    <w:rsid w:val="006B475D"/>
    <w:rsid w:val="006B4D0C"/>
    <w:rsid w:val="006B5CF5"/>
    <w:rsid w:val="006B6A66"/>
    <w:rsid w:val="006B70B1"/>
    <w:rsid w:val="006B774E"/>
    <w:rsid w:val="006C0E95"/>
    <w:rsid w:val="006C0FCD"/>
    <w:rsid w:val="006C42C6"/>
    <w:rsid w:val="006C4481"/>
    <w:rsid w:val="006C4E07"/>
    <w:rsid w:val="006C5735"/>
    <w:rsid w:val="006C58F2"/>
    <w:rsid w:val="006C5DA5"/>
    <w:rsid w:val="006C60F1"/>
    <w:rsid w:val="006C62C0"/>
    <w:rsid w:val="006C6D20"/>
    <w:rsid w:val="006D2166"/>
    <w:rsid w:val="006D3EE9"/>
    <w:rsid w:val="006D4273"/>
    <w:rsid w:val="006D4404"/>
    <w:rsid w:val="006D4492"/>
    <w:rsid w:val="006D5C75"/>
    <w:rsid w:val="006D6258"/>
    <w:rsid w:val="006D65FD"/>
    <w:rsid w:val="006D6AB2"/>
    <w:rsid w:val="006D7F87"/>
    <w:rsid w:val="006E102D"/>
    <w:rsid w:val="006E14C2"/>
    <w:rsid w:val="006E2425"/>
    <w:rsid w:val="006E24CA"/>
    <w:rsid w:val="006E4E7A"/>
    <w:rsid w:val="006E57AC"/>
    <w:rsid w:val="006E683A"/>
    <w:rsid w:val="006E6BF3"/>
    <w:rsid w:val="006F148C"/>
    <w:rsid w:val="006F2C29"/>
    <w:rsid w:val="006F39C0"/>
    <w:rsid w:val="006F3D3A"/>
    <w:rsid w:val="006F4162"/>
    <w:rsid w:val="006F4867"/>
    <w:rsid w:val="006F4FC5"/>
    <w:rsid w:val="006F527D"/>
    <w:rsid w:val="006F53B8"/>
    <w:rsid w:val="006F587B"/>
    <w:rsid w:val="006F5CBB"/>
    <w:rsid w:val="006F61BB"/>
    <w:rsid w:val="006F6618"/>
    <w:rsid w:val="006F69FE"/>
    <w:rsid w:val="006F7477"/>
    <w:rsid w:val="006F7D0D"/>
    <w:rsid w:val="006F7FBC"/>
    <w:rsid w:val="0070009E"/>
    <w:rsid w:val="007005D3"/>
    <w:rsid w:val="007016FD"/>
    <w:rsid w:val="00701C08"/>
    <w:rsid w:val="007022C4"/>
    <w:rsid w:val="0070306C"/>
    <w:rsid w:val="00704754"/>
    <w:rsid w:val="007057DA"/>
    <w:rsid w:val="00706026"/>
    <w:rsid w:val="0070663F"/>
    <w:rsid w:val="007066A1"/>
    <w:rsid w:val="00706840"/>
    <w:rsid w:val="0070696B"/>
    <w:rsid w:val="007100E0"/>
    <w:rsid w:val="007105ED"/>
    <w:rsid w:val="00710C44"/>
    <w:rsid w:val="00711011"/>
    <w:rsid w:val="007118AD"/>
    <w:rsid w:val="0071194B"/>
    <w:rsid w:val="00711BA0"/>
    <w:rsid w:val="0071202F"/>
    <w:rsid w:val="007122A9"/>
    <w:rsid w:val="007127F4"/>
    <w:rsid w:val="00712C19"/>
    <w:rsid w:val="007150D4"/>
    <w:rsid w:val="0071577F"/>
    <w:rsid w:val="00715A72"/>
    <w:rsid w:val="00716148"/>
    <w:rsid w:val="00716A06"/>
    <w:rsid w:val="007172A3"/>
    <w:rsid w:val="007174BA"/>
    <w:rsid w:val="00717E69"/>
    <w:rsid w:val="0072181C"/>
    <w:rsid w:val="007219CA"/>
    <w:rsid w:val="007223FB"/>
    <w:rsid w:val="00722400"/>
    <w:rsid w:val="00722D32"/>
    <w:rsid w:val="00722DAB"/>
    <w:rsid w:val="007230B8"/>
    <w:rsid w:val="00723673"/>
    <w:rsid w:val="00723EDC"/>
    <w:rsid w:val="007247AD"/>
    <w:rsid w:val="00725A09"/>
    <w:rsid w:val="007264A2"/>
    <w:rsid w:val="007269B3"/>
    <w:rsid w:val="00726F13"/>
    <w:rsid w:val="0073011E"/>
    <w:rsid w:val="00730299"/>
    <w:rsid w:val="00730F42"/>
    <w:rsid w:val="007311C4"/>
    <w:rsid w:val="00731B8F"/>
    <w:rsid w:val="00731E50"/>
    <w:rsid w:val="00731F6E"/>
    <w:rsid w:val="00732CDA"/>
    <w:rsid w:val="00732D73"/>
    <w:rsid w:val="0073366C"/>
    <w:rsid w:val="007338D1"/>
    <w:rsid w:val="00733B5F"/>
    <w:rsid w:val="00733EBE"/>
    <w:rsid w:val="00734E93"/>
    <w:rsid w:val="00734FBD"/>
    <w:rsid w:val="00736046"/>
    <w:rsid w:val="00736A79"/>
    <w:rsid w:val="0073717E"/>
    <w:rsid w:val="00737342"/>
    <w:rsid w:val="007408B3"/>
    <w:rsid w:val="00740991"/>
    <w:rsid w:val="0074391A"/>
    <w:rsid w:val="007448F8"/>
    <w:rsid w:val="0074550C"/>
    <w:rsid w:val="0074598F"/>
    <w:rsid w:val="00746302"/>
    <w:rsid w:val="00746671"/>
    <w:rsid w:val="00746924"/>
    <w:rsid w:val="00746F66"/>
    <w:rsid w:val="00747BC6"/>
    <w:rsid w:val="00750A9F"/>
    <w:rsid w:val="00750E28"/>
    <w:rsid w:val="00751395"/>
    <w:rsid w:val="007517C6"/>
    <w:rsid w:val="00751F57"/>
    <w:rsid w:val="00752034"/>
    <w:rsid w:val="007528D7"/>
    <w:rsid w:val="00752AE2"/>
    <w:rsid w:val="00752BE2"/>
    <w:rsid w:val="00753AFC"/>
    <w:rsid w:val="00753CA3"/>
    <w:rsid w:val="00754764"/>
    <w:rsid w:val="00754850"/>
    <w:rsid w:val="00754AD1"/>
    <w:rsid w:val="00754CC4"/>
    <w:rsid w:val="0075517D"/>
    <w:rsid w:val="00755F64"/>
    <w:rsid w:val="00756321"/>
    <w:rsid w:val="00756A1D"/>
    <w:rsid w:val="00756E1E"/>
    <w:rsid w:val="007579E1"/>
    <w:rsid w:val="007615E3"/>
    <w:rsid w:val="00763200"/>
    <w:rsid w:val="00763D6C"/>
    <w:rsid w:val="00764B86"/>
    <w:rsid w:val="00764C1F"/>
    <w:rsid w:val="00766259"/>
    <w:rsid w:val="00766701"/>
    <w:rsid w:val="00767DD0"/>
    <w:rsid w:val="007715A3"/>
    <w:rsid w:val="0077167E"/>
    <w:rsid w:val="00771AE1"/>
    <w:rsid w:val="00771D06"/>
    <w:rsid w:val="00772BD7"/>
    <w:rsid w:val="00772DBA"/>
    <w:rsid w:val="00772EBE"/>
    <w:rsid w:val="007736E4"/>
    <w:rsid w:val="007736FA"/>
    <w:rsid w:val="00773BCC"/>
    <w:rsid w:val="00773CBD"/>
    <w:rsid w:val="00774082"/>
    <w:rsid w:val="00774DA5"/>
    <w:rsid w:val="00775016"/>
    <w:rsid w:val="00775D24"/>
    <w:rsid w:val="0077723D"/>
    <w:rsid w:val="0078021C"/>
    <w:rsid w:val="007804A0"/>
    <w:rsid w:val="00780FBF"/>
    <w:rsid w:val="00781001"/>
    <w:rsid w:val="007812C4"/>
    <w:rsid w:val="00781923"/>
    <w:rsid w:val="00781D47"/>
    <w:rsid w:val="0078298F"/>
    <w:rsid w:val="007840D8"/>
    <w:rsid w:val="007846AD"/>
    <w:rsid w:val="00784BF9"/>
    <w:rsid w:val="007857E7"/>
    <w:rsid w:val="0078685E"/>
    <w:rsid w:val="00786C2C"/>
    <w:rsid w:val="0078770F"/>
    <w:rsid w:val="00791893"/>
    <w:rsid w:val="00791E0B"/>
    <w:rsid w:val="00791FCD"/>
    <w:rsid w:val="00792089"/>
    <w:rsid w:val="00792ED7"/>
    <w:rsid w:val="00794195"/>
    <w:rsid w:val="00794328"/>
    <w:rsid w:val="00795282"/>
    <w:rsid w:val="007957CD"/>
    <w:rsid w:val="007958F7"/>
    <w:rsid w:val="00796596"/>
    <w:rsid w:val="00796E8F"/>
    <w:rsid w:val="00796F10"/>
    <w:rsid w:val="00797067"/>
    <w:rsid w:val="00797BC4"/>
    <w:rsid w:val="007A11E4"/>
    <w:rsid w:val="007A1479"/>
    <w:rsid w:val="007A2D6A"/>
    <w:rsid w:val="007A4674"/>
    <w:rsid w:val="007A46D7"/>
    <w:rsid w:val="007A4758"/>
    <w:rsid w:val="007A4ABD"/>
    <w:rsid w:val="007A58D4"/>
    <w:rsid w:val="007A5AC8"/>
    <w:rsid w:val="007A68BB"/>
    <w:rsid w:val="007A68C9"/>
    <w:rsid w:val="007A6993"/>
    <w:rsid w:val="007A734E"/>
    <w:rsid w:val="007A7AB7"/>
    <w:rsid w:val="007B0A04"/>
    <w:rsid w:val="007B0AB4"/>
    <w:rsid w:val="007B1C53"/>
    <w:rsid w:val="007B2E40"/>
    <w:rsid w:val="007B434B"/>
    <w:rsid w:val="007B44EA"/>
    <w:rsid w:val="007B516F"/>
    <w:rsid w:val="007B5F4F"/>
    <w:rsid w:val="007B6031"/>
    <w:rsid w:val="007B6F86"/>
    <w:rsid w:val="007C1985"/>
    <w:rsid w:val="007C245E"/>
    <w:rsid w:val="007C2C35"/>
    <w:rsid w:val="007C2FA7"/>
    <w:rsid w:val="007C3ACD"/>
    <w:rsid w:val="007C4463"/>
    <w:rsid w:val="007C4B18"/>
    <w:rsid w:val="007C4E59"/>
    <w:rsid w:val="007C5190"/>
    <w:rsid w:val="007C55CF"/>
    <w:rsid w:val="007C798E"/>
    <w:rsid w:val="007C7C73"/>
    <w:rsid w:val="007D1715"/>
    <w:rsid w:val="007D23FA"/>
    <w:rsid w:val="007D2C7A"/>
    <w:rsid w:val="007D34FB"/>
    <w:rsid w:val="007D375E"/>
    <w:rsid w:val="007D45DC"/>
    <w:rsid w:val="007D4EB1"/>
    <w:rsid w:val="007D5B56"/>
    <w:rsid w:val="007D7198"/>
    <w:rsid w:val="007D746F"/>
    <w:rsid w:val="007E0DB0"/>
    <w:rsid w:val="007E0FAD"/>
    <w:rsid w:val="007E0FB8"/>
    <w:rsid w:val="007E18C5"/>
    <w:rsid w:val="007E1B85"/>
    <w:rsid w:val="007E1DFE"/>
    <w:rsid w:val="007E2A6D"/>
    <w:rsid w:val="007E2F4D"/>
    <w:rsid w:val="007E36EF"/>
    <w:rsid w:val="007E3726"/>
    <w:rsid w:val="007E37A8"/>
    <w:rsid w:val="007E4EC3"/>
    <w:rsid w:val="007E59CD"/>
    <w:rsid w:val="007E778B"/>
    <w:rsid w:val="007F025E"/>
    <w:rsid w:val="007F1B23"/>
    <w:rsid w:val="007F2874"/>
    <w:rsid w:val="007F34A4"/>
    <w:rsid w:val="007F41F1"/>
    <w:rsid w:val="007F420D"/>
    <w:rsid w:val="007F4C44"/>
    <w:rsid w:val="007F58B7"/>
    <w:rsid w:val="007F5923"/>
    <w:rsid w:val="007F6182"/>
    <w:rsid w:val="007F7E37"/>
    <w:rsid w:val="00800E17"/>
    <w:rsid w:val="0080157E"/>
    <w:rsid w:val="008017DD"/>
    <w:rsid w:val="00801DED"/>
    <w:rsid w:val="0080280F"/>
    <w:rsid w:val="00802C24"/>
    <w:rsid w:val="00802FD1"/>
    <w:rsid w:val="008034D9"/>
    <w:rsid w:val="00803BF5"/>
    <w:rsid w:val="00804159"/>
    <w:rsid w:val="00804AB7"/>
    <w:rsid w:val="00804F21"/>
    <w:rsid w:val="0080508C"/>
    <w:rsid w:val="0080543A"/>
    <w:rsid w:val="00805C02"/>
    <w:rsid w:val="00806926"/>
    <w:rsid w:val="0080735A"/>
    <w:rsid w:val="0081092F"/>
    <w:rsid w:val="00812072"/>
    <w:rsid w:val="00812F33"/>
    <w:rsid w:val="008132E6"/>
    <w:rsid w:val="00814FDF"/>
    <w:rsid w:val="008158BB"/>
    <w:rsid w:val="0081591F"/>
    <w:rsid w:val="00815A54"/>
    <w:rsid w:val="00817FB2"/>
    <w:rsid w:val="00820191"/>
    <w:rsid w:val="0082048A"/>
    <w:rsid w:val="0082134C"/>
    <w:rsid w:val="00821352"/>
    <w:rsid w:val="00821BF4"/>
    <w:rsid w:val="00821C42"/>
    <w:rsid w:val="008227C4"/>
    <w:rsid w:val="00822B1B"/>
    <w:rsid w:val="00822CF6"/>
    <w:rsid w:val="00823192"/>
    <w:rsid w:val="0082381C"/>
    <w:rsid w:val="00823960"/>
    <w:rsid w:val="00823F59"/>
    <w:rsid w:val="00824904"/>
    <w:rsid w:val="0082654B"/>
    <w:rsid w:val="00826BD9"/>
    <w:rsid w:val="00826FAE"/>
    <w:rsid w:val="008273EC"/>
    <w:rsid w:val="00827FB5"/>
    <w:rsid w:val="00830323"/>
    <w:rsid w:val="00830904"/>
    <w:rsid w:val="008309C7"/>
    <w:rsid w:val="00830D26"/>
    <w:rsid w:val="00830ECE"/>
    <w:rsid w:val="00830FDE"/>
    <w:rsid w:val="00831ABE"/>
    <w:rsid w:val="00831EAF"/>
    <w:rsid w:val="0083274A"/>
    <w:rsid w:val="00832BB6"/>
    <w:rsid w:val="00832E22"/>
    <w:rsid w:val="00833D55"/>
    <w:rsid w:val="00834903"/>
    <w:rsid w:val="00835444"/>
    <w:rsid w:val="0083548E"/>
    <w:rsid w:val="00835B19"/>
    <w:rsid w:val="00835C52"/>
    <w:rsid w:val="00835DA5"/>
    <w:rsid w:val="0083650A"/>
    <w:rsid w:val="00836EF3"/>
    <w:rsid w:val="00840F8D"/>
    <w:rsid w:val="008416E8"/>
    <w:rsid w:val="008424BD"/>
    <w:rsid w:val="0084298F"/>
    <w:rsid w:val="00842B7E"/>
    <w:rsid w:val="00842C09"/>
    <w:rsid w:val="00843BA3"/>
    <w:rsid w:val="0084430E"/>
    <w:rsid w:val="00844C7A"/>
    <w:rsid w:val="00845865"/>
    <w:rsid w:val="00845AFC"/>
    <w:rsid w:val="00845D67"/>
    <w:rsid w:val="0084669D"/>
    <w:rsid w:val="008467E8"/>
    <w:rsid w:val="00846A58"/>
    <w:rsid w:val="00846C63"/>
    <w:rsid w:val="008470FD"/>
    <w:rsid w:val="00847593"/>
    <w:rsid w:val="0084794B"/>
    <w:rsid w:val="00847BAE"/>
    <w:rsid w:val="0085088F"/>
    <w:rsid w:val="00854E33"/>
    <w:rsid w:val="0085599C"/>
    <w:rsid w:val="00855B25"/>
    <w:rsid w:val="008564FA"/>
    <w:rsid w:val="00857191"/>
    <w:rsid w:val="00860C3D"/>
    <w:rsid w:val="008611ED"/>
    <w:rsid w:val="0086143B"/>
    <w:rsid w:val="008632A3"/>
    <w:rsid w:val="00863328"/>
    <w:rsid w:val="008637AA"/>
    <w:rsid w:val="008649B7"/>
    <w:rsid w:val="00865F7E"/>
    <w:rsid w:val="00865FBB"/>
    <w:rsid w:val="008668A5"/>
    <w:rsid w:val="008672E5"/>
    <w:rsid w:val="008726B5"/>
    <w:rsid w:val="00873DF3"/>
    <w:rsid w:val="0087701E"/>
    <w:rsid w:val="00877129"/>
    <w:rsid w:val="008774BA"/>
    <w:rsid w:val="0087769F"/>
    <w:rsid w:val="00877C55"/>
    <w:rsid w:val="00877E9C"/>
    <w:rsid w:val="00880BAD"/>
    <w:rsid w:val="00880DD4"/>
    <w:rsid w:val="00881B33"/>
    <w:rsid w:val="00882DEC"/>
    <w:rsid w:val="00884533"/>
    <w:rsid w:val="008863CF"/>
    <w:rsid w:val="008874BF"/>
    <w:rsid w:val="008902BC"/>
    <w:rsid w:val="00891886"/>
    <w:rsid w:val="0089194A"/>
    <w:rsid w:val="00892588"/>
    <w:rsid w:val="00892675"/>
    <w:rsid w:val="00893378"/>
    <w:rsid w:val="0089611B"/>
    <w:rsid w:val="0089765D"/>
    <w:rsid w:val="008A04E3"/>
    <w:rsid w:val="008A307D"/>
    <w:rsid w:val="008A37D5"/>
    <w:rsid w:val="008A3878"/>
    <w:rsid w:val="008A39C1"/>
    <w:rsid w:val="008A3ADD"/>
    <w:rsid w:val="008A48FB"/>
    <w:rsid w:val="008A59E8"/>
    <w:rsid w:val="008A5E42"/>
    <w:rsid w:val="008A66A4"/>
    <w:rsid w:val="008A6B6E"/>
    <w:rsid w:val="008A746A"/>
    <w:rsid w:val="008A7DBA"/>
    <w:rsid w:val="008B0468"/>
    <w:rsid w:val="008B0CFD"/>
    <w:rsid w:val="008B113D"/>
    <w:rsid w:val="008B1D0B"/>
    <w:rsid w:val="008B24C6"/>
    <w:rsid w:val="008B2C22"/>
    <w:rsid w:val="008B2EB1"/>
    <w:rsid w:val="008B356B"/>
    <w:rsid w:val="008B373F"/>
    <w:rsid w:val="008B387B"/>
    <w:rsid w:val="008B52FF"/>
    <w:rsid w:val="008B54B2"/>
    <w:rsid w:val="008B66E1"/>
    <w:rsid w:val="008B7414"/>
    <w:rsid w:val="008C0303"/>
    <w:rsid w:val="008C04C9"/>
    <w:rsid w:val="008C0FC4"/>
    <w:rsid w:val="008C1FAD"/>
    <w:rsid w:val="008C22A8"/>
    <w:rsid w:val="008C3AB7"/>
    <w:rsid w:val="008C3FAE"/>
    <w:rsid w:val="008C4902"/>
    <w:rsid w:val="008C4A84"/>
    <w:rsid w:val="008C4C8E"/>
    <w:rsid w:val="008C4F30"/>
    <w:rsid w:val="008C77D7"/>
    <w:rsid w:val="008D057C"/>
    <w:rsid w:val="008D06CE"/>
    <w:rsid w:val="008D070B"/>
    <w:rsid w:val="008D1264"/>
    <w:rsid w:val="008D15F0"/>
    <w:rsid w:val="008D1C15"/>
    <w:rsid w:val="008D1DD6"/>
    <w:rsid w:val="008D2A4A"/>
    <w:rsid w:val="008D2FBA"/>
    <w:rsid w:val="008D34A9"/>
    <w:rsid w:val="008D3CE1"/>
    <w:rsid w:val="008D4F48"/>
    <w:rsid w:val="008D5FFD"/>
    <w:rsid w:val="008D6023"/>
    <w:rsid w:val="008D64F2"/>
    <w:rsid w:val="008D781B"/>
    <w:rsid w:val="008D7959"/>
    <w:rsid w:val="008D7F2F"/>
    <w:rsid w:val="008E0993"/>
    <w:rsid w:val="008E127E"/>
    <w:rsid w:val="008E2021"/>
    <w:rsid w:val="008E22A2"/>
    <w:rsid w:val="008E38D4"/>
    <w:rsid w:val="008E3D44"/>
    <w:rsid w:val="008E4127"/>
    <w:rsid w:val="008E4620"/>
    <w:rsid w:val="008E4A2F"/>
    <w:rsid w:val="008E654A"/>
    <w:rsid w:val="008E7D01"/>
    <w:rsid w:val="008F0909"/>
    <w:rsid w:val="008F0B60"/>
    <w:rsid w:val="008F2BA2"/>
    <w:rsid w:val="008F2CA1"/>
    <w:rsid w:val="008F3225"/>
    <w:rsid w:val="008F3A26"/>
    <w:rsid w:val="008F3BAB"/>
    <w:rsid w:val="008F4BCD"/>
    <w:rsid w:val="008F5A2F"/>
    <w:rsid w:val="008F5D0B"/>
    <w:rsid w:val="008F61E8"/>
    <w:rsid w:val="008F7817"/>
    <w:rsid w:val="008F7986"/>
    <w:rsid w:val="008F7AF3"/>
    <w:rsid w:val="009013CC"/>
    <w:rsid w:val="00901491"/>
    <w:rsid w:val="00901970"/>
    <w:rsid w:val="009019A3"/>
    <w:rsid w:val="00901C8C"/>
    <w:rsid w:val="009026B8"/>
    <w:rsid w:val="00902E2D"/>
    <w:rsid w:val="009037A1"/>
    <w:rsid w:val="00903F32"/>
    <w:rsid w:val="009040AF"/>
    <w:rsid w:val="00904D1B"/>
    <w:rsid w:val="00905156"/>
    <w:rsid w:val="00907613"/>
    <w:rsid w:val="00907ED6"/>
    <w:rsid w:val="00907EEC"/>
    <w:rsid w:val="009102A9"/>
    <w:rsid w:val="009104EF"/>
    <w:rsid w:val="009114E8"/>
    <w:rsid w:val="009118E8"/>
    <w:rsid w:val="00912F3B"/>
    <w:rsid w:val="00914692"/>
    <w:rsid w:val="0091474E"/>
    <w:rsid w:val="00916939"/>
    <w:rsid w:val="00916A93"/>
    <w:rsid w:val="00916B20"/>
    <w:rsid w:val="00917E69"/>
    <w:rsid w:val="00921B5B"/>
    <w:rsid w:val="00921FDC"/>
    <w:rsid w:val="009226C3"/>
    <w:rsid w:val="0092405E"/>
    <w:rsid w:val="00924C0D"/>
    <w:rsid w:val="00924E88"/>
    <w:rsid w:val="0092550F"/>
    <w:rsid w:val="00925C10"/>
    <w:rsid w:val="009268D3"/>
    <w:rsid w:val="00930288"/>
    <w:rsid w:val="009308E8"/>
    <w:rsid w:val="00931224"/>
    <w:rsid w:val="009315EB"/>
    <w:rsid w:val="00931CAE"/>
    <w:rsid w:val="00931DEA"/>
    <w:rsid w:val="00932333"/>
    <w:rsid w:val="009325B5"/>
    <w:rsid w:val="00932954"/>
    <w:rsid w:val="00932CFF"/>
    <w:rsid w:val="00933697"/>
    <w:rsid w:val="00933A88"/>
    <w:rsid w:val="00934655"/>
    <w:rsid w:val="00934775"/>
    <w:rsid w:val="00934B79"/>
    <w:rsid w:val="00934C3C"/>
    <w:rsid w:val="00936469"/>
    <w:rsid w:val="0093650A"/>
    <w:rsid w:val="009365A5"/>
    <w:rsid w:val="0093714B"/>
    <w:rsid w:val="00937237"/>
    <w:rsid w:val="0093797D"/>
    <w:rsid w:val="00941EB3"/>
    <w:rsid w:val="00942431"/>
    <w:rsid w:val="0094296F"/>
    <w:rsid w:val="00942FAA"/>
    <w:rsid w:val="0094365F"/>
    <w:rsid w:val="00943E06"/>
    <w:rsid w:val="00944855"/>
    <w:rsid w:val="009458B8"/>
    <w:rsid w:val="00945943"/>
    <w:rsid w:val="009464E2"/>
    <w:rsid w:val="00946E01"/>
    <w:rsid w:val="009501B6"/>
    <w:rsid w:val="00950398"/>
    <w:rsid w:val="00950F50"/>
    <w:rsid w:val="00952A25"/>
    <w:rsid w:val="00952A93"/>
    <w:rsid w:val="00953D07"/>
    <w:rsid w:val="009549BA"/>
    <w:rsid w:val="00954A9C"/>
    <w:rsid w:val="00954EE2"/>
    <w:rsid w:val="009556E9"/>
    <w:rsid w:val="00955B4C"/>
    <w:rsid w:val="00956BD9"/>
    <w:rsid w:val="0095722A"/>
    <w:rsid w:val="009577C1"/>
    <w:rsid w:val="00957C4A"/>
    <w:rsid w:val="009601E7"/>
    <w:rsid w:val="00962533"/>
    <w:rsid w:val="00962C8A"/>
    <w:rsid w:val="0096355A"/>
    <w:rsid w:val="00963F75"/>
    <w:rsid w:val="00964037"/>
    <w:rsid w:val="0096436A"/>
    <w:rsid w:val="00965939"/>
    <w:rsid w:val="0096662F"/>
    <w:rsid w:val="009667E8"/>
    <w:rsid w:val="0096681C"/>
    <w:rsid w:val="00966A9A"/>
    <w:rsid w:val="00966E42"/>
    <w:rsid w:val="00967296"/>
    <w:rsid w:val="009676F8"/>
    <w:rsid w:val="00967703"/>
    <w:rsid w:val="0097019F"/>
    <w:rsid w:val="00972AED"/>
    <w:rsid w:val="00972E03"/>
    <w:rsid w:val="00973079"/>
    <w:rsid w:val="00973266"/>
    <w:rsid w:val="009734F0"/>
    <w:rsid w:val="00973DEE"/>
    <w:rsid w:val="00974C16"/>
    <w:rsid w:val="009755A9"/>
    <w:rsid w:val="00976974"/>
    <w:rsid w:val="009770E4"/>
    <w:rsid w:val="00977385"/>
    <w:rsid w:val="00977865"/>
    <w:rsid w:val="00980157"/>
    <w:rsid w:val="009809E4"/>
    <w:rsid w:val="00980AD3"/>
    <w:rsid w:val="0098112D"/>
    <w:rsid w:val="00981763"/>
    <w:rsid w:val="00981C87"/>
    <w:rsid w:val="0098216C"/>
    <w:rsid w:val="009824B9"/>
    <w:rsid w:val="00982D29"/>
    <w:rsid w:val="00982F3A"/>
    <w:rsid w:val="00983BB4"/>
    <w:rsid w:val="009846A8"/>
    <w:rsid w:val="0098550F"/>
    <w:rsid w:val="00985D35"/>
    <w:rsid w:val="0098600E"/>
    <w:rsid w:val="009866C8"/>
    <w:rsid w:val="00986B38"/>
    <w:rsid w:val="009873CF"/>
    <w:rsid w:val="00990477"/>
    <w:rsid w:val="00990E59"/>
    <w:rsid w:val="0099195E"/>
    <w:rsid w:val="00991B88"/>
    <w:rsid w:val="00992777"/>
    <w:rsid w:val="00992B91"/>
    <w:rsid w:val="0099359F"/>
    <w:rsid w:val="00993646"/>
    <w:rsid w:val="00993B95"/>
    <w:rsid w:val="00994538"/>
    <w:rsid w:val="00994640"/>
    <w:rsid w:val="00995975"/>
    <w:rsid w:val="009970DC"/>
    <w:rsid w:val="009973C2"/>
    <w:rsid w:val="009A1121"/>
    <w:rsid w:val="009A161D"/>
    <w:rsid w:val="009A1E31"/>
    <w:rsid w:val="009A2BE3"/>
    <w:rsid w:val="009A35A4"/>
    <w:rsid w:val="009A3883"/>
    <w:rsid w:val="009A39C5"/>
    <w:rsid w:val="009A3BBD"/>
    <w:rsid w:val="009A42B2"/>
    <w:rsid w:val="009A4ABA"/>
    <w:rsid w:val="009A6C7B"/>
    <w:rsid w:val="009A7D07"/>
    <w:rsid w:val="009A7EF3"/>
    <w:rsid w:val="009B003D"/>
    <w:rsid w:val="009B0534"/>
    <w:rsid w:val="009B0638"/>
    <w:rsid w:val="009B1860"/>
    <w:rsid w:val="009B1AFF"/>
    <w:rsid w:val="009B1C8A"/>
    <w:rsid w:val="009B1FAA"/>
    <w:rsid w:val="009B22BC"/>
    <w:rsid w:val="009B2B61"/>
    <w:rsid w:val="009B3258"/>
    <w:rsid w:val="009B3D4C"/>
    <w:rsid w:val="009B47A4"/>
    <w:rsid w:val="009B4D1A"/>
    <w:rsid w:val="009B4FF1"/>
    <w:rsid w:val="009B5FEB"/>
    <w:rsid w:val="009B6476"/>
    <w:rsid w:val="009B6A93"/>
    <w:rsid w:val="009B7247"/>
    <w:rsid w:val="009B7262"/>
    <w:rsid w:val="009C090E"/>
    <w:rsid w:val="009C0B2D"/>
    <w:rsid w:val="009C1478"/>
    <w:rsid w:val="009C179C"/>
    <w:rsid w:val="009C1925"/>
    <w:rsid w:val="009C2400"/>
    <w:rsid w:val="009C467A"/>
    <w:rsid w:val="009C471B"/>
    <w:rsid w:val="009C4C69"/>
    <w:rsid w:val="009C51A9"/>
    <w:rsid w:val="009C5BF7"/>
    <w:rsid w:val="009C5FF8"/>
    <w:rsid w:val="009C61C4"/>
    <w:rsid w:val="009C639B"/>
    <w:rsid w:val="009D03DC"/>
    <w:rsid w:val="009D10BC"/>
    <w:rsid w:val="009D1445"/>
    <w:rsid w:val="009D2F05"/>
    <w:rsid w:val="009D46CA"/>
    <w:rsid w:val="009D539D"/>
    <w:rsid w:val="009D5593"/>
    <w:rsid w:val="009D666D"/>
    <w:rsid w:val="009D683B"/>
    <w:rsid w:val="009D7832"/>
    <w:rsid w:val="009E023B"/>
    <w:rsid w:val="009E0A84"/>
    <w:rsid w:val="009E1290"/>
    <w:rsid w:val="009E15E6"/>
    <w:rsid w:val="009E1743"/>
    <w:rsid w:val="009E32B1"/>
    <w:rsid w:val="009E43E0"/>
    <w:rsid w:val="009E4695"/>
    <w:rsid w:val="009E5B22"/>
    <w:rsid w:val="009E5BE9"/>
    <w:rsid w:val="009E6348"/>
    <w:rsid w:val="009E6DEA"/>
    <w:rsid w:val="009E7236"/>
    <w:rsid w:val="009E7601"/>
    <w:rsid w:val="009E7CC1"/>
    <w:rsid w:val="009E7E28"/>
    <w:rsid w:val="009F0B3A"/>
    <w:rsid w:val="009F0D00"/>
    <w:rsid w:val="009F0E95"/>
    <w:rsid w:val="009F197A"/>
    <w:rsid w:val="009F27A6"/>
    <w:rsid w:val="009F32B5"/>
    <w:rsid w:val="009F4AC8"/>
    <w:rsid w:val="009F61E9"/>
    <w:rsid w:val="009F66FE"/>
    <w:rsid w:val="00A00701"/>
    <w:rsid w:val="00A00AF1"/>
    <w:rsid w:val="00A02A56"/>
    <w:rsid w:val="00A031CA"/>
    <w:rsid w:val="00A03A81"/>
    <w:rsid w:val="00A03BFF"/>
    <w:rsid w:val="00A04BC5"/>
    <w:rsid w:val="00A05887"/>
    <w:rsid w:val="00A05C00"/>
    <w:rsid w:val="00A063EC"/>
    <w:rsid w:val="00A0664D"/>
    <w:rsid w:val="00A07E71"/>
    <w:rsid w:val="00A10425"/>
    <w:rsid w:val="00A11503"/>
    <w:rsid w:val="00A12BD5"/>
    <w:rsid w:val="00A12D9F"/>
    <w:rsid w:val="00A13354"/>
    <w:rsid w:val="00A1445D"/>
    <w:rsid w:val="00A14A0B"/>
    <w:rsid w:val="00A150D6"/>
    <w:rsid w:val="00A15672"/>
    <w:rsid w:val="00A15CF0"/>
    <w:rsid w:val="00A176B7"/>
    <w:rsid w:val="00A17FB6"/>
    <w:rsid w:val="00A20647"/>
    <w:rsid w:val="00A20AC0"/>
    <w:rsid w:val="00A20C12"/>
    <w:rsid w:val="00A20EA9"/>
    <w:rsid w:val="00A21E0C"/>
    <w:rsid w:val="00A2332A"/>
    <w:rsid w:val="00A23916"/>
    <w:rsid w:val="00A243A7"/>
    <w:rsid w:val="00A24D25"/>
    <w:rsid w:val="00A26636"/>
    <w:rsid w:val="00A27519"/>
    <w:rsid w:val="00A30103"/>
    <w:rsid w:val="00A310D7"/>
    <w:rsid w:val="00A31822"/>
    <w:rsid w:val="00A31C8F"/>
    <w:rsid w:val="00A31FF0"/>
    <w:rsid w:val="00A338AA"/>
    <w:rsid w:val="00A349EE"/>
    <w:rsid w:val="00A350DE"/>
    <w:rsid w:val="00A3589B"/>
    <w:rsid w:val="00A35DCD"/>
    <w:rsid w:val="00A3612C"/>
    <w:rsid w:val="00A365AE"/>
    <w:rsid w:val="00A3677D"/>
    <w:rsid w:val="00A36A76"/>
    <w:rsid w:val="00A36A8F"/>
    <w:rsid w:val="00A36FEE"/>
    <w:rsid w:val="00A37F8D"/>
    <w:rsid w:val="00A4040E"/>
    <w:rsid w:val="00A404BC"/>
    <w:rsid w:val="00A4097E"/>
    <w:rsid w:val="00A40D46"/>
    <w:rsid w:val="00A424BE"/>
    <w:rsid w:val="00A428C4"/>
    <w:rsid w:val="00A4357E"/>
    <w:rsid w:val="00A43749"/>
    <w:rsid w:val="00A45FF0"/>
    <w:rsid w:val="00A46946"/>
    <w:rsid w:val="00A46C90"/>
    <w:rsid w:val="00A46E8C"/>
    <w:rsid w:val="00A47009"/>
    <w:rsid w:val="00A47D15"/>
    <w:rsid w:val="00A50039"/>
    <w:rsid w:val="00A506F0"/>
    <w:rsid w:val="00A513E7"/>
    <w:rsid w:val="00A5147F"/>
    <w:rsid w:val="00A52326"/>
    <w:rsid w:val="00A53AE7"/>
    <w:rsid w:val="00A53D50"/>
    <w:rsid w:val="00A54083"/>
    <w:rsid w:val="00A55386"/>
    <w:rsid w:val="00A56364"/>
    <w:rsid w:val="00A567C2"/>
    <w:rsid w:val="00A60F7C"/>
    <w:rsid w:val="00A611B7"/>
    <w:rsid w:val="00A61259"/>
    <w:rsid w:val="00A61B76"/>
    <w:rsid w:val="00A6393D"/>
    <w:rsid w:val="00A6406F"/>
    <w:rsid w:val="00A653A6"/>
    <w:rsid w:val="00A66B7F"/>
    <w:rsid w:val="00A676D5"/>
    <w:rsid w:val="00A6792D"/>
    <w:rsid w:val="00A67CE1"/>
    <w:rsid w:val="00A7033A"/>
    <w:rsid w:val="00A71241"/>
    <w:rsid w:val="00A71617"/>
    <w:rsid w:val="00A7214F"/>
    <w:rsid w:val="00A7436A"/>
    <w:rsid w:val="00A747B1"/>
    <w:rsid w:val="00A74A54"/>
    <w:rsid w:val="00A74F33"/>
    <w:rsid w:val="00A75109"/>
    <w:rsid w:val="00A76415"/>
    <w:rsid w:val="00A76C77"/>
    <w:rsid w:val="00A772A8"/>
    <w:rsid w:val="00A77470"/>
    <w:rsid w:val="00A805D9"/>
    <w:rsid w:val="00A80BF2"/>
    <w:rsid w:val="00A82102"/>
    <w:rsid w:val="00A825A2"/>
    <w:rsid w:val="00A82FE3"/>
    <w:rsid w:val="00A831CB"/>
    <w:rsid w:val="00A833CA"/>
    <w:rsid w:val="00A837F5"/>
    <w:rsid w:val="00A83B5B"/>
    <w:rsid w:val="00A83D35"/>
    <w:rsid w:val="00A840D6"/>
    <w:rsid w:val="00A84D62"/>
    <w:rsid w:val="00A8588B"/>
    <w:rsid w:val="00A87215"/>
    <w:rsid w:val="00A8772F"/>
    <w:rsid w:val="00A9029B"/>
    <w:rsid w:val="00A906D9"/>
    <w:rsid w:val="00A9228D"/>
    <w:rsid w:val="00A92DC5"/>
    <w:rsid w:val="00A93299"/>
    <w:rsid w:val="00A93A61"/>
    <w:rsid w:val="00A9421F"/>
    <w:rsid w:val="00A943FD"/>
    <w:rsid w:val="00A94798"/>
    <w:rsid w:val="00A94C92"/>
    <w:rsid w:val="00A9731B"/>
    <w:rsid w:val="00A975E6"/>
    <w:rsid w:val="00AA093F"/>
    <w:rsid w:val="00AA1866"/>
    <w:rsid w:val="00AA1D8B"/>
    <w:rsid w:val="00AA2598"/>
    <w:rsid w:val="00AA2A2A"/>
    <w:rsid w:val="00AA4605"/>
    <w:rsid w:val="00AA478B"/>
    <w:rsid w:val="00AA530A"/>
    <w:rsid w:val="00AA54CE"/>
    <w:rsid w:val="00AA78A9"/>
    <w:rsid w:val="00AA7E21"/>
    <w:rsid w:val="00AB0035"/>
    <w:rsid w:val="00AB0170"/>
    <w:rsid w:val="00AB03E9"/>
    <w:rsid w:val="00AB168F"/>
    <w:rsid w:val="00AB1A3F"/>
    <w:rsid w:val="00AB2DAF"/>
    <w:rsid w:val="00AB327F"/>
    <w:rsid w:val="00AB3ED7"/>
    <w:rsid w:val="00AB4027"/>
    <w:rsid w:val="00AB4724"/>
    <w:rsid w:val="00AB4916"/>
    <w:rsid w:val="00AB4F18"/>
    <w:rsid w:val="00AB68B5"/>
    <w:rsid w:val="00AB70B7"/>
    <w:rsid w:val="00AB7300"/>
    <w:rsid w:val="00AC0721"/>
    <w:rsid w:val="00AC182C"/>
    <w:rsid w:val="00AC1E85"/>
    <w:rsid w:val="00AC21D1"/>
    <w:rsid w:val="00AC47CB"/>
    <w:rsid w:val="00AC52F7"/>
    <w:rsid w:val="00AC5AD8"/>
    <w:rsid w:val="00AC5FAB"/>
    <w:rsid w:val="00AC754A"/>
    <w:rsid w:val="00AC779B"/>
    <w:rsid w:val="00AC7AE3"/>
    <w:rsid w:val="00AC7B97"/>
    <w:rsid w:val="00AD0750"/>
    <w:rsid w:val="00AD133B"/>
    <w:rsid w:val="00AD1380"/>
    <w:rsid w:val="00AD1A4E"/>
    <w:rsid w:val="00AD2622"/>
    <w:rsid w:val="00AD2FCB"/>
    <w:rsid w:val="00AD4E40"/>
    <w:rsid w:val="00AD4F16"/>
    <w:rsid w:val="00AD5BCA"/>
    <w:rsid w:val="00AD6489"/>
    <w:rsid w:val="00AD6C43"/>
    <w:rsid w:val="00AD7F23"/>
    <w:rsid w:val="00AE0260"/>
    <w:rsid w:val="00AE0B60"/>
    <w:rsid w:val="00AE171B"/>
    <w:rsid w:val="00AE1C60"/>
    <w:rsid w:val="00AE1F58"/>
    <w:rsid w:val="00AE28F1"/>
    <w:rsid w:val="00AE5279"/>
    <w:rsid w:val="00AE52DA"/>
    <w:rsid w:val="00AE55AF"/>
    <w:rsid w:val="00AE5F8B"/>
    <w:rsid w:val="00AE7155"/>
    <w:rsid w:val="00AE7A94"/>
    <w:rsid w:val="00AF021E"/>
    <w:rsid w:val="00AF1377"/>
    <w:rsid w:val="00AF19DF"/>
    <w:rsid w:val="00AF207D"/>
    <w:rsid w:val="00AF2250"/>
    <w:rsid w:val="00AF3479"/>
    <w:rsid w:val="00AF42A6"/>
    <w:rsid w:val="00AF42AC"/>
    <w:rsid w:val="00AF4460"/>
    <w:rsid w:val="00AF45E6"/>
    <w:rsid w:val="00AF4815"/>
    <w:rsid w:val="00AF7523"/>
    <w:rsid w:val="00B00450"/>
    <w:rsid w:val="00B00485"/>
    <w:rsid w:val="00B00526"/>
    <w:rsid w:val="00B0060F"/>
    <w:rsid w:val="00B00D16"/>
    <w:rsid w:val="00B013D8"/>
    <w:rsid w:val="00B028A7"/>
    <w:rsid w:val="00B02DB4"/>
    <w:rsid w:val="00B03428"/>
    <w:rsid w:val="00B03896"/>
    <w:rsid w:val="00B04C40"/>
    <w:rsid w:val="00B056FE"/>
    <w:rsid w:val="00B05FCD"/>
    <w:rsid w:val="00B07971"/>
    <w:rsid w:val="00B07A57"/>
    <w:rsid w:val="00B10009"/>
    <w:rsid w:val="00B10047"/>
    <w:rsid w:val="00B16CE6"/>
    <w:rsid w:val="00B170C5"/>
    <w:rsid w:val="00B17BC0"/>
    <w:rsid w:val="00B205C5"/>
    <w:rsid w:val="00B20EAA"/>
    <w:rsid w:val="00B2150A"/>
    <w:rsid w:val="00B21FEF"/>
    <w:rsid w:val="00B23D67"/>
    <w:rsid w:val="00B243B7"/>
    <w:rsid w:val="00B247F7"/>
    <w:rsid w:val="00B24D53"/>
    <w:rsid w:val="00B258CB"/>
    <w:rsid w:val="00B25FC8"/>
    <w:rsid w:val="00B2619C"/>
    <w:rsid w:val="00B2697F"/>
    <w:rsid w:val="00B26C95"/>
    <w:rsid w:val="00B27245"/>
    <w:rsid w:val="00B30B0A"/>
    <w:rsid w:val="00B30E2A"/>
    <w:rsid w:val="00B312F0"/>
    <w:rsid w:val="00B313CA"/>
    <w:rsid w:val="00B327B4"/>
    <w:rsid w:val="00B32C97"/>
    <w:rsid w:val="00B32F92"/>
    <w:rsid w:val="00B3343A"/>
    <w:rsid w:val="00B34CE3"/>
    <w:rsid w:val="00B350BF"/>
    <w:rsid w:val="00B3599A"/>
    <w:rsid w:val="00B35C6D"/>
    <w:rsid w:val="00B35DC5"/>
    <w:rsid w:val="00B36C76"/>
    <w:rsid w:val="00B37B49"/>
    <w:rsid w:val="00B4017A"/>
    <w:rsid w:val="00B40493"/>
    <w:rsid w:val="00B40CC3"/>
    <w:rsid w:val="00B412B0"/>
    <w:rsid w:val="00B41C64"/>
    <w:rsid w:val="00B42EC9"/>
    <w:rsid w:val="00B44400"/>
    <w:rsid w:val="00B448F7"/>
    <w:rsid w:val="00B466A1"/>
    <w:rsid w:val="00B474BB"/>
    <w:rsid w:val="00B50864"/>
    <w:rsid w:val="00B51657"/>
    <w:rsid w:val="00B51E71"/>
    <w:rsid w:val="00B51FD5"/>
    <w:rsid w:val="00B52F81"/>
    <w:rsid w:val="00B53A99"/>
    <w:rsid w:val="00B53ADD"/>
    <w:rsid w:val="00B5494D"/>
    <w:rsid w:val="00B54CCC"/>
    <w:rsid w:val="00B558F7"/>
    <w:rsid w:val="00B570F5"/>
    <w:rsid w:val="00B57B02"/>
    <w:rsid w:val="00B57C15"/>
    <w:rsid w:val="00B6120C"/>
    <w:rsid w:val="00B61372"/>
    <w:rsid w:val="00B62DC1"/>
    <w:rsid w:val="00B6574B"/>
    <w:rsid w:val="00B65BB2"/>
    <w:rsid w:val="00B66339"/>
    <w:rsid w:val="00B6787E"/>
    <w:rsid w:val="00B70FF9"/>
    <w:rsid w:val="00B71677"/>
    <w:rsid w:val="00B7181E"/>
    <w:rsid w:val="00B735EF"/>
    <w:rsid w:val="00B74A72"/>
    <w:rsid w:val="00B74C72"/>
    <w:rsid w:val="00B75E00"/>
    <w:rsid w:val="00B76434"/>
    <w:rsid w:val="00B7712B"/>
    <w:rsid w:val="00B803D2"/>
    <w:rsid w:val="00B808C6"/>
    <w:rsid w:val="00B81403"/>
    <w:rsid w:val="00B82373"/>
    <w:rsid w:val="00B84EF2"/>
    <w:rsid w:val="00B853D7"/>
    <w:rsid w:val="00B8567D"/>
    <w:rsid w:val="00B85704"/>
    <w:rsid w:val="00B86ECC"/>
    <w:rsid w:val="00B87902"/>
    <w:rsid w:val="00B879E5"/>
    <w:rsid w:val="00B87BD2"/>
    <w:rsid w:val="00B90DAA"/>
    <w:rsid w:val="00B9255B"/>
    <w:rsid w:val="00B928A2"/>
    <w:rsid w:val="00B92A17"/>
    <w:rsid w:val="00B92D0D"/>
    <w:rsid w:val="00B94061"/>
    <w:rsid w:val="00B941F0"/>
    <w:rsid w:val="00B94E24"/>
    <w:rsid w:val="00B96EA1"/>
    <w:rsid w:val="00BA040F"/>
    <w:rsid w:val="00BA08B7"/>
    <w:rsid w:val="00BA11AE"/>
    <w:rsid w:val="00BA147A"/>
    <w:rsid w:val="00BA180E"/>
    <w:rsid w:val="00BA1D13"/>
    <w:rsid w:val="00BA1DC4"/>
    <w:rsid w:val="00BA3E6E"/>
    <w:rsid w:val="00BA4596"/>
    <w:rsid w:val="00BA45D4"/>
    <w:rsid w:val="00BA4E6D"/>
    <w:rsid w:val="00BA5138"/>
    <w:rsid w:val="00BA581E"/>
    <w:rsid w:val="00BA6154"/>
    <w:rsid w:val="00BA6FE3"/>
    <w:rsid w:val="00BA707C"/>
    <w:rsid w:val="00BA7DC2"/>
    <w:rsid w:val="00BB039D"/>
    <w:rsid w:val="00BB2E4B"/>
    <w:rsid w:val="00BB3192"/>
    <w:rsid w:val="00BB336E"/>
    <w:rsid w:val="00BB3479"/>
    <w:rsid w:val="00BB36C9"/>
    <w:rsid w:val="00BB3D3D"/>
    <w:rsid w:val="00BB3E95"/>
    <w:rsid w:val="00BB462F"/>
    <w:rsid w:val="00BB4C71"/>
    <w:rsid w:val="00BB600B"/>
    <w:rsid w:val="00BB6AAB"/>
    <w:rsid w:val="00BB75F2"/>
    <w:rsid w:val="00BB7861"/>
    <w:rsid w:val="00BB7ED2"/>
    <w:rsid w:val="00BC2333"/>
    <w:rsid w:val="00BC25EF"/>
    <w:rsid w:val="00BC2FCD"/>
    <w:rsid w:val="00BC3B7B"/>
    <w:rsid w:val="00BC43FB"/>
    <w:rsid w:val="00BC5AB6"/>
    <w:rsid w:val="00BC669E"/>
    <w:rsid w:val="00BC6943"/>
    <w:rsid w:val="00BC730D"/>
    <w:rsid w:val="00BC76D4"/>
    <w:rsid w:val="00BC770F"/>
    <w:rsid w:val="00BD00D8"/>
    <w:rsid w:val="00BD011F"/>
    <w:rsid w:val="00BD06BB"/>
    <w:rsid w:val="00BD148F"/>
    <w:rsid w:val="00BD1937"/>
    <w:rsid w:val="00BD1DEC"/>
    <w:rsid w:val="00BD1F8B"/>
    <w:rsid w:val="00BD26BB"/>
    <w:rsid w:val="00BD33FF"/>
    <w:rsid w:val="00BD5484"/>
    <w:rsid w:val="00BD61C5"/>
    <w:rsid w:val="00BD6C94"/>
    <w:rsid w:val="00BD6CFA"/>
    <w:rsid w:val="00BD7156"/>
    <w:rsid w:val="00BD7907"/>
    <w:rsid w:val="00BD7AD7"/>
    <w:rsid w:val="00BE1614"/>
    <w:rsid w:val="00BE1AB5"/>
    <w:rsid w:val="00BE1FBB"/>
    <w:rsid w:val="00BE2621"/>
    <w:rsid w:val="00BE361A"/>
    <w:rsid w:val="00BE368B"/>
    <w:rsid w:val="00BE3B33"/>
    <w:rsid w:val="00BE51BE"/>
    <w:rsid w:val="00BE530E"/>
    <w:rsid w:val="00BE5D54"/>
    <w:rsid w:val="00BE7D7A"/>
    <w:rsid w:val="00BF12D1"/>
    <w:rsid w:val="00BF167D"/>
    <w:rsid w:val="00BF1D03"/>
    <w:rsid w:val="00BF22D6"/>
    <w:rsid w:val="00BF2D0D"/>
    <w:rsid w:val="00BF37A9"/>
    <w:rsid w:val="00BF53CC"/>
    <w:rsid w:val="00BF59B9"/>
    <w:rsid w:val="00BF600A"/>
    <w:rsid w:val="00BF6095"/>
    <w:rsid w:val="00BF6B37"/>
    <w:rsid w:val="00BF6E60"/>
    <w:rsid w:val="00BF75BA"/>
    <w:rsid w:val="00C0056D"/>
    <w:rsid w:val="00C0098D"/>
    <w:rsid w:val="00C012EE"/>
    <w:rsid w:val="00C01CF9"/>
    <w:rsid w:val="00C021C8"/>
    <w:rsid w:val="00C029BD"/>
    <w:rsid w:val="00C030DA"/>
    <w:rsid w:val="00C034E8"/>
    <w:rsid w:val="00C0418B"/>
    <w:rsid w:val="00C054B5"/>
    <w:rsid w:val="00C05C3D"/>
    <w:rsid w:val="00C05CA2"/>
    <w:rsid w:val="00C06488"/>
    <w:rsid w:val="00C07F05"/>
    <w:rsid w:val="00C10235"/>
    <w:rsid w:val="00C106F4"/>
    <w:rsid w:val="00C1076B"/>
    <w:rsid w:val="00C11291"/>
    <w:rsid w:val="00C121D6"/>
    <w:rsid w:val="00C12266"/>
    <w:rsid w:val="00C122DB"/>
    <w:rsid w:val="00C127F7"/>
    <w:rsid w:val="00C13777"/>
    <w:rsid w:val="00C13CE7"/>
    <w:rsid w:val="00C1477D"/>
    <w:rsid w:val="00C14E7B"/>
    <w:rsid w:val="00C154A2"/>
    <w:rsid w:val="00C157D0"/>
    <w:rsid w:val="00C16A03"/>
    <w:rsid w:val="00C175D3"/>
    <w:rsid w:val="00C17E01"/>
    <w:rsid w:val="00C2031B"/>
    <w:rsid w:val="00C20CDA"/>
    <w:rsid w:val="00C211DE"/>
    <w:rsid w:val="00C21D08"/>
    <w:rsid w:val="00C22D25"/>
    <w:rsid w:val="00C22DF2"/>
    <w:rsid w:val="00C23864"/>
    <w:rsid w:val="00C23E7A"/>
    <w:rsid w:val="00C24C87"/>
    <w:rsid w:val="00C253C5"/>
    <w:rsid w:val="00C26377"/>
    <w:rsid w:val="00C269C8"/>
    <w:rsid w:val="00C26BE8"/>
    <w:rsid w:val="00C27A48"/>
    <w:rsid w:val="00C30764"/>
    <w:rsid w:val="00C30BA9"/>
    <w:rsid w:val="00C31236"/>
    <w:rsid w:val="00C3167A"/>
    <w:rsid w:val="00C320F9"/>
    <w:rsid w:val="00C325E4"/>
    <w:rsid w:val="00C32FBA"/>
    <w:rsid w:val="00C34F73"/>
    <w:rsid w:val="00C35301"/>
    <w:rsid w:val="00C355FE"/>
    <w:rsid w:val="00C357D6"/>
    <w:rsid w:val="00C362AC"/>
    <w:rsid w:val="00C364F6"/>
    <w:rsid w:val="00C3680D"/>
    <w:rsid w:val="00C37B7F"/>
    <w:rsid w:val="00C40BA0"/>
    <w:rsid w:val="00C41804"/>
    <w:rsid w:val="00C426DD"/>
    <w:rsid w:val="00C43301"/>
    <w:rsid w:val="00C437A3"/>
    <w:rsid w:val="00C43E26"/>
    <w:rsid w:val="00C4566A"/>
    <w:rsid w:val="00C45B4F"/>
    <w:rsid w:val="00C45BBC"/>
    <w:rsid w:val="00C461A8"/>
    <w:rsid w:val="00C47003"/>
    <w:rsid w:val="00C47534"/>
    <w:rsid w:val="00C47D30"/>
    <w:rsid w:val="00C47D8A"/>
    <w:rsid w:val="00C47EFF"/>
    <w:rsid w:val="00C500FA"/>
    <w:rsid w:val="00C501EC"/>
    <w:rsid w:val="00C50523"/>
    <w:rsid w:val="00C50A94"/>
    <w:rsid w:val="00C50D9B"/>
    <w:rsid w:val="00C515D7"/>
    <w:rsid w:val="00C51A44"/>
    <w:rsid w:val="00C530BA"/>
    <w:rsid w:val="00C53144"/>
    <w:rsid w:val="00C54482"/>
    <w:rsid w:val="00C547E1"/>
    <w:rsid w:val="00C54CB7"/>
    <w:rsid w:val="00C54D2E"/>
    <w:rsid w:val="00C5510D"/>
    <w:rsid w:val="00C55BD9"/>
    <w:rsid w:val="00C55EA3"/>
    <w:rsid w:val="00C56442"/>
    <w:rsid w:val="00C56458"/>
    <w:rsid w:val="00C56884"/>
    <w:rsid w:val="00C5693D"/>
    <w:rsid w:val="00C56D54"/>
    <w:rsid w:val="00C57009"/>
    <w:rsid w:val="00C5707F"/>
    <w:rsid w:val="00C60265"/>
    <w:rsid w:val="00C61AE8"/>
    <w:rsid w:val="00C61E18"/>
    <w:rsid w:val="00C61FC5"/>
    <w:rsid w:val="00C654E1"/>
    <w:rsid w:val="00C67405"/>
    <w:rsid w:val="00C7088E"/>
    <w:rsid w:val="00C70B81"/>
    <w:rsid w:val="00C70E67"/>
    <w:rsid w:val="00C71C3A"/>
    <w:rsid w:val="00C7285F"/>
    <w:rsid w:val="00C72F86"/>
    <w:rsid w:val="00C74060"/>
    <w:rsid w:val="00C74338"/>
    <w:rsid w:val="00C743F7"/>
    <w:rsid w:val="00C748D5"/>
    <w:rsid w:val="00C74C85"/>
    <w:rsid w:val="00C74F05"/>
    <w:rsid w:val="00C7621E"/>
    <w:rsid w:val="00C76452"/>
    <w:rsid w:val="00C76ECB"/>
    <w:rsid w:val="00C77013"/>
    <w:rsid w:val="00C77A6C"/>
    <w:rsid w:val="00C81B30"/>
    <w:rsid w:val="00C828C3"/>
    <w:rsid w:val="00C83851"/>
    <w:rsid w:val="00C840CD"/>
    <w:rsid w:val="00C845A9"/>
    <w:rsid w:val="00C84E18"/>
    <w:rsid w:val="00C85129"/>
    <w:rsid w:val="00C8521F"/>
    <w:rsid w:val="00C85C54"/>
    <w:rsid w:val="00C860BA"/>
    <w:rsid w:val="00C86894"/>
    <w:rsid w:val="00C86D26"/>
    <w:rsid w:val="00C902E4"/>
    <w:rsid w:val="00C93562"/>
    <w:rsid w:val="00C94324"/>
    <w:rsid w:val="00C94BB8"/>
    <w:rsid w:val="00C95F03"/>
    <w:rsid w:val="00C96A8C"/>
    <w:rsid w:val="00C96DEA"/>
    <w:rsid w:val="00C96E04"/>
    <w:rsid w:val="00C97398"/>
    <w:rsid w:val="00C97843"/>
    <w:rsid w:val="00C97AAE"/>
    <w:rsid w:val="00CA0457"/>
    <w:rsid w:val="00CA0DBB"/>
    <w:rsid w:val="00CA112E"/>
    <w:rsid w:val="00CA2A82"/>
    <w:rsid w:val="00CA2B54"/>
    <w:rsid w:val="00CA2D1F"/>
    <w:rsid w:val="00CA3115"/>
    <w:rsid w:val="00CA642B"/>
    <w:rsid w:val="00CA65C0"/>
    <w:rsid w:val="00CA7C04"/>
    <w:rsid w:val="00CB0838"/>
    <w:rsid w:val="00CB13FE"/>
    <w:rsid w:val="00CB26E7"/>
    <w:rsid w:val="00CB3709"/>
    <w:rsid w:val="00CB4631"/>
    <w:rsid w:val="00CB4AC6"/>
    <w:rsid w:val="00CB53D5"/>
    <w:rsid w:val="00CB5445"/>
    <w:rsid w:val="00CB5E2D"/>
    <w:rsid w:val="00CB75D6"/>
    <w:rsid w:val="00CB76B1"/>
    <w:rsid w:val="00CC0939"/>
    <w:rsid w:val="00CC1834"/>
    <w:rsid w:val="00CC187C"/>
    <w:rsid w:val="00CC2400"/>
    <w:rsid w:val="00CC25A9"/>
    <w:rsid w:val="00CC2853"/>
    <w:rsid w:val="00CC34BF"/>
    <w:rsid w:val="00CC41F2"/>
    <w:rsid w:val="00CC4221"/>
    <w:rsid w:val="00CC45BA"/>
    <w:rsid w:val="00CC5060"/>
    <w:rsid w:val="00CC5ACE"/>
    <w:rsid w:val="00CC624E"/>
    <w:rsid w:val="00CC6309"/>
    <w:rsid w:val="00CC6663"/>
    <w:rsid w:val="00CC7990"/>
    <w:rsid w:val="00CD0E2D"/>
    <w:rsid w:val="00CD15ED"/>
    <w:rsid w:val="00CD22D3"/>
    <w:rsid w:val="00CD238B"/>
    <w:rsid w:val="00CD2544"/>
    <w:rsid w:val="00CD28B8"/>
    <w:rsid w:val="00CD32F0"/>
    <w:rsid w:val="00CD3327"/>
    <w:rsid w:val="00CD47C2"/>
    <w:rsid w:val="00CD545B"/>
    <w:rsid w:val="00CD556C"/>
    <w:rsid w:val="00CD5E6D"/>
    <w:rsid w:val="00CD65CA"/>
    <w:rsid w:val="00CD680C"/>
    <w:rsid w:val="00CD68AA"/>
    <w:rsid w:val="00CD6CF4"/>
    <w:rsid w:val="00CD7BBD"/>
    <w:rsid w:val="00CE1CB5"/>
    <w:rsid w:val="00CE2B28"/>
    <w:rsid w:val="00CE2BB9"/>
    <w:rsid w:val="00CE2F9F"/>
    <w:rsid w:val="00CE38B8"/>
    <w:rsid w:val="00CE3BB9"/>
    <w:rsid w:val="00CE3BEC"/>
    <w:rsid w:val="00CE3EDE"/>
    <w:rsid w:val="00CE3FD6"/>
    <w:rsid w:val="00CE420F"/>
    <w:rsid w:val="00CE47A9"/>
    <w:rsid w:val="00CE483C"/>
    <w:rsid w:val="00CE562D"/>
    <w:rsid w:val="00CE70F2"/>
    <w:rsid w:val="00CE7391"/>
    <w:rsid w:val="00CE79A9"/>
    <w:rsid w:val="00CF0A4E"/>
    <w:rsid w:val="00CF0DB3"/>
    <w:rsid w:val="00CF12AA"/>
    <w:rsid w:val="00CF2184"/>
    <w:rsid w:val="00CF29D2"/>
    <w:rsid w:val="00CF3207"/>
    <w:rsid w:val="00CF40BB"/>
    <w:rsid w:val="00CF4AF3"/>
    <w:rsid w:val="00CF4B79"/>
    <w:rsid w:val="00CF5A39"/>
    <w:rsid w:val="00CF6E0D"/>
    <w:rsid w:val="00CF7D7B"/>
    <w:rsid w:val="00CF7EAC"/>
    <w:rsid w:val="00CF7EE8"/>
    <w:rsid w:val="00D000AF"/>
    <w:rsid w:val="00D0056C"/>
    <w:rsid w:val="00D0095F"/>
    <w:rsid w:val="00D03779"/>
    <w:rsid w:val="00D0379B"/>
    <w:rsid w:val="00D03BA3"/>
    <w:rsid w:val="00D03C61"/>
    <w:rsid w:val="00D03D99"/>
    <w:rsid w:val="00D05357"/>
    <w:rsid w:val="00D05C3E"/>
    <w:rsid w:val="00D05DEC"/>
    <w:rsid w:val="00D0642B"/>
    <w:rsid w:val="00D065AD"/>
    <w:rsid w:val="00D06934"/>
    <w:rsid w:val="00D06AB4"/>
    <w:rsid w:val="00D07517"/>
    <w:rsid w:val="00D1046B"/>
    <w:rsid w:val="00D10554"/>
    <w:rsid w:val="00D114BF"/>
    <w:rsid w:val="00D11988"/>
    <w:rsid w:val="00D11C34"/>
    <w:rsid w:val="00D13B96"/>
    <w:rsid w:val="00D13EAF"/>
    <w:rsid w:val="00D15094"/>
    <w:rsid w:val="00D15319"/>
    <w:rsid w:val="00D15D8A"/>
    <w:rsid w:val="00D16C1B"/>
    <w:rsid w:val="00D177D8"/>
    <w:rsid w:val="00D17D65"/>
    <w:rsid w:val="00D17E1C"/>
    <w:rsid w:val="00D200C8"/>
    <w:rsid w:val="00D204BA"/>
    <w:rsid w:val="00D2153D"/>
    <w:rsid w:val="00D215B1"/>
    <w:rsid w:val="00D21A6F"/>
    <w:rsid w:val="00D21C01"/>
    <w:rsid w:val="00D2366D"/>
    <w:rsid w:val="00D2413A"/>
    <w:rsid w:val="00D246A4"/>
    <w:rsid w:val="00D24D01"/>
    <w:rsid w:val="00D24E1B"/>
    <w:rsid w:val="00D26972"/>
    <w:rsid w:val="00D26FEE"/>
    <w:rsid w:val="00D27563"/>
    <w:rsid w:val="00D2767F"/>
    <w:rsid w:val="00D302E9"/>
    <w:rsid w:val="00D30522"/>
    <w:rsid w:val="00D312E7"/>
    <w:rsid w:val="00D31AC3"/>
    <w:rsid w:val="00D32118"/>
    <w:rsid w:val="00D32448"/>
    <w:rsid w:val="00D32550"/>
    <w:rsid w:val="00D32EBD"/>
    <w:rsid w:val="00D32F98"/>
    <w:rsid w:val="00D3385E"/>
    <w:rsid w:val="00D33AA5"/>
    <w:rsid w:val="00D34AB0"/>
    <w:rsid w:val="00D34ED3"/>
    <w:rsid w:val="00D40C5A"/>
    <w:rsid w:val="00D42F6E"/>
    <w:rsid w:val="00D4377A"/>
    <w:rsid w:val="00D437CA"/>
    <w:rsid w:val="00D441EB"/>
    <w:rsid w:val="00D44B51"/>
    <w:rsid w:val="00D45492"/>
    <w:rsid w:val="00D45BEC"/>
    <w:rsid w:val="00D45C9D"/>
    <w:rsid w:val="00D46F1E"/>
    <w:rsid w:val="00D52B86"/>
    <w:rsid w:val="00D53CD5"/>
    <w:rsid w:val="00D56530"/>
    <w:rsid w:val="00D56D4E"/>
    <w:rsid w:val="00D5738F"/>
    <w:rsid w:val="00D576DF"/>
    <w:rsid w:val="00D5789B"/>
    <w:rsid w:val="00D57F11"/>
    <w:rsid w:val="00D61080"/>
    <w:rsid w:val="00D6147F"/>
    <w:rsid w:val="00D61A03"/>
    <w:rsid w:val="00D61B96"/>
    <w:rsid w:val="00D62148"/>
    <w:rsid w:val="00D62FED"/>
    <w:rsid w:val="00D63502"/>
    <w:rsid w:val="00D6383C"/>
    <w:rsid w:val="00D63FCF"/>
    <w:rsid w:val="00D642AC"/>
    <w:rsid w:val="00D64DAB"/>
    <w:rsid w:val="00D64E4C"/>
    <w:rsid w:val="00D6566F"/>
    <w:rsid w:val="00D65712"/>
    <w:rsid w:val="00D657E4"/>
    <w:rsid w:val="00D6584D"/>
    <w:rsid w:val="00D65C88"/>
    <w:rsid w:val="00D66338"/>
    <w:rsid w:val="00D66B48"/>
    <w:rsid w:val="00D66DB9"/>
    <w:rsid w:val="00D671D5"/>
    <w:rsid w:val="00D67F0D"/>
    <w:rsid w:val="00D67F87"/>
    <w:rsid w:val="00D71719"/>
    <w:rsid w:val="00D738BC"/>
    <w:rsid w:val="00D7443C"/>
    <w:rsid w:val="00D7478E"/>
    <w:rsid w:val="00D74E59"/>
    <w:rsid w:val="00D74F74"/>
    <w:rsid w:val="00D7524D"/>
    <w:rsid w:val="00D77693"/>
    <w:rsid w:val="00D77C29"/>
    <w:rsid w:val="00D77C47"/>
    <w:rsid w:val="00D77D0E"/>
    <w:rsid w:val="00D77D97"/>
    <w:rsid w:val="00D80085"/>
    <w:rsid w:val="00D800D4"/>
    <w:rsid w:val="00D801A2"/>
    <w:rsid w:val="00D80508"/>
    <w:rsid w:val="00D81AA6"/>
    <w:rsid w:val="00D82341"/>
    <w:rsid w:val="00D82B9A"/>
    <w:rsid w:val="00D82CBF"/>
    <w:rsid w:val="00D82F7C"/>
    <w:rsid w:val="00D8347E"/>
    <w:rsid w:val="00D8419E"/>
    <w:rsid w:val="00D844CB"/>
    <w:rsid w:val="00D859BF"/>
    <w:rsid w:val="00D85FD9"/>
    <w:rsid w:val="00D863A3"/>
    <w:rsid w:val="00D86568"/>
    <w:rsid w:val="00D86B84"/>
    <w:rsid w:val="00D8708A"/>
    <w:rsid w:val="00D8715D"/>
    <w:rsid w:val="00D87827"/>
    <w:rsid w:val="00D87DF9"/>
    <w:rsid w:val="00D90408"/>
    <w:rsid w:val="00D91F80"/>
    <w:rsid w:val="00D929ED"/>
    <w:rsid w:val="00D92F10"/>
    <w:rsid w:val="00D9591D"/>
    <w:rsid w:val="00D95E1A"/>
    <w:rsid w:val="00D96A47"/>
    <w:rsid w:val="00D9753E"/>
    <w:rsid w:val="00D97A6B"/>
    <w:rsid w:val="00D97C1A"/>
    <w:rsid w:val="00DA0039"/>
    <w:rsid w:val="00DA0C26"/>
    <w:rsid w:val="00DA0C2B"/>
    <w:rsid w:val="00DA0CFE"/>
    <w:rsid w:val="00DA0D55"/>
    <w:rsid w:val="00DA0E46"/>
    <w:rsid w:val="00DA0E8D"/>
    <w:rsid w:val="00DA1502"/>
    <w:rsid w:val="00DA336E"/>
    <w:rsid w:val="00DA47EB"/>
    <w:rsid w:val="00DA4A6B"/>
    <w:rsid w:val="00DA4EE2"/>
    <w:rsid w:val="00DA562F"/>
    <w:rsid w:val="00DA6B80"/>
    <w:rsid w:val="00DA6D0B"/>
    <w:rsid w:val="00DA7C54"/>
    <w:rsid w:val="00DB0627"/>
    <w:rsid w:val="00DB0D0B"/>
    <w:rsid w:val="00DB12DB"/>
    <w:rsid w:val="00DB1511"/>
    <w:rsid w:val="00DB2594"/>
    <w:rsid w:val="00DB2811"/>
    <w:rsid w:val="00DB2A63"/>
    <w:rsid w:val="00DB2FD5"/>
    <w:rsid w:val="00DB3BC3"/>
    <w:rsid w:val="00DB3FC6"/>
    <w:rsid w:val="00DB4107"/>
    <w:rsid w:val="00DB418E"/>
    <w:rsid w:val="00DB4B6C"/>
    <w:rsid w:val="00DB5ACD"/>
    <w:rsid w:val="00DC0603"/>
    <w:rsid w:val="00DC08D6"/>
    <w:rsid w:val="00DC096C"/>
    <w:rsid w:val="00DC126B"/>
    <w:rsid w:val="00DC1747"/>
    <w:rsid w:val="00DC249B"/>
    <w:rsid w:val="00DC295E"/>
    <w:rsid w:val="00DC2C7A"/>
    <w:rsid w:val="00DC53FA"/>
    <w:rsid w:val="00DC5439"/>
    <w:rsid w:val="00DC65AE"/>
    <w:rsid w:val="00DC66BC"/>
    <w:rsid w:val="00DC6AE7"/>
    <w:rsid w:val="00DD0A4A"/>
    <w:rsid w:val="00DD0A87"/>
    <w:rsid w:val="00DD131F"/>
    <w:rsid w:val="00DD1B68"/>
    <w:rsid w:val="00DD1F55"/>
    <w:rsid w:val="00DD208B"/>
    <w:rsid w:val="00DD3753"/>
    <w:rsid w:val="00DD3DB4"/>
    <w:rsid w:val="00DD43DF"/>
    <w:rsid w:val="00DD5704"/>
    <w:rsid w:val="00DD731A"/>
    <w:rsid w:val="00DD7394"/>
    <w:rsid w:val="00DE1F46"/>
    <w:rsid w:val="00DE26B9"/>
    <w:rsid w:val="00DE387B"/>
    <w:rsid w:val="00DE3EAD"/>
    <w:rsid w:val="00DE473F"/>
    <w:rsid w:val="00DE4F69"/>
    <w:rsid w:val="00DE5293"/>
    <w:rsid w:val="00DE535B"/>
    <w:rsid w:val="00DE54FE"/>
    <w:rsid w:val="00DE5921"/>
    <w:rsid w:val="00DE65E1"/>
    <w:rsid w:val="00DE6854"/>
    <w:rsid w:val="00DE6981"/>
    <w:rsid w:val="00DE6AA3"/>
    <w:rsid w:val="00DE7860"/>
    <w:rsid w:val="00DE79A3"/>
    <w:rsid w:val="00DF03E3"/>
    <w:rsid w:val="00DF0877"/>
    <w:rsid w:val="00DF0C7F"/>
    <w:rsid w:val="00DF20D3"/>
    <w:rsid w:val="00DF2CE5"/>
    <w:rsid w:val="00DF3ACE"/>
    <w:rsid w:val="00DF3D83"/>
    <w:rsid w:val="00DF4B4B"/>
    <w:rsid w:val="00DF521F"/>
    <w:rsid w:val="00DF5938"/>
    <w:rsid w:val="00DF5BAE"/>
    <w:rsid w:val="00DF6284"/>
    <w:rsid w:val="00DF6ED1"/>
    <w:rsid w:val="00DF78E0"/>
    <w:rsid w:val="00DF78E6"/>
    <w:rsid w:val="00E00686"/>
    <w:rsid w:val="00E007FE"/>
    <w:rsid w:val="00E00C81"/>
    <w:rsid w:val="00E00DCF"/>
    <w:rsid w:val="00E01C80"/>
    <w:rsid w:val="00E038EC"/>
    <w:rsid w:val="00E03C52"/>
    <w:rsid w:val="00E07013"/>
    <w:rsid w:val="00E07783"/>
    <w:rsid w:val="00E111B1"/>
    <w:rsid w:val="00E112AA"/>
    <w:rsid w:val="00E1144A"/>
    <w:rsid w:val="00E12141"/>
    <w:rsid w:val="00E124AD"/>
    <w:rsid w:val="00E12707"/>
    <w:rsid w:val="00E13C07"/>
    <w:rsid w:val="00E143EA"/>
    <w:rsid w:val="00E17A75"/>
    <w:rsid w:val="00E2018C"/>
    <w:rsid w:val="00E20FA7"/>
    <w:rsid w:val="00E21944"/>
    <w:rsid w:val="00E23D95"/>
    <w:rsid w:val="00E2405D"/>
    <w:rsid w:val="00E24392"/>
    <w:rsid w:val="00E2580D"/>
    <w:rsid w:val="00E2716E"/>
    <w:rsid w:val="00E275D0"/>
    <w:rsid w:val="00E3004D"/>
    <w:rsid w:val="00E304EE"/>
    <w:rsid w:val="00E318F0"/>
    <w:rsid w:val="00E31E10"/>
    <w:rsid w:val="00E31F13"/>
    <w:rsid w:val="00E33266"/>
    <w:rsid w:val="00E334BB"/>
    <w:rsid w:val="00E3368D"/>
    <w:rsid w:val="00E339F7"/>
    <w:rsid w:val="00E35E71"/>
    <w:rsid w:val="00E36139"/>
    <w:rsid w:val="00E370F3"/>
    <w:rsid w:val="00E406F1"/>
    <w:rsid w:val="00E40B1C"/>
    <w:rsid w:val="00E41019"/>
    <w:rsid w:val="00E41B66"/>
    <w:rsid w:val="00E41FAE"/>
    <w:rsid w:val="00E42B10"/>
    <w:rsid w:val="00E431AD"/>
    <w:rsid w:val="00E43A15"/>
    <w:rsid w:val="00E449FE"/>
    <w:rsid w:val="00E452D2"/>
    <w:rsid w:val="00E46010"/>
    <w:rsid w:val="00E46FAF"/>
    <w:rsid w:val="00E47530"/>
    <w:rsid w:val="00E476FC"/>
    <w:rsid w:val="00E5074E"/>
    <w:rsid w:val="00E50924"/>
    <w:rsid w:val="00E513AC"/>
    <w:rsid w:val="00E51B40"/>
    <w:rsid w:val="00E52A07"/>
    <w:rsid w:val="00E536E7"/>
    <w:rsid w:val="00E544F0"/>
    <w:rsid w:val="00E56422"/>
    <w:rsid w:val="00E56B67"/>
    <w:rsid w:val="00E576B8"/>
    <w:rsid w:val="00E57B5C"/>
    <w:rsid w:val="00E57F2C"/>
    <w:rsid w:val="00E604F8"/>
    <w:rsid w:val="00E60609"/>
    <w:rsid w:val="00E606D1"/>
    <w:rsid w:val="00E606DC"/>
    <w:rsid w:val="00E610BE"/>
    <w:rsid w:val="00E6131E"/>
    <w:rsid w:val="00E6149D"/>
    <w:rsid w:val="00E627E1"/>
    <w:rsid w:val="00E6298B"/>
    <w:rsid w:val="00E62BD8"/>
    <w:rsid w:val="00E6325F"/>
    <w:rsid w:val="00E6485B"/>
    <w:rsid w:val="00E700DD"/>
    <w:rsid w:val="00E705BC"/>
    <w:rsid w:val="00E722D1"/>
    <w:rsid w:val="00E723B4"/>
    <w:rsid w:val="00E74055"/>
    <w:rsid w:val="00E74B74"/>
    <w:rsid w:val="00E7534E"/>
    <w:rsid w:val="00E75E30"/>
    <w:rsid w:val="00E7682B"/>
    <w:rsid w:val="00E76DC6"/>
    <w:rsid w:val="00E811FF"/>
    <w:rsid w:val="00E81288"/>
    <w:rsid w:val="00E8371D"/>
    <w:rsid w:val="00E839CE"/>
    <w:rsid w:val="00E83A79"/>
    <w:rsid w:val="00E8431D"/>
    <w:rsid w:val="00E84F79"/>
    <w:rsid w:val="00E85E1F"/>
    <w:rsid w:val="00E8711B"/>
    <w:rsid w:val="00E87C40"/>
    <w:rsid w:val="00E924EF"/>
    <w:rsid w:val="00E92500"/>
    <w:rsid w:val="00E92CFA"/>
    <w:rsid w:val="00E92FDD"/>
    <w:rsid w:val="00E941A6"/>
    <w:rsid w:val="00E947A9"/>
    <w:rsid w:val="00E9581F"/>
    <w:rsid w:val="00E95BB7"/>
    <w:rsid w:val="00E9632B"/>
    <w:rsid w:val="00E9669E"/>
    <w:rsid w:val="00E967AC"/>
    <w:rsid w:val="00E97500"/>
    <w:rsid w:val="00E9755B"/>
    <w:rsid w:val="00E97923"/>
    <w:rsid w:val="00E97B93"/>
    <w:rsid w:val="00EA02B4"/>
    <w:rsid w:val="00EA0922"/>
    <w:rsid w:val="00EA2D0D"/>
    <w:rsid w:val="00EA3492"/>
    <w:rsid w:val="00EA3763"/>
    <w:rsid w:val="00EA3E09"/>
    <w:rsid w:val="00EA40F1"/>
    <w:rsid w:val="00EA43C9"/>
    <w:rsid w:val="00EA533D"/>
    <w:rsid w:val="00EA6876"/>
    <w:rsid w:val="00EA6A1B"/>
    <w:rsid w:val="00EA6DDE"/>
    <w:rsid w:val="00EB2508"/>
    <w:rsid w:val="00EB316C"/>
    <w:rsid w:val="00EB396B"/>
    <w:rsid w:val="00EB3F02"/>
    <w:rsid w:val="00EB416A"/>
    <w:rsid w:val="00EB53AB"/>
    <w:rsid w:val="00EB561A"/>
    <w:rsid w:val="00EB61D6"/>
    <w:rsid w:val="00EB6F26"/>
    <w:rsid w:val="00EB7380"/>
    <w:rsid w:val="00EB7F40"/>
    <w:rsid w:val="00EC0D54"/>
    <w:rsid w:val="00EC0F10"/>
    <w:rsid w:val="00EC1AFC"/>
    <w:rsid w:val="00EC41FF"/>
    <w:rsid w:val="00EC4391"/>
    <w:rsid w:val="00EC440C"/>
    <w:rsid w:val="00EC4817"/>
    <w:rsid w:val="00EC4C6D"/>
    <w:rsid w:val="00EC50DC"/>
    <w:rsid w:val="00EC5313"/>
    <w:rsid w:val="00EC55D3"/>
    <w:rsid w:val="00EC6517"/>
    <w:rsid w:val="00EC7888"/>
    <w:rsid w:val="00EC7917"/>
    <w:rsid w:val="00ED030A"/>
    <w:rsid w:val="00ED0A14"/>
    <w:rsid w:val="00ED1B66"/>
    <w:rsid w:val="00ED3A7F"/>
    <w:rsid w:val="00ED421D"/>
    <w:rsid w:val="00ED65B3"/>
    <w:rsid w:val="00ED7E7D"/>
    <w:rsid w:val="00ED7EED"/>
    <w:rsid w:val="00EE0C7D"/>
    <w:rsid w:val="00EE0C7E"/>
    <w:rsid w:val="00EE12A5"/>
    <w:rsid w:val="00EE3E5A"/>
    <w:rsid w:val="00EE4ADC"/>
    <w:rsid w:val="00EE5280"/>
    <w:rsid w:val="00EE57C1"/>
    <w:rsid w:val="00EE5C23"/>
    <w:rsid w:val="00EE5F0C"/>
    <w:rsid w:val="00EE6061"/>
    <w:rsid w:val="00EF01F5"/>
    <w:rsid w:val="00EF06D3"/>
    <w:rsid w:val="00EF0C3F"/>
    <w:rsid w:val="00EF2480"/>
    <w:rsid w:val="00EF262B"/>
    <w:rsid w:val="00EF2FB1"/>
    <w:rsid w:val="00EF3073"/>
    <w:rsid w:val="00EF3E16"/>
    <w:rsid w:val="00EF3FFC"/>
    <w:rsid w:val="00EF49F1"/>
    <w:rsid w:val="00EF4B7B"/>
    <w:rsid w:val="00EF6051"/>
    <w:rsid w:val="00EF6193"/>
    <w:rsid w:val="00EF698A"/>
    <w:rsid w:val="00EF6C5A"/>
    <w:rsid w:val="00F00B8E"/>
    <w:rsid w:val="00F01528"/>
    <w:rsid w:val="00F01E21"/>
    <w:rsid w:val="00F029C8"/>
    <w:rsid w:val="00F06791"/>
    <w:rsid w:val="00F07150"/>
    <w:rsid w:val="00F07B27"/>
    <w:rsid w:val="00F07B9D"/>
    <w:rsid w:val="00F07F61"/>
    <w:rsid w:val="00F10517"/>
    <w:rsid w:val="00F106F5"/>
    <w:rsid w:val="00F10A0B"/>
    <w:rsid w:val="00F1182D"/>
    <w:rsid w:val="00F1184B"/>
    <w:rsid w:val="00F119C9"/>
    <w:rsid w:val="00F11DEB"/>
    <w:rsid w:val="00F11F34"/>
    <w:rsid w:val="00F1254A"/>
    <w:rsid w:val="00F12949"/>
    <w:rsid w:val="00F12A13"/>
    <w:rsid w:val="00F132D4"/>
    <w:rsid w:val="00F14BBB"/>
    <w:rsid w:val="00F14BEB"/>
    <w:rsid w:val="00F15038"/>
    <w:rsid w:val="00F15491"/>
    <w:rsid w:val="00F162FF"/>
    <w:rsid w:val="00F1663E"/>
    <w:rsid w:val="00F20B0E"/>
    <w:rsid w:val="00F21C52"/>
    <w:rsid w:val="00F21C83"/>
    <w:rsid w:val="00F22886"/>
    <w:rsid w:val="00F24447"/>
    <w:rsid w:val="00F2586C"/>
    <w:rsid w:val="00F25B36"/>
    <w:rsid w:val="00F25D5F"/>
    <w:rsid w:val="00F2645E"/>
    <w:rsid w:val="00F26A26"/>
    <w:rsid w:val="00F2705B"/>
    <w:rsid w:val="00F27570"/>
    <w:rsid w:val="00F27FBF"/>
    <w:rsid w:val="00F30241"/>
    <w:rsid w:val="00F30565"/>
    <w:rsid w:val="00F3086A"/>
    <w:rsid w:val="00F30ABD"/>
    <w:rsid w:val="00F30D42"/>
    <w:rsid w:val="00F30EE2"/>
    <w:rsid w:val="00F31917"/>
    <w:rsid w:val="00F322B7"/>
    <w:rsid w:val="00F32591"/>
    <w:rsid w:val="00F32716"/>
    <w:rsid w:val="00F3287A"/>
    <w:rsid w:val="00F32F11"/>
    <w:rsid w:val="00F34397"/>
    <w:rsid w:val="00F34830"/>
    <w:rsid w:val="00F34B90"/>
    <w:rsid w:val="00F35038"/>
    <w:rsid w:val="00F3542D"/>
    <w:rsid w:val="00F3548B"/>
    <w:rsid w:val="00F3555C"/>
    <w:rsid w:val="00F35704"/>
    <w:rsid w:val="00F36002"/>
    <w:rsid w:val="00F367A9"/>
    <w:rsid w:val="00F37C8F"/>
    <w:rsid w:val="00F4155A"/>
    <w:rsid w:val="00F41EF1"/>
    <w:rsid w:val="00F4240F"/>
    <w:rsid w:val="00F43A6E"/>
    <w:rsid w:val="00F44266"/>
    <w:rsid w:val="00F45ACA"/>
    <w:rsid w:val="00F45C88"/>
    <w:rsid w:val="00F46463"/>
    <w:rsid w:val="00F477CF"/>
    <w:rsid w:val="00F47ACC"/>
    <w:rsid w:val="00F509A3"/>
    <w:rsid w:val="00F50FA9"/>
    <w:rsid w:val="00F5137C"/>
    <w:rsid w:val="00F51562"/>
    <w:rsid w:val="00F51E36"/>
    <w:rsid w:val="00F521DD"/>
    <w:rsid w:val="00F53398"/>
    <w:rsid w:val="00F53669"/>
    <w:rsid w:val="00F53A1F"/>
    <w:rsid w:val="00F54085"/>
    <w:rsid w:val="00F54655"/>
    <w:rsid w:val="00F566A7"/>
    <w:rsid w:val="00F574B2"/>
    <w:rsid w:val="00F60E68"/>
    <w:rsid w:val="00F61CFE"/>
    <w:rsid w:val="00F6378D"/>
    <w:rsid w:val="00F6469F"/>
    <w:rsid w:val="00F64EE0"/>
    <w:rsid w:val="00F65375"/>
    <w:rsid w:val="00F66179"/>
    <w:rsid w:val="00F66A8C"/>
    <w:rsid w:val="00F706F1"/>
    <w:rsid w:val="00F72E81"/>
    <w:rsid w:val="00F73D3F"/>
    <w:rsid w:val="00F73E0C"/>
    <w:rsid w:val="00F73FA6"/>
    <w:rsid w:val="00F7487D"/>
    <w:rsid w:val="00F749B7"/>
    <w:rsid w:val="00F7695B"/>
    <w:rsid w:val="00F776DE"/>
    <w:rsid w:val="00F8045D"/>
    <w:rsid w:val="00F804C5"/>
    <w:rsid w:val="00F80A44"/>
    <w:rsid w:val="00F81271"/>
    <w:rsid w:val="00F8141C"/>
    <w:rsid w:val="00F819A2"/>
    <w:rsid w:val="00F8368B"/>
    <w:rsid w:val="00F845BD"/>
    <w:rsid w:val="00F8488A"/>
    <w:rsid w:val="00F862B2"/>
    <w:rsid w:val="00F86CAC"/>
    <w:rsid w:val="00F86E14"/>
    <w:rsid w:val="00F874AE"/>
    <w:rsid w:val="00F8758C"/>
    <w:rsid w:val="00F87943"/>
    <w:rsid w:val="00F87AC1"/>
    <w:rsid w:val="00F90EA4"/>
    <w:rsid w:val="00F919DA"/>
    <w:rsid w:val="00F9267A"/>
    <w:rsid w:val="00F933F5"/>
    <w:rsid w:val="00F939EB"/>
    <w:rsid w:val="00F96280"/>
    <w:rsid w:val="00F96545"/>
    <w:rsid w:val="00F971D5"/>
    <w:rsid w:val="00F975C0"/>
    <w:rsid w:val="00F97B16"/>
    <w:rsid w:val="00F97DF6"/>
    <w:rsid w:val="00FA00E4"/>
    <w:rsid w:val="00FA0937"/>
    <w:rsid w:val="00FA0C51"/>
    <w:rsid w:val="00FA179D"/>
    <w:rsid w:val="00FA248B"/>
    <w:rsid w:val="00FA3FC2"/>
    <w:rsid w:val="00FA54FF"/>
    <w:rsid w:val="00FA5978"/>
    <w:rsid w:val="00FA5A07"/>
    <w:rsid w:val="00FB090D"/>
    <w:rsid w:val="00FB12C8"/>
    <w:rsid w:val="00FB15A1"/>
    <w:rsid w:val="00FB1F52"/>
    <w:rsid w:val="00FB2E20"/>
    <w:rsid w:val="00FB4086"/>
    <w:rsid w:val="00FB4631"/>
    <w:rsid w:val="00FB5123"/>
    <w:rsid w:val="00FB529C"/>
    <w:rsid w:val="00FB56B3"/>
    <w:rsid w:val="00FB67A1"/>
    <w:rsid w:val="00FB7352"/>
    <w:rsid w:val="00FB75B5"/>
    <w:rsid w:val="00FB7D5F"/>
    <w:rsid w:val="00FC121D"/>
    <w:rsid w:val="00FC1286"/>
    <w:rsid w:val="00FC2539"/>
    <w:rsid w:val="00FC2567"/>
    <w:rsid w:val="00FC25C4"/>
    <w:rsid w:val="00FC45FA"/>
    <w:rsid w:val="00FC588F"/>
    <w:rsid w:val="00FC5896"/>
    <w:rsid w:val="00FC71AF"/>
    <w:rsid w:val="00FC78C7"/>
    <w:rsid w:val="00FD11AB"/>
    <w:rsid w:val="00FD12A8"/>
    <w:rsid w:val="00FD12C5"/>
    <w:rsid w:val="00FD3204"/>
    <w:rsid w:val="00FD4662"/>
    <w:rsid w:val="00FD4DF2"/>
    <w:rsid w:val="00FD5533"/>
    <w:rsid w:val="00FD68CA"/>
    <w:rsid w:val="00FD7260"/>
    <w:rsid w:val="00FD7D23"/>
    <w:rsid w:val="00FE02A0"/>
    <w:rsid w:val="00FE0449"/>
    <w:rsid w:val="00FE10C4"/>
    <w:rsid w:val="00FE16E0"/>
    <w:rsid w:val="00FE2475"/>
    <w:rsid w:val="00FE25DA"/>
    <w:rsid w:val="00FE3784"/>
    <w:rsid w:val="00FE3946"/>
    <w:rsid w:val="00FE450E"/>
    <w:rsid w:val="00FE564D"/>
    <w:rsid w:val="00FE5CBB"/>
    <w:rsid w:val="00FE6668"/>
    <w:rsid w:val="00FE7427"/>
    <w:rsid w:val="00FE7F94"/>
    <w:rsid w:val="00FF0010"/>
    <w:rsid w:val="00FF0C25"/>
    <w:rsid w:val="00FF0E4F"/>
    <w:rsid w:val="00FF1463"/>
    <w:rsid w:val="00FF1BC1"/>
    <w:rsid w:val="00FF1E7E"/>
    <w:rsid w:val="00FF2187"/>
    <w:rsid w:val="00FF2AB4"/>
    <w:rsid w:val="00FF3221"/>
    <w:rsid w:val="00FF492B"/>
    <w:rsid w:val="00FF5200"/>
    <w:rsid w:val="00FF5581"/>
    <w:rsid w:val="00FF58E1"/>
    <w:rsid w:val="00FF5B7A"/>
    <w:rsid w:val="00FF63C4"/>
    <w:rsid w:val="00FF6970"/>
    <w:rsid w:val="00FF6B2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0E3340"/>
  <w15:docId w15:val="{A277AE20-4552-42EC-925E-68B6C7215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1A03"/>
    <w:rPr>
      <w:sz w:val="24"/>
      <w:szCs w:val="24"/>
    </w:rPr>
  </w:style>
  <w:style w:type="paragraph" w:styleId="Heading1">
    <w:name w:val="heading 1"/>
    <w:basedOn w:val="Normal"/>
    <w:next w:val="Normal"/>
    <w:link w:val="Heading1Char"/>
    <w:qFormat/>
    <w:rsid w:val="00021CE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qFormat/>
    <w:rsid w:val="005F5BB0"/>
    <w:pPr>
      <w:spacing w:before="100" w:beforeAutospacing="1" w:after="100" w:afterAutospacing="1"/>
      <w:outlineLvl w:val="1"/>
    </w:pPr>
    <w:rPr>
      <w:rFonts w:eastAsia="MS Mincho"/>
      <w:b/>
      <w:bCs/>
      <w:sz w:val="36"/>
      <w:szCs w:val="36"/>
    </w:rPr>
  </w:style>
  <w:style w:type="paragraph" w:styleId="Heading3">
    <w:name w:val="heading 3"/>
    <w:basedOn w:val="Normal"/>
    <w:next w:val="Normal"/>
    <w:qFormat/>
    <w:rsid w:val="005F5BB0"/>
    <w:pPr>
      <w:keepNext/>
      <w:spacing w:before="240" w:after="60"/>
      <w:outlineLvl w:val="2"/>
    </w:pPr>
    <w:rPr>
      <w:rFonts w:ascii="Arial" w:eastAsia="MS Mincho"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4960C2"/>
    <w:rPr>
      <w:color w:val="0044CD"/>
      <w:u w:val="single"/>
    </w:rPr>
  </w:style>
  <w:style w:type="character" w:styleId="FollowedHyperlink">
    <w:name w:val="FollowedHyperlink"/>
    <w:rsid w:val="004960C2"/>
    <w:rPr>
      <w:color w:val="800080"/>
      <w:u w:val="single"/>
    </w:rPr>
  </w:style>
  <w:style w:type="character" w:styleId="Strong">
    <w:name w:val="Strong"/>
    <w:uiPriority w:val="22"/>
    <w:qFormat/>
    <w:rsid w:val="004960C2"/>
    <w:rPr>
      <w:b/>
      <w:bCs/>
    </w:rPr>
  </w:style>
  <w:style w:type="paragraph" w:styleId="NormalWeb">
    <w:name w:val="Normal (Web)"/>
    <w:basedOn w:val="Normal"/>
    <w:uiPriority w:val="99"/>
    <w:rsid w:val="004960C2"/>
    <w:pPr>
      <w:spacing w:after="195"/>
    </w:pPr>
  </w:style>
  <w:style w:type="paragraph" w:customStyle="1" w:styleId="Default">
    <w:name w:val="Default"/>
    <w:rsid w:val="0089194A"/>
    <w:pPr>
      <w:autoSpaceDE w:val="0"/>
      <w:autoSpaceDN w:val="0"/>
      <w:adjustRightInd w:val="0"/>
    </w:pPr>
    <w:rPr>
      <w:rFonts w:ascii="Verdana" w:hAnsi="Verdana" w:cs="Verdana"/>
      <w:color w:val="000000"/>
      <w:sz w:val="24"/>
      <w:szCs w:val="24"/>
    </w:rPr>
  </w:style>
  <w:style w:type="character" w:customStyle="1" w:styleId="hps">
    <w:name w:val="hps"/>
    <w:basedOn w:val="DefaultParagraphFont"/>
    <w:rsid w:val="00B53ADD"/>
  </w:style>
  <w:style w:type="paragraph" w:styleId="BodyText">
    <w:name w:val="Body Text"/>
    <w:basedOn w:val="Normal"/>
    <w:rsid w:val="00B53ADD"/>
    <w:pPr>
      <w:spacing w:after="120"/>
    </w:pPr>
  </w:style>
  <w:style w:type="paragraph" w:customStyle="1" w:styleId="Statut">
    <w:name w:val="Statut"/>
    <w:basedOn w:val="Normal"/>
    <w:next w:val="Normal"/>
    <w:rsid w:val="00B53ADD"/>
    <w:pPr>
      <w:spacing w:before="360"/>
      <w:jc w:val="center"/>
    </w:pPr>
    <w:rPr>
      <w:snapToGrid w:val="0"/>
      <w:lang w:eastAsia="en-GB"/>
    </w:rPr>
  </w:style>
  <w:style w:type="character" w:customStyle="1" w:styleId="hpsatn">
    <w:name w:val="hps atn"/>
    <w:basedOn w:val="DefaultParagraphFont"/>
    <w:rsid w:val="00B53ADD"/>
  </w:style>
  <w:style w:type="table" w:styleId="TableGrid">
    <w:name w:val="Table Grid"/>
    <w:basedOn w:val="TableNormal"/>
    <w:rsid w:val="00B53A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rsid w:val="00BB4C71"/>
    <w:pPr>
      <w:jc w:val="both"/>
    </w:pPr>
    <w:rPr>
      <w:sz w:val="20"/>
      <w:szCs w:val="20"/>
      <w:lang w:eastAsia="en-US"/>
    </w:rPr>
  </w:style>
  <w:style w:type="character" w:styleId="FootnoteReference">
    <w:name w:val="footnote reference"/>
    <w:semiHidden/>
    <w:rsid w:val="00BB4C71"/>
    <w:rPr>
      <w:vertAlign w:val="superscript"/>
    </w:rPr>
  </w:style>
  <w:style w:type="paragraph" w:customStyle="1" w:styleId="naisf">
    <w:name w:val="naisf"/>
    <w:basedOn w:val="Normal"/>
    <w:rsid w:val="00024B5B"/>
    <w:pPr>
      <w:spacing w:before="75" w:after="75"/>
      <w:ind w:firstLine="375"/>
      <w:jc w:val="both"/>
    </w:pPr>
  </w:style>
  <w:style w:type="paragraph" w:styleId="BlockText">
    <w:name w:val="Block Text"/>
    <w:basedOn w:val="Normal"/>
    <w:rsid w:val="00024B5B"/>
    <w:pPr>
      <w:overflowPunct w:val="0"/>
      <w:autoSpaceDE w:val="0"/>
      <w:autoSpaceDN w:val="0"/>
      <w:adjustRightInd w:val="0"/>
      <w:spacing w:after="240"/>
      <w:ind w:left="720"/>
      <w:jc w:val="both"/>
      <w:textAlignment w:val="baseline"/>
    </w:pPr>
    <w:rPr>
      <w:sz w:val="22"/>
      <w:szCs w:val="20"/>
      <w:lang w:val="en-GB" w:eastAsia="en-US"/>
    </w:rPr>
  </w:style>
  <w:style w:type="paragraph" w:styleId="Footer">
    <w:name w:val="footer"/>
    <w:basedOn w:val="Normal"/>
    <w:link w:val="FooterChar"/>
    <w:uiPriority w:val="99"/>
    <w:rsid w:val="00C55EA3"/>
    <w:pPr>
      <w:tabs>
        <w:tab w:val="center" w:pos="4153"/>
        <w:tab w:val="right" w:pos="8306"/>
      </w:tabs>
    </w:pPr>
    <w:rPr>
      <w:sz w:val="20"/>
      <w:szCs w:val="20"/>
      <w:lang w:val="x-none" w:eastAsia="en-US"/>
    </w:rPr>
  </w:style>
  <w:style w:type="character" w:customStyle="1" w:styleId="FooterChar">
    <w:name w:val="Footer Char"/>
    <w:link w:val="Footer"/>
    <w:uiPriority w:val="99"/>
    <w:locked/>
    <w:rsid w:val="00C55EA3"/>
    <w:rPr>
      <w:lang w:val="x-none" w:eastAsia="en-US" w:bidi="ar-SA"/>
    </w:rPr>
  </w:style>
  <w:style w:type="paragraph" w:customStyle="1" w:styleId="Rakstz1CharCharRakstzCharCharRakstz">
    <w:name w:val="Rakstz.1 Char Char Rakstz. Char Char Rakstz."/>
    <w:basedOn w:val="Normal"/>
    <w:rsid w:val="00182DA9"/>
    <w:rPr>
      <w:lang w:val="pl-PL" w:eastAsia="pl-PL"/>
    </w:rPr>
  </w:style>
  <w:style w:type="paragraph" w:customStyle="1" w:styleId="normuzskait">
    <w:name w:val="normuzskait"/>
    <w:basedOn w:val="Normal"/>
    <w:rsid w:val="003821E0"/>
    <w:pPr>
      <w:widowControl w:val="0"/>
      <w:numPr>
        <w:numId w:val="2"/>
      </w:numPr>
      <w:adjustRightInd w:val="0"/>
      <w:spacing w:before="40" w:line="360" w:lineRule="atLeast"/>
      <w:jc w:val="both"/>
      <w:textAlignment w:val="baseline"/>
    </w:pPr>
    <w:rPr>
      <w:sz w:val="22"/>
      <w:szCs w:val="20"/>
      <w:lang w:eastAsia="en-US"/>
    </w:rPr>
  </w:style>
  <w:style w:type="paragraph" w:customStyle="1" w:styleId="normnumpar">
    <w:name w:val="norm_num_par"/>
    <w:basedOn w:val="Normal"/>
    <w:link w:val="normnumparChar"/>
    <w:autoRedefine/>
    <w:rsid w:val="00A54083"/>
    <w:pPr>
      <w:widowControl w:val="0"/>
      <w:adjustRightInd w:val="0"/>
      <w:spacing w:before="120" w:after="60" w:line="360" w:lineRule="atLeast"/>
      <w:jc w:val="both"/>
      <w:textAlignment w:val="baseline"/>
    </w:pPr>
    <w:rPr>
      <w:color w:val="000000"/>
      <w:spacing w:val="-8"/>
      <w:lang w:eastAsia="en-US"/>
    </w:rPr>
  </w:style>
  <w:style w:type="character" w:customStyle="1" w:styleId="normnumparChar">
    <w:name w:val="norm_num_par Char"/>
    <w:link w:val="normnumpar"/>
    <w:rsid w:val="00A54083"/>
    <w:rPr>
      <w:color w:val="000000"/>
      <w:spacing w:val="-8"/>
      <w:sz w:val="24"/>
      <w:szCs w:val="24"/>
      <w:lang w:val="lv-LV" w:eastAsia="en-US" w:bidi="ar-SA"/>
    </w:rPr>
  </w:style>
  <w:style w:type="character" w:styleId="PageNumber">
    <w:name w:val="page number"/>
    <w:basedOn w:val="DefaultParagraphFont"/>
    <w:rsid w:val="00EC55D3"/>
  </w:style>
  <w:style w:type="paragraph" w:customStyle="1" w:styleId="tvhtmlmktable">
    <w:name w:val="tv_html mk_table"/>
    <w:basedOn w:val="Normal"/>
    <w:rsid w:val="00F86E14"/>
    <w:pPr>
      <w:spacing w:before="100" w:beforeAutospacing="1" w:after="100" w:afterAutospacing="1"/>
    </w:pPr>
    <w:rPr>
      <w:rFonts w:ascii="Verdana" w:hAnsi="Verdana"/>
      <w:sz w:val="18"/>
      <w:szCs w:val="18"/>
    </w:rPr>
  </w:style>
  <w:style w:type="paragraph" w:customStyle="1" w:styleId="RakstzCharCharRakstzCharCharRakstz">
    <w:name w:val="Rakstz. Char Char Rakstz. Char Char Rakstz."/>
    <w:basedOn w:val="Normal"/>
    <w:rsid w:val="006815DE"/>
    <w:rPr>
      <w:lang w:val="pl-PL" w:eastAsia="pl-PL"/>
    </w:rPr>
  </w:style>
  <w:style w:type="paragraph" w:customStyle="1" w:styleId="CM4">
    <w:name w:val="CM4"/>
    <w:basedOn w:val="Default"/>
    <w:next w:val="Default"/>
    <w:rsid w:val="00933A88"/>
    <w:rPr>
      <w:rFonts w:ascii="EUAlbertina" w:hAnsi="EUAlbertina" w:cs="Times New Roman"/>
      <w:color w:val="auto"/>
    </w:rPr>
  </w:style>
  <w:style w:type="character" w:styleId="CommentReference">
    <w:name w:val="annotation reference"/>
    <w:uiPriority w:val="99"/>
    <w:semiHidden/>
    <w:rsid w:val="00CA2B54"/>
    <w:rPr>
      <w:sz w:val="16"/>
      <w:szCs w:val="16"/>
    </w:rPr>
  </w:style>
  <w:style w:type="paragraph" w:styleId="CommentText">
    <w:name w:val="annotation text"/>
    <w:basedOn w:val="Normal"/>
    <w:link w:val="CommentTextChar"/>
    <w:uiPriority w:val="99"/>
    <w:semiHidden/>
    <w:rsid w:val="00CA2B54"/>
    <w:rPr>
      <w:sz w:val="20"/>
      <w:szCs w:val="20"/>
    </w:rPr>
  </w:style>
  <w:style w:type="paragraph" w:styleId="CommentSubject">
    <w:name w:val="annotation subject"/>
    <w:basedOn w:val="CommentText"/>
    <w:next w:val="CommentText"/>
    <w:semiHidden/>
    <w:rsid w:val="00CA2B54"/>
    <w:rPr>
      <w:b/>
      <w:bCs/>
    </w:rPr>
  </w:style>
  <w:style w:type="paragraph" w:styleId="BalloonText">
    <w:name w:val="Balloon Text"/>
    <w:basedOn w:val="Normal"/>
    <w:semiHidden/>
    <w:rsid w:val="00CA2B54"/>
    <w:rPr>
      <w:rFonts w:ascii="Tahoma" w:hAnsi="Tahoma" w:cs="Tahoma"/>
      <w:sz w:val="16"/>
      <w:szCs w:val="16"/>
    </w:rPr>
  </w:style>
  <w:style w:type="paragraph" w:customStyle="1" w:styleId="H3">
    <w:name w:val="H3"/>
    <w:basedOn w:val="Normal"/>
    <w:next w:val="Normal"/>
    <w:rsid w:val="006113D1"/>
    <w:pPr>
      <w:keepNext/>
      <w:autoSpaceDE w:val="0"/>
      <w:autoSpaceDN w:val="0"/>
      <w:adjustRightInd w:val="0"/>
      <w:spacing w:before="100" w:after="100"/>
      <w:outlineLvl w:val="3"/>
    </w:pPr>
    <w:rPr>
      <w:b/>
      <w:bCs/>
      <w:sz w:val="28"/>
      <w:szCs w:val="28"/>
    </w:rPr>
  </w:style>
  <w:style w:type="character" w:styleId="HTMLAcronym">
    <w:name w:val="HTML Acronym"/>
    <w:basedOn w:val="DefaultParagraphFont"/>
    <w:rsid w:val="005F5BB0"/>
  </w:style>
  <w:style w:type="character" w:customStyle="1" w:styleId="CommentTextChar">
    <w:name w:val="Comment Text Char"/>
    <w:link w:val="CommentText"/>
    <w:uiPriority w:val="99"/>
    <w:rsid w:val="00247C4F"/>
    <w:rPr>
      <w:lang w:val="lv-LV" w:eastAsia="lv-LV" w:bidi="ar-SA"/>
    </w:rPr>
  </w:style>
  <w:style w:type="paragraph" w:styleId="BodyTextIndent">
    <w:name w:val="Body Text Indent"/>
    <w:basedOn w:val="Normal"/>
    <w:link w:val="BodyTextIndentChar"/>
    <w:rsid w:val="00207C4A"/>
    <w:pPr>
      <w:spacing w:after="120"/>
      <w:ind w:left="283"/>
    </w:pPr>
  </w:style>
  <w:style w:type="character" w:customStyle="1" w:styleId="BodyTextIndentChar">
    <w:name w:val="Body Text Indent Char"/>
    <w:link w:val="BodyTextIndent"/>
    <w:rsid w:val="00207C4A"/>
    <w:rPr>
      <w:sz w:val="24"/>
      <w:szCs w:val="24"/>
    </w:rPr>
  </w:style>
  <w:style w:type="paragraph" w:styleId="ListParagraph">
    <w:name w:val="List Paragraph"/>
    <w:basedOn w:val="Normal"/>
    <w:uiPriority w:val="34"/>
    <w:qFormat/>
    <w:rsid w:val="00207C4A"/>
    <w:pPr>
      <w:ind w:left="720"/>
      <w:contextualSpacing/>
    </w:pPr>
  </w:style>
  <w:style w:type="character" w:customStyle="1" w:styleId="longtext">
    <w:name w:val="long_text"/>
    <w:rsid w:val="008A6B6E"/>
  </w:style>
  <w:style w:type="character" w:customStyle="1" w:styleId="st1">
    <w:name w:val="st1"/>
    <w:basedOn w:val="DefaultParagraphFont"/>
    <w:rsid w:val="0046220C"/>
  </w:style>
  <w:style w:type="character" w:customStyle="1" w:styleId="longtext0">
    <w:name w:val="longtext"/>
    <w:basedOn w:val="DefaultParagraphFont"/>
    <w:rsid w:val="00492CF9"/>
  </w:style>
  <w:style w:type="paragraph" w:styleId="Header">
    <w:name w:val="header"/>
    <w:basedOn w:val="Normal"/>
    <w:link w:val="HeaderChar"/>
    <w:uiPriority w:val="99"/>
    <w:rsid w:val="00603397"/>
    <w:pPr>
      <w:tabs>
        <w:tab w:val="center" w:pos="4153"/>
        <w:tab w:val="right" w:pos="8306"/>
      </w:tabs>
    </w:pPr>
  </w:style>
  <w:style w:type="character" w:customStyle="1" w:styleId="HeaderChar">
    <w:name w:val="Header Char"/>
    <w:link w:val="Header"/>
    <w:uiPriority w:val="99"/>
    <w:rsid w:val="00603397"/>
    <w:rPr>
      <w:sz w:val="24"/>
      <w:szCs w:val="24"/>
    </w:rPr>
  </w:style>
  <w:style w:type="paragraph" w:customStyle="1" w:styleId="xmsonormal">
    <w:name w:val="x_msonormal"/>
    <w:basedOn w:val="Normal"/>
    <w:rsid w:val="00D671D5"/>
    <w:pPr>
      <w:spacing w:before="100" w:beforeAutospacing="1" w:after="100" w:afterAutospacing="1"/>
    </w:pPr>
  </w:style>
  <w:style w:type="character" w:customStyle="1" w:styleId="Mention1">
    <w:name w:val="Mention1"/>
    <w:uiPriority w:val="99"/>
    <w:semiHidden/>
    <w:unhideWhenUsed/>
    <w:rsid w:val="00537CA4"/>
    <w:rPr>
      <w:color w:val="2B579A"/>
      <w:shd w:val="clear" w:color="auto" w:fill="E6E6E6"/>
    </w:rPr>
  </w:style>
  <w:style w:type="character" w:styleId="Emphasis">
    <w:name w:val="Emphasis"/>
    <w:basedOn w:val="DefaultParagraphFont"/>
    <w:uiPriority w:val="20"/>
    <w:qFormat/>
    <w:rsid w:val="00815A54"/>
    <w:rPr>
      <w:b/>
      <w:bCs/>
      <w:i w:val="0"/>
      <w:iCs w:val="0"/>
    </w:rPr>
  </w:style>
  <w:style w:type="character" w:customStyle="1" w:styleId="UnresolvedMention1">
    <w:name w:val="Unresolved Mention1"/>
    <w:basedOn w:val="DefaultParagraphFont"/>
    <w:uiPriority w:val="99"/>
    <w:semiHidden/>
    <w:unhideWhenUsed/>
    <w:rsid w:val="00377209"/>
    <w:rPr>
      <w:color w:val="808080"/>
      <w:shd w:val="clear" w:color="auto" w:fill="E6E6E6"/>
    </w:rPr>
  </w:style>
  <w:style w:type="character" w:customStyle="1" w:styleId="FootnoteTextChar">
    <w:name w:val="Footnote Text Char"/>
    <w:basedOn w:val="DefaultParagraphFont"/>
    <w:link w:val="FootnoteText"/>
    <w:semiHidden/>
    <w:rsid w:val="00DA6B80"/>
    <w:rPr>
      <w:lang w:eastAsia="en-US"/>
    </w:rPr>
  </w:style>
  <w:style w:type="character" w:customStyle="1" w:styleId="Heading1Char">
    <w:name w:val="Heading 1 Char"/>
    <w:basedOn w:val="DefaultParagraphFont"/>
    <w:link w:val="Heading1"/>
    <w:rsid w:val="00021CE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2767F"/>
    <w:pPr>
      <w:spacing w:line="259" w:lineRule="auto"/>
      <w:outlineLvl w:val="9"/>
    </w:pPr>
    <w:rPr>
      <w:lang w:val="en-US" w:eastAsia="en-US"/>
    </w:rPr>
  </w:style>
  <w:style w:type="paragraph" w:styleId="TOC1">
    <w:name w:val="toc 1"/>
    <w:basedOn w:val="Normal"/>
    <w:next w:val="Normal"/>
    <w:autoRedefine/>
    <w:uiPriority w:val="39"/>
    <w:unhideWhenUsed/>
    <w:rsid w:val="00D2767F"/>
    <w:pPr>
      <w:spacing w:after="100"/>
    </w:pPr>
  </w:style>
  <w:style w:type="paragraph" w:styleId="TOC2">
    <w:name w:val="toc 2"/>
    <w:basedOn w:val="Normal"/>
    <w:next w:val="Normal"/>
    <w:autoRedefine/>
    <w:uiPriority w:val="39"/>
    <w:unhideWhenUsed/>
    <w:rsid w:val="00D2767F"/>
    <w:pPr>
      <w:spacing w:after="100"/>
      <w:ind w:left="240"/>
    </w:pPr>
  </w:style>
  <w:style w:type="character" w:customStyle="1" w:styleId="UnresolvedMention2">
    <w:name w:val="Unresolved Mention2"/>
    <w:basedOn w:val="DefaultParagraphFont"/>
    <w:uiPriority w:val="99"/>
    <w:semiHidden/>
    <w:unhideWhenUsed/>
    <w:rsid w:val="00247320"/>
    <w:rPr>
      <w:color w:val="605E5C"/>
      <w:shd w:val="clear" w:color="auto" w:fill="E1DFDD"/>
    </w:rPr>
  </w:style>
  <w:style w:type="character" w:customStyle="1" w:styleId="UnresolvedMention3">
    <w:name w:val="Unresolved Mention3"/>
    <w:basedOn w:val="DefaultParagraphFont"/>
    <w:uiPriority w:val="99"/>
    <w:semiHidden/>
    <w:unhideWhenUsed/>
    <w:rsid w:val="00FE02A0"/>
    <w:rPr>
      <w:color w:val="605E5C"/>
      <w:shd w:val="clear" w:color="auto" w:fill="E1DFDD"/>
    </w:rPr>
  </w:style>
  <w:style w:type="paragraph" w:styleId="TOC3">
    <w:name w:val="toc 3"/>
    <w:basedOn w:val="Normal"/>
    <w:next w:val="Normal"/>
    <w:autoRedefine/>
    <w:uiPriority w:val="39"/>
    <w:unhideWhenUsed/>
    <w:rsid w:val="007F34A4"/>
    <w:pPr>
      <w:tabs>
        <w:tab w:val="right" w:leader="dot" w:pos="8302"/>
      </w:tabs>
      <w:spacing w:after="100"/>
      <w:ind w:left="240"/>
    </w:pPr>
  </w:style>
  <w:style w:type="paragraph" w:styleId="Title">
    <w:name w:val="Title"/>
    <w:basedOn w:val="Normal"/>
    <w:next w:val="Subtitle"/>
    <w:link w:val="TitleChar"/>
    <w:qFormat/>
    <w:rsid w:val="005A09D1"/>
    <w:pPr>
      <w:widowControl w:val="0"/>
      <w:suppressAutoHyphens/>
      <w:jc w:val="center"/>
    </w:pPr>
    <w:rPr>
      <w:rFonts w:eastAsia="Andale Sans UI"/>
      <w:b/>
      <w:kern w:val="2"/>
      <w:szCs w:val="20"/>
      <w:lang w:val="en-US" w:eastAsia="en-US"/>
    </w:rPr>
  </w:style>
  <w:style w:type="character" w:customStyle="1" w:styleId="TitleChar">
    <w:name w:val="Title Char"/>
    <w:basedOn w:val="DefaultParagraphFont"/>
    <w:link w:val="Title"/>
    <w:rsid w:val="005A09D1"/>
    <w:rPr>
      <w:rFonts w:eastAsia="Andale Sans UI"/>
      <w:b/>
      <w:kern w:val="2"/>
      <w:sz w:val="24"/>
      <w:lang w:val="en-US" w:eastAsia="en-US"/>
    </w:rPr>
  </w:style>
  <w:style w:type="paragraph" w:styleId="Subtitle">
    <w:name w:val="Subtitle"/>
    <w:basedOn w:val="Normal"/>
    <w:next w:val="Normal"/>
    <w:link w:val="SubtitleChar"/>
    <w:qFormat/>
    <w:rsid w:val="005A09D1"/>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5A09D1"/>
    <w:rPr>
      <w:rFonts w:asciiTheme="minorHAnsi" w:eastAsiaTheme="minorEastAsia" w:hAnsiTheme="minorHAnsi" w:cstheme="minorBidi"/>
      <w:color w:val="5A5A5A" w:themeColor="text1" w:themeTint="A5"/>
      <w:spacing w:val="15"/>
      <w:sz w:val="22"/>
      <w:szCs w:val="22"/>
    </w:rPr>
  </w:style>
  <w:style w:type="paragraph" w:styleId="NoSpacing">
    <w:name w:val="No Spacing"/>
    <w:uiPriority w:val="1"/>
    <w:qFormat/>
    <w:rsid w:val="00A15672"/>
    <w:rPr>
      <w:rFonts w:asciiTheme="minorHAnsi" w:eastAsiaTheme="minorHAnsi" w:hAnsiTheme="minorHAnsi" w:cstheme="minorBidi"/>
      <w:sz w:val="22"/>
      <w:szCs w:val="22"/>
      <w:lang w:eastAsia="en-US"/>
    </w:rPr>
  </w:style>
  <w:style w:type="character" w:customStyle="1" w:styleId="Neatrisintapieminana1">
    <w:name w:val="Neatrisināta pieminēšana1"/>
    <w:basedOn w:val="DefaultParagraphFont"/>
    <w:uiPriority w:val="99"/>
    <w:semiHidden/>
    <w:unhideWhenUsed/>
    <w:rsid w:val="00F25D5F"/>
    <w:rPr>
      <w:color w:val="605E5C"/>
      <w:shd w:val="clear" w:color="auto" w:fill="E1DFDD"/>
    </w:rPr>
  </w:style>
  <w:style w:type="character" w:customStyle="1" w:styleId="Heading2Char">
    <w:name w:val="Heading 2 Char"/>
    <w:basedOn w:val="DefaultParagraphFont"/>
    <w:link w:val="Heading2"/>
    <w:rsid w:val="003C0724"/>
    <w:rPr>
      <w:rFonts w:eastAsia="MS Mincho"/>
      <w:b/>
      <w:bCs/>
      <w:sz w:val="36"/>
      <w:szCs w:val="36"/>
    </w:rPr>
  </w:style>
  <w:style w:type="paragraph" w:styleId="Revision">
    <w:name w:val="Revision"/>
    <w:hidden/>
    <w:uiPriority w:val="99"/>
    <w:semiHidden/>
    <w:rsid w:val="002A0E1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290169">
      <w:bodyDiv w:val="1"/>
      <w:marLeft w:val="0"/>
      <w:marRight w:val="0"/>
      <w:marTop w:val="0"/>
      <w:marBottom w:val="0"/>
      <w:divBdr>
        <w:top w:val="none" w:sz="0" w:space="0" w:color="auto"/>
        <w:left w:val="none" w:sz="0" w:space="0" w:color="auto"/>
        <w:bottom w:val="none" w:sz="0" w:space="0" w:color="auto"/>
        <w:right w:val="none" w:sz="0" w:space="0" w:color="auto"/>
      </w:divBdr>
      <w:divsChild>
        <w:div w:id="771440414">
          <w:marLeft w:val="0"/>
          <w:marRight w:val="0"/>
          <w:marTop w:val="0"/>
          <w:marBottom w:val="0"/>
          <w:divBdr>
            <w:top w:val="none" w:sz="0" w:space="0" w:color="auto"/>
            <w:left w:val="none" w:sz="0" w:space="0" w:color="auto"/>
            <w:bottom w:val="none" w:sz="0" w:space="0" w:color="auto"/>
            <w:right w:val="none" w:sz="0" w:space="0" w:color="auto"/>
          </w:divBdr>
          <w:divsChild>
            <w:div w:id="381633414">
              <w:marLeft w:val="0"/>
              <w:marRight w:val="0"/>
              <w:marTop w:val="0"/>
              <w:marBottom w:val="0"/>
              <w:divBdr>
                <w:top w:val="none" w:sz="0" w:space="0" w:color="auto"/>
                <w:left w:val="none" w:sz="0" w:space="0" w:color="auto"/>
                <w:bottom w:val="none" w:sz="0" w:space="0" w:color="auto"/>
                <w:right w:val="none" w:sz="0" w:space="0" w:color="auto"/>
              </w:divBdr>
            </w:div>
            <w:div w:id="1735161221">
              <w:marLeft w:val="0"/>
              <w:marRight w:val="0"/>
              <w:marTop w:val="0"/>
              <w:marBottom w:val="0"/>
              <w:divBdr>
                <w:top w:val="none" w:sz="0" w:space="0" w:color="auto"/>
                <w:left w:val="none" w:sz="0" w:space="0" w:color="auto"/>
                <w:bottom w:val="none" w:sz="0" w:space="0" w:color="auto"/>
                <w:right w:val="none" w:sz="0" w:space="0" w:color="auto"/>
              </w:divBdr>
            </w:div>
            <w:div w:id="197756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26630">
      <w:bodyDiv w:val="1"/>
      <w:marLeft w:val="45"/>
      <w:marRight w:val="45"/>
      <w:marTop w:val="90"/>
      <w:marBottom w:val="90"/>
      <w:divBdr>
        <w:top w:val="none" w:sz="0" w:space="0" w:color="auto"/>
        <w:left w:val="none" w:sz="0" w:space="0" w:color="auto"/>
        <w:bottom w:val="none" w:sz="0" w:space="0" w:color="auto"/>
        <w:right w:val="none" w:sz="0" w:space="0" w:color="auto"/>
      </w:divBdr>
      <w:divsChild>
        <w:div w:id="1479148417">
          <w:marLeft w:val="0"/>
          <w:marRight w:val="0"/>
          <w:marTop w:val="0"/>
          <w:marBottom w:val="567"/>
          <w:divBdr>
            <w:top w:val="none" w:sz="0" w:space="0" w:color="auto"/>
            <w:left w:val="none" w:sz="0" w:space="0" w:color="auto"/>
            <w:bottom w:val="none" w:sz="0" w:space="0" w:color="auto"/>
            <w:right w:val="none" w:sz="0" w:space="0" w:color="auto"/>
          </w:divBdr>
        </w:div>
      </w:divsChild>
    </w:div>
    <w:div w:id="63377268">
      <w:bodyDiv w:val="1"/>
      <w:marLeft w:val="45"/>
      <w:marRight w:val="45"/>
      <w:marTop w:val="90"/>
      <w:marBottom w:val="90"/>
      <w:divBdr>
        <w:top w:val="none" w:sz="0" w:space="0" w:color="auto"/>
        <w:left w:val="none" w:sz="0" w:space="0" w:color="auto"/>
        <w:bottom w:val="none" w:sz="0" w:space="0" w:color="auto"/>
        <w:right w:val="none" w:sz="0" w:space="0" w:color="auto"/>
      </w:divBdr>
      <w:divsChild>
        <w:div w:id="327830079">
          <w:marLeft w:val="0"/>
          <w:marRight w:val="0"/>
          <w:marTop w:val="240"/>
          <w:marBottom w:val="0"/>
          <w:divBdr>
            <w:top w:val="none" w:sz="0" w:space="0" w:color="auto"/>
            <w:left w:val="none" w:sz="0" w:space="0" w:color="auto"/>
            <w:bottom w:val="none" w:sz="0" w:space="0" w:color="auto"/>
            <w:right w:val="none" w:sz="0" w:space="0" w:color="auto"/>
          </w:divBdr>
        </w:div>
        <w:div w:id="349264292">
          <w:marLeft w:val="0"/>
          <w:marRight w:val="0"/>
          <w:marTop w:val="240"/>
          <w:marBottom w:val="0"/>
          <w:divBdr>
            <w:top w:val="none" w:sz="0" w:space="0" w:color="auto"/>
            <w:left w:val="none" w:sz="0" w:space="0" w:color="auto"/>
            <w:bottom w:val="none" w:sz="0" w:space="0" w:color="auto"/>
            <w:right w:val="none" w:sz="0" w:space="0" w:color="auto"/>
          </w:divBdr>
        </w:div>
        <w:div w:id="757678356">
          <w:marLeft w:val="0"/>
          <w:marRight w:val="0"/>
          <w:marTop w:val="240"/>
          <w:marBottom w:val="0"/>
          <w:divBdr>
            <w:top w:val="none" w:sz="0" w:space="0" w:color="auto"/>
            <w:left w:val="none" w:sz="0" w:space="0" w:color="auto"/>
            <w:bottom w:val="none" w:sz="0" w:space="0" w:color="auto"/>
            <w:right w:val="none" w:sz="0" w:space="0" w:color="auto"/>
          </w:divBdr>
        </w:div>
        <w:div w:id="846870707">
          <w:marLeft w:val="0"/>
          <w:marRight w:val="0"/>
          <w:marTop w:val="240"/>
          <w:marBottom w:val="0"/>
          <w:divBdr>
            <w:top w:val="none" w:sz="0" w:space="0" w:color="auto"/>
            <w:left w:val="none" w:sz="0" w:space="0" w:color="auto"/>
            <w:bottom w:val="none" w:sz="0" w:space="0" w:color="auto"/>
            <w:right w:val="none" w:sz="0" w:space="0" w:color="auto"/>
          </w:divBdr>
        </w:div>
        <w:div w:id="960919949">
          <w:marLeft w:val="0"/>
          <w:marRight w:val="0"/>
          <w:marTop w:val="240"/>
          <w:marBottom w:val="0"/>
          <w:divBdr>
            <w:top w:val="none" w:sz="0" w:space="0" w:color="auto"/>
            <w:left w:val="none" w:sz="0" w:space="0" w:color="auto"/>
            <w:bottom w:val="none" w:sz="0" w:space="0" w:color="auto"/>
            <w:right w:val="none" w:sz="0" w:space="0" w:color="auto"/>
          </w:divBdr>
        </w:div>
        <w:div w:id="1131900229">
          <w:marLeft w:val="0"/>
          <w:marRight w:val="0"/>
          <w:marTop w:val="240"/>
          <w:marBottom w:val="0"/>
          <w:divBdr>
            <w:top w:val="none" w:sz="0" w:space="0" w:color="auto"/>
            <w:left w:val="none" w:sz="0" w:space="0" w:color="auto"/>
            <w:bottom w:val="none" w:sz="0" w:space="0" w:color="auto"/>
            <w:right w:val="none" w:sz="0" w:space="0" w:color="auto"/>
          </w:divBdr>
        </w:div>
        <w:div w:id="2138600864">
          <w:marLeft w:val="0"/>
          <w:marRight w:val="0"/>
          <w:marTop w:val="240"/>
          <w:marBottom w:val="0"/>
          <w:divBdr>
            <w:top w:val="none" w:sz="0" w:space="0" w:color="auto"/>
            <w:left w:val="none" w:sz="0" w:space="0" w:color="auto"/>
            <w:bottom w:val="none" w:sz="0" w:space="0" w:color="auto"/>
            <w:right w:val="none" w:sz="0" w:space="0" w:color="auto"/>
          </w:divBdr>
        </w:div>
      </w:divsChild>
    </w:div>
    <w:div w:id="88475218">
      <w:bodyDiv w:val="1"/>
      <w:marLeft w:val="0"/>
      <w:marRight w:val="0"/>
      <w:marTop w:val="0"/>
      <w:marBottom w:val="0"/>
      <w:divBdr>
        <w:top w:val="none" w:sz="0" w:space="0" w:color="auto"/>
        <w:left w:val="none" w:sz="0" w:space="0" w:color="auto"/>
        <w:bottom w:val="none" w:sz="0" w:space="0" w:color="auto"/>
        <w:right w:val="none" w:sz="0" w:space="0" w:color="auto"/>
      </w:divBdr>
    </w:div>
    <w:div w:id="117334105">
      <w:bodyDiv w:val="1"/>
      <w:marLeft w:val="0"/>
      <w:marRight w:val="0"/>
      <w:marTop w:val="0"/>
      <w:marBottom w:val="0"/>
      <w:divBdr>
        <w:top w:val="none" w:sz="0" w:space="0" w:color="auto"/>
        <w:left w:val="none" w:sz="0" w:space="0" w:color="auto"/>
        <w:bottom w:val="none" w:sz="0" w:space="0" w:color="auto"/>
        <w:right w:val="none" w:sz="0" w:space="0" w:color="auto"/>
      </w:divBdr>
    </w:div>
    <w:div w:id="150147218">
      <w:bodyDiv w:val="1"/>
      <w:marLeft w:val="0"/>
      <w:marRight w:val="0"/>
      <w:marTop w:val="0"/>
      <w:marBottom w:val="0"/>
      <w:divBdr>
        <w:top w:val="none" w:sz="0" w:space="0" w:color="auto"/>
        <w:left w:val="none" w:sz="0" w:space="0" w:color="auto"/>
        <w:bottom w:val="none" w:sz="0" w:space="0" w:color="auto"/>
        <w:right w:val="none" w:sz="0" w:space="0" w:color="auto"/>
      </w:divBdr>
    </w:div>
    <w:div w:id="157117257">
      <w:bodyDiv w:val="1"/>
      <w:marLeft w:val="45"/>
      <w:marRight w:val="45"/>
      <w:marTop w:val="90"/>
      <w:marBottom w:val="90"/>
      <w:divBdr>
        <w:top w:val="none" w:sz="0" w:space="0" w:color="auto"/>
        <w:left w:val="none" w:sz="0" w:space="0" w:color="auto"/>
        <w:bottom w:val="none" w:sz="0" w:space="0" w:color="auto"/>
        <w:right w:val="none" w:sz="0" w:space="0" w:color="auto"/>
      </w:divBdr>
      <w:divsChild>
        <w:div w:id="2019576547">
          <w:marLeft w:val="0"/>
          <w:marRight w:val="0"/>
          <w:marTop w:val="0"/>
          <w:marBottom w:val="567"/>
          <w:divBdr>
            <w:top w:val="none" w:sz="0" w:space="0" w:color="auto"/>
            <w:left w:val="none" w:sz="0" w:space="0" w:color="auto"/>
            <w:bottom w:val="none" w:sz="0" w:space="0" w:color="auto"/>
            <w:right w:val="none" w:sz="0" w:space="0" w:color="auto"/>
          </w:divBdr>
        </w:div>
      </w:divsChild>
    </w:div>
    <w:div w:id="165365127">
      <w:bodyDiv w:val="1"/>
      <w:marLeft w:val="0"/>
      <w:marRight w:val="0"/>
      <w:marTop w:val="0"/>
      <w:marBottom w:val="0"/>
      <w:divBdr>
        <w:top w:val="none" w:sz="0" w:space="0" w:color="auto"/>
        <w:left w:val="none" w:sz="0" w:space="0" w:color="auto"/>
        <w:bottom w:val="none" w:sz="0" w:space="0" w:color="auto"/>
        <w:right w:val="none" w:sz="0" w:space="0" w:color="auto"/>
      </w:divBdr>
    </w:div>
    <w:div w:id="189418515">
      <w:bodyDiv w:val="1"/>
      <w:marLeft w:val="45"/>
      <w:marRight w:val="45"/>
      <w:marTop w:val="90"/>
      <w:marBottom w:val="90"/>
      <w:divBdr>
        <w:top w:val="none" w:sz="0" w:space="0" w:color="auto"/>
        <w:left w:val="none" w:sz="0" w:space="0" w:color="auto"/>
        <w:bottom w:val="none" w:sz="0" w:space="0" w:color="auto"/>
        <w:right w:val="none" w:sz="0" w:space="0" w:color="auto"/>
      </w:divBdr>
      <w:divsChild>
        <w:div w:id="1157109285">
          <w:marLeft w:val="0"/>
          <w:marRight w:val="0"/>
          <w:marTop w:val="240"/>
          <w:marBottom w:val="0"/>
          <w:divBdr>
            <w:top w:val="none" w:sz="0" w:space="0" w:color="auto"/>
            <w:left w:val="none" w:sz="0" w:space="0" w:color="auto"/>
            <w:bottom w:val="none" w:sz="0" w:space="0" w:color="auto"/>
            <w:right w:val="none" w:sz="0" w:space="0" w:color="auto"/>
          </w:divBdr>
          <w:divsChild>
            <w:div w:id="457259411">
              <w:marLeft w:val="0"/>
              <w:marRight w:val="0"/>
              <w:marTop w:val="45"/>
              <w:marBottom w:val="0"/>
              <w:divBdr>
                <w:top w:val="none" w:sz="0" w:space="0" w:color="auto"/>
                <w:left w:val="none" w:sz="0" w:space="0" w:color="auto"/>
                <w:bottom w:val="none" w:sz="0" w:space="0" w:color="auto"/>
                <w:right w:val="none" w:sz="0" w:space="0" w:color="auto"/>
              </w:divBdr>
            </w:div>
          </w:divsChild>
        </w:div>
      </w:divsChild>
    </w:div>
    <w:div w:id="212086173">
      <w:bodyDiv w:val="1"/>
      <w:marLeft w:val="0"/>
      <w:marRight w:val="0"/>
      <w:marTop w:val="0"/>
      <w:marBottom w:val="0"/>
      <w:divBdr>
        <w:top w:val="none" w:sz="0" w:space="0" w:color="auto"/>
        <w:left w:val="none" w:sz="0" w:space="0" w:color="auto"/>
        <w:bottom w:val="none" w:sz="0" w:space="0" w:color="auto"/>
        <w:right w:val="none" w:sz="0" w:space="0" w:color="auto"/>
      </w:divBdr>
    </w:div>
    <w:div w:id="221523911">
      <w:bodyDiv w:val="1"/>
      <w:marLeft w:val="45"/>
      <w:marRight w:val="45"/>
      <w:marTop w:val="90"/>
      <w:marBottom w:val="90"/>
      <w:divBdr>
        <w:top w:val="none" w:sz="0" w:space="0" w:color="auto"/>
        <w:left w:val="none" w:sz="0" w:space="0" w:color="auto"/>
        <w:bottom w:val="none" w:sz="0" w:space="0" w:color="auto"/>
        <w:right w:val="none" w:sz="0" w:space="0" w:color="auto"/>
      </w:divBdr>
      <w:divsChild>
        <w:div w:id="1489707017">
          <w:marLeft w:val="0"/>
          <w:marRight w:val="0"/>
          <w:marTop w:val="240"/>
          <w:marBottom w:val="0"/>
          <w:divBdr>
            <w:top w:val="none" w:sz="0" w:space="0" w:color="auto"/>
            <w:left w:val="none" w:sz="0" w:space="0" w:color="auto"/>
            <w:bottom w:val="none" w:sz="0" w:space="0" w:color="auto"/>
            <w:right w:val="none" w:sz="0" w:space="0" w:color="auto"/>
          </w:divBdr>
        </w:div>
        <w:div w:id="1691905204">
          <w:marLeft w:val="0"/>
          <w:marRight w:val="0"/>
          <w:marTop w:val="240"/>
          <w:marBottom w:val="0"/>
          <w:divBdr>
            <w:top w:val="none" w:sz="0" w:space="0" w:color="auto"/>
            <w:left w:val="none" w:sz="0" w:space="0" w:color="auto"/>
            <w:bottom w:val="none" w:sz="0" w:space="0" w:color="auto"/>
            <w:right w:val="none" w:sz="0" w:space="0" w:color="auto"/>
          </w:divBdr>
        </w:div>
      </w:divsChild>
    </w:div>
    <w:div w:id="307365494">
      <w:bodyDiv w:val="1"/>
      <w:marLeft w:val="0"/>
      <w:marRight w:val="0"/>
      <w:marTop w:val="0"/>
      <w:marBottom w:val="0"/>
      <w:divBdr>
        <w:top w:val="none" w:sz="0" w:space="0" w:color="auto"/>
        <w:left w:val="none" w:sz="0" w:space="0" w:color="auto"/>
        <w:bottom w:val="none" w:sz="0" w:space="0" w:color="auto"/>
        <w:right w:val="none" w:sz="0" w:space="0" w:color="auto"/>
      </w:divBdr>
    </w:div>
    <w:div w:id="350495662">
      <w:bodyDiv w:val="1"/>
      <w:marLeft w:val="0"/>
      <w:marRight w:val="0"/>
      <w:marTop w:val="0"/>
      <w:marBottom w:val="0"/>
      <w:divBdr>
        <w:top w:val="none" w:sz="0" w:space="0" w:color="auto"/>
        <w:left w:val="none" w:sz="0" w:space="0" w:color="auto"/>
        <w:bottom w:val="none" w:sz="0" w:space="0" w:color="auto"/>
        <w:right w:val="none" w:sz="0" w:space="0" w:color="auto"/>
      </w:divBdr>
    </w:div>
    <w:div w:id="397242994">
      <w:bodyDiv w:val="1"/>
      <w:marLeft w:val="0"/>
      <w:marRight w:val="0"/>
      <w:marTop w:val="0"/>
      <w:marBottom w:val="0"/>
      <w:divBdr>
        <w:top w:val="none" w:sz="0" w:space="0" w:color="auto"/>
        <w:left w:val="none" w:sz="0" w:space="0" w:color="auto"/>
        <w:bottom w:val="none" w:sz="0" w:space="0" w:color="auto"/>
        <w:right w:val="none" w:sz="0" w:space="0" w:color="auto"/>
      </w:divBdr>
    </w:div>
    <w:div w:id="426967807">
      <w:bodyDiv w:val="1"/>
      <w:marLeft w:val="0"/>
      <w:marRight w:val="0"/>
      <w:marTop w:val="0"/>
      <w:marBottom w:val="0"/>
      <w:divBdr>
        <w:top w:val="none" w:sz="0" w:space="0" w:color="auto"/>
        <w:left w:val="none" w:sz="0" w:space="0" w:color="auto"/>
        <w:bottom w:val="none" w:sz="0" w:space="0" w:color="auto"/>
        <w:right w:val="none" w:sz="0" w:space="0" w:color="auto"/>
      </w:divBdr>
    </w:div>
    <w:div w:id="475221608">
      <w:bodyDiv w:val="1"/>
      <w:marLeft w:val="0"/>
      <w:marRight w:val="0"/>
      <w:marTop w:val="0"/>
      <w:marBottom w:val="0"/>
      <w:divBdr>
        <w:top w:val="none" w:sz="0" w:space="0" w:color="auto"/>
        <w:left w:val="none" w:sz="0" w:space="0" w:color="auto"/>
        <w:bottom w:val="none" w:sz="0" w:space="0" w:color="auto"/>
        <w:right w:val="none" w:sz="0" w:space="0" w:color="auto"/>
      </w:divBdr>
      <w:divsChild>
        <w:div w:id="1630932560">
          <w:marLeft w:val="0"/>
          <w:marRight w:val="0"/>
          <w:marTop w:val="0"/>
          <w:marBottom w:val="0"/>
          <w:divBdr>
            <w:top w:val="none" w:sz="0" w:space="0" w:color="auto"/>
            <w:left w:val="none" w:sz="0" w:space="0" w:color="auto"/>
            <w:bottom w:val="none" w:sz="0" w:space="0" w:color="auto"/>
            <w:right w:val="none" w:sz="0" w:space="0" w:color="auto"/>
          </w:divBdr>
          <w:divsChild>
            <w:div w:id="1913074958">
              <w:marLeft w:val="0"/>
              <w:marRight w:val="0"/>
              <w:marTop w:val="0"/>
              <w:marBottom w:val="0"/>
              <w:divBdr>
                <w:top w:val="none" w:sz="0" w:space="0" w:color="auto"/>
                <w:left w:val="none" w:sz="0" w:space="0" w:color="auto"/>
                <w:bottom w:val="none" w:sz="0" w:space="0" w:color="auto"/>
                <w:right w:val="none" w:sz="0" w:space="0" w:color="auto"/>
              </w:divBdr>
              <w:divsChild>
                <w:div w:id="1507086671">
                  <w:marLeft w:val="0"/>
                  <w:marRight w:val="0"/>
                  <w:marTop w:val="0"/>
                  <w:marBottom w:val="0"/>
                  <w:divBdr>
                    <w:top w:val="none" w:sz="0" w:space="0" w:color="auto"/>
                    <w:left w:val="none" w:sz="0" w:space="0" w:color="auto"/>
                    <w:bottom w:val="none" w:sz="0" w:space="0" w:color="auto"/>
                    <w:right w:val="none" w:sz="0" w:space="0" w:color="auto"/>
                  </w:divBdr>
                  <w:divsChild>
                    <w:div w:id="1743721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354488">
      <w:bodyDiv w:val="1"/>
      <w:marLeft w:val="0"/>
      <w:marRight w:val="0"/>
      <w:marTop w:val="0"/>
      <w:marBottom w:val="0"/>
      <w:divBdr>
        <w:top w:val="none" w:sz="0" w:space="0" w:color="auto"/>
        <w:left w:val="none" w:sz="0" w:space="0" w:color="auto"/>
        <w:bottom w:val="none" w:sz="0" w:space="0" w:color="auto"/>
        <w:right w:val="none" w:sz="0" w:space="0" w:color="auto"/>
      </w:divBdr>
      <w:divsChild>
        <w:div w:id="13651988">
          <w:marLeft w:val="0"/>
          <w:marRight w:val="0"/>
          <w:marTop w:val="0"/>
          <w:marBottom w:val="0"/>
          <w:divBdr>
            <w:top w:val="none" w:sz="0" w:space="0" w:color="auto"/>
            <w:left w:val="none" w:sz="0" w:space="0" w:color="auto"/>
            <w:bottom w:val="none" w:sz="0" w:space="0" w:color="auto"/>
            <w:right w:val="none" w:sz="0" w:space="0" w:color="auto"/>
          </w:divBdr>
          <w:divsChild>
            <w:div w:id="781416536">
              <w:marLeft w:val="0"/>
              <w:marRight w:val="0"/>
              <w:marTop w:val="0"/>
              <w:marBottom w:val="0"/>
              <w:divBdr>
                <w:top w:val="none" w:sz="0" w:space="0" w:color="auto"/>
                <w:left w:val="none" w:sz="0" w:space="0" w:color="auto"/>
                <w:bottom w:val="none" w:sz="0" w:space="0" w:color="auto"/>
                <w:right w:val="none" w:sz="0" w:space="0" w:color="auto"/>
              </w:divBdr>
              <w:divsChild>
                <w:div w:id="1114979767">
                  <w:marLeft w:val="3150"/>
                  <w:marRight w:val="0"/>
                  <w:marTop w:val="0"/>
                  <w:marBottom w:val="0"/>
                  <w:divBdr>
                    <w:top w:val="none" w:sz="0" w:space="0" w:color="auto"/>
                    <w:left w:val="none" w:sz="0" w:space="0" w:color="auto"/>
                    <w:bottom w:val="none" w:sz="0" w:space="0" w:color="auto"/>
                    <w:right w:val="none" w:sz="0" w:space="0" w:color="auto"/>
                  </w:divBdr>
                  <w:divsChild>
                    <w:div w:id="162399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1632497">
      <w:bodyDiv w:val="1"/>
      <w:marLeft w:val="0"/>
      <w:marRight w:val="0"/>
      <w:marTop w:val="0"/>
      <w:marBottom w:val="0"/>
      <w:divBdr>
        <w:top w:val="none" w:sz="0" w:space="0" w:color="auto"/>
        <w:left w:val="none" w:sz="0" w:space="0" w:color="auto"/>
        <w:bottom w:val="none" w:sz="0" w:space="0" w:color="auto"/>
        <w:right w:val="none" w:sz="0" w:space="0" w:color="auto"/>
      </w:divBdr>
      <w:divsChild>
        <w:div w:id="303002077">
          <w:marLeft w:val="0"/>
          <w:marRight w:val="0"/>
          <w:marTop w:val="0"/>
          <w:marBottom w:val="0"/>
          <w:divBdr>
            <w:top w:val="none" w:sz="0" w:space="0" w:color="auto"/>
            <w:left w:val="none" w:sz="0" w:space="0" w:color="auto"/>
            <w:bottom w:val="none" w:sz="0" w:space="0" w:color="auto"/>
            <w:right w:val="none" w:sz="0" w:space="0" w:color="auto"/>
          </w:divBdr>
        </w:div>
        <w:div w:id="335496401">
          <w:marLeft w:val="0"/>
          <w:marRight w:val="0"/>
          <w:marTop w:val="0"/>
          <w:marBottom w:val="0"/>
          <w:divBdr>
            <w:top w:val="none" w:sz="0" w:space="0" w:color="auto"/>
            <w:left w:val="none" w:sz="0" w:space="0" w:color="auto"/>
            <w:bottom w:val="none" w:sz="0" w:space="0" w:color="auto"/>
            <w:right w:val="none" w:sz="0" w:space="0" w:color="auto"/>
          </w:divBdr>
        </w:div>
        <w:div w:id="353191611">
          <w:marLeft w:val="0"/>
          <w:marRight w:val="0"/>
          <w:marTop w:val="0"/>
          <w:marBottom w:val="0"/>
          <w:divBdr>
            <w:top w:val="none" w:sz="0" w:space="0" w:color="auto"/>
            <w:left w:val="none" w:sz="0" w:space="0" w:color="auto"/>
            <w:bottom w:val="none" w:sz="0" w:space="0" w:color="auto"/>
            <w:right w:val="none" w:sz="0" w:space="0" w:color="auto"/>
          </w:divBdr>
        </w:div>
        <w:div w:id="472135082">
          <w:marLeft w:val="0"/>
          <w:marRight w:val="0"/>
          <w:marTop w:val="0"/>
          <w:marBottom w:val="0"/>
          <w:divBdr>
            <w:top w:val="none" w:sz="0" w:space="0" w:color="auto"/>
            <w:left w:val="none" w:sz="0" w:space="0" w:color="auto"/>
            <w:bottom w:val="none" w:sz="0" w:space="0" w:color="auto"/>
            <w:right w:val="none" w:sz="0" w:space="0" w:color="auto"/>
          </w:divBdr>
        </w:div>
        <w:div w:id="534657916">
          <w:marLeft w:val="0"/>
          <w:marRight w:val="0"/>
          <w:marTop w:val="0"/>
          <w:marBottom w:val="0"/>
          <w:divBdr>
            <w:top w:val="none" w:sz="0" w:space="0" w:color="auto"/>
            <w:left w:val="none" w:sz="0" w:space="0" w:color="auto"/>
            <w:bottom w:val="none" w:sz="0" w:space="0" w:color="auto"/>
            <w:right w:val="none" w:sz="0" w:space="0" w:color="auto"/>
          </w:divBdr>
        </w:div>
        <w:div w:id="566307338">
          <w:marLeft w:val="0"/>
          <w:marRight w:val="0"/>
          <w:marTop w:val="0"/>
          <w:marBottom w:val="0"/>
          <w:divBdr>
            <w:top w:val="none" w:sz="0" w:space="0" w:color="auto"/>
            <w:left w:val="none" w:sz="0" w:space="0" w:color="auto"/>
            <w:bottom w:val="none" w:sz="0" w:space="0" w:color="auto"/>
            <w:right w:val="none" w:sz="0" w:space="0" w:color="auto"/>
          </w:divBdr>
        </w:div>
        <w:div w:id="680812729">
          <w:marLeft w:val="0"/>
          <w:marRight w:val="0"/>
          <w:marTop w:val="0"/>
          <w:marBottom w:val="0"/>
          <w:divBdr>
            <w:top w:val="none" w:sz="0" w:space="0" w:color="auto"/>
            <w:left w:val="none" w:sz="0" w:space="0" w:color="auto"/>
            <w:bottom w:val="none" w:sz="0" w:space="0" w:color="auto"/>
            <w:right w:val="none" w:sz="0" w:space="0" w:color="auto"/>
          </w:divBdr>
        </w:div>
        <w:div w:id="777412897">
          <w:marLeft w:val="0"/>
          <w:marRight w:val="0"/>
          <w:marTop w:val="0"/>
          <w:marBottom w:val="0"/>
          <w:divBdr>
            <w:top w:val="none" w:sz="0" w:space="0" w:color="auto"/>
            <w:left w:val="none" w:sz="0" w:space="0" w:color="auto"/>
            <w:bottom w:val="none" w:sz="0" w:space="0" w:color="auto"/>
            <w:right w:val="none" w:sz="0" w:space="0" w:color="auto"/>
          </w:divBdr>
        </w:div>
        <w:div w:id="840775808">
          <w:marLeft w:val="0"/>
          <w:marRight w:val="0"/>
          <w:marTop w:val="0"/>
          <w:marBottom w:val="0"/>
          <w:divBdr>
            <w:top w:val="none" w:sz="0" w:space="0" w:color="auto"/>
            <w:left w:val="none" w:sz="0" w:space="0" w:color="auto"/>
            <w:bottom w:val="none" w:sz="0" w:space="0" w:color="auto"/>
            <w:right w:val="none" w:sz="0" w:space="0" w:color="auto"/>
          </w:divBdr>
        </w:div>
        <w:div w:id="899055354">
          <w:marLeft w:val="0"/>
          <w:marRight w:val="0"/>
          <w:marTop w:val="0"/>
          <w:marBottom w:val="0"/>
          <w:divBdr>
            <w:top w:val="none" w:sz="0" w:space="0" w:color="auto"/>
            <w:left w:val="none" w:sz="0" w:space="0" w:color="auto"/>
            <w:bottom w:val="none" w:sz="0" w:space="0" w:color="auto"/>
            <w:right w:val="none" w:sz="0" w:space="0" w:color="auto"/>
          </w:divBdr>
        </w:div>
        <w:div w:id="908730881">
          <w:marLeft w:val="0"/>
          <w:marRight w:val="0"/>
          <w:marTop w:val="0"/>
          <w:marBottom w:val="0"/>
          <w:divBdr>
            <w:top w:val="none" w:sz="0" w:space="0" w:color="auto"/>
            <w:left w:val="none" w:sz="0" w:space="0" w:color="auto"/>
            <w:bottom w:val="none" w:sz="0" w:space="0" w:color="auto"/>
            <w:right w:val="none" w:sz="0" w:space="0" w:color="auto"/>
          </w:divBdr>
        </w:div>
        <w:div w:id="911547128">
          <w:marLeft w:val="0"/>
          <w:marRight w:val="0"/>
          <w:marTop w:val="0"/>
          <w:marBottom w:val="0"/>
          <w:divBdr>
            <w:top w:val="none" w:sz="0" w:space="0" w:color="auto"/>
            <w:left w:val="none" w:sz="0" w:space="0" w:color="auto"/>
            <w:bottom w:val="none" w:sz="0" w:space="0" w:color="auto"/>
            <w:right w:val="none" w:sz="0" w:space="0" w:color="auto"/>
          </w:divBdr>
        </w:div>
        <w:div w:id="1253003224">
          <w:marLeft w:val="0"/>
          <w:marRight w:val="0"/>
          <w:marTop w:val="0"/>
          <w:marBottom w:val="0"/>
          <w:divBdr>
            <w:top w:val="none" w:sz="0" w:space="0" w:color="auto"/>
            <w:left w:val="none" w:sz="0" w:space="0" w:color="auto"/>
            <w:bottom w:val="none" w:sz="0" w:space="0" w:color="auto"/>
            <w:right w:val="none" w:sz="0" w:space="0" w:color="auto"/>
          </w:divBdr>
        </w:div>
        <w:div w:id="1304773643">
          <w:marLeft w:val="0"/>
          <w:marRight w:val="0"/>
          <w:marTop w:val="0"/>
          <w:marBottom w:val="0"/>
          <w:divBdr>
            <w:top w:val="none" w:sz="0" w:space="0" w:color="auto"/>
            <w:left w:val="none" w:sz="0" w:space="0" w:color="auto"/>
            <w:bottom w:val="none" w:sz="0" w:space="0" w:color="auto"/>
            <w:right w:val="none" w:sz="0" w:space="0" w:color="auto"/>
          </w:divBdr>
        </w:div>
        <w:div w:id="1318877520">
          <w:marLeft w:val="0"/>
          <w:marRight w:val="0"/>
          <w:marTop w:val="0"/>
          <w:marBottom w:val="0"/>
          <w:divBdr>
            <w:top w:val="none" w:sz="0" w:space="0" w:color="auto"/>
            <w:left w:val="none" w:sz="0" w:space="0" w:color="auto"/>
            <w:bottom w:val="none" w:sz="0" w:space="0" w:color="auto"/>
            <w:right w:val="none" w:sz="0" w:space="0" w:color="auto"/>
          </w:divBdr>
        </w:div>
        <w:div w:id="1441224359">
          <w:marLeft w:val="0"/>
          <w:marRight w:val="0"/>
          <w:marTop w:val="0"/>
          <w:marBottom w:val="0"/>
          <w:divBdr>
            <w:top w:val="none" w:sz="0" w:space="0" w:color="auto"/>
            <w:left w:val="none" w:sz="0" w:space="0" w:color="auto"/>
            <w:bottom w:val="none" w:sz="0" w:space="0" w:color="auto"/>
            <w:right w:val="none" w:sz="0" w:space="0" w:color="auto"/>
          </w:divBdr>
        </w:div>
        <w:div w:id="1530339522">
          <w:marLeft w:val="0"/>
          <w:marRight w:val="0"/>
          <w:marTop w:val="0"/>
          <w:marBottom w:val="0"/>
          <w:divBdr>
            <w:top w:val="none" w:sz="0" w:space="0" w:color="auto"/>
            <w:left w:val="none" w:sz="0" w:space="0" w:color="auto"/>
            <w:bottom w:val="none" w:sz="0" w:space="0" w:color="auto"/>
            <w:right w:val="none" w:sz="0" w:space="0" w:color="auto"/>
          </w:divBdr>
        </w:div>
        <w:div w:id="1580405970">
          <w:marLeft w:val="0"/>
          <w:marRight w:val="0"/>
          <w:marTop w:val="0"/>
          <w:marBottom w:val="0"/>
          <w:divBdr>
            <w:top w:val="none" w:sz="0" w:space="0" w:color="auto"/>
            <w:left w:val="none" w:sz="0" w:space="0" w:color="auto"/>
            <w:bottom w:val="none" w:sz="0" w:space="0" w:color="auto"/>
            <w:right w:val="none" w:sz="0" w:space="0" w:color="auto"/>
          </w:divBdr>
        </w:div>
        <w:div w:id="1674454844">
          <w:marLeft w:val="0"/>
          <w:marRight w:val="0"/>
          <w:marTop w:val="0"/>
          <w:marBottom w:val="0"/>
          <w:divBdr>
            <w:top w:val="none" w:sz="0" w:space="0" w:color="auto"/>
            <w:left w:val="none" w:sz="0" w:space="0" w:color="auto"/>
            <w:bottom w:val="none" w:sz="0" w:space="0" w:color="auto"/>
            <w:right w:val="none" w:sz="0" w:space="0" w:color="auto"/>
          </w:divBdr>
        </w:div>
        <w:div w:id="1749838025">
          <w:marLeft w:val="0"/>
          <w:marRight w:val="0"/>
          <w:marTop w:val="0"/>
          <w:marBottom w:val="0"/>
          <w:divBdr>
            <w:top w:val="none" w:sz="0" w:space="0" w:color="auto"/>
            <w:left w:val="none" w:sz="0" w:space="0" w:color="auto"/>
            <w:bottom w:val="none" w:sz="0" w:space="0" w:color="auto"/>
            <w:right w:val="none" w:sz="0" w:space="0" w:color="auto"/>
          </w:divBdr>
        </w:div>
        <w:div w:id="1751342461">
          <w:marLeft w:val="0"/>
          <w:marRight w:val="0"/>
          <w:marTop w:val="0"/>
          <w:marBottom w:val="0"/>
          <w:divBdr>
            <w:top w:val="none" w:sz="0" w:space="0" w:color="auto"/>
            <w:left w:val="none" w:sz="0" w:space="0" w:color="auto"/>
            <w:bottom w:val="none" w:sz="0" w:space="0" w:color="auto"/>
            <w:right w:val="none" w:sz="0" w:space="0" w:color="auto"/>
          </w:divBdr>
        </w:div>
        <w:div w:id="1890527699">
          <w:marLeft w:val="0"/>
          <w:marRight w:val="0"/>
          <w:marTop w:val="0"/>
          <w:marBottom w:val="0"/>
          <w:divBdr>
            <w:top w:val="none" w:sz="0" w:space="0" w:color="auto"/>
            <w:left w:val="none" w:sz="0" w:space="0" w:color="auto"/>
            <w:bottom w:val="none" w:sz="0" w:space="0" w:color="auto"/>
            <w:right w:val="none" w:sz="0" w:space="0" w:color="auto"/>
          </w:divBdr>
        </w:div>
        <w:div w:id="1962372850">
          <w:marLeft w:val="0"/>
          <w:marRight w:val="0"/>
          <w:marTop w:val="0"/>
          <w:marBottom w:val="0"/>
          <w:divBdr>
            <w:top w:val="none" w:sz="0" w:space="0" w:color="auto"/>
            <w:left w:val="none" w:sz="0" w:space="0" w:color="auto"/>
            <w:bottom w:val="none" w:sz="0" w:space="0" w:color="auto"/>
            <w:right w:val="none" w:sz="0" w:space="0" w:color="auto"/>
          </w:divBdr>
        </w:div>
        <w:div w:id="2135900047">
          <w:marLeft w:val="0"/>
          <w:marRight w:val="0"/>
          <w:marTop w:val="0"/>
          <w:marBottom w:val="0"/>
          <w:divBdr>
            <w:top w:val="none" w:sz="0" w:space="0" w:color="auto"/>
            <w:left w:val="none" w:sz="0" w:space="0" w:color="auto"/>
            <w:bottom w:val="none" w:sz="0" w:space="0" w:color="auto"/>
            <w:right w:val="none" w:sz="0" w:space="0" w:color="auto"/>
          </w:divBdr>
        </w:div>
      </w:divsChild>
    </w:div>
    <w:div w:id="656301455">
      <w:bodyDiv w:val="1"/>
      <w:marLeft w:val="0"/>
      <w:marRight w:val="0"/>
      <w:marTop w:val="0"/>
      <w:marBottom w:val="0"/>
      <w:divBdr>
        <w:top w:val="none" w:sz="0" w:space="0" w:color="auto"/>
        <w:left w:val="none" w:sz="0" w:space="0" w:color="auto"/>
        <w:bottom w:val="none" w:sz="0" w:space="0" w:color="auto"/>
        <w:right w:val="none" w:sz="0" w:space="0" w:color="auto"/>
      </w:divBdr>
      <w:divsChild>
        <w:div w:id="988901151">
          <w:marLeft w:val="0"/>
          <w:marRight w:val="0"/>
          <w:marTop w:val="0"/>
          <w:marBottom w:val="0"/>
          <w:divBdr>
            <w:top w:val="none" w:sz="0" w:space="0" w:color="auto"/>
            <w:left w:val="none" w:sz="0" w:space="0" w:color="auto"/>
            <w:bottom w:val="none" w:sz="0" w:space="0" w:color="auto"/>
            <w:right w:val="none" w:sz="0" w:space="0" w:color="auto"/>
          </w:divBdr>
          <w:divsChild>
            <w:div w:id="492724823">
              <w:marLeft w:val="0"/>
              <w:marRight w:val="0"/>
              <w:marTop w:val="0"/>
              <w:marBottom w:val="0"/>
              <w:divBdr>
                <w:top w:val="none" w:sz="0" w:space="0" w:color="auto"/>
                <w:left w:val="none" w:sz="0" w:space="0" w:color="auto"/>
                <w:bottom w:val="none" w:sz="0" w:space="0" w:color="auto"/>
                <w:right w:val="none" w:sz="0" w:space="0" w:color="auto"/>
              </w:divBdr>
              <w:divsChild>
                <w:div w:id="537817407">
                  <w:marLeft w:val="3150"/>
                  <w:marRight w:val="0"/>
                  <w:marTop w:val="0"/>
                  <w:marBottom w:val="0"/>
                  <w:divBdr>
                    <w:top w:val="none" w:sz="0" w:space="0" w:color="auto"/>
                    <w:left w:val="none" w:sz="0" w:space="0" w:color="auto"/>
                    <w:bottom w:val="none" w:sz="0" w:space="0" w:color="auto"/>
                    <w:right w:val="none" w:sz="0" w:space="0" w:color="auto"/>
                  </w:divBdr>
                  <w:divsChild>
                    <w:div w:id="1155026183">
                      <w:marLeft w:val="0"/>
                      <w:marRight w:val="0"/>
                      <w:marTop w:val="0"/>
                      <w:marBottom w:val="0"/>
                      <w:divBdr>
                        <w:top w:val="none" w:sz="0" w:space="0" w:color="auto"/>
                        <w:left w:val="none" w:sz="0" w:space="0" w:color="auto"/>
                        <w:bottom w:val="none" w:sz="0" w:space="0" w:color="auto"/>
                        <w:right w:val="none" w:sz="0" w:space="0" w:color="auto"/>
                      </w:divBdr>
                      <w:divsChild>
                        <w:div w:id="995257940">
                          <w:marLeft w:val="0"/>
                          <w:marRight w:val="0"/>
                          <w:marTop w:val="0"/>
                          <w:marBottom w:val="0"/>
                          <w:divBdr>
                            <w:top w:val="none" w:sz="0" w:space="0" w:color="auto"/>
                            <w:left w:val="none" w:sz="0" w:space="0" w:color="auto"/>
                            <w:bottom w:val="none" w:sz="0" w:space="0" w:color="auto"/>
                            <w:right w:val="none" w:sz="0" w:space="0" w:color="auto"/>
                          </w:divBdr>
                          <w:divsChild>
                            <w:div w:id="67484698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5279250">
      <w:bodyDiv w:val="1"/>
      <w:marLeft w:val="0"/>
      <w:marRight w:val="0"/>
      <w:marTop w:val="0"/>
      <w:marBottom w:val="0"/>
      <w:divBdr>
        <w:top w:val="none" w:sz="0" w:space="0" w:color="auto"/>
        <w:left w:val="none" w:sz="0" w:space="0" w:color="auto"/>
        <w:bottom w:val="none" w:sz="0" w:space="0" w:color="auto"/>
        <w:right w:val="none" w:sz="0" w:space="0" w:color="auto"/>
      </w:divBdr>
      <w:divsChild>
        <w:div w:id="1713338624">
          <w:marLeft w:val="0"/>
          <w:marRight w:val="0"/>
          <w:marTop w:val="0"/>
          <w:marBottom w:val="0"/>
          <w:divBdr>
            <w:top w:val="none" w:sz="0" w:space="0" w:color="auto"/>
            <w:left w:val="none" w:sz="0" w:space="0" w:color="auto"/>
            <w:bottom w:val="none" w:sz="0" w:space="0" w:color="auto"/>
            <w:right w:val="none" w:sz="0" w:space="0" w:color="auto"/>
          </w:divBdr>
        </w:div>
      </w:divsChild>
    </w:div>
    <w:div w:id="741754206">
      <w:bodyDiv w:val="1"/>
      <w:marLeft w:val="0"/>
      <w:marRight w:val="0"/>
      <w:marTop w:val="0"/>
      <w:marBottom w:val="0"/>
      <w:divBdr>
        <w:top w:val="none" w:sz="0" w:space="0" w:color="auto"/>
        <w:left w:val="none" w:sz="0" w:space="0" w:color="auto"/>
        <w:bottom w:val="none" w:sz="0" w:space="0" w:color="auto"/>
        <w:right w:val="none" w:sz="0" w:space="0" w:color="auto"/>
      </w:divBdr>
      <w:divsChild>
        <w:div w:id="17707413">
          <w:marLeft w:val="0"/>
          <w:marRight w:val="0"/>
          <w:marTop w:val="0"/>
          <w:marBottom w:val="0"/>
          <w:divBdr>
            <w:top w:val="none" w:sz="0" w:space="0" w:color="auto"/>
            <w:left w:val="none" w:sz="0" w:space="0" w:color="auto"/>
            <w:bottom w:val="none" w:sz="0" w:space="0" w:color="auto"/>
            <w:right w:val="none" w:sz="0" w:space="0" w:color="auto"/>
          </w:divBdr>
        </w:div>
        <w:div w:id="28726496">
          <w:marLeft w:val="0"/>
          <w:marRight w:val="0"/>
          <w:marTop w:val="0"/>
          <w:marBottom w:val="0"/>
          <w:divBdr>
            <w:top w:val="none" w:sz="0" w:space="0" w:color="auto"/>
            <w:left w:val="none" w:sz="0" w:space="0" w:color="auto"/>
            <w:bottom w:val="none" w:sz="0" w:space="0" w:color="auto"/>
            <w:right w:val="none" w:sz="0" w:space="0" w:color="auto"/>
          </w:divBdr>
        </w:div>
        <w:div w:id="52430578">
          <w:marLeft w:val="0"/>
          <w:marRight w:val="0"/>
          <w:marTop w:val="0"/>
          <w:marBottom w:val="0"/>
          <w:divBdr>
            <w:top w:val="none" w:sz="0" w:space="0" w:color="auto"/>
            <w:left w:val="none" w:sz="0" w:space="0" w:color="auto"/>
            <w:bottom w:val="none" w:sz="0" w:space="0" w:color="auto"/>
            <w:right w:val="none" w:sz="0" w:space="0" w:color="auto"/>
          </w:divBdr>
        </w:div>
        <w:div w:id="179857971">
          <w:marLeft w:val="0"/>
          <w:marRight w:val="0"/>
          <w:marTop w:val="0"/>
          <w:marBottom w:val="0"/>
          <w:divBdr>
            <w:top w:val="none" w:sz="0" w:space="0" w:color="auto"/>
            <w:left w:val="none" w:sz="0" w:space="0" w:color="auto"/>
            <w:bottom w:val="none" w:sz="0" w:space="0" w:color="auto"/>
            <w:right w:val="none" w:sz="0" w:space="0" w:color="auto"/>
          </w:divBdr>
        </w:div>
        <w:div w:id="201866462">
          <w:marLeft w:val="0"/>
          <w:marRight w:val="0"/>
          <w:marTop w:val="0"/>
          <w:marBottom w:val="0"/>
          <w:divBdr>
            <w:top w:val="none" w:sz="0" w:space="0" w:color="auto"/>
            <w:left w:val="none" w:sz="0" w:space="0" w:color="auto"/>
            <w:bottom w:val="none" w:sz="0" w:space="0" w:color="auto"/>
            <w:right w:val="none" w:sz="0" w:space="0" w:color="auto"/>
          </w:divBdr>
        </w:div>
        <w:div w:id="226838861">
          <w:marLeft w:val="0"/>
          <w:marRight w:val="0"/>
          <w:marTop w:val="0"/>
          <w:marBottom w:val="0"/>
          <w:divBdr>
            <w:top w:val="none" w:sz="0" w:space="0" w:color="auto"/>
            <w:left w:val="none" w:sz="0" w:space="0" w:color="auto"/>
            <w:bottom w:val="none" w:sz="0" w:space="0" w:color="auto"/>
            <w:right w:val="none" w:sz="0" w:space="0" w:color="auto"/>
          </w:divBdr>
        </w:div>
        <w:div w:id="252903578">
          <w:marLeft w:val="0"/>
          <w:marRight w:val="0"/>
          <w:marTop w:val="0"/>
          <w:marBottom w:val="0"/>
          <w:divBdr>
            <w:top w:val="none" w:sz="0" w:space="0" w:color="auto"/>
            <w:left w:val="none" w:sz="0" w:space="0" w:color="auto"/>
            <w:bottom w:val="none" w:sz="0" w:space="0" w:color="auto"/>
            <w:right w:val="none" w:sz="0" w:space="0" w:color="auto"/>
          </w:divBdr>
        </w:div>
        <w:div w:id="316150824">
          <w:marLeft w:val="0"/>
          <w:marRight w:val="0"/>
          <w:marTop w:val="0"/>
          <w:marBottom w:val="0"/>
          <w:divBdr>
            <w:top w:val="none" w:sz="0" w:space="0" w:color="auto"/>
            <w:left w:val="none" w:sz="0" w:space="0" w:color="auto"/>
            <w:bottom w:val="none" w:sz="0" w:space="0" w:color="auto"/>
            <w:right w:val="none" w:sz="0" w:space="0" w:color="auto"/>
          </w:divBdr>
        </w:div>
        <w:div w:id="322246477">
          <w:marLeft w:val="0"/>
          <w:marRight w:val="0"/>
          <w:marTop w:val="0"/>
          <w:marBottom w:val="0"/>
          <w:divBdr>
            <w:top w:val="none" w:sz="0" w:space="0" w:color="auto"/>
            <w:left w:val="none" w:sz="0" w:space="0" w:color="auto"/>
            <w:bottom w:val="none" w:sz="0" w:space="0" w:color="auto"/>
            <w:right w:val="none" w:sz="0" w:space="0" w:color="auto"/>
          </w:divBdr>
        </w:div>
        <w:div w:id="327057216">
          <w:marLeft w:val="0"/>
          <w:marRight w:val="0"/>
          <w:marTop w:val="0"/>
          <w:marBottom w:val="0"/>
          <w:divBdr>
            <w:top w:val="none" w:sz="0" w:space="0" w:color="auto"/>
            <w:left w:val="none" w:sz="0" w:space="0" w:color="auto"/>
            <w:bottom w:val="none" w:sz="0" w:space="0" w:color="auto"/>
            <w:right w:val="none" w:sz="0" w:space="0" w:color="auto"/>
          </w:divBdr>
        </w:div>
        <w:div w:id="342783559">
          <w:marLeft w:val="0"/>
          <w:marRight w:val="0"/>
          <w:marTop w:val="0"/>
          <w:marBottom w:val="0"/>
          <w:divBdr>
            <w:top w:val="none" w:sz="0" w:space="0" w:color="auto"/>
            <w:left w:val="none" w:sz="0" w:space="0" w:color="auto"/>
            <w:bottom w:val="none" w:sz="0" w:space="0" w:color="auto"/>
            <w:right w:val="none" w:sz="0" w:space="0" w:color="auto"/>
          </w:divBdr>
        </w:div>
        <w:div w:id="398092685">
          <w:marLeft w:val="0"/>
          <w:marRight w:val="0"/>
          <w:marTop w:val="0"/>
          <w:marBottom w:val="0"/>
          <w:divBdr>
            <w:top w:val="none" w:sz="0" w:space="0" w:color="auto"/>
            <w:left w:val="none" w:sz="0" w:space="0" w:color="auto"/>
            <w:bottom w:val="none" w:sz="0" w:space="0" w:color="auto"/>
            <w:right w:val="none" w:sz="0" w:space="0" w:color="auto"/>
          </w:divBdr>
        </w:div>
        <w:div w:id="450513248">
          <w:marLeft w:val="0"/>
          <w:marRight w:val="0"/>
          <w:marTop w:val="0"/>
          <w:marBottom w:val="0"/>
          <w:divBdr>
            <w:top w:val="none" w:sz="0" w:space="0" w:color="auto"/>
            <w:left w:val="none" w:sz="0" w:space="0" w:color="auto"/>
            <w:bottom w:val="none" w:sz="0" w:space="0" w:color="auto"/>
            <w:right w:val="none" w:sz="0" w:space="0" w:color="auto"/>
          </w:divBdr>
        </w:div>
        <w:div w:id="455947435">
          <w:marLeft w:val="0"/>
          <w:marRight w:val="0"/>
          <w:marTop w:val="0"/>
          <w:marBottom w:val="0"/>
          <w:divBdr>
            <w:top w:val="none" w:sz="0" w:space="0" w:color="auto"/>
            <w:left w:val="none" w:sz="0" w:space="0" w:color="auto"/>
            <w:bottom w:val="none" w:sz="0" w:space="0" w:color="auto"/>
            <w:right w:val="none" w:sz="0" w:space="0" w:color="auto"/>
          </w:divBdr>
        </w:div>
        <w:div w:id="456605389">
          <w:marLeft w:val="0"/>
          <w:marRight w:val="0"/>
          <w:marTop w:val="0"/>
          <w:marBottom w:val="0"/>
          <w:divBdr>
            <w:top w:val="none" w:sz="0" w:space="0" w:color="auto"/>
            <w:left w:val="none" w:sz="0" w:space="0" w:color="auto"/>
            <w:bottom w:val="none" w:sz="0" w:space="0" w:color="auto"/>
            <w:right w:val="none" w:sz="0" w:space="0" w:color="auto"/>
          </w:divBdr>
        </w:div>
        <w:div w:id="610356186">
          <w:marLeft w:val="0"/>
          <w:marRight w:val="0"/>
          <w:marTop w:val="0"/>
          <w:marBottom w:val="0"/>
          <w:divBdr>
            <w:top w:val="none" w:sz="0" w:space="0" w:color="auto"/>
            <w:left w:val="none" w:sz="0" w:space="0" w:color="auto"/>
            <w:bottom w:val="none" w:sz="0" w:space="0" w:color="auto"/>
            <w:right w:val="none" w:sz="0" w:space="0" w:color="auto"/>
          </w:divBdr>
        </w:div>
        <w:div w:id="807011364">
          <w:marLeft w:val="0"/>
          <w:marRight w:val="0"/>
          <w:marTop w:val="0"/>
          <w:marBottom w:val="0"/>
          <w:divBdr>
            <w:top w:val="none" w:sz="0" w:space="0" w:color="auto"/>
            <w:left w:val="none" w:sz="0" w:space="0" w:color="auto"/>
            <w:bottom w:val="none" w:sz="0" w:space="0" w:color="auto"/>
            <w:right w:val="none" w:sz="0" w:space="0" w:color="auto"/>
          </w:divBdr>
        </w:div>
        <w:div w:id="848561737">
          <w:marLeft w:val="0"/>
          <w:marRight w:val="0"/>
          <w:marTop w:val="0"/>
          <w:marBottom w:val="0"/>
          <w:divBdr>
            <w:top w:val="none" w:sz="0" w:space="0" w:color="auto"/>
            <w:left w:val="none" w:sz="0" w:space="0" w:color="auto"/>
            <w:bottom w:val="none" w:sz="0" w:space="0" w:color="auto"/>
            <w:right w:val="none" w:sz="0" w:space="0" w:color="auto"/>
          </w:divBdr>
        </w:div>
        <w:div w:id="850528484">
          <w:marLeft w:val="0"/>
          <w:marRight w:val="0"/>
          <w:marTop w:val="0"/>
          <w:marBottom w:val="0"/>
          <w:divBdr>
            <w:top w:val="none" w:sz="0" w:space="0" w:color="auto"/>
            <w:left w:val="none" w:sz="0" w:space="0" w:color="auto"/>
            <w:bottom w:val="none" w:sz="0" w:space="0" w:color="auto"/>
            <w:right w:val="none" w:sz="0" w:space="0" w:color="auto"/>
          </w:divBdr>
        </w:div>
        <w:div w:id="913322785">
          <w:marLeft w:val="0"/>
          <w:marRight w:val="0"/>
          <w:marTop w:val="0"/>
          <w:marBottom w:val="0"/>
          <w:divBdr>
            <w:top w:val="none" w:sz="0" w:space="0" w:color="auto"/>
            <w:left w:val="none" w:sz="0" w:space="0" w:color="auto"/>
            <w:bottom w:val="none" w:sz="0" w:space="0" w:color="auto"/>
            <w:right w:val="none" w:sz="0" w:space="0" w:color="auto"/>
          </w:divBdr>
        </w:div>
        <w:div w:id="917709900">
          <w:marLeft w:val="0"/>
          <w:marRight w:val="0"/>
          <w:marTop w:val="0"/>
          <w:marBottom w:val="0"/>
          <w:divBdr>
            <w:top w:val="none" w:sz="0" w:space="0" w:color="auto"/>
            <w:left w:val="none" w:sz="0" w:space="0" w:color="auto"/>
            <w:bottom w:val="none" w:sz="0" w:space="0" w:color="auto"/>
            <w:right w:val="none" w:sz="0" w:space="0" w:color="auto"/>
          </w:divBdr>
        </w:div>
        <w:div w:id="935095245">
          <w:marLeft w:val="0"/>
          <w:marRight w:val="0"/>
          <w:marTop w:val="0"/>
          <w:marBottom w:val="0"/>
          <w:divBdr>
            <w:top w:val="none" w:sz="0" w:space="0" w:color="auto"/>
            <w:left w:val="none" w:sz="0" w:space="0" w:color="auto"/>
            <w:bottom w:val="none" w:sz="0" w:space="0" w:color="auto"/>
            <w:right w:val="none" w:sz="0" w:space="0" w:color="auto"/>
          </w:divBdr>
        </w:div>
        <w:div w:id="940333455">
          <w:marLeft w:val="0"/>
          <w:marRight w:val="0"/>
          <w:marTop w:val="0"/>
          <w:marBottom w:val="0"/>
          <w:divBdr>
            <w:top w:val="none" w:sz="0" w:space="0" w:color="auto"/>
            <w:left w:val="none" w:sz="0" w:space="0" w:color="auto"/>
            <w:bottom w:val="none" w:sz="0" w:space="0" w:color="auto"/>
            <w:right w:val="none" w:sz="0" w:space="0" w:color="auto"/>
          </w:divBdr>
        </w:div>
        <w:div w:id="974605760">
          <w:marLeft w:val="0"/>
          <w:marRight w:val="0"/>
          <w:marTop w:val="0"/>
          <w:marBottom w:val="0"/>
          <w:divBdr>
            <w:top w:val="none" w:sz="0" w:space="0" w:color="auto"/>
            <w:left w:val="none" w:sz="0" w:space="0" w:color="auto"/>
            <w:bottom w:val="none" w:sz="0" w:space="0" w:color="auto"/>
            <w:right w:val="none" w:sz="0" w:space="0" w:color="auto"/>
          </w:divBdr>
        </w:div>
        <w:div w:id="1006204010">
          <w:marLeft w:val="0"/>
          <w:marRight w:val="0"/>
          <w:marTop w:val="0"/>
          <w:marBottom w:val="0"/>
          <w:divBdr>
            <w:top w:val="none" w:sz="0" w:space="0" w:color="auto"/>
            <w:left w:val="none" w:sz="0" w:space="0" w:color="auto"/>
            <w:bottom w:val="none" w:sz="0" w:space="0" w:color="auto"/>
            <w:right w:val="none" w:sz="0" w:space="0" w:color="auto"/>
          </w:divBdr>
        </w:div>
        <w:div w:id="1163013399">
          <w:marLeft w:val="0"/>
          <w:marRight w:val="0"/>
          <w:marTop w:val="0"/>
          <w:marBottom w:val="0"/>
          <w:divBdr>
            <w:top w:val="none" w:sz="0" w:space="0" w:color="auto"/>
            <w:left w:val="none" w:sz="0" w:space="0" w:color="auto"/>
            <w:bottom w:val="none" w:sz="0" w:space="0" w:color="auto"/>
            <w:right w:val="none" w:sz="0" w:space="0" w:color="auto"/>
          </w:divBdr>
        </w:div>
        <w:div w:id="1180004870">
          <w:marLeft w:val="0"/>
          <w:marRight w:val="0"/>
          <w:marTop w:val="0"/>
          <w:marBottom w:val="0"/>
          <w:divBdr>
            <w:top w:val="none" w:sz="0" w:space="0" w:color="auto"/>
            <w:left w:val="none" w:sz="0" w:space="0" w:color="auto"/>
            <w:bottom w:val="none" w:sz="0" w:space="0" w:color="auto"/>
            <w:right w:val="none" w:sz="0" w:space="0" w:color="auto"/>
          </w:divBdr>
        </w:div>
        <w:div w:id="1241863786">
          <w:marLeft w:val="0"/>
          <w:marRight w:val="0"/>
          <w:marTop w:val="0"/>
          <w:marBottom w:val="0"/>
          <w:divBdr>
            <w:top w:val="none" w:sz="0" w:space="0" w:color="auto"/>
            <w:left w:val="none" w:sz="0" w:space="0" w:color="auto"/>
            <w:bottom w:val="none" w:sz="0" w:space="0" w:color="auto"/>
            <w:right w:val="none" w:sz="0" w:space="0" w:color="auto"/>
          </w:divBdr>
        </w:div>
        <w:div w:id="1261646542">
          <w:marLeft w:val="0"/>
          <w:marRight w:val="0"/>
          <w:marTop w:val="0"/>
          <w:marBottom w:val="0"/>
          <w:divBdr>
            <w:top w:val="none" w:sz="0" w:space="0" w:color="auto"/>
            <w:left w:val="none" w:sz="0" w:space="0" w:color="auto"/>
            <w:bottom w:val="none" w:sz="0" w:space="0" w:color="auto"/>
            <w:right w:val="none" w:sz="0" w:space="0" w:color="auto"/>
          </w:divBdr>
        </w:div>
        <w:div w:id="1318605946">
          <w:marLeft w:val="0"/>
          <w:marRight w:val="0"/>
          <w:marTop w:val="0"/>
          <w:marBottom w:val="0"/>
          <w:divBdr>
            <w:top w:val="none" w:sz="0" w:space="0" w:color="auto"/>
            <w:left w:val="none" w:sz="0" w:space="0" w:color="auto"/>
            <w:bottom w:val="none" w:sz="0" w:space="0" w:color="auto"/>
            <w:right w:val="none" w:sz="0" w:space="0" w:color="auto"/>
          </w:divBdr>
        </w:div>
        <w:div w:id="1341275314">
          <w:marLeft w:val="0"/>
          <w:marRight w:val="0"/>
          <w:marTop w:val="0"/>
          <w:marBottom w:val="0"/>
          <w:divBdr>
            <w:top w:val="none" w:sz="0" w:space="0" w:color="auto"/>
            <w:left w:val="none" w:sz="0" w:space="0" w:color="auto"/>
            <w:bottom w:val="none" w:sz="0" w:space="0" w:color="auto"/>
            <w:right w:val="none" w:sz="0" w:space="0" w:color="auto"/>
          </w:divBdr>
        </w:div>
        <w:div w:id="1470787548">
          <w:marLeft w:val="0"/>
          <w:marRight w:val="0"/>
          <w:marTop w:val="0"/>
          <w:marBottom w:val="0"/>
          <w:divBdr>
            <w:top w:val="none" w:sz="0" w:space="0" w:color="auto"/>
            <w:left w:val="none" w:sz="0" w:space="0" w:color="auto"/>
            <w:bottom w:val="none" w:sz="0" w:space="0" w:color="auto"/>
            <w:right w:val="none" w:sz="0" w:space="0" w:color="auto"/>
          </w:divBdr>
        </w:div>
        <w:div w:id="1498615588">
          <w:marLeft w:val="0"/>
          <w:marRight w:val="0"/>
          <w:marTop w:val="0"/>
          <w:marBottom w:val="0"/>
          <w:divBdr>
            <w:top w:val="none" w:sz="0" w:space="0" w:color="auto"/>
            <w:left w:val="none" w:sz="0" w:space="0" w:color="auto"/>
            <w:bottom w:val="none" w:sz="0" w:space="0" w:color="auto"/>
            <w:right w:val="none" w:sz="0" w:space="0" w:color="auto"/>
          </w:divBdr>
        </w:div>
        <w:div w:id="1591619893">
          <w:marLeft w:val="0"/>
          <w:marRight w:val="0"/>
          <w:marTop w:val="0"/>
          <w:marBottom w:val="0"/>
          <w:divBdr>
            <w:top w:val="none" w:sz="0" w:space="0" w:color="auto"/>
            <w:left w:val="none" w:sz="0" w:space="0" w:color="auto"/>
            <w:bottom w:val="none" w:sz="0" w:space="0" w:color="auto"/>
            <w:right w:val="none" w:sz="0" w:space="0" w:color="auto"/>
          </w:divBdr>
        </w:div>
        <w:div w:id="1623615244">
          <w:marLeft w:val="0"/>
          <w:marRight w:val="0"/>
          <w:marTop w:val="0"/>
          <w:marBottom w:val="0"/>
          <w:divBdr>
            <w:top w:val="none" w:sz="0" w:space="0" w:color="auto"/>
            <w:left w:val="none" w:sz="0" w:space="0" w:color="auto"/>
            <w:bottom w:val="none" w:sz="0" w:space="0" w:color="auto"/>
            <w:right w:val="none" w:sz="0" w:space="0" w:color="auto"/>
          </w:divBdr>
        </w:div>
        <w:div w:id="1679235069">
          <w:marLeft w:val="0"/>
          <w:marRight w:val="0"/>
          <w:marTop w:val="0"/>
          <w:marBottom w:val="0"/>
          <w:divBdr>
            <w:top w:val="none" w:sz="0" w:space="0" w:color="auto"/>
            <w:left w:val="none" w:sz="0" w:space="0" w:color="auto"/>
            <w:bottom w:val="none" w:sz="0" w:space="0" w:color="auto"/>
            <w:right w:val="none" w:sz="0" w:space="0" w:color="auto"/>
          </w:divBdr>
        </w:div>
        <w:div w:id="1696033239">
          <w:marLeft w:val="0"/>
          <w:marRight w:val="0"/>
          <w:marTop w:val="0"/>
          <w:marBottom w:val="0"/>
          <w:divBdr>
            <w:top w:val="none" w:sz="0" w:space="0" w:color="auto"/>
            <w:left w:val="none" w:sz="0" w:space="0" w:color="auto"/>
            <w:bottom w:val="none" w:sz="0" w:space="0" w:color="auto"/>
            <w:right w:val="none" w:sz="0" w:space="0" w:color="auto"/>
          </w:divBdr>
        </w:div>
        <w:div w:id="1711763250">
          <w:marLeft w:val="0"/>
          <w:marRight w:val="0"/>
          <w:marTop w:val="0"/>
          <w:marBottom w:val="0"/>
          <w:divBdr>
            <w:top w:val="none" w:sz="0" w:space="0" w:color="auto"/>
            <w:left w:val="none" w:sz="0" w:space="0" w:color="auto"/>
            <w:bottom w:val="none" w:sz="0" w:space="0" w:color="auto"/>
            <w:right w:val="none" w:sz="0" w:space="0" w:color="auto"/>
          </w:divBdr>
        </w:div>
        <w:div w:id="1728409495">
          <w:marLeft w:val="0"/>
          <w:marRight w:val="0"/>
          <w:marTop w:val="0"/>
          <w:marBottom w:val="0"/>
          <w:divBdr>
            <w:top w:val="none" w:sz="0" w:space="0" w:color="auto"/>
            <w:left w:val="none" w:sz="0" w:space="0" w:color="auto"/>
            <w:bottom w:val="none" w:sz="0" w:space="0" w:color="auto"/>
            <w:right w:val="none" w:sz="0" w:space="0" w:color="auto"/>
          </w:divBdr>
        </w:div>
        <w:div w:id="1744447292">
          <w:marLeft w:val="0"/>
          <w:marRight w:val="0"/>
          <w:marTop w:val="0"/>
          <w:marBottom w:val="0"/>
          <w:divBdr>
            <w:top w:val="none" w:sz="0" w:space="0" w:color="auto"/>
            <w:left w:val="none" w:sz="0" w:space="0" w:color="auto"/>
            <w:bottom w:val="none" w:sz="0" w:space="0" w:color="auto"/>
            <w:right w:val="none" w:sz="0" w:space="0" w:color="auto"/>
          </w:divBdr>
        </w:div>
        <w:div w:id="1765765762">
          <w:marLeft w:val="0"/>
          <w:marRight w:val="0"/>
          <w:marTop w:val="0"/>
          <w:marBottom w:val="0"/>
          <w:divBdr>
            <w:top w:val="none" w:sz="0" w:space="0" w:color="auto"/>
            <w:left w:val="none" w:sz="0" w:space="0" w:color="auto"/>
            <w:bottom w:val="none" w:sz="0" w:space="0" w:color="auto"/>
            <w:right w:val="none" w:sz="0" w:space="0" w:color="auto"/>
          </w:divBdr>
        </w:div>
        <w:div w:id="1778057292">
          <w:marLeft w:val="0"/>
          <w:marRight w:val="0"/>
          <w:marTop w:val="0"/>
          <w:marBottom w:val="0"/>
          <w:divBdr>
            <w:top w:val="none" w:sz="0" w:space="0" w:color="auto"/>
            <w:left w:val="none" w:sz="0" w:space="0" w:color="auto"/>
            <w:bottom w:val="none" w:sz="0" w:space="0" w:color="auto"/>
            <w:right w:val="none" w:sz="0" w:space="0" w:color="auto"/>
          </w:divBdr>
        </w:div>
        <w:div w:id="1800027183">
          <w:marLeft w:val="0"/>
          <w:marRight w:val="0"/>
          <w:marTop w:val="0"/>
          <w:marBottom w:val="0"/>
          <w:divBdr>
            <w:top w:val="none" w:sz="0" w:space="0" w:color="auto"/>
            <w:left w:val="none" w:sz="0" w:space="0" w:color="auto"/>
            <w:bottom w:val="none" w:sz="0" w:space="0" w:color="auto"/>
            <w:right w:val="none" w:sz="0" w:space="0" w:color="auto"/>
          </w:divBdr>
        </w:div>
        <w:div w:id="1905528583">
          <w:marLeft w:val="0"/>
          <w:marRight w:val="0"/>
          <w:marTop w:val="0"/>
          <w:marBottom w:val="0"/>
          <w:divBdr>
            <w:top w:val="none" w:sz="0" w:space="0" w:color="auto"/>
            <w:left w:val="none" w:sz="0" w:space="0" w:color="auto"/>
            <w:bottom w:val="none" w:sz="0" w:space="0" w:color="auto"/>
            <w:right w:val="none" w:sz="0" w:space="0" w:color="auto"/>
          </w:divBdr>
        </w:div>
        <w:div w:id="1921479454">
          <w:marLeft w:val="0"/>
          <w:marRight w:val="0"/>
          <w:marTop w:val="0"/>
          <w:marBottom w:val="0"/>
          <w:divBdr>
            <w:top w:val="none" w:sz="0" w:space="0" w:color="auto"/>
            <w:left w:val="none" w:sz="0" w:space="0" w:color="auto"/>
            <w:bottom w:val="none" w:sz="0" w:space="0" w:color="auto"/>
            <w:right w:val="none" w:sz="0" w:space="0" w:color="auto"/>
          </w:divBdr>
        </w:div>
        <w:div w:id="1934126174">
          <w:marLeft w:val="0"/>
          <w:marRight w:val="0"/>
          <w:marTop w:val="0"/>
          <w:marBottom w:val="0"/>
          <w:divBdr>
            <w:top w:val="none" w:sz="0" w:space="0" w:color="auto"/>
            <w:left w:val="none" w:sz="0" w:space="0" w:color="auto"/>
            <w:bottom w:val="none" w:sz="0" w:space="0" w:color="auto"/>
            <w:right w:val="none" w:sz="0" w:space="0" w:color="auto"/>
          </w:divBdr>
        </w:div>
        <w:div w:id="1937251380">
          <w:marLeft w:val="0"/>
          <w:marRight w:val="0"/>
          <w:marTop w:val="0"/>
          <w:marBottom w:val="0"/>
          <w:divBdr>
            <w:top w:val="none" w:sz="0" w:space="0" w:color="auto"/>
            <w:left w:val="none" w:sz="0" w:space="0" w:color="auto"/>
            <w:bottom w:val="none" w:sz="0" w:space="0" w:color="auto"/>
            <w:right w:val="none" w:sz="0" w:space="0" w:color="auto"/>
          </w:divBdr>
        </w:div>
        <w:div w:id="1949848234">
          <w:marLeft w:val="0"/>
          <w:marRight w:val="0"/>
          <w:marTop w:val="0"/>
          <w:marBottom w:val="0"/>
          <w:divBdr>
            <w:top w:val="none" w:sz="0" w:space="0" w:color="auto"/>
            <w:left w:val="none" w:sz="0" w:space="0" w:color="auto"/>
            <w:bottom w:val="none" w:sz="0" w:space="0" w:color="auto"/>
            <w:right w:val="none" w:sz="0" w:space="0" w:color="auto"/>
          </w:divBdr>
        </w:div>
        <w:div w:id="1980109122">
          <w:marLeft w:val="0"/>
          <w:marRight w:val="0"/>
          <w:marTop w:val="0"/>
          <w:marBottom w:val="0"/>
          <w:divBdr>
            <w:top w:val="none" w:sz="0" w:space="0" w:color="auto"/>
            <w:left w:val="none" w:sz="0" w:space="0" w:color="auto"/>
            <w:bottom w:val="none" w:sz="0" w:space="0" w:color="auto"/>
            <w:right w:val="none" w:sz="0" w:space="0" w:color="auto"/>
          </w:divBdr>
        </w:div>
        <w:div w:id="2062706511">
          <w:marLeft w:val="0"/>
          <w:marRight w:val="0"/>
          <w:marTop w:val="0"/>
          <w:marBottom w:val="0"/>
          <w:divBdr>
            <w:top w:val="none" w:sz="0" w:space="0" w:color="auto"/>
            <w:left w:val="none" w:sz="0" w:space="0" w:color="auto"/>
            <w:bottom w:val="none" w:sz="0" w:space="0" w:color="auto"/>
            <w:right w:val="none" w:sz="0" w:space="0" w:color="auto"/>
          </w:divBdr>
        </w:div>
        <w:div w:id="2142110332">
          <w:marLeft w:val="0"/>
          <w:marRight w:val="0"/>
          <w:marTop w:val="0"/>
          <w:marBottom w:val="0"/>
          <w:divBdr>
            <w:top w:val="none" w:sz="0" w:space="0" w:color="auto"/>
            <w:left w:val="none" w:sz="0" w:space="0" w:color="auto"/>
            <w:bottom w:val="none" w:sz="0" w:space="0" w:color="auto"/>
            <w:right w:val="none" w:sz="0" w:space="0" w:color="auto"/>
          </w:divBdr>
        </w:div>
      </w:divsChild>
    </w:div>
    <w:div w:id="764837581">
      <w:bodyDiv w:val="1"/>
      <w:marLeft w:val="0"/>
      <w:marRight w:val="0"/>
      <w:marTop w:val="0"/>
      <w:marBottom w:val="0"/>
      <w:divBdr>
        <w:top w:val="none" w:sz="0" w:space="0" w:color="auto"/>
        <w:left w:val="none" w:sz="0" w:space="0" w:color="auto"/>
        <w:bottom w:val="none" w:sz="0" w:space="0" w:color="auto"/>
        <w:right w:val="none" w:sz="0" w:space="0" w:color="auto"/>
      </w:divBdr>
      <w:divsChild>
        <w:div w:id="1252205585">
          <w:marLeft w:val="0"/>
          <w:marRight w:val="0"/>
          <w:marTop w:val="0"/>
          <w:marBottom w:val="0"/>
          <w:divBdr>
            <w:top w:val="none" w:sz="0" w:space="0" w:color="auto"/>
            <w:left w:val="none" w:sz="0" w:space="0" w:color="auto"/>
            <w:bottom w:val="none" w:sz="0" w:space="0" w:color="auto"/>
            <w:right w:val="none" w:sz="0" w:space="0" w:color="auto"/>
          </w:divBdr>
          <w:divsChild>
            <w:div w:id="259458707">
              <w:marLeft w:val="0"/>
              <w:marRight w:val="0"/>
              <w:marTop w:val="100"/>
              <w:marBottom w:val="100"/>
              <w:divBdr>
                <w:top w:val="none" w:sz="0" w:space="0" w:color="auto"/>
                <w:left w:val="none" w:sz="0" w:space="0" w:color="auto"/>
                <w:bottom w:val="none" w:sz="0" w:space="0" w:color="auto"/>
                <w:right w:val="none" w:sz="0" w:space="0" w:color="auto"/>
              </w:divBdr>
              <w:divsChild>
                <w:div w:id="1762683682">
                  <w:marLeft w:val="0"/>
                  <w:marRight w:val="0"/>
                  <w:marTop w:val="0"/>
                  <w:marBottom w:val="240"/>
                  <w:divBdr>
                    <w:top w:val="none" w:sz="0" w:space="0" w:color="auto"/>
                    <w:left w:val="none" w:sz="0" w:space="0" w:color="auto"/>
                    <w:bottom w:val="none" w:sz="0" w:space="0" w:color="auto"/>
                    <w:right w:val="none" w:sz="0" w:space="0" w:color="auto"/>
                  </w:divBdr>
                  <w:divsChild>
                    <w:div w:id="1507552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4083529">
      <w:bodyDiv w:val="1"/>
      <w:marLeft w:val="45"/>
      <w:marRight w:val="45"/>
      <w:marTop w:val="90"/>
      <w:marBottom w:val="90"/>
      <w:divBdr>
        <w:top w:val="none" w:sz="0" w:space="0" w:color="auto"/>
        <w:left w:val="none" w:sz="0" w:space="0" w:color="auto"/>
        <w:bottom w:val="none" w:sz="0" w:space="0" w:color="auto"/>
        <w:right w:val="none" w:sz="0" w:space="0" w:color="auto"/>
      </w:divBdr>
      <w:divsChild>
        <w:div w:id="1271938751">
          <w:marLeft w:val="0"/>
          <w:marRight w:val="0"/>
          <w:marTop w:val="480"/>
          <w:marBottom w:val="240"/>
          <w:divBdr>
            <w:top w:val="none" w:sz="0" w:space="0" w:color="auto"/>
            <w:left w:val="none" w:sz="0" w:space="0" w:color="auto"/>
            <w:bottom w:val="none" w:sz="0" w:space="0" w:color="auto"/>
            <w:right w:val="none" w:sz="0" w:space="0" w:color="auto"/>
          </w:divBdr>
        </w:div>
        <w:div w:id="1273585442">
          <w:marLeft w:val="0"/>
          <w:marRight w:val="0"/>
          <w:marTop w:val="0"/>
          <w:marBottom w:val="567"/>
          <w:divBdr>
            <w:top w:val="none" w:sz="0" w:space="0" w:color="auto"/>
            <w:left w:val="none" w:sz="0" w:space="0" w:color="auto"/>
            <w:bottom w:val="none" w:sz="0" w:space="0" w:color="auto"/>
            <w:right w:val="none" w:sz="0" w:space="0" w:color="auto"/>
          </w:divBdr>
        </w:div>
      </w:divsChild>
    </w:div>
    <w:div w:id="854072894">
      <w:bodyDiv w:val="1"/>
      <w:marLeft w:val="45"/>
      <w:marRight w:val="45"/>
      <w:marTop w:val="90"/>
      <w:marBottom w:val="90"/>
      <w:divBdr>
        <w:top w:val="none" w:sz="0" w:space="0" w:color="auto"/>
        <w:left w:val="none" w:sz="0" w:space="0" w:color="auto"/>
        <w:bottom w:val="none" w:sz="0" w:space="0" w:color="auto"/>
        <w:right w:val="none" w:sz="0" w:space="0" w:color="auto"/>
      </w:divBdr>
      <w:divsChild>
        <w:div w:id="1544292624">
          <w:marLeft w:val="0"/>
          <w:marRight w:val="0"/>
          <w:marTop w:val="240"/>
          <w:marBottom w:val="0"/>
          <w:divBdr>
            <w:top w:val="none" w:sz="0" w:space="0" w:color="auto"/>
            <w:left w:val="none" w:sz="0" w:space="0" w:color="auto"/>
            <w:bottom w:val="none" w:sz="0" w:space="0" w:color="auto"/>
            <w:right w:val="none" w:sz="0" w:space="0" w:color="auto"/>
          </w:divBdr>
        </w:div>
      </w:divsChild>
    </w:div>
    <w:div w:id="864556173">
      <w:bodyDiv w:val="1"/>
      <w:marLeft w:val="45"/>
      <w:marRight w:val="45"/>
      <w:marTop w:val="90"/>
      <w:marBottom w:val="90"/>
      <w:divBdr>
        <w:top w:val="none" w:sz="0" w:space="0" w:color="auto"/>
        <w:left w:val="none" w:sz="0" w:space="0" w:color="auto"/>
        <w:bottom w:val="none" w:sz="0" w:space="0" w:color="auto"/>
        <w:right w:val="none" w:sz="0" w:space="0" w:color="auto"/>
      </w:divBdr>
      <w:divsChild>
        <w:div w:id="611672843">
          <w:marLeft w:val="0"/>
          <w:marRight w:val="0"/>
          <w:marTop w:val="480"/>
          <w:marBottom w:val="240"/>
          <w:divBdr>
            <w:top w:val="none" w:sz="0" w:space="0" w:color="auto"/>
            <w:left w:val="none" w:sz="0" w:space="0" w:color="auto"/>
            <w:bottom w:val="none" w:sz="0" w:space="0" w:color="auto"/>
            <w:right w:val="none" w:sz="0" w:space="0" w:color="auto"/>
          </w:divBdr>
        </w:div>
        <w:div w:id="1223981299">
          <w:marLeft w:val="0"/>
          <w:marRight w:val="0"/>
          <w:marTop w:val="0"/>
          <w:marBottom w:val="567"/>
          <w:divBdr>
            <w:top w:val="none" w:sz="0" w:space="0" w:color="auto"/>
            <w:left w:val="none" w:sz="0" w:space="0" w:color="auto"/>
            <w:bottom w:val="none" w:sz="0" w:space="0" w:color="auto"/>
            <w:right w:val="none" w:sz="0" w:space="0" w:color="auto"/>
          </w:divBdr>
        </w:div>
      </w:divsChild>
    </w:div>
    <w:div w:id="881331344">
      <w:bodyDiv w:val="1"/>
      <w:marLeft w:val="0"/>
      <w:marRight w:val="0"/>
      <w:marTop w:val="0"/>
      <w:marBottom w:val="0"/>
      <w:divBdr>
        <w:top w:val="none" w:sz="0" w:space="0" w:color="auto"/>
        <w:left w:val="none" w:sz="0" w:space="0" w:color="auto"/>
        <w:bottom w:val="none" w:sz="0" w:space="0" w:color="auto"/>
        <w:right w:val="none" w:sz="0" w:space="0" w:color="auto"/>
      </w:divBdr>
    </w:div>
    <w:div w:id="888300235">
      <w:bodyDiv w:val="1"/>
      <w:marLeft w:val="0"/>
      <w:marRight w:val="0"/>
      <w:marTop w:val="0"/>
      <w:marBottom w:val="0"/>
      <w:divBdr>
        <w:top w:val="none" w:sz="0" w:space="0" w:color="auto"/>
        <w:left w:val="none" w:sz="0" w:space="0" w:color="auto"/>
        <w:bottom w:val="none" w:sz="0" w:space="0" w:color="auto"/>
        <w:right w:val="none" w:sz="0" w:space="0" w:color="auto"/>
      </w:divBdr>
      <w:divsChild>
        <w:div w:id="943806648">
          <w:marLeft w:val="0"/>
          <w:marRight w:val="0"/>
          <w:marTop w:val="0"/>
          <w:marBottom w:val="0"/>
          <w:divBdr>
            <w:top w:val="none" w:sz="0" w:space="0" w:color="auto"/>
            <w:left w:val="none" w:sz="0" w:space="0" w:color="auto"/>
            <w:bottom w:val="none" w:sz="0" w:space="0" w:color="auto"/>
            <w:right w:val="none" w:sz="0" w:space="0" w:color="auto"/>
          </w:divBdr>
          <w:divsChild>
            <w:div w:id="277880834">
              <w:marLeft w:val="0"/>
              <w:marRight w:val="0"/>
              <w:marTop w:val="0"/>
              <w:marBottom w:val="0"/>
              <w:divBdr>
                <w:top w:val="none" w:sz="0" w:space="0" w:color="auto"/>
                <w:left w:val="none" w:sz="0" w:space="0" w:color="auto"/>
                <w:bottom w:val="none" w:sz="0" w:space="0" w:color="auto"/>
                <w:right w:val="none" w:sz="0" w:space="0" w:color="auto"/>
              </w:divBdr>
            </w:div>
            <w:div w:id="387413825">
              <w:marLeft w:val="0"/>
              <w:marRight w:val="0"/>
              <w:marTop w:val="0"/>
              <w:marBottom w:val="0"/>
              <w:divBdr>
                <w:top w:val="none" w:sz="0" w:space="0" w:color="auto"/>
                <w:left w:val="none" w:sz="0" w:space="0" w:color="auto"/>
                <w:bottom w:val="none" w:sz="0" w:space="0" w:color="auto"/>
                <w:right w:val="none" w:sz="0" w:space="0" w:color="auto"/>
              </w:divBdr>
            </w:div>
            <w:div w:id="407075592">
              <w:marLeft w:val="0"/>
              <w:marRight w:val="0"/>
              <w:marTop w:val="0"/>
              <w:marBottom w:val="0"/>
              <w:divBdr>
                <w:top w:val="none" w:sz="0" w:space="0" w:color="auto"/>
                <w:left w:val="none" w:sz="0" w:space="0" w:color="auto"/>
                <w:bottom w:val="none" w:sz="0" w:space="0" w:color="auto"/>
                <w:right w:val="none" w:sz="0" w:space="0" w:color="auto"/>
              </w:divBdr>
            </w:div>
            <w:div w:id="452870194">
              <w:marLeft w:val="0"/>
              <w:marRight w:val="0"/>
              <w:marTop w:val="0"/>
              <w:marBottom w:val="0"/>
              <w:divBdr>
                <w:top w:val="none" w:sz="0" w:space="0" w:color="auto"/>
                <w:left w:val="none" w:sz="0" w:space="0" w:color="auto"/>
                <w:bottom w:val="none" w:sz="0" w:space="0" w:color="auto"/>
                <w:right w:val="none" w:sz="0" w:space="0" w:color="auto"/>
              </w:divBdr>
            </w:div>
            <w:div w:id="1468744676">
              <w:marLeft w:val="0"/>
              <w:marRight w:val="0"/>
              <w:marTop w:val="0"/>
              <w:marBottom w:val="0"/>
              <w:divBdr>
                <w:top w:val="none" w:sz="0" w:space="0" w:color="auto"/>
                <w:left w:val="none" w:sz="0" w:space="0" w:color="auto"/>
                <w:bottom w:val="none" w:sz="0" w:space="0" w:color="auto"/>
                <w:right w:val="none" w:sz="0" w:space="0" w:color="auto"/>
              </w:divBdr>
            </w:div>
            <w:div w:id="1491294073">
              <w:marLeft w:val="0"/>
              <w:marRight w:val="0"/>
              <w:marTop w:val="0"/>
              <w:marBottom w:val="0"/>
              <w:divBdr>
                <w:top w:val="none" w:sz="0" w:space="0" w:color="auto"/>
                <w:left w:val="none" w:sz="0" w:space="0" w:color="auto"/>
                <w:bottom w:val="none" w:sz="0" w:space="0" w:color="auto"/>
                <w:right w:val="none" w:sz="0" w:space="0" w:color="auto"/>
              </w:divBdr>
            </w:div>
            <w:div w:id="1697847496">
              <w:marLeft w:val="0"/>
              <w:marRight w:val="0"/>
              <w:marTop w:val="0"/>
              <w:marBottom w:val="0"/>
              <w:divBdr>
                <w:top w:val="none" w:sz="0" w:space="0" w:color="auto"/>
                <w:left w:val="none" w:sz="0" w:space="0" w:color="auto"/>
                <w:bottom w:val="none" w:sz="0" w:space="0" w:color="auto"/>
                <w:right w:val="none" w:sz="0" w:space="0" w:color="auto"/>
              </w:divBdr>
            </w:div>
            <w:div w:id="1932664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654911">
      <w:bodyDiv w:val="1"/>
      <w:marLeft w:val="0"/>
      <w:marRight w:val="0"/>
      <w:marTop w:val="0"/>
      <w:marBottom w:val="0"/>
      <w:divBdr>
        <w:top w:val="none" w:sz="0" w:space="0" w:color="auto"/>
        <w:left w:val="none" w:sz="0" w:space="0" w:color="auto"/>
        <w:bottom w:val="none" w:sz="0" w:space="0" w:color="auto"/>
        <w:right w:val="none" w:sz="0" w:space="0" w:color="auto"/>
      </w:divBdr>
    </w:div>
    <w:div w:id="911085232">
      <w:bodyDiv w:val="1"/>
      <w:marLeft w:val="0"/>
      <w:marRight w:val="0"/>
      <w:marTop w:val="0"/>
      <w:marBottom w:val="0"/>
      <w:divBdr>
        <w:top w:val="none" w:sz="0" w:space="0" w:color="auto"/>
        <w:left w:val="none" w:sz="0" w:space="0" w:color="auto"/>
        <w:bottom w:val="none" w:sz="0" w:space="0" w:color="auto"/>
        <w:right w:val="none" w:sz="0" w:space="0" w:color="auto"/>
      </w:divBdr>
    </w:div>
    <w:div w:id="916746320">
      <w:bodyDiv w:val="1"/>
      <w:marLeft w:val="0"/>
      <w:marRight w:val="0"/>
      <w:marTop w:val="0"/>
      <w:marBottom w:val="0"/>
      <w:divBdr>
        <w:top w:val="none" w:sz="0" w:space="0" w:color="auto"/>
        <w:left w:val="none" w:sz="0" w:space="0" w:color="auto"/>
        <w:bottom w:val="none" w:sz="0" w:space="0" w:color="auto"/>
        <w:right w:val="none" w:sz="0" w:space="0" w:color="auto"/>
      </w:divBdr>
    </w:div>
    <w:div w:id="933167734">
      <w:bodyDiv w:val="1"/>
      <w:marLeft w:val="45"/>
      <w:marRight w:val="45"/>
      <w:marTop w:val="90"/>
      <w:marBottom w:val="90"/>
      <w:divBdr>
        <w:top w:val="none" w:sz="0" w:space="0" w:color="auto"/>
        <w:left w:val="none" w:sz="0" w:space="0" w:color="auto"/>
        <w:bottom w:val="none" w:sz="0" w:space="0" w:color="auto"/>
        <w:right w:val="none" w:sz="0" w:space="0" w:color="auto"/>
      </w:divBdr>
      <w:divsChild>
        <w:div w:id="1713187015">
          <w:marLeft w:val="0"/>
          <w:marRight w:val="0"/>
          <w:marTop w:val="480"/>
          <w:marBottom w:val="240"/>
          <w:divBdr>
            <w:top w:val="none" w:sz="0" w:space="0" w:color="auto"/>
            <w:left w:val="none" w:sz="0" w:space="0" w:color="auto"/>
            <w:bottom w:val="none" w:sz="0" w:space="0" w:color="auto"/>
            <w:right w:val="none" w:sz="0" w:space="0" w:color="auto"/>
          </w:divBdr>
        </w:div>
        <w:div w:id="1824423586">
          <w:marLeft w:val="0"/>
          <w:marRight w:val="0"/>
          <w:marTop w:val="0"/>
          <w:marBottom w:val="567"/>
          <w:divBdr>
            <w:top w:val="none" w:sz="0" w:space="0" w:color="auto"/>
            <w:left w:val="none" w:sz="0" w:space="0" w:color="auto"/>
            <w:bottom w:val="none" w:sz="0" w:space="0" w:color="auto"/>
            <w:right w:val="none" w:sz="0" w:space="0" w:color="auto"/>
          </w:divBdr>
        </w:div>
      </w:divsChild>
    </w:div>
    <w:div w:id="938638071">
      <w:bodyDiv w:val="1"/>
      <w:marLeft w:val="0"/>
      <w:marRight w:val="0"/>
      <w:marTop w:val="0"/>
      <w:marBottom w:val="0"/>
      <w:divBdr>
        <w:top w:val="none" w:sz="0" w:space="0" w:color="auto"/>
        <w:left w:val="none" w:sz="0" w:space="0" w:color="auto"/>
        <w:bottom w:val="none" w:sz="0" w:space="0" w:color="auto"/>
        <w:right w:val="none" w:sz="0" w:space="0" w:color="auto"/>
      </w:divBdr>
    </w:div>
    <w:div w:id="1076978824">
      <w:bodyDiv w:val="1"/>
      <w:marLeft w:val="45"/>
      <w:marRight w:val="45"/>
      <w:marTop w:val="90"/>
      <w:marBottom w:val="90"/>
      <w:divBdr>
        <w:top w:val="none" w:sz="0" w:space="0" w:color="auto"/>
        <w:left w:val="none" w:sz="0" w:space="0" w:color="auto"/>
        <w:bottom w:val="none" w:sz="0" w:space="0" w:color="auto"/>
        <w:right w:val="none" w:sz="0" w:space="0" w:color="auto"/>
      </w:divBdr>
      <w:divsChild>
        <w:div w:id="507452193">
          <w:marLeft w:val="0"/>
          <w:marRight w:val="0"/>
          <w:marTop w:val="240"/>
          <w:marBottom w:val="0"/>
          <w:divBdr>
            <w:top w:val="none" w:sz="0" w:space="0" w:color="auto"/>
            <w:left w:val="none" w:sz="0" w:space="0" w:color="auto"/>
            <w:bottom w:val="none" w:sz="0" w:space="0" w:color="auto"/>
            <w:right w:val="none" w:sz="0" w:space="0" w:color="auto"/>
          </w:divBdr>
        </w:div>
        <w:div w:id="1341393905">
          <w:marLeft w:val="0"/>
          <w:marRight w:val="0"/>
          <w:marTop w:val="240"/>
          <w:marBottom w:val="0"/>
          <w:divBdr>
            <w:top w:val="none" w:sz="0" w:space="0" w:color="auto"/>
            <w:left w:val="none" w:sz="0" w:space="0" w:color="auto"/>
            <w:bottom w:val="none" w:sz="0" w:space="0" w:color="auto"/>
            <w:right w:val="none" w:sz="0" w:space="0" w:color="auto"/>
          </w:divBdr>
        </w:div>
        <w:div w:id="1448694975">
          <w:marLeft w:val="0"/>
          <w:marRight w:val="0"/>
          <w:marTop w:val="240"/>
          <w:marBottom w:val="0"/>
          <w:divBdr>
            <w:top w:val="none" w:sz="0" w:space="0" w:color="auto"/>
            <w:left w:val="none" w:sz="0" w:space="0" w:color="auto"/>
            <w:bottom w:val="none" w:sz="0" w:space="0" w:color="auto"/>
            <w:right w:val="none" w:sz="0" w:space="0" w:color="auto"/>
          </w:divBdr>
        </w:div>
        <w:div w:id="1589340262">
          <w:marLeft w:val="0"/>
          <w:marRight w:val="0"/>
          <w:marTop w:val="240"/>
          <w:marBottom w:val="0"/>
          <w:divBdr>
            <w:top w:val="none" w:sz="0" w:space="0" w:color="auto"/>
            <w:left w:val="none" w:sz="0" w:space="0" w:color="auto"/>
            <w:bottom w:val="none" w:sz="0" w:space="0" w:color="auto"/>
            <w:right w:val="none" w:sz="0" w:space="0" w:color="auto"/>
          </w:divBdr>
        </w:div>
      </w:divsChild>
    </w:div>
    <w:div w:id="1137261797">
      <w:bodyDiv w:val="1"/>
      <w:marLeft w:val="45"/>
      <w:marRight w:val="45"/>
      <w:marTop w:val="90"/>
      <w:marBottom w:val="90"/>
      <w:divBdr>
        <w:top w:val="none" w:sz="0" w:space="0" w:color="auto"/>
        <w:left w:val="none" w:sz="0" w:space="0" w:color="auto"/>
        <w:bottom w:val="none" w:sz="0" w:space="0" w:color="auto"/>
        <w:right w:val="none" w:sz="0" w:space="0" w:color="auto"/>
      </w:divBdr>
      <w:divsChild>
        <w:div w:id="1422723625">
          <w:marLeft w:val="0"/>
          <w:marRight w:val="0"/>
          <w:marTop w:val="240"/>
          <w:marBottom w:val="0"/>
          <w:divBdr>
            <w:top w:val="none" w:sz="0" w:space="0" w:color="auto"/>
            <w:left w:val="none" w:sz="0" w:space="0" w:color="auto"/>
            <w:bottom w:val="none" w:sz="0" w:space="0" w:color="auto"/>
            <w:right w:val="none" w:sz="0" w:space="0" w:color="auto"/>
          </w:divBdr>
        </w:div>
      </w:divsChild>
    </w:div>
    <w:div w:id="1181511061">
      <w:bodyDiv w:val="1"/>
      <w:marLeft w:val="0"/>
      <w:marRight w:val="0"/>
      <w:marTop w:val="0"/>
      <w:marBottom w:val="0"/>
      <w:divBdr>
        <w:top w:val="none" w:sz="0" w:space="0" w:color="auto"/>
        <w:left w:val="none" w:sz="0" w:space="0" w:color="auto"/>
        <w:bottom w:val="none" w:sz="0" w:space="0" w:color="auto"/>
        <w:right w:val="none" w:sz="0" w:space="0" w:color="auto"/>
      </w:divBdr>
    </w:div>
    <w:div w:id="1192457886">
      <w:bodyDiv w:val="1"/>
      <w:marLeft w:val="0"/>
      <w:marRight w:val="0"/>
      <w:marTop w:val="0"/>
      <w:marBottom w:val="0"/>
      <w:divBdr>
        <w:top w:val="none" w:sz="0" w:space="0" w:color="auto"/>
        <w:left w:val="none" w:sz="0" w:space="0" w:color="auto"/>
        <w:bottom w:val="none" w:sz="0" w:space="0" w:color="auto"/>
        <w:right w:val="none" w:sz="0" w:space="0" w:color="auto"/>
      </w:divBdr>
      <w:divsChild>
        <w:div w:id="363748991">
          <w:marLeft w:val="0"/>
          <w:marRight w:val="0"/>
          <w:marTop w:val="0"/>
          <w:marBottom w:val="0"/>
          <w:divBdr>
            <w:top w:val="none" w:sz="0" w:space="0" w:color="auto"/>
            <w:left w:val="none" w:sz="0" w:space="0" w:color="auto"/>
            <w:bottom w:val="none" w:sz="0" w:space="0" w:color="auto"/>
            <w:right w:val="none" w:sz="0" w:space="0" w:color="auto"/>
          </w:divBdr>
          <w:divsChild>
            <w:div w:id="323365621">
              <w:marLeft w:val="0"/>
              <w:marRight w:val="0"/>
              <w:marTop w:val="0"/>
              <w:marBottom w:val="0"/>
              <w:divBdr>
                <w:top w:val="none" w:sz="0" w:space="0" w:color="auto"/>
                <w:left w:val="none" w:sz="0" w:space="0" w:color="auto"/>
                <w:bottom w:val="none" w:sz="0" w:space="0" w:color="auto"/>
                <w:right w:val="none" w:sz="0" w:space="0" w:color="auto"/>
              </w:divBdr>
            </w:div>
            <w:div w:id="39894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151280">
      <w:bodyDiv w:val="1"/>
      <w:marLeft w:val="0"/>
      <w:marRight w:val="0"/>
      <w:marTop w:val="0"/>
      <w:marBottom w:val="0"/>
      <w:divBdr>
        <w:top w:val="none" w:sz="0" w:space="0" w:color="auto"/>
        <w:left w:val="none" w:sz="0" w:space="0" w:color="auto"/>
        <w:bottom w:val="none" w:sz="0" w:space="0" w:color="auto"/>
        <w:right w:val="none" w:sz="0" w:space="0" w:color="auto"/>
      </w:divBdr>
      <w:divsChild>
        <w:div w:id="24140788">
          <w:marLeft w:val="0"/>
          <w:marRight w:val="0"/>
          <w:marTop w:val="0"/>
          <w:marBottom w:val="0"/>
          <w:divBdr>
            <w:top w:val="none" w:sz="0" w:space="0" w:color="auto"/>
            <w:left w:val="none" w:sz="0" w:space="0" w:color="auto"/>
            <w:bottom w:val="none" w:sz="0" w:space="0" w:color="auto"/>
            <w:right w:val="none" w:sz="0" w:space="0" w:color="auto"/>
          </w:divBdr>
        </w:div>
        <w:div w:id="47387478">
          <w:marLeft w:val="0"/>
          <w:marRight w:val="0"/>
          <w:marTop w:val="0"/>
          <w:marBottom w:val="0"/>
          <w:divBdr>
            <w:top w:val="none" w:sz="0" w:space="0" w:color="auto"/>
            <w:left w:val="none" w:sz="0" w:space="0" w:color="auto"/>
            <w:bottom w:val="none" w:sz="0" w:space="0" w:color="auto"/>
            <w:right w:val="none" w:sz="0" w:space="0" w:color="auto"/>
          </w:divBdr>
        </w:div>
        <w:div w:id="116222101">
          <w:marLeft w:val="0"/>
          <w:marRight w:val="0"/>
          <w:marTop w:val="0"/>
          <w:marBottom w:val="0"/>
          <w:divBdr>
            <w:top w:val="none" w:sz="0" w:space="0" w:color="auto"/>
            <w:left w:val="none" w:sz="0" w:space="0" w:color="auto"/>
            <w:bottom w:val="none" w:sz="0" w:space="0" w:color="auto"/>
            <w:right w:val="none" w:sz="0" w:space="0" w:color="auto"/>
          </w:divBdr>
        </w:div>
        <w:div w:id="134808374">
          <w:marLeft w:val="0"/>
          <w:marRight w:val="0"/>
          <w:marTop w:val="0"/>
          <w:marBottom w:val="0"/>
          <w:divBdr>
            <w:top w:val="none" w:sz="0" w:space="0" w:color="auto"/>
            <w:left w:val="none" w:sz="0" w:space="0" w:color="auto"/>
            <w:bottom w:val="none" w:sz="0" w:space="0" w:color="auto"/>
            <w:right w:val="none" w:sz="0" w:space="0" w:color="auto"/>
          </w:divBdr>
        </w:div>
        <w:div w:id="373046529">
          <w:marLeft w:val="0"/>
          <w:marRight w:val="0"/>
          <w:marTop w:val="0"/>
          <w:marBottom w:val="0"/>
          <w:divBdr>
            <w:top w:val="none" w:sz="0" w:space="0" w:color="auto"/>
            <w:left w:val="none" w:sz="0" w:space="0" w:color="auto"/>
            <w:bottom w:val="none" w:sz="0" w:space="0" w:color="auto"/>
            <w:right w:val="none" w:sz="0" w:space="0" w:color="auto"/>
          </w:divBdr>
        </w:div>
        <w:div w:id="611011005">
          <w:marLeft w:val="0"/>
          <w:marRight w:val="0"/>
          <w:marTop w:val="0"/>
          <w:marBottom w:val="0"/>
          <w:divBdr>
            <w:top w:val="none" w:sz="0" w:space="0" w:color="auto"/>
            <w:left w:val="none" w:sz="0" w:space="0" w:color="auto"/>
            <w:bottom w:val="none" w:sz="0" w:space="0" w:color="auto"/>
            <w:right w:val="none" w:sz="0" w:space="0" w:color="auto"/>
          </w:divBdr>
        </w:div>
        <w:div w:id="749276609">
          <w:marLeft w:val="0"/>
          <w:marRight w:val="0"/>
          <w:marTop w:val="0"/>
          <w:marBottom w:val="0"/>
          <w:divBdr>
            <w:top w:val="none" w:sz="0" w:space="0" w:color="auto"/>
            <w:left w:val="none" w:sz="0" w:space="0" w:color="auto"/>
            <w:bottom w:val="none" w:sz="0" w:space="0" w:color="auto"/>
            <w:right w:val="none" w:sz="0" w:space="0" w:color="auto"/>
          </w:divBdr>
        </w:div>
        <w:div w:id="815687668">
          <w:marLeft w:val="0"/>
          <w:marRight w:val="0"/>
          <w:marTop w:val="0"/>
          <w:marBottom w:val="0"/>
          <w:divBdr>
            <w:top w:val="none" w:sz="0" w:space="0" w:color="auto"/>
            <w:left w:val="none" w:sz="0" w:space="0" w:color="auto"/>
            <w:bottom w:val="none" w:sz="0" w:space="0" w:color="auto"/>
            <w:right w:val="none" w:sz="0" w:space="0" w:color="auto"/>
          </w:divBdr>
        </w:div>
        <w:div w:id="842355931">
          <w:marLeft w:val="0"/>
          <w:marRight w:val="0"/>
          <w:marTop w:val="0"/>
          <w:marBottom w:val="0"/>
          <w:divBdr>
            <w:top w:val="none" w:sz="0" w:space="0" w:color="auto"/>
            <w:left w:val="none" w:sz="0" w:space="0" w:color="auto"/>
            <w:bottom w:val="none" w:sz="0" w:space="0" w:color="auto"/>
            <w:right w:val="none" w:sz="0" w:space="0" w:color="auto"/>
          </w:divBdr>
        </w:div>
        <w:div w:id="852842243">
          <w:marLeft w:val="0"/>
          <w:marRight w:val="0"/>
          <w:marTop w:val="0"/>
          <w:marBottom w:val="0"/>
          <w:divBdr>
            <w:top w:val="none" w:sz="0" w:space="0" w:color="auto"/>
            <w:left w:val="none" w:sz="0" w:space="0" w:color="auto"/>
            <w:bottom w:val="none" w:sz="0" w:space="0" w:color="auto"/>
            <w:right w:val="none" w:sz="0" w:space="0" w:color="auto"/>
          </w:divBdr>
        </w:div>
        <w:div w:id="975797549">
          <w:marLeft w:val="0"/>
          <w:marRight w:val="0"/>
          <w:marTop w:val="0"/>
          <w:marBottom w:val="0"/>
          <w:divBdr>
            <w:top w:val="none" w:sz="0" w:space="0" w:color="auto"/>
            <w:left w:val="none" w:sz="0" w:space="0" w:color="auto"/>
            <w:bottom w:val="none" w:sz="0" w:space="0" w:color="auto"/>
            <w:right w:val="none" w:sz="0" w:space="0" w:color="auto"/>
          </w:divBdr>
        </w:div>
        <w:div w:id="1041325165">
          <w:marLeft w:val="0"/>
          <w:marRight w:val="0"/>
          <w:marTop w:val="0"/>
          <w:marBottom w:val="0"/>
          <w:divBdr>
            <w:top w:val="none" w:sz="0" w:space="0" w:color="auto"/>
            <w:left w:val="none" w:sz="0" w:space="0" w:color="auto"/>
            <w:bottom w:val="none" w:sz="0" w:space="0" w:color="auto"/>
            <w:right w:val="none" w:sz="0" w:space="0" w:color="auto"/>
          </w:divBdr>
        </w:div>
        <w:div w:id="1167163120">
          <w:marLeft w:val="0"/>
          <w:marRight w:val="0"/>
          <w:marTop w:val="0"/>
          <w:marBottom w:val="0"/>
          <w:divBdr>
            <w:top w:val="none" w:sz="0" w:space="0" w:color="auto"/>
            <w:left w:val="none" w:sz="0" w:space="0" w:color="auto"/>
            <w:bottom w:val="none" w:sz="0" w:space="0" w:color="auto"/>
            <w:right w:val="none" w:sz="0" w:space="0" w:color="auto"/>
          </w:divBdr>
        </w:div>
        <w:div w:id="1220745284">
          <w:marLeft w:val="0"/>
          <w:marRight w:val="0"/>
          <w:marTop w:val="0"/>
          <w:marBottom w:val="0"/>
          <w:divBdr>
            <w:top w:val="none" w:sz="0" w:space="0" w:color="auto"/>
            <w:left w:val="none" w:sz="0" w:space="0" w:color="auto"/>
            <w:bottom w:val="none" w:sz="0" w:space="0" w:color="auto"/>
            <w:right w:val="none" w:sz="0" w:space="0" w:color="auto"/>
          </w:divBdr>
        </w:div>
        <w:div w:id="1480266833">
          <w:marLeft w:val="0"/>
          <w:marRight w:val="0"/>
          <w:marTop w:val="0"/>
          <w:marBottom w:val="0"/>
          <w:divBdr>
            <w:top w:val="none" w:sz="0" w:space="0" w:color="auto"/>
            <w:left w:val="none" w:sz="0" w:space="0" w:color="auto"/>
            <w:bottom w:val="none" w:sz="0" w:space="0" w:color="auto"/>
            <w:right w:val="none" w:sz="0" w:space="0" w:color="auto"/>
          </w:divBdr>
        </w:div>
        <w:div w:id="1556500390">
          <w:marLeft w:val="0"/>
          <w:marRight w:val="0"/>
          <w:marTop w:val="0"/>
          <w:marBottom w:val="0"/>
          <w:divBdr>
            <w:top w:val="none" w:sz="0" w:space="0" w:color="auto"/>
            <w:left w:val="none" w:sz="0" w:space="0" w:color="auto"/>
            <w:bottom w:val="none" w:sz="0" w:space="0" w:color="auto"/>
            <w:right w:val="none" w:sz="0" w:space="0" w:color="auto"/>
          </w:divBdr>
        </w:div>
        <w:div w:id="1633438718">
          <w:marLeft w:val="0"/>
          <w:marRight w:val="0"/>
          <w:marTop w:val="0"/>
          <w:marBottom w:val="0"/>
          <w:divBdr>
            <w:top w:val="none" w:sz="0" w:space="0" w:color="auto"/>
            <w:left w:val="none" w:sz="0" w:space="0" w:color="auto"/>
            <w:bottom w:val="none" w:sz="0" w:space="0" w:color="auto"/>
            <w:right w:val="none" w:sz="0" w:space="0" w:color="auto"/>
          </w:divBdr>
        </w:div>
        <w:div w:id="1657420999">
          <w:marLeft w:val="0"/>
          <w:marRight w:val="0"/>
          <w:marTop w:val="0"/>
          <w:marBottom w:val="0"/>
          <w:divBdr>
            <w:top w:val="none" w:sz="0" w:space="0" w:color="auto"/>
            <w:left w:val="none" w:sz="0" w:space="0" w:color="auto"/>
            <w:bottom w:val="none" w:sz="0" w:space="0" w:color="auto"/>
            <w:right w:val="none" w:sz="0" w:space="0" w:color="auto"/>
          </w:divBdr>
        </w:div>
        <w:div w:id="1687825257">
          <w:marLeft w:val="0"/>
          <w:marRight w:val="0"/>
          <w:marTop w:val="0"/>
          <w:marBottom w:val="0"/>
          <w:divBdr>
            <w:top w:val="none" w:sz="0" w:space="0" w:color="auto"/>
            <w:left w:val="none" w:sz="0" w:space="0" w:color="auto"/>
            <w:bottom w:val="none" w:sz="0" w:space="0" w:color="auto"/>
            <w:right w:val="none" w:sz="0" w:space="0" w:color="auto"/>
          </w:divBdr>
        </w:div>
        <w:div w:id="1731729921">
          <w:marLeft w:val="0"/>
          <w:marRight w:val="0"/>
          <w:marTop w:val="0"/>
          <w:marBottom w:val="0"/>
          <w:divBdr>
            <w:top w:val="none" w:sz="0" w:space="0" w:color="auto"/>
            <w:left w:val="none" w:sz="0" w:space="0" w:color="auto"/>
            <w:bottom w:val="none" w:sz="0" w:space="0" w:color="auto"/>
            <w:right w:val="none" w:sz="0" w:space="0" w:color="auto"/>
          </w:divBdr>
        </w:div>
        <w:div w:id="1918006430">
          <w:marLeft w:val="0"/>
          <w:marRight w:val="0"/>
          <w:marTop w:val="0"/>
          <w:marBottom w:val="0"/>
          <w:divBdr>
            <w:top w:val="none" w:sz="0" w:space="0" w:color="auto"/>
            <w:left w:val="none" w:sz="0" w:space="0" w:color="auto"/>
            <w:bottom w:val="none" w:sz="0" w:space="0" w:color="auto"/>
            <w:right w:val="none" w:sz="0" w:space="0" w:color="auto"/>
          </w:divBdr>
        </w:div>
        <w:div w:id="1945376749">
          <w:marLeft w:val="0"/>
          <w:marRight w:val="0"/>
          <w:marTop w:val="0"/>
          <w:marBottom w:val="0"/>
          <w:divBdr>
            <w:top w:val="none" w:sz="0" w:space="0" w:color="auto"/>
            <w:left w:val="none" w:sz="0" w:space="0" w:color="auto"/>
            <w:bottom w:val="none" w:sz="0" w:space="0" w:color="auto"/>
            <w:right w:val="none" w:sz="0" w:space="0" w:color="auto"/>
          </w:divBdr>
        </w:div>
        <w:div w:id="2005281456">
          <w:marLeft w:val="0"/>
          <w:marRight w:val="0"/>
          <w:marTop w:val="0"/>
          <w:marBottom w:val="0"/>
          <w:divBdr>
            <w:top w:val="none" w:sz="0" w:space="0" w:color="auto"/>
            <w:left w:val="none" w:sz="0" w:space="0" w:color="auto"/>
            <w:bottom w:val="none" w:sz="0" w:space="0" w:color="auto"/>
            <w:right w:val="none" w:sz="0" w:space="0" w:color="auto"/>
          </w:divBdr>
        </w:div>
        <w:div w:id="2059863805">
          <w:marLeft w:val="0"/>
          <w:marRight w:val="0"/>
          <w:marTop w:val="0"/>
          <w:marBottom w:val="0"/>
          <w:divBdr>
            <w:top w:val="none" w:sz="0" w:space="0" w:color="auto"/>
            <w:left w:val="none" w:sz="0" w:space="0" w:color="auto"/>
            <w:bottom w:val="none" w:sz="0" w:space="0" w:color="auto"/>
            <w:right w:val="none" w:sz="0" w:space="0" w:color="auto"/>
          </w:divBdr>
        </w:div>
      </w:divsChild>
    </w:div>
    <w:div w:id="1245381830">
      <w:bodyDiv w:val="1"/>
      <w:marLeft w:val="0"/>
      <w:marRight w:val="0"/>
      <w:marTop w:val="0"/>
      <w:marBottom w:val="0"/>
      <w:divBdr>
        <w:top w:val="none" w:sz="0" w:space="0" w:color="auto"/>
        <w:left w:val="none" w:sz="0" w:space="0" w:color="auto"/>
        <w:bottom w:val="none" w:sz="0" w:space="0" w:color="auto"/>
        <w:right w:val="none" w:sz="0" w:space="0" w:color="auto"/>
      </w:divBdr>
      <w:divsChild>
        <w:div w:id="6175249">
          <w:marLeft w:val="0"/>
          <w:marRight w:val="0"/>
          <w:marTop w:val="0"/>
          <w:marBottom w:val="0"/>
          <w:divBdr>
            <w:top w:val="none" w:sz="0" w:space="0" w:color="auto"/>
            <w:left w:val="none" w:sz="0" w:space="0" w:color="auto"/>
            <w:bottom w:val="none" w:sz="0" w:space="0" w:color="auto"/>
            <w:right w:val="none" w:sz="0" w:space="0" w:color="auto"/>
          </w:divBdr>
        </w:div>
        <w:div w:id="632061195">
          <w:marLeft w:val="0"/>
          <w:marRight w:val="0"/>
          <w:marTop w:val="0"/>
          <w:marBottom w:val="0"/>
          <w:divBdr>
            <w:top w:val="none" w:sz="0" w:space="0" w:color="auto"/>
            <w:left w:val="none" w:sz="0" w:space="0" w:color="auto"/>
            <w:bottom w:val="none" w:sz="0" w:space="0" w:color="auto"/>
            <w:right w:val="none" w:sz="0" w:space="0" w:color="auto"/>
          </w:divBdr>
        </w:div>
      </w:divsChild>
    </w:div>
    <w:div w:id="1259290765">
      <w:bodyDiv w:val="1"/>
      <w:marLeft w:val="45"/>
      <w:marRight w:val="45"/>
      <w:marTop w:val="90"/>
      <w:marBottom w:val="90"/>
      <w:divBdr>
        <w:top w:val="none" w:sz="0" w:space="0" w:color="auto"/>
        <w:left w:val="none" w:sz="0" w:space="0" w:color="auto"/>
        <w:bottom w:val="none" w:sz="0" w:space="0" w:color="auto"/>
        <w:right w:val="none" w:sz="0" w:space="0" w:color="auto"/>
      </w:divBdr>
      <w:divsChild>
        <w:div w:id="255750133">
          <w:marLeft w:val="0"/>
          <w:marRight w:val="0"/>
          <w:marTop w:val="240"/>
          <w:marBottom w:val="0"/>
          <w:divBdr>
            <w:top w:val="none" w:sz="0" w:space="0" w:color="auto"/>
            <w:left w:val="none" w:sz="0" w:space="0" w:color="auto"/>
            <w:bottom w:val="none" w:sz="0" w:space="0" w:color="auto"/>
            <w:right w:val="none" w:sz="0" w:space="0" w:color="auto"/>
          </w:divBdr>
        </w:div>
        <w:div w:id="568615368">
          <w:marLeft w:val="0"/>
          <w:marRight w:val="0"/>
          <w:marTop w:val="240"/>
          <w:marBottom w:val="0"/>
          <w:divBdr>
            <w:top w:val="none" w:sz="0" w:space="0" w:color="auto"/>
            <w:left w:val="none" w:sz="0" w:space="0" w:color="auto"/>
            <w:bottom w:val="none" w:sz="0" w:space="0" w:color="auto"/>
            <w:right w:val="none" w:sz="0" w:space="0" w:color="auto"/>
          </w:divBdr>
        </w:div>
        <w:div w:id="854271303">
          <w:marLeft w:val="0"/>
          <w:marRight w:val="0"/>
          <w:marTop w:val="240"/>
          <w:marBottom w:val="0"/>
          <w:divBdr>
            <w:top w:val="none" w:sz="0" w:space="0" w:color="auto"/>
            <w:left w:val="none" w:sz="0" w:space="0" w:color="auto"/>
            <w:bottom w:val="none" w:sz="0" w:space="0" w:color="auto"/>
            <w:right w:val="none" w:sz="0" w:space="0" w:color="auto"/>
          </w:divBdr>
        </w:div>
        <w:div w:id="1038510372">
          <w:marLeft w:val="0"/>
          <w:marRight w:val="0"/>
          <w:marTop w:val="240"/>
          <w:marBottom w:val="0"/>
          <w:divBdr>
            <w:top w:val="none" w:sz="0" w:space="0" w:color="auto"/>
            <w:left w:val="none" w:sz="0" w:space="0" w:color="auto"/>
            <w:bottom w:val="none" w:sz="0" w:space="0" w:color="auto"/>
            <w:right w:val="none" w:sz="0" w:space="0" w:color="auto"/>
          </w:divBdr>
        </w:div>
      </w:divsChild>
    </w:div>
    <w:div w:id="1269236089">
      <w:bodyDiv w:val="1"/>
      <w:marLeft w:val="0"/>
      <w:marRight w:val="0"/>
      <w:marTop w:val="0"/>
      <w:marBottom w:val="0"/>
      <w:divBdr>
        <w:top w:val="none" w:sz="0" w:space="0" w:color="auto"/>
        <w:left w:val="none" w:sz="0" w:space="0" w:color="auto"/>
        <w:bottom w:val="none" w:sz="0" w:space="0" w:color="auto"/>
        <w:right w:val="none" w:sz="0" w:space="0" w:color="auto"/>
      </w:divBdr>
    </w:div>
    <w:div w:id="1297491496">
      <w:bodyDiv w:val="1"/>
      <w:marLeft w:val="0"/>
      <w:marRight w:val="0"/>
      <w:marTop w:val="0"/>
      <w:marBottom w:val="0"/>
      <w:divBdr>
        <w:top w:val="none" w:sz="0" w:space="0" w:color="auto"/>
        <w:left w:val="none" w:sz="0" w:space="0" w:color="auto"/>
        <w:bottom w:val="none" w:sz="0" w:space="0" w:color="auto"/>
        <w:right w:val="none" w:sz="0" w:space="0" w:color="auto"/>
      </w:divBdr>
      <w:divsChild>
        <w:div w:id="1342389971">
          <w:marLeft w:val="0"/>
          <w:marRight w:val="0"/>
          <w:marTop w:val="0"/>
          <w:marBottom w:val="0"/>
          <w:divBdr>
            <w:top w:val="none" w:sz="0" w:space="0" w:color="auto"/>
            <w:left w:val="none" w:sz="0" w:space="0" w:color="auto"/>
            <w:bottom w:val="none" w:sz="0" w:space="0" w:color="auto"/>
            <w:right w:val="none" w:sz="0" w:space="0" w:color="auto"/>
          </w:divBdr>
          <w:divsChild>
            <w:div w:id="314528841">
              <w:marLeft w:val="0"/>
              <w:marRight w:val="0"/>
              <w:marTop w:val="0"/>
              <w:marBottom w:val="0"/>
              <w:divBdr>
                <w:top w:val="none" w:sz="0" w:space="0" w:color="auto"/>
                <w:left w:val="none" w:sz="0" w:space="0" w:color="auto"/>
                <w:bottom w:val="none" w:sz="0" w:space="0" w:color="auto"/>
                <w:right w:val="none" w:sz="0" w:space="0" w:color="auto"/>
              </w:divBdr>
            </w:div>
            <w:div w:id="638726934">
              <w:marLeft w:val="0"/>
              <w:marRight w:val="0"/>
              <w:marTop w:val="0"/>
              <w:marBottom w:val="0"/>
              <w:divBdr>
                <w:top w:val="none" w:sz="0" w:space="0" w:color="auto"/>
                <w:left w:val="none" w:sz="0" w:space="0" w:color="auto"/>
                <w:bottom w:val="none" w:sz="0" w:space="0" w:color="auto"/>
                <w:right w:val="none" w:sz="0" w:space="0" w:color="auto"/>
              </w:divBdr>
            </w:div>
            <w:div w:id="1982686466">
              <w:marLeft w:val="0"/>
              <w:marRight w:val="0"/>
              <w:marTop w:val="0"/>
              <w:marBottom w:val="0"/>
              <w:divBdr>
                <w:top w:val="none" w:sz="0" w:space="0" w:color="auto"/>
                <w:left w:val="none" w:sz="0" w:space="0" w:color="auto"/>
                <w:bottom w:val="none" w:sz="0" w:space="0" w:color="auto"/>
                <w:right w:val="none" w:sz="0" w:space="0" w:color="auto"/>
              </w:divBdr>
            </w:div>
            <w:div w:id="205384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185046">
      <w:bodyDiv w:val="1"/>
      <w:marLeft w:val="0"/>
      <w:marRight w:val="0"/>
      <w:marTop w:val="0"/>
      <w:marBottom w:val="0"/>
      <w:divBdr>
        <w:top w:val="none" w:sz="0" w:space="0" w:color="auto"/>
        <w:left w:val="none" w:sz="0" w:space="0" w:color="auto"/>
        <w:bottom w:val="none" w:sz="0" w:space="0" w:color="auto"/>
        <w:right w:val="none" w:sz="0" w:space="0" w:color="auto"/>
      </w:divBdr>
    </w:div>
    <w:div w:id="1331132111">
      <w:bodyDiv w:val="1"/>
      <w:marLeft w:val="45"/>
      <w:marRight w:val="45"/>
      <w:marTop w:val="90"/>
      <w:marBottom w:val="90"/>
      <w:divBdr>
        <w:top w:val="none" w:sz="0" w:space="0" w:color="auto"/>
        <w:left w:val="none" w:sz="0" w:space="0" w:color="auto"/>
        <w:bottom w:val="none" w:sz="0" w:space="0" w:color="auto"/>
        <w:right w:val="none" w:sz="0" w:space="0" w:color="auto"/>
      </w:divBdr>
      <w:divsChild>
        <w:div w:id="1114638509">
          <w:marLeft w:val="0"/>
          <w:marRight w:val="0"/>
          <w:marTop w:val="240"/>
          <w:marBottom w:val="0"/>
          <w:divBdr>
            <w:top w:val="none" w:sz="0" w:space="0" w:color="auto"/>
            <w:left w:val="none" w:sz="0" w:space="0" w:color="auto"/>
            <w:bottom w:val="none" w:sz="0" w:space="0" w:color="auto"/>
            <w:right w:val="none" w:sz="0" w:space="0" w:color="auto"/>
          </w:divBdr>
        </w:div>
        <w:div w:id="1469664510">
          <w:marLeft w:val="0"/>
          <w:marRight w:val="0"/>
          <w:marTop w:val="240"/>
          <w:marBottom w:val="0"/>
          <w:divBdr>
            <w:top w:val="none" w:sz="0" w:space="0" w:color="auto"/>
            <w:left w:val="none" w:sz="0" w:space="0" w:color="auto"/>
            <w:bottom w:val="none" w:sz="0" w:space="0" w:color="auto"/>
            <w:right w:val="none" w:sz="0" w:space="0" w:color="auto"/>
          </w:divBdr>
        </w:div>
      </w:divsChild>
    </w:div>
    <w:div w:id="1360274338">
      <w:bodyDiv w:val="1"/>
      <w:marLeft w:val="45"/>
      <w:marRight w:val="45"/>
      <w:marTop w:val="90"/>
      <w:marBottom w:val="90"/>
      <w:divBdr>
        <w:top w:val="none" w:sz="0" w:space="0" w:color="auto"/>
        <w:left w:val="none" w:sz="0" w:space="0" w:color="auto"/>
        <w:bottom w:val="none" w:sz="0" w:space="0" w:color="auto"/>
        <w:right w:val="none" w:sz="0" w:space="0" w:color="auto"/>
      </w:divBdr>
      <w:divsChild>
        <w:div w:id="1558929400">
          <w:marLeft w:val="0"/>
          <w:marRight w:val="0"/>
          <w:marTop w:val="240"/>
          <w:marBottom w:val="0"/>
          <w:divBdr>
            <w:top w:val="none" w:sz="0" w:space="0" w:color="auto"/>
            <w:left w:val="none" w:sz="0" w:space="0" w:color="auto"/>
            <w:bottom w:val="none" w:sz="0" w:space="0" w:color="auto"/>
            <w:right w:val="none" w:sz="0" w:space="0" w:color="auto"/>
          </w:divBdr>
        </w:div>
      </w:divsChild>
    </w:div>
    <w:div w:id="1409881095">
      <w:bodyDiv w:val="1"/>
      <w:marLeft w:val="0"/>
      <w:marRight w:val="0"/>
      <w:marTop w:val="0"/>
      <w:marBottom w:val="0"/>
      <w:divBdr>
        <w:top w:val="none" w:sz="0" w:space="0" w:color="auto"/>
        <w:left w:val="none" w:sz="0" w:space="0" w:color="auto"/>
        <w:bottom w:val="none" w:sz="0" w:space="0" w:color="auto"/>
        <w:right w:val="none" w:sz="0" w:space="0" w:color="auto"/>
      </w:divBdr>
      <w:divsChild>
        <w:div w:id="50229357">
          <w:marLeft w:val="0"/>
          <w:marRight w:val="0"/>
          <w:marTop w:val="0"/>
          <w:marBottom w:val="0"/>
          <w:divBdr>
            <w:top w:val="none" w:sz="0" w:space="0" w:color="auto"/>
            <w:left w:val="none" w:sz="0" w:space="0" w:color="auto"/>
            <w:bottom w:val="none" w:sz="0" w:space="0" w:color="auto"/>
            <w:right w:val="none" w:sz="0" w:space="0" w:color="auto"/>
          </w:divBdr>
        </w:div>
        <w:div w:id="367415318">
          <w:marLeft w:val="0"/>
          <w:marRight w:val="0"/>
          <w:marTop w:val="0"/>
          <w:marBottom w:val="0"/>
          <w:divBdr>
            <w:top w:val="none" w:sz="0" w:space="0" w:color="auto"/>
            <w:left w:val="none" w:sz="0" w:space="0" w:color="auto"/>
            <w:bottom w:val="none" w:sz="0" w:space="0" w:color="auto"/>
            <w:right w:val="none" w:sz="0" w:space="0" w:color="auto"/>
          </w:divBdr>
        </w:div>
        <w:div w:id="892892781">
          <w:marLeft w:val="0"/>
          <w:marRight w:val="0"/>
          <w:marTop w:val="0"/>
          <w:marBottom w:val="0"/>
          <w:divBdr>
            <w:top w:val="none" w:sz="0" w:space="0" w:color="auto"/>
            <w:left w:val="none" w:sz="0" w:space="0" w:color="auto"/>
            <w:bottom w:val="none" w:sz="0" w:space="0" w:color="auto"/>
            <w:right w:val="none" w:sz="0" w:space="0" w:color="auto"/>
          </w:divBdr>
        </w:div>
        <w:div w:id="1837960964">
          <w:marLeft w:val="0"/>
          <w:marRight w:val="0"/>
          <w:marTop w:val="0"/>
          <w:marBottom w:val="0"/>
          <w:divBdr>
            <w:top w:val="none" w:sz="0" w:space="0" w:color="auto"/>
            <w:left w:val="none" w:sz="0" w:space="0" w:color="auto"/>
            <w:bottom w:val="none" w:sz="0" w:space="0" w:color="auto"/>
            <w:right w:val="none" w:sz="0" w:space="0" w:color="auto"/>
          </w:divBdr>
        </w:div>
        <w:div w:id="1927884952">
          <w:marLeft w:val="0"/>
          <w:marRight w:val="0"/>
          <w:marTop w:val="0"/>
          <w:marBottom w:val="0"/>
          <w:divBdr>
            <w:top w:val="none" w:sz="0" w:space="0" w:color="auto"/>
            <w:left w:val="none" w:sz="0" w:space="0" w:color="auto"/>
            <w:bottom w:val="none" w:sz="0" w:space="0" w:color="auto"/>
            <w:right w:val="none" w:sz="0" w:space="0" w:color="auto"/>
          </w:divBdr>
        </w:div>
      </w:divsChild>
    </w:div>
    <w:div w:id="1424645433">
      <w:bodyDiv w:val="1"/>
      <w:marLeft w:val="45"/>
      <w:marRight w:val="45"/>
      <w:marTop w:val="90"/>
      <w:marBottom w:val="90"/>
      <w:divBdr>
        <w:top w:val="none" w:sz="0" w:space="0" w:color="auto"/>
        <w:left w:val="none" w:sz="0" w:space="0" w:color="auto"/>
        <w:bottom w:val="none" w:sz="0" w:space="0" w:color="auto"/>
        <w:right w:val="none" w:sz="0" w:space="0" w:color="auto"/>
      </w:divBdr>
      <w:divsChild>
        <w:div w:id="1281036231">
          <w:marLeft w:val="0"/>
          <w:marRight w:val="0"/>
          <w:marTop w:val="0"/>
          <w:marBottom w:val="567"/>
          <w:divBdr>
            <w:top w:val="none" w:sz="0" w:space="0" w:color="auto"/>
            <w:left w:val="none" w:sz="0" w:space="0" w:color="auto"/>
            <w:bottom w:val="none" w:sz="0" w:space="0" w:color="auto"/>
            <w:right w:val="none" w:sz="0" w:space="0" w:color="auto"/>
          </w:divBdr>
        </w:div>
      </w:divsChild>
    </w:div>
    <w:div w:id="1433160453">
      <w:bodyDiv w:val="1"/>
      <w:marLeft w:val="0"/>
      <w:marRight w:val="0"/>
      <w:marTop w:val="0"/>
      <w:marBottom w:val="0"/>
      <w:divBdr>
        <w:top w:val="none" w:sz="0" w:space="0" w:color="auto"/>
        <w:left w:val="none" w:sz="0" w:space="0" w:color="auto"/>
        <w:bottom w:val="none" w:sz="0" w:space="0" w:color="auto"/>
        <w:right w:val="none" w:sz="0" w:space="0" w:color="auto"/>
      </w:divBdr>
      <w:divsChild>
        <w:div w:id="6253124">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1441953055">
      <w:bodyDiv w:val="1"/>
      <w:marLeft w:val="0"/>
      <w:marRight w:val="0"/>
      <w:marTop w:val="0"/>
      <w:marBottom w:val="0"/>
      <w:divBdr>
        <w:top w:val="none" w:sz="0" w:space="0" w:color="auto"/>
        <w:left w:val="none" w:sz="0" w:space="0" w:color="auto"/>
        <w:bottom w:val="none" w:sz="0" w:space="0" w:color="auto"/>
        <w:right w:val="none" w:sz="0" w:space="0" w:color="auto"/>
      </w:divBdr>
    </w:div>
    <w:div w:id="1523393557">
      <w:bodyDiv w:val="1"/>
      <w:marLeft w:val="0"/>
      <w:marRight w:val="0"/>
      <w:marTop w:val="0"/>
      <w:marBottom w:val="0"/>
      <w:divBdr>
        <w:top w:val="none" w:sz="0" w:space="0" w:color="auto"/>
        <w:left w:val="none" w:sz="0" w:space="0" w:color="auto"/>
        <w:bottom w:val="none" w:sz="0" w:space="0" w:color="auto"/>
        <w:right w:val="none" w:sz="0" w:space="0" w:color="auto"/>
      </w:divBdr>
    </w:div>
    <w:div w:id="1548250697">
      <w:bodyDiv w:val="1"/>
      <w:marLeft w:val="0"/>
      <w:marRight w:val="0"/>
      <w:marTop w:val="0"/>
      <w:marBottom w:val="0"/>
      <w:divBdr>
        <w:top w:val="none" w:sz="0" w:space="0" w:color="auto"/>
        <w:left w:val="none" w:sz="0" w:space="0" w:color="auto"/>
        <w:bottom w:val="none" w:sz="0" w:space="0" w:color="auto"/>
        <w:right w:val="none" w:sz="0" w:space="0" w:color="auto"/>
      </w:divBdr>
    </w:div>
    <w:div w:id="1549296319">
      <w:bodyDiv w:val="1"/>
      <w:marLeft w:val="0"/>
      <w:marRight w:val="0"/>
      <w:marTop w:val="0"/>
      <w:marBottom w:val="0"/>
      <w:divBdr>
        <w:top w:val="none" w:sz="0" w:space="0" w:color="auto"/>
        <w:left w:val="none" w:sz="0" w:space="0" w:color="auto"/>
        <w:bottom w:val="none" w:sz="0" w:space="0" w:color="auto"/>
        <w:right w:val="none" w:sz="0" w:space="0" w:color="auto"/>
      </w:divBdr>
    </w:div>
    <w:div w:id="1595943762">
      <w:bodyDiv w:val="1"/>
      <w:marLeft w:val="0"/>
      <w:marRight w:val="0"/>
      <w:marTop w:val="0"/>
      <w:marBottom w:val="0"/>
      <w:divBdr>
        <w:top w:val="none" w:sz="0" w:space="0" w:color="auto"/>
        <w:left w:val="none" w:sz="0" w:space="0" w:color="auto"/>
        <w:bottom w:val="none" w:sz="0" w:space="0" w:color="auto"/>
        <w:right w:val="none" w:sz="0" w:space="0" w:color="auto"/>
      </w:divBdr>
    </w:div>
    <w:div w:id="1602059966">
      <w:bodyDiv w:val="1"/>
      <w:marLeft w:val="0"/>
      <w:marRight w:val="0"/>
      <w:marTop w:val="0"/>
      <w:marBottom w:val="0"/>
      <w:divBdr>
        <w:top w:val="none" w:sz="0" w:space="0" w:color="auto"/>
        <w:left w:val="none" w:sz="0" w:space="0" w:color="auto"/>
        <w:bottom w:val="none" w:sz="0" w:space="0" w:color="auto"/>
        <w:right w:val="none" w:sz="0" w:space="0" w:color="auto"/>
      </w:divBdr>
    </w:div>
    <w:div w:id="1603495243">
      <w:bodyDiv w:val="1"/>
      <w:marLeft w:val="0"/>
      <w:marRight w:val="0"/>
      <w:marTop w:val="0"/>
      <w:marBottom w:val="0"/>
      <w:divBdr>
        <w:top w:val="none" w:sz="0" w:space="0" w:color="auto"/>
        <w:left w:val="none" w:sz="0" w:space="0" w:color="auto"/>
        <w:bottom w:val="none" w:sz="0" w:space="0" w:color="auto"/>
        <w:right w:val="none" w:sz="0" w:space="0" w:color="auto"/>
      </w:divBdr>
    </w:div>
    <w:div w:id="1636645369">
      <w:bodyDiv w:val="1"/>
      <w:marLeft w:val="0"/>
      <w:marRight w:val="0"/>
      <w:marTop w:val="0"/>
      <w:marBottom w:val="0"/>
      <w:divBdr>
        <w:top w:val="none" w:sz="0" w:space="0" w:color="auto"/>
        <w:left w:val="none" w:sz="0" w:space="0" w:color="auto"/>
        <w:bottom w:val="none" w:sz="0" w:space="0" w:color="auto"/>
        <w:right w:val="none" w:sz="0" w:space="0" w:color="auto"/>
      </w:divBdr>
      <w:divsChild>
        <w:div w:id="1801721907">
          <w:marLeft w:val="0"/>
          <w:marRight w:val="0"/>
          <w:marTop w:val="0"/>
          <w:marBottom w:val="0"/>
          <w:divBdr>
            <w:top w:val="none" w:sz="0" w:space="0" w:color="auto"/>
            <w:left w:val="none" w:sz="0" w:space="0" w:color="auto"/>
            <w:bottom w:val="none" w:sz="0" w:space="0" w:color="auto"/>
            <w:right w:val="none" w:sz="0" w:space="0" w:color="auto"/>
          </w:divBdr>
        </w:div>
      </w:divsChild>
    </w:div>
    <w:div w:id="1669403066">
      <w:bodyDiv w:val="1"/>
      <w:marLeft w:val="45"/>
      <w:marRight w:val="45"/>
      <w:marTop w:val="90"/>
      <w:marBottom w:val="90"/>
      <w:divBdr>
        <w:top w:val="none" w:sz="0" w:space="0" w:color="auto"/>
        <w:left w:val="none" w:sz="0" w:space="0" w:color="auto"/>
        <w:bottom w:val="none" w:sz="0" w:space="0" w:color="auto"/>
        <w:right w:val="none" w:sz="0" w:space="0" w:color="auto"/>
      </w:divBdr>
      <w:divsChild>
        <w:div w:id="571044734">
          <w:marLeft w:val="0"/>
          <w:marRight w:val="0"/>
          <w:marTop w:val="240"/>
          <w:marBottom w:val="0"/>
          <w:divBdr>
            <w:top w:val="none" w:sz="0" w:space="0" w:color="auto"/>
            <w:left w:val="none" w:sz="0" w:space="0" w:color="auto"/>
            <w:bottom w:val="none" w:sz="0" w:space="0" w:color="auto"/>
            <w:right w:val="none" w:sz="0" w:space="0" w:color="auto"/>
          </w:divBdr>
        </w:div>
      </w:divsChild>
    </w:div>
    <w:div w:id="1718772054">
      <w:bodyDiv w:val="1"/>
      <w:marLeft w:val="0"/>
      <w:marRight w:val="0"/>
      <w:marTop w:val="0"/>
      <w:marBottom w:val="0"/>
      <w:divBdr>
        <w:top w:val="none" w:sz="0" w:space="0" w:color="auto"/>
        <w:left w:val="none" w:sz="0" w:space="0" w:color="auto"/>
        <w:bottom w:val="none" w:sz="0" w:space="0" w:color="auto"/>
        <w:right w:val="none" w:sz="0" w:space="0" w:color="auto"/>
      </w:divBdr>
    </w:div>
    <w:div w:id="1762140082">
      <w:bodyDiv w:val="1"/>
      <w:marLeft w:val="0"/>
      <w:marRight w:val="0"/>
      <w:marTop w:val="0"/>
      <w:marBottom w:val="0"/>
      <w:divBdr>
        <w:top w:val="none" w:sz="0" w:space="0" w:color="auto"/>
        <w:left w:val="none" w:sz="0" w:space="0" w:color="auto"/>
        <w:bottom w:val="none" w:sz="0" w:space="0" w:color="auto"/>
        <w:right w:val="none" w:sz="0" w:space="0" w:color="auto"/>
      </w:divBdr>
      <w:divsChild>
        <w:div w:id="2120446753">
          <w:marLeft w:val="0"/>
          <w:marRight w:val="0"/>
          <w:marTop w:val="0"/>
          <w:marBottom w:val="0"/>
          <w:divBdr>
            <w:top w:val="none" w:sz="0" w:space="0" w:color="auto"/>
            <w:left w:val="none" w:sz="0" w:space="0" w:color="auto"/>
            <w:bottom w:val="none" w:sz="0" w:space="0" w:color="auto"/>
            <w:right w:val="none" w:sz="0" w:space="0" w:color="auto"/>
          </w:divBdr>
          <w:divsChild>
            <w:div w:id="493883792">
              <w:marLeft w:val="0"/>
              <w:marRight w:val="0"/>
              <w:marTop w:val="0"/>
              <w:marBottom w:val="0"/>
              <w:divBdr>
                <w:top w:val="none" w:sz="0" w:space="0" w:color="auto"/>
                <w:left w:val="none" w:sz="0" w:space="0" w:color="auto"/>
                <w:bottom w:val="none" w:sz="0" w:space="0" w:color="auto"/>
                <w:right w:val="none" w:sz="0" w:space="0" w:color="auto"/>
              </w:divBdr>
            </w:div>
            <w:div w:id="781845247">
              <w:marLeft w:val="0"/>
              <w:marRight w:val="0"/>
              <w:marTop w:val="0"/>
              <w:marBottom w:val="0"/>
              <w:divBdr>
                <w:top w:val="none" w:sz="0" w:space="0" w:color="auto"/>
                <w:left w:val="none" w:sz="0" w:space="0" w:color="auto"/>
                <w:bottom w:val="none" w:sz="0" w:space="0" w:color="auto"/>
                <w:right w:val="none" w:sz="0" w:space="0" w:color="auto"/>
              </w:divBdr>
            </w:div>
            <w:div w:id="1238631982">
              <w:marLeft w:val="0"/>
              <w:marRight w:val="0"/>
              <w:marTop w:val="0"/>
              <w:marBottom w:val="0"/>
              <w:divBdr>
                <w:top w:val="none" w:sz="0" w:space="0" w:color="auto"/>
                <w:left w:val="none" w:sz="0" w:space="0" w:color="auto"/>
                <w:bottom w:val="none" w:sz="0" w:space="0" w:color="auto"/>
                <w:right w:val="none" w:sz="0" w:space="0" w:color="auto"/>
              </w:divBdr>
            </w:div>
            <w:div w:id="147911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041781">
      <w:bodyDiv w:val="1"/>
      <w:marLeft w:val="0"/>
      <w:marRight w:val="0"/>
      <w:marTop w:val="0"/>
      <w:marBottom w:val="0"/>
      <w:divBdr>
        <w:top w:val="none" w:sz="0" w:space="0" w:color="auto"/>
        <w:left w:val="none" w:sz="0" w:space="0" w:color="auto"/>
        <w:bottom w:val="none" w:sz="0" w:space="0" w:color="auto"/>
        <w:right w:val="none" w:sz="0" w:space="0" w:color="auto"/>
      </w:divBdr>
    </w:div>
    <w:div w:id="1823694236">
      <w:bodyDiv w:val="1"/>
      <w:marLeft w:val="45"/>
      <w:marRight w:val="45"/>
      <w:marTop w:val="90"/>
      <w:marBottom w:val="90"/>
      <w:divBdr>
        <w:top w:val="none" w:sz="0" w:space="0" w:color="auto"/>
        <w:left w:val="none" w:sz="0" w:space="0" w:color="auto"/>
        <w:bottom w:val="none" w:sz="0" w:space="0" w:color="auto"/>
        <w:right w:val="none" w:sz="0" w:space="0" w:color="auto"/>
      </w:divBdr>
      <w:divsChild>
        <w:div w:id="1535537730">
          <w:marLeft w:val="0"/>
          <w:marRight w:val="0"/>
          <w:marTop w:val="240"/>
          <w:marBottom w:val="0"/>
          <w:divBdr>
            <w:top w:val="none" w:sz="0" w:space="0" w:color="auto"/>
            <w:left w:val="none" w:sz="0" w:space="0" w:color="auto"/>
            <w:bottom w:val="none" w:sz="0" w:space="0" w:color="auto"/>
            <w:right w:val="none" w:sz="0" w:space="0" w:color="auto"/>
          </w:divBdr>
        </w:div>
      </w:divsChild>
    </w:div>
    <w:div w:id="1917518074">
      <w:bodyDiv w:val="1"/>
      <w:marLeft w:val="45"/>
      <w:marRight w:val="45"/>
      <w:marTop w:val="90"/>
      <w:marBottom w:val="90"/>
      <w:divBdr>
        <w:top w:val="none" w:sz="0" w:space="0" w:color="auto"/>
        <w:left w:val="none" w:sz="0" w:space="0" w:color="auto"/>
        <w:bottom w:val="none" w:sz="0" w:space="0" w:color="auto"/>
        <w:right w:val="none" w:sz="0" w:space="0" w:color="auto"/>
      </w:divBdr>
      <w:divsChild>
        <w:div w:id="404650091">
          <w:marLeft w:val="0"/>
          <w:marRight w:val="0"/>
          <w:marTop w:val="480"/>
          <w:marBottom w:val="240"/>
          <w:divBdr>
            <w:top w:val="none" w:sz="0" w:space="0" w:color="auto"/>
            <w:left w:val="none" w:sz="0" w:space="0" w:color="auto"/>
            <w:bottom w:val="none" w:sz="0" w:space="0" w:color="auto"/>
            <w:right w:val="none" w:sz="0" w:space="0" w:color="auto"/>
          </w:divBdr>
        </w:div>
        <w:div w:id="1352339150">
          <w:marLeft w:val="0"/>
          <w:marRight w:val="0"/>
          <w:marTop w:val="0"/>
          <w:marBottom w:val="567"/>
          <w:divBdr>
            <w:top w:val="none" w:sz="0" w:space="0" w:color="auto"/>
            <w:left w:val="none" w:sz="0" w:space="0" w:color="auto"/>
            <w:bottom w:val="none" w:sz="0" w:space="0" w:color="auto"/>
            <w:right w:val="none" w:sz="0" w:space="0" w:color="auto"/>
          </w:divBdr>
        </w:div>
      </w:divsChild>
    </w:div>
    <w:div w:id="1937127704">
      <w:bodyDiv w:val="1"/>
      <w:marLeft w:val="0"/>
      <w:marRight w:val="0"/>
      <w:marTop w:val="0"/>
      <w:marBottom w:val="0"/>
      <w:divBdr>
        <w:top w:val="none" w:sz="0" w:space="0" w:color="auto"/>
        <w:left w:val="none" w:sz="0" w:space="0" w:color="auto"/>
        <w:bottom w:val="none" w:sz="0" w:space="0" w:color="auto"/>
        <w:right w:val="none" w:sz="0" w:space="0" w:color="auto"/>
      </w:divBdr>
      <w:divsChild>
        <w:div w:id="126626131">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1946183739">
      <w:bodyDiv w:val="1"/>
      <w:marLeft w:val="0"/>
      <w:marRight w:val="0"/>
      <w:marTop w:val="0"/>
      <w:marBottom w:val="0"/>
      <w:divBdr>
        <w:top w:val="none" w:sz="0" w:space="0" w:color="auto"/>
        <w:left w:val="none" w:sz="0" w:space="0" w:color="auto"/>
        <w:bottom w:val="none" w:sz="0" w:space="0" w:color="auto"/>
        <w:right w:val="none" w:sz="0" w:space="0" w:color="auto"/>
      </w:divBdr>
      <w:divsChild>
        <w:div w:id="38632126">
          <w:marLeft w:val="0"/>
          <w:marRight w:val="0"/>
          <w:marTop w:val="0"/>
          <w:marBottom w:val="0"/>
          <w:divBdr>
            <w:top w:val="none" w:sz="0" w:space="0" w:color="auto"/>
            <w:left w:val="none" w:sz="0" w:space="0" w:color="auto"/>
            <w:bottom w:val="none" w:sz="0" w:space="0" w:color="auto"/>
            <w:right w:val="none" w:sz="0" w:space="0" w:color="auto"/>
          </w:divBdr>
          <w:divsChild>
            <w:div w:id="100879158">
              <w:marLeft w:val="0"/>
              <w:marRight w:val="0"/>
              <w:marTop w:val="0"/>
              <w:marBottom w:val="0"/>
              <w:divBdr>
                <w:top w:val="none" w:sz="0" w:space="0" w:color="auto"/>
                <w:left w:val="none" w:sz="0" w:space="0" w:color="auto"/>
                <w:bottom w:val="none" w:sz="0" w:space="0" w:color="auto"/>
                <w:right w:val="none" w:sz="0" w:space="0" w:color="auto"/>
              </w:divBdr>
            </w:div>
            <w:div w:id="384135907">
              <w:marLeft w:val="0"/>
              <w:marRight w:val="0"/>
              <w:marTop w:val="0"/>
              <w:marBottom w:val="0"/>
              <w:divBdr>
                <w:top w:val="none" w:sz="0" w:space="0" w:color="auto"/>
                <w:left w:val="none" w:sz="0" w:space="0" w:color="auto"/>
                <w:bottom w:val="none" w:sz="0" w:space="0" w:color="auto"/>
                <w:right w:val="none" w:sz="0" w:space="0" w:color="auto"/>
              </w:divBdr>
            </w:div>
            <w:div w:id="463697861">
              <w:marLeft w:val="0"/>
              <w:marRight w:val="0"/>
              <w:marTop w:val="0"/>
              <w:marBottom w:val="0"/>
              <w:divBdr>
                <w:top w:val="none" w:sz="0" w:space="0" w:color="auto"/>
                <w:left w:val="none" w:sz="0" w:space="0" w:color="auto"/>
                <w:bottom w:val="none" w:sz="0" w:space="0" w:color="auto"/>
                <w:right w:val="none" w:sz="0" w:space="0" w:color="auto"/>
              </w:divBdr>
            </w:div>
            <w:div w:id="1090157499">
              <w:marLeft w:val="0"/>
              <w:marRight w:val="0"/>
              <w:marTop w:val="0"/>
              <w:marBottom w:val="0"/>
              <w:divBdr>
                <w:top w:val="none" w:sz="0" w:space="0" w:color="auto"/>
                <w:left w:val="none" w:sz="0" w:space="0" w:color="auto"/>
                <w:bottom w:val="none" w:sz="0" w:space="0" w:color="auto"/>
                <w:right w:val="none" w:sz="0" w:space="0" w:color="auto"/>
              </w:divBdr>
            </w:div>
            <w:div w:id="1370758904">
              <w:marLeft w:val="0"/>
              <w:marRight w:val="0"/>
              <w:marTop w:val="0"/>
              <w:marBottom w:val="0"/>
              <w:divBdr>
                <w:top w:val="none" w:sz="0" w:space="0" w:color="auto"/>
                <w:left w:val="none" w:sz="0" w:space="0" w:color="auto"/>
                <w:bottom w:val="none" w:sz="0" w:space="0" w:color="auto"/>
                <w:right w:val="none" w:sz="0" w:space="0" w:color="auto"/>
              </w:divBdr>
            </w:div>
            <w:div w:id="1924759174">
              <w:marLeft w:val="0"/>
              <w:marRight w:val="0"/>
              <w:marTop w:val="0"/>
              <w:marBottom w:val="0"/>
              <w:divBdr>
                <w:top w:val="none" w:sz="0" w:space="0" w:color="auto"/>
                <w:left w:val="none" w:sz="0" w:space="0" w:color="auto"/>
                <w:bottom w:val="none" w:sz="0" w:space="0" w:color="auto"/>
                <w:right w:val="none" w:sz="0" w:space="0" w:color="auto"/>
              </w:divBdr>
            </w:div>
            <w:div w:id="2117825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4594">
      <w:bodyDiv w:val="1"/>
      <w:marLeft w:val="45"/>
      <w:marRight w:val="45"/>
      <w:marTop w:val="90"/>
      <w:marBottom w:val="90"/>
      <w:divBdr>
        <w:top w:val="none" w:sz="0" w:space="0" w:color="auto"/>
        <w:left w:val="none" w:sz="0" w:space="0" w:color="auto"/>
        <w:bottom w:val="none" w:sz="0" w:space="0" w:color="auto"/>
        <w:right w:val="none" w:sz="0" w:space="0" w:color="auto"/>
      </w:divBdr>
      <w:divsChild>
        <w:div w:id="1791624972">
          <w:marLeft w:val="0"/>
          <w:marRight w:val="0"/>
          <w:marTop w:val="240"/>
          <w:marBottom w:val="0"/>
          <w:divBdr>
            <w:top w:val="none" w:sz="0" w:space="0" w:color="auto"/>
            <w:left w:val="none" w:sz="0" w:space="0" w:color="auto"/>
            <w:bottom w:val="none" w:sz="0" w:space="0" w:color="auto"/>
            <w:right w:val="none" w:sz="0" w:space="0" w:color="auto"/>
          </w:divBdr>
        </w:div>
      </w:divsChild>
    </w:div>
    <w:div w:id="1956520910">
      <w:bodyDiv w:val="1"/>
      <w:marLeft w:val="0"/>
      <w:marRight w:val="0"/>
      <w:marTop w:val="0"/>
      <w:marBottom w:val="0"/>
      <w:divBdr>
        <w:top w:val="none" w:sz="0" w:space="0" w:color="auto"/>
        <w:left w:val="none" w:sz="0" w:space="0" w:color="auto"/>
        <w:bottom w:val="none" w:sz="0" w:space="0" w:color="auto"/>
        <w:right w:val="none" w:sz="0" w:space="0" w:color="auto"/>
      </w:divBdr>
    </w:div>
    <w:div w:id="1977758158">
      <w:bodyDiv w:val="1"/>
      <w:marLeft w:val="0"/>
      <w:marRight w:val="0"/>
      <w:marTop w:val="0"/>
      <w:marBottom w:val="0"/>
      <w:divBdr>
        <w:top w:val="none" w:sz="0" w:space="0" w:color="auto"/>
        <w:left w:val="none" w:sz="0" w:space="0" w:color="auto"/>
        <w:bottom w:val="none" w:sz="0" w:space="0" w:color="auto"/>
        <w:right w:val="none" w:sz="0" w:space="0" w:color="auto"/>
      </w:divBdr>
      <w:divsChild>
        <w:div w:id="218831405">
          <w:marLeft w:val="0"/>
          <w:marRight w:val="0"/>
          <w:marTop w:val="0"/>
          <w:marBottom w:val="0"/>
          <w:divBdr>
            <w:top w:val="none" w:sz="0" w:space="0" w:color="auto"/>
            <w:left w:val="none" w:sz="0" w:space="0" w:color="auto"/>
            <w:bottom w:val="none" w:sz="0" w:space="0" w:color="auto"/>
            <w:right w:val="none" w:sz="0" w:space="0" w:color="auto"/>
          </w:divBdr>
        </w:div>
        <w:div w:id="1305741279">
          <w:marLeft w:val="0"/>
          <w:marRight w:val="0"/>
          <w:marTop w:val="0"/>
          <w:marBottom w:val="0"/>
          <w:divBdr>
            <w:top w:val="none" w:sz="0" w:space="0" w:color="auto"/>
            <w:left w:val="none" w:sz="0" w:space="0" w:color="auto"/>
            <w:bottom w:val="none" w:sz="0" w:space="0" w:color="auto"/>
            <w:right w:val="none" w:sz="0" w:space="0" w:color="auto"/>
          </w:divBdr>
        </w:div>
        <w:div w:id="1323852082">
          <w:marLeft w:val="0"/>
          <w:marRight w:val="0"/>
          <w:marTop w:val="0"/>
          <w:marBottom w:val="0"/>
          <w:divBdr>
            <w:top w:val="none" w:sz="0" w:space="0" w:color="auto"/>
            <w:left w:val="none" w:sz="0" w:space="0" w:color="auto"/>
            <w:bottom w:val="none" w:sz="0" w:space="0" w:color="auto"/>
            <w:right w:val="none" w:sz="0" w:space="0" w:color="auto"/>
          </w:divBdr>
        </w:div>
        <w:div w:id="1544714261">
          <w:marLeft w:val="0"/>
          <w:marRight w:val="0"/>
          <w:marTop w:val="0"/>
          <w:marBottom w:val="0"/>
          <w:divBdr>
            <w:top w:val="none" w:sz="0" w:space="0" w:color="auto"/>
            <w:left w:val="none" w:sz="0" w:space="0" w:color="auto"/>
            <w:bottom w:val="none" w:sz="0" w:space="0" w:color="auto"/>
            <w:right w:val="none" w:sz="0" w:space="0" w:color="auto"/>
          </w:divBdr>
        </w:div>
        <w:div w:id="1579483425">
          <w:marLeft w:val="0"/>
          <w:marRight w:val="0"/>
          <w:marTop w:val="0"/>
          <w:marBottom w:val="0"/>
          <w:divBdr>
            <w:top w:val="none" w:sz="0" w:space="0" w:color="auto"/>
            <w:left w:val="none" w:sz="0" w:space="0" w:color="auto"/>
            <w:bottom w:val="none" w:sz="0" w:space="0" w:color="auto"/>
            <w:right w:val="none" w:sz="0" w:space="0" w:color="auto"/>
          </w:divBdr>
        </w:div>
        <w:div w:id="1652715000">
          <w:marLeft w:val="0"/>
          <w:marRight w:val="0"/>
          <w:marTop w:val="0"/>
          <w:marBottom w:val="0"/>
          <w:divBdr>
            <w:top w:val="none" w:sz="0" w:space="0" w:color="auto"/>
            <w:left w:val="none" w:sz="0" w:space="0" w:color="auto"/>
            <w:bottom w:val="none" w:sz="0" w:space="0" w:color="auto"/>
            <w:right w:val="none" w:sz="0" w:space="0" w:color="auto"/>
          </w:divBdr>
        </w:div>
        <w:div w:id="1830637919">
          <w:marLeft w:val="0"/>
          <w:marRight w:val="0"/>
          <w:marTop w:val="0"/>
          <w:marBottom w:val="0"/>
          <w:divBdr>
            <w:top w:val="none" w:sz="0" w:space="0" w:color="auto"/>
            <w:left w:val="none" w:sz="0" w:space="0" w:color="auto"/>
            <w:bottom w:val="none" w:sz="0" w:space="0" w:color="auto"/>
            <w:right w:val="none" w:sz="0" w:space="0" w:color="auto"/>
          </w:divBdr>
        </w:div>
        <w:div w:id="1904412395">
          <w:marLeft w:val="0"/>
          <w:marRight w:val="0"/>
          <w:marTop w:val="0"/>
          <w:marBottom w:val="0"/>
          <w:divBdr>
            <w:top w:val="none" w:sz="0" w:space="0" w:color="auto"/>
            <w:left w:val="none" w:sz="0" w:space="0" w:color="auto"/>
            <w:bottom w:val="none" w:sz="0" w:space="0" w:color="auto"/>
            <w:right w:val="none" w:sz="0" w:space="0" w:color="auto"/>
          </w:divBdr>
        </w:div>
        <w:div w:id="1939558461">
          <w:marLeft w:val="0"/>
          <w:marRight w:val="0"/>
          <w:marTop w:val="0"/>
          <w:marBottom w:val="0"/>
          <w:divBdr>
            <w:top w:val="none" w:sz="0" w:space="0" w:color="auto"/>
            <w:left w:val="none" w:sz="0" w:space="0" w:color="auto"/>
            <w:bottom w:val="none" w:sz="0" w:space="0" w:color="auto"/>
            <w:right w:val="none" w:sz="0" w:space="0" w:color="auto"/>
          </w:divBdr>
        </w:div>
      </w:divsChild>
    </w:div>
    <w:div w:id="1983189268">
      <w:bodyDiv w:val="1"/>
      <w:marLeft w:val="0"/>
      <w:marRight w:val="0"/>
      <w:marTop w:val="0"/>
      <w:marBottom w:val="0"/>
      <w:divBdr>
        <w:top w:val="none" w:sz="0" w:space="0" w:color="auto"/>
        <w:left w:val="none" w:sz="0" w:space="0" w:color="auto"/>
        <w:bottom w:val="none" w:sz="0" w:space="0" w:color="auto"/>
        <w:right w:val="none" w:sz="0" w:space="0" w:color="auto"/>
      </w:divBdr>
    </w:div>
    <w:div w:id="2050297410">
      <w:bodyDiv w:val="1"/>
      <w:marLeft w:val="45"/>
      <w:marRight w:val="45"/>
      <w:marTop w:val="90"/>
      <w:marBottom w:val="90"/>
      <w:divBdr>
        <w:top w:val="none" w:sz="0" w:space="0" w:color="auto"/>
        <w:left w:val="none" w:sz="0" w:space="0" w:color="auto"/>
        <w:bottom w:val="none" w:sz="0" w:space="0" w:color="auto"/>
        <w:right w:val="none" w:sz="0" w:space="0" w:color="auto"/>
      </w:divBdr>
      <w:divsChild>
        <w:div w:id="990984035">
          <w:marLeft w:val="0"/>
          <w:marRight w:val="0"/>
          <w:marTop w:val="240"/>
          <w:marBottom w:val="0"/>
          <w:divBdr>
            <w:top w:val="none" w:sz="0" w:space="0" w:color="auto"/>
            <w:left w:val="none" w:sz="0" w:space="0" w:color="auto"/>
            <w:bottom w:val="none" w:sz="0" w:space="0" w:color="auto"/>
            <w:right w:val="none" w:sz="0" w:space="0" w:color="auto"/>
          </w:divBdr>
        </w:div>
      </w:divsChild>
    </w:div>
    <w:div w:id="2062053421">
      <w:bodyDiv w:val="1"/>
      <w:marLeft w:val="45"/>
      <w:marRight w:val="45"/>
      <w:marTop w:val="90"/>
      <w:marBottom w:val="90"/>
      <w:divBdr>
        <w:top w:val="none" w:sz="0" w:space="0" w:color="auto"/>
        <w:left w:val="none" w:sz="0" w:space="0" w:color="auto"/>
        <w:bottom w:val="none" w:sz="0" w:space="0" w:color="auto"/>
        <w:right w:val="none" w:sz="0" w:space="0" w:color="auto"/>
      </w:divBdr>
      <w:divsChild>
        <w:div w:id="274562003">
          <w:marLeft w:val="0"/>
          <w:marRight w:val="0"/>
          <w:marTop w:val="0"/>
          <w:marBottom w:val="567"/>
          <w:divBdr>
            <w:top w:val="none" w:sz="0" w:space="0" w:color="auto"/>
            <w:left w:val="none" w:sz="0" w:space="0" w:color="auto"/>
            <w:bottom w:val="none" w:sz="0" w:space="0" w:color="auto"/>
            <w:right w:val="none" w:sz="0" w:space="0" w:color="auto"/>
          </w:divBdr>
        </w:div>
        <w:div w:id="1561674217">
          <w:marLeft w:val="0"/>
          <w:marRight w:val="0"/>
          <w:marTop w:val="480"/>
          <w:marBottom w:val="240"/>
          <w:divBdr>
            <w:top w:val="none" w:sz="0" w:space="0" w:color="auto"/>
            <w:left w:val="none" w:sz="0" w:space="0" w:color="auto"/>
            <w:bottom w:val="none" w:sz="0" w:space="0" w:color="auto"/>
            <w:right w:val="none" w:sz="0" w:space="0" w:color="auto"/>
          </w:divBdr>
        </w:div>
      </w:divsChild>
    </w:div>
    <w:div w:id="2065398828">
      <w:bodyDiv w:val="1"/>
      <w:marLeft w:val="0"/>
      <w:marRight w:val="0"/>
      <w:marTop w:val="0"/>
      <w:marBottom w:val="0"/>
      <w:divBdr>
        <w:top w:val="none" w:sz="0" w:space="0" w:color="auto"/>
        <w:left w:val="none" w:sz="0" w:space="0" w:color="auto"/>
        <w:bottom w:val="none" w:sz="0" w:space="0" w:color="auto"/>
        <w:right w:val="none" w:sz="0" w:space="0" w:color="auto"/>
      </w:divBdr>
    </w:div>
    <w:div w:id="2076731806">
      <w:bodyDiv w:val="1"/>
      <w:marLeft w:val="0"/>
      <w:marRight w:val="0"/>
      <w:marTop w:val="0"/>
      <w:marBottom w:val="0"/>
      <w:divBdr>
        <w:top w:val="none" w:sz="0" w:space="0" w:color="auto"/>
        <w:left w:val="none" w:sz="0" w:space="0" w:color="auto"/>
        <w:bottom w:val="none" w:sz="0" w:space="0" w:color="auto"/>
        <w:right w:val="none" w:sz="0" w:space="0" w:color="auto"/>
      </w:divBdr>
      <w:divsChild>
        <w:div w:id="27950558">
          <w:marLeft w:val="0"/>
          <w:marRight w:val="0"/>
          <w:marTop w:val="0"/>
          <w:marBottom w:val="0"/>
          <w:divBdr>
            <w:top w:val="none" w:sz="0" w:space="0" w:color="auto"/>
            <w:left w:val="none" w:sz="0" w:space="0" w:color="auto"/>
            <w:bottom w:val="none" w:sz="0" w:space="0" w:color="auto"/>
            <w:right w:val="none" w:sz="0" w:space="0" w:color="auto"/>
          </w:divBdr>
        </w:div>
        <w:div w:id="212232344">
          <w:marLeft w:val="0"/>
          <w:marRight w:val="0"/>
          <w:marTop w:val="0"/>
          <w:marBottom w:val="0"/>
          <w:divBdr>
            <w:top w:val="none" w:sz="0" w:space="0" w:color="auto"/>
            <w:left w:val="none" w:sz="0" w:space="0" w:color="auto"/>
            <w:bottom w:val="none" w:sz="0" w:space="0" w:color="auto"/>
            <w:right w:val="none" w:sz="0" w:space="0" w:color="auto"/>
          </w:divBdr>
        </w:div>
        <w:div w:id="214319624">
          <w:marLeft w:val="0"/>
          <w:marRight w:val="0"/>
          <w:marTop w:val="0"/>
          <w:marBottom w:val="0"/>
          <w:divBdr>
            <w:top w:val="none" w:sz="0" w:space="0" w:color="auto"/>
            <w:left w:val="none" w:sz="0" w:space="0" w:color="auto"/>
            <w:bottom w:val="none" w:sz="0" w:space="0" w:color="auto"/>
            <w:right w:val="none" w:sz="0" w:space="0" w:color="auto"/>
          </w:divBdr>
        </w:div>
        <w:div w:id="307638075">
          <w:marLeft w:val="0"/>
          <w:marRight w:val="0"/>
          <w:marTop w:val="0"/>
          <w:marBottom w:val="0"/>
          <w:divBdr>
            <w:top w:val="none" w:sz="0" w:space="0" w:color="auto"/>
            <w:left w:val="none" w:sz="0" w:space="0" w:color="auto"/>
            <w:bottom w:val="none" w:sz="0" w:space="0" w:color="auto"/>
            <w:right w:val="none" w:sz="0" w:space="0" w:color="auto"/>
          </w:divBdr>
        </w:div>
        <w:div w:id="494687540">
          <w:marLeft w:val="0"/>
          <w:marRight w:val="0"/>
          <w:marTop w:val="0"/>
          <w:marBottom w:val="0"/>
          <w:divBdr>
            <w:top w:val="none" w:sz="0" w:space="0" w:color="auto"/>
            <w:left w:val="none" w:sz="0" w:space="0" w:color="auto"/>
            <w:bottom w:val="none" w:sz="0" w:space="0" w:color="auto"/>
            <w:right w:val="none" w:sz="0" w:space="0" w:color="auto"/>
          </w:divBdr>
        </w:div>
        <w:div w:id="494808413">
          <w:marLeft w:val="0"/>
          <w:marRight w:val="0"/>
          <w:marTop w:val="0"/>
          <w:marBottom w:val="0"/>
          <w:divBdr>
            <w:top w:val="none" w:sz="0" w:space="0" w:color="auto"/>
            <w:left w:val="none" w:sz="0" w:space="0" w:color="auto"/>
            <w:bottom w:val="none" w:sz="0" w:space="0" w:color="auto"/>
            <w:right w:val="none" w:sz="0" w:space="0" w:color="auto"/>
          </w:divBdr>
        </w:div>
        <w:div w:id="532884072">
          <w:marLeft w:val="0"/>
          <w:marRight w:val="0"/>
          <w:marTop w:val="0"/>
          <w:marBottom w:val="0"/>
          <w:divBdr>
            <w:top w:val="none" w:sz="0" w:space="0" w:color="auto"/>
            <w:left w:val="none" w:sz="0" w:space="0" w:color="auto"/>
            <w:bottom w:val="none" w:sz="0" w:space="0" w:color="auto"/>
            <w:right w:val="none" w:sz="0" w:space="0" w:color="auto"/>
          </w:divBdr>
        </w:div>
        <w:div w:id="641271858">
          <w:marLeft w:val="0"/>
          <w:marRight w:val="0"/>
          <w:marTop w:val="0"/>
          <w:marBottom w:val="0"/>
          <w:divBdr>
            <w:top w:val="none" w:sz="0" w:space="0" w:color="auto"/>
            <w:left w:val="none" w:sz="0" w:space="0" w:color="auto"/>
            <w:bottom w:val="none" w:sz="0" w:space="0" w:color="auto"/>
            <w:right w:val="none" w:sz="0" w:space="0" w:color="auto"/>
          </w:divBdr>
        </w:div>
        <w:div w:id="775905133">
          <w:marLeft w:val="0"/>
          <w:marRight w:val="0"/>
          <w:marTop w:val="0"/>
          <w:marBottom w:val="0"/>
          <w:divBdr>
            <w:top w:val="none" w:sz="0" w:space="0" w:color="auto"/>
            <w:left w:val="none" w:sz="0" w:space="0" w:color="auto"/>
            <w:bottom w:val="none" w:sz="0" w:space="0" w:color="auto"/>
            <w:right w:val="none" w:sz="0" w:space="0" w:color="auto"/>
          </w:divBdr>
        </w:div>
        <w:div w:id="827020073">
          <w:marLeft w:val="0"/>
          <w:marRight w:val="0"/>
          <w:marTop w:val="0"/>
          <w:marBottom w:val="0"/>
          <w:divBdr>
            <w:top w:val="none" w:sz="0" w:space="0" w:color="auto"/>
            <w:left w:val="none" w:sz="0" w:space="0" w:color="auto"/>
            <w:bottom w:val="none" w:sz="0" w:space="0" w:color="auto"/>
            <w:right w:val="none" w:sz="0" w:space="0" w:color="auto"/>
          </w:divBdr>
        </w:div>
        <w:div w:id="974414415">
          <w:marLeft w:val="0"/>
          <w:marRight w:val="0"/>
          <w:marTop w:val="0"/>
          <w:marBottom w:val="0"/>
          <w:divBdr>
            <w:top w:val="none" w:sz="0" w:space="0" w:color="auto"/>
            <w:left w:val="none" w:sz="0" w:space="0" w:color="auto"/>
            <w:bottom w:val="none" w:sz="0" w:space="0" w:color="auto"/>
            <w:right w:val="none" w:sz="0" w:space="0" w:color="auto"/>
          </w:divBdr>
        </w:div>
        <w:div w:id="1077478684">
          <w:marLeft w:val="0"/>
          <w:marRight w:val="0"/>
          <w:marTop w:val="0"/>
          <w:marBottom w:val="0"/>
          <w:divBdr>
            <w:top w:val="none" w:sz="0" w:space="0" w:color="auto"/>
            <w:left w:val="none" w:sz="0" w:space="0" w:color="auto"/>
            <w:bottom w:val="none" w:sz="0" w:space="0" w:color="auto"/>
            <w:right w:val="none" w:sz="0" w:space="0" w:color="auto"/>
          </w:divBdr>
        </w:div>
        <w:div w:id="1090274780">
          <w:marLeft w:val="0"/>
          <w:marRight w:val="0"/>
          <w:marTop w:val="0"/>
          <w:marBottom w:val="0"/>
          <w:divBdr>
            <w:top w:val="none" w:sz="0" w:space="0" w:color="auto"/>
            <w:left w:val="none" w:sz="0" w:space="0" w:color="auto"/>
            <w:bottom w:val="none" w:sz="0" w:space="0" w:color="auto"/>
            <w:right w:val="none" w:sz="0" w:space="0" w:color="auto"/>
          </w:divBdr>
        </w:div>
        <w:div w:id="1241408189">
          <w:marLeft w:val="0"/>
          <w:marRight w:val="0"/>
          <w:marTop w:val="0"/>
          <w:marBottom w:val="0"/>
          <w:divBdr>
            <w:top w:val="none" w:sz="0" w:space="0" w:color="auto"/>
            <w:left w:val="none" w:sz="0" w:space="0" w:color="auto"/>
            <w:bottom w:val="none" w:sz="0" w:space="0" w:color="auto"/>
            <w:right w:val="none" w:sz="0" w:space="0" w:color="auto"/>
          </w:divBdr>
        </w:div>
        <w:div w:id="1269313383">
          <w:marLeft w:val="0"/>
          <w:marRight w:val="0"/>
          <w:marTop w:val="0"/>
          <w:marBottom w:val="0"/>
          <w:divBdr>
            <w:top w:val="none" w:sz="0" w:space="0" w:color="auto"/>
            <w:left w:val="none" w:sz="0" w:space="0" w:color="auto"/>
            <w:bottom w:val="none" w:sz="0" w:space="0" w:color="auto"/>
            <w:right w:val="none" w:sz="0" w:space="0" w:color="auto"/>
          </w:divBdr>
        </w:div>
        <w:div w:id="1279221971">
          <w:marLeft w:val="0"/>
          <w:marRight w:val="0"/>
          <w:marTop w:val="0"/>
          <w:marBottom w:val="0"/>
          <w:divBdr>
            <w:top w:val="none" w:sz="0" w:space="0" w:color="auto"/>
            <w:left w:val="none" w:sz="0" w:space="0" w:color="auto"/>
            <w:bottom w:val="none" w:sz="0" w:space="0" w:color="auto"/>
            <w:right w:val="none" w:sz="0" w:space="0" w:color="auto"/>
          </w:divBdr>
        </w:div>
        <w:div w:id="1323313966">
          <w:marLeft w:val="0"/>
          <w:marRight w:val="0"/>
          <w:marTop w:val="0"/>
          <w:marBottom w:val="0"/>
          <w:divBdr>
            <w:top w:val="none" w:sz="0" w:space="0" w:color="auto"/>
            <w:left w:val="none" w:sz="0" w:space="0" w:color="auto"/>
            <w:bottom w:val="none" w:sz="0" w:space="0" w:color="auto"/>
            <w:right w:val="none" w:sz="0" w:space="0" w:color="auto"/>
          </w:divBdr>
        </w:div>
        <w:div w:id="1438984894">
          <w:marLeft w:val="0"/>
          <w:marRight w:val="0"/>
          <w:marTop w:val="0"/>
          <w:marBottom w:val="0"/>
          <w:divBdr>
            <w:top w:val="none" w:sz="0" w:space="0" w:color="auto"/>
            <w:left w:val="none" w:sz="0" w:space="0" w:color="auto"/>
            <w:bottom w:val="none" w:sz="0" w:space="0" w:color="auto"/>
            <w:right w:val="none" w:sz="0" w:space="0" w:color="auto"/>
          </w:divBdr>
        </w:div>
        <w:div w:id="1617640143">
          <w:marLeft w:val="0"/>
          <w:marRight w:val="0"/>
          <w:marTop w:val="0"/>
          <w:marBottom w:val="0"/>
          <w:divBdr>
            <w:top w:val="none" w:sz="0" w:space="0" w:color="auto"/>
            <w:left w:val="none" w:sz="0" w:space="0" w:color="auto"/>
            <w:bottom w:val="none" w:sz="0" w:space="0" w:color="auto"/>
            <w:right w:val="none" w:sz="0" w:space="0" w:color="auto"/>
          </w:divBdr>
        </w:div>
        <w:div w:id="1721007026">
          <w:marLeft w:val="0"/>
          <w:marRight w:val="0"/>
          <w:marTop w:val="0"/>
          <w:marBottom w:val="0"/>
          <w:divBdr>
            <w:top w:val="none" w:sz="0" w:space="0" w:color="auto"/>
            <w:left w:val="none" w:sz="0" w:space="0" w:color="auto"/>
            <w:bottom w:val="none" w:sz="0" w:space="0" w:color="auto"/>
            <w:right w:val="none" w:sz="0" w:space="0" w:color="auto"/>
          </w:divBdr>
        </w:div>
        <w:div w:id="1768884050">
          <w:marLeft w:val="0"/>
          <w:marRight w:val="0"/>
          <w:marTop w:val="0"/>
          <w:marBottom w:val="0"/>
          <w:divBdr>
            <w:top w:val="none" w:sz="0" w:space="0" w:color="auto"/>
            <w:left w:val="none" w:sz="0" w:space="0" w:color="auto"/>
            <w:bottom w:val="none" w:sz="0" w:space="0" w:color="auto"/>
            <w:right w:val="none" w:sz="0" w:space="0" w:color="auto"/>
          </w:divBdr>
        </w:div>
        <w:div w:id="2025472708">
          <w:marLeft w:val="0"/>
          <w:marRight w:val="0"/>
          <w:marTop w:val="0"/>
          <w:marBottom w:val="0"/>
          <w:divBdr>
            <w:top w:val="none" w:sz="0" w:space="0" w:color="auto"/>
            <w:left w:val="none" w:sz="0" w:space="0" w:color="auto"/>
            <w:bottom w:val="none" w:sz="0" w:space="0" w:color="auto"/>
            <w:right w:val="none" w:sz="0" w:space="0" w:color="auto"/>
          </w:divBdr>
        </w:div>
        <w:div w:id="2044867265">
          <w:marLeft w:val="0"/>
          <w:marRight w:val="0"/>
          <w:marTop w:val="0"/>
          <w:marBottom w:val="0"/>
          <w:divBdr>
            <w:top w:val="none" w:sz="0" w:space="0" w:color="auto"/>
            <w:left w:val="none" w:sz="0" w:space="0" w:color="auto"/>
            <w:bottom w:val="none" w:sz="0" w:space="0" w:color="auto"/>
            <w:right w:val="none" w:sz="0" w:space="0" w:color="auto"/>
          </w:divBdr>
        </w:div>
        <w:div w:id="2096704179">
          <w:marLeft w:val="0"/>
          <w:marRight w:val="0"/>
          <w:marTop w:val="0"/>
          <w:marBottom w:val="0"/>
          <w:divBdr>
            <w:top w:val="none" w:sz="0" w:space="0" w:color="auto"/>
            <w:left w:val="none" w:sz="0" w:space="0" w:color="auto"/>
            <w:bottom w:val="none" w:sz="0" w:space="0" w:color="auto"/>
            <w:right w:val="none" w:sz="0" w:space="0" w:color="auto"/>
          </w:divBdr>
        </w:div>
      </w:divsChild>
    </w:div>
    <w:div w:id="2089961575">
      <w:bodyDiv w:val="1"/>
      <w:marLeft w:val="0"/>
      <w:marRight w:val="0"/>
      <w:marTop w:val="0"/>
      <w:marBottom w:val="0"/>
      <w:divBdr>
        <w:top w:val="none" w:sz="0" w:space="0" w:color="auto"/>
        <w:left w:val="none" w:sz="0" w:space="0" w:color="auto"/>
        <w:bottom w:val="none" w:sz="0" w:space="0" w:color="auto"/>
        <w:right w:val="none" w:sz="0" w:space="0" w:color="auto"/>
      </w:divBdr>
      <w:divsChild>
        <w:div w:id="1619288888">
          <w:marLeft w:val="0"/>
          <w:marRight w:val="0"/>
          <w:marTop w:val="0"/>
          <w:marBottom w:val="0"/>
          <w:divBdr>
            <w:top w:val="none" w:sz="0" w:space="0" w:color="auto"/>
            <w:left w:val="none" w:sz="0" w:space="0" w:color="auto"/>
            <w:bottom w:val="none" w:sz="0" w:space="0" w:color="auto"/>
            <w:right w:val="none" w:sz="0" w:space="0" w:color="auto"/>
          </w:divBdr>
          <w:divsChild>
            <w:div w:id="1687822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317827">
      <w:bodyDiv w:val="1"/>
      <w:marLeft w:val="0"/>
      <w:marRight w:val="0"/>
      <w:marTop w:val="0"/>
      <w:marBottom w:val="0"/>
      <w:divBdr>
        <w:top w:val="none" w:sz="0" w:space="0" w:color="auto"/>
        <w:left w:val="none" w:sz="0" w:space="0" w:color="auto"/>
        <w:bottom w:val="none" w:sz="0" w:space="0" w:color="auto"/>
        <w:right w:val="none" w:sz="0" w:space="0" w:color="auto"/>
      </w:divBdr>
    </w:div>
    <w:div w:id="2146121351">
      <w:bodyDiv w:val="1"/>
      <w:marLeft w:val="45"/>
      <w:marRight w:val="45"/>
      <w:marTop w:val="90"/>
      <w:marBottom w:val="90"/>
      <w:divBdr>
        <w:top w:val="none" w:sz="0" w:space="0" w:color="auto"/>
        <w:left w:val="none" w:sz="0" w:space="0" w:color="auto"/>
        <w:bottom w:val="none" w:sz="0" w:space="0" w:color="auto"/>
        <w:right w:val="none" w:sz="0" w:space="0" w:color="auto"/>
      </w:divBdr>
      <w:divsChild>
        <w:div w:id="322010451">
          <w:marLeft w:val="0"/>
          <w:marRight w:val="0"/>
          <w:marTop w:val="24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2.xml"/><Relationship Id="rId18" Type="http://schemas.openxmlformats.org/officeDocument/2006/relationships/chart" Target="charts/chart4.xml"/><Relationship Id="rId26" Type="http://schemas.openxmlformats.org/officeDocument/2006/relationships/chart" Target="charts/chart7.xml"/><Relationship Id="rId39" Type="http://schemas.openxmlformats.org/officeDocument/2006/relationships/chart" Target="charts/chart12.xml"/><Relationship Id="rId21" Type="http://schemas.openxmlformats.org/officeDocument/2006/relationships/hyperlink" Target="https://www.lbtu.lv/sites/default/files/files/projects/S441_Augu_aizsardz%C4%ABbas_jom%C4%81_identific%C4%93to_2023_1.pdf" TargetMode="External"/><Relationship Id="rId34" Type="http://schemas.openxmlformats.org/officeDocument/2006/relationships/hyperlink" Target="http://noverojumi.vaad.gov.lv/integreta-audzesana" TargetMode="External"/><Relationship Id="rId42" Type="http://schemas.openxmlformats.org/officeDocument/2006/relationships/image" Target="media/image2.png"/><Relationship Id="rId47" Type="http://schemas.openxmlformats.org/officeDocument/2006/relationships/chart" Target="charts/chart19.xml"/><Relationship Id="rId50" Type="http://schemas.openxmlformats.org/officeDocument/2006/relationships/chart" Target="charts/chart22.xm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6.xml"/><Relationship Id="rId29" Type="http://schemas.openxmlformats.org/officeDocument/2006/relationships/footer" Target="footer10.xml"/><Relationship Id="rId11" Type="http://schemas.openxmlformats.org/officeDocument/2006/relationships/footer" Target="footer3.xml"/><Relationship Id="rId24" Type="http://schemas.openxmlformats.org/officeDocument/2006/relationships/footer" Target="footer8.xml"/><Relationship Id="rId32" Type="http://schemas.openxmlformats.org/officeDocument/2006/relationships/header" Target="header3.xml"/><Relationship Id="rId37" Type="http://schemas.openxmlformats.org/officeDocument/2006/relationships/image" Target="media/image1.png"/><Relationship Id="rId40" Type="http://schemas.openxmlformats.org/officeDocument/2006/relationships/chart" Target="charts/chart13.xml"/><Relationship Id="rId45" Type="http://schemas.openxmlformats.org/officeDocument/2006/relationships/chart" Target="charts/chart17.xml"/><Relationship Id="rId53" Type="http://schemas.openxmlformats.org/officeDocument/2006/relationships/hyperlink" Target="https://ec.europa.eu/eurostat/data/database" TargetMode="External"/><Relationship Id="rId5" Type="http://schemas.openxmlformats.org/officeDocument/2006/relationships/webSettings" Target="webSettings.xml"/><Relationship Id="rId19" Type="http://schemas.openxmlformats.org/officeDocument/2006/relationships/footer" Target="footer7.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chart" Target="charts/chart5.xml"/><Relationship Id="rId27" Type="http://schemas.openxmlformats.org/officeDocument/2006/relationships/chart" Target="charts/chart8.xml"/><Relationship Id="rId30" Type="http://schemas.openxmlformats.org/officeDocument/2006/relationships/hyperlink" Target="https://videscentrs.lvgmc.lv/lapas/virzemes-udenu-tikls" TargetMode="External"/><Relationship Id="rId35" Type="http://schemas.openxmlformats.org/officeDocument/2006/relationships/chart" Target="charts/chart9.xml"/><Relationship Id="rId43" Type="http://schemas.openxmlformats.org/officeDocument/2006/relationships/chart" Target="charts/chart15.xml"/><Relationship Id="rId48" Type="http://schemas.openxmlformats.org/officeDocument/2006/relationships/chart" Target="charts/chart20.xml"/><Relationship Id="rId56" Type="http://schemas.microsoft.com/office/2011/relationships/people" Target="people.xml"/><Relationship Id="rId8" Type="http://schemas.openxmlformats.org/officeDocument/2006/relationships/header" Target="header1.xml"/><Relationship Id="rId51" Type="http://schemas.openxmlformats.org/officeDocument/2006/relationships/chart" Target="charts/chart23.xml"/><Relationship Id="rId3" Type="http://schemas.openxmlformats.org/officeDocument/2006/relationships/styles" Target="styles.xml"/><Relationship Id="rId12" Type="http://schemas.openxmlformats.org/officeDocument/2006/relationships/chart" Target="charts/chart1.xml"/><Relationship Id="rId17" Type="http://schemas.openxmlformats.org/officeDocument/2006/relationships/chart" Target="charts/chart3.xml"/><Relationship Id="rId25" Type="http://schemas.openxmlformats.org/officeDocument/2006/relationships/footer" Target="footer9.xml"/><Relationship Id="rId33" Type="http://schemas.openxmlformats.org/officeDocument/2006/relationships/footer" Target="footer11.xml"/><Relationship Id="rId38" Type="http://schemas.openxmlformats.org/officeDocument/2006/relationships/chart" Target="charts/chart11.xml"/><Relationship Id="rId46" Type="http://schemas.openxmlformats.org/officeDocument/2006/relationships/chart" Target="charts/chart18.xml"/><Relationship Id="rId20" Type="http://schemas.openxmlformats.org/officeDocument/2006/relationships/hyperlink" Target="https://www.lbtu.lv/sites/default/files/files/projects/S441_Augu_aizsardz%C4%ABbas_jom%C4%81_identific%C4%93to_2023_1.pdf" TargetMode="External"/><Relationship Id="rId41" Type="http://schemas.openxmlformats.org/officeDocument/2006/relationships/chart" Target="charts/chart14.xml"/><Relationship Id="rId54" Type="http://schemas.openxmlformats.org/officeDocument/2006/relationships/hyperlink" Target="https://www.vaad.gov.lv/lv/augu-aizsardzibas-lidzeklu-statistika"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5.xml"/><Relationship Id="rId23" Type="http://schemas.openxmlformats.org/officeDocument/2006/relationships/chart" Target="charts/chart6.xml"/><Relationship Id="rId28" Type="http://schemas.openxmlformats.org/officeDocument/2006/relationships/header" Target="header2.xml"/><Relationship Id="rId36" Type="http://schemas.openxmlformats.org/officeDocument/2006/relationships/chart" Target="charts/chart10.xml"/><Relationship Id="rId49" Type="http://schemas.openxmlformats.org/officeDocument/2006/relationships/chart" Target="charts/chart21.xml"/><Relationship Id="rId57" Type="http://schemas.openxmlformats.org/officeDocument/2006/relationships/theme" Target="theme/theme1.xml"/><Relationship Id="rId10" Type="http://schemas.openxmlformats.org/officeDocument/2006/relationships/footer" Target="footer2.xml"/><Relationship Id="rId31" Type="http://schemas.openxmlformats.org/officeDocument/2006/relationships/hyperlink" Target="http://noverojumi.vaad.gov.lv/integreta-audzesana" TargetMode="External"/><Relationship Id="rId44" Type="http://schemas.openxmlformats.org/officeDocument/2006/relationships/chart" Target="charts/chart16.xml"/><Relationship Id="rId52" Type="http://schemas.openxmlformats.org/officeDocument/2006/relationships/chart" Target="charts/chart24.xml"/></Relationships>
</file>

<file path=word/_rels/footnotes.xml.rels><?xml version="1.0" encoding="UTF-8" standalone="yes"?>
<Relationships xmlns="http://schemas.openxmlformats.org/package/2006/relationships"><Relationship Id="rId3" Type="http://schemas.openxmlformats.org/officeDocument/2006/relationships/hyperlink" Target="https://likumi.lv/doc.php?id=241853" TargetMode="External"/><Relationship Id="rId2" Type="http://schemas.openxmlformats.org/officeDocument/2006/relationships/hyperlink" Target="https://likumi.lv/doc.php?id=207283" TargetMode="External"/><Relationship Id="rId1" Type="http://schemas.openxmlformats.org/officeDocument/2006/relationships/hyperlink" Target="http://www.varam.gov.lv/lat/darbibas_veidi/ipasi_aizsargajamas_dabas_teritorijas/natura_2000/" TargetMode="External"/><Relationship Id="rId5" Type="http://schemas.openxmlformats.org/officeDocument/2006/relationships/hyperlink" Target="https://likumi.lv/doc.php?id=255592" TargetMode="External"/><Relationship Id="rId4" Type="http://schemas.openxmlformats.org/officeDocument/2006/relationships/hyperlink" Target="https://data.stat.gov.lv/pxweb/lv/OSP_PUB/START__NOZ__LA__LAG/LAG020/"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STORAGE\Kaktus\Anitra\Nacionalais_Ricibas_plans_2017\2019\Starpzinojums_2022\Zinojums\Copy%20of%2025.07-24.08.xlsInga.xls"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STORAGE\Kaktus\Anitra\Nacionalais_Ricibas_plans_2017\2019\Starpzinojums_2022\Zinojums\Copy%20of%2025.07-24.08.xlsInga.xls"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STORAGE\Kaktus\Anitra\Nacionalais_Ricibas_plans_2017\2019\Starpzinojums_2022\Zinojums\Copy%20of%2025.07-24.08.xlsInga.xls"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STORAGE\Kaktus\Anitra\Nacionalais_Ricibas_plans_2017\2019\Starpzinojums_2022\Zinojums\Copy%20of%2025.07-24.08.xlsInga.xls"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1" Type="http://schemas.openxmlformats.org/officeDocument/2006/relationships/oleObject" Target="file:///\\STORAGE\Kaktus\Anitra\Nacionalais_Ricibas_plans_2017\2019\Starpzinojums_2022\Zinojums\Copy%20of%2025.07-24.08.xlsInga.xls" TargetMode="External"/></Relationships>
</file>

<file path=word/charts/_rels/chart6.xml.rels><?xml version="1.0" encoding="UTF-8" standalone="yes"?>
<Relationships xmlns="http://schemas.openxmlformats.org/package/2006/relationships"><Relationship Id="rId3" Type="http://schemas.openxmlformats.org/officeDocument/2006/relationships/oleObject" Target="file:///\\STORAGE\Kaktus\Anitra\Nacionalais_Ricibas_plans_2017\2019\Starpzinojums_2022\Zinojums\Copy%20of%2025.07-24.08.xlsInga.xls" TargetMode="External"/><Relationship Id="rId2" Type="http://schemas.microsoft.com/office/2011/relationships/chartColorStyle" Target="colors5.xml"/><Relationship Id="rId1" Type="http://schemas.microsoft.com/office/2011/relationships/chartStyle" Target="style5.xml"/></Relationships>
</file>

<file path=word/charts/_rels/chart7.xml.rels><?xml version="1.0" encoding="UTF-8" standalone="yes"?>
<Relationships xmlns="http://schemas.openxmlformats.org/package/2006/relationships"><Relationship Id="rId3" Type="http://schemas.openxmlformats.org/officeDocument/2006/relationships/oleObject" Target="file:///\\STORAGE\Kaktus\Anitra\Nacionalais_Ricibas_plans_2017\2019\Starpzinojums_2022\Zinojums\Copy%20of%2025.07-24.08.xlsInga.xls" TargetMode="External"/><Relationship Id="rId2" Type="http://schemas.microsoft.com/office/2011/relationships/chartColorStyle" Target="colors6.xml"/><Relationship Id="rId1" Type="http://schemas.microsoft.com/office/2011/relationships/chartStyle" Target="style6.xml"/></Relationships>
</file>

<file path=word/charts/_rels/chart8.xml.rels><?xml version="1.0" encoding="UTF-8" standalone="yes"?>
<Relationships xmlns="http://schemas.openxmlformats.org/package/2006/relationships"><Relationship Id="rId3" Type="http://schemas.openxmlformats.org/officeDocument/2006/relationships/oleObject" Target="file:///\\STORAGE\Kaktus\Anitra\Nacionalais_Ricibas_plans_2017\2019\Starpzinojums_2022\Zinojums\Copy%20of%2025.07-24.08.xlsInga.xls" TargetMode="External"/><Relationship Id="rId2" Type="http://schemas.microsoft.com/office/2011/relationships/chartColorStyle" Target="colors7.xml"/><Relationship Id="rId1" Type="http://schemas.microsoft.com/office/2011/relationships/chartStyle" Target="style7.xml"/></Relationships>
</file>

<file path=word/charts/_rels/chart9.xml.rels><?xml version="1.0" encoding="UTF-8" standalone="yes"?>
<Relationships xmlns="http://schemas.openxmlformats.org/package/2006/relationships"><Relationship Id="rId3" Type="http://schemas.openxmlformats.org/officeDocument/2006/relationships/oleObject" Target="file:///\\STORAGE\Kaktus\Anitra\Nacionalais_Ricibas_plans_2017\2019\Starpzinojums_2022\Zinojums\Copy%20of%2025.07-24.08.xlsInga.xls" TargetMode="External"/><Relationship Id="rId2" Type="http://schemas.microsoft.com/office/2011/relationships/chartColorStyle" Target="colors8.xml"/><Relationship Id="rId1" Type="http://schemas.microsoft.com/office/2011/relationships/chartStyle" Target="style8.xml"/></Relationships>
</file>

<file path=word/charts/_rels/chart10.xml.rels><?xml version="1.0" encoding="UTF-8" standalone="yes"?>
<Relationships xmlns="http://schemas.openxmlformats.org/package/2006/relationships"><Relationship Id="rId3" Type="http://schemas.openxmlformats.org/officeDocument/2006/relationships/oleObject" Target="file:///\\STORAGE\Kaktus\Anitra\Nacionalais_Ricibas_plans_2017\2019\Starpzinojums_2022\Zinojums\Copy%20of%2025.07-24.08.xlsInga.xls" TargetMode="External"/><Relationship Id="rId2" Type="http://schemas.microsoft.com/office/2011/relationships/chartColorStyle" Target="colors9.xml"/><Relationship Id="rId1" Type="http://schemas.microsoft.com/office/2011/relationships/chartStyle" Target="style9.xml"/></Relationships>
</file>

<file path=word/charts/_rels/chart11.xml.rels><?xml version="1.0" encoding="UTF-8" standalone="yes"?>
<Relationships xmlns="http://schemas.openxmlformats.org/package/2006/relationships"><Relationship Id="rId3" Type="http://schemas.openxmlformats.org/officeDocument/2006/relationships/oleObject" Target="file:///\\STORAGE\Kaktus\Anitra\Nacionalais_Ricibas_plans_2017\2019\Starpzinojums_2022\Zinojums\Copy%20of%2025.07-24.08.xlsInga.xls" TargetMode="External"/><Relationship Id="rId2" Type="http://schemas.microsoft.com/office/2011/relationships/chartColorStyle" Target="colors10.xml"/><Relationship Id="rId1" Type="http://schemas.microsoft.com/office/2011/relationships/chartStyle" Target="style10.xml"/></Relationships>
</file>

<file path=word/charts/_rels/chart12.xml.rels><?xml version="1.0" encoding="UTF-8" standalone="yes"?>
<Relationships xmlns="http://schemas.openxmlformats.org/package/2006/relationships"><Relationship Id="rId3" Type="http://schemas.openxmlformats.org/officeDocument/2006/relationships/oleObject" Target="file:///\\STORAGE\Kaktus\Anitra\Nacionalais_Ricibas_plans_2017\2019\Starpzinojums_2022\Zinojums\Copy%20of%2025.07-24.08.xlsInga.xls" TargetMode="External"/><Relationship Id="rId2" Type="http://schemas.microsoft.com/office/2011/relationships/chartColorStyle" Target="colors11.xml"/><Relationship Id="rId1" Type="http://schemas.microsoft.com/office/2011/relationships/chartStyle" Target="style11.xml"/></Relationships>
</file>

<file path=word/charts/_rels/chart13.xml.rels><?xml version="1.0" encoding="UTF-8" standalone="yes"?>
<Relationships xmlns="http://schemas.openxmlformats.org/package/2006/relationships"><Relationship Id="rId3" Type="http://schemas.openxmlformats.org/officeDocument/2006/relationships/oleObject" Target="file:///\\STORAGE\Kaktus\Anitra\Nacionalais_Ricibas_plans_2017\2019\Starpzinojums_2022\Zinojums\Copy%20of%2025.07-24.08.xlsInga.xls" TargetMode="External"/><Relationship Id="rId2" Type="http://schemas.microsoft.com/office/2011/relationships/chartColorStyle" Target="colors12.xml"/><Relationship Id="rId1" Type="http://schemas.microsoft.com/office/2011/relationships/chartStyle" Target="style12.xml"/></Relationships>
</file>

<file path=word/charts/_rels/chart14.xml.rels><?xml version="1.0" encoding="UTF-8" standalone="yes"?>
<Relationships xmlns="http://schemas.openxmlformats.org/package/2006/relationships"><Relationship Id="rId3" Type="http://schemas.openxmlformats.org/officeDocument/2006/relationships/oleObject" Target="file:///\\STORAGE\Kaktus\Anitra\Nacionalais_Ricibas_plans_2017\2019\Starpzinojums_2022\Zinojums\Copy%20of%2025.07-24.08.xlsInga.xls" TargetMode="External"/><Relationship Id="rId2" Type="http://schemas.microsoft.com/office/2011/relationships/chartColorStyle" Target="colors13.xml"/><Relationship Id="rId1" Type="http://schemas.microsoft.com/office/2011/relationships/chartStyle" Target="style13.xml"/></Relationships>
</file>

<file path=word/charts/_rels/chart15.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4.xml"/><Relationship Id="rId1" Type="http://schemas.microsoft.com/office/2011/relationships/chartStyle" Target="style14.xml"/><Relationship Id="rId4" Type="http://schemas.openxmlformats.org/officeDocument/2006/relationships/oleObject" Target="file:///\\STORAGE\Kaktus\Anitra\Nacionalais_Ricibas_plans_2017\2019\Starpzinojums_2022\Zinojums\Copy%20of%2025.07-24.08.xlsInga.xls" TargetMode="External"/></Relationships>
</file>

<file path=word/charts/_rels/chart16.xml.rels><?xml version="1.0" encoding="UTF-8" standalone="yes"?>
<Relationships xmlns="http://schemas.openxmlformats.org/package/2006/relationships"><Relationship Id="rId3" Type="http://schemas.openxmlformats.org/officeDocument/2006/relationships/oleObject" Target="file:///\\STORAGE\Kaktus\Anitra\Nacionalais_Ricibas_plans_2017\2019\Starpzinojums_2022\Zinojums\Copy%20of%2025.07-24.08.xlsInga.xls" TargetMode="External"/><Relationship Id="rId2" Type="http://schemas.microsoft.com/office/2011/relationships/chartColorStyle" Target="colors15.xml"/><Relationship Id="rId1" Type="http://schemas.microsoft.com/office/2011/relationships/chartStyle" Target="style15.xml"/></Relationships>
</file>

<file path=word/charts/_rels/chart17.xml.rels><?xml version="1.0" encoding="UTF-8" standalone="yes"?>
<Relationships xmlns="http://schemas.openxmlformats.org/package/2006/relationships"><Relationship Id="rId3" Type="http://schemas.openxmlformats.org/officeDocument/2006/relationships/oleObject" Target="file:///\\STORAGE\Kaktus\Anitra\Nacionalais_Ricibas_plans_2017\2019\Starpzinojums_2022\Zinojums\Copy%20of%2025.07-24.08.xlsInga.xls" TargetMode="External"/><Relationship Id="rId2" Type="http://schemas.microsoft.com/office/2011/relationships/chartColorStyle" Target="colors16.xml"/><Relationship Id="rId1" Type="http://schemas.microsoft.com/office/2011/relationships/chartStyle" Target="style16.xml"/></Relationships>
</file>

<file path=word/charts/_rels/chart18.xml.rels><?xml version="1.0" encoding="UTF-8" standalone="yes"?>
<Relationships xmlns="http://schemas.openxmlformats.org/package/2006/relationships"><Relationship Id="rId3" Type="http://schemas.openxmlformats.org/officeDocument/2006/relationships/oleObject" Target="file:///\\STORAGE\Kaktus\Anitra\Nacionalais_Ricibas_plans_2017\2019\Starpzinojums_2022\Zinojums\Copy%20of%2025.07-24.08.xlsInga.xls" TargetMode="External"/><Relationship Id="rId2" Type="http://schemas.microsoft.com/office/2011/relationships/chartColorStyle" Target="colors17.xml"/><Relationship Id="rId1" Type="http://schemas.microsoft.com/office/2011/relationships/chartStyle" Target="style17.xml"/></Relationships>
</file>

<file path=word/charts/_rels/chart19.xml.rels><?xml version="1.0" encoding="UTF-8" standalone="yes"?>
<Relationships xmlns="http://schemas.openxmlformats.org/package/2006/relationships"><Relationship Id="rId3" Type="http://schemas.openxmlformats.org/officeDocument/2006/relationships/oleObject" Target="file:///\\STORAGE\Kaktus\Anitra\Nacionalais_Ricibas_plans_2017\2019\Starpzinojums_2022\Zinojums\Copy%20of%2025.07-24.08.xlsInga.xls" TargetMode="External"/><Relationship Id="rId2" Type="http://schemas.microsoft.com/office/2011/relationships/chartColorStyle" Target="colors18.xml"/><Relationship Id="rId1" Type="http://schemas.microsoft.com/office/2011/relationships/chartStyle" Target="style18.xml"/></Relationships>
</file>

<file path=word/charts/_rels/chart20.xml.rels><?xml version="1.0" encoding="UTF-8" standalone="yes"?>
<Relationships xmlns="http://schemas.openxmlformats.org/package/2006/relationships"><Relationship Id="rId3" Type="http://schemas.openxmlformats.org/officeDocument/2006/relationships/oleObject" Target="file:///\\STORAGE\Kaktus\Anitra\Nacionalais_Ricibas_plans_2017\2019\Starpzinojums_2022\Zinojums\Copy%20of%2025.07-24.08.xlsInga.xls" TargetMode="External"/><Relationship Id="rId2" Type="http://schemas.microsoft.com/office/2011/relationships/chartColorStyle" Target="colors19.xml"/><Relationship Id="rId1" Type="http://schemas.microsoft.com/office/2011/relationships/chartStyle" Target="style19.xml"/></Relationships>
</file>

<file path=word/charts/_rels/chart21.xml.rels><?xml version="1.0" encoding="UTF-8" standalone="yes"?>
<Relationships xmlns="http://schemas.openxmlformats.org/package/2006/relationships"><Relationship Id="rId3" Type="http://schemas.openxmlformats.org/officeDocument/2006/relationships/oleObject" Target="file:///\\STORAGE\Kaktus\Anitra\Nacionalais_Ricibas_plans_2017\2019\Starpzinojums_2022\Zinojums\Copy%20of%2025.07-24.08.xlsInga.xls" TargetMode="External"/><Relationship Id="rId2" Type="http://schemas.microsoft.com/office/2011/relationships/chartColorStyle" Target="colors20.xml"/><Relationship Id="rId1" Type="http://schemas.microsoft.com/office/2011/relationships/chartStyle" Target="style20.xml"/></Relationships>
</file>

<file path=word/charts/_rels/chart22.xml.rels><?xml version="1.0" encoding="UTF-8" standalone="yes"?>
<Relationships xmlns="http://schemas.openxmlformats.org/package/2006/relationships"><Relationship Id="rId3" Type="http://schemas.openxmlformats.org/officeDocument/2006/relationships/oleObject" Target="file:///\\STORAGE\Kaktus\Anitra\Nacionalais_Ricibas_plans_2017\2019\Starpzinojums_2022\Zinojums\Copy%20of%2025.07-24.08.xlsInga.xls" TargetMode="External"/><Relationship Id="rId2" Type="http://schemas.microsoft.com/office/2011/relationships/chartColorStyle" Target="colors21.xml"/><Relationship Id="rId1" Type="http://schemas.microsoft.com/office/2011/relationships/chartStyle" Target="style21.xml"/></Relationships>
</file>

<file path=word/charts/_rels/chart23.xml.rels><?xml version="1.0" encoding="UTF-8" standalone="yes"?>
<Relationships xmlns="http://schemas.openxmlformats.org/package/2006/relationships"><Relationship Id="rId3" Type="http://schemas.openxmlformats.org/officeDocument/2006/relationships/oleObject" Target="file:///\\STORAGE\Kaktus\Anitra\Nacionalais_Ricibas_plans_2017\2019\Starpzinojums_2022\Zinojums\Copy%20of%2025.07-24.08.xlsInga.xls" TargetMode="External"/><Relationship Id="rId2" Type="http://schemas.microsoft.com/office/2011/relationships/chartColorStyle" Target="colors22.xml"/><Relationship Id="rId1" Type="http://schemas.microsoft.com/office/2011/relationships/chartStyle" Target="style22.xml"/></Relationships>
</file>

<file path=word/charts/_rels/chart24.xml.rels><?xml version="1.0" encoding="UTF-8" standalone="yes"?>
<Relationships xmlns="http://schemas.openxmlformats.org/package/2006/relationships"><Relationship Id="rId3" Type="http://schemas.openxmlformats.org/officeDocument/2006/relationships/oleObject" Target="file:///\\STORAGE\Kaktus\Anitra\Nacionalais_Ricibas_plans_2017\2019\Starpzinojums_2022\Zinojums\Copy%20of%2025.07-24.08.xlsInga.xls" TargetMode="External"/><Relationship Id="rId2" Type="http://schemas.microsoft.com/office/2011/relationships/chartColorStyle" Target="colors23.xml"/><Relationship Id="rId1" Type="http://schemas.microsoft.com/office/2011/relationships/chartStyle" Target="style2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v-LV" sz="1200"/>
              <a:t>Apmācīto personu skaits pa kategorijām</a:t>
            </a:r>
            <a:endParaRPr lang="en-US" sz="12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v-LV"/>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Sheet1!$B$28:$B$29</c:f>
              <c:strCache>
                <c:ptCount val="2"/>
                <c:pt idx="0">
                  <c:v>2019</c:v>
                </c:pt>
              </c:strCache>
            </c:strRef>
          </c:tx>
          <c:spPr>
            <a:solidFill>
              <a:schemeClr val="accent1"/>
            </a:solidFill>
            <a:ln>
              <a:noFill/>
            </a:ln>
            <a:effectLst/>
            <a:sp3d/>
          </c:spPr>
          <c:invertIfNegative val="0"/>
          <c:cat>
            <c:strRef>
              <c:f>Sheet1!$A$30:$A$39</c:f>
              <c:strCache>
                <c:ptCount val="9"/>
                <c:pt idx="0">
                  <c:v>1.klase</c:v>
                </c:pt>
                <c:pt idx="2">
                  <c:v>2.klase</c:v>
                </c:pt>
                <c:pt idx="4">
                  <c:v>Konsultanti</c:v>
                </c:pt>
                <c:pt idx="6">
                  <c:v>Operatori</c:v>
                </c:pt>
                <c:pt idx="8">
                  <c:v>AAL pārdevēji</c:v>
                </c:pt>
              </c:strCache>
            </c:strRef>
          </c:cat>
          <c:val>
            <c:numRef>
              <c:f>Sheet1!$B$30:$B$39</c:f>
              <c:numCache>
                <c:formatCode>General</c:formatCode>
                <c:ptCount val="10"/>
                <c:pt idx="0">
                  <c:v>28</c:v>
                </c:pt>
                <c:pt idx="2">
                  <c:v>1771</c:v>
                </c:pt>
                <c:pt idx="4">
                  <c:v>7</c:v>
                </c:pt>
                <c:pt idx="6">
                  <c:v>163</c:v>
                </c:pt>
                <c:pt idx="8">
                  <c:v>83</c:v>
                </c:pt>
              </c:numCache>
            </c:numRef>
          </c:val>
          <c:extLst>
            <c:ext xmlns:c16="http://schemas.microsoft.com/office/drawing/2014/chart" uri="{C3380CC4-5D6E-409C-BE32-E72D297353CC}">
              <c16:uniqueId val="{00000000-BDBD-42C3-AF27-2288C81CC4E4}"/>
            </c:ext>
          </c:extLst>
        </c:ser>
        <c:ser>
          <c:idx val="1"/>
          <c:order val="1"/>
          <c:tx>
            <c:strRef>
              <c:f>Sheet1!$C$28:$C$29</c:f>
              <c:strCache>
                <c:ptCount val="2"/>
                <c:pt idx="0">
                  <c:v>2020</c:v>
                </c:pt>
              </c:strCache>
            </c:strRef>
          </c:tx>
          <c:spPr>
            <a:solidFill>
              <a:schemeClr val="accent2"/>
            </a:solidFill>
            <a:ln>
              <a:noFill/>
            </a:ln>
            <a:effectLst/>
            <a:sp3d/>
          </c:spPr>
          <c:invertIfNegative val="0"/>
          <c:cat>
            <c:strRef>
              <c:f>Sheet1!$A$30:$A$39</c:f>
              <c:strCache>
                <c:ptCount val="9"/>
                <c:pt idx="0">
                  <c:v>1.klase</c:v>
                </c:pt>
                <c:pt idx="2">
                  <c:v>2.klase</c:v>
                </c:pt>
                <c:pt idx="4">
                  <c:v>Konsultanti</c:v>
                </c:pt>
                <c:pt idx="6">
                  <c:v>Operatori</c:v>
                </c:pt>
                <c:pt idx="8">
                  <c:v>AAL pārdevēji</c:v>
                </c:pt>
              </c:strCache>
            </c:strRef>
          </c:cat>
          <c:val>
            <c:numRef>
              <c:f>Sheet1!$C$30:$C$39</c:f>
              <c:numCache>
                <c:formatCode>General</c:formatCode>
                <c:ptCount val="10"/>
                <c:pt idx="0">
                  <c:v>24</c:v>
                </c:pt>
                <c:pt idx="2">
                  <c:v>1767</c:v>
                </c:pt>
                <c:pt idx="4">
                  <c:v>26</c:v>
                </c:pt>
                <c:pt idx="6">
                  <c:v>199</c:v>
                </c:pt>
                <c:pt idx="8">
                  <c:v>95</c:v>
                </c:pt>
              </c:numCache>
            </c:numRef>
          </c:val>
          <c:extLst>
            <c:ext xmlns:c16="http://schemas.microsoft.com/office/drawing/2014/chart" uri="{C3380CC4-5D6E-409C-BE32-E72D297353CC}">
              <c16:uniqueId val="{00000001-BDBD-42C3-AF27-2288C81CC4E4}"/>
            </c:ext>
          </c:extLst>
        </c:ser>
        <c:ser>
          <c:idx val="2"/>
          <c:order val="2"/>
          <c:tx>
            <c:strRef>
              <c:f>Sheet1!$D$28:$D$29</c:f>
              <c:strCache>
                <c:ptCount val="2"/>
                <c:pt idx="0">
                  <c:v>2021</c:v>
                </c:pt>
              </c:strCache>
            </c:strRef>
          </c:tx>
          <c:spPr>
            <a:solidFill>
              <a:schemeClr val="accent3"/>
            </a:solidFill>
            <a:ln>
              <a:noFill/>
            </a:ln>
            <a:effectLst/>
            <a:sp3d/>
          </c:spPr>
          <c:invertIfNegative val="0"/>
          <c:cat>
            <c:strRef>
              <c:f>Sheet1!$A$30:$A$39</c:f>
              <c:strCache>
                <c:ptCount val="9"/>
                <c:pt idx="0">
                  <c:v>1.klase</c:v>
                </c:pt>
                <c:pt idx="2">
                  <c:v>2.klase</c:v>
                </c:pt>
                <c:pt idx="4">
                  <c:v>Konsultanti</c:v>
                </c:pt>
                <c:pt idx="6">
                  <c:v>Operatori</c:v>
                </c:pt>
                <c:pt idx="8">
                  <c:v>AAL pārdevēji</c:v>
                </c:pt>
              </c:strCache>
            </c:strRef>
          </c:cat>
          <c:val>
            <c:numRef>
              <c:f>Sheet1!$D$30:$D$39</c:f>
              <c:numCache>
                <c:formatCode>General</c:formatCode>
                <c:ptCount val="10"/>
                <c:pt idx="0">
                  <c:v>17</c:v>
                </c:pt>
                <c:pt idx="2">
                  <c:v>1943</c:v>
                </c:pt>
                <c:pt idx="4">
                  <c:v>33</c:v>
                </c:pt>
                <c:pt idx="6">
                  <c:v>180</c:v>
                </c:pt>
                <c:pt idx="8">
                  <c:v>82</c:v>
                </c:pt>
              </c:numCache>
            </c:numRef>
          </c:val>
          <c:extLst>
            <c:ext xmlns:c16="http://schemas.microsoft.com/office/drawing/2014/chart" uri="{C3380CC4-5D6E-409C-BE32-E72D297353CC}">
              <c16:uniqueId val="{00000002-BDBD-42C3-AF27-2288C81CC4E4}"/>
            </c:ext>
          </c:extLst>
        </c:ser>
        <c:ser>
          <c:idx val="3"/>
          <c:order val="3"/>
          <c:tx>
            <c:strRef>
              <c:f>Sheet1!$E$28:$E$29</c:f>
              <c:strCache>
                <c:ptCount val="2"/>
                <c:pt idx="0">
                  <c:v>2022</c:v>
                </c:pt>
              </c:strCache>
            </c:strRef>
          </c:tx>
          <c:spPr>
            <a:solidFill>
              <a:schemeClr val="accent4"/>
            </a:solidFill>
            <a:ln>
              <a:noFill/>
            </a:ln>
            <a:effectLst/>
            <a:sp3d/>
          </c:spPr>
          <c:invertIfNegative val="0"/>
          <c:cat>
            <c:strRef>
              <c:f>Sheet1!$A$30:$A$39</c:f>
              <c:strCache>
                <c:ptCount val="9"/>
                <c:pt idx="0">
                  <c:v>1.klase</c:v>
                </c:pt>
                <c:pt idx="2">
                  <c:v>2.klase</c:v>
                </c:pt>
                <c:pt idx="4">
                  <c:v>Konsultanti</c:v>
                </c:pt>
                <c:pt idx="6">
                  <c:v>Operatori</c:v>
                </c:pt>
                <c:pt idx="8">
                  <c:v>AAL pārdevēji</c:v>
                </c:pt>
              </c:strCache>
            </c:strRef>
          </c:cat>
          <c:val>
            <c:numRef>
              <c:f>Sheet1!$E$30:$E$39</c:f>
              <c:numCache>
                <c:formatCode>General</c:formatCode>
                <c:ptCount val="10"/>
                <c:pt idx="0">
                  <c:v>23</c:v>
                </c:pt>
                <c:pt idx="2">
                  <c:v>1983</c:v>
                </c:pt>
                <c:pt idx="4">
                  <c:v>41</c:v>
                </c:pt>
                <c:pt idx="6">
                  <c:v>104</c:v>
                </c:pt>
                <c:pt idx="8">
                  <c:v>80</c:v>
                </c:pt>
              </c:numCache>
            </c:numRef>
          </c:val>
          <c:extLst>
            <c:ext xmlns:c16="http://schemas.microsoft.com/office/drawing/2014/chart" uri="{C3380CC4-5D6E-409C-BE32-E72D297353CC}">
              <c16:uniqueId val="{00000003-BDBD-42C3-AF27-2288C81CC4E4}"/>
            </c:ext>
          </c:extLst>
        </c:ser>
        <c:ser>
          <c:idx val="4"/>
          <c:order val="4"/>
          <c:tx>
            <c:strRef>
              <c:f>Sheet1!$F$28:$F$29</c:f>
              <c:strCache>
                <c:ptCount val="2"/>
                <c:pt idx="0">
                  <c:v>2023</c:v>
                </c:pt>
              </c:strCache>
            </c:strRef>
          </c:tx>
          <c:spPr>
            <a:solidFill>
              <a:schemeClr val="accent5"/>
            </a:solidFill>
            <a:ln>
              <a:noFill/>
            </a:ln>
            <a:effectLst/>
            <a:sp3d/>
          </c:spPr>
          <c:invertIfNegative val="0"/>
          <c:cat>
            <c:strRef>
              <c:f>Sheet1!$A$30:$A$39</c:f>
              <c:strCache>
                <c:ptCount val="9"/>
                <c:pt idx="0">
                  <c:v>1.klase</c:v>
                </c:pt>
                <c:pt idx="2">
                  <c:v>2.klase</c:v>
                </c:pt>
                <c:pt idx="4">
                  <c:v>Konsultanti</c:v>
                </c:pt>
                <c:pt idx="6">
                  <c:v>Operatori</c:v>
                </c:pt>
                <c:pt idx="8">
                  <c:v>AAL pārdevēji</c:v>
                </c:pt>
              </c:strCache>
            </c:strRef>
          </c:cat>
          <c:val>
            <c:numRef>
              <c:f>Sheet1!$F$30:$F$39</c:f>
              <c:numCache>
                <c:formatCode>General</c:formatCode>
                <c:ptCount val="10"/>
                <c:pt idx="0">
                  <c:v>23</c:v>
                </c:pt>
                <c:pt idx="2">
                  <c:v>2096</c:v>
                </c:pt>
                <c:pt idx="4">
                  <c:v>41</c:v>
                </c:pt>
                <c:pt idx="6">
                  <c:v>153</c:v>
                </c:pt>
                <c:pt idx="8">
                  <c:v>63</c:v>
                </c:pt>
              </c:numCache>
            </c:numRef>
          </c:val>
          <c:extLst>
            <c:ext xmlns:c16="http://schemas.microsoft.com/office/drawing/2014/chart" uri="{C3380CC4-5D6E-409C-BE32-E72D297353CC}">
              <c16:uniqueId val="{00000004-BDBD-42C3-AF27-2288C81CC4E4}"/>
            </c:ext>
          </c:extLst>
        </c:ser>
        <c:dLbls>
          <c:showLegendKey val="0"/>
          <c:showVal val="0"/>
          <c:showCatName val="0"/>
          <c:showSerName val="0"/>
          <c:showPercent val="0"/>
          <c:showBubbleSize val="0"/>
        </c:dLbls>
        <c:gapWidth val="150"/>
        <c:shape val="box"/>
        <c:axId val="-1373825680"/>
        <c:axId val="-1373826768"/>
        <c:axId val="0"/>
      </c:bar3DChart>
      <c:catAx>
        <c:axId val="-137382568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373826768"/>
        <c:crosses val="autoZero"/>
        <c:auto val="1"/>
        <c:lblAlgn val="ctr"/>
        <c:lblOffset val="100"/>
        <c:noMultiLvlLbl val="0"/>
      </c:catAx>
      <c:valAx>
        <c:axId val="-13738267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37382568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lv-LV"/>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a:t>AAL lietotāju pārbaud</a:t>
            </a:r>
            <a:r>
              <a:rPr lang="lv-LV" sz="1200"/>
              <a:t>ēs</a:t>
            </a:r>
            <a:r>
              <a:rPr lang="en-US" sz="1200"/>
              <a:t> saimniecībās</a:t>
            </a:r>
            <a:r>
              <a:rPr lang="lv-LV" sz="1200" baseline="0"/>
              <a:t> konstatētā neatbilstība - nederīga profesionālā AAL lietotāja apliecība</a:t>
            </a:r>
            <a:endParaRPr lang="en-US" sz="12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v-LV"/>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Sheet1!$A$48</c:f>
              <c:strCache>
                <c:ptCount val="1"/>
                <c:pt idx="0">
                  <c:v>Personas, kam nav derīga atbilstoša apliecība (% pret visām AAL lietotāju pārbaudēm saimniecībās)</c:v>
                </c:pt>
              </c:strCache>
            </c:strRef>
          </c:tx>
          <c:spPr>
            <a:solidFill>
              <a:schemeClr val="accent1"/>
            </a:solidFill>
            <a:ln>
              <a:noFill/>
            </a:ln>
            <a:effectLst/>
            <a:sp3d/>
          </c:spPr>
          <c:invertIfNegative val="0"/>
          <c:cat>
            <c:numRef>
              <c:f>Sheet1!$B$47:$F$47</c:f>
              <c:numCache>
                <c:formatCode>General</c:formatCode>
                <c:ptCount val="5"/>
                <c:pt idx="0">
                  <c:v>2019</c:v>
                </c:pt>
                <c:pt idx="1">
                  <c:v>2020</c:v>
                </c:pt>
                <c:pt idx="2">
                  <c:v>2021</c:v>
                </c:pt>
                <c:pt idx="3">
                  <c:v>2022</c:v>
                </c:pt>
                <c:pt idx="4">
                  <c:v>2023</c:v>
                </c:pt>
              </c:numCache>
            </c:numRef>
          </c:cat>
          <c:val>
            <c:numRef>
              <c:f>Sheet1!$B$48:$F$48</c:f>
              <c:numCache>
                <c:formatCode>General</c:formatCode>
                <c:ptCount val="5"/>
                <c:pt idx="0">
                  <c:v>0.1</c:v>
                </c:pt>
                <c:pt idx="1">
                  <c:v>0.16</c:v>
                </c:pt>
                <c:pt idx="2">
                  <c:v>0.1</c:v>
                </c:pt>
                <c:pt idx="3">
                  <c:v>0.27</c:v>
                </c:pt>
                <c:pt idx="4">
                  <c:v>0.05</c:v>
                </c:pt>
              </c:numCache>
            </c:numRef>
          </c:val>
          <c:extLst>
            <c:ext xmlns:c16="http://schemas.microsoft.com/office/drawing/2014/chart" uri="{C3380CC4-5D6E-409C-BE32-E72D297353CC}">
              <c16:uniqueId val="{00000000-DCED-41C4-9E3D-86BD7FB1B618}"/>
            </c:ext>
          </c:extLst>
        </c:ser>
        <c:dLbls>
          <c:showLegendKey val="0"/>
          <c:showVal val="0"/>
          <c:showCatName val="0"/>
          <c:showSerName val="0"/>
          <c:showPercent val="0"/>
          <c:showBubbleSize val="0"/>
        </c:dLbls>
        <c:gapWidth val="150"/>
        <c:shape val="box"/>
        <c:axId val="-1373824592"/>
        <c:axId val="-1373822960"/>
        <c:axId val="0"/>
      </c:bar3DChart>
      <c:catAx>
        <c:axId val="-137382459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373822960"/>
        <c:crosses val="autoZero"/>
        <c:auto val="1"/>
        <c:lblAlgn val="ctr"/>
        <c:lblOffset val="100"/>
        <c:noMultiLvlLbl val="0"/>
      </c:catAx>
      <c:valAx>
        <c:axId val="-13738229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37382459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lv-LV"/>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v-LV" sz="1200"/>
              <a:t>K</a:t>
            </a:r>
            <a:r>
              <a:rPr lang="en-US" sz="1200"/>
              <a:t>onstatēt</a:t>
            </a:r>
            <a:r>
              <a:rPr lang="lv-LV" sz="1200"/>
              <a:t>ās</a:t>
            </a:r>
            <a:r>
              <a:rPr lang="en-US" sz="1200"/>
              <a:t> neatbilstība</a:t>
            </a:r>
            <a:r>
              <a:rPr lang="lv-LV" sz="1200"/>
              <a:t>s</a:t>
            </a:r>
            <a:r>
              <a:rPr lang="en-US" sz="1200"/>
              <a:t> saistībā ar tirgotiem nelegālajiem AA</a:t>
            </a:r>
            <a:r>
              <a:rPr lang="lv-LV" sz="1200"/>
              <a:t>L</a:t>
            </a:r>
            <a:endParaRPr lang="en-US" sz="12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v-LV"/>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Sheet1!$A$57</c:f>
              <c:strCache>
                <c:ptCount val="1"/>
                <c:pt idx="0">
                  <c:v>Pārbaudīto licencēto AAL izplatīšanas vietu skaits, kurās konstatēta neatbilstība saistībā ar tirgotiem nelegālajiem AAL (% pret visām izplatīšanas vietu pārbaudēm)</c:v>
                </c:pt>
              </c:strCache>
            </c:strRef>
          </c:tx>
          <c:spPr>
            <a:solidFill>
              <a:schemeClr val="accent1"/>
            </a:solidFill>
            <a:ln>
              <a:noFill/>
            </a:ln>
            <a:effectLst/>
            <a:sp3d/>
          </c:spPr>
          <c:invertIfNegative val="0"/>
          <c:cat>
            <c:numRef>
              <c:f>Sheet1!$B$56:$F$56</c:f>
              <c:numCache>
                <c:formatCode>General</c:formatCode>
                <c:ptCount val="5"/>
                <c:pt idx="0">
                  <c:v>2019</c:v>
                </c:pt>
                <c:pt idx="1">
                  <c:v>2020</c:v>
                </c:pt>
                <c:pt idx="2">
                  <c:v>2021</c:v>
                </c:pt>
                <c:pt idx="3">
                  <c:v>2022</c:v>
                </c:pt>
                <c:pt idx="4">
                  <c:v>2023</c:v>
                </c:pt>
              </c:numCache>
            </c:numRef>
          </c:cat>
          <c:val>
            <c:numRef>
              <c:f>Sheet1!$B$57:$F$57</c:f>
              <c:numCache>
                <c:formatCode>General</c:formatCode>
                <c:ptCount val="5"/>
                <c:pt idx="0">
                  <c:v>0.3</c:v>
                </c:pt>
                <c:pt idx="1">
                  <c:v>0.78</c:v>
                </c:pt>
                <c:pt idx="2">
                  <c:v>0.36</c:v>
                </c:pt>
                <c:pt idx="3">
                  <c:v>0.37</c:v>
                </c:pt>
                <c:pt idx="4">
                  <c:v>0.91</c:v>
                </c:pt>
              </c:numCache>
            </c:numRef>
          </c:val>
          <c:extLst>
            <c:ext xmlns:c16="http://schemas.microsoft.com/office/drawing/2014/chart" uri="{C3380CC4-5D6E-409C-BE32-E72D297353CC}">
              <c16:uniqueId val="{00000000-024D-4BD8-AE7D-7EF6B87C4DD5}"/>
            </c:ext>
          </c:extLst>
        </c:ser>
        <c:dLbls>
          <c:showLegendKey val="0"/>
          <c:showVal val="0"/>
          <c:showCatName val="0"/>
          <c:showSerName val="0"/>
          <c:showPercent val="0"/>
          <c:showBubbleSize val="0"/>
        </c:dLbls>
        <c:gapWidth val="150"/>
        <c:shape val="box"/>
        <c:axId val="-1373821872"/>
        <c:axId val="-1373821328"/>
        <c:axId val="0"/>
      </c:bar3DChart>
      <c:catAx>
        <c:axId val="-137382187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373821328"/>
        <c:crosses val="autoZero"/>
        <c:auto val="1"/>
        <c:lblAlgn val="ctr"/>
        <c:lblOffset val="100"/>
        <c:noMultiLvlLbl val="0"/>
      </c:catAx>
      <c:valAx>
        <c:axId val="-13738213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37382187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lv-LV"/>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v-LV" sz="1200"/>
              <a:t>N</a:t>
            </a:r>
            <a:r>
              <a:rPr lang="en-US" sz="1200"/>
              <a:t>eatbilstības saistībā ar </a:t>
            </a:r>
            <a:r>
              <a:rPr lang="lv-LV" sz="1200"/>
              <a:t>lietotiem </a:t>
            </a:r>
            <a:r>
              <a:rPr lang="en-US" sz="1200"/>
              <a:t>nelegālajiem un viltotajiem AAL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v-LV"/>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Sheet1!$A$65</c:f>
              <c:strCache>
                <c:ptCount val="1"/>
                <c:pt idx="0">
                  <c:v>Operatīvo pārbaužu skaits, kurās konstētas neatbilstības saistībā ar nelegālajiem un viltotajiem AAL (% pret visām operatīvajām pārbaudēm)</c:v>
                </c:pt>
              </c:strCache>
            </c:strRef>
          </c:tx>
          <c:spPr>
            <a:solidFill>
              <a:schemeClr val="accent1"/>
            </a:solidFill>
            <a:ln>
              <a:noFill/>
            </a:ln>
            <a:effectLst/>
            <a:sp3d/>
          </c:spPr>
          <c:invertIfNegative val="0"/>
          <c:cat>
            <c:numRef>
              <c:f>Sheet1!$B$64:$F$64</c:f>
              <c:numCache>
                <c:formatCode>General</c:formatCode>
                <c:ptCount val="5"/>
                <c:pt idx="0">
                  <c:v>2019</c:v>
                </c:pt>
                <c:pt idx="1">
                  <c:v>2020</c:v>
                </c:pt>
                <c:pt idx="2">
                  <c:v>2021</c:v>
                </c:pt>
                <c:pt idx="3">
                  <c:v>2022</c:v>
                </c:pt>
                <c:pt idx="4">
                  <c:v>2023</c:v>
                </c:pt>
              </c:numCache>
            </c:numRef>
          </c:cat>
          <c:val>
            <c:numRef>
              <c:f>Sheet1!$B$65:$F$65</c:f>
              <c:numCache>
                <c:formatCode>General</c:formatCode>
                <c:ptCount val="5"/>
                <c:pt idx="0">
                  <c:v>2.82</c:v>
                </c:pt>
                <c:pt idx="1">
                  <c:v>0</c:v>
                </c:pt>
                <c:pt idx="2">
                  <c:v>1.61</c:v>
                </c:pt>
                <c:pt idx="3">
                  <c:v>1.64</c:v>
                </c:pt>
                <c:pt idx="4">
                  <c:v>0</c:v>
                </c:pt>
              </c:numCache>
            </c:numRef>
          </c:val>
          <c:extLst>
            <c:ext xmlns:c16="http://schemas.microsoft.com/office/drawing/2014/chart" uri="{C3380CC4-5D6E-409C-BE32-E72D297353CC}">
              <c16:uniqueId val="{00000000-6988-4645-BA5E-2F2CEA705EAA}"/>
            </c:ext>
          </c:extLst>
        </c:ser>
        <c:dLbls>
          <c:showLegendKey val="0"/>
          <c:showVal val="0"/>
          <c:showCatName val="0"/>
          <c:showSerName val="0"/>
          <c:showPercent val="0"/>
          <c:showBubbleSize val="0"/>
        </c:dLbls>
        <c:gapWidth val="150"/>
        <c:shape val="box"/>
        <c:axId val="-1429457696"/>
        <c:axId val="-1429453888"/>
        <c:axId val="0"/>
      </c:bar3DChart>
      <c:catAx>
        <c:axId val="-142945769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429453888"/>
        <c:crosses val="autoZero"/>
        <c:auto val="1"/>
        <c:lblAlgn val="ctr"/>
        <c:lblOffset val="100"/>
        <c:noMultiLvlLbl val="0"/>
      </c:catAx>
      <c:valAx>
        <c:axId val="-14294538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42945769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lv-LV"/>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v-LV" sz="1200"/>
              <a:t>Latvijas</a:t>
            </a:r>
            <a:r>
              <a:rPr lang="lv-LV" sz="1200" baseline="0"/>
              <a:t> izcelsmes pārtikas produktu skaits, kuros konstatēts AAL atliekvielu pārsniegums</a:t>
            </a:r>
            <a:endParaRPr lang="en-US" sz="1200"/>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KUVIS!$B$377</c:f>
              <c:strCache>
                <c:ptCount val="1"/>
                <c:pt idx="0">
                  <c:v>Pārsniegta pieļaujamā vērtība</c:v>
                </c:pt>
              </c:strCache>
            </c:strRef>
          </c:tx>
          <c:spPr>
            <a:solidFill>
              <a:schemeClr val="accent1"/>
            </a:solidFill>
            <a:ln>
              <a:noFill/>
            </a:ln>
            <a:effectLst/>
            <a:sp3d/>
          </c:spPr>
          <c:invertIfNegative val="0"/>
          <c:cat>
            <c:numRef>
              <c:f>KUVIS!$C$376:$J$376</c:f>
              <c:numCache>
                <c:formatCode>General</c:formatCode>
                <c:ptCount val="8"/>
                <c:pt idx="0">
                  <c:v>2015</c:v>
                </c:pt>
                <c:pt idx="1">
                  <c:v>2016</c:v>
                </c:pt>
                <c:pt idx="2">
                  <c:v>2017</c:v>
                </c:pt>
                <c:pt idx="3">
                  <c:v>2018</c:v>
                </c:pt>
                <c:pt idx="4">
                  <c:v>2019</c:v>
                </c:pt>
                <c:pt idx="5">
                  <c:v>2020</c:v>
                </c:pt>
                <c:pt idx="6">
                  <c:v>2021</c:v>
                </c:pt>
                <c:pt idx="7">
                  <c:v>2022</c:v>
                </c:pt>
              </c:numCache>
            </c:numRef>
          </c:cat>
          <c:val>
            <c:numRef>
              <c:f>KUVIS!$C$377:$J$377</c:f>
              <c:numCache>
                <c:formatCode>General</c:formatCode>
                <c:ptCount val="8"/>
                <c:pt idx="0">
                  <c:v>1</c:v>
                </c:pt>
                <c:pt idx="1">
                  <c:v>0</c:v>
                </c:pt>
                <c:pt idx="2">
                  <c:v>1</c:v>
                </c:pt>
                <c:pt idx="3">
                  <c:v>1</c:v>
                </c:pt>
                <c:pt idx="4">
                  <c:v>0</c:v>
                </c:pt>
                <c:pt idx="5">
                  <c:v>2</c:v>
                </c:pt>
                <c:pt idx="6">
                  <c:v>0</c:v>
                </c:pt>
                <c:pt idx="7">
                  <c:v>0</c:v>
                </c:pt>
              </c:numCache>
            </c:numRef>
          </c:val>
          <c:extLst>
            <c:ext xmlns:c16="http://schemas.microsoft.com/office/drawing/2014/chart" uri="{C3380CC4-5D6E-409C-BE32-E72D297353CC}">
              <c16:uniqueId val="{00000000-6193-42BF-BC89-3E76976133F5}"/>
            </c:ext>
          </c:extLst>
        </c:ser>
        <c:ser>
          <c:idx val="1"/>
          <c:order val="1"/>
          <c:tx>
            <c:strRef>
              <c:f>KUVIS!$B$378</c:f>
              <c:strCache>
                <c:ptCount val="1"/>
                <c:pt idx="0">
                  <c:v>Kopējais Latvijas izcelsmes pārtikas produktu paraugu skaits</c:v>
                </c:pt>
              </c:strCache>
            </c:strRef>
          </c:tx>
          <c:spPr>
            <a:solidFill>
              <a:schemeClr val="accent2"/>
            </a:solidFill>
            <a:ln>
              <a:noFill/>
            </a:ln>
            <a:effectLst/>
            <a:sp3d/>
          </c:spPr>
          <c:invertIfNegative val="0"/>
          <c:cat>
            <c:numRef>
              <c:f>KUVIS!$C$376:$J$376</c:f>
              <c:numCache>
                <c:formatCode>General</c:formatCode>
                <c:ptCount val="8"/>
                <c:pt idx="0">
                  <c:v>2015</c:v>
                </c:pt>
                <c:pt idx="1">
                  <c:v>2016</c:v>
                </c:pt>
                <c:pt idx="2">
                  <c:v>2017</c:v>
                </c:pt>
                <c:pt idx="3">
                  <c:v>2018</c:v>
                </c:pt>
                <c:pt idx="4">
                  <c:v>2019</c:v>
                </c:pt>
                <c:pt idx="5">
                  <c:v>2020</c:v>
                </c:pt>
                <c:pt idx="6">
                  <c:v>2021</c:v>
                </c:pt>
                <c:pt idx="7">
                  <c:v>2022</c:v>
                </c:pt>
              </c:numCache>
            </c:numRef>
          </c:cat>
          <c:val>
            <c:numRef>
              <c:f>KUVIS!$C$378:$J$378</c:f>
              <c:numCache>
                <c:formatCode>General</c:formatCode>
                <c:ptCount val="8"/>
                <c:pt idx="0">
                  <c:v>116</c:v>
                </c:pt>
                <c:pt idx="1">
                  <c:v>155</c:v>
                </c:pt>
                <c:pt idx="2">
                  <c:v>155</c:v>
                </c:pt>
                <c:pt idx="3">
                  <c:v>132</c:v>
                </c:pt>
                <c:pt idx="4">
                  <c:v>195</c:v>
                </c:pt>
                <c:pt idx="5">
                  <c:v>173</c:v>
                </c:pt>
                <c:pt idx="6">
                  <c:v>118</c:v>
                </c:pt>
                <c:pt idx="7">
                  <c:v>193</c:v>
                </c:pt>
              </c:numCache>
            </c:numRef>
          </c:val>
          <c:extLst>
            <c:ext xmlns:c16="http://schemas.microsoft.com/office/drawing/2014/chart" uri="{C3380CC4-5D6E-409C-BE32-E72D297353CC}">
              <c16:uniqueId val="{00000001-6193-42BF-BC89-3E76976133F5}"/>
            </c:ext>
          </c:extLst>
        </c:ser>
        <c:dLbls>
          <c:showLegendKey val="0"/>
          <c:showVal val="0"/>
          <c:showCatName val="0"/>
          <c:showSerName val="0"/>
          <c:showPercent val="0"/>
          <c:showBubbleSize val="0"/>
        </c:dLbls>
        <c:gapWidth val="150"/>
        <c:shape val="box"/>
        <c:axId val="-1429453344"/>
        <c:axId val="-1429458784"/>
        <c:axId val="0"/>
      </c:bar3DChart>
      <c:catAx>
        <c:axId val="-142945334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429458784"/>
        <c:crosses val="autoZero"/>
        <c:auto val="1"/>
        <c:lblAlgn val="ctr"/>
        <c:lblOffset val="100"/>
        <c:noMultiLvlLbl val="0"/>
      </c:catAx>
      <c:valAx>
        <c:axId val="-14294587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42945334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lv-LV"/>
          </a:p>
        </c:txPr>
      </c:dTable>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v-LV" sz="1100"/>
              <a:t>Augu/augu</a:t>
            </a:r>
            <a:r>
              <a:rPr lang="lv-LV" sz="1100" baseline="0"/>
              <a:t> produktu skaits, kas pierāda augu aizsardzības jomas pārkāpumu</a:t>
            </a:r>
            <a:endParaRPr lang="en-US" sz="11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v-LV"/>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Sheet1!$A$72</c:f>
              <c:strCache>
                <c:ptCount val="1"/>
                <c:pt idx="0">
                  <c:v>Kopējais noņemto paraugu skaits</c:v>
                </c:pt>
              </c:strCache>
            </c:strRef>
          </c:tx>
          <c:spPr>
            <a:solidFill>
              <a:schemeClr val="accent1"/>
            </a:solidFill>
            <a:ln>
              <a:noFill/>
            </a:ln>
            <a:effectLst/>
            <a:sp3d/>
          </c:spPr>
          <c:invertIfNegative val="0"/>
          <c:cat>
            <c:numRef>
              <c:f>Sheet1!$B$71:$F$71</c:f>
              <c:numCache>
                <c:formatCode>General</c:formatCode>
                <c:ptCount val="5"/>
                <c:pt idx="0">
                  <c:v>2019</c:v>
                </c:pt>
                <c:pt idx="1">
                  <c:v>2020</c:v>
                </c:pt>
                <c:pt idx="2">
                  <c:v>2021</c:v>
                </c:pt>
                <c:pt idx="3">
                  <c:v>2022</c:v>
                </c:pt>
                <c:pt idx="4">
                  <c:v>2023</c:v>
                </c:pt>
              </c:numCache>
            </c:numRef>
          </c:cat>
          <c:val>
            <c:numRef>
              <c:f>Sheet1!$B$72:$F$72</c:f>
              <c:numCache>
                <c:formatCode>General</c:formatCode>
                <c:ptCount val="5"/>
                <c:pt idx="0">
                  <c:v>263</c:v>
                </c:pt>
                <c:pt idx="1">
                  <c:v>274</c:v>
                </c:pt>
                <c:pt idx="2">
                  <c:v>255</c:v>
                </c:pt>
                <c:pt idx="3">
                  <c:v>276</c:v>
                </c:pt>
                <c:pt idx="4">
                  <c:v>227</c:v>
                </c:pt>
              </c:numCache>
            </c:numRef>
          </c:val>
          <c:extLst>
            <c:ext xmlns:c16="http://schemas.microsoft.com/office/drawing/2014/chart" uri="{C3380CC4-5D6E-409C-BE32-E72D297353CC}">
              <c16:uniqueId val="{00000000-C180-4CC8-AA02-EB9C2E6888AE}"/>
            </c:ext>
          </c:extLst>
        </c:ser>
        <c:ser>
          <c:idx val="1"/>
          <c:order val="1"/>
          <c:tx>
            <c:strRef>
              <c:f>Sheet1!$A$73</c:f>
              <c:strCache>
                <c:ptCount val="1"/>
                <c:pt idx="0">
                  <c:v>Paraugu skaits, kuri pierāda neatbilstības </c:v>
                </c:pt>
              </c:strCache>
            </c:strRef>
          </c:tx>
          <c:spPr>
            <a:solidFill>
              <a:schemeClr val="accent2"/>
            </a:solidFill>
            <a:ln>
              <a:noFill/>
            </a:ln>
            <a:effectLst/>
            <a:sp3d/>
          </c:spPr>
          <c:invertIfNegative val="0"/>
          <c:cat>
            <c:numRef>
              <c:f>Sheet1!$B$71:$F$71</c:f>
              <c:numCache>
                <c:formatCode>General</c:formatCode>
                <c:ptCount val="5"/>
                <c:pt idx="0">
                  <c:v>2019</c:v>
                </c:pt>
                <c:pt idx="1">
                  <c:v>2020</c:v>
                </c:pt>
                <c:pt idx="2">
                  <c:v>2021</c:v>
                </c:pt>
                <c:pt idx="3">
                  <c:v>2022</c:v>
                </c:pt>
                <c:pt idx="4">
                  <c:v>2023</c:v>
                </c:pt>
              </c:numCache>
            </c:numRef>
          </c:cat>
          <c:val>
            <c:numRef>
              <c:f>Sheet1!$B$73:$F$73</c:f>
              <c:numCache>
                <c:formatCode>General</c:formatCode>
                <c:ptCount val="5"/>
                <c:pt idx="0">
                  <c:v>23</c:v>
                </c:pt>
                <c:pt idx="1">
                  <c:v>54</c:v>
                </c:pt>
                <c:pt idx="2">
                  <c:v>32</c:v>
                </c:pt>
                <c:pt idx="3">
                  <c:v>44</c:v>
                </c:pt>
                <c:pt idx="4">
                  <c:v>26</c:v>
                </c:pt>
              </c:numCache>
            </c:numRef>
          </c:val>
          <c:extLst>
            <c:ext xmlns:c16="http://schemas.microsoft.com/office/drawing/2014/chart" uri="{C3380CC4-5D6E-409C-BE32-E72D297353CC}">
              <c16:uniqueId val="{00000001-C180-4CC8-AA02-EB9C2E6888AE}"/>
            </c:ext>
          </c:extLst>
        </c:ser>
        <c:dLbls>
          <c:showLegendKey val="0"/>
          <c:showVal val="0"/>
          <c:showCatName val="0"/>
          <c:showSerName val="0"/>
          <c:showPercent val="0"/>
          <c:showBubbleSize val="0"/>
        </c:dLbls>
        <c:gapWidth val="150"/>
        <c:shape val="box"/>
        <c:axId val="-1429457152"/>
        <c:axId val="-1429452256"/>
        <c:axId val="0"/>
      </c:bar3DChart>
      <c:catAx>
        <c:axId val="-142945715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429452256"/>
        <c:crosses val="autoZero"/>
        <c:auto val="1"/>
        <c:lblAlgn val="ctr"/>
        <c:lblOffset val="100"/>
        <c:noMultiLvlLbl val="0"/>
      </c:catAx>
      <c:valAx>
        <c:axId val="-14294522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42945715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lv-LV"/>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a:t>Pārbaudīto AAL lietošanas iekārtu skaits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v-LV"/>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KUVIS!$B$221</c:f>
              <c:strCache>
                <c:ptCount val="1"/>
                <c:pt idx="0">
                  <c:v>Pārbaudīto AAL lietošanas iekārtu skaits</c:v>
                </c:pt>
              </c:strCache>
            </c:strRef>
          </c:tx>
          <c:spPr>
            <a:solidFill>
              <a:schemeClr val="accent1"/>
            </a:solidFill>
            <a:ln>
              <a:noFill/>
            </a:ln>
            <a:effectLst/>
            <a:sp3d/>
          </c:spPr>
          <c:invertIfNegative val="0"/>
          <c:cat>
            <c:numRef>
              <c:f>KUVIS!$C$220:$K$220</c:f>
              <c:numCache>
                <c:formatCode>General</c:formatCode>
                <c:ptCount val="9"/>
                <c:pt idx="0">
                  <c:v>2015</c:v>
                </c:pt>
                <c:pt idx="1">
                  <c:v>2016</c:v>
                </c:pt>
                <c:pt idx="2">
                  <c:v>2017</c:v>
                </c:pt>
                <c:pt idx="3">
                  <c:v>2018</c:v>
                </c:pt>
                <c:pt idx="4">
                  <c:v>2019</c:v>
                </c:pt>
                <c:pt idx="5">
                  <c:v>2020</c:v>
                </c:pt>
                <c:pt idx="6">
                  <c:v>2021</c:v>
                </c:pt>
                <c:pt idx="7">
                  <c:v>2022</c:v>
                </c:pt>
                <c:pt idx="8">
                  <c:v>2023</c:v>
                </c:pt>
              </c:numCache>
            </c:numRef>
          </c:cat>
          <c:val>
            <c:numRef>
              <c:f>KUVIS!$C$221:$K$221</c:f>
              <c:numCache>
                <c:formatCode>General</c:formatCode>
                <c:ptCount val="9"/>
                <c:pt idx="0">
                  <c:v>83</c:v>
                </c:pt>
                <c:pt idx="1">
                  <c:v>243</c:v>
                </c:pt>
                <c:pt idx="2">
                  <c:v>573</c:v>
                </c:pt>
                <c:pt idx="3">
                  <c:v>435</c:v>
                </c:pt>
                <c:pt idx="4">
                  <c:v>222</c:v>
                </c:pt>
                <c:pt idx="5">
                  <c:v>456</c:v>
                </c:pt>
                <c:pt idx="6">
                  <c:v>543</c:v>
                </c:pt>
                <c:pt idx="7">
                  <c:v>397</c:v>
                </c:pt>
                <c:pt idx="8">
                  <c:v>595</c:v>
                </c:pt>
              </c:numCache>
            </c:numRef>
          </c:val>
          <c:extLst>
            <c:ext xmlns:c16="http://schemas.microsoft.com/office/drawing/2014/chart" uri="{C3380CC4-5D6E-409C-BE32-E72D297353CC}">
              <c16:uniqueId val="{00000000-731B-43B1-BD62-E3ACF78C1B5F}"/>
            </c:ext>
          </c:extLst>
        </c:ser>
        <c:dLbls>
          <c:showLegendKey val="0"/>
          <c:showVal val="0"/>
          <c:showCatName val="0"/>
          <c:showSerName val="0"/>
          <c:showPercent val="0"/>
          <c:showBubbleSize val="0"/>
        </c:dLbls>
        <c:gapWidth val="150"/>
        <c:shape val="box"/>
        <c:axId val="-1429467488"/>
        <c:axId val="-1429464768"/>
        <c:axId val="0"/>
      </c:bar3DChart>
      <c:catAx>
        <c:axId val="-142946748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429464768"/>
        <c:crosses val="autoZero"/>
        <c:auto val="1"/>
        <c:lblAlgn val="ctr"/>
        <c:lblOffset val="100"/>
        <c:noMultiLvlLbl val="0"/>
      </c:catAx>
      <c:valAx>
        <c:axId val="-14294647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42946748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lv-LV"/>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v-LV" sz="1100"/>
              <a:t>Neatbilstības</a:t>
            </a:r>
            <a:r>
              <a:rPr lang="lv-LV" sz="1100" baseline="0"/>
              <a:t> saistībā ar nepārbaudītām </a:t>
            </a:r>
            <a:r>
              <a:rPr lang="en-US" sz="1100"/>
              <a:t>AAL lietošanas iekārtām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v-LV"/>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Sheet1!$A$82</c:f>
              <c:strCache>
                <c:ptCount val="1"/>
                <c:pt idx="0">
                  <c:v>Pārbaužu skaits, kurās konstatē pārkāpumus attiecībā uz AAL lietošanas iekārtām (% pret visām AAL lietotāju pārbaudēm)</c:v>
                </c:pt>
              </c:strCache>
            </c:strRef>
          </c:tx>
          <c:spPr>
            <a:solidFill>
              <a:schemeClr val="accent1"/>
            </a:solidFill>
            <a:ln>
              <a:noFill/>
            </a:ln>
            <a:effectLst/>
            <a:sp3d/>
          </c:spPr>
          <c:invertIfNegative val="0"/>
          <c:cat>
            <c:numRef>
              <c:f>Sheet1!$B$81:$F$81</c:f>
              <c:numCache>
                <c:formatCode>General</c:formatCode>
                <c:ptCount val="5"/>
                <c:pt idx="0">
                  <c:v>2019</c:v>
                </c:pt>
                <c:pt idx="1">
                  <c:v>2020</c:v>
                </c:pt>
                <c:pt idx="2">
                  <c:v>2021</c:v>
                </c:pt>
                <c:pt idx="3">
                  <c:v>2022</c:v>
                </c:pt>
                <c:pt idx="4">
                  <c:v>2023</c:v>
                </c:pt>
              </c:numCache>
            </c:numRef>
          </c:cat>
          <c:val>
            <c:numRef>
              <c:f>Sheet1!$B$82:$F$82</c:f>
              <c:numCache>
                <c:formatCode>General</c:formatCode>
                <c:ptCount val="5"/>
                <c:pt idx="0">
                  <c:v>0.7</c:v>
                </c:pt>
                <c:pt idx="1">
                  <c:v>0.85</c:v>
                </c:pt>
                <c:pt idx="2">
                  <c:v>0.1</c:v>
                </c:pt>
                <c:pt idx="3">
                  <c:v>0.1</c:v>
                </c:pt>
                <c:pt idx="4">
                  <c:v>0.15</c:v>
                </c:pt>
              </c:numCache>
            </c:numRef>
          </c:val>
          <c:extLst>
            <c:ext xmlns:c16="http://schemas.microsoft.com/office/drawing/2014/chart" uri="{C3380CC4-5D6E-409C-BE32-E72D297353CC}">
              <c16:uniqueId val="{00000000-4127-4C8C-8338-8BBF78F52F2E}"/>
            </c:ext>
          </c:extLst>
        </c:ser>
        <c:dLbls>
          <c:showLegendKey val="0"/>
          <c:showVal val="0"/>
          <c:showCatName val="0"/>
          <c:showSerName val="0"/>
          <c:showPercent val="0"/>
          <c:showBubbleSize val="0"/>
        </c:dLbls>
        <c:gapWidth val="150"/>
        <c:shape val="box"/>
        <c:axId val="-1429460416"/>
        <c:axId val="-1429463680"/>
        <c:axId val="0"/>
      </c:bar3DChart>
      <c:catAx>
        <c:axId val="-142946041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429463680"/>
        <c:crosses val="autoZero"/>
        <c:auto val="1"/>
        <c:lblAlgn val="ctr"/>
        <c:lblOffset val="100"/>
        <c:noMultiLvlLbl val="0"/>
      </c:catAx>
      <c:valAx>
        <c:axId val="-14294636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42946041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lv-LV"/>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v-LV" sz="1100"/>
              <a:t>Demonstrējumu saimniecību lauka dienu apmeklētāju skaits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v-LV"/>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Sheet1!$A$89</c:f>
              <c:strCache>
                <c:ptCount val="1"/>
                <c:pt idx="0">
                  <c:v>Demonstrējumu saimniecību lauka dienu apmeklētāju skaits </c:v>
                </c:pt>
              </c:strCache>
            </c:strRef>
          </c:tx>
          <c:spPr>
            <a:solidFill>
              <a:schemeClr val="accent1"/>
            </a:solidFill>
            <a:ln>
              <a:noFill/>
            </a:ln>
            <a:effectLst/>
            <a:sp3d/>
          </c:spPr>
          <c:invertIfNegative val="0"/>
          <c:cat>
            <c:numRef>
              <c:f>Sheet1!$B$88:$F$88</c:f>
              <c:numCache>
                <c:formatCode>General</c:formatCode>
                <c:ptCount val="5"/>
                <c:pt idx="0">
                  <c:v>2019</c:v>
                </c:pt>
                <c:pt idx="1">
                  <c:v>2020</c:v>
                </c:pt>
                <c:pt idx="2">
                  <c:v>2021</c:v>
                </c:pt>
                <c:pt idx="3">
                  <c:v>2022</c:v>
                </c:pt>
                <c:pt idx="4">
                  <c:v>2023</c:v>
                </c:pt>
              </c:numCache>
            </c:numRef>
          </c:cat>
          <c:val>
            <c:numRef>
              <c:f>Sheet1!$B$89:$F$89</c:f>
              <c:numCache>
                <c:formatCode>General</c:formatCode>
                <c:ptCount val="5"/>
                <c:pt idx="0">
                  <c:v>2621</c:v>
                </c:pt>
                <c:pt idx="1">
                  <c:v>2967</c:v>
                </c:pt>
                <c:pt idx="2">
                  <c:v>2949</c:v>
                </c:pt>
                <c:pt idx="3">
                  <c:v>1958</c:v>
                </c:pt>
                <c:pt idx="4">
                  <c:v>2283</c:v>
                </c:pt>
              </c:numCache>
            </c:numRef>
          </c:val>
          <c:extLst>
            <c:ext xmlns:c16="http://schemas.microsoft.com/office/drawing/2014/chart" uri="{C3380CC4-5D6E-409C-BE32-E72D297353CC}">
              <c16:uniqueId val="{00000000-0988-4664-B0C4-4A94201E8623}"/>
            </c:ext>
          </c:extLst>
        </c:ser>
        <c:dLbls>
          <c:showLegendKey val="0"/>
          <c:showVal val="0"/>
          <c:showCatName val="0"/>
          <c:showSerName val="0"/>
          <c:showPercent val="0"/>
          <c:showBubbleSize val="0"/>
        </c:dLbls>
        <c:gapWidth val="150"/>
        <c:shape val="box"/>
        <c:axId val="-1429461504"/>
        <c:axId val="-1429459872"/>
        <c:axId val="0"/>
      </c:bar3DChart>
      <c:catAx>
        <c:axId val="-142946150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429459872"/>
        <c:crosses val="autoZero"/>
        <c:auto val="1"/>
        <c:lblAlgn val="ctr"/>
        <c:lblOffset val="100"/>
        <c:noMultiLvlLbl val="0"/>
      </c:catAx>
      <c:valAx>
        <c:axId val="-14294598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42946150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lv-LV"/>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v-LV" sz="1100"/>
              <a:t>IAA semināru skaits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v-LV"/>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KUVIS!$G$280</c:f>
              <c:strCache>
                <c:ptCount val="1"/>
                <c:pt idx="0">
                  <c:v>IAA semināru skaits</c:v>
                </c:pt>
              </c:strCache>
            </c:strRef>
          </c:tx>
          <c:spPr>
            <a:solidFill>
              <a:schemeClr val="accent1"/>
            </a:solidFill>
            <a:ln>
              <a:noFill/>
            </a:ln>
            <a:effectLst/>
            <a:sp3d/>
          </c:spPr>
          <c:invertIfNegative val="0"/>
          <c:cat>
            <c:numRef>
              <c:f>KUVIS!$H$279:$L$279</c:f>
              <c:numCache>
                <c:formatCode>General</c:formatCode>
                <c:ptCount val="5"/>
                <c:pt idx="0">
                  <c:v>2019</c:v>
                </c:pt>
                <c:pt idx="1">
                  <c:v>2020</c:v>
                </c:pt>
                <c:pt idx="2">
                  <c:v>2021</c:v>
                </c:pt>
                <c:pt idx="3">
                  <c:v>2022</c:v>
                </c:pt>
                <c:pt idx="4">
                  <c:v>2023</c:v>
                </c:pt>
              </c:numCache>
            </c:numRef>
          </c:cat>
          <c:val>
            <c:numRef>
              <c:f>KUVIS!$H$280:$L$280</c:f>
              <c:numCache>
                <c:formatCode>General</c:formatCode>
                <c:ptCount val="5"/>
                <c:pt idx="0">
                  <c:v>20</c:v>
                </c:pt>
                <c:pt idx="1">
                  <c:v>15</c:v>
                </c:pt>
                <c:pt idx="2">
                  <c:v>10</c:v>
                </c:pt>
                <c:pt idx="3">
                  <c:v>17</c:v>
                </c:pt>
                <c:pt idx="4">
                  <c:v>10</c:v>
                </c:pt>
              </c:numCache>
            </c:numRef>
          </c:val>
          <c:extLst>
            <c:ext xmlns:c16="http://schemas.microsoft.com/office/drawing/2014/chart" uri="{C3380CC4-5D6E-409C-BE32-E72D297353CC}">
              <c16:uniqueId val="{00000000-B910-4E62-9CA7-1894206900D1}"/>
            </c:ext>
          </c:extLst>
        </c:ser>
        <c:dLbls>
          <c:showLegendKey val="0"/>
          <c:showVal val="0"/>
          <c:showCatName val="0"/>
          <c:showSerName val="0"/>
          <c:showPercent val="0"/>
          <c:showBubbleSize val="0"/>
        </c:dLbls>
        <c:gapWidth val="150"/>
        <c:shape val="box"/>
        <c:axId val="-1485066208"/>
        <c:axId val="-1485080352"/>
        <c:axId val="0"/>
      </c:bar3DChart>
      <c:catAx>
        <c:axId val="-148506620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485080352"/>
        <c:crosses val="autoZero"/>
        <c:auto val="1"/>
        <c:lblAlgn val="ctr"/>
        <c:lblOffset val="100"/>
        <c:noMultiLvlLbl val="0"/>
      </c:catAx>
      <c:valAx>
        <c:axId val="-14850803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48506620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lv-LV"/>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v-LV" sz="1100"/>
              <a:t>Reģistrētie mikrobioloģiskie un dzīvos organismus saturošie AAL</a:t>
            </a:r>
            <a:endParaRPr lang="en-US" sz="11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v-LV"/>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KUVIS!$I$361</c:f>
              <c:strCache>
                <c:ptCount val="1"/>
                <c:pt idx="0">
                  <c:v>Mikrobioloģiskie AAL</c:v>
                </c:pt>
              </c:strCache>
            </c:strRef>
          </c:tx>
          <c:spPr>
            <a:solidFill>
              <a:schemeClr val="accent1"/>
            </a:solidFill>
            <a:ln>
              <a:noFill/>
            </a:ln>
            <a:effectLst/>
            <a:sp3d/>
          </c:spPr>
          <c:invertIfNegative val="0"/>
          <c:cat>
            <c:numRef>
              <c:f>KUVIS!$J$360:$N$360</c:f>
              <c:numCache>
                <c:formatCode>General</c:formatCode>
                <c:ptCount val="5"/>
                <c:pt idx="0">
                  <c:v>2019</c:v>
                </c:pt>
                <c:pt idx="1">
                  <c:v>2020</c:v>
                </c:pt>
                <c:pt idx="2">
                  <c:v>2021</c:v>
                </c:pt>
                <c:pt idx="3">
                  <c:v>2022</c:v>
                </c:pt>
                <c:pt idx="4">
                  <c:v>2023</c:v>
                </c:pt>
              </c:numCache>
            </c:numRef>
          </c:cat>
          <c:val>
            <c:numRef>
              <c:f>KUVIS!$J$361:$N$361</c:f>
              <c:numCache>
                <c:formatCode>General</c:formatCode>
                <c:ptCount val="5"/>
                <c:pt idx="0">
                  <c:v>7</c:v>
                </c:pt>
                <c:pt idx="1">
                  <c:v>7</c:v>
                </c:pt>
                <c:pt idx="2">
                  <c:v>11</c:v>
                </c:pt>
                <c:pt idx="3">
                  <c:v>2</c:v>
                </c:pt>
                <c:pt idx="4">
                  <c:v>1</c:v>
                </c:pt>
              </c:numCache>
            </c:numRef>
          </c:val>
          <c:extLst>
            <c:ext xmlns:c16="http://schemas.microsoft.com/office/drawing/2014/chart" uri="{C3380CC4-5D6E-409C-BE32-E72D297353CC}">
              <c16:uniqueId val="{00000000-4BFF-4CD4-B67D-B52F13C368AD}"/>
            </c:ext>
          </c:extLst>
        </c:ser>
        <c:ser>
          <c:idx val="1"/>
          <c:order val="1"/>
          <c:tx>
            <c:strRef>
              <c:f>KUVIS!$I$362</c:f>
              <c:strCache>
                <c:ptCount val="1"/>
                <c:pt idx="0">
                  <c:v>Dzīvos organismus saturošie AAL</c:v>
                </c:pt>
              </c:strCache>
            </c:strRef>
          </c:tx>
          <c:spPr>
            <a:solidFill>
              <a:schemeClr val="accent2"/>
            </a:solidFill>
            <a:ln>
              <a:noFill/>
            </a:ln>
            <a:effectLst/>
            <a:sp3d/>
          </c:spPr>
          <c:invertIfNegative val="0"/>
          <c:cat>
            <c:numRef>
              <c:f>KUVIS!$J$360:$N$360</c:f>
              <c:numCache>
                <c:formatCode>General</c:formatCode>
                <c:ptCount val="5"/>
                <c:pt idx="0">
                  <c:v>2019</c:v>
                </c:pt>
                <c:pt idx="1">
                  <c:v>2020</c:v>
                </c:pt>
                <c:pt idx="2">
                  <c:v>2021</c:v>
                </c:pt>
                <c:pt idx="3">
                  <c:v>2022</c:v>
                </c:pt>
                <c:pt idx="4">
                  <c:v>2023</c:v>
                </c:pt>
              </c:numCache>
            </c:numRef>
          </c:cat>
          <c:val>
            <c:numRef>
              <c:f>KUVIS!$J$362:$N$362</c:f>
              <c:numCache>
                <c:formatCode>General</c:formatCode>
                <c:ptCount val="5"/>
                <c:pt idx="0">
                  <c:v>72</c:v>
                </c:pt>
                <c:pt idx="1">
                  <c:v>77</c:v>
                </c:pt>
                <c:pt idx="2">
                  <c:v>77</c:v>
                </c:pt>
                <c:pt idx="3">
                  <c:v>1</c:v>
                </c:pt>
                <c:pt idx="4">
                  <c:v>2</c:v>
                </c:pt>
              </c:numCache>
            </c:numRef>
          </c:val>
          <c:extLst>
            <c:ext xmlns:c16="http://schemas.microsoft.com/office/drawing/2014/chart" uri="{C3380CC4-5D6E-409C-BE32-E72D297353CC}">
              <c16:uniqueId val="{00000001-4BFF-4CD4-B67D-B52F13C368AD}"/>
            </c:ext>
          </c:extLst>
        </c:ser>
        <c:dLbls>
          <c:showLegendKey val="0"/>
          <c:showVal val="0"/>
          <c:showCatName val="0"/>
          <c:showSerName val="0"/>
          <c:showPercent val="0"/>
          <c:showBubbleSize val="0"/>
        </c:dLbls>
        <c:gapWidth val="150"/>
        <c:shape val="box"/>
        <c:axId val="-1485071648"/>
        <c:axId val="-1485078720"/>
        <c:axId val="0"/>
      </c:bar3DChart>
      <c:catAx>
        <c:axId val="-148507164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485078720"/>
        <c:crosses val="autoZero"/>
        <c:auto val="1"/>
        <c:lblAlgn val="ctr"/>
        <c:lblOffset val="100"/>
        <c:noMultiLvlLbl val="0"/>
      </c:catAx>
      <c:valAx>
        <c:axId val="-14850787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48507164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lv-LV"/>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v-LV"/>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KUVIS!$N$212</c:f>
              <c:strCache>
                <c:ptCount val="1"/>
                <c:pt idx="0">
                  <c:v>Izsniegtās konsultantu apliecības </c:v>
                </c:pt>
              </c:strCache>
            </c:strRef>
          </c:tx>
          <c:spPr>
            <a:solidFill>
              <a:schemeClr val="accent1"/>
            </a:solidFill>
            <a:ln>
              <a:noFill/>
            </a:ln>
            <a:effectLst/>
            <a:sp3d/>
          </c:spPr>
          <c:invertIfNegative val="0"/>
          <c:cat>
            <c:numRef>
              <c:f>KUVIS!$O$211:$S$211</c:f>
              <c:numCache>
                <c:formatCode>General</c:formatCode>
                <c:ptCount val="5"/>
                <c:pt idx="0">
                  <c:v>2019</c:v>
                </c:pt>
                <c:pt idx="1">
                  <c:v>2020</c:v>
                </c:pt>
                <c:pt idx="2">
                  <c:v>2021</c:v>
                </c:pt>
                <c:pt idx="3">
                  <c:v>2022</c:v>
                </c:pt>
                <c:pt idx="4">
                  <c:v>2023</c:v>
                </c:pt>
              </c:numCache>
            </c:numRef>
          </c:cat>
          <c:val>
            <c:numRef>
              <c:f>KUVIS!$O$212:$S$212</c:f>
              <c:numCache>
                <c:formatCode>General</c:formatCode>
                <c:ptCount val="5"/>
                <c:pt idx="0">
                  <c:v>7</c:v>
                </c:pt>
                <c:pt idx="1">
                  <c:v>26</c:v>
                </c:pt>
                <c:pt idx="2">
                  <c:v>33</c:v>
                </c:pt>
                <c:pt idx="3">
                  <c:v>41</c:v>
                </c:pt>
                <c:pt idx="4">
                  <c:v>41</c:v>
                </c:pt>
              </c:numCache>
            </c:numRef>
          </c:val>
          <c:extLst>
            <c:ext xmlns:c16="http://schemas.microsoft.com/office/drawing/2014/chart" uri="{C3380CC4-5D6E-409C-BE32-E72D297353CC}">
              <c16:uniqueId val="{00000000-5A4C-4849-8218-E0EE49F38C79}"/>
            </c:ext>
          </c:extLst>
        </c:ser>
        <c:dLbls>
          <c:showLegendKey val="0"/>
          <c:showVal val="0"/>
          <c:showCatName val="0"/>
          <c:showSerName val="0"/>
          <c:showPercent val="0"/>
          <c:showBubbleSize val="0"/>
        </c:dLbls>
        <c:gapWidth val="150"/>
        <c:shape val="box"/>
        <c:axId val="-1485077088"/>
        <c:axId val="-1485068384"/>
        <c:axId val="0"/>
      </c:bar3DChart>
      <c:catAx>
        <c:axId val="-148507708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485068384"/>
        <c:crosses val="autoZero"/>
        <c:auto val="1"/>
        <c:lblAlgn val="ctr"/>
        <c:lblOffset val="100"/>
        <c:noMultiLvlLbl val="0"/>
      </c:catAx>
      <c:valAx>
        <c:axId val="-14850683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48507708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lv-LV"/>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v-LV" sz="1100"/>
              <a:t>IAA pamatelementu kontroļu skaits bez būtiskiem pārkāpumiem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v-LV"/>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37222222222222223"/>
          <c:y val="0.22312481773111695"/>
          <c:w val="0.58888888888888891"/>
          <c:h val="0.49374234470691164"/>
        </c:manualLayout>
      </c:layout>
      <c:bar3DChart>
        <c:barDir val="col"/>
        <c:grouping val="clustered"/>
        <c:varyColors val="0"/>
        <c:ser>
          <c:idx val="0"/>
          <c:order val="0"/>
          <c:tx>
            <c:strRef>
              <c:f>KUVIS!$F$391</c:f>
              <c:strCache>
                <c:ptCount val="1"/>
                <c:pt idx="0">
                  <c:v>IAA pamatelementu kontroļu skaits bez būtiskiem pārkāpumiem </c:v>
                </c:pt>
              </c:strCache>
            </c:strRef>
          </c:tx>
          <c:spPr>
            <a:solidFill>
              <a:schemeClr val="accent1"/>
            </a:solidFill>
            <a:ln>
              <a:noFill/>
            </a:ln>
            <a:effectLst/>
            <a:sp3d/>
          </c:spPr>
          <c:invertIfNegative val="0"/>
          <c:cat>
            <c:numRef>
              <c:f>KUVIS!$G$390:$K$390</c:f>
              <c:numCache>
                <c:formatCode>General</c:formatCode>
                <c:ptCount val="5"/>
                <c:pt idx="0">
                  <c:v>2019</c:v>
                </c:pt>
                <c:pt idx="1">
                  <c:v>2020</c:v>
                </c:pt>
                <c:pt idx="2">
                  <c:v>2021</c:v>
                </c:pt>
                <c:pt idx="3">
                  <c:v>2022</c:v>
                </c:pt>
                <c:pt idx="4">
                  <c:v>2023</c:v>
                </c:pt>
              </c:numCache>
            </c:numRef>
          </c:cat>
          <c:val>
            <c:numRef>
              <c:f>KUVIS!$G$391:$K$391</c:f>
              <c:numCache>
                <c:formatCode>General</c:formatCode>
                <c:ptCount val="5"/>
                <c:pt idx="0">
                  <c:v>1829</c:v>
                </c:pt>
                <c:pt idx="1">
                  <c:v>1800</c:v>
                </c:pt>
                <c:pt idx="2">
                  <c:v>1786</c:v>
                </c:pt>
                <c:pt idx="3">
                  <c:v>1739</c:v>
                </c:pt>
                <c:pt idx="4">
                  <c:v>2019</c:v>
                </c:pt>
              </c:numCache>
            </c:numRef>
          </c:val>
          <c:extLst>
            <c:ext xmlns:c16="http://schemas.microsoft.com/office/drawing/2014/chart" uri="{C3380CC4-5D6E-409C-BE32-E72D297353CC}">
              <c16:uniqueId val="{00000000-6BD8-4C9D-B5E7-A777D6E53A4A}"/>
            </c:ext>
          </c:extLst>
        </c:ser>
        <c:dLbls>
          <c:showLegendKey val="0"/>
          <c:showVal val="0"/>
          <c:showCatName val="0"/>
          <c:showSerName val="0"/>
          <c:showPercent val="0"/>
          <c:showBubbleSize val="0"/>
        </c:dLbls>
        <c:gapWidth val="150"/>
        <c:shape val="box"/>
        <c:axId val="-1485722688"/>
        <c:axId val="-1485734656"/>
        <c:axId val="0"/>
      </c:bar3DChart>
      <c:catAx>
        <c:axId val="-148572268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485734656"/>
        <c:crosses val="autoZero"/>
        <c:auto val="1"/>
        <c:lblAlgn val="ctr"/>
        <c:lblOffset val="100"/>
        <c:noMultiLvlLbl val="0"/>
      </c:catAx>
      <c:valAx>
        <c:axId val="-14857346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48572268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lv-LV"/>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v-LV" sz="1100"/>
              <a:t>Reģistrēto AAL ar zema riska pakāpi skaits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v-LV"/>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KUVIS!$F$400</c:f>
              <c:strCache>
                <c:ptCount val="1"/>
                <c:pt idx="0">
                  <c:v>Reģistrēto AAL ar zema riska pakāpi skaits</c:v>
                </c:pt>
              </c:strCache>
            </c:strRef>
          </c:tx>
          <c:spPr>
            <a:solidFill>
              <a:schemeClr val="accent1"/>
            </a:solidFill>
            <a:ln>
              <a:noFill/>
            </a:ln>
            <a:effectLst/>
            <a:sp3d/>
          </c:spPr>
          <c:invertIfNegative val="0"/>
          <c:cat>
            <c:numRef>
              <c:f>KUVIS!$G$399:$K$399</c:f>
              <c:numCache>
                <c:formatCode>General</c:formatCode>
                <c:ptCount val="5"/>
                <c:pt idx="0">
                  <c:v>2019</c:v>
                </c:pt>
                <c:pt idx="1">
                  <c:v>2020</c:v>
                </c:pt>
                <c:pt idx="2">
                  <c:v>2021</c:v>
                </c:pt>
                <c:pt idx="3">
                  <c:v>2022</c:v>
                </c:pt>
                <c:pt idx="4">
                  <c:v>2023</c:v>
                </c:pt>
              </c:numCache>
            </c:numRef>
          </c:cat>
          <c:val>
            <c:numRef>
              <c:f>KUVIS!$G$400:$K$400</c:f>
              <c:numCache>
                <c:formatCode>General</c:formatCode>
                <c:ptCount val="5"/>
                <c:pt idx="0">
                  <c:v>3</c:v>
                </c:pt>
                <c:pt idx="1">
                  <c:v>1</c:v>
                </c:pt>
                <c:pt idx="2">
                  <c:v>8</c:v>
                </c:pt>
                <c:pt idx="3">
                  <c:v>2</c:v>
                </c:pt>
                <c:pt idx="4">
                  <c:v>2</c:v>
                </c:pt>
              </c:numCache>
            </c:numRef>
          </c:val>
          <c:extLst>
            <c:ext xmlns:c16="http://schemas.microsoft.com/office/drawing/2014/chart" uri="{C3380CC4-5D6E-409C-BE32-E72D297353CC}">
              <c16:uniqueId val="{00000000-6304-4561-8811-318215F7FCAD}"/>
            </c:ext>
          </c:extLst>
        </c:ser>
        <c:dLbls>
          <c:showLegendKey val="0"/>
          <c:showVal val="0"/>
          <c:showCatName val="0"/>
          <c:showSerName val="0"/>
          <c:showPercent val="0"/>
          <c:showBubbleSize val="0"/>
        </c:dLbls>
        <c:gapWidth val="150"/>
        <c:shape val="box"/>
        <c:axId val="-1485726496"/>
        <c:axId val="-1485730848"/>
        <c:axId val="0"/>
      </c:bar3DChart>
      <c:catAx>
        <c:axId val="-148572649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485730848"/>
        <c:crosses val="autoZero"/>
        <c:auto val="1"/>
        <c:lblAlgn val="ctr"/>
        <c:lblOffset val="100"/>
        <c:noMultiLvlLbl val="0"/>
      </c:catAx>
      <c:valAx>
        <c:axId val="-14857308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48572649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lv-LV"/>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v-LV"/>
              <a:t>Latvijā</a:t>
            </a:r>
            <a:r>
              <a:rPr lang="lv-LV" baseline="0"/>
              <a:t> g</a:t>
            </a:r>
            <a:r>
              <a:rPr lang="en-US"/>
              <a:t>ala lietotājiem izplatītais AAL darbīgo vielu daudzums kg uz 1 ha LIZ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v-LV"/>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KUVIS!$B$410</c:f>
              <c:strCache>
                <c:ptCount val="1"/>
                <c:pt idx="0">
                  <c:v>Gala lietotājiem izplatītais AAL darbīgo vielu daudzums kg uz 1 ha LIZ </c:v>
                </c:pt>
              </c:strCache>
            </c:strRef>
          </c:tx>
          <c:spPr>
            <a:solidFill>
              <a:schemeClr val="accent1"/>
            </a:solidFill>
            <a:ln>
              <a:noFill/>
            </a:ln>
            <a:effectLst/>
            <a:sp3d/>
          </c:spPr>
          <c:invertIfNegative val="0"/>
          <c:cat>
            <c:numRef>
              <c:f>KUVIS!$C$409:$F$409</c:f>
              <c:numCache>
                <c:formatCode>General</c:formatCode>
                <c:ptCount val="4"/>
                <c:pt idx="0">
                  <c:v>2019</c:v>
                </c:pt>
                <c:pt idx="1">
                  <c:v>2020</c:v>
                </c:pt>
                <c:pt idx="2">
                  <c:v>2021</c:v>
                </c:pt>
                <c:pt idx="3">
                  <c:v>2022</c:v>
                </c:pt>
              </c:numCache>
            </c:numRef>
          </c:cat>
          <c:val>
            <c:numRef>
              <c:f>KUVIS!$C$410:$F$410</c:f>
              <c:numCache>
                <c:formatCode>General</c:formatCode>
                <c:ptCount val="4"/>
                <c:pt idx="0">
                  <c:v>0.84</c:v>
                </c:pt>
                <c:pt idx="1">
                  <c:v>0.97</c:v>
                </c:pt>
                <c:pt idx="2">
                  <c:v>1</c:v>
                </c:pt>
                <c:pt idx="3">
                  <c:v>0.93</c:v>
                </c:pt>
              </c:numCache>
            </c:numRef>
          </c:val>
          <c:extLst>
            <c:ext xmlns:c16="http://schemas.microsoft.com/office/drawing/2014/chart" uri="{C3380CC4-5D6E-409C-BE32-E72D297353CC}">
              <c16:uniqueId val="{00000000-CD8A-4EDB-94B0-EE6A846E0688}"/>
            </c:ext>
          </c:extLst>
        </c:ser>
        <c:dLbls>
          <c:showLegendKey val="0"/>
          <c:showVal val="0"/>
          <c:showCatName val="0"/>
          <c:showSerName val="0"/>
          <c:showPercent val="0"/>
          <c:showBubbleSize val="0"/>
        </c:dLbls>
        <c:gapWidth val="150"/>
        <c:shape val="box"/>
        <c:axId val="2129894872"/>
        <c:axId val="2129895592"/>
        <c:axId val="0"/>
      </c:bar3DChart>
      <c:catAx>
        <c:axId val="212989487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2129895592"/>
        <c:crosses val="autoZero"/>
        <c:auto val="1"/>
        <c:lblAlgn val="ctr"/>
        <c:lblOffset val="100"/>
        <c:noMultiLvlLbl val="0"/>
      </c:catAx>
      <c:valAx>
        <c:axId val="21298955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212989487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lv-LV"/>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4">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v-LV" sz="1100"/>
              <a:t>AAL atliekvielas Latvijas izcelsmes pārtikas produktos (paraugu skaits)</a:t>
            </a:r>
            <a:endParaRPr lang="en-US" sz="11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v-LV"/>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KUVIS!$B$352</c:f>
              <c:strCache>
                <c:ptCount val="1"/>
                <c:pt idx="0">
                  <c:v>Zem analītiskās noteikšanas limita </c:v>
                </c:pt>
              </c:strCache>
            </c:strRef>
          </c:tx>
          <c:spPr>
            <a:solidFill>
              <a:schemeClr val="accent1"/>
            </a:solidFill>
            <a:ln>
              <a:noFill/>
            </a:ln>
            <a:effectLst/>
            <a:sp3d/>
          </c:spPr>
          <c:invertIfNegative val="0"/>
          <c:cat>
            <c:numRef>
              <c:f>KUVIS!$C$351:$I$351</c:f>
              <c:numCache>
                <c:formatCode>General</c:formatCode>
                <c:ptCount val="7"/>
                <c:pt idx="0">
                  <c:v>2015</c:v>
                </c:pt>
                <c:pt idx="1">
                  <c:v>2016</c:v>
                </c:pt>
                <c:pt idx="2">
                  <c:v>2017</c:v>
                </c:pt>
                <c:pt idx="3">
                  <c:v>2018</c:v>
                </c:pt>
                <c:pt idx="4">
                  <c:v>2019</c:v>
                </c:pt>
                <c:pt idx="5">
                  <c:v>2020</c:v>
                </c:pt>
                <c:pt idx="6">
                  <c:v>2021</c:v>
                </c:pt>
              </c:numCache>
            </c:numRef>
          </c:cat>
          <c:val>
            <c:numRef>
              <c:f>KUVIS!$C$352:$I$352</c:f>
              <c:numCache>
                <c:formatCode>General</c:formatCode>
                <c:ptCount val="7"/>
                <c:pt idx="0">
                  <c:v>89</c:v>
                </c:pt>
                <c:pt idx="1">
                  <c:v>129</c:v>
                </c:pt>
                <c:pt idx="2">
                  <c:v>142</c:v>
                </c:pt>
                <c:pt idx="3">
                  <c:v>115</c:v>
                </c:pt>
                <c:pt idx="4">
                  <c:v>176</c:v>
                </c:pt>
                <c:pt idx="5">
                  <c:v>153</c:v>
                </c:pt>
                <c:pt idx="6">
                  <c:v>103</c:v>
                </c:pt>
              </c:numCache>
            </c:numRef>
          </c:val>
          <c:extLst>
            <c:ext xmlns:c16="http://schemas.microsoft.com/office/drawing/2014/chart" uri="{C3380CC4-5D6E-409C-BE32-E72D297353CC}">
              <c16:uniqueId val="{00000000-1F4B-4435-B195-4E08C2CC7B85}"/>
            </c:ext>
          </c:extLst>
        </c:ser>
        <c:ser>
          <c:idx val="1"/>
          <c:order val="1"/>
          <c:tx>
            <c:strRef>
              <c:f>KUVIS!$B$353</c:f>
              <c:strCache>
                <c:ptCount val="1"/>
                <c:pt idx="0">
                  <c:v>Pieļaujamās robežās </c:v>
                </c:pt>
              </c:strCache>
            </c:strRef>
          </c:tx>
          <c:spPr>
            <a:solidFill>
              <a:schemeClr val="accent2"/>
            </a:solidFill>
            <a:ln>
              <a:noFill/>
            </a:ln>
            <a:effectLst/>
            <a:sp3d/>
          </c:spPr>
          <c:invertIfNegative val="0"/>
          <c:cat>
            <c:numRef>
              <c:f>KUVIS!$C$351:$I$351</c:f>
              <c:numCache>
                <c:formatCode>General</c:formatCode>
                <c:ptCount val="7"/>
                <c:pt idx="0">
                  <c:v>2015</c:v>
                </c:pt>
                <c:pt idx="1">
                  <c:v>2016</c:v>
                </c:pt>
                <c:pt idx="2">
                  <c:v>2017</c:v>
                </c:pt>
                <c:pt idx="3">
                  <c:v>2018</c:v>
                </c:pt>
                <c:pt idx="4">
                  <c:v>2019</c:v>
                </c:pt>
                <c:pt idx="5">
                  <c:v>2020</c:v>
                </c:pt>
                <c:pt idx="6">
                  <c:v>2021</c:v>
                </c:pt>
              </c:numCache>
            </c:numRef>
          </c:cat>
          <c:val>
            <c:numRef>
              <c:f>KUVIS!$C$353:$I$353</c:f>
              <c:numCache>
                <c:formatCode>General</c:formatCode>
                <c:ptCount val="7"/>
                <c:pt idx="0">
                  <c:v>26</c:v>
                </c:pt>
                <c:pt idx="1">
                  <c:v>26</c:v>
                </c:pt>
                <c:pt idx="2">
                  <c:v>12</c:v>
                </c:pt>
                <c:pt idx="3">
                  <c:v>16</c:v>
                </c:pt>
                <c:pt idx="4">
                  <c:v>19</c:v>
                </c:pt>
                <c:pt idx="5">
                  <c:v>18</c:v>
                </c:pt>
                <c:pt idx="6">
                  <c:v>15</c:v>
                </c:pt>
              </c:numCache>
            </c:numRef>
          </c:val>
          <c:extLst>
            <c:ext xmlns:c16="http://schemas.microsoft.com/office/drawing/2014/chart" uri="{C3380CC4-5D6E-409C-BE32-E72D297353CC}">
              <c16:uniqueId val="{00000001-1F4B-4435-B195-4E08C2CC7B85}"/>
            </c:ext>
          </c:extLst>
        </c:ser>
        <c:ser>
          <c:idx val="2"/>
          <c:order val="2"/>
          <c:tx>
            <c:strRef>
              <c:f>KUVIS!$B$354</c:f>
              <c:strCache>
                <c:ptCount val="1"/>
                <c:pt idx="0">
                  <c:v>Pārsniegta pieļaujamā vērtība</c:v>
                </c:pt>
              </c:strCache>
            </c:strRef>
          </c:tx>
          <c:spPr>
            <a:solidFill>
              <a:schemeClr val="accent3"/>
            </a:solidFill>
            <a:ln>
              <a:noFill/>
            </a:ln>
            <a:effectLst/>
            <a:sp3d/>
          </c:spPr>
          <c:invertIfNegative val="0"/>
          <c:cat>
            <c:numRef>
              <c:f>KUVIS!$C$351:$I$351</c:f>
              <c:numCache>
                <c:formatCode>General</c:formatCode>
                <c:ptCount val="7"/>
                <c:pt idx="0">
                  <c:v>2015</c:v>
                </c:pt>
                <c:pt idx="1">
                  <c:v>2016</c:v>
                </c:pt>
                <c:pt idx="2">
                  <c:v>2017</c:v>
                </c:pt>
                <c:pt idx="3">
                  <c:v>2018</c:v>
                </c:pt>
                <c:pt idx="4">
                  <c:v>2019</c:v>
                </c:pt>
                <c:pt idx="5">
                  <c:v>2020</c:v>
                </c:pt>
                <c:pt idx="6">
                  <c:v>2021</c:v>
                </c:pt>
              </c:numCache>
            </c:numRef>
          </c:cat>
          <c:val>
            <c:numRef>
              <c:f>KUVIS!$C$354:$I$354</c:f>
              <c:numCache>
                <c:formatCode>General</c:formatCode>
                <c:ptCount val="7"/>
                <c:pt idx="0">
                  <c:v>1</c:v>
                </c:pt>
                <c:pt idx="1">
                  <c:v>0</c:v>
                </c:pt>
                <c:pt idx="2">
                  <c:v>1</c:v>
                </c:pt>
                <c:pt idx="3">
                  <c:v>1</c:v>
                </c:pt>
                <c:pt idx="4">
                  <c:v>0</c:v>
                </c:pt>
                <c:pt idx="5">
                  <c:v>2</c:v>
                </c:pt>
                <c:pt idx="6">
                  <c:v>0</c:v>
                </c:pt>
              </c:numCache>
            </c:numRef>
          </c:val>
          <c:extLst>
            <c:ext xmlns:c16="http://schemas.microsoft.com/office/drawing/2014/chart" uri="{C3380CC4-5D6E-409C-BE32-E72D297353CC}">
              <c16:uniqueId val="{00000002-1F4B-4435-B195-4E08C2CC7B85}"/>
            </c:ext>
          </c:extLst>
        </c:ser>
        <c:dLbls>
          <c:showLegendKey val="0"/>
          <c:showVal val="0"/>
          <c:showCatName val="0"/>
          <c:showSerName val="0"/>
          <c:showPercent val="0"/>
          <c:showBubbleSize val="0"/>
        </c:dLbls>
        <c:gapWidth val="150"/>
        <c:shape val="box"/>
        <c:axId val="-1790569136"/>
        <c:axId val="-1790568048"/>
        <c:axId val="0"/>
      </c:bar3DChart>
      <c:catAx>
        <c:axId val="-179056913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790568048"/>
        <c:crosses val="autoZero"/>
        <c:auto val="1"/>
        <c:lblAlgn val="ctr"/>
        <c:lblOffset val="100"/>
        <c:noMultiLvlLbl val="0"/>
      </c:catAx>
      <c:valAx>
        <c:axId val="-17905680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79056913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lv-LV"/>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v-LV" sz="1100"/>
              <a:t>Pārbaudīto AAL lietošanas iekārtu skaits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v-LV"/>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KUVIS!$B$221</c:f>
              <c:strCache>
                <c:ptCount val="1"/>
                <c:pt idx="0">
                  <c:v>Pārbaudīto AAL lietošanas iekārtu skaits</c:v>
                </c:pt>
              </c:strCache>
            </c:strRef>
          </c:tx>
          <c:spPr>
            <a:solidFill>
              <a:schemeClr val="accent1"/>
            </a:solidFill>
            <a:ln>
              <a:noFill/>
            </a:ln>
            <a:effectLst/>
            <a:sp3d/>
          </c:spPr>
          <c:invertIfNegative val="0"/>
          <c:cat>
            <c:numRef>
              <c:f>KUVIS!$C$220:$K$220</c:f>
              <c:numCache>
                <c:formatCode>General</c:formatCode>
                <c:ptCount val="9"/>
                <c:pt idx="0">
                  <c:v>2015</c:v>
                </c:pt>
                <c:pt idx="1">
                  <c:v>2016</c:v>
                </c:pt>
                <c:pt idx="2">
                  <c:v>2017</c:v>
                </c:pt>
                <c:pt idx="3">
                  <c:v>2018</c:v>
                </c:pt>
                <c:pt idx="4">
                  <c:v>2019</c:v>
                </c:pt>
                <c:pt idx="5">
                  <c:v>2020</c:v>
                </c:pt>
                <c:pt idx="6">
                  <c:v>2021</c:v>
                </c:pt>
                <c:pt idx="7">
                  <c:v>2022</c:v>
                </c:pt>
                <c:pt idx="8">
                  <c:v>2023</c:v>
                </c:pt>
              </c:numCache>
            </c:numRef>
          </c:cat>
          <c:val>
            <c:numRef>
              <c:f>KUVIS!$C$221:$K$221</c:f>
              <c:numCache>
                <c:formatCode>General</c:formatCode>
                <c:ptCount val="9"/>
                <c:pt idx="0">
                  <c:v>83</c:v>
                </c:pt>
                <c:pt idx="1">
                  <c:v>243</c:v>
                </c:pt>
                <c:pt idx="2">
                  <c:v>573</c:v>
                </c:pt>
                <c:pt idx="3">
                  <c:v>435</c:v>
                </c:pt>
                <c:pt idx="4">
                  <c:v>222</c:v>
                </c:pt>
                <c:pt idx="5">
                  <c:v>456</c:v>
                </c:pt>
                <c:pt idx="6">
                  <c:v>543</c:v>
                </c:pt>
                <c:pt idx="7">
                  <c:v>397</c:v>
                </c:pt>
                <c:pt idx="8">
                  <c:v>595</c:v>
                </c:pt>
              </c:numCache>
            </c:numRef>
          </c:val>
          <c:extLst>
            <c:ext xmlns:c16="http://schemas.microsoft.com/office/drawing/2014/chart" uri="{C3380CC4-5D6E-409C-BE32-E72D297353CC}">
              <c16:uniqueId val="{00000000-5C07-4C30-AF9F-C4CF0017295C}"/>
            </c:ext>
          </c:extLst>
        </c:ser>
        <c:dLbls>
          <c:showLegendKey val="0"/>
          <c:showVal val="0"/>
          <c:showCatName val="0"/>
          <c:showSerName val="0"/>
          <c:showPercent val="0"/>
          <c:showBubbleSize val="0"/>
        </c:dLbls>
        <c:gapWidth val="150"/>
        <c:shape val="box"/>
        <c:axId val="-1082490048"/>
        <c:axId val="-1082484064"/>
        <c:axId val="0"/>
      </c:bar3DChart>
      <c:catAx>
        <c:axId val="-108249004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082484064"/>
        <c:crosses val="autoZero"/>
        <c:auto val="1"/>
        <c:lblAlgn val="ctr"/>
        <c:lblOffset val="100"/>
        <c:noMultiLvlLbl val="0"/>
      </c:catAx>
      <c:valAx>
        <c:axId val="-10824840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08249004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lv-LV"/>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v-LV" sz="1200"/>
              <a:t>Apmācīto operatoru skaits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v-LV"/>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KUVIS!$B$236</c:f>
              <c:strCache>
                <c:ptCount val="1"/>
                <c:pt idx="0">
                  <c:v>Apmācīto operatoru skaits</c:v>
                </c:pt>
              </c:strCache>
            </c:strRef>
          </c:tx>
          <c:spPr>
            <a:solidFill>
              <a:schemeClr val="accent1"/>
            </a:solidFill>
            <a:ln>
              <a:noFill/>
            </a:ln>
            <a:effectLst/>
            <a:sp3d/>
          </c:spPr>
          <c:invertIfNegative val="0"/>
          <c:cat>
            <c:numRef>
              <c:f>KUVIS!$C$235:$K$235</c:f>
              <c:numCache>
                <c:formatCode>General</c:formatCode>
                <c:ptCount val="9"/>
                <c:pt idx="0">
                  <c:v>2015</c:v>
                </c:pt>
                <c:pt idx="1">
                  <c:v>2016</c:v>
                </c:pt>
                <c:pt idx="2">
                  <c:v>2017</c:v>
                </c:pt>
                <c:pt idx="3">
                  <c:v>2018</c:v>
                </c:pt>
                <c:pt idx="4">
                  <c:v>2019</c:v>
                </c:pt>
                <c:pt idx="5">
                  <c:v>2020</c:v>
                </c:pt>
                <c:pt idx="6">
                  <c:v>2021</c:v>
                </c:pt>
                <c:pt idx="7">
                  <c:v>2022</c:v>
                </c:pt>
                <c:pt idx="8">
                  <c:v>2023</c:v>
                </c:pt>
              </c:numCache>
            </c:numRef>
          </c:cat>
          <c:val>
            <c:numRef>
              <c:f>KUVIS!$C$236:$K$236</c:f>
              <c:numCache>
                <c:formatCode>General</c:formatCode>
                <c:ptCount val="9"/>
                <c:pt idx="0">
                  <c:v>361</c:v>
                </c:pt>
                <c:pt idx="1">
                  <c:v>1184</c:v>
                </c:pt>
                <c:pt idx="2">
                  <c:v>318</c:v>
                </c:pt>
                <c:pt idx="3">
                  <c:v>267</c:v>
                </c:pt>
                <c:pt idx="4">
                  <c:v>162</c:v>
                </c:pt>
                <c:pt idx="5">
                  <c:v>194</c:v>
                </c:pt>
                <c:pt idx="6">
                  <c:v>180</c:v>
                </c:pt>
                <c:pt idx="7">
                  <c:v>104</c:v>
                </c:pt>
                <c:pt idx="8">
                  <c:v>153</c:v>
                </c:pt>
              </c:numCache>
            </c:numRef>
          </c:val>
          <c:extLst>
            <c:ext xmlns:c16="http://schemas.microsoft.com/office/drawing/2014/chart" uri="{C3380CC4-5D6E-409C-BE32-E72D297353CC}">
              <c16:uniqueId val="{00000000-B0FF-49B1-B47A-A2EA1DD8066F}"/>
            </c:ext>
          </c:extLst>
        </c:ser>
        <c:dLbls>
          <c:showLegendKey val="0"/>
          <c:showVal val="0"/>
          <c:showCatName val="0"/>
          <c:showSerName val="0"/>
          <c:showPercent val="0"/>
          <c:showBubbleSize val="0"/>
        </c:dLbls>
        <c:gapWidth val="150"/>
        <c:shape val="box"/>
        <c:axId val="-1082487328"/>
        <c:axId val="-1082503104"/>
        <c:axId val="0"/>
      </c:bar3DChart>
      <c:catAx>
        <c:axId val="-108248732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082503104"/>
        <c:crosses val="autoZero"/>
        <c:auto val="1"/>
        <c:lblAlgn val="ctr"/>
        <c:lblOffset val="100"/>
        <c:noMultiLvlLbl val="0"/>
      </c:catAx>
      <c:valAx>
        <c:axId val="-10825031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08248732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lv-LV"/>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v-LV" sz="1100"/>
              <a:t>Izsniegtās konsultantu apliecības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v-LV"/>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KUVIS!$B$214</c:f>
              <c:strCache>
                <c:ptCount val="1"/>
                <c:pt idx="0">
                  <c:v>Izsniegtās konsultantu apliecības </c:v>
                </c:pt>
              </c:strCache>
            </c:strRef>
          </c:tx>
          <c:spPr>
            <a:solidFill>
              <a:schemeClr val="accent1"/>
            </a:solidFill>
            <a:ln>
              <a:noFill/>
            </a:ln>
            <a:effectLst/>
            <a:sp3d/>
          </c:spPr>
          <c:invertIfNegative val="0"/>
          <c:cat>
            <c:numRef>
              <c:f>KUVIS!$C$213:$K$213</c:f>
              <c:numCache>
                <c:formatCode>General</c:formatCode>
                <c:ptCount val="9"/>
                <c:pt idx="0">
                  <c:v>2015</c:v>
                </c:pt>
                <c:pt idx="1">
                  <c:v>2016</c:v>
                </c:pt>
                <c:pt idx="2">
                  <c:v>2017</c:v>
                </c:pt>
                <c:pt idx="3">
                  <c:v>2018</c:v>
                </c:pt>
                <c:pt idx="4">
                  <c:v>2019</c:v>
                </c:pt>
                <c:pt idx="5">
                  <c:v>2020</c:v>
                </c:pt>
                <c:pt idx="6">
                  <c:v>2021</c:v>
                </c:pt>
                <c:pt idx="7">
                  <c:v>2022</c:v>
                </c:pt>
                <c:pt idx="8">
                  <c:v>2023</c:v>
                </c:pt>
              </c:numCache>
            </c:numRef>
          </c:cat>
          <c:val>
            <c:numRef>
              <c:f>KUVIS!$C$214:$K$214</c:f>
              <c:numCache>
                <c:formatCode>General</c:formatCode>
                <c:ptCount val="9"/>
                <c:pt idx="0">
                  <c:v>4</c:v>
                </c:pt>
                <c:pt idx="1">
                  <c:v>10</c:v>
                </c:pt>
                <c:pt idx="2">
                  <c:v>29</c:v>
                </c:pt>
                <c:pt idx="3">
                  <c:v>34</c:v>
                </c:pt>
                <c:pt idx="4">
                  <c:v>7</c:v>
                </c:pt>
                <c:pt idx="5">
                  <c:v>26</c:v>
                </c:pt>
                <c:pt idx="6">
                  <c:v>33</c:v>
                </c:pt>
                <c:pt idx="7">
                  <c:v>41</c:v>
                </c:pt>
                <c:pt idx="8">
                  <c:v>41</c:v>
                </c:pt>
              </c:numCache>
            </c:numRef>
          </c:val>
          <c:extLst>
            <c:ext xmlns:c16="http://schemas.microsoft.com/office/drawing/2014/chart" uri="{C3380CC4-5D6E-409C-BE32-E72D297353CC}">
              <c16:uniqueId val="{00000000-3303-490D-8D89-B8D35224B273}"/>
            </c:ext>
          </c:extLst>
        </c:ser>
        <c:dLbls>
          <c:showLegendKey val="0"/>
          <c:showVal val="0"/>
          <c:showCatName val="0"/>
          <c:showSerName val="0"/>
          <c:showPercent val="0"/>
          <c:showBubbleSize val="0"/>
        </c:dLbls>
        <c:gapWidth val="150"/>
        <c:shape val="box"/>
        <c:axId val="-1082482432"/>
        <c:axId val="-1082486784"/>
        <c:axId val="0"/>
      </c:bar3DChart>
      <c:catAx>
        <c:axId val="-108248243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082486784"/>
        <c:crosses val="autoZero"/>
        <c:auto val="1"/>
        <c:lblAlgn val="ctr"/>
        <c:lblOffset val="100"/>
        <c:noMultiLvlLbl val="0"/>
      </c:catAx>
      <c:valAx>
        <c:axId val="-10824867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08248243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lv-LV"/>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a:t>Apmācīto</a:t>
            </a:r>
            <a:r>
              <a:rPr lang="lv-LV" sz="1100"/>
              <a:t> personu skaits pa kategorijām</a:t>
            </a:r>
            <a:endParaRPr lang="en-US" sz="11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v-LV"/>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KUVIS!$B$332</c:f>
              <c:strCache>
                <c:ptCount val="1"/>
                <c:pt idx="0">
                  <c:v>AAL konsultanti</c:v>
                </c:pt>
              </c:strCache>
            </c:strRef>
          </c:tx>
          <c:spPr>
            <a:solidFill>
              <a:schemeClr val="accent1"/>
            </a:solidFill>
            <a:ln>
              <a:noFill/>
            </a:ln>
            <a:effectLst/>
            <a:sp3d/>
          </c:spPr>
          <c:invertIfNegative val="0"/>
          <c:cat>
            <c:numRef>
              <c:f>KUVIS!$C$331:$I$331</c:f>
              <c:numCache>
                <c:formatCode>General</c:formatCode>
                <c:ptCount val="7"/>
                <c:pt idx="0">
                  <c:v>2017</c:v>
                </c:pt>
                <c:pt idx="1">
                  <c:v>2018</c:v>
                </c:pt>
                <c:pt idx="2">
                  <c:v>2019</c:v>
                </c:pt>
                <c:pt idx="3">
                  <c:v>2020</c:v>
                </c:pt>
                <c:pt idx="4">
                  <c:v>2021</c:v>
                </c:pt>
                <c:pt idx="5">
                  <c:v>2022</c:v>
                </c:pt>
                <c:pt idx="6">
                  <c:v>2023</c:v>
                </c:pt>
              </c:numCache>
            </c:numRef>
          </c:cat>
          <c:val>
            <c:numRef>
              <c:f>KUVIS!$C$332:$I$332</c:f>
              <c:numCache>
                <c:formatCode>General</c:formatCode>
                <c:ptCount val="7"/>
                <c:pt idx="0">
                  <c:v>29</c:v>
                </c:pt>
                <c:pt idx="1">
                  <c:v>34</c:v>
                </c:pt>
                <c:pt idx="2">
                  <c:v>7</c:v>
                </c:pt>
                <c:pt idx="3">
                  <c:v>26</c:v>
                </c:pt>
                <c:pt idx="4">
                  <c:v>33</c:v>
                </c:pt>
                <c:pt idx="5">
                  <c:v>41</c:v>
                </c:pt>
                <c:pt idx="6">
                  <c:v>41</c:v>
                </c:pt>
              </c:numCache>
            </c:numRef>
          </c:val>
          <c:extLst>
            <c:ext xmlns:c16="http://schemas.microsoft.com/office/drawing/2014/chart" uri="{C3380CC4-5D6E-409C-BE32-E72D297353CC}">
              <c16:uniqueId val="{00000000-9B82-4B14-9A07-6A44F2E98CCA}"/>
            </c:ext>
          </c:extLst>
        </c:ser>
        <c:ser>
          <c:idx val="1"/>
          <c:order val="1"/>
          <c:tx>
            <c:strRef>
              <c:f>KUVIS!$B$333</c:f>
              <c:strCache>
                <c:ptCount val="1"/>
                <c:pt idx="0">
                  <c:v>AAL pārdevēji</c:v>
                </c:pt>
              </c:strCache>
            </c:strRef>
          </c:tx>
          <c:spPr>
            <a:solidFill>
              <a:schemeClr val="accent2"/>
            </a:solidFill>
            <a:ln>
              <a:noFill/>
            </a:ln>
            <a:effectLst/>
            <a:sp3d/>
          </c:spPr>
          <c:invertIfNegative val="0"/>
          <c:cat>
            <c:numRef>
              <c:f>KUVIS!$C$331:$I$331</c:f>
              <c:numCache>
                <c:formatCode>General</c:formatCode>
                <c:ptCount val="7"/>
                <c:pt idx="0">
                  <c:v>2017</c:v>
                </c:pt>
                <c:pt idx="1">
                  <c:v>2018</c:v>
                </c:pt>
                <c:pt idx="2">
                  <c:v>2019</c:v>
                </c:pt>
                <c:pt idx="3">
                  <c:v>2020</c:v>
                </c:pt>
                <c:pt idx="4">
                  <c:v>2021</c:v>
                </c:pt>
                <c:pt idx="5">
                  <c:v>2022</c:v>
                </c:pt>
                <c:pt idx="6">
                  <c:v>2023</c:v>
                </c:pt>
              </c:numCache>
            </c:numRef>
          </c:cat>
          <c:val>
            <c:numRef>
              <c:f>KUVIS!$C$333:$I$333</c:f>
              <c:numCache>
                <c:formatCode>General</c:formatCode>
                <c:ptCount val="7"/>
                <c:pt idx="0">
                  <c:v>57</c:v>
                </c:pt>
                <c:pt idx="1">
                  <c:v>60</c:v>
                </c:pt>
                <c:pt idx="2">
                  <c:v>83</c:v>
                </c:pt>
                <c:pt idx="3">
                  <c:v>95</c:v>
                </c:pt>
                <c:pt idx="4">
                  <c:v>82</c:v>
                </c:pt>
                <c:pt idx="5">
                  <c:v>80</c:v>
                </c:pt>
                <c:pt idx="6">
                  <c:v>63</c:v>
                </c:pt>
              </c:numCache>
            </c:numRef>
          </c:val>
          <c:extLst>
            <c:ext xmlns:c16="http://schemas.microsoft.com/office/drawing/2014/chart" uri="{C3380CC4-5D6E-409C-BE32-E72D297353CC}">
              <c16:uniqueId val="{00000001-9B82-4B14-9A07-6A44F2E98CCA}"/>
            </c:ext>
          </c:extLst>
        </c:ser>
        <c:ser>
          <c:idx val="2"/>
          <c:order val="2"/>
          <c:tx>
            <c:strRef>
              <c:f>KUVIS!$B$334</c:f>
              <c:strCache>
                <c:ptCount val="1"/>
                <c:pt idx="0">
                  <c:v>AAL operatori</c:v>
                </c:pt>
              </c:strCache>
            </c:strRef>
          </c:tx>
          <c:spPr>
            <a:solidFill>
              <a:schemeClr val="accent3"/>
            </a:solidFill>
            <a:ln>
              <a:noFill/>
            </a:ln>
            <a:effectLst/>
            <a:sp3d/>
          </c:spPr>
          <c:invertIfNegative val="0"/>
          <c:cat>
            <c:numRef>
              <c:f>KUVIS!$C$331:$I$331</c:f>
              <c:numCache>
                <c:formatCode>General</c:formatCode>
                <c:ptCount val="7"/>
                <c:pt idx="0">
                  <c:v>2017</c:v>
                </c:pt>
                <c:pt idx="1">
                  <c:v>2018</c:v>
                </c:pt>
                <c:pt idx="2">
                  <c:v>2019</c:v>
                </c:pt>
                <c:pt idx="3">
                  <c:v>2020</c:v>
                </c:pt>
                <c:pt idx="4">
                  <c:v>2021</c:v>
                </c:pt>
                <c:pt idx="5">
                  <c:v>2022</c:v>
                </c:pt>
                <c:pt idx="6">
                  <c:v>2023</c:v>
                </c:pt>
              </c:numCache>
            </c:numRef>
          </c:cat>
          <c:val>
            <c:numRef>
              <c:f>KUVIS!$C$334:$I$334</c:f>
              <c:numCache>
                <c:formatCode>General</c:formatCode>
                <c:ptCount val="7"/>
                <c:pt idx="0">
                  <c:v>318</c:v>
                </c:pt>
                <c:pt idx="1">
                  <c:v>267</c:v>
                </c:pt>
                <c:pt idx="2">
                  <c:v>162</c:v>
                </c:pt>
                <c:pt idx="3">
                  <c:v>194</c:v>
                </c:pt>
                <c:pt idx="4">
                  <c:v>180</c:v>
                </c:pt>
                <c:pt idx="5">
                  <c:v>104</c:v>
                </c:pt>
                <c:pt idx="6">
                  <c:v>153</c:v>
                </c:pt>
              </c:numCache>
            </c:numRef>
          </c:val>
          <c:extLst>
            <c:ext xmlns:c16="http://schemas.microsoft.com/office/drawing/2014/chart" uri="{C3380CC4-5D6E-409C-BE32-E72D297353CC}">
              <c16:uniqueId val="{00000002-9B82-4B14-9A07-6A44F2E98CCA}"/>
            </c:ext>
          </c:extLst>
        </c:ser>
        <c:ser>
          <c:idx val="3"/>
          <c:order val="3"/>
          <c:tx>
            <c:strRef>
              <c:f>KUVIS!$B$335</c:f>
              <c:strCache>
                <c:ptCount val="1"/>
                <c:pt idx="0">
                  <c:v>AAL lietotāji</c:v>
                </c:pt>
              </c:strCache>
            </c:strRef>
          </c:tx>
          <c:spPr>
            <a:solidFill>
              <a:schemeClr val="accent4"/>
            </a:solidFill>
            <a:ln>
              <a:noFill/>
            </a:ln>
            <a:effectLst/>
            <a:sp3d/>
          </c:spPr>
          <c:invertIfNegative val="0"/>
          <c:cat>
            <c:numRef>
              <c:f>KUVIS!$C$331:$I$331</c:f>
              <c:numCache>
                <c:formatCode>General</c:formatCode>
                <c:ptCount val="7"/>
                <c:pt idx="0">
                  <c:v>2017</c:v>
                </c:pt>
                <c:pt idx="1">
                  <c:v>2018</c:v>
                </c:pt>
                <c:pt idx="2">
                  <c:v>2019</c:v>
                </c:pt>
                <c:pt idx="3">
                  <c:v>2020</c:v>
                </c:pt>
                <c:pt idx="4">
                  <c:v>2021</c:v>
                </c:pt>
                <c:pt idx="5">
                  <c:v>2022</c:v>
                </c:pt>
                <c:pt idx="6">
                  <c:v>2023</c:v>
                </c:pt>
              </c:numCache>
            </c:numRef>
          </c:cat>
          <c:val>
            <c:numRef>
              <c:f>KUVIS!$C$335:$I$335</c:f>
              <c:numCache>
                <c:formatCode>General</c:formatCode>
                <c:ptCount val="7"/>
                <c:pt idx="0">
                  <c:v>1897</c:v>
                </c:pt>
                <c:pt idx="1">
                  <c:v>1788</c:v>
                </c:pt>
                <c:pt idx="2">
                  <c:v>1769</c:v>
                </c:pt>
                <c:pt idx="3">
                  <c:v>1713</c:v>
                </c:pt>
                <c:pt idx="4">
                  <c:v>1943</c:v>
                </c:pt>
                <c:pt idx="5">
                  <c:v>1983</c:v>
                </c:pt>
                <c:pt idx="6">
                  <c:v>2096</c:v>
                </c:pt>
              </c:numCache>
            </c:numRef>
          </c:val>
          <c:extLst>
            <c:ext xmlns:c16="http://schemas.microsoft.com/office/drawing/2014/chart" uri="{C3380CC4-5D6E-409C-BE32-E72D297353CC}">
              <c16:uniqueId val="{00000003-9B82-4B14-9A07-6A44F2E98CCA}"/>
            </c:ext>
          </c:extLst>
        </c:ser>
        <c:dLbls>
          <c:showLegendKey val="0"/>
          <c:showVal val="0"/>
          <c:showCatName val="0"/>
          <c:showSerName val="0"/>
          <c:showPercent val="0"/>
          <c:showBubbleSize val="0"/>
        </c:dLbls>
        <c:gapWidth val="150"/>
        <c:shape val="box"/>
        <c:axId val="-1082505280"/>
        <c:axId val="-1082483520"/>
        <c:axId val="0"/>
      </c:bar3DChart>
      <c:catAx>
        <c:axId val="-108250528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082483520"/>
        <c:crosses val="autoZero"/>
        <c:auto val="1"/>
        <c:lblAlgn val="ctr"/>
        <c:lblOffset val="100"/>
        <c:noMultiLvlLbl val="0"/>
      </c:catAx>
      <c:valAx>
        <c:axId val="-10824835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08250528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lv-LV"/>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v-LV" sz="1100"/>
              <a:t>IAA semināru skaits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v-LV"/>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KUVIS!$C$287</c:f>
              <c:strCache>
                <c:ptCount val="1"/>
                <c:pt idx="0">
                  <c:v>IAA semināru skaits</c:v>
                </c:pt>
              </c:strCache>
            </c:strRef>
          </c:tx>
          <c:spPr>
            <a:solidFill>
              <a:schemeClr val="accent1"/>
            </a:solidFill>
            <a:ln>
              <a:noFill/>
            </a:ln>
            <a:effectLst/>
            <a:sp3d/>
          </c:spPr>
          <c:invertIfNegative val="0"/>
          <c:cat>
            <c:numRef>
              <c:f>KUVIS!$D$286:$L$286</c:f>
              <c:numCache>
                <c:formatCode>General</c:formatCode>
                <c:ptCount val="9"/>
                <c:pt idx="0">
                  <c:v>2015</c:v>
                </c:pt>
                <c:pt idx="1">
                  <c:v>2016</c:v>
                </c:pt>
                <c:pt idx="2">
                  <c:v>2017</c:v>
                </c:pt>
                <c:pt idx="3">
                  <c:v>2018</c:v>
                </c:pt>
                <c:pt idx="4">
                  <c:v>2019</c:v>
                </c:pt>
                <c:pt idx="5">
                  <c:v>2020</c:v>
                </c:pt>
                <c:pt idx="6">
                  <c:v>2021</c:v>
                </c:pt>
                <c:pt idx="7">
                  <c:v>2022</c:v>
                </c:pt>
                <c:pt idx="8">
                  <c:v>2023</c:v>
                </c:pt>
              </c:numCache>
            </c:numRef>
          </c:cat>
          <c:val>
            <c:numRef>
              <c:f>KUVIS!$D$287:$L$287</c:f>
              <c:numCache>
                <c:formatCode>General</c:formatCode>
                <c:ptCount val="9"/>
                <c:pt idx="0">
                  <c:v>25</c:v>
                </c:pt>
                <c:pt idx="1">
                  <c:v>20</c:v>
                </c:pt>
                <c:pt idx="2">
                  <c:v>26</c:v>
                </c:pt>
                <c:pt idx="3">
                  <c:v>22</c:v>
                </c:pt>
                <c:pt idx="4">
                  <c:v>20</c:v>
                </c:pt>
                <c:pt idx="5">
                  <c:v>15</c:v>
                </c:pt>
                <c:pt idx="6">
                  <c:v>10</c:v>
                </c:pt>
                <c:pt idx="7">
                  <c:v>17</c:v>
                </c:pt>
                <c:pt idx="8">
                  <c:v>10</c:v>
                </c:pt>
              </c:numCache>
            </c:numRef>
          </c:val>
          <c:extLst>
            <c:ext xmlns:c16="http://schemas.microsoft.com/office/drawing/2014/chart" uri="{C3380CC4-5D6E-409C-BE32-E72D297353CC}">
              <c16:uniqueId val="{00000000-ABDB-4757-92EB-C81A5241AF63}"/>
            </c:ext>
          </c:extLst>
        </c:ser>
        <c:dLbls>
          <c:showLegendKey val="0"/>
          <c:showVal val="0"/>
          <c:showCatName val="0"/>
          <c:showSerName val="0"/>
          <c:showPercent val="0"/>
          <c:showBubbleSize val="0"/>
        </c:dLbls>
        <c:gapWidth val="150"/>
        <c:shape val="box"/>
        <c:axId val="-1082489504"/>
        <c:axId val="-1082488416"/>
        <c:axId val="0"/>
      </c:bar3DChart>
      <c:catAx>
        <c:axId val="-108248950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082488416"/>
        <c:crosses val="autoZero"/>
        <c:auto val="1"/>
        <c:lblAlgn val="ctr"/>
        <c:lblOffset val="100"/>
        <c:noMultiLvlLbl val="0"/>
      </c:catAx>
      <c:valAx>
        <c:axId val="-10824884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08248950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lv-LV"/>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v-LV" sz="1100"/>
              <a:t>Pārbaudes AAL izplatīšanas vietās</a:t>
            </a:r>
            <a:endParaRPr lang="en-US" sz="11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v-LV"/>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KUVIS!$B$311</c:f>
              <c:strCache>
                <c:ptCount val="1"/>
                <c:pt idx="0">
                  <c:v>Veikto pārbaužu skaits AAL  izplatīšanā </c:v>
                </c:pt>
              </c:strCache>
            </c:strRef>
          </c:tx>
          <c:spPr>
            <a:solidFill>
              <a:schemeClr val="accent1"/>
            </a:solidFill>
            <a:ln>
              <a:noFill/>
            </a:ln>
            <a:effectLst/>
            <a:sp3d/>
          </c:spPr>
          <c:invertIfNegative val="0"/>
          <c:cat>
            <c:numRef>
              <c:f>KUVIS!$C$310:$K$310</c:f>
              <c:numCache>
                <c:formatCode>General</c:formatCode>
                <c:ptCount val="9"/>
                <c:pt idx="0">
                  <c:v>2015</c:v>
                </c:pt>
                <c:pt idx="1">
                  <c:v>2016</c:v>
                </c:pt>
                <c:pt idx="2">
                  <c:v>2017</c:v>
                </c:pt>
                <c:pt idx="3">
                  <c:v>2018</c:v>
                </c:pt>
                <c:pt idx="4">
                  <c:v>2019</c:v>
                </c:pt>
                <c:pt idx="5">
                  <c:v>2020</c:v>
                </c:pt>
                <c:pt idx="6">
                  <c:v>2021</c:v>
                </c:pt>
                <c:pt idx="7">
                  <c:v>2022</c:v>
                </c:pt>
                <c:pt idx="8">
                  <c:v>2023</c:v>
                </c:pt>
              </c:numCache>
            </c:numRef>
          </c:cat>
          <c:val>
            <c:numRef>
              <c:f>KUVIS!$C$311:$K$311</c:f>
              <c:numCache>
                <c:formatCode>General</c:formatCode>
                <c:ptCount val="9"/>
                <c:pt idx="0">
                  <c:v>251</c:v>
                </c:pt>
                <c:pt idx="1">
                  <c:v>253</c:v>
                </c:pt>
                <c:pt idx="2">
                  <c:v>261</c:v>
                </c:pt>
                <c:pt idx="3">
                  <c:v>297</c:v>
                </c:pt>
                <c:pt idx="4">
                  <c:v>294</c:v>
                </c:pt>
                <c:pt idx="5">
                  <c:v>258</c:v>
                </c:pt>
                <c:pt idx="6">
                  <c:v>278</c:v>
                </c:pt>
                <c:pt idx="7">
                  <c:v>273</c:v>
                </c:pt>
                <c:pt idx="8">
                  <c:v>219</c:v>
                </c:pt>
              </c:numCache>
            </c:numRef>
          </c:val>
          <c:extLst>
            <c:ext xmlns:c16="http://schemas.microsoft.com/office/drawing/2014/chart" uri="{C3380CC4-5D6E-409C-BE32-E72D297353CC}">
              <c16:uniqueId val="{00000000-5865-4E89-BEAC-D2ACD210D979}"/>
            </c:ext>
          </c:extLst>
        </c:ser>
        <c:ser>
          <c:idx val="1"/>
          <c:order val="1"/>
          <c:tx>
            <c:strRef>
              <c:f>KUVIS!$B$312</c:f>
              <c:strCache>
                <c:ptCount val="1"/>
                <c:pt idx="0">
                  <c:v>Būtisko pārkāpumu skaits</c:v>
                </c:pt>
              </c:strCache>
            </c:strRef>
          </c:tx>
          <c:spPr>
            <a:solidFill>
              <a:schemeClr val="accent2"/>
            </a:solidFill>
            <a:ln>
              <a:noFill/>
            </a:ln>
            <a:effectLst/>
            <a:sp3d/>
          </c:spPr>
          <c:invertIfNegative val="0"/>
          <c:cat>
            <c:numRef>
              <c:f>KUVIS!$C$310:$K$310</c:f>
              <c:numCache>
                <c:formatCode>General</c:formatCode>
                <c:ptCount val="9"/>
                <c:pt idx="0">
                  <c:v>2015</c:v>
                </c:pt>
                <c:pt idx="1">
                  <c:v>2016</c:v>
                </c:pt>
                <c:pt idx="2">
                  <c:v>2017</c:v>
                </c:pt>
                <c:pt idx="3">
                  <c:v>2018</c:v>
                </c:pt>
                <c:pt idx="4">
                  <c:v>2019</c:v>
                </c:pt>
                <c:pt idx="5">
                  <c:v>2020</c:v>
                </c:pt>
                <c:pt idx="6">
                  <c:v>2021</c:v>
                </c:pt>
                <c:pt idx="7">
                  <c:v>2022</c:v>
                </c:pt>
                <c:pt idx="8">
                  <c:v>2023</c:v>
                </c:pt>
              </c:numCache>
            </c:numRef>
          </c:cat>
          <c:val>
            <c:numRef>
              <c:f>KUVIS!$C$312:$K$312</c:f>
              <c:numCache>
                <c:formatCode>General</c:formatCode>
                <c:ptCount val="9"/>
                <c:pt idx="0">
                  <c:v>3</c:v>
                </c:pt>
                <c:pt idx="1">
                  <c:v>16</c:v>
                </c:pt>
                <c:pt idx="2">
                  <c:v>7</c:v>
                </c:pt>
                <c:pt idx="3">
                  <c:v>26</c:v>
                </c:pt>
                <c:pt idx="4">
                  <c:v>6</c:v>
                </c:pt>
                <c:pt idx="5">
                  <c:v>12</c:v>
                </c:pt>
                <c:pt idx="6">
                  <c:v>8</c:v>
                </c:pt>
                <c:pt idx="7">
                  <c:v>24</c:v>
                </c:pt>
                <c:pt idx="8">
                  <c:v>2</c:v>
                </c:pt>
              </c:numCache>
            </c:numRef>
          </c:val>
          <c:extLst>
            <c:ext xmlns:c16="http://schemas.microsoft.com/office/drawing/2014/chart" uri="{C3380CC4-5D6E-409C-BE32-E72D297353CC}">
              <c16:uniqueId val="{00000001-5865-4E89-BEAC-D2ACD210D979}"/>
            </c:ext>
          </c:extLst>
        </c:ser>
        <c:dLbls>
          <c:showLegendKey val="0"/>
          <c:showVal val="0"/>
          <c:showCatName val="0"/>
          <c:showSerName val="0"/>
          <c:showPercent val="0"/>
          <c:showBubbleSize val="0"/>
        </c:dLbls>
        <c:gapWidth val="150"/>
        <c:shape val="box"/>
        <c:axId val="-1082486240"/>
        <c:axId val="-1082480256"/>
        <c:axId val="0"/>
      </c:bar3DChart>
      <c:catAx>
        <c:axId val="-108248624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082480256"/>
        <c:crosses val="autoZero"/>
        <c:auto val="1"/>
        <c:lblAlgn val="ctr"/>
        <c:lblOffset val="100"/>
        <c:noMultiLvlLbl val="0"/>
      </c:catAx>
      <c:valAx>
        <c:axId val="-10824802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08248624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lv-LV"/>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v-LV" sz="1100"/>
              <a:t>Pārbaudes pie AAL lietotājiem</a:t>
            </a:r>
            <a:endParaRPr lang="en-US" sz="11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v-LV"/>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KUVIS!$B$307</c:f>
              <c:strCache>
                <c:ptCount val="1"/>
                <c:pt idx="0">
                  <c:v>Veikto pārbaužu skaits AAL  lietošanā </c:v>
                </c:pt>
              </c:strCache>
            </c:strRef>
          </c:tx>
          <c:spPr>
            <a:solidFill>
              <a:schemeClr val="accent1"/>
            </a:solidFill>
            <a:ln>
              <a:noFill/>
            </a:ln>
            <a:effectLst/>
            <a:sp3d/>
          </c:spPr>
          <c:invertIfNegative val="0"/>
          <c:cat>
            <c:numRef>
              <c:f>KUVIS!$C$306:$K$306</c:f>
              <c:numCache>
                <c:formatCode>General</c:formatCode>
                <c:ptCount val="9"/>
                <c:pt idx="0">
                  <c:v>2015</c:v>
                </c:pt>
                <c:pt idx="1">
                  <c:v>2016</c:v>
                </c:pt>
                <c:pt idx="2">
                  <c:v>2017</c:v>
                </c:pt>
                <c:pt idx="3">
                  <c:v>2018</c:v>
                </c:pt>
                <c:pt idx="4">
                  <c:v>2019</c:v>
                </c:pt>
                <c:pt idx="5">
                  <c:v>2020</c:v>
                </c:pt>
                <c:pt idx="6">
                  <c:v>2021</c:v>
                </c:pt>
                <c:pt idx="7">
                  <c:v>2022</c:v>
                </c:pt>
                <c:pt idx="8">
                  <c:v>2023</c:v>
                </c:pt>
              </c:numCache>
            </c:numRef>
          </c:cat>
          <c:val>
            <c:numRef>
              <c:f>KUVIS!$C$307:$K$307</c:f>
              <c:numCache>
                <c:formatCode>General</c:formatCode>
                <c:ptCount val="9"/>
                <c:pt idx="0">
                  <c:v>1689</c:v>
                </c:pt>
                <c:pt idx="1">
                  <c:v>1671</c:v>
                </c:pt>
                <c:pt idx="2">
                  <c:v>1653</c:v>
                </c:pt>
                <c:pt idx="3">
                  <c:v>1860</c:v>
                </c:pt>
                <c:pt idx="4">
                  <c:v>1882</c:v>
                </c:pt>
                <c:pt idx="5">
                  <c:v>1874</c:v>
                </c:pt>
                <c:pt idx="6">
                  <c:v>1853</c:v>
                </c:pt>
                <c:pt idx="7">
                  <c:v>1821</c:v>
                </c:pt>
                <c:pt idx="8">
                  <c:v>2048</c:v>
                </c:pt>
              </c:numCache>
            </c:numRef>
          </c:val>
          <c:extLst>
            <c:ext xmlns:c16="http://schemas.microsoft.com/office/drawing/2014/chart" uri="{C3380CC4-5D6E-409C-BE32-E72D297353CC}">
              <c16:uniqueId val="{00000000-577D-4447-A53A-06CA3573397C}"/>
            </c:ext>
          </c:extLst>
        </c:ser>
        <c:ser>
          <c:idx val="1"/>
          <c:order val="1"/>
          <c:tx>
            <c:strRef>
              <c:f>KUVIS!$B$308</c:f>
              <c:strCache>
                <c:ptCount val="1"/>
                <c:pt idx="0">
                  <c:v>Būtisko pārkāpumu skaits</c:v>
                </c:pt>
              </c:strCache>
            </c:strRef>
          </c:tx>
          <c:spPr>
            <a:solidFill>
              <a:schemeClr val="accent2"/>
            </a:solidFill>
            <a:ln>
              <a:noFill/>
            </a:ln>
            <a:effectLst/>
            <a:sp3d/>
          </c:spPr>
          <c:invertIfNegative val="0"/>
          <c:cat>
            <c:numRef>
              <c:f>KUVIS!$C$306:$K$306</c:f>
              <c:numCache>
                <c:formatCode>General</c:formatCode>
                <c:ptCount val="9"/>
                <c:pt idx="0">
                  <c:v>2015</c:v>
                </c:pt>
                <c:pt idx="1">
                  <c:v>2016</c:v>
                </c:pt>
                <c:pt idx="2">
                  <c:v>2017</c:v>
                </c:pt>
                <c:pt idx="3">
                  <c:v>2018</c:v>
                </c:pt>
                <c:pt idx="4">
                  <c:v>2019</c:v>
                </c:pt>
                <c:pt idx="5">
                  <c:v>2020</c:v>
                </c:pt>
                <c:pt idx="6">
                  <c:v>2021</c:v>
                </c:pt>
                <c:pt idx="7">
                  <c:v>2022</c:v>
                </c:pt>
                <c:pt idx="8">
                  <c:v>2023</c:v>
                </c:pt>
              </c:numCache>
            </c:numRef>
          </c:cat>
          <c:val>
            <c:numRef>
              <c:f>KUVIS!$C$308:$K$308</c:f>
              <c:numCache>
                <c:formatCode>General</c:formatCode>
                <c:ptCount val="9"/>
                <c:pt idx="0">
                  <c:v>13</c:v>
                </c:pt>
                <c:pt idx="1">
                  <c:v>43</c:v>
                </c:pt>
                <c:pt idx="2">
                  <c:v>26</c:v>
                </c:pt>
                <c:pt idx="3">
                  <c:v>32</c:v>
                </c:pt>
                <c:pt idx="4">
                  <c:v>53</c:v>
                </c:pt>
                <c:pt idx="5">
                  <c:v>74</c:v>
                </c:pt>
                <c:pt idx="6">
                  <c:v>67</c:v>
                </c:pt>
                <c:pt idx="7">
                  <c:v>82</c:v>
                </c:pt>
                <c:pt idx="8">
                  <c:v>29</c:v>
                </c:pt>
              </c:numCache>
            </c:numRef>
          </c:val>
          <c:extLst>
            <c:ext xmlns:c16="http://schemas.microsoft.com/office/drawing/2014/chart" uri="{C3380CC4-5D6E-409C-BE32-E72D297353CC}">
              <c16:uniqueId val="{00000001-577D-4447-A53A-06CA3573397C}"/>
            </c:ext>
          </c:extLst>
        </c:ser>
        <c:dLbls>
          <c:showLegendKey val="0"/>
          <c:showVal val="0"/>
          <c:showCatName val="0"/>
          <c:showSerName val="0"/>
          <c:showPercent val="0"/>
          <c:showBubbleSize val="0"/>
        </c:dLbls>
        <c:gapWidth val="150"/>
        <c:shape val="box"/>
        <c:axId val="-1082500384"/>
        <c:axId val="-1082479712"/>
        <c:axId val="0"/>
      </c:bar3DChart>
      <c:catAx>
        <c:axId val="-108250038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082479712"/>
        <c:crosses val="autoZero"/>
        <c:auto val="1"/>
        <c:lblAlgn val="ctr"/>
        <c:lblOffset val="100"/>
        <c:noMultiLvlLbl val="0"/>
      </c:catAx>
      <c:valAx>
        <c:axId val="-10824797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08250038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lv-LV"/>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v-LV" sz="1100" b="0" i="0" u="none" strike="noStrike" kern="1200" spc="0" baseline="0">
                <a:solidFill>
                  <a:sysClr val="windowText" lastClr="000000">
                    <a:lumMod val="65000"/>
                    <a:lumOff val="35000"/>
                  </a:sysClr>
                </a:solidFill>
              </a:rPr>
              <a:t>Reģistrēto mikrobioloģisko un dzīvo organismu saturošo AAL skaits</a:t>
            </a:r>
            <a:endParaRPr lang="en-US" sz="1100" b="0" i="0" u="none" strike="noStrike" kern="1200" spc="0" baseline="0">
              <a:solidFill>
                <a:sysClr val="windowText" lastClr="000000">
                  <a:lumMod val="65000"/>
                  <a:lumOff val="35000"/>
                </a:sysClr>
              </a:solidFill>
            </a:endParaRPr>
          </a:p>
        </c:rich>
      </c:tx>
      <c:layout>
        <c:manualLayout>
          <c:xMode val="edge"/>
          <c:yMode val="edge"/>
          <c:x val="0.10607817685308776"/>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v-LV"/>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KUVIS!$B$341</c:f>
              <c:strCache>
                <c:ptCount val="1"/>
                <c:pt idx="0">
                  <c:v>Mikrobioloģiskie AAL</c:v>
                </c:pt>
              </c:strCache>
            </c:strRef>
          </c:tx>
          <c:spPr>
            <a:solidFill>
              <a:schemeClr val="accent1"/>
            </a:solidFill>
            <a:ln>
              <a:noFill/>
            </a:ln>
            <a:effectLst/>
            <a:sp3d/>
          </c:spPr>
          <c:invertIfNegative val="0"/>
          <c:cat>
            <c:numRef>
              <c:f>KUVIS!$C$340:$K$340</c:f>
              <c:numCache>
                <c:formatCode>General</c:formatCode>
                <c:ptCount val="9"/>
                <c:pt idx="0">
                  <c:v>2015</c:v>
                </c:pt>
                <c:pt idx="1">
                  <c:v>2016</c:v>
                </c:pt>
                <c:pt idx="2">
                  <c:v>2017</c:v>
                </c:pt>
                <c:pt idx="3">
                  <c:v>2018</c:v>
                </c:pt>
                <c:pt idx="4">
                  <c:v>2019</c:v>
                </c:pt>
                <c:pt idx="5">
                  <c:v>2020</c:v>
                </c:pt>
                <c:pt idx="6">
                  <c:v>2021</c:v>
                </c:pt>
                <c:pt idx="7">
                  <c:v>2022</c:v>
                </c:pt>
                <c:pt idx="8">
                  <c:v>2023</c:v>
                </c:pt>
              </c:numCache>
            </c:numRef>
          </c:cat>
          <c:val>
            <c:numRef>
              <c:f>KUVIS!$C$341:$K$341</c:f>
              <c:numCache>
                <c:formatCode>General</c:formatCode>
                <c:ptCount val="9"/>
                <c:pt idx="0">
                  <c:v>3</c:v>
                </c:pt>
                <c:pt idx="1">
                  <c:v>3</c:v>
                </c:pt>
                <c:pt idx="2">
                  <c:v>4</c:v>
                </c:pt>
                <c:pt idx="3">
                  <c:v>4</c:v>
                </c:pt>
                <c:pt idx="4">
                  <c:v>7</c:v>
                </c:pt>
                <c:pt idx="5">
                  <c:v>7</c:v>
                </c:pt>
                <c:pt idx="6">
                  <c:v>11</c:v>
                </c:pt>
                <c:pt idx="7">
                  <c:v>2</c:v>
                </c:pt>
                <c:pt idx="8">
                  <c:v>1</c:v>
                </c:pt>
              </c:numCache>
            </c:numRef>
          </c:val>
          <c:extLst>
            <c:ext xmlns:c16="http://schemas.microsoft.com/office/drawing/2014/chart" uri="{C3380CC4-5D6E-409C-BE32-E72D297353CC}">
              <c16:uniqueId val="{00000000-1648-401D-AE17-25ACA6C1C29B}"/>
            </c:ext>
          </c:extLst>
        </c:ser>
        <c:ser>
          <c:idx val="1"/>
          <c:order val="1"/>
          <c:tx>
            <c:strRef>
              <c:f>KUVIS!$B$342</c:f>
              <c:strCache>
                <c:ptCount val="1"/>
                <c:pt idx="0">
                  <c:v>Dzīvos organismus saturošie AAL</c:v>
                </c:pt>
              </c:strCache>
            </c:strRef>
          </c:tx>
          <c:spPr>
            <a:solidFill>
              <a:schemeClr val="accent2"/>
            </a:solidFill>
            <a:ln>
              <a:noFill/>
            </a:ln>
            <a:effectLst/>
            <a:sp3d/>
          </c:spPr>
          <c:invertIfNegative val="0"/>
          <c:cat>
            <c:numRef>
              <c:f>KUVIS!$C$340:$K$340</c:f>
              <c:numCache>
                <c:formatCode>General</c:formatCode>
                <c:ptCount val="9"/>
                <c:pt idx="0">
                  <c:v>2015</c:v>
                </c:pt>
                <c:pt idx="1">
                  <c:v>2016</c:v>
                </c:pt>
                <c:pt idx="2">
                  <c:v>2017</c:v>
                </c:pt>
                <c:pt idx="3">
                  <c:v>2018</c:v>
                </c:pt>
                <c:pt idx="4">
                  <c:v>2019</c:v>
                </c:pt>
                <c:pt idx="5">
                  <c:v>2020</c:v>
                </c:pt>
                <c:pt idx="6">
                  <c:v>2021</c:v>
                </c:pt>
                <c:pt idx="7">
                  <c:v>2022</c:v>
                </c:pt>
                <c:pt idx="8">
                  <c:v>2023</c:v>
                </c:pt>
              </c:numCache>
            </c:numRef>
          </c:cat>
          <c:val>
            <c:numRef>
              <c:f>KUVIS!$C$342:$K$342</c:f>
              <c:numCache>
                <c:formatCode>General</c:formatCode>
                <c:ptCount val="9"/>
                <c:pt idx="0">
                  <c:v>28</c:v>
                </c:pt>
                <c:pt idx="1">
                  <c:v>29</c:v>
                </c:pt>
                <c:pt idx="2">
                  <c:v>30</c:v>
                </c:pt>
                <c:pt idx="3">
                  <c:v>51</c:v>
                </c:pt>
                <c:pt idx="4">
                  <c:v>72</c:v>
                </c:pt>
                <c:pt idx="5">
                  <c:v>77</c:v>
                </c:pt>
                <c:pt idx="6">
                  <c:v>77</c:v>
                </c:pt>
                <c:pt idx="7">
                  <c:v>1</c:v>
                </c:pt>
                <c:pt idx="8">
                  <c:v>2</c:v>
                </c:pt>
              </c:numCache>
            </c:numRef>
          </c:val>
          <c:extLst>
            <c:ext xmlns:c16="http://schemas.microsoft.com/office/drawing/2014/chart" uri="{C3380CC4-5D6E-409C-BE32-E72D297353CC}">
              <c16:uniqueId val="{00000001-1648-401D-AE17-25ACA6C1C29B}"/>
            </c:ext>
          </c:extLst>
        </c:ser>
        <c:dLbls>
          <c:showLegendKey val="0"/>
          <c:showVal val="0"/>
          <c:showCatName val="0"/>
          <c:showSerName val="0"/>
          <c:showPercent val="0"/>
          <c:showBubbleSize val="0"/>
        </c:dLbls>
        <c:gapWidth val="150"/>
        <c:shape val="box"/>
        <c:axId val="-1082495488"/>
        <c:axId val="-1082505824"/>
        <c:axId val="0"/>
      </c:bar3DChart>
      <c:catAx>
        <c:axId val="-108249548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082505824"/>
        <c:crosses val="autoZero"/>
        <c:auto val="1"/>
        <c:lblAlgn val="ctr"/>
        <c:lblOffset val="100"/>
        <c:noMultiLvlLbl val="0"/>
      </c:catAx>
      <c:valAx>
        <c:axId val="-10825058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08249548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lv-LV"/>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2013 - 2022">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13 - 2022">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97ACA2-18C0-40CC-980C-EDA49C23B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47</Pages>
  <Words>47940</Words>
  <Characters>27326</Characters>
  <Application>Microsoft Office Word</Application>
  <DocSecurity>0</DocSecurity>
  <Lines>227</Lines>
  <Paragraphs>150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"Lauku attīstības programmas 2007</vt:lpstr>
      <vt:lpstr>"Lauku attīstības programmas 2007</vt:lpstr>
    </vt:vector>
  </TitlesOfParts>
  <Company>Zemkopības Ministrija</Company>
  <LinksUpToDate>false</LinksUpToDate>
  <CharactersWithSpaces>75116</CharactersWithSpaces>
  <SharedDoc>false</SharedDoc>
  <HLinks>
    <vt:vector size="96" baseType="variant">
      <vt:variant>
        <vt:i4>6029421</vt:i4>
      </vt:variant>
      <vt:variant>
        <vt:i4>57</vt:i4>
      </vt:variant>
      <vt:variant>
        <vt:i4>0</vt:i4>
      </vt:variant>
      <vt:variant>
        <vt:i4>5</vt:i4>
      </vt:variant>
      <vt:variant>
        <vt:lpwstr>mailto:kristine.lifanova@vaad.gov.lv</vt:lpwstr>
      </vt:variant>
      <vt:variant>
        <vt:lpwstr/>
      </vt:variant>
      <vt:variant>
        <vt:i4>4128894</vt:i4>
      </vt:variant>
      <vt:variant>
        <vt:i4>54</vt:i4>
      </vt:variant>
      <vt:variant>
        <vt:i4>0</vt:i4>
      </vt:variant>
      <vt:variant>
        <vt:i4>5</vt:i4>
      </vt:variant>
      <vt:variant>
        <vt:lpwstr>http://noverojumi.vaad.gov.lv/</vt:lpwstr>
      </vt:variant>
      <vt:variant>
        <vt:lpwstr/>
      </vt:variant>
      <vt:variant>
        <vt:i4>4128894</vt:i4>
      </vt:variant>
      <vt:variant>
        <vt:i4>51</vt:i4>
      </vt:variant>
      <vt:variant>
        <vt:i4>0</vt:i4>
      </vt:variant>
      <vt:variant>
        <vt:i4>5</vt:i4>
      </vt:variant>
      <vt:variant>
        <vt:lpwstr>http://noverojumi.vaad.gov.lv/</vt:lpwstr>
      </vt:variant>
      <vt:variant>
        <vt:lpwstr/>
      </vt:variant>
      <vt:variant>
        <vt:i4>6160472</vt:i4>
      </vt:variant>
      <vt:variant>
        <vt:i4>45</vt:i4>
      </vt:variant>
      <vt:variant>
        <vt:i4>0</vt:i4>
      </vt:variant>
      <vt:variant>
        <vt:i4>5</vt:i4>
      </vt:variant>
      <vt:variant>
        <vt:lpwstr>https://www.vestnesis.lv/index.php?menu=doc&amp;id=250473</vt:lpwstr>
      </vt:variant>
      <vt:variant>
        <vt:lpwstr/>
      </vt:variant>
      <vt:variant>
        <vt:i4>6226013</vt:i4>
      </vt:variant>
      <vt:variant>
        <vt:i4>42</vt:i4>
      </vt:variant>
      <vt:variant>
        <vt:i4>0</vt:i4>
      </vt:variant>
      <vt:variant>
        <vt:i4>5</vt:i4>
      </vt:variant>
      <vt:variant>
        <vt:lpwstr>https://www.vestnesis.lv/index.php?menu=doc&amp;id=250167</vt:lpwstr>
      </vt:variant>
      <vt:variant>
        <vt:lpwstr/>
      </vt:variant>
      <vt:variant>
        <vt:i4>2883667</vt:i4>
      </vt:variant>
      <vt:variant>
        <vt:i4>39</vt:i4>
      </vt:variant>
      <vt:variant>
        <vt:i4>0</vt:i4>
      </vt:variant>
      <vt:variant>
        <vt:i4>5</vt:i4>
      </vt:variant>
      <vt:variant>
        <vt:lpwstr>http://www.laukutikls.lv/lauksaimnieciba/zinas/2221-drizuma_lauka_smidzinataju_parbaudes_bus_obligatas</vt:lpwstr>
      </vt:variant>
      <vt:variant>
        <vt:lpwstr/>
      </vt:variant>
      <vt:variant>
        <vt:i4>2424872</vt:i4>
      </vt:variant>
      <vt:variant>
        <vt:i4>36</vt:i4>
      </vt:variant>
      <vt:variant>
        <vt:i4>0</vt:i4>
      </vt:variant>
      <vt:variant>
        <vt:i4>5</vt:i4>
      </vt:variant>
      <vt:variant>
        <vt:lpwstr>http://www.vaad.gov.lv/</vt:lpwstr>
      </vt:variant>
      <vt:variant>
        <vt:lpwstr/>
      </vt:variant>
      <vt:variant>
        <vt:i4>4128894</vt:i4>
      </vt:variant>
      <vt:variant>
        <vt:i4>33</vt:i4>
      </vt:variant>
      <vt:variant>
        <vt:i4>0</vt:i4>
      </vt:variant>
      <vt:variant>
        <vt:i4>5</vt:i4>
      </vt:variant>
      <vt:variant>
        <vt:lpwstr>http://noverojumi.vaad.gov.lv/</vt:lpwstr>
      </vt:variant>
      <vt:variant>
        <vt:lpwstr/>
      </vt:variant>
      <vt:variant>
        <vt:i4>2424872</vt:i4>
      </vt:variant>
      <vt:variant>
        <vt:i4>30</vt:i4>
      </vt:variant>
      <vt:variant>
        <vt:i4>0</vt:i4>
      </vt:variant>
      <vt:variant>
        <vt:i4>5</vt:i4>
      </vt:variant>
      <vt:variant>
        <vt:lpwstr>http://www.vaad.gov.lv/</vt:lpwstr>
      </vt:variant>
      <vt:variant>
        <vt:lpwstr/>
      </vt:variant>
      <vt:variant>
        <vt:i4>6160472</vt:i4>
      </vt:variant>
      <vt:variant>
        <vt:i4>21</vt:i4>
      </vt:variant>
      <vt:variant>
        <vt:i4>0</vt:i4>
      </vt:variant>
      <vt:variant>
        <vt:i4>5</vt:i4>
      </vt:variant>
      <vt:variant>
        <vt:lpwstr>https://www.vestnesis.lv/index.php?menu=doc&amp;id=250473</vt:lpwstr>
      </vt:variant>
      <vt:variant>
        <vt:lpwstr/>
      </vt:variant>
      <vt:variant>
        <vt:i4>7864364</vt:i4>
      </vt:variant>
      <vt:variant>
        <vt:i4>12</vt:i4>
      </vt:variant>
      <vt:variant>
        <vt:i4>0</vt:i4>
      </vt:variant>
      <vt:variant>
        <vt:i4>5</vt:i4>
      </vt:variant>
      <vt:variant>
        <vt:lpwstr>http://www.likumi.lv/doc.php?id=181288</vt:lpwstr>
      </vt:variant>
      <vt:variant>
        <vt:lpwstr/>
      </vt:variant>
      <vt:variant>
        <vt:i4>2556020</vt:i4>
      </vt:variant>
      <vt:variant>
        <vt:i4>9</vt:i4>
      </vt:variant>
      <vt:variant>
        <vt:i4>0</vt:i4>
      </vt:variant>
      <vt:variant>
        <vt:i4>5</vt:i4>
      </vt:variant>
      <vt:variant>
        <vt:lpwstr>http://www.likumi.lv/doc.php?id=241853&amp;from=off</vt:lpwstr>
      </vt:variant>
      <vt:variant>
        <vt:lpwstr/>
      </vt:variant>
      <vt:variant>
        <vt:i4>2490484</vt:i4>
      </vt:variant>
      <vt:variant>
        <vt:i4>6</vt:i4>
      </vt:variant>
      <vt:variant>
        <vt:i4>0</vt:i4>
      </vt:variant>
      <vt:variant>
        <vt:i4>5</vt:i4>
      </vt:variant>
      <vt:variant>
        <vt:lpwstr>http://www.likumi.lv/doc.php?id=241852&amp;from=off</vt:lpwstr>
      </vt:variant>
      <vt:variant>
        <vt:lpwstr/>
      </vt:variant>
      <vt:variant>
        <vt:i4>6226013</vt:i4>
      </vt:variant>
      <vt:variant>
        <vt:i4>3</vt:i4>
      </vt:variant>
      <vt:variant>
        <vt:i4>0</vt:i4>
      </vt:variant>
      <vt:variant>
        <vt:i4>5</vt:i4>
      </vt:variant>
      <vt:variant>
        <vt:lpwstr>https://www.vestnesis.lv/index.php?menu=doc&amp;id=250167</vt:lpwstr>
      </vt:variant>
      <vt:variant>
        <vt:lpwstr/>
      </vt:variant>
      <vt:variant>
        <vt:i4>6160472</vt:i4>
      </vt:variant>
      <vt:variant>
        <vt:i4>0</vt:i4>
      </vt:variant>
      <vt:variant>
        <vt:i4>0</vt:i4>
      </vt:variant>
      <vt:variant>
        <vt:i4>5</vt:i4>
      </vt:variant>
      <vt:variant>
        <vt:lpwstr>https://www.vestnesis.lv/index.php?menu=doc&amp;id=250473</vt:lpwstr>
      </vt:variant>
      <vt:variant>
        <vt:lpwstr/>
      </vt:variant>
      <vt:variant>
        <vt:i4>3538958</vt:i4>
      </vt:variant>
      <vt:variant>
        <vt:i4>103922</vt:i4>
      </vt:variant>
      <vt:variant>
        <vt:i4>1037</vt:i4>
      </vt:variant>
      <vt:variant>
        <vt:i4>1</vt:i4>
      </vt:variant>
      <vt:variant>
        <vt:lpwstr>cid:image001.png@01D310F5.0EA76640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"Lauku attīstības programmas 2007</dc:title>
  <dc:subject>Rīcības plāns</dc:subject>
  <dc:creator>Ilze Magone</dc:creator>
  <cp:keywords/>
  <dc:description/>
  <cp:lastModifiedBy>Ilze Slokenberga</cp:lastModifiedBy>
  <cp:revision>3</cp:revision>
  <cp:lastPrinted>2022-03-21T13:10:00Z</cp:lastPrinted>
  <dcterms:created xsi:type="dcterms:W3CDTF">2024-11-05T08:06:00Z</dcterms:created>
  <dcterms:modified xsi:type="dcterms:W3CDTF">2024-11-05T09:19:00Z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_to_AIP">
    <vt:i4>0</vt:i4>
  </property>
</Properties>
</file>