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74861" w14:textId="4DE0C4B0" w:rsidR="003F5406" w:rsidRDefault="003F5406" w:rsidP="00764067">
      <w:pPr>
        <w:tabs>
          <w:tab w:val="left" w:pos="567"/>
        </w:tabs>
        <w:ind w:right="-6"/>
        <w:jc w:val="center"/>
        <w:rPr>
          <w:b/>
          <w:sz w:val="28"/>
          <w:szCs w:val="28"/>
        </w:rPr>
      </w:pPr>
      <w:r w:rsidRPr="008D5097">
        <w:rPr>
          <w:b/>
          <w:sz w:val="28"/>
          <w:szCs w:val="28"/>
        </w:rPr>
        <w:t xml:space="preserve">Informatīvais ziņojums </w:t>
      </w:r>
      <w:r w:rsidR="001D2B3E">
        <w:rPr>
          <w:b/>
          <w:sz w:val="28"/>
          <w:szCs w:val="28"/>
        </w:rPr>
        <w:t>par</w:t>
      </w:r>
    </w:p>
    <w:p w14:paraId="07C757BE" w14:textId="23BFC682" w:rsidR="00EE5D9A" w:rsidRDefault="003F5406" w:rsidP="00764067">
      <w:pPr>
        <w:jc w:val="center"/>
        <w:rPr>
          <w:b/>
          <w:sz w:val="28"/>
          <w:szCs w:val="28"/>
        </w:rPr>
      </w:pPr>
      <w:r>
        <w:rPr>
          <w:b/>
          <w:sz w:val="28"/>
          <w:szCs w:val="28"/>
        </w:rPr>
        <w:t>“</w:t>
      </w:r>
      <w:bookmarkStart w:id="0" w:name="_Hlk198298451"/>
      <w:bookmarkStart w:id="1" w:name="_Hlk90554846"/>
      <w:bookmarkStart w:id="2" w:name="_Hlk93923330"/>
      <w:r w:rsidR="0056073A">
        <w:rPr>
          <w:b/>
          <w:sz w:val="28"/>
          <w:szCs w:val="28"/>
        </w:rPr>
        <w:t xml:space="preserve">Valsts </w:t>
      </w:r>
      <w:r w:rsidR="0046418D">
        <w:rPr>
          <w:b/>
          <w:sz w:val="28"/>
          <w:szCs w:val="28"/>
        </w:rPr>
        <w:t xml:space="preserve">autoceļu </w:t>
      </w:r>
      <w:r w:rsidR="001D2B3E">
        <w:rPr>
          <w:b/>
          <w:sz w:val="28"/>
          <w:szCs w:val="28"/>
        </w:rPr>
        <w:t>attīst</w:t>
      </w:r>
      <w:r w:rsidR="0046418D">
        <w:rPr>
          <w:b/>
          <w:sz w:val="28"/>
          <w:szCs w:val="28"/>
        </w:rPr>
        <w:t>ības stratēģij</w:t>
      </w:r>
      <w:r w:rsidR="00362F58">
        <w:rPr>
          <w:b/>
          <w:sz w:val="28"/>
          <w:szCs w:val="28"/>
        </w:rPr>
        <w:t>u</w:t>
      </w:r>
      <w:bookmarkEnd w:id="0"/>
      <w:r w:rsidR="0046418D">
        <w:rPr>
          <w:b/>
          <w:sz w:val="28"/>
          <w:szCs w:val="28"/>
        </w:rPr>
        <w:t xml:space="preserve"> līdz 20</w:t>
      </w:r>
      <w:r w:rsidR="00C72445">
        <w:rPr>
          <w:b/>
          <w:sz w:val="28"/>
          <w:szCs w:val="28"/>
        </w:rPr>
        <w:t>4</w:t>
      </w:r>
      <w:r w:rsidR="00BF14C5">
        <w:rPr>
          <w:b/>
          <w:sz w:val="28"/>
          <w:szCs w:val="28"/>
        </w:rPr>
        <w:t>0</w:t>
      </w:r>
      <w:r w:rsidR="0046418D">
        <w:rPr>
          <w:b/>
          <w:sz w:val="28"/>
          <w:szCs w:val="28"/>
        </w:rPr>
        <w:t>. gadam</w:t>
      </w:r>
      <w:bookmarkEnd w:id="1"/>
      <w:bookmarkEnd w:id="2"/>
      <w:r>
        <w:rPr>
          <w:b/>
          <w:sz w:val="28"/>
          <w:szCs w:val="28"/>
        </w:rPr>
        <w:t>”</w:t>
      </w:r>
    </w:p>
    <w:p w14:paraId="3A86818A" w14:textId="55246AD1" w:rsidR="003F5406" w:rsidRDefault="003F5406" w:rsidP="00764067">
      <w:pPr>
        <w:jc w:val="center"/>
        <w:rPr>
          <w:b/>
          <w:sz w:val="28"/>
          <w:szCs w:val="28"/>
        </w:rPr>
      </w:pPr>
    </w:p>
    <w:p w14:paraId="5A2EECD9" w14:textId="40569C31" w:rsidR="003F5406" w:rsidRDefault="003F5406" w:rsidP="00E358E7">
      <w:pPr>
        <w:ind w:firstLine="567"/>
        <w:jc w:val="both"/>
      </w:pPr>
      <w:r w:rsidRPr="008D5097">
        <w:t>Informatīvais ziņojums</w:t>
      </w:r>
      <w:r w:rsidR="007D1506">
        <w:t xml:space="preserve"> “</w:t>
      </w:r>
      <w:r w:rsidR="007D1506" w:rsidRPr="00304726">
        <w:t xml:space="preserve">Par autoceļu </w:t>
      </w:r>
      <w:r w:rsidR="001D2B3E">
        <w:t>attī</w:t>
      </w:r>
      <w:r w:rsidR="009D0726">
        <w:t>s</w:t>
      </w:r>
      <w:r w:rsidR="001D2B3E">
        <w:t>t</w:t>
      </w:r>
      <w:r w:rsidR="007D1506" w:rsidRPr="00304726">
        <w:t>ības stratēģiju līdz 20</w:t>
      </w:r>
      <w:r w:rsidR="00C72445">
        <w:t>40</w:t>
      </w:r>
      <w:r w:rsidR="007D1506" w:rsidRPr="00304726">
        <w:t>. gadam,</w:t>
      </w:r>
      <w:r w:rsidR="007D1506">
        <w:t>” (turpmāk – Informatīvais ziņojums)</w:t>
      </w:r>
      <w:r w:rsidRPr="008D5097">
        <w:t xml:space="preserve"> izstrādāts, pamatojoties uz:</w:t>
      </w:r>
    </w:p>
    <w:p w14:paraId="55412C5A" w14:textId="17C7B2E0" w:rsidR="003F5406" w:rsidRPr="001D2B3E" w:rsidRDefault="003F5406" w:rsidP="00764067">
      <w:pPr>
        <w:pStyle w:val="ListParagraph"/>
        <w:numPr>
          <w:ilvl w:val="0"/>
          <w:numId w:val="1"/>
        </w:numPr>
        <w:ind w:left="851" w:hanging="284"/>
        <w:jc w:val="both"/>
      </w:pPr>
      <w:r w:rsidRPr="001D2B3E">
        <w:t xml:space="preserve">Deklarācijas par </w:t>
      </w:r>
      <w:proofErr w:type="spellStart"/>
      <w:r w:rsidR="00C72445" w:rsidRPr="001D2B3E">
        <w:t>E</w:t>
      </w:r>
      <w:r w:rsidR="00E80ACC" w:rsidRPr="001D2B3E">
        <w:t>vikas</w:t>
      </w:r>
      <w:proofErr w:type="spellEnd"/>
      <w:r w:rsidR="00E80ACC" w:rsidRPr="001D2B3E">
        <w:t xml:space="preserve"> Siliņas</w:t>
      </w:r>
      <w:r w:rsidRPr="001D2B3E">
        <w:t xml:space="preserve"> vadītā Ministru kabineta iecerēto darbību </w:t>
      </w:r>
      <w:r w:rsidR="00DA3E6F" w:rsidRPr="001D2B3E">
        <w:t>16.punktu</w:t>
      </w:r>
      <w:r w:rsidR="009578F8" w:rsidRPr="001D2B3E">
        <w:t xml:space="preserve"> “Veicināsim sabiedrības izpratni un atbildību par savu drošību, pienākumu gan valstiskā, gan individuālā līmenī rūpēties par drošību mājās, sabiedrībā un savstarpējā saskarsmē, tostarp par </w:t>
      </w:r>
      <w:r w:rsidR="009578F8" w:rsidRPr="001D2B3E">
        <w:rPr>
          <w:b/>
          <w:bCs/>
        </w:rPr>
        <w:t>drošību ceļu satiksmē</w:t>
      </w:r>
      <w:r w:rsidR="009578F8" w:rsidRPr="001D2B3E">
        <w:t>, darba aizsardzības pasākumiem, nelaimes gadījumu novēršanu un drošas apkārtējās vides uzturēšanu.”</w:t>
      </w:r>
    </w:p>
    <w:p w14:paraId="404F6BA3" w14:textId="75D851BF" w:rsidR="003F5406" w:rsidRPr="001D2B3E" w:rsidRDefault="000A4659" w:rsidP="00E358E7">
      <w:pPr>
        <w:pStyle w:val="ListParagraph"/>
        <w:numPr>
          <w:ilvl w:val="0"/>
          <w:numId w:val="1"/>
        </w:numPr>
        <w:ind w:left="851"/>
        <w:jc w:val="both"/>
      </w:pPr>
      <w:r w:rsidRPr="001D2B3E">
        <w:t xml:space="preserve">Valdības rīcības plāna Deklarācijas par </w:t>
      </w:r>
      <w:proofErr w:type="spellStart"/>
      <w:r w:rsidRPr="001D2B3E">
        <w:t>Evikas</w:t>
      </w:r>
      <w:proofErr w:type="spellEnd"/>
      <w:r w:rsidRPr="001D2B3E">
        <w:t xml:space="preserve"> Siliņas vadītā Ministru kabineta iecerēto darbību īstenošanai </w:t>
      </w:r>
      <w:r w:rsidR="008B69FD" w:rsidRPr="001D2B3E">
        <w:t>p</w:t>
      </w:r>
      <w:r w:rsidR="00CD6D76" w:rsidRPr="001D2B3E">
        <w:t xml:space="preserve">asākumu Nr. </w:t>
      </w:r>
      <w:r w:rsidR="00BB235D" w:rsidRPr="001D2B3E">
        <w:t xml:space="preserve">16.2. “Visaptveroši pasākumi ceļu satiksmes drošības, </w:t>
      </w:r>
      <w:proofErr w:type="spellStart"/>
      <w:r w:rsidR="00BB235D" w:rsidRPr="001D2B3E">
        <w:t>piekļūstamības</w:t>
      </w:r>
      <w:proofErr w:type="spellEnd"/>
      <w:r w:rsidR="00BB235D" w:rsidRPr="001D2B3E">
        <w:t xml:space="preserve"> un mobilitātes uzlabošanai, t.sk. investīcijas satiksmes drošības infrastruktūra (droša </w:t>
      </w:r>
      <w:proofErr w:type="spellStart"/>
      <w:r w:rsidR="00BB235D" w:rsidRPr="001D2B3E">
        <w:t>mikromobilitāte</w:t>
      </w:r>
      <w:proofErr w:type="spellEnd"/>
      <w:r w:rsidR="00BB235D" w:rsidRPr="001D2B3E">
        <w:t>, vidējā ātruma noteikšanas ierīces, dubultie šķērsojumi u.c.).Konkrēts finansējuma apjoms pasākuma īstenošanai tiks noteikts ikgadējā valsts budžeta veidošanas procesā.”</w:t>
      </w:r>
      <w:r w:rsidR="003F5406" w:rsidRPr="001D2B3E">
        <w:t xml:space="preserve"> </w:t>
      </w:r>
    </w:p>
    <w:p w14:paraId="41E1181E" w14:textId="67DA64B7" w:rsidR="003F5406" w:rsidRDefault="003F5406" w:rsidP="00764067">
      <w:pPr>
        <w:pStyle w:val="ListParagraph"/>
        <w:numPr>
          <w:ilvl w:val="0"/>
          <w:numId w:val="1"/>
        </w:numPr>
        <w:ind w:left="851" w:hanging="284"/>
        <w:jc w:val="both"/>
      </w:pPr>
      <w:r w:rsidRPr="00262074">
        <w:t>Nacionālajā attīstības plānā 2021. – 2027.</w:t>
      </w:r>
      <w:r>
        <w:t xml:space="preserve"> </w:t>
      </w:r>
      <w:r w:rsidRPr="00262074">
        <w:t xml:space="preserve">gadam </w:t>
      </w:r>
      <w:r w:rsidR="009D0726">
        <w:t>i</w:t>
      </w:r>
      <w:r w:rsidRPr="00262074">
        <w:t>zvirzīt</w:t>
      </w:r>
      <w:r>
        <w:t>ā</w:t>
      </w:r>
      <w:r w:rsidRPr="00262074">
        <w:t xml:space="preserve"> rīcības virzien</w:t>
      </w:r>
      <w:r w:rsidR="007D1506">
        <w:t>a</w:t>
      </w:r>
      <w:r w:rsidRPr="00262074">
        <w:t xml:space="preserve"> “Tehnoloģiskā vide un pakalpojumi”</w:t>
      </w:r>
      <w:r>
        <w:t xml:space="preserve"> </w:t>
      </w:r>
      <w:r w:rsidRPr="00262074">
        <w:t>uzdevum</w:t>
      </w:r>
      <w:r w:rsidR="003C340F">
        <w:t xml:space="preserve">u: </w:t>
      </w:r>
      <w:r w:rsidR="00805DC2">
        <w:t>“</w:t>
      </w:r>
      <w:r w:rsidR="00805DC2" w:rsidRPr="00262074">
        <w:t>[</w:t>
      </w:r>
      <w:r w:rsidRPr="00262074">
        <w:t xml:space="preserve">312] Multimodāla sabiedriskā transporta tīkla ar dzelzceļu kā sabiedriskā transporta </w:t>
      </w:r>
      <w:r>
        <w:t>“</w:t>
      </w:r>
      <w:r w:rsidRPr="00262074">
        <w:t>mugurkaulu</w:t>
      </w:r>
      <w:r>
        <w:t>”</w:t>
      </w:r>
      <w:r w:rsidRPr="00262074">
        <w:t xml:space="preserve"> izveidošana, integrējot Rail </w:t>
      </w:r>
      <w:proofErr w:type="spellStart"/>
      <w:r w:rsidRPr="00262074">
        <w:t>Baltica</w:t>
      </w:r>
      <w:proofErr w:type="spellEnd"/>
      <w:r w:rsidRPr="00262074">
        <w:t xml:space="preserve"> esošajā valsts un pašvaldību transporta tīklā, veidojot multimodālus transporta un pasažieru pārsēšanās mezglus, veicinot reģionu sasniedzamību, iedzīvotāju mobilitāti un vides pieejamību, turpinot dzelzceļa elektrifikāciju, vienlaikus attīstot drošu autoceļu un ielu infrastruktūru un nodrošinot ērtus savienojumus starp vilcienu un autobusu reisiem, visās darbībās nodrošinot </w:t>
      </w:r>
      <w:proofErr w:type="spellStart"/>
      <w:r w:rsidRPr="00262074">
        <w:t>piekļūstamības</w:t>
      </w:r>
      <w:proofErr w:type="spellEnd"/>
      <w:r w:rsidRPr="00262074">
        <w:t xml:space="preserve"> prasības”.</w:t>
      </w:r>
    </w:p>
    <w:p w14:paraId="533B0789" w14:textId="77777777" w:rsidR="00B55F0C" w:rsidRDefault="005D06B8">
      <w:pPr>
        <w:pStyle w:val="ListParagraph"/>
        <w:numPr>
          <w:ilvl w:val="0"/>
          <w:numId w:val="1"/>
        </w:numPr>
        <w:ind w:left="851"/>
        <w:jc w:val="both"/>
      </w:pPr>
      <w:r w:rsidRPr="00530F02">
        <w:t xml:space="preserve">“Latvijas ilgtspējīgas attīstības stratēģija 2030” </w:t>
      </w:r>
      <w:r w:rsidR="00B55F0C" w:rsidRPr="00B55F0C">
        <w:t>prioritātes “Telpiskās attīstības perspektīva” noteiktos attīstības virzienus transporta infrastruktūras plānošanā, lai veicinātu ārējo un iekšējo sasniedzamību, kas paredz attīstīt transporta infrastruktūras plānošanu, kā prioritāti infrastruktūras saglabāšanā un attīstības plānošanā, izvirzot esošās infrastruktūras atjaunošanu un rekonstrukciju.</w:t>
      </w:r>
    </w:p>
    <w:p w14:paraId="4817A1E7" w14:textId="0634DDC1" w:rsidR="00B55F0C" w:rsidRPr="00B55F0C" w:rsidRDefault="00B55F0C">
      <w:pPr>
        <w:pStyle w:val="ListParagraph"/>
        <w:numPr>
          <w:ilvl w:val="0"/>
          <w:numId w:val="1"/>
        </w:numPr>
        <w:ind w:left="851"/>
        <w:jc w:val="both"/>
      </w:pPr>
      <w:r w:rsidRPr="00B55F0C">
        <w:t>“Transporta attīstības pamatnostādn</w:t>
      </w:r>
      <w:r w:rsidR="003C340F">
        <w:t>e</w:t>
      </w:r>
      <w:r w:rsidRPr="00B55F0C">
        <w:t>s 2021. – 2027. gadam” (turpmāk – TAP 2027) iekļautā 1. rīcības virziena “Multimodāla sabiedriskā transporta tīkla ar dzelzceļu kā sabiedriskā transporta “mugurkaula” attīstību ”1.2. uzdevuma “Uzlabot reģionālo sasniedzamību un piekļuvi TEN-T autoceļiem” 1.2.1. pasākumu</w:t>
      </w:r>
      <w:r w:rsidR="00805DC2">
        <w:t xml:space="preserve"> </w:t>
      </w:r>
      <w:r w:rsidRPr="00B55F0C">
        <w:t>“Pārbūvēt valsts reģionālos autoceļus, stiprināt virsmas nestspēju, vienlaikus īstenojot ceļu satiksmes drošības uzlabošanu”.</w:t>
      </w:r>
    </w:p>
    <w:p w14:paraId="0E086E3A" w14:textId="18FDD6D0" w:rsidR="008B5A1A" w:rsidRPr="001D2B3E" w:rsidRDefault="003F5406" w:rsidP="001D2B3E">
      <w:pPr>
        <w:ind w:firstLine="567"/>
        <w:jc w:val="both"/>
        <w:rPr>
          <w:rFonts w:eastAsia="Calibri"/>
          <w:szCs w:val="28"/>
        </w:rPr>
      </w:pPr>
      <w:r w:rsidRPr="003F5406">
        <w:rPr>
          <w:rFonts w:eastAsia="Calibri"/>
          <w:szCs w:val="28"/>
        </w:rPr>
        <w:t>Informatīvā ziņojums mērķis – i</w:t>
      </w:r>
      <w:r>
        <w:rPr>
          <w:rFonts w:eastAsia="Calibri"/>
          <w:szCs w:val="28"/>
        </w:rPr>
        <w:t>nformēt</w:t>
      </w:r>
      <w:r w:rsidR="001D2B3E">
        <w:rPr>
          <w:rFonts w:eastAsia="Calibri"/>
          <w:szCs w:val="28"/>
        </w:rPr>
        <w:t xml:space="preserve">, </w:t>
      </w:r>
      <w:r>
        <w:rPr>
          <w:rFonts w:eastAsia="Calibri"/>
          <w:szCs w:val="28"/>
        </w:rPr>
        <w:t>par</w:t>
      </w:r>
      <w:r w:rsidR="001D2B3E">
        <w:rPr>
          <w:rFonts w:eastAsia="Calibri"/>
          <w:szCs w:val="28"/>
        </w:rPr>
        <w:t xml:space="preserve"> </w:t>
      </w:r>
      <w:bookmarkStart w:id="3" w:name="_Hlk174449957"/>
      <w:r w:rsidR="002E126D" w:rsidRPr="002E126D">
        <w:t>Valsts autoceļu attīstības stratēģiju</w:t>
      </w:r>
      <w:r w:rsidR="002E126D" w:rsidRPr="002E126D" w:rsidDel="002E126D">
        <w:t xml:space="preserve"> </w:t>
      </w:r>
      <w:r w:rsidR="001D2B3E" w:rsidRPr="009F4BDE">
        <w:t>līdz 20</w:t>
      </w:r>
      <w:r w:rsidR="002E126D">
        <w:t>4</w:t>
      </w:r>
      <w:r w:rsidR="001D2B3E" w:rsidRPr="009F4BDE">
        <w:t>0.gadam</w:t>
      </w:r>
      <w:r w:rsidR="001D2B3E">
        <w:t xml:space="preserve"> pārskatīšanu</w:t>
      </w:r>
      <w:bookmarkEnd w:id="3"/>
      <w:r w:rsidR="001D2B3E">
        <w:t xml:space="preserve"> </w:t>
      </w:r>
      <w:r w:rsidR="001D2B3E">
        <w:rPr>
          <w:color w:val="000000" w:themeColor="text1"/>
        </w:rPr>
        <w:t xml:space="preserve">pamatojoties uz </w:t>
      </w:r>
      <w:r w:rsidR="001D2B3E" w:rsidRPr="00DD28C2">
        <w:rPr>
          <w:color w:val="000000" w:themeColor="text1"/>
        </w:rPr>
        <w:t>2024. gada 14. august</w:t>
      </w:r>
      <w:r w:rsidR="001D2B3E">
        <w:rPr>
          <w:color w:val="000000" w:themeColor="text1"/>
        </w:rPr>
        <w:t>a</w:t>
      </w:r>
      <w:r w:rsidR="001D2B3E" w:rsidRPr="00DD28C2">
        <w:rPr>
          <w:color w:val="000000" w:themeColor="text1"/>
        </w:rPr>
        <w:t xml:space="preserve"> </w:t>
      </w:r>
      <w:r w:rsidR="001D2B3E">
        <w:rPr>
          <w:color w:val="000000" w:themeColor="text1"/>
        </w:rPr>
        <w:t>Autoceļu padomes</w:t>
      </w:r>
      <w:r w:rsidR="001D2B3E" w:rsidRPr="00DD28C2">
        <w:rPr>
          <w:color w:val="000000" w:themeColor="text1"/>
        </w:rPr>
        <w:t xml:space="preserve"> </w:t>
      </w:r>
      <w:r w:rsidR="001D2B3E">
        <w:rPr>
          <w:color w:val="000000" w:themeColor="text1"/>
        </w:rPr>
        <w:t xml:space="preserve">lēmumu </w:t>
      </w:r>
      <w:r w:rsidR="001D2B3E">
        <w:t>un pārskatīto</w:t>
      </w:r>
      <w:r w:rsidR="001D2B3E">
        <w:rPr>
          <w:color w:val="000000" w:themeColor="text1"/>
        </w:rPr>
        <w:t xml:space="preserve"> </w:t>
      </w:r>
      <w:r w:rsidR="00DE6FDC">
        <w:rPr>
          <w:rFonts w:eastAsia="Calibri"/>
          <w:szCs w:val="28"/>
        </w:rPr>
        <w:t>valsts</w:t>
      </w:r>
      <w:r w:rsidR="00307FC7">
        <w:rPr>
          <w:rFonts w:eastAsia="Calibri"/>
          <w:szCs w:val="28"/>
        </w:rPr>
        <w:t xml:space="preserve"> </w:t>
      </w:r>
      <w:r w:rsidR="00DE6FDC">
        <w:rPr>
          <w:rFonts w:eastAsia="Calibri"/>
          <w:szCs w:val="28"/>
        </w:rPr>
        <w:t xml:space="preserve">autoceļu </w:t>
      </w:r>
      <w:r w:rsidR="001D2B3E">
        <w:rPr>
          <w:rFonts w:eastAsia="Calibri"/>
          <w:szCs w:val="28"/>
        </w:rPr>
        <w:t>attīstības</w:t>
      </w:r>
      <w:r w:rsidR="00362F58">
        <w:rPr>
          <w:rFonts w:eastAsia="Calibri"/>
          <w:szCs w:val="28"/>
        </w:rPr>
        <w:t xml:space="preserve"> stratēģiju</w:t>
      </w:r>
      <w:r w:rsidR="00DE6FDC">
        <w:rPr>
          <w:rFonts w:eastAsia="Calibri"/>
          <w:szCs w:val="28"/>
        </w:rPr>
        <w:t xml:space="preserve"> līdz 20</w:t>
      </w:r>
      <w:r w:rsidR="00E80ACC">
        <w:rPr>
          <w:rFonts w:eastAsia="Calibri"/>
          <w:szCs w:val="28"/>
        </w:rPr>
        <w:t>40</w:t>
      </w:r>
      <w:r w:rsidR="00DE6FDC">
        <w:rPr>
          <w:rFonts w:eastAsia="Calibri"/>
          <w:szCs w:val="28"/>
        </w:rPr>
        <w:t>. gadam</w:t>
      </w:r>
      <w:r w:rsidRPr="003F5406">
        <w:rPr>
          <w:rFonts w:eastAsia="Calibri"/>
          <w:szCs w:val="28"/>
        </w:rPr>
        <w:t xml:space="preserve">. </w:t>
      </w:r>
    </w:p>
    <w:p w14:paraId="4DCF6522" w14:textId="77777777" w:rsidR="008B5A1A" w:rsidRDefault="008B5A1A">
      <w:pPr>
        <w:spacing w:after="160" w:line="259" w:lineRule="auto"/>
        <w:rPr>
          <w:rFonts w:ascii="Times New Roman Bold" w:eastAsiaTheme="majorEastAsia" w:hAnsi="Times New Roman Bold" w:cstheme="majorBidi"/>
          <w:b/>
          <w:caps/>
          <w:szCs w:val="32"/>
        </w:rPr>
      </w:pPr>
      <w:r>
        <w:rPr>
          <w:rFonts w:ascii="Times New Roman Bold" w:hAnsi="Times New Roman Bold"/>
          <w:caps/>
        </w:rPr>
        <w:br w:type="page"/>
      </w:r>
    </w:p>
    <w:p w14:paraId="08B5D16C" w14:textId="3542A3E7" w:rsidR="001A3588" w:rsidRDefault="00FD2334" w:rsidP="001324A0">
      <w:pPr>
        <w:pStyle w:val="Heading2"/>
        <w:numPr>
          <w:ilvl w:val="0"/>
          <w:numId w:val="33"/>
        </w:numPr>
        <w:jc w:val="center"/>
        <w:rPr>
          <w:rFonts w:eastAsia="Calibri"/>
        </w:rPr>
      </w:pPr>
      <w:bookmarkStart w:id="4" w:name="_Toc39569684"/>
      <w:r w:rsidRPr="00A542D4">
        <w:rPr>
          <w:rFonts w:eastAsia="Calibri"/>
        </w:rPr>
        <w:lastRenderedPageBreak/>
        <w:t>VALSTS AUTOCEĻU TĪKLS</w:t>
      </w:r>
      <w:bookmarkEnd w:id="4"/>
    </w:p>
    <w:p w14:paraId="65264870" w14:textId="61E5A373" w:rsidR="001A3588" w:rsidRDefault="001A3588" w:rsidP="00764067">
      <w:pPr>
        <w:jc w:val="center"/>
      </w:pPr>
    </w:p>
    <w:p w14:paraId="7E782147" w14:textId="4DF5F474" w:rsidR="001A3588" w:rsidRDefault="001A3588" w:rsidP="00764067">
      <w:pPr>
        <w:ind w:firstLine="567"/>
        <w:jc w:val="both"/>
        <w:rPr>
          <w:rFonts w:eastAsia="Calibri"/>
          <w:szCs w:val="28"/>
        </w:rPr>
      </w:pPr>
      <w:r w:rsidRPr="00035390">
        <w:rPr>
          <w:rFonts w:eastAsia="Calibri"/>
          <w:szCs w:val="28"/>
        </w:rPr>
        <w:t>Kopējais valsts autoceļu garums</w:t>
      </w:r>
      <w:r w:rsidR="00A556DF" w:rsidRPr="00035390">
        <w:rPr>
          <w:rStyle w:val="FootnoteReference"/>
          <w:rFonts w:eastAsia="Calibri"/>
          <w:szCs w:val="28"/>
        </w:rPr>
        <w:footnoteReference w:id="2"/>
      </w:r>
      <w:r w:rsidRPr="00035390">
        <w:rPr>
          <w:rFonts w:eastAsia="Calibri"/>
          <w:szCs w:val="28"/>
        </w:rPr>
        <w:t xml:space="preserve"> ir </w:t>
      </w:r>
      <w:r w:rsidR="007B739B">
        <w:rPr>
          <w:rFonts w:eastAsia="Calibri"/>
          <w:szCs w:val="28"/>
        </w:rPr>
        <w:t>19 897</w:t>
      </w:r>
      <w:r w:rsidRPr="00035390">
        <w:rPr>
          <w:rFonts w:eastAsia="Calibri"/>
          <w:szCs w:val="28"/>
        </w:rPr>
        <w:t xml:space="preserve"> km, no tiem </w:t>
      </w:r>
      <w:r w:rsidR="000B2CDF">
        <w:rPr>
          <w:szCs w:val="28"/>
        </w:rPr>
        <w:t>50</w:t>
      </w:r>
      <w:r w:rsidRPr="00035390">
        <w:rPr>
          <w:szCs w:val="28"/>
        </w:rPr>
        <w:t xml:space="preserve">% ir ar asfaltbetona segumu un </w:t>
      </w:r>
      <w:r w:rsidR="000B2CDF">
        <w:rPr>
          <w:szCs w:val="28"/>
        </w:rPr>
        <w:t>50</w:t>
      </w:r>
      <w:r w:rsidRPr="00035390">
        <w:rPr>
          <w:szCs w:val="28"/>
        </w:rPr>
        <w:t>% - ar grants segumu (skat. 1.</w:t>
      </w:r>
      <w:r w:rsidR="001564EA">
        <w:rPr>
          <w:szCs w:val="28"/>
        </w:rPr>
        <w:t xml:space="preserve"> </w:t>
      </w:r>
      <w:r w:rsidRPr="00035390">
        <w:rPr>
          <w:szCs w:val="28"/>
        </w:rPr>
        <w:t>tabulu)</w:t>
      </w:r>
      <w:r w:rsidRPr="00035390">
        <w:rPr>
          <w:rFonts w:eastAsia="Calibri"/>
          <w:szCs w:val="28"/>
        </w:rPr>
        <w:t>. Valsts autoceļu tīkla vidējais blīvums ir 0,</w:t>
      </w:r>
      <w:r w:rsidR="009B041C">
        <w:rPr>
          <w:rFonts w:eastAsia="Calibri"/>
          <w:szCs w:val="28"/>
        </w:rPr>
        <w:t>308</w:t>
      </w:r>
      <w:r w:rsidRPr="00035390">
        <w:rPr>
          <w:rFonts w:eastAsia="Calibri"/>
          <w:szCs w:val="28"/>
        </w:rPr>
        <w:t xml:space="preserve"> km uz 1 km</w:t>
      </w:r>
      <w:r w:rsidRPr="00035390">
        <w:rPr>
          <w:rFonts w:eastAsia="Calibri"/>
          <w:szCs w:val="28"/>
          <w:vertAlign w:val="superscript"/>
        </w:rPr>
        <w:t>2</w:t>
      </w:r>
      <w:r w:rsidRPr="00035390">
        <w:rPr>
          <w:rFonts w:eastAsia="Calibri"/>
          <w:szCs w:val="28"/>
        </w:rPr>
        <w:t xml:space="preserve">. Tātad valsts autoceļi ir </w:t>
      </w:r>
      <w:r w:rsidRPr="00B1047A">
        <w:rPr>
          <w:rFonts w:eastAsia="Calibri"/>
          <w:szCs w:val="28"/>
        </w:rPr>
        <w:t>28%</w:t>
      </w:r>
      <w:r w:rsidRPr="00035390">
        <w:rPr>
          <w:rFonts w:eastAsia="Calibri"/>
          <w:szCs w:val="28"/>
        </w:rPr>
        <w:t xml:space="preserve"> no visiem valsts un pašvaldību autoceļiem. Saskaņā ar likuma “Par autoceļiem” 4.</w:t>
      </w:r>
      <w:r w:rsidR="009979EE">
        <w:rPr>
          <w:rFonts w:eastAsia="Calibri"/>
          <w:szCs w:val="28"/>
        </w:rPr>
        <w:t xml:space="preserve"> </w:t>
      </w:r>
      <w:r w:rsidRPr="00035390">
        <w:rPr>
          <w:rFonts w:eastAsia="Calibri"/>
          <w:szCs w:val="28"/>
        </w:rPr>
        <w:t>panta pirmo daļu valsts autoceļi un to zemes, tai skaitā ceļu zemes nodalījuma joslas, ar visām šo autoceļu kompleksā</w:t>
      </w:r>
      <w:r w:rsidRPr="000C3864">
        <w:rPr>
          <w:rFonts w:eastAsia="Calibri"/>
          <w:szCs w:val="28"/>
        </w:rPr>
        <w:t xml:space="preserve"> ietilpstošajām būvēm ir </w:t>
      </w:r>
      <w:r w:rsidRPr="00123920">
        <w:rPr>
          <w:rFonts w:eastAsia="Calibri"/>
          <w:szCs w:val="28"/>
        </w:rPr>
        <w:t>Latvijas Republikas īpašums, kas nodots VSIA “Latvijas Valsts ceļi” (turpmāk – LVC) pārziņā.</w:t>
      </w:r>
    </w:p>
    <w:p w14:paraId="3C2B25C7" w14:textId="77777777" w:rsidR="001A3588" w:rsidRDefault="001A3588" w:rsidP="00764067">
      <w:pPr>
        <w:ind w:firstLine="567"/>
        <w:jc w:val="both"/>
        <w:rPr>
          <w:rFonts w:eastAsia="Calibri"/>
          <w:szCs w:val="28"/>
        </w:rPr>
      </w:pPr>
    </w:p>
    <w:p w14:paraId="61A18A97" w14:textId="7C9B95F3" w:rsidR="001A3588" w:rsidRPr="00DC5D40" w:rsidRDefault="001A3588" w:rsidP="00764067">
      <w:pPr>
        <w:pStyle w:val="tv213"/>
        <w:spacing w:before="0" w:beforeAutospacing="0" w:after="0" w:afterAutospacing="0"/>
        <w:ind w:left="600"/>
        <w:jc w:val="right"/>
        <w:rPr>
          <w:sz w:val="20"/>
          <w:szCs w:val="20"/>
        </w:rPr>
      </w:pPr>
      <w:r w:rsidRPr="00DC5D40">
        <w:rPr>
          <w:sz w:val="20"/>
          <w:szCs w:val="20"/>
        </w:rPr>
        <w:t>1.</w:t>
      </w:r>
      <w:r w:rsidR="001564EA">
        <w:rPr>
          <w:sz w:val="20"/>
          <w:szCs w:val="20"/>
        </w:rPr>
        <w:t xml:space="preserve"> </w:t>
      </w:r>
      <w:r w:rsidRPr="00DC5D40">
        <w:rPr>
          <w:sz w:val="20"/>
          <w:szCs w:val="20"/>
        </w:rPr>
        <w:t xml:space="preserve">tabula “Valsts </w:t>
      </w:r>
      <w:r w:rsidRPr="006D2A35">
        <w:rPr>
          <w:sz w:val="20"/>
          <w:szCs w:val="20"/>
        </w:rPr>
        <w:t xml:space="preserve">autoceļu tīkls </w:t>
      </w:r>
      <w:r w:rsidR="00BB4BAE" w:rsidRPr="006D2A35">
        <w:rPr>
          <w:sz w:val="20"/>
          <w:szCs w:val="20"/>
        </w:rPr>
        <w:t>202</w:t>
      </w:r>
      <w:r w:rsidR="00293606">
        <w:rPr>
          <w:sz w:val="20"/>
          <w:szCs w:val="20"/>
        </w:rPr>
        <w:t>4</w:t>
      </w:r>
      <w:r w:rsidRPr="006D2A35">
        <w:rPr>
          <w:sz w:val="20"/>
          <w:szCs w:val="20"/>
        </w:rPr>
        <w:t>. gadā”</w:t>
      </w:r>
    </w:p>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02"/>
        <w:gridCol w:w="1559"/>
        <w:gridCol w:w="2018"/>
        <w:gridCol w:w="1985"/>
      </w:tblGrid>
      <w:tr w:rsidR="001A3588" w:rsidRPr="00CD6D8B" w14:paraId="0F1B200E" w14:textId="77777777" w:rsidTr="00660C8C">
        <w:trPr>
          <w:trHeight w:val="439"/>
        </w:trPr>
        <w:tc>
          <w:tcPr>
            <w:tcW w:w="2802" w:type="dxa"/>
            <w:tcBorders>
              <w:top w:val="nil"/>
              <w:left w:val="nil"/>
              <w:bottom w:val="single" w:sz="4" w:space="0" w:color="auto"/>
              <w:right w:val="single" w:sz="4" w:space="0" w:color="auto"/>
            </w:tcBorders>
            <w:shd w:val="clear" w:color="auto" w:fill="auto"/>
            <w:vAlign w:val="center"/>
            <w:hideMark/>
          </w:tcPr>
          <w:p w14:paraId="0D4EAEFB" w14:textId="77777777" w:rsidR="001A3588" w:rsidRPr="00CD6D8B" w:rsidRDefault="001A3588" w:rsidP="00764067">
            <w:pPr>
              <w:jc w:val="center"/>
              <w:rPr>
                <w:sz w:val="22"/>
              </w:rPr>
            </w:pPr>
          </w:p>
        </w:tc>
        <w:tc>
          <w:tcPr>
            <w:tcW w:w="1559" w:type="dxa"/>
            <w:tcBorders>
              <w:left w:val="single" w:sz="4" w:space="0" w:color="auto"/>
            </w:tcBorders>
            <w:shd w:val="clear" w:color="auto" w:fill="425563"/>
            <w:vAlign w:val="center"/>
            <w:hideMark/>
          </w:tcPr>
          <w:p w14:paraId="1E9B8AC8" w14:textId="77777777" w:rsidR="001A3588" w:rsidRPr="00345A1C" w:rsidRDefault="001A3588" w:rsidP="00764067">
            <w:pPr>
              <w:jc w:val="center"/>
              <w:textAlignment w:val="bottom"/>
              <w:rPr>
                <w:b/>
                <w:color w:val="FFFFFF" w:themeColor="background1"/>
                <w:sz w:val="22"/>
              </w:rPr>
            </w:pPr>
            <w:r w:rsidRPr="00345A1C">
              <w:rPr>
                <w:b/>
                <w:color w:val="FFFFFF" w:themeColor="background1"/>
                <w:kern w:val="24"/>
                <w:sz w:val="22"/>
                <w:szCs w:val="22"/>
              </w:rPr>
              <w:t>Kopā, km</w:t>
            </w:r>
          </w:p>
        </w:tc>
        <w:tc>
          <w:tcPr>
            <w:tcW w:w="2018" w:type="dxa"/>
            <w:shd w:val="clear" w:color="auto" w:fill="425563"/>
            <w:vAlign w:val="center"/>
            <w:hideMark/>
          </w:tcPr>
          <w:p w14:paraId="5027EBF4" w14:textId="77777777" w:rsidR="001A3588" w:rsidRPr="00345A1C" w:rsidRDefault="001A3588" w:rsidP="00764067">
            <w:pPr>
              <w:jc w:val="center"/>
              <w:textAlignment w:val="bottom"/>
              <w:rPr>
                <w:b/>
                <w:color w:val="FFFFFF" w:themeColor="background1"/>
                <w:sz w:val="22"/>
              </w:rPr>
            </w:pPr>
            <w:r w:rsidRPr="00345A1C">
              <w:rPr>
                <w:b/>
                <w:color w:val="FFFFFF" w:themeColor="background1"/>
                <w:kern w:val="24"/>
                <w:sz w:val="22"/>
                <w:szCs w:val="22"/>
              </w:rPr>
              <w:t>Ar melno segumu, km</w:t>
            </w:r>
          </w:p>
        </w:tc>
        <w:tc>
          <w:tcPr>
            <w:tcW w:w="1985" w:type="dxa"/>
            <w:shd w:val="clear" w:color="auto" w:fill="425563"/>
            <w:vAlign w:val="center"/>
            <w:hideMark/>
          </w:tcPr>
          <w:p w14:paraId="2693CC8E" w14:textId="77777777" w:rsidR="001A3588" w:rsidRPr="00345A1C" w:rsidRDefault="001A3588" w:rsidP="00764067">
            <w:pPr>
              <w:jc w:val="center"/>
              <w:textAlignment w:val="bottom"/>
              <w:rPr>
                <w:b/>
                <w:color w:val="FFFFFF" w:themeColor="background1"/>
                <w:sz w:val="22"/>
              </w:rPr>
            </w:pPr>
            <w:r w:rsidRPr="00345A1C">
              <w:rPr>
                <w:b/>
                <w:color w:val="FFFFFF" w:themeColor="background1"/>
                <w:kern w:val="24"/>
                <w:sz w:val="22"/>
                <w:szCs w:val="22"/>
              </w:rPr>
              <w:t>Ar grants segumu, km</w:t>
            </w:r>
          </w:p>
        </w:tc>
      </w:tr>
      <w:tr w:rsidR="001A3588" w:rsidRPr="00CD6D8B" w14:paraId="6B2F6B96" w14:textId="77777777" w:rsidTr="00F775C7">
        <w:trPr>
          <w:trHeight w:val="395"/>
        </w:trPr>
        <w:tc>
          <w:tcPr>
            <w:tcW w:w="2802" w:type="dxa"/>
            <w:tcBorders>
              <w:top w:val="single" w:sz="4" w:space="0" w:color="auto"/>
              <w:bottom w:val="single" w:sz="4" w:space="0" w:color="auto"/>
            </w:tcBorders>
            <w:shd w:val="clear" w:color="auto" w:fill="E7E6E6" w:themeFill="background2"/>
            <w:vAlign w:val="center"/>
            <w:hideMark/>
          </w:tcPr>
          <w:p w14:paraId="1EA982F8" w14:textId="77D4FB9C" w:rsidR="001A3588" w:rsidRPr="00CD6D8B" w:rsidRDefault="00E608E1" w:rsidP="00764067">
            <w:pPr>
              <w:jc w:val="right"/>
              <w:textAlignment w:val="bottom"/>
              <w:rPr>
                <w:sz w:val="22"/>
              </w:rPr>
            </w:pPr>
            <w:r>
              <w:rPr>
                <w:bCs/>
                <w:color w:val="000000"/>
                <w:kern w:val="24"/>
                <w:sz w:val="22"/>
                <w:szCs w:val="22"/>
              </w:rPr>
              <w:t>Valsts g</w:t>
            </w:r>
            <w:r w:rsidR="001A3588" w:rsidRPr="00CD6D8B">
              <w:rPr>
                <w:bCs/>
                <w:color w:val="000000"/>
                <w:kern w:val="24"/>
                <w:sz w:val="22"/>
                <w:szCs w:val="22"/>
              </w:rPr>
              <w:t>alvenie autoceļi</w:t>
            </w:r>
          </w:p>
        </w:tc>
        <w:tc>
          <w:tcPr>
            <w:tcW w:w="1559" w:type="dxa"/>
            <w:tcBorders>
              <w:bottom w:val="single" w:sz="4" w:space="0" w:color="auto"/>
            </w:tcBorders>
            <w:shd w:val="clear" w:color="auto" w:fill="auto"/>
            <w:vAlign w:val="center"/>
            <w:hideMark/>
          </w:tcPr>
          <w:p w14:paraId="68121B50" w14:textId="77D48B2D" w:rsidR="001A3588" w:rsidRPr="00CD6D8B" w:rsidRDefault="001A3588" w:rsidP="00EE2518">
            <w:pPr>
              <w:jc w:val="center"/>
              <w:textAlignment w:val="bottom"/>
              <w:rPr>
                <w:sz w:val="22"/>
              </w:rPr>
            </w:pPr>
            <w:r w:rsidRPr="00CD6D8B">
              <w:rPr>
                <w:color w:val="000000"/>
                <w:kern w:val="24"/>
                <w:sz w:val="22"/>
                <w:szCs w:val="22"/>
              </w:rPr>
              <w:t>1</w:t>
            </w:r>
            <w:r w:rsidR="009979EE">
              <w:rPr>
                <w:color w:val="000000"/>
                <w:kern w:val="24"/>
                <w:sz w:val="22"/>
                <w:szCs w:val="22"/>
              </w:rPr>
              <w:t xml:space="preserve"> </w:t>
            </w:r>
            <w:r w:rsidRPr="00CD6D8B">
              <w:rPr>
                <w:color w:val="000000"/>
                <w:kern w:val="24"/>
                <w:sz w:val="22"/>
                <w:szCs w:val="22"/>
              </w:rPr>
              <w:t>6</w:t>
            </w:r>
            <w:r w:rsidR="000B2CDF">
              <w:rPr>
                <w:color w:val="000000"/>
                <w:kern w:val="24"/>
                <w:sz w:val="22"/>
                <w:szCs w:val="22"/>
              </w:rPr>
              <w:t>60</w:t>
            </w:r>
          </w:p>
        </w:tc>
        <w:tc>
          <w:tcPr>
            <w:tcW w:w="2018" w:type="dxa"/>
            <w:tcBorders>
              <w:bottom w:val="single" w:sz="4" w:space="0" w:color="auto"/>
            </w:tcBorders>
            <w:shd w:val="clear" w:color="auto" w:fill="auto"/>
            <w:vAlign w:val="center"/>
            <w:hideMark/>
          </w:tcPr>
          <w:p w14:paraId="19AEC73F" w14:textId="2FEC3FF3" w:rsidR="001A3588" w:rsidRPr="00CD6D8B" w:rsidRDefault="001A3588" w:rsidP="00EE2518">
            <w:pPr>
              <w:jc w:val="center"/>
              <w:textAlignment w:val="bottom"/>
              <w:rPr>
                <w:sz w:val="22"/>
              </w:rPr>
            </w:pPr>
            <w:r w:rsidRPr="00CD6D8B">
              <w:rPr>
                <w:color w:val="000000"/>
                <w:kern w:val="24"/>
                <w:sz w:val="22"/>
                <w:szCs w:val="22"/>
              </w:rPr>
              <w:t>1</w:t>
            </w:r>
            <w:r w:rsidR="009979EE">
              <w:rPr>
                <w:color w:val="000000"/>
                <w:kern w:val="24"/>
                <w:sz w:val="22"/>
                <w:szCs w:val="22"/>
              </w:rPr>
              <w:t xml:space="preserve"> </w:t>
            </w:r>
            <w:r w:rsidRPr="00CD6D8B">
              <w:rPr>
                <w:color w:val="000000"/>
                <w:kern w:val="24"/>
                <w:sz w:val="22"/>
                <w:szCs w:val="22"/>
              </w:rPr>
              <w:t>6</w:t>
            </w:r>
            <w:r w:rsidR="000B2CDF">
              <w:rPr>
                <w:color w:val="000000"/>
                <w:kern w:val="24"/>
                <w:sz w:val="22"/>
                <w:szCs w:val="22"/>
              </w:rPr>
              <w:t>60</w:t>
            </w:r>
          </w:p>
        </w:tc>
        <w:tc>
          <w:tcPr>
            <w:tcW w:w="1985" w:type="dxa"/>
            <w:tcBorders>
              <w:bottom w:val="single" w:sz="4" w:space="0" w:color="auto"/>
            </w:tcBorders>
            <w:shd w:val="clear" w:color="auto" w:fill="auto"/>
            <w:vAlign w:val="center"/>
            <w:hideMark/>
          </w:tcPr>
          <w:p w14:paraId="611E870A" w14:textId="77777777" w:rsidR="001A3588" w:rsidRPr="00CD6D8B" w:rsidRDefault="001A3588" w:rsidP="00EE2518">
            <w:pPr>
              <w:jc w:val="center"/>
              <w:textAlignment w:val="bottom"/>
              <w:rPr>
                <w:sz w:val="22"/>
              </w:rPr>
            </w:pPr>
            <w:r w:rsidRPr="00CD6D8B">
              <w:rPr>
                <w:color w:val="000000"/>
                <w:kern w:val="24"/>
                <w:sz w:val="22"/>
                <w:szCs w:val="22"/>
              </w:rPr>
              <w:t>0</w:t>
            </w:r>
          </w:p>
        </w:tc>
      </w:tr>
      <w:tr w:rsidR="001A3588" w:rsidRPr="00CD6D8B" w14:paraId="4A81F957" w14:textId="77777777" w:rsidTr="00F775C7">
        <w:trPr>
          <w:trHeight w:val="414"/>
        </w:trPr>
        <w:tc>
          <w:tcPr>
            <w:tcW w:w="2802" w:type="dxa"/>
            <w:shd w:val="clear" w:color="auto" w:fill="E7E6E6" w:themeFill="background2"/>
            <w:vAlign w:val="center"/>
            <w:hideMark/>
          </w:tcPr>
          <w:p w14:paraId="153F5B59" w14:textId="77777777" w:rsidR="001A3588" w:rsidRPr="00CD6D8B" w:rsidRDefault="001A3588" w:rsidP="00764067">
            <w:pPr>
              <w:jc w:val="right"/>
              <w:textAlignment w:val="bottom"/>
              <w:rPr>
                <w:sz w:val="22"/>
              </w:rPr>
            </w:pPr>
            <w:r w:rsidRPr="00CD6D8B">
              <w:rPr>
                <w:bCs/>
                <w:color w:val="000000"/>
                <w:kern w:val="24"/>
                <w:sz w:val="22"/>
                <w:szCs w:val="22"/>
              </w:rPr>
              <w:t>Valsts reģionālie autoceļi</w:t>
            </w:r>
          </w:p>
        </w:tc>
        <w:tc>
          <w:tcPr>
            <w:tcW w:w="1559" w:type="dxa"/>
            <w:shd w:val="clear" w:color="auto" w:fill="auto"/>
            <w:vAlign w:val="center"/>
            <w:hideMark/>
          </w:tcPr>
          <w:p w14:paraId="3AA01091" w14:textId="155E17D5" w:rsidR="001A3588" w:rsidRPr="00CD6D8B" w:rsidRDefault="00991B7F" w:rsidP="00EE2518">
            <w:pPr>
              <w:jc w:val="center"/>
              <w:textAlignment w:val="bottom"/>
              <w:rPr>
                <w:sz w:val="22"/>
              </w:rPr>
            </w:pPr>
            <w:r>
              <w:rPr>
                <w:color w:val="000000"/>
                <w:kern w:val="24"/>
                <w:sz w:val="22"/>
                <w:szCs w:val="22"/>
              </w:rPr>
              <w:t>5 4</w:t>
            </w:r>
            <w:r w:rsidR="00930CB1">
              <w:rPr>
                <w:color w:val="000000"/>
                <w:kern w:val="24"/>
                <w:sz w:val="22"/>
                <w:szCs w:val="22"/>
              </w:rPr>
              <w:t>85</w:t>
            </w:r>
          </w:p>
        </w:tc>
        <w:tc>
          <w:tcPr>
            <w:tcW w:w="2018" w:type="dxa"/>
            <w:shd w:val="clear" w:color="auto" w:fill="auto"/>
            <w:vAlign w:val="center"/>
            <w:hideMark/>
          </w:tcPr>
          <w:p w14:paraId="29A85D19" w14:textId="55C515F4" w:rsidR="001A3588" w:rsidRPr="00CD6D8B" w:rsidRDefault="00991B7F" w:rsidP="00EE2518">
            <w:pPr>
              <w:jc w:val="center"/>
              <w:textAlignment w:val="bottom"/>
              <w:rPr>
                <w:sz w:val="22"/>
              </w:rPr>
            </w:pPr>
            <w:r>
              <w:rPr>
                <w:color w:val="000000"/>
                <w:kern w:val="24"/>
                <w:sz w:val="22"/>
                <w:szCs w:val="22"/>
              </w:rPr>
              <w:t>4 7</w:t>
            </w:r>
            <w:r w:rsidR="00930CB1">
              <w:rPr>
                <w:color w:val="000000"/>
                <w:kern w:val="24"/>
                <w:sz w:val="22"/>
                <w:szCs w:val="22"/>
              </w:rPr>
              <w:t>89</w:t>
            </w:r>
          </w:p>
        </w:tc>
        <w:tc>
          <w:tcPr>
            <w:tcW w:w="1985" w:type="dxa"/>
            <w:shd w:val="clear" w:color="auto" w:fill="auto"/>
            <w:vAlign w:val="center"/>
            <w:hideMark/>
          </w:tcPr>
          <w:p w14:paraId="3B085A6E" w14:textId="04E807BD" w:rsidR="001A3588" w:rsidRPr="00CD6D8B" w:rsidRDefault="00930CB1" w:rsidP="00EE2518">
            <w:pPr>
              <w:jc w:val="center"/>
              <w:textAlignment w:val="bottom"/>
              <w:rPr>
                <w:sz w:val="22"/>
              </w:rPr>
            </w:pPr>
            <w:r>
              <w:rPr>
                <w:color w:val="000000"/>
                <w:kern w:val="24"/>
                <w:sz w:val="22"/>
                <w:szCs w:val="22"/>
              </w:rPr>
              <w:t>696</w:t>
            </w:r>
          </w:p>
        </w:tc>
      </w:tr>
      <w:tr w:rsidR="001A3588" w:rsidRPr="00CD6D8B" w14:paraId="1AB54900" w14:textId="77777777" w:rsidTr="00F775C7">
        <w:trPr>
          <w:trHeight w:val="407"/>
        </w:trPr>
        <w:tc>
          <w:tcPr>
            <w:tcW w:w="2802" w:type="dxa"/>
            <w:tcBorders>
              <w:bottom w:val="single" w:sz="4" w:space="0" w:color="auto"/>
            </w:tcBorders>
            <w:shd w:val="clear" w:color="auto" w:fill="E7E6E6" w:themeFill="background2"/>
            <w:vAlign w:val="center"/>
            <w:hideMark/>
          </w:tcPr>
          <w:p w14:paraId="77474E1A" w14:textId="77777777" w:rsidR="001A3588" w:rsidRPr="00CD6D8B" w:rsidRDefault="001A3588" w:rsidP="00764067">
            <w:pPr>
              <w:jc w:val="right"/>
              <w:textAlignment w:val="bottom"/>
              <w:rPr>
                <w:sz w:val="22"/>
              </w:rPr>
            </w:pPr>
            <w:r w:rsidRPr="00CD6D8B">
              <w:rPr>
                <w:bCs/>
                <w:color w:val="000000"/>
                <w:kern w:val="24"/>
                <w:sz w:val="22"/>
                <w:szCs w:val="22"/>
              </w:rPr>
              <w:t>Valsts vietējie autoceļi</w:t>
            </w:r>
          </w:p>
        </w:tc>
        <w:tc>
          <w:tcPr>
            <w:tcW w:w="1559" w:type="dxa"/>
            <w:tcBorders>
              <w:bottom w:val="single" w:sz="4" w:space="0" w:color="auto"/>
            </w:tcBorders>
            <w:shd w:val="clear" w:color="auto" w:fill="auto"/>
            <w:vAlign w:val="center"/>
            <w:hideMark/>
          </w:tcPr>
          <w:p w14:paraId="058C30F0" w14:textId="547D85D2" w:rsidR="001A3588" w:rsidRPr="00CD6D8B" w:rsidRDefault="00FA10BF" w:rsidP="00EE2518">
            <w:pPr>
              <w:jc w:val="center"/>
              <w:textAlignment w:val="bottom"/>
              <w:rPr>
                <w:sz w:val="22"/>
              </w:rPr>
            </w:pPr>
            <w:r>
              <w:rPr>
                <w:color w:val="000000"/>
                <w:kern w:val="24"/>
                <w:sz w:val="22"/>
                <w:szCs w:val="22"/>
              </w:rPr>
              <w:t xml:space="preserve">12 </w:t>
            </w:r>
            <w:r w:rsidR="00930CB1">
              <w:rPr>
                <w:color w:val="000000"/>
                <w:kern w:val="24"/>
                <w:sz w:val="22"/>
                <w:szCs w:val="22"/>
              </w:rPr>
              <w:t>660</w:t>
            </w:r>
          </w:p>
        </w:tc>
        <w:tc>
          <w:tcPr>
            <w:tcW w:w="2018" w:type="dxa"/>
            <w:tcBorders>
              <w:bottom w:val="single" w:sz="4" w:space="0" w:color="auto"/>
            </w:tcBorders>
            <w:shd w:val="clear" w:color="auto" w:fill="auto"/>
            <w:vAlign w:val="center"/>
            <w:hideMark/>
          </w:tcPr>
          <w:p w14:paraId="6E3E1378" w14:textId="6E83B0EA" w:rsidR="001A3588" w:rsidRPr="00CD6D8B" w:rsidRDefault="00FA10BF" w:rsidP="00EE2518">
            <w:pPr>
              <w:jc w:val="center"/>
              <w:textAlignment w:val="bottom"/>
              <w:rPr>
                <w:sz w:val="22"/>
              </w:rPr>
            </w:pPr>
            <w:r>
              <w:rPr>
                <w:color w:val="000000"/>
                <w:kern w:val="24"/>
                <w:sz w:val="22"/>
                <w:szCs w:val="22"/>
              </w:rPr>
              <w:t xml:space="preserve">3 </w:t>
            </w:r>
            <w:r w:rsidR="00930CB1">
              <w:rPr>
                <w:color w:val="000000"/>
                <w:kern w:val="24"/>
                <w:sz w:val="22"/>
                <w:szCs w:val="22"/>
              </w:rPr>
              <w:t>414</w:t>
            </w:r>
          </w:p>
        </w:tc>
        <w:tc>
          <w:tcPr>
            <w:tcW w:w="1985" w:type="dxa"/>
            <w:tcBorders>
              <w:bottom w:val="single" w:sz="4" w:space="0" w:color="auto"/>
            </w:tcBorders>
            <w:shd w:val="clear" w:color="auto" w:fill="auto"/>
            <w:vAlign w:val="center"/>
            <w:hideMark/>
          </w:tcPr>
          <w:p w14:paraId="5E7DC9D8" w14:textId="4D26E2DD" w:rsidR="001A3588" w:rsidRPr="00CD6D8B" w:rsidRDefault="004834AC" w:rsidP="00EE2518">
            <w:pPr>
              <w:jc w:val="center"/>
              <w:textAlignment w:val="bottom"/>
              <w:rPr>
                <w:sz w:val="22"/>
              </w:rPr>
            </w:pPr>
            <w:r>
              <w:rPr>
                <w:color w:val="000000"/>
                <w:kern w:val="24"/>
                <w:sz w:val="22"/>
                <w:szCs w:val="22"/>
              </w:rPr>
              <w:t xml:space="preserve">9 </w:t>
            </w:r>
            <w:r w:rsidR="00930CB1">
              <w:rPr>
                <w:color w:val="000000"/>
                <w:kern w:val="24"/>
                <w:sz w:val="22"/>
                <w:szCs w:val="22"/>
              </w:rPr>
              <w:t>246</w:t>
            </w:r>
          </w:p>
        </w:tc>
      </w:tr>
      <w:tr w:rsidR="00CE1BC8" w:rsidRPr="00CD6D8B" w14:paraId="06C8404E" w14:textId="77777777" w:rsidTr="00F775C7">
        <w:trPr>
          <w:trHeight w:val="407"/>
        </w:trPr>
        <w:tc>
          <w:tcPr>
            <w:tcW w:w="2802" w:type="dxa"/>
            <w:tcBorders>
              <w:bottom w:val="single" w:sz="4" w:space="0" w:color="auto"/>
            </w:tcBorders>
            <w:shd w:val="clear" w:color="auto" w:fill="E7E6E6" w:themeFill="background2"/>
            <w:vAlign w:val="center"/>
          </w:tcPr>
          <w:p w14:paraId="124B58FC" w14:textId="5C97E254" w:rsidR="00CE1BC8" w:rsidRPr="00CD6D8B" w:rsidRDefault="00CE1BC8" w:rsidP="00764067">
            <w:pPr>
              <w:jc w:val="right"/>
              <w:textAlignment w:val="bottom"/>
              <w:rPr>
                <w:bCs/>
                <w:color w:val="000000"/>
                <w:kern w:val="24"/>
                <w:sz w:val="22"/>
                <w:szCs w:val="22"/>
              </w:rPr>
            </w:pPr>
            <w:r>
              <w:rPr>
                <w:bCs/>
                <w:color w:val="000000"/>
                <w:kern w:val="24"/>
                <w:sz w:val="22"/>
                <w:szCs w:val="22"/>
              </w:rPr>
              <w:t>Blakusceļi</w:t>
            </w:r>
          </w:p>
        </w:tc>
        <w:tc>
          <w:tcPr>
            <w:tcW w:w="1559" w:type="dxa"/>
            <w:tcBorders>
              <w:bottom w:val="single" w:sz="4" w:space="0" w:color="auto"/>
            </w:tcBorders>
            <w:shd w:val="clear" w:color="auto" w:fill="auto"/>
            <w:vAlign w:val="center"/>
          </w:tcPr>
          <w:p w14:paraId="6FA16CB2" w14:textId="67DA1AD0" w:rsidR="00CE1BC8" w:rsidRDefault="00930CB1" w:rsidP="00EE2518">
            <w:pPr>
              <w:jc w:val="center"/>
              <w:textAlignment w:val="bottom"/>
              <w:rPr>
                <w:color w:val="000000"/>
                <w:kern w:val="24"/>
                <w:sz w:val="22"/>
                <w:szCs w:val="22"/>
              </w:rPr>
            </w:pPr>
            <w:r>
              <w:rPr>
                <w:color w:val="000000"/>
                <w:kern w:val="24"/>
                <w:sz w:val="22"/>
                <w:szCs w:val="22"/>
              </w:rPr>
              <w:t>92</w:t>
            </w:r>
          </w:p>
        </w:tc>
        <w:tc>
          <w:tcPr>
            <w:tcW w:w="2018" w:type="dxa"/>
            <w:tcBorders>
              <w:bottom w:val="single" w:sz="4" w:space="0" w:color="auto"/>
            </w:tcBorders>
            <w:shd w:val="clear" w:color="auto" w:fill="auto"/>
            <w:vAlign w:val="center"/>
          </w:tcPr>
          <w:p w14:paraId="1ED3EEDD" w14:textId="3543984C" w:rsidR="00CE1BC8" w:rsidRDefault="007F226C" w:rsidP="00EE2518">
            <w:pPr>
              <w:jc w:val="center"/>
              <w:textAlignment w:val="bottom"/>
              <w:rPr>
                <w:color w:val="000000"/>
                <w:kern w:val="24"/>
                <w:sz w:val="22"/>
                <w:szCs w:val="22"/>
              </w:rPr>
            </w:pPr>
            <w:r>
              <w:rPr>
                <w:color w:val="000000"/>
                <w:kern w:val="24"/>
                <w:sz w:val="22"/>
                <w:szCs w:val="22"/>
              </w:rPr>
              <w:t>31</w:t>
            </w:r>
          </w:p>
        </w:tc>
        <w:tc>
          <w:tcPr>
            <w:tcW w:w="1985" w:type="dxa"/>
            <w:tcBorders>
              <w:bottom w:val="single" w:sz="4" w:space="0" w:color="auto"/>
            </w:tcBorders>
            <w:shd w:val="clear" w:color="auto" w:fill="auto"/>
            <w:vAlign w:val="center"/>
          </w:tcPr>
          <w:p w14:paraId="437F540D" w14:textId="7D366350" w:rsidR="00CE1BC8" w:rsidRDefault="007F226C" w:rsidP="00EE2518">
            <w:pPr>
              <w:jc w:val="center"/>
              <w:textAlignment w:val="bottom"/>
              <w:rPr>
                <w:color w:val="000000"/>
                <w:kern w:val="24"/>
                <w:sz w:val="22"/>
                <w:szCs w:val="22"/>
              </w:rPr>
            </w:pPr>
            <w:r>
              <w:rPr>
                <w:color w:val="000000"/>
                <w:kern w:val="24"/>
                <w:sz w:val="22"/>
                <w:szCs w:val="22"/>
              </w:rPr>
              <w:t>61</w:t>
            </w:r>
          </w:p>
        </w:tc>
      </w:tr>
      <w:tr w:rsidR="001A3588" w:rsidRPr="00CD6D8B" w14:paraId="092E808D" w14:textId="77777777" w:rsidTr="00E358E7">
        <w:trPr>
          <w:trHeight w:val="427"/>
        </w:trPr>
        <w:tc>
          <w:tcPr>
            <w:tcW w:w="2802" w:type="dxa"/>
            <w:tcBorders>
              <w:top w:val="single" w:sz="4" w:space="0" w:color="auto"/>
              <w:left w:val="nil"/>
              <w:bottom w:val="nil"/>
              <w:right w:val="nil"/>
            </w:tcBorders>
            <w:shd w:val="clear" w:color="auto" w:fill="auto"/>
            <w:hideMark/>
          </w:tcPr>
          <w:p w14:paraId="37BE3D32" w14:textId="77777777" w:rsidR="001A3588" w:rsidRPr="00CD6D8B" w:rsidRDefault="001A3588" w:rsidP="008043DA">
            <w:pPr>
              <w:jc w:val="right"/>
              <w:textAlignment w:val="bottom"/>
              <w:rPr>
                <w:b/>
                <w:sz w:val="22"/>
              </w:rPr>
            </w:pPr>
            <w:r w:rsidRPr="00CD6D8B">
              <w:rPr>
                <w:b/>
                <w:color w:val="000000"/>
                <w:kern w:val="24"/>
                <w:sz w:val="22"/>
                <w:szCs w:val="22"/>
              </w:rPr>
              <w:t>Kopā:</w:t>
            </w:r>
          </w:p>
        </w:tc>
        <w:tc>
          <w:tcPr>
            <w:tcW w:w="1559" w:type="dxa"/>
            <w:tcBorders>
              <w:top w:val="single" w:sz="4" w:space="0" w:color="auto"/>
              <w:left w:val="nil"/>
              <w:bottom w:val="nil"/>
              <w:right w:val="nil"/>
            </w:tcBorders>
            <w:shd w:val="clear" w:color="auto" w:fill="auto"/>
            <w:hideMark/>
          </w:tcPr>
          <w:p w14:paraId="183E89D9" w14:textId="67A48DC6" w:rsidR="001A3588" w:rsidRPr="00CD6D8B" w:rsidRDefault="00590516" w:rsidP="008043DA">
            <w:pPr>
              <w:jc w:val="center"/>
              <w:textAlignment w:val="bottom"/>
              <w:rPr>
                <w:b/>
                <w:sz w:val="22"/>
              </w:rPr>
            </w:pPr>
            <w:r>
              <w:rPr>
                <w:b/>
                <w:bCs/>
                <w:color w:val="000000"/>
                <w:kern w:val="24"/>
                <w:sz w:val="22"/>
                <w:szCs w:val="22"/>
              </w:rPr>
              <w:t> </w:t>
            </w:r>
            <w:r w:rsidR="00956F43">
              <w:rPr>
                <w:b/>
                <w:bCs/>
                <w:color w:val="000000"/>
                <w:kern w:val="24"/>
                <w:sz w:val="22"/>
                <w:szCs w:val="22"/>
              </w:rPr>
              <w:t>19</w:t>
            </w:r>
            <w:r>
              <w:rPr>
                <w:b/>
                <w:bCs/>
                <w:color w:val="000000"/>
                <w:kern w:val="24"/>
                <w:sz w:val="22"/>
                <w:szCs w:val="22"/>
              </w:rPr>
              <w:t xml:space="preserve"> </w:t>
            </w:r>
            <w:r w:rsidR="00956F43">
              <w:rPr>
                <w:b/>
                <w:bCs/>
                <w:color w:val="000000"/>
                <w:kern w:val="24"/>
                <w:sz w:val="22"/>
                <w:szCs w:val="22"/>
              </w:rPr>
              <w:t>897</w:t>
            </w:r>
          </w:p>
        </w:tc>
        <w:tc>
          <w:tcPr>
            <w:tcW w:w="2018" w:type="dxa"/>
            <w:tcBorders>
              <w:top w:val="single" w:sz="4" w:space="0" w:color="auto"/>
              <w:left w:val="nil"/>
              <w:bottom w:val="nil"/>
              <w:right w:val="nil"/>
            </w:tcBorders>
            <w:shd w:val="clear" w:color="auto" w:fill="auto"/>
            <w:hideMark/>
          </w:tcPr>
          <w:p w14:paraId="323B05C7" w14:textId="04EE7B64" w:rsidR="001A3588" w:rsidRPr="00CD6D8B" w:rsidRDefault="002F27E9" w:rsidP="008043DA">
            <w:pPr>
              <w:jc w:val="center"/>
              <w:textAlignment w:val="bottom"/>
              <w:rPr>
                <w:b/>
                <w:sz w:val="22"/>
              </w:rPr>
            </w:pPr>
            <w:r>
              <w:rPr>
                <w:b/>
                <w:bCs/>
                <w:color w:val="000000"/>
                <w:kern w:val="24"/>
                <w:sz w:val="22"/>
                <w:szCs w:val="22"/>
              </w:rPr>
              <w:t>9</w:t>
            </w:r>
            <w:r w:rsidR="00590516">
              <w:rPr>
                <w:b/>
                <w:bCs/>
                <w:color w:val="000000"/>
                <w:kern w:val="24"/>
                <w:sz w:val="22"/>
                <w:szCs w:val="22"/>
              </w:rPr>
              <w:t xml:space="preserve"> </w:t>
            </w:r>
            <w:r>
              <w:rPr>
                <w:b/>
                <w:bCs/>
                <w:color w:val="000000"/>
                <w:kern w:val="24"/>
                <w:sz w:val="22"/>
                <w:szCs w:val="22"/>
              </w:rPr>
              <w:t>8</w:t>
            </w:r>
            <w:r w:rsidR="000206D1">
              <w:rPr>
                <w:b/>
                <w:bCs/>
                <w:color w:val="000000"/>
                <w:kern w:val="24"/>
                <w:sz w:val="22"/>
                <w:szCs w:val="22"/>
              </w:rPr>
              <w:t>94</w:t>
            </w:r>
          </w:p>
        </w:tc>
        <w:tc>
          <w:tcPr>
            <w:tcW w:w="1985" w:type="dxa"/>
            <w:tcBorders>
              <w:top w:val="single" w:sz="4" w:space="0" w:color="auto"/>
              <w:left w:val="nil"/>
              <w:bottom w:val="nil"/>
              <w:right w:val="nil"/>
            </w:tcBorders>
            <w:shd w:val="clear" w:color="auto" w:fill="auto"/>
            <w:hideMark/>
          </w:tcPr>
          <w:p w14:paraId="1D5962C2" w14:textId="0AE41DF8" w:rsidR="001A3588" w:rsidRPr="00CD6D8B" w:rsidRDefault="000206D1" w:rsidP="008043DA">
            <w:pPr>
              <w:jc w:val="center"/>
              <w:textAlignment w:val="bottom"/>
              <w:rPr>
                <w:b/>
                <w:sz w:val="22"/>
              </w:rPr>
            </w:pPr>
            <w:r>
              <w:rPr>
                <w:b/>
                <w:bCs/>
                <w:color w:val="000000"/>
                <w:kern w:val="24"/>
                <w:sz w:val="22"/>
                <w:szCs w:val="22"/>
              </w:rPr>
              <w:t>10</w:t>
            </w:r>
            <w:r w:rsidR="00590516">
              <w:rPr>
                <w:b/>
                <w:bCs/>
                <w:color w:val="000000"/>
                <w:kern w:val="24"/>
                <w:sz w:val="22"/>
                <w:szCs w:val="22"/>
              </w:rPr>
              <w:t xml:space="preserve"> </w:t>
            </w:r>
            <w:r>
              <w:rPr>
                <w:b/>
                <w:bCs/>
                <w:color w:val="000000"/>
                <w:kern w:val="24"/>
                <w:sz w:val="22"/>
                <w:szCs w:val="22"/>
              </w:rPr>
              <w:t>003</w:t>
            </w:r>
          </w:p>
        </w:tc>
      </w:tr>
    </w:tbl>
    <w:p w14:paraId="58064D0E" w14:textId="77777777" w:rsidR="001A3588" w:rsidRDefault="001A3588" w:rsidP="00764067">
      <w:pPr>
        <w:pStyle w:val="NormalWeb"/>
        <w:spacing w:before="0" w:beforeAutospacing="0" w:after="0" w:afterAutospacing="0"/>
        <w:ind w:firstLine="600"/>
        <w:jc w:val="both"/>
        <w:rPr>
          <w:szCs w:val="28"/>
          <w:bdr w:val="none" w:sz="0" w:space="0" w:color="auto" w:frame="1"/>
        </w:rPr>
      </w:pPr>
    </w:p>
    <w:p w14:paraId="04C6F5E5" w14:textId="4FAEF672" w:rsidR="001A3588" w:rsidRPr="000C3864" w:rsidRDefault="001A3588" w:rsidP="00764067">
      <w:pPr>
        <w:pStyle w:val="tv213"/>
        <w:spacing w:before="0" w:beforeAutospacing="0" w:after="0" w:afterAutospacing="0"/>
        <w:ind w:firstLine="567"/>
        <w:jc w:val="both"/>
        <w:rPr>
          <w:szCs w:val="28"/>
        </w:rPr>
      </w:pPr>
      <w:r>
        <w:rPr>
          <w:szCs w:val="28"/>
        </w:rPr>
        <w:t>Saskaņā ar likuma “Par autoceļiem” 3.</w:t>
      </w:r>
      <w:r w:rsidR="009979EE">
        <w:rPr>
          <w:szCs w:val="28"/>
        </w:rPr>
        <w:t xml:space="preserve"> </w:t>
      </w:r>
      <w:r>
        <w:rPr>
          <w:szCs w:val="28"/>
        </w:rPr>
        <w:t>panta trešo daļu v</w:t>
      </w:r>
      <w:r w:rsidRPr="000C3864">
        <w:rPr>
          <w:szCs w:val="28"/>
        </w:rPr>
        <w:t>alsts autoceļi iedalāmi:</w:t>
      </w:r>
    </w:p>
    <w:p w14:paraId="5FD40391" w14:textId="77777777" w:rsidR="001A3588" w:rsidRPr="000C3864" w:rsidRDefault="001A3588" w:rsidP="00CD783D">
      <w:pPr>
        <w:pStyle w:val="tv213"/>
        <w:numPr>
          <w:ilvl w:val="0"/>
          <w:numId w:val="3"/>
        </w:numPr>
        <w:spacing w:before="0" w:beforeAutospacing="0" w:after="0" w:afterAutospacing="0"/>
        <w:ind w:left="1134" w:hanging="567"/>
        <w:jc w:val="both"/>
        <w:rPr>
          <w:szCs w:val="28"/>
        </w:rPr>
      </w:pPr>
      <w:r w:rsidRPr="000C3864">
        <w:rPr>
          <w:szCs w:val="28"/>
        </w:rPr>
        <w:t xml:space="preserve">galvenajos autoceļos, kas valsts autoceļu tīklu savieno ar citu valstu galvenās nozīmes autoceļu tīklu un galvaspilsētu — ar pārējām </w:t>
      </w:r>
      <w:proofErr w:type="spellStart"/>
      <w:r>
        <w:rPr>
          <w:szCs w:val="28"/>
        </w:rPr>
        <w:t>valsts</w:t>
      </w:r>
      <w:r w:rsidRPr="000C3864">
        <w:rPr>
          <w:szCs w:val="28"/>
        </w:rPr>
        <w:t>pilsētām</w:t>
      </w:r>
      <w:proofErr w:type="spellEnd"/>
      <w:r w:rsidRPr="000C3864">
        <w:rPr>
          <w:szCs w:val="28"/>
        </w:rPr>
        <w:t xml:space="preserve"> vai kas ir </w:t>
      </w:r>
      <w:proofErr w:type="spellStart"/>
      <w:r>
        <w:rPr>
          <w:szCs w:val="28"/>
        </w:rPr>
        <w:t>valsts</w:t>
      </w:r>
      <w:r w:rsidRPr="000C3864">
        <w:rPr>
          <w:szCs w:val="28"/>
        </w:rPr>
        <w:t>pilsētu</w:t>
      </w:r>
      <w:proofErr w:type="spellEnd"/>
      <w:r w:rsidRPr="000C3864">
        <w:rPr>
          <w:szCs w:val="28"/>
        </w:rPr>
        <w:t xml:space="preserve"> apvedceļi;</w:t>
      </w:r>
    </w:p>
    <w:p w14:paraId="6399C66A" w14:textId="77777777" w:rsidR="001A3588" w:rsidRPr="000C3864" w:rsidRDefault="001A3588" w:rsidP="00CD783D">
      <w:pPr>
        <w:pStyle w:val="tv213"/>
        <w:numPr>
          <w:ilvl w:val="0"/>
          <w:numId w:val="3"/>
        </w:numPr>
        <w:spacing w:before="0" w:beforeAutospacing="0" w:after="0" w:afterAutospacing="0"/>
        <w:ind w:left="1134" w:hanging="567"/>
        <w:jc w:val="both"/>
        <w:rPr>
          <w:szCs w:val="28"/>
        </w:rPr>
      </w:pPr>
      <w:r w:rsidRPr="000C3864">
        <w:rPr>
          <w:szCs w:val="28"/>
        </w:rPr>
        <w:t xml:space="preserve">reģionālajos autoceļos, kas novadu administratīvos centrus savieno savā starpā vai ar </w:t>
      </w:r>
      <w:proofErr w:type="spellStart"/>
      <w:r>
        <w:rPr>
          <w:szCs w:val="28"/>
        </w:rPr>
        <w:t>valsts</w:t>
      </w:r>
      <w:r w:rsidRPr="000C3864">
        <w:rPr>
          <w:szCs w:val="28"/>
        </w:rPr>
        <w:t>pilsētām</w:t>
      </w:r>
      <w:proofErr w:type="spellEnd"/>
      <w:r w:rsidRPr="000C3864">
        <w:rPr>
          <w:szCs w:val="28"/>
        </w:rPr>
        <w:t xml:space="preserve"> vai galvaspilsētu, vai ar galvenajiem vai reģionālajiem autoceļiem vai savā starpā </w:t>
      </w:r>
      <w:proofErr w:type="spellStart"/>
      <w:r>
        <w:rPr>
          <w:szCs w:val="28"/>
        </w:rPr>
        <w:t>valsts</w:t>
      </w:r>
      <w:r w:rsidRPr="000C3864">
        <w:rPr>
          <w:szCs w:val="28"/>
        </w:rPr>
        <w:t>pilsētas</w:t>
      </w:r>
      <w:proofErr w:type="spellEnd"/>
      <w:r w:rsidRPr="000C3864">
        <w:rPr>
          <w:szCs w:val="28"/>
        </w:rPr>
        <w:t>;</w:t>
      </w:r>
    </w:p>
    <w:p w14:paraId="1D5DAA33" w14:textId="77777777" w:rsidR="001A3588" w:rsidRDefault="001A3588" w:rsidP="00CD783D">
      <w:pPr>
        <w:pStyle w:val="tv213"/>
        <w:numPr>
          <w:ilvl w:val="0"/>
          <w:numId w:val="3"/>
        </w:numPr>
        <w:spacing w:before="0" w:beforeAutospacing="0" w:after="0" w:afterAutospacing="0"/>
        <w:ind w:left="1134" w:hanging="567"/>
        <w:jc w:val="both"/>
        <w:rPr>
          <w:szCs w:val="28"/>
        </w:rPr>
      </w:pPr>
      <w:r w:rsidRPr="000C3864">
        <w:rPr>
          <w:szCs w:val="28"/>
        </w:rPr>
        <w:t>vietējos autoceļos, kas novada administratīvos centrus savieno ar novada pilsētām, novada apdzīvotām teritorijām, kurās atrodas</w:t>
      </w:r>
      <w:r>
        <w:rPr>
          <w:szCs w:val="28"/>
        </w:rPr>
        <w:t xml:space="preserve"> </w:t>
      </w:r>
      <w:r w:rsidRPr="000C3864">
        <w:rPr>
          <w:szCs w:val="28"/>
        </w:rPr>
        <w:t>pagastu pārvaldes, ciemiem vai citiem valsts autoceļiem vai savā starpā atsevišķu novadu administratīvos centrus.</w:t>
      </w:r>
    </w:p>
    <w:p w14:paraId="7BC33E02" w14:textId="77777777" w:rsidR="00FD2334" w:rsidRDefault="00FD2334" w:rsidP="00764067">
      <w:pPr>
        <w:jc w:val="center"/>
      </w:pPr>
    </w:p>
    <w:p w14:paraId="6FA8BAB3" w14:textId="77777777" w:rsidR="00FD2334" w:rsidRDefault="00FD2334" w:rsidP="00764067">
      <w:pPr>
        <w:jc w:val="center"/>
      </w:pPr>
    </w:p>
    <w:p w14:paraId="23EE0BD7" w14:textId="618414CD" w:rsidR="001A3588" w:rsidRPr="00AE0040" w:rsidRDefault="00FD2334" w:rsidP="00CD783D">
      <w:pPr>
        <w:pStyle w:val="ListParagraph"/>
        <w:numPr>
          <w:ilvl w:val="1"/>
          <w:numId w:val="2"/>
        </w:numPr>
        <w:ind w:left="0" w:right="-1" w:firstLine="0"/>
        <w:jc w:val="center"/>
        <w:rPr>
          <w:b/>
        </w:rPr>
      </w:pPr>
      <w:r w:rsidRPr="00AE0040">
        <w:rPr>
          <w:b/>
        </w:rPr>
        <w:t>VALSTS AUTOCEĻU AR MELNO SEGUMU VIZUĀLAIS VĒRTĒJUMS</w:t>
      </w:r>
    </w:p>
    <w:p w14:paraId="7E48F43E" w14:textId="77777777" w:rsidR="001A3588" w:rsidRDefault="001A3588" w:rsidP="00764067">
      <w:pPr>
        <w:pStyle w:val="ListParagraph"/>
        <w:ind w:left="780" w:right="-1"/>
      </w:pPr>
    </w:p>
    <w:p w14:paraId="4FCEF71E" w14:textId="7BA8DBBD" w:rsidR="001A3588" w:rsidRDefault="00126A76" w:rsidP="00764067">
      <w:pPr>
        <w:ind w:right="-1" w:firstLine="720"/>
        <w:jc w:val="both"/>
      </w:pPr>
      <w:r w:rsidRPr="008B788F">
        <w:t>20</w:t>
      </w:r>
      <w:r>
        <w:t>24</w:t>
      </w:r>
      <w:r w:rsidR="001A3588" w:rsidRPr="008B788F">
        <w:t>.</w:t>
      </w:r>
      <w:r w:rsidR="00ED36B6">
        <w:t xml:space="preserve"> </w:t>
      </w:r>
      <w:r w:rsidR="001A3588" w:rsidRPr="00FF0F15">
        <w:t xml:space="preserve">gadā </w:t>
      </w:r>
      <w:r w:rsidR="000932A6">
        <w:t>1 </w:t>
      </w:r>
      <w:r w:rsidR="009F4005">
        <w:t>997</w:t>
      </w:r>
      <w:r w:rsidR="000932A6">
        <w:t>,</w:t>
      </w:r>
      <w:r w:rsidR="009F4005">
        <w:t xml:space="preserve">0 </w:t>
      </w:r>
      <w:r w:rsidR="001A3588" w:rsidRPr="00FF0F15">
        <w:t xml:space="preserve">km jeb </w:t>
      </w:r>
      <w:r w:rsidR="00FF5931">
        <w:t>20</w:t>
      </w:r>
      <w:r w:rsidR="000932A6">
        <w:t>,</w:t>
      </w:r>
      <w:r w:rsidR="00FF5931">
        <w:t>2</w:t>
      </w:r>
      <w:r w:rsidR="001A3588" w:rsidRPr="00FF0F15">
        <w:t xml:space="preserve">% valsts autoceļu ar melno segumu </w:t>
      </w:r>
      <w:r w:rsidR="001A3588">
        <w:t>klasificējami kā</w:t>
      </w:r>
      <w:r w:rsidR="004F7A39">
        <w:t xml:space="preserve"> sliktā un</w:t>
      </w:r>
      <w:r w:rsidR="001A3588" w:rsidRPr="00FF0F15">
        <w:t xml:space="preserve"> </w:t>
      </w:r>
      <w:r w:rsidR="001A3588">
        <w:t xml:space="preserve">ļoti sliktā </w:t>
      </w:r>
      <w:r w:rsidR="001A3588" w:rsidRPr="00123920">
        <w:t>stāvoklī esoši un tiem nepieciešama segas pārbūve (</w:t>
      </w:r>
      <w:r w:rsidR="00916965" w:rsidRPr="00123920">
        <w:t>20</w:t>
      </w:r>
      <w:r w:rsidR="00916965">
        <w:t>21</w:t>
      </w:r>
      <w:r w:rsidR="001A3588" w:rsidRPr="00123920">
        <w:t>.</w:t>
      </w:r>
      <w:r w:rsidR="00ED36B6">
        <w:t xml:space="preserve"> </w:t>
      </w:r>
      <w:r w:rsidR="001A3588" w:rsidRPr="00123920">
        <w:t xml:space="preserve">gadā – </w:t>
      </w:r>
      <w:r w:rsidR="004434A4">
        <w:t>25,1</w:t>
      </w:r>
      <w:r w:rsidR="001A3588" w:rsidRPr="00123920">
        <w:t xml:space="preserve">%, </w:t>
      </w:r>
      <w:r w:rsidR="00916965" w:rsidRPr="00123920">
        <w:t>20</w:t>
      </w:r>
      <w:r w:rsidR="00916965">
        <w:t>22</w:t>
      </w:r>
      <w:r w:rsidR="001A3588" w:rsidRPr="00123920">
        <w:t>.</w:t>
      </w:r>
      <w:r w:rsidR="00ED36B6">
        <w:t xml:space="preserve"> </w:t>
      </w:r>
      <w:r w:rsidR="001A3588" w:rsidRPr="00123920">
        <w:t xml:space="preserve">gadā – </w:t>
      </w:r>
      <w:r w:rsidR="00983753">
        <w:t>21,6</w:t>
      </w:r>
      <w:r w:rsidR="001A3588" w:rsidRPr="00123920">
        <w:t>%</w:t>
      </w:r>
      <w:r w:rsidR="00DD6B70">
        <w:t xml:space="preserve">; </w:t>
      </w:r>
      <w:r w:rsidR="00A71091">
        <w:t>202</w:t>
      </w:r>
      <w:r w:rsidR="00916965">
        <w:t>3</w:t>
      </w:r>
      <w:r w:rsidR="00060E45">
        <w:t xml:space="preserve">. gadā – </w:t>
      </w:r>
      <w:r w:rsidR="00355D8A">
        <w:t>20,5</w:t>
      </w:r>
      <w:r w:rsidR="00060E45">
        <w:t>%</w:t>
      </w:r>
      <w:r w:rsidR="001A3588" w:rsidRPr="00123920">
        <w:t>). Detalizētāka informācija par valsts autoceļu ar melno segumu stāvokli ir parādīta 2.</w:t>
      </w:r>
      <w:r w:rsidR="001564EA" w:rsidRPr="00123920">
        <w:t xml:space="preserve"> </w:t>
      </w:r>
      <w:r w:rsidR="001A3588" w:rsidRPr="00123920">
        <w:t>tabulā</w:t>
      </w:r>
      <w:r w:rsidR="001A3588" w:rsidRPr="00FF0F15">
        <w:t>.</w:t>
      </w:r>
    </w:p>
    <w:p w14:paraId="4D25766C" w14:textId="77777777" w:rsidR="007C7928" w:rsidRDefault="007C7928" w:rsidP="00764067">
      <w:pPr>
        <w:ind w:right="-1" w:firstLine="720"/>
        <w:jc w:val="both"/>
      </w:pPr>
    </w:p>
    <w:p w14:paraId="51EB18D5" w14:textId="207CA265" w:rsidR="001A3588" w:rsidRDefault="001A3588" w:rsidP="00764067">
      <w:pPr>
        <w:jc w:val="right"/>
        <w:rPr>
          <w:b/>
          <w:sz w:val="20"/>
        </w:rPr>
      </w:pPr>
      <w:r w:rsidRPr="00E65598">
        <w:rPr>
          <w:bCs/>
          <w:sz w:val="20"/>
          <w:szCs w:val="20"/>
        </w:rPr>
        <w:t>2.</w:t>
      </w:r>
      <w:r w:rsidR="001564EA">
        <w:rPr>
          <w:bCs/>
          <w:sz w:val="20"/>
          <w:szCs w:val="20"/>
        </w:rPr>
        <w:t xml:space="preserve"> </w:t>
      </w:r>
      <w:r w:rsidRPr="00E65598">
        <w:rPr>
          <w:bCs/>
          <w:sz w:val="20"/>
          <w:szCs w:val="20"/>
        </w:rPr>
        <w:t xml:space="preserve">tabula “Valsts autoceļu ar melno segumu stāvoklis </w:t>
      </w:r>
      <w:r w:rsidR="00A71091" w:rsidRPr="00E65598">
        <w:rPr>
          <w:bCs/>
          <w:sz w:val="20"/>
          <w:szCs w:val="20"/>
        </w:rPr>
        <w:t>202</w:t>
      </w:r>
      <w:r w:rsidR="00A71091">
        <w:rPr>
          <w:bCs/>
          <w:sz w:val="20"/>
          <w:szCs w:val="20"/>
        </w:rPr>
        <w:t>4</w:t>
      </w:r>
      <w:r w:rsidRPr="00E65598">
        <w:rPr>
          <w:bCs/>
          <w:sz w:val="20"/>
          <w:szCs w:val="20"/>
        </w:rPr>
        <w:t>.</w:t>
      </w:r>
      <w:r>
        <w:rPr>
          <w:bCs/>
          <w:sz w:val="20"/>
          <w:szCs w:val="20"/>
        </w:rPr>
        <w:t xml:space="preserve"> </w:t>
      </w:r>
      <w:r w:rsidRPr="00E65598">
        <w:rPr>
          <w:bCs/>
          <w:sz w:val="20"/>
          <w:szCs w:val="20"/>
        </w:rPr>
        <w:t>gadā”</w:t>
      </w:r>
      <w:r w:rsidRPr="003153D8">
        <w:rPr>
          <w:b/>
          <w:sz w:val="20"/>
        </w:rPr>
        <w:t xml:space="preserve"> </w:t>
      </w:r>
    </w:p>
    <w:tbl>
      <w:tblPr>
        <w:tblW w:w="8222" w:type="dxa"/>
        <w:tblCellMar>
          <w:left w:w="0" w:type="dxa"/>
          <w:right w:w="0" w:type="dxa"/>
        </w:tblCellMar>
        <w:tblLook w:val="0600" w:firstRow="0" w:lastRow="0" w:firstColumn="0" w:lastColumn="0" w:noHBand="1" w:noVBand="1"/>
      </w:tblPr>
      <w:tblGrid>
        <w:gridCol w:w="1858"/>
        <w:gridCol w:w="1102"/>
        <w:gridCol w:w="1009"/>
        <w:gridCol w:w="1105"/>
        <w:gridCol w:w="1022"/>
        <w:gridCol w:w="1134"/>
        <w:gridCol w:w="992"/>
      </w:tblGrid>
      <w:tr w:rsidR="001A3588" w:rsidRPr="00CD6D8B" w14:paraId="791BCC9D" w14:textId="77777777" w:rsidTr="00D81046">
        <w:trPr>
          <w:trHeight w:val="604"/>
        </w:trPr>
        <w:tc>
          <w:tcPr>
            <w:tcW w:w="1858"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324828A" w14:textId="77777777" w:rsidR="001A3588" w:rsidRPr="00CD6D8B" w:rsidRDefault="001A3588" w:rsidP="00764067">
            <w:pPr>
              <w:textAlignment w:val="bottom"/>
              <w:rPr>
                <w:sz w:val="22"/>
              </w:rPr>
            </w:pPr>
            <w:r w:rsidRPr="00CD6D8B">
              <w:rPr>
                <w:color w:val="000000"/>
                <w:kern w:val="24"/>
                <w:sz w:val="22"/>
                <w:szCs w:val="22"/>
              </w:rPr>
              <w:t> </w:t>
            </w:r>
          </w:p>
        </w:tc>
        <w:tc>
          <w:tcPr>
            <w:tcW w:w="2111" w:type="dxa"/>
            <w:gridSpan w:val="2"/>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6AB0B5D5"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Galvenie autoceļi</w:t>
            </w:r>
          </w:p>
        </w:tc>
        <w:tc>
          <w:tcPr>
            <w:tcW w:w="2127" w:type="dxa"/>
            <w:gridSpan w:val="2"/>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183C9415"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Valsts reģionālie autoceļi</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6709AC17"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Valsts vietējie autoceļi</w:t>
            </w:r>
          </w:p>
        </w:tc>
      </w:tr>
      <w:tr w:rsidR="003848DD" w:rsidRPr="00CD6D8B" w14:paraId="25DA65E1" w14:textId="77777777" w:rsidTr="00D81046">
        <w:trPr>
          <w:trHeight w:val="387"/>
        </w:trPr>
        <w:tc>
          <w:tcPr>
            <w:tcW w:w="1858" w:type="dxa"/>
            <w:tcBorders>
              <w:top w:val="nil"/>
              <w:left w:val="nil"/>
              <w:bottom w:val="single" w:sz="4" w:space="0" w:color="000000"/>
              <w:right w:val="single" w:sz="8" w:space="0" w:color="000000"/>
            </w:tcBorders>
            <w:shd w:val="clear" w:color="auto" w:fill="auto"/>
            <w:tcMar>
              <w:top w:w="15" w:type="dxa"/>
              <w:left w:w="15" w:type="dxa"/>
              <w:bottom w:w="0" w:type="dxa"/>
              <w:right w:w="15" w:type="dxa"/>
            </w:tcMar>
            <w:vAlign w:val="bottom"/>
            <w:hideMark/>
          </w:tcPr>
          <w:p w14:paraId="3A859035" w14:textId="77777777" w:rsidR="001A3588" w:rsidRPr="00CD6D8B" w:rsidRDefault="001A3588" w:rsidP="00764067">
            <w:pPr>
              <w:rPr>
                <w:sz w:val="22"/>
              </w:rPr>
            </w:pPr>
          </w:p>
        </w:tc>
        <w:tc>
          <w:tcPr>
            <w:tcW w:w="1102" w:type="dxa"/>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30FA0DC2"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km</w:t>
            </w:r>
          </w:p>
        </w:tc>
        <w:tc>
          <w:tcPr>
            <w:tcW w:w="1009" w:type="dxa"/>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03EE906A"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w:t>
            </w:r>
          </w:p>
        </w:tc>
        <w:tc>
          <w:tcPr>
            <w:tcW w:w="1105" w:type="dxa"/>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7226EA2D"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km</w:t>
            </w:r>
          </w:p>
        </w:tc>
        <w:tc>
          <w:tcPr>
            <w:tcW w:w="1022" w:type="dxa"/>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59F2BEFA"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w:t>
            </w:r>
          </w:p>
        </w:tc>
        <w:tc>
          <w:tcPr>
            <w:tcW w:w="1134" w:type="dxa"/>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509555C2"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km</w:t>
            </w:r>
          </w:p>
        </w:tc>
        <w:tc>
          <w:tcPr>
            <w:tcW w:w="992" w:type="dxa"/>
            <w:tcBorders>
              <w:top w:val="single" w:sz="8" w:space="0" w:color="000000"/>
              <w:left w:val="single" w:sz="8" w:space="0" w:color="000000"/>
              <w:bottom w:val="single" w:sz="8" w:space="0" w:color="000000"/>
              <w:right w:val="single" w:sz="8" w:space="0" w:color="000000"/>
            </w:tcBorders>
            <w:shd w:val="clear" w:color="auto" w:fill="425563"/>
            <w:tcMar>
              <w:top w:w="15" w:type="dxa"/>
              <w:left w:w="15" w:type="dxa"/>
              <w:bottom w:w="0" w:type="dxa"/>
              <w:right w:w="15" w:type="dxa"/>
            </w:tcMar>
            <w:vAlign w:val="center"/>
            <w:hideMark/>
          </w:tcPr>
          <w:p w14:paraId="0C07E49F" w14:textId="0792737E"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w:t>
            </w:r>
          </w:p>
        </w:tc>
      </w:tr>
      <w:tr w:rsidR="009873BB" w:rsidRPr="00CD6D8B" w14:paraId="1818F4F4" w14:textId="77777777" w:rsidTr="00D81046">
        <w:trPr>
          <w:trHeight w:val="394"/>
        </w:trPr>
        <w:tc>
          <w:tcPr>
            <w:tcW w:w="1858" w:type="dxa"/>
            <w:tcBorders>
              <w:top w:val="single" w:sz="4" w:space="0" w:color="000000"/>
              <w:left w:val="single" w:sz="4" w:space="0" w:color="000000"/>
              <w:bottom w:val="single" w:sz="4" w:space="0" w:color="000000"/>
              <w:right w:val="single" w:sz="8" w:space="0" w:color="000000"/>
            </w:tcBorders>
            <w:shd w:val="clear" w:color="auto" w:fill="00B050"/>
            <w:tcMar>
              <w:top w:w="15" w:type="dxa"/>
              <w:left w:w="15" w:type="dxa"/>
              <w:bottom w:w="0" w:type="dxa"/>
              <w:right w:w="15" w:type="dxa"/>
            </w:tcMar>
            <w:vAlign w:val="bottom"/>
            <w:hideMark/>
          </w:tcPr>
          <w:p w14:paraId="46833278" w14:textId="77777777" w:rsidR="001A3588" w:rsidRPr="00CD6D8B" w:rsidRDefault="001A3588" w:rsidP="00764067">
            <w:pPr>
              <w:jc w:val="center"/>
              <w:textAlignment w:val="bottom"/>
              <w:rPr>
                <w:sz w:val="22"/>
              </w:rPr>
            </w:pPr>
            <w:r w:rsidRPr="00CD6D8B">
              <w:rPr>
                <w:b/>
                <w:bCs/>
                <w:color w:val="000000"/>
                <w:kern w:val="24"/>
                <w:sz w:val="22"/>
                <w:szCs w:val="22"/>
              </w:rPr>
              <w:t>Ļoti labā, labā</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233F53E" w14:textId="686EB32A" w:rsidR="001A3588" w:rsidRPr="00CD6D8B" w:rsidRDefault="005D064E" w:rsidP="00764067">
            <w:pPr>
              <w:jc w:val="center"/>
              <w:textAlignment w:val="center"/>
              <w:rPr>
                <w:sz w:val="22"/>
              </w:rPr>
            </w:pPr>
            <w:r>
              <w:rPr>
                <w:rFonts w:eastAsia="Calibri"/>
                <w:sz w:val="22"/>
                <w:szCs w:val="22"/>
              </w:rPr>
              <w:t xml:space="preserve">1 </w:t>
            </w:r>
            <w:r w:rsidR="00423DC3">
              <w:rPr>
                <w:rFonts w:eastAsia="Calibri"/>
                <w:sz w:val="22"/>
                <w:szCs w:val="22"/>
              </w:rPr>
              <w:t>228,4</w:t>
            </w:r>
          </w:p>
        </w:tc>
        <w:tc>
          <w:tcPr>
            <w:tcW w:w="1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542896" w14:textId="0EE22944" w:rsidR="001A3588" w:rsidRPr="00CD6D8B" w:rsidRDefault="00661ED5" w:rsidP="00764067">
            <w:pPr>
              <w:jc w:val="center"/>
              <w:textAlignment w:val="center"/>
              <w:rPr>
                <w:sz w:val="22"/>
              </w:rPr>
            </w:pPr>
            <w:r>
              <w:rPr>
                <w:rFonts w:eastAsia="Calibri"/>
                <w:sz w:val="22"/>
                <w:szCs w:val="22"/>
              </w:rPr>
              <w:t>74</w:t>
            </w:r>
            <w:r w:rsidR="00962BF7">
              <w:rPr>
                <w:rFonts w:eastAsia="Calibri"/>
                <w:sz w:val="22"/>
                <w:szCs w:val="22"/>
              </w:rPr>
              <w:t>,</w:t>
            </w:r>
            <w:r>
              <w:rPr>
                <w:rFonts w:eastAsia="Calibri"/>
                <w:sz w:val="22"/>
                <w:szCs w:val="22"/>
              </w:rPr>
              <w:t>0</w:t>
            </w:r>
            <w:r w:rsidR="001A3588" w:rsidRPr="00CD6D8B">
              <w:rPr>
                <w:rFonts w:eastAsia="Calibri"/>
                <w:sz w:val="22"/>
                <w:szCs w:val="22"/>
              </w:rPr>
              <w:t>%</w:t>
            </w:r>
          </w:p>
        </w:tc>
        <w:tc>
          <w:tcPr>
            <w:tcW w:w="1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A5CCE5" w14:textId="1797F570" w:rsidR="001A3588" w:rsidRPr="00CD6D8B" w:rsidRDefault="00B13D8B" w:rsidP="00764067">
            <w:pPr>
              <w:jc w:val="center"/>
              <w:textAlignment w:val="center"/>
              <w:rPr>
                <w:sz w:val="22"/>
              </w:rPr>
            </w:pPr>
            <w:r>
              <w:rPr>
                <w:rFonts w:eastAsia="Calibri"/>
                <w:sz w:val="22"/>
                <w:szCs w:val="22"/>
              </w:rPr>
              <w:t>2</w:t>
            </w:r>
            <w:r w:rsidR="002D25DF">
              <w:rPr>
                <w:rFonts w:eastAsia="Calibri"/>
                <w:sz w:val="22"/>
                <w:szCs w:val="22"/>
              </w:rPr>
              <w:t> 768,0</w:t>
            </w:r>
          </w:p>
        </w:tc>
        <w:tc>
          <w:tcPr>
            <w:tcW w:w="102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CB25531" w14:textId="56A682D3" w:rsidR="001A3588" w:rsidRPr="00CD6D8B" w:rsidRDefault="00657D2C" w:rsidP="00764067">
            <w:pPr>
              <w:jc w:val="center"/>
              <w:textAlignment w:val="center"/>
              <w:rPr>
                <w:sz w:val="22"/>
              </w:rPr>
            </w:pPr>
            <w:r>
              <w:rPr>
                <w:rFonts w:eastAsia="Calibri"/>
                <w:sz w:val="22"/>
                <w:szCs w:val="22"/>
              </w:rPr>
              <w:t>57</w:t>
            </w:r>
            <w:r w:rsidR="002F1CFE">
              <w:rPr>
                <w:rFonts w:eastAsia="Calibri"/>
                <w:sz w:val="22"/>
                <w:szCs w:val="22"/>
              </w:rPr>
              <w:t>,</w:t>
            </w:r>
            <w:r>
              <w:rPr>
                <w:rFonts w:eastAsia="Calibri"/>
                <w:sz w:val="22"/>
                <w:szCs w:val="22"/>
              </w:rPr>
              <w:t>8</w:t>
            </w:r>
            <w:r w:rsidR="001A3588" w:rsidRPr="00CD6D8B">
              <w:rPr>
                <w:rFonts w:eastAsia="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7B1724" w14:textId="0B29024A" w:rsidR="001A3588" w:rsidRPr="00CD6D8B" w:rsidRDefault="001E4049" w:rsidP="00764067">
            <w:pPr>
              <w:jc w:val="center"/>
              <w:textAlignment w:val="center"/>
              <w:rPr>
                <w:sz w:val="22"/>
              </w:rPr>
            </w:pPr>
            <w:r>
              <w:rPr>
                <w:rFonts w:eastAsia="Calibri"/>
                <w:sz w:val="22"/>
                <w:szCs w:val="22"/>
              </w:rPr>
              <w:t xml:space="preserve">1 </w:t>
            </w:r>
            <w:r w:rsidR="00321E48">
              <w:rPr>
                <w:rFonts w:eastAsia="Calibri"/>
                <w:sz w:val="22"/>
                <w:szCs w:val="22"/>
              </w:rPr>
              <w:t>287</w:t>
            </w:r>
            <w:r>
              <w:rPr>
                <w:rFonts w:eastAsia="Calibri"/>
                <w:sz w:val="22"/>
                <w:szCs w:val="22"/>
              </w:rPr>
              <w:t>,</w:t>
            </w:r>
            <w:r w:rsidR="00321E48">
              <w:rPr>
                <w:rFonts w:eastAsia="Calibri"/>
                <w:sz w:val="22"/>
                <w:szCs w:val="22"/>
              </w:rPr>
              <w:t>1</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D336790" w14:textId="04DFF2A5" w:rsidR="001A3588" w:rsidRPr="00CD6D8B" w:rsidRDefault="00760B08" w:rsidP="00764067">
            <w:pPr>
              <w:jc w:val="center"/>
              <w:textAlignment w:val="center"/>
              <w:rPr>
                <w:sz w:val="22"/>
              </w:rPr>
            </w:pPr>
            <w:r>
              <w:rPr>
                <w:rFonts w:eastAsia="Calibri"/>
                <w:sz w:val="22"/>
                <w:szCs w:val="22"/>
              </w:rPr>
              <w:t>37,</w:t>
            </w:r>
            <w:r w:rsidR="00A74897">
              <w:rPr>
                <w:rFonts w:eastAsia="Calibri"/>
                <w:sz w:val="22"/>
                <w:szCs w:val="22"/>
              </w:rPr>
              <w:t>7</w:t>
            </w:r>
            <w:r w:rsidR="001A3588" w:rsidRPr="00CD6D8B">
              <w:rPr>
                <w:rFonts w:eastAsia="Calibri"/>
                <w:sz w:val="22"/>
                <w:szCs w:val="22"/>
              </w:rPr>
              <w:t>%</w:t>
            </w:r>
          </w:p>
        </w:tc>
      </w:tr>
      <w:tr w:rsidR="009873BB" w:rsidRPr="00CD6D8B" w14:paraId="13144506" w14:textId="77777777" w:rsidTr="00D81046">
        <w:trPr>
          <w:trHeight w:val="386"/>
        </w:trPr>
        <w:tc>
          <w:tcPr>
            <w:tcW w:w="1858" w:type="dxa"/>
            <w:tcBorders>
              <w:top w:val="single" w:sz="4" w:space="0" w:color="000000"/>
              <w:left w:val="single" w:sz="4" w:space="0" w:color="000000"/>
              <w:bottom w:val="single" w:sz="4" w:space="0" w:color="000000"/>
              <w:right w:val="single" w:sz="8" w:space="0" w:color="000000"/>
            </w:tcBorders>
            <w:shd w:val="clear" w:color="auto" w:fill="FFC000"/>
            <w:tcMar>
              <w:top w:w="15" w:type="dxa"/>
              <w:left w:w="15" w:type="dxa"/>
              <w:bottom w:w="0" w:type="dxa"/>
              <w:right w:w="15" w:type="dxa"/>
            </w:tcMar>
            <w:vAlign w:val="bottom"/>
            <w:hideMark/>
          </w:tcPr>
          <w:p w14:paraId="1079EEDD" w14:textId="77777777" w:rsidR="001A3588" w:rsidRPr="00CD6D8B" w:rsidRDefault="001A3588" w:rsidP="00764067">
            <w:pPr>
              <w:jc w:val="center"/>
              <w:textAlignment w:val="bottom"/>
              <w:rPr>
                <w:sz w:val="22"/>
              </w:rPr>
            </w:pPr>
            <w:r w:rsidRPr="00CD6D8B">
              <w:rPr>
                <w:b/>
                <w:bCs/>
                <w:color w:val="000000"/>
                <w:kern w:val="24"/>
                <w:sz w:val="22"/>
                <w:szCs w:val="22"/>
              </w:rPr>
              <w:lastRenderedPageBreak/>
              <w:t>Apmierinošā</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CD4CEF" w14:textId="1E6C650E" w:rsidR="001A3588" w:rsidRPr="00CD6D8B" w:rsidRDefault="00423DC3" w:rsidP="00764067">
            <w:pPr>
              <w:jc w:val="center"/>
              <w:textAlignment w:val="center"/>
              <w:rPr>
                <w:sz w:val="22"/>
              </w:rPr>
            </w:pPr>
            <w:r>
              <w:rPr>
                <w:rFonts w:eastAsia="Calibri"/>
                <w:sz w:val="22"/>
                <w:szCs w:val="22"/>
              </w:rPr>
              <w:t>300,5</w:t>
            </w:r>
          </w:p>
        </w:tc>
        <w:tc>
          <w:tcPr>
            <w:tcW w:w="1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F0D2C96" w14:textId="6B5376FC" w:rsidR="001A3588" w:rsidRPr="00CD6D8B" w:rsidRDefault="00661ED5" w:rsidP="00764067">
            <w:pPr>
              <w:jc w:val="center"/>
              <w:textAlignment w:val="center"/>
              <w:rPr>
                <w:sz w:val="22"/>
              </w:rPr>
            </w:pPr>
            <w:r>
              <w:rPr>
                <w:rFonts w:eastAsia="Calibri"/>
                <w:sz w:val="22"/>
                <w:szCs w:val="22"/>
              </w:rPr>
              <w:t>18</w:t>
            </w:r>
            <w:r w:rsidR="00962BF7">
              <w:rPr>
                <w:rFonts w:eastAsia="Calibri"/>
                <w:sz w:val="22"/>
                <w:szCs w:val="22"/>
              </w:rPr>
              <w:t>,</w:t>
            </w:r>
            <w:r>
              <w:rPr>
                <w:rFonts w:eastAsia="Calibri"/>
                <w:sz w:val="22"/>
                <w:szCs w:val="22"/>
              </w:rPr>
              <w:t>1</w:t>
            </w:r>
            <w:r w:rsidR="001A3588" w:rsidRPr="00CD6D8B">
              <w:rPr>
                <w:rFonts w:eastAsia="Calibri"/>
                <w:sz w:val="22"/>
                <w:szCs w:val="22"/>
              </w:rPr>
              <w:t>%</w:t>
            </w:r>
          </w:p>
        </w:tc>
        <w:tc>
          <w:tcPr>
            <w:tcW w:w="1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774666F" w14:textId="6F2CD75C" w:rsidR="001A3588" w:rsidRPr="00CD6D8B" w:rsidRDefault="002D25DF" w:rsidP="00764067">
            <w:pPr>
              <w:jc w:val="center"/>
              <w:textAlignment w:val="center"/>
              <w:rPr>
                <w:sz w:val="22"/>
              </w:rPr>
            </w:pPr>
            <w:r>
              <w:rPr>
                <w:rFonts w:eastAsia="Calibri"/>
                <w:sz w:val="22"/>
                <w:szCs w:val="22"/>
              </w:rPr>
              <w:t>1 087,1</w:t>
            </w:r>
          </w:p>
        </w:tc>
        <w:tc>
          <w:tcPr>
            <w:tcW w:w="102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78A9866" w14:textId="3755D189" w:rsidR="001A3588" w:rsidRPr="00CD6D8B" w:rsidRDefault="00657D2C" w:rsidP="00764067">
            <w:pPr>
              <w:jc w:val="center"/>
              <w:textAlignment w:val="center"/>
              <w:rPr>
                <w:sz w:val="22"/>
              </w:rPr>
            </w:pPr>
            <w:r>
              <w:rPr>
                <w:rFonts w:eastAsia="Calibri"/>
                <w:sz w:val="22"/>
                <w:szCs w:val="22"/>
              </w:rPr>
              <w:t>22</w:t>
            </w:r>
            <w:r w:rsidR="002F1CFE">
              <w:rPr>
                <w:rFonts w:eastAsia="Calibri"/>
                <w:sz w:val="22"/>
                <w:szCs w:val="22"/>
              </w:rPr>
              <w:t>,</w:t>
            </w:r>
            <w:r>
              <w:rPr>
                <w:rFonts w:eastAsia="Calibri"/>
                <w:sz w:val="22"/>
                <w:szCs w:val="22"/>
              </w:rPr>
              <w:t>7</w:t>
            </w:r>
            <w:r w:rsidR="001A3588" w:rsidRPr="00CD6D8B">
              <w:rPr>
                <w:rFonts w:eastAsia="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05665B" w14:textId="7254385A" w:rsidR="001A3588" w:rsidRPr="00CD6D8B" w:rsidRDefault="009B2ADE" w:rsidP="00764067">
            <w:pPr>
              <w:jc w:val="center"/>
              <w:textAlignment w:val="center"/>
              <w:rPr>
                <w:sz w:val="22"/>
              </w:rPr>
            </w:pPr>
            <w:r>
              <w:rPr>
                <w:rFonts w:eastAsia="Calibri"/>
                <w:sz w:val="22"/>
                <w:szCs w:val="22"/>
              </w:rPr>
              <w:t>1 194,9</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934A114" w14:textId="61F5CD5B" w:rsidR="001A3588" w:rsidRPr="00CD6D8B" w:rsidRDefault="005465C9" w:rsidP="00764067">
            <w:pPr>
              <w:jc w:val="center"/>
              <w:textAlignment w:val="center"/>
              <w:rPr>
                <w:sz w:val="22"/>
              </w:rPr>
            </w:pPr>
            <w:r>
              <w:rPr>
                <w:rFonts w:eastAsia="Calibri"/>
                <w:sz w:val="22"/>
                <w:szCs w:val="22"/>
              </w:rPr>
              <w:t xml:space="preserve"> </w:t>
            </w:r>
            <w:r w:rsidR="00A74897">
              <w:rPr>
                <w:rFonts w:eastAsia="Calibri"/>
                <w:sz w:val="22"/>
                <w:szCs w:val="22"/>
              </w:rPr>
              <w:t>35,0</w:t>
            </w:r>
            <w:r w:rsidR="001A3588" w:rsidRPr="00CD6D8B">
              <w:rPr>
                <w:rFonts w:eastAsia="Calibri"/>
                <w:sz w:val="22"/>
                <w:szCs w:val="22"/>
              </w:rPr>
              <w:t>%</w:t>
            </w:r>
          </w:p>
        </w:tc>
      </w:tr>
      <w:tr w:rsidR="009873BB" w:rsidRPr="00CD6D8B" w14:paraId="18220981" w14:textId="77777777" w:rsidTr="00D81046">
        <w:trPr>
          <w:trHeight w:val="472"/>
        </w:trPr>
        <w:tc>
          <w:tcPr>
            <w:tcW w:w="1858" w:type="dxa"/>
            <w:tcBorders>
              <w:top w:val="single" w:sz="4" w:space="0" w:color="000000"/>
              <w:left w:val="single" w:sz="4" w:space="0" w:color="000000"/>
              <w:bottom w:val="single" w:sz="4" w:space="0" w:color="000000"/>
              <w:right w:val="single" w:sz="8" w:space="0" w:color="000000"/>
            </w:tcBorders>
            <w:shd w:val="clear" w:color="auto" w:fill="FF0000"/>
            <w:tcMar>
              <w:top w:w="15" w:type="dxa"/>
              <w:left w:w="15" w:type="dxa"/>
              <w:bottom w:w="0" w:type="dxa"/>
              <w:right w:w="15" w:type="dxa"/>
            </w:tcMar>
            <w:vAlign w:val="center"/>
            <w:hideMark/>
          </w:tcPr>
          <w:p w14:paraId="0BA8B8F8" w14:textId="77777777" w:rsidR="001A3588" w:rsidRPr="00CD6D8B" w:rsidRDefault="001A3588" w:rsidP="00764067">
            <w:pPr>
              <w:jc w:val="center"/>
              <w:textAlignment w:val="bottom"/>
              <w:rPr>
                <w:sz w:val="22"/>
              </w:rPr>
            </w:pPr>
            <w:r w:rsidRPr="00CD6D8B">
              <w:rPr>
                <w:b/>
                <w:bCs/>
                <w:color w:val="000000"/>
                <w:kern w:val="24"/>
                <w:sz w:val="22"/>
                <w:szCs w:val="22"/>
              </w:rPr>
              <w:t>Ļoti sliktā, sliktā</w:t>
            </w:r>
          </w:p>
        </w:tc>
        <w:tc>
          <w:tcPr>
            <w:tcW w:w="1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2CCC800" w14:textId="2DD3FC6B" w:rsidR="001A3588" w:rsidRPr="00CD6D8B" w:rsidRDefault="002F7257" w:rsidP="00764067">
            <w:pPr>
              <w:jc w:val="center"/>
              <w:textAlignment w:val="center"/>
              <w:rPr>
                <w:sz w:val="22"/>
              </w:rPr>
            </w:pPr>
            <w:r>
              <w:rPr>
                <w:rFonts w:eastAsia="Calibri"/>
                <w:sz w:val="22"/>
                <w:szCs w:val="22"/>
              </w:rPr>
              <w:t> </w:t>
            </w:r>
            <w:r w:rsidR="00423DC3">
              <w:rPr>
                <w:rFonts w:eastAsia="Calibri"/>
                <w:sz w:val="22"/>
                <w:szCs w:val="22"/>
              </w:rPr>
              <w:t>131,1</w:t>
            </w:r>
          </w:p>
        </w:tc>
        <w:tc>
          <w:tcPr>
            <w:tcW w:w="10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52193E5" w14:textId="3C5368F3" w:rsidR="001A3588" w:rsidRPr="00CD6D8B" w:rsidRDefault="00661ED5" w:rsidP="00764067">
            <w:pPr>
              <w:jc w:val="center"/>
              <w:textAlignment w:val="center"/>
              <w:rPr>
                <w:rFonts w:eastAsia="Calibri"/>
                <w:sz w:val="22"/>
              </w:rPr>
            </w:pPr>
            <w:r>
              <w:rPr>
                <w:rFonts w:eastAsia="Calibri"/>
                <w:sz w:val="22"/>
                <w:szCs w:val="22"/>
              </w:rPr>
              <w:t>7</w:t>
            </w:r>
            <w:r w:rsidR="00962BF7">
              <w:rPr>
                <w:rFonts w:eastAsia="Calibri"/>
                <w:sz w:val="22"/>
                <w:szCs w:val="22"/>
              </w:rPr>
              <w:t>,</w:t>
            </w:r>
            <w:r>
              <w:rPr>
                <w:rFonts w:eastAsia="Calibri"/>
                <w:sz w:val="22"/>
                <w:szCs w:val="22"/>
              </w:rPr>
              <w:t>9</w:t>
            </w:r>
            <w:r w:rsidR="001A3588" w:rsidRPr="00CD6D8B">
              <w:rPr>
                <w:rFonts w:eastAsia="Calibri"/>
                <w:sz w:val="22"/>
                <w:szCs w:val="22"/>
              </w:rPr>
              <w:t>%</w:t>
            </w:r>
          </w:p>
        </w:tc>
        <w:tc>
          <w:tcPr>
            <w:tcW w:w="110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433A79C" w14:textId="66EDFABB" w:rsidR="001A3588" w:rsidRPr="00CD6D8B" w:rsidRDefault="002D25DF" w:rsidP="00764067">
            <w:pPr>
              <w:jc w:val="center"/>
              <w:textAlignment w:val="center"/>
              <w:rPr>
                <w:sz w:val="22"/>
              </w:rPr>
            </w:pPr>
            <w:r>
              <w:rPr>
                <w:rFonts w:eastAsia="Calibri"/>
                <w:sz w:val="22"/>
                <w:szCs w:val="22"/>
              </w:rPr>
              <w:t>933,</w:t>
            </w:r>
            <w:r w:rsidR="006D7374">
              <w:rPr>
                <w:rFonts w:eastAsia="Calibri"/>
                <w:sz w:val="22"/>
                <w:szCs w:val="22"/>
              </w:rPr>
              <w:t>9</w:t>
            </w:r>
          </w:p>
        </w:tc>
        <w:tc>
          <w:tcPr>
            <w:tcW w:w="102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CB1E955" w14:textId="52B8CA93" w:rsidR="001A3588" w:rsidRPr="00CD6D8B" w:rsidRDefault="00657D2C" w:rsidP="00764067">
            <w:pPr>
              <w:jc w:val="center"/>
              <w:textAlignment w:val="center"/>
              <w:rPr>
                <w:sz w:val="22"/>
              </w:rPr>
            </w:pPr>
            <w:r>
              <w:rPr>
                <w:rFonts w:eastAsia="Calibri"/>
                <w:sz w:val="22"/>
                <w:szCs w:val="22"/>
              </w:rPr>
              <w:t>19,5</w:t>
            </w:r>
            <w:r w:rsidR="001A3588" w:rsidRPr="00CD6D8B">
              <w:rPr>
                <w:rFonts w:eastAsia="Calibri"/>
                <w:sz w:val="22"/>
                <w:szCs w:val="22"/>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513DAB" w14:textId="16403FCC" w:rsidR="001A3588" w:rsidRPr="00CD6D8B" w:rsidRDefault="001E4049" w:rsidP="00764067">
            <w:pPr>
              <w:jc w:val="center"/>
              <w:textAlignment w:val="center"/>
              <w:rPr>
                <w:sz w:val="22"/>
              </w:rPr>
            </w:pPr>
            <w:r>
              <w:rPr>
                <w:rFonts w:eastAsia="Calibri"/>
                <w:sz w:val="22"/>
                <w:szCs w:val="22"/>
              </w:rPr>
              <w:t>9</w:t>
            </w:r>
            <w:r w:rsidR="009B2ADE">
              <w:rPr>
                <w:rFonts w:eastAsia="Calibri"/>
                <w:sz w:val="22"/>
                <w:szCs w:val="22"/>
              </w:rPr>
              <w:t>32</w:t>
            </w: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B79027" w14:textId="365A927C" w:rsidR="001A3588" w:rsidRPr="00CD6D8B" w:rsidRDefault="00B055C7" w:rsidP="00764067">
            <w:pPr>
              <w:jc w:val="center"/>
              <w:textAlignment w:val="center"/>
              <w:rPr>
                <w:sz w:val="22"/>
              </w:rPr>
            </w:pPr>
            <w:r>
              <w:rPr>
                <w:rFonts w:eastAsia="Calibri"/>
                <w:sz w:val="22"/>
                <w:szCs w:val="22"/>
              </w:rPr>
              <w:t xml:space="preserve"> </w:t>
            </w:r>
            <w:r w:rsidR="00A74897">
              <w:rPr>
                <w:rFonts w:eastAsia="Calibri"/>
                <w:sz w:val="22"/>
                <w:szCs w:val="22"/>
              </w:rPr>
              <w:t>27,3</w:t>
            </w:r>
            <w:r w:rsidR="001A3588" w:rsidRPr="00CD6D8B">
              <w:rPr>
                <w:rFonts w:eastAsia="Calibri"/>
                <w:sz w:val="22"/>
                <w:szCs w:val="22"/>
              </w:rPr>
              <w:t>%</w:t>
            </w:r>
          </w:p>
        </w:tc>
      </w:tr>
      <w:tr w:rsidR="009873BB" w:rsidRPr="00CD6D8B" w14:paraId="031DAD66" w14:textId="77777777" w:rsidTr="00EE2518">
        <w:trPr>
          <w:trHeight w:val="170"/>
        </w:trPr>
        <w:tc>
          <w:tcPr>
            <w:tcW w:w="1858" w:type="dxa"/>
            <w:tcBorders>
              <w:top w:val="single" w:sz="4" w:space="0" w:color="000000"/>
              <w:left w:val="nil"/>
              <w:bottom w:val="nil"/>
              <w:right w:val="nil"/>
            </w:tcBorders>
            <w:shd w:val="clear" w:color="auto" w:fill="auto"/>
            <w:tcMar>
              <w:top w:w="15" w:type="dxa"/>
              <w:left w:w="15" w:type="dxa"/>
              <w:bottom w:w="0" w:type="dxa"/>
              <w:right w:w="15" w:type="dxa"/>
            </w:tcMar>
            <w:vAlign w:val="bottom"/>
            <w:hideMark/>
          </w:tcPr>
          <w:p w14:paraId="6CD34B77" w14:textId="77777777" w:rsidR="001A3588" w:rsidRPr="00CD6D8B" w:rsidRDefault="001A3588" w:rsidP="00764067">
            <w:pPr>
              <w:jc w:val="right"/>
              <w:textAlignment w:val="bottom"/>
              <w:rPr>
                <w:sz w:val="22"/>
              </w:rPr>
            </w:pPr>
            <w:r w:rsidRPr="00CD6D8B">
              <w:rPr>
                <w:b/>
                <w:bCs/>
                <w:color w:val="000000"/>
                <w:kern w:val="24"/>
                <w:sz w:val="22"/>
                <w:szCs w:val="22"/>
              </w:rPr>
              <w:t>Kopā:</w:t>
            </w:r>
          </w:p>
        </w:tc>
        <w:tc>
          <w:tcPr>
            <w:tcW w:w="1102"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102F784" w14:textId="17FFB7B6" w:rsidR="001A3588" w:rsidRPr="00CD6D8B" w:rsidRDefault="001A3588" w:rsidP="00764067">
            <w:pPr>
              <w:jc w:val="center"/>
              <w:textAlignment w:val="center"/>
              <w:rPr>
                <w:sz w:val="22"/>
              </w:rPr>
            </w:pPr>
            <w:r w:rsidRPr="00CD6D8B">
              <w:rPr>
                <w:color w:val="000000"/>
                <w:kern w:val="24"/>
                <w:sz w:val="22"/>
                <w:szCs w:val="22"/>
              </w:rPr>
              <w:t>1</w:t>
            </w:r>
            <w:r w:rsidR="008C0E24">
              <w:rPr>
                <w:color w:val="000000"/>
                <w:kern w:val="24"/>
                <w:sz w:val="22"/>
                <w:szCs w:val="22"/>
              </w:rPr>
              <w:t> </w:t>
            </w:r>
            <w:r w:rsidR="008C0E24" w:rsidRPr="00CD6D8B">
              <w:rPr>
                <w:color w:val="000000"/>
                <w:kern w:val="24"/>
                <w:sz w:val="22"/>
                <w:szCs w:val="22"/>
              </w:rPr>
              <w:t>6</w:t>
            </w:r>
            <w:r w:rsidR="008C0E24">
              <w:rPr>
                <w:color w:val="000000"/>
                <w:kern w:val="24"/>
                <w:sz w:val="22"/>
                <w:szCs w:val="22"/>
              </w:rPr>
              <w:t>60,0</w:t>
            </w:r>
          </w:p>
        </w:tc>
        <w:tc>
          <w:tcPr>
            <w:tcW w:w="1009"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9DE29FD" w14:textId="77777777" w:rsidR="001A3588" w:rsidRPr="00CD6D8B" w:rsidRDefault="001A3588" w:rsidP="00764067">
            <w:pPr>
              <w:rPr>
                <w:sz w:val="22"/>
              </w:rPr>
            </w:pPr>
          </w:p>
        </w:tc>
        <w:tc>
          <w:tcPr>
            <w:tcW w:w="1105"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AFDC11B" w14:textId="1224C108" w:rsidR="001A3588" w:rsidRPr="00CD6D8B" w:rsidRDefault="002F1CFE" w:rsidP="00764067">
            <w:pPr>
              <w:jc w:val="center"/>
              <w:textAlignment w:val="center"/>
              <w:rPr>
                <w:sz w:val="22"/>
              </w:rPr>
            </w:pPr>
            <w:r>
              <w:rPr>
                <w:color w:val="000000"/>
                <w:kern w:val="24"/>
                <w:sz w:val="22"/>
                <w:szCs w:val="22"/>
              </w:rPr>
              <w:t>4</w:t>
            </w:r>
            <w:r w:rsidR="006D7374">
              <w:rPr>
                <w:color w:val="000000"/>
                <w:kern w:val="24"/>
                <w:sz w:val="22"/>
                <w:szCs w:val="22"/>
              </w:rPr>
              <w:t> 789,0</w:t>
            </w:r>
          </w:p>
        </w:tc>
        <w:tc>
          <w:tcPr>
            <w:tcW w:w="1022"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3E5E0DB" w14:textId="77777777" w:rsidR="001A3588" w:rsidRPr="00CD6D8B" w:rsidRDefault="001A3588" w:rsidP="00764067">
            <w:pPr>
              <w:rPr>
                <w:sz w:val="22"/>
              </w:rPr>
            </w:pPr>
          </w:p>
        </w:tc>
        <w:tc>
          <w:tcPr>
            <w:tcW w:w="1134"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4F0064D" w14:textId="62173C14" w:rsidR="001A3588" w:rsidRPr="00CD6D8B" w:rsidRDefault="001E4049" w:rsidP="00764067">
            <w:pPr>
              <w:jc w:val="center"/>
              <w:textAlignment w:val="center"/>
              <w:rPr>
                <w:sz w:val="22"/>
              </w:rPr>
            </w:pPr>
            <w:r>
              <w:rPr>
                <w:color w:val="000000"/>
                <w:kern w:val="24"/>
                <w:sz w:val="22"/>
                <w:szCs w:val="22"/>
              </w:rPr>
              <w:t>3</w:t>
            </w:r>
            <w:r w:rsidR="00FF6862">
              <w:rPr>
                <w:color w:val="000000"/>
                <w:kern w:val="24"/>
                <w:sz w:val="22"/>
                <w:szCs w:val="22"/>
              </w:rPr>
              <w:t> 414,0</w:t>
            </w:r>
          </w:p>
        </w:tc>
        <w:tc>
          <w:tcPr>
            <w:tcW w:w="992"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72EA285" w14:textId="77777777" w:rsidR="001A3588" w:rsidRPr="00CD6D8B" w:rsidRDefault="001A3588" w:rsidP="00764067">
            <w:pPr>
              <w:rPr>
                <w:sz w:val="22"/>
              </w:rPr>
            </w:pPr>
          </w:p>
        </w:tc>
      </w:tr>
    </w:tbl>
    <w:p w14:paraId="2491D6CE" w14:textId="77777777" w:rsidR="001A3588" w:rsidRDefault="001A3588" w:rsidP="00764067">
      <w:pPr>
        <w:jc w:val="right"/>
        <w:rPr>
          <w:b/>
          <w:sz w:val="20"/>
        </w:rPr>
      </w:pPr>
    </w:p>
    <w:p w14:paraId="09EA71E3" w14:textId="1BDA4B2B" w:rsidR="001A3588" w:rsidRDefault="00FF5931" w:rsidP="00764067">
      <w:pPr>
        <w:ind w:right="-1" w:firstLine="720"/>
        <w:jc w:val="both"/>
        <w:rPr>
          <w:b/>
          <w:lang w:eastAsia="en-US"/>
        </w:rPr>
      </w:pPr>
      <w:r>
        <w:rPr>
          <w:lang w:eastAsia="en-US"/>
        </w:rPr>
        <w:t>2024</w:t>
      </w:r>
      <w:r w:rsidR="001A3588">
        <w:rPr>
          <w:lang w:eastAsia="en-US"/>
        </w:rPr>
        <w:t xml:space="preserve">. gadā </w:t>
      </w:r>
      <w:r w:rsidR="001E5F5E">
        <w:rPr>
          <w:lang w:eastAsia="en-US"/>
        </w:rPr>
        <w:t xml:space="preserve">9 </w:t>
      </w:r>
      <w:r w:rsidR="00041A52">
        <w:rPr>
          <w:lang w:eastAsia="en-US"/>
        </w:rPr>
        <w:t>863</w:t>
      </w:r>
      <w:r w:rsidR="00041A52" w:rsidRPr="00FF0F15">
        <w:rPr>
          <w:lang w:eastAsia="en-US"/>
        </w:rPr>
        <w:t xml:space="preserve"> </w:t>
      </w:r>
      <w:r w:rsidR="001A3588" w:rsidRPr="00FF0F15">
        <w:rPr>
          <w:lang w:eastAsia="en-US"/>
        </w:rPr>
        <w:t xml:space="preserve">km valsts autoceļu ir ar </w:t>
      </w:r>
      <w:r>
        <w:rPr>
          <w:lang w:eastAsia="en-US"/>
        </w:rPr>
        <w:t>melno</w:t>
      </w:r>
      <w:r w:rsidRPr="00FF0F15">
        <w:rPr>
          <w:lang w:eastAsia="en-US"/>
        </w:rPr>
        <w:t xml:space="preserve"> </w:t>
      </w:r>
      <w:r w:rsidR="001A3588" w:rsidRPr="00FF0F15">
        <w:rPr>
          <w:lang w:eastAsia="en-US"/>
        </w:rPr>
        <w:t>segumu. Autoceļu segu stāvokli kopumā nosaka savlaicīga un pietiekamā</w:t>
      </w:r>
      <w:r w:rsidR="001A3588" w:rsidRPr="006F2E96">
        <w:rPr>
          <w:lang w:eastAsia="en-US"/>
        </w:rPr>
        <w:t xml:space="preserve"> apjomā veikta ikgadējo atjaunošanas programmu izpilde, atļauto satiksmes slodžu ievērošana un </w:t>
      </w:r>
      <w:r w:rsidR="001A3588">
        <w:rPr>
          <w:lang w:eastAsia="en-US"/>
        </w:rPr>
        <w:t>kalpošanas laika</w:t>
      </w:r>
      <w:r w:rsidR="001A3588" w:rsidRPr="006F2E96">
        <w:rPr>
          <w:lang w:eastAsia="en-US"/>
        </w:rPr>
        <w:t xml:space="preserve"> ietekme.</w:t>
      </w:r>
      <w:r w:rsidR="00805DC2">
        <w:rPr>
          <w:b/>
          <w:lang w:eastAsia="en-US"/>
        </w:rPr>
        <w:t xml:space="preserve">    </w:t>
      </w:r>
    </w:p>
    <w:p w14:paraId="099BB3A2" w14:textId="77777777" w:rsidR="008B5A1A" w:rsidRDefault="008B5A1A" w:rsidP="008B5A1A">
      <w:pPr>
        <w:ind w:firstLine="720"/>
        <w:jc w:val="both"/>
      </w:pPr>
    </w:p>
    <w:p w14:paraId="72ADBCC3" w14:textId="47156A07" w:rsidR="008B5A1A" w:rsidRDefault="008B5A1A" w:rsidP="008B5A1A">
      <w:pPr>
        <w:ind w:firstLine="720"/>
        <w:jc w:val="both"/>
      </w:pPr>
      <w:r w:rsidRPr="006F2E96">
        <w:t>Atbilstoši projektētajai slodzei izbūvēt</w:t>
      </w:r>
      <w:r>
        <w:t>am</w:t>
      </w:r>
      <w:r w:rsidRPr="006F2E96">
        <w:t xml:space="preserve"> asfaltbetona segum</w:t>
      </w:r>
      <w:r>
        <w:t>am</w:t>
      </w:r>
      <w:r w:rsidRPr="006F2E96">
        <w:t xml:space="preserve"> </w:t>
      </w:r>
      <w:r>
        <w:t>jākalpo</w:t>
      </w:r>
      <w:r w:rsidRPr="006F2E96">
        <w:t xml:space="preserve"> 8</w:t>
      </w:r>
      <w:r w:rsidR="009979EE">
        <w:t xml:space="preserve"> </w:t>
      </w:r>
      <w:r w:rsidR="009979EE" w:rsidRPr="00123920">
        <w:t>–</w:t>
      </w:r>
      <w:r w:rsidR="009979EE">
        <w:t xml:space="preserve"> </w:t>
      </w:r>
      <w:r w:rsidRPr="006F2E96">
        <w:t>10 gad</w:t>
      </w:r>
      <w:r w:rsidR="00DF0B0F">
        <w:t>us</w:t>
      </w:r>
      <w:r w:rsidRPr="006F2E96">
        <w:t>, taču šajā laikā segā uzkrājas paliekošas deformācijas, rodas seguma izdilums rišu v</w:t>
      </w:r>
      <w:r>
        <w:t>eidā</w:t>
      </w:r>
      <w:r w:rsidRPr="006F2E96">
        <w:t>, parādās plaisas un virsmas izdrupumi</w:t>
      </w:r>
      <w:r>
        <w:t>,</w:t>
      </w:r>
      <w:r w:rsidRPr="006F2E96">
        <w:t xml:space="preserve"> sega noveco. Asfaltbetona segumus ir ekonomiski lietderīgi atjaunot savlaicīgi, kad defekti nav kļuvuši masveidīgi un neprognozējami un šo segumu vidējais kalpošanas vecums nepārsniedz 12 gadus. Tad asfaltbetona seguma atjaunošanas izmaksas ir viszemākās. </w:t>
      </w:r>
    </w:p>
    <w:p w14:paraId="2CBE42E9" w14:textId="2A65468D" w:rsidR="00764067" w:rsidRDefault="00764067" w:rsidP="00764067">
      <w:pPr>
        <w:pStyle w:val="ListParagraph"/>
        <w:ind w:left="0"/>
        <w:jc w:val="right"/>
        <w:rPr>
          <w:bCs/>
          <w:sz w:val="20"/>
        </w:rPr>
      </w:pPr>
    </w:p>
    <w:p w14:paraId="3B95C904" w14:textId="4161908B" w:rsidR="00764067" w:rsidRPr="00551FBC" w:rsidRDefault="00764067" w:rsidP="00764067">
      <w:pPr>
        <w:pStyle w:val="ListParagraph"/>
        <w:ind w:left="0"/>
        <w:jc w:val="right"/>
        <w:rPr>
          <w:bCs/>
          <w:color w:val="FF0000"/>
          <w:sz w:val="20"/>
        </w:rPr>
      </w:pPr>
      <w:r w:rsidRPr="00551FBC">
        <w:rPr>
          <w:bCs/>
          <w:sz w:val="20"/>
        </w:rPr>
        <w:t>1.</w:t>
      </w:r>
      <w:r w:rsidR="001564EA">
        <w:rPr>
          <w:bCs/>
          <w:sz w:val="20"/>
        </w:rPr>
        <w:t xml:space="preserve"> </w:t>
      </w:r>
      <w:r w:rsidRPr="00551FBC">
        <w:rPr>
          <w:bCs/>
          <w:sz w:val="20"/>
        </w:rPr>
        <w:t>attēls “Ceļu pārvaldīšanas stratēģija”</w:t>
      </w:r>
    </w:p>
    <w:p w14:paraId="7C4D694E" w14:textId="77777777" w:rsidR="00764067" w:rsidRDefault="00764067" w:rsidP="0058074A">
      <w:pPr>
        <w:pStyle w:val="ListParagraph"/>
        <w:ind w:left="-284"/>
        <w:jc w:val="center"/>
        <w:rPr>
          <w:b/>
          <w:sz w:val="20"/>
        </w:rPr>
      </w:pPr>
      <w:r>
        <w:rPr>
          <w:noProof/>
        </w:rPr>
        <w:drawing>
          <wp:inline distT="0" distB="0" distL="0" distR="0" wp14:anchorId="40CDC0C9" wp14:editId="4A1A3127">
            <wp:extent cx="5664835" cy="4800600"/>
            <wp:effectExtent l="0" t="0" r="0" b="0"/>
            <wp:docPr id="2" name="Attēls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descr="A picture containing diagram&#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5692357" cy="4823923"/>
                    </a:xfrm>
                    <a:prstGeom prst="rect">
                      <a:avLst/>
                    </a:prstGeom>
                    <a:noFill/>
                    <a:ln>
                      <a:noFill/>
                    </a:ln>
                    <a:extLst>
                      <a:ext uri="{53640926-AAD7-44D8-BBD7-CCE9431645EC}">
                        <a14:shadowObscured xmlns:a14="http://schemas.microsoft.com/office/drawing/2010/main"/>
                      </a:ext>
                    </a:extLst>
                  </pic:spPr>
                </pic:pic>
              </a:graphicData>
            </a:graphic>
          </wp:inline>
        </w:drawing>
      </w:r>
    </w:p>
    <w:p w14:paraId="3EED3A93" w14:textId="3E108A9C" w:rsidR="001A3588" w:rsidRDefault="001A3588" w:rsidP="00764067">
      <w:pPr>
        <w:jc w:val="right"/>
        <w:rPr>
          <w:b/>
          <w:sz w:val="20"/>
        </w:rPr>
      </w:pPr>
    </w:p>
    <w:p w14:paraId="249A38F7" w14:textId="77777777" w:rsidR="00350DF4" w:rsidRDefault="00350DF4" w:rsidP="00764067">
      <w:pPr>
        <w:jc w:val="right"/>
        <w:rPr>
          <w:b/>
          <w:sz w:val="20"/>
        </w:rPr>
      </w:pPr>
    </w:p>
    <w:p w14:paraId="5A8EDFCC" w14:textId="77777777" w:rsidR="00350DF4" w:rsidRDefault="00350DF4" w:rsidP="00764067">
      <w:pPr>
        <w:jc w:val="right"/>
        <w:rPr>
          <w:b/>
          <w:sz w:val="20"/>
        </w:rPr>
      </w:pPr>
    </w:p>
    <w:p w14:paraId="6D76B655" w14:textId="77777777" w:rsidR="00350DF4" w:rsidRDefault="00350DF4" w:rsidP="00764067">
      <w:pPr>
        <w:jc w:val="right"/>
        <w:rPr>
          <w:b/>
          <w:sz w:val="20"/>
        </w:rPr>
      </w:pPr>
    </w:p>
    <w:p w14:paraId="2AE08A41" w14:textId="77777777" w:rsidR="00350DF4" w:rsidRDefault="00350DF4" w:rsidP="00764067">
      <w:pPr>
        <w:jc w:val="right"/>
        <w:rPr>
          <w:b/>
          <w:sz w:val="20"/>
        </w:rPr>
      </w:pPr>
    </w:p>
    <w:p w14:paraId="1BA24F67" w14:textId="77777777" w:rsidR="0058074A" w:rsidRPr="00F97885" w:rsidRDefault="0058074A" w:rsidP="00764067">
      <w:pPr>
        <w:jc w:val="right"/>
        <w:rPr>
          <w:b/>
          <w:sz w:val="20"/>
        </w:rPr>
      </w:pPr>
    </w:p>
    <w:p w14:paraId="2DECE3BC" w14:textId="651B7536" w:rsidR="001A3588" w:rsidRDefault="00FD2334" w:rsidP="00CD783D">
      <w:pPr>
        <w:pStyle w:val="ListParagraph"/>
        <w:numPr>
          <w:ilvl w:val="1"/>
          <w:numId w:val="2"/>
        </w:numPr>
        <w:ind w:left="0" w:firstLine="0"/>
        <w:jc w:val="center"/>
        <w:rPr>
          <w:b/>
        </w:rPr>
      </w:pPr>
      <w:r w:rsidRPr="008D1028">
        <w:rPr>
          <w:b/>
        </w:rPr>
        <w:lastRenderedPageBreak/>
        <w:t>VALSTS AUTOCEĻU AR GRANTS SEGUMU VIZUĀLAIS VĒRTĒJUMS</w:t>
      </w:r>
    </w:p>
    <w:p w14:paraId="73E95DF6" w14:textId="77777777" w:rsidR="001A3588" w:rsidRPr="008D1028" w:rsidRDefault="001A3588" w:rsidP="00764067">
      <w:pPr>
        <w:pStyle w:val="ListParagraph"/>
        <w:ind w:left="0"/>
        <w:rPr>
          <w:b/>
        </w:rPr>
      </w:pPr>
    </w:p>
    <w:p w14:paraId="5AC6AF2F" w14:textId="0E835767" w:rsidR="001A3588" w:rsidRDefault="00916965" w:rsidP="00764067">
      <w:pPr>
        <w:ind w:firstLine="720"/>
        <w:jc w:val="both"/>
      </w:pPr>
      <w:bookmarkStart w:id="5" w:name="_Hlk85176561"/>
      <w:r>
        <w:t>2024</w:t>
      </w:r>
      <w:r w:rsidR="001A3588">
        <w:t xml:space="preserve">. gadā </w:t>
      </w:r>
      <w:r w:rsidR="00730CF2">
        <w:t xml:space="preserve">9 </w:t>
      </w:r>
      <w:r w:rsidR="00035E7F">
        <w:t>942</w:t>
      </w:r>
      <w:r w:rsidR="00730CF2">
        <w:t xml:space="preserve"> </w:t>
      </w:r>
      <w:r w:rsidR="001A3588">
        <w:t xml:space="preserve">km valsts autoceļu ir ar grants segumu, no kuriem </w:t>
      </w:r>
      <w:r w:rsidR="004A3A7E">
        <w:t xml:space="preserve">5 </w:t>
      </w:r>
      <w:r w:rsidR="004D0E81">
        <w:t>616</w:t>
      </w:r>
      <w:r w:rsidR="004A3A7E">
        <w:t>,</w:t>
      </w:r>
      <w:r w:rsidR="004D0E81">
        <w:t>0</w:t>
      </w:r>
      <w:r w:rsidR="004D0E81" w:rsidRPr="00FF0F15">
        <w:t xml:space="preserve"> </w:t>
      </w:r>
      <w:r w:rsidR="001A3588" w:rsidRPr="00FF0F15">
        <w:t>km jeb</w:t>
      </w:r>
      <w:r w:rsidR="00805DC2">
        <w:t xml:space="preserve"> </w:t>
      </w:r>
      <w:r w:rsidR="00042187">
        <w:t>56</w:t>
      </w:r>
      <w:r w:rsidR="00841DD8">
        <w:t>,</w:t>
      </w:r>
      <w:r w:rsidR="00AE3356">
        <w:t>5</w:t>
      </w:r>
      <w:r w:rsidR="001A3588" w:rsidRPr="00FF0F15">
        <w:t>%</w:t>
      </w:r>
      <w:r w:rsidR="001A3588">
        <w:t xml:space="preserve"> valsts</w:t>
      </w:r>
      <w:r w:rsidR="001A3588" w:rsidRPr="007A05A7">
        <w:t xml:space="preserve"> </w:t>
      </w:r>
      <w:r w:rsidR="001A3588" w:rsidRPr="00FF0F15">
        <w:t xml:space="preserve">autoceļu ar grants segumu </w:t>
      </w:r>
      <w:r w:rsidR="001A3588">
        <w:t>klasificējami kā</w:t>
      </w:r>
      <w:r w:rsidR="001A3588" w:rsidRPr="00FF0F15">
        <w:t xml:space="preserve"> </w:t>
      </w:r>
      <w:r w:rsidR="004F7A39">
        <w:t xml:space="preserve">sliktā un </w:t>
      </w:r>
      <w:r w:rsidR="001A3588">
        <w:t>ļoti sliktā stāvoklī esoši</w:t>
      </w:r>
      <w:r w:rsidR="001A3588" w:rsidRPr="00FF0F15">
        <w:t xml:space="preserve"> un tiem ir nepieciešama segas pārbūve (</w:t>
      </w:r>
      <w:r w:rsidRPr="00FF0F15">
        <w:t>20</w:t>
      </w:r>
      <w:r>
        <w:t>21</w:t>
      </w:r>
      <w:r w:rsidR="001A3588" w:rsidRPr="00FF0F15">
        <w:t>.</w:t>
      </w:r>
      <w:r w:rsidR="001A3588">
        <w:t xml:space="preserve"> </w:t>
      </w:r>
      <w:r w:rsidR="001A3588" w:rsidRPr="00FF0F15">
        <w:t>gadā –</w:t>
      </w:r>
      <w:r w:rsidR="004F7A39">
        <w:t xml:space="preserve"> </w:t>
      </w:r>
      <w:r w:rsidR="00F3290C">
        <w:t>54,2</w:t>
      </w:r>
      <w:r w:rsidR="001A3588" w:rsidRPr="00FF0F15">
        <w:t xml:space="preserve">%, </w:t>
      </w:r>
      <w:r w:rsidRPr="00FF0F15">
        <w:t>20</w:t>
      </w:r>
      <w:r>
        <w:t>22</w:t>
      </w:r>
      <w:r w:rsidR="001A3588" w:rsidRPr="00FF0F15">
        <w:t>.</w:t>
      </w:r>
      <w:r w:rsidR="001A3588">
        <w:t xml:space="preserve"> </w:t>
      </w:r>
      <w:r w:rsidR="001A3588" w:rsidRPr="00FF0F15">
        <w:t xml:space="preserve">gadā – </w:t>
      </w:r>
      <w:r w:rsidR="0035482C">
        <w:t>53</w:t>
      </w:r>
      <w:r w:rsidR="00140F13" w:rsidRPr="00FF0F15">
        <w:t>%</w:t>
      </w:r>
      <w:r w:rsidR="00140F13">
        <w:t xml:space="preserve">, </w:t>
      </w:r>
      <w:r w:rsidR="003567FB">
        <w:t>202</w:t>
      </w:r>
      <w:r>
        <w:t>3</w:t>
      </w:r>
      <w:r w:rsidR="00841DD8">
        <w:t xml:space="preserve">. gadā </w:t>
      </w:r>
      <w:r w:rsidR="00792922">
        <w:t>–</w:t>
      </w:r>
      <w:r w:rsidR="00841DD8">
        <w:t xml:space="preserve"> </w:t>
      </w:r>
      <w:r w:rsidR="00BF5350">
        <w:t>53,0</w:t>
      </w:r>
      <w:r w:rsidR="00792922">
        <w:t>%</w:t>
      </w:r>
      <w:r w:rsidR="001A3588" w:rsidRPr="00FF0F15">
        <w:t>). Detalizētāka informācija par valsts autoceļu ar grants segumu stāvokli ir parādīta 3.tabulā.</w:t>
      </w:r>
    </w:p>
    <w:p w14:paraId="133B91FE" w14:textId="77777777" w:rsidR="001A3588" w:rsidRDefault="001A3588" w:rsidP="00764067">
      <w:pPr>
        <w:ind w:firstLine="720"/>
        <w:jc w:val="right"/>
        <w:rPr>
          <w:bCs/>
          <w:sz w:val="20"/>
          <w:szCs w:val="20"/>
        </w:rPr>
      </w:pPr>
    </w:p>
    <w:p w14:paraId="6F5C70AC" w14:textId="67F8BE69" w:rsidR="001A3588" w:rsidRDefault="001A3588" w:rsidP="00764067">
      <w:pPr>
        <w:ind w:firstLine="720"/>
        <w:jc w:val="right"/>
        <w:rPr>
          <w:bCs/>
          <w:sz w:val="20"/>
          <w:szCs w:val="20"/>
        </w:rPr>
      </w:pPr>
      <w:r w:rsidRPr="00E65598">
        <w:rPr>
          <w:bCs/>
          <w:sz w:val="20"/>
          <w:szCs w:val="20"/>
        </w:rPr>
        <w:t>3.</w:t>
      </w:r>
      <w:r w:rsidR="001564EA">
        <w:rPr>
          <w:bCs/>
          <w:sz w:val="20"/>
          <w:szCs w:val="20"/>
        </w:rPr>
        <w:t xml:space="preserve"> </w:t>
      </w:r>
      <w:r w:rsidRPr="00E65598">
        <w:rPr>
          <w:bCs/>
          <w:sz w:val="20"/>
          <w:szCs w:val="20"/>
        </w:rPr>
        <w:t xml:space="preserve">tabula </w:t>
      </w:r>
      <w:r>
        <w:rPr>
          <w:bCs/>
          <w:sz w:val="20"/>
          <w:szCs w:val="20"/>
        </w:rPr>
        <w:t>“</w:t>
      </w:r>
      <w:r w:rsidRPr="00E65598">
        <w:rPr>
          <w:bCs/>
          <w:sz w:val="20"/>
          <w:szCs w:val="20"/>
        </w:rPr>
        <w:t xml:space="preserve">Valsts autoceļu ar grants segumu stāvoklis </w:t>
      </w:r>
      <w:r w:rsidR="003567FB" w:rsidRPr="00E65598">
        <w:rPr>
          <w:bCs/>
          <w:sz w:val="20"/>
          <w:szCs w:val="20"/>
        </w:rPr>
        <w:t>20</w:t>
      </w:r>
      <w:r w:rsidR="003567FB">
        <w:rPr>
          <w:bCs/>
          <w:sz w:val="20"/>
          <w:szCs w:val="20"/>
        </w:rPr>
        <w:t>24</w:t>
      </w:r>
      <w:r w:rsidRPr="00E65598">
        <w:rPr>
          <w:bCs/>
          <w:sz w:val="20"/>
          <w:szCs w:val="20"/>
        </w:rPr>
        <w:t>.</w:t>
      </w:r>
      <w:r w:rsidR="00EE2518">
        <w:rPr>
          <w:bCs/>
          <w:sz w:val="20"/>
          <w:szCs w:val="20"/>
        </w:rPr>
        <w:t xml:space="preserve"> </w:t>
      </w:r>
      <w:r w:rsidRPr="00E65598">
        <w:rPr>
          <w:bCs/>
          <w:sz w:val="20"/>
          <w:szCs w:val="20"/>
        </w:rPr>
        <w:t>gadā</w:t>
      </w:r>
      <w:r>
        <w:rPr>
          <w:bCs/>
          <w:sz w:val="20"/>
          <w:szCs w:val="20"/>
        </w:rPr>
        <w:t>”</w:t>
      </w:r>
    </w:p>
    <w:tbl>
      <w:tblPr>
        <w:tblW w:w="8222" w:type="dxa"/>
        <w:tblCellMar>
          <w:left w:w="0" w:type="dxa"/>
          <w:right w:w="0" w:type="dxa"/>
        </w:tblCellMar>
        <w:tblLook w:val="0600" w:firstRow="0" w:lastRow="0" w:firstColumn="0" w:lastColumn="0" w:noHBand="1" w:noVBand="1"/>
      </w:tblPr>
      <w:tblGrid>
        <w:gridCol w:w="2268"/>
        <w:gridCol w:w="1560"/>
        <w:gridCol w:w="1559"/>
        <w:gridCol w:w="1429"/>
        <w:gridCol w:w="1406"/>
      </w:tblGrid>
      <w:tr w:rsidR="001A3588" w:rsidRPr="00CD6D8B" w14:paraId="1BCF2DF9" w14:textId="77777777" w:rsidTr="00D060E3">
        <w:trPr>
          <w:trHeight w:val="501"/>
        </w:trPr>
        <w:tc>
          <w:tcPr>
            <w:tcW w:w="2268" w:type="dxa"/>
            <w:vMerge w:val="restart"/>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85B678D" w14:textId="77777777" w:rsidR="001A3588" w:rsidRPr="00CD6D8B" w:rsidRDefault="001A3588" w:rsidP="00764067">
            <w:pPr>
              <w:rPr>
                <w:sz w:val="22"/>
              </w:rPr>
            </w:pPr>
          </w:p>
        </w:tc>
        <w:tc>
          <w:tcPr>
            <w:tcW w:w="3119" w:type="dxa"/>
            <w:gridSpan w:val="2"/>
            <w:tcBorders>
              <w:top w:val="single" w:sz="8" w:space="0" w:color="000000"/>
              <w:left w:val="single" w:sz="8" w:space="0" w:color="000000"/>
              <w:bottom w:val="single" w:sz="8" w:space="0" w:color="000000"/>
              <w:right w:val="single" w:sz="8" w:space="0" w:color="000000"/>
            </w:tcBorders>
            <w:shd w:val="clear" w:color="auto" w:fill="425563"/>
            <w:tcMar>
              <w:top w:w="12" w:type="dxa"/>
              <w:left w:w="12" w:type="dxa"/>
              <w:bottom w:w="0" w:type="dxa"/>
              <w:right w:w="12" w:type="dxa"/>
            </w:tcMar>
            <w:vAlign w:val="center"/>
            <w:hideMark/>
          </w:tcPr>
          <w:p w14:paraId="75A069CE"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Valsts reģionālie autoceļi</w:t>
            </w: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425563"/>
            <w:tcMar>
              <w:top w:w="12" w:type="dxa"/>
              <w:left w:w="12" w:type="dxa"/>
              <w:bottom w:w="0" w:type="dxa"/>
              <w:right w:w="12" w:type="dxa"/>
            </w:tcMar>
            <w:vAlign w:val="center"/>
            <w:hideMark/>
          </w:tcPr>
          <w:p w14:paraId="2607FF05"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Valsts vietējie autoceļi</w:t>
            </w:r>
          </w:p>
        </w:tc>
      </w:tr>
      <w:tr w:rsidR="001A3588" w:rsidRPr="00CD6D8B" w14:paraId="6F09A694" w14:textId="77777777" w:rsidTr="00F775C7">
        <w:trPr>
          <w:trHeight w:val="346"/>
        </w:trPr>
        <w:tc>
          <w:tcPr>
            <w:tcW w:w="2268" w:type="dxa"/>
            <w:vMerge/>
            <w:tcBorders>
              <w:top w:val="nil"/>
              <w:left w:val="nil"/>
              <w:bottom w:val="single" w:sz="8" w:space="0" w:color="000000"/>
              <w:right w:val="single" w:sz="8" w:space="0" w:color="000000"/>
            </w:tcBorders>
            <w:vAlign w:val="center"/>
            <w:hideMark/>
          </w:tcPr>
          <w:p w14:paraId="7623640C" w14:textId="77777777" w:rsidR="001A3588" w:rsidRPr="006D2A35" w:rsidRDefault="001A3588" w:rsidP="00764067">
            <w:pPr>
              <w:rPr>
                <w:sz w:val="22"/>
              </w:rPr>
            </w:pPr>
          </w:p>
        </w:tc>
        <w:tc>
          <w:tcPr>
            <w:tcW w:w="1560" w:type="dxa"/>
            <w:tcBorders>
              <w:top w:val="single" w:sz="8" w:space="0" w:color="000000"/>
              <w:left w:val="single" w:sz="8" w:space="0" w:color="000000"/>
              <w:bottom w:val="single" w:sz="8" w:space="0" w:color="000000"/>
              <w:right w:val="single" w:sz="8" w:space="0" w:color="000000"/>
            </w:tcBorders>
            <w:shd w:val="clear" w:color="auto" w:fill="425563"/>
            <w:tcMar>
              <w:top w:w="12" w:type="dxa"/>
              <w:left w:w="12" w:type="dxa"/>
              <w:bottom w:w="0" w:type="dxa"/>
              <w:right w:w="12" w:type="dxa"/>
            </w:tcMar>
            <w:vAlign w:val="center"/>
            <w:hideMark/>
          </w:tcPr>
          <w:p w14:paraId="46C22236"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km</w:t>
            </w:r>
          </w:p>
        </w:tc>
        <w:tc>
          <w:tcPr>
            <w:tcW w:w="1559" w:type="dxa"/>
            <w:tcBorders>
              <w:top w:val="single" w:sz="8" w:space="0" w:color="000000"/>
              <w:left w:val="single" w:sz="8" w:space="0" w:color="000000"/>
              <w:bottom w:val="single" w:sz="8" w:space="0" w:color="000000"/>
              <w:right w:val="single" w:sz="8" w:space="0" w:color="000000"/>
            </w:tcBorders>
            <w:shd w:val="clear" w:color="auto" w:fill="425563"/>
            <w:tcMar>
              <w:top w:w="12" w:type="dxa"/>
              <w:left w:w="12" w:type="dxa"/>
              <w:bottom w:w="0" w:type="dxa"/>
              <w:right w:w="12" w:type="dxa"/>
            </w:tcMar>
            <w:vAlign w:val="center"/>
            <w:hideMark/>
          </w:tcPr>
          <w:p w14:paraId="20A74337"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w:t>
            </w:r>
          </w:p>
        </w:tc>
        <w:tc>
          <w:tcPr>
            <w:tcW w:w="1429" w:type="dxa"/>
            <w:tcBorders>
              <w:top w:val="single" w:sz="8" w:space="0" w:color="000000"/>
              <w:left w:val="single" w:sz="8" w:space="0" w:color="000000"/>
              <w:bottom w:val="single" w:sz="8" w:space="0" w:color="000000"/>
              <w:right w:val="single" w:sz="8" w:space="0" w:color="000000"/>
            </w:tcBorders>
            <w:shd w:val="clear" w:color="auto" w:fill="425563"/>
            <w:tcMar>
              <w:top w:w="12" w:type="dxa"/>
              <w:left w:w="12" w:type="dxa"/>
              <w:bottom w:w="0" w:type="dxa"/>
              <w:right w:w="12" w:type="dxa"/>
            </w:tcMar>
            <w:vAlign w:val="center"/>
            <w:hideMark/>
          </w:tcPr>
          <w:p w14:paraId="4BCA6767"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km</w:t>
            </w:r>
          </w:p>
        </w:tc>
        <w:tc>
          <w:tcPr>
            <w:tcW w:w="1406" w:type="dxa"/>
            <w:tcBorders>
              <w:top w:val="single" w:sz="8" w:space="0" w:color="000000"/>
              <w:left w:val="single" w:sz="8" w:space="0" w:color="000000"/>
              <w:bottom w:val="single" w:sz="8" w:space="0" w:color="000000"/>
              <w:right w:val="single" w:sz="8" w:space="0" w:color="000000"/>
            </w:tcBorders>
            <w:shd w:val="clear" w:color="auto" w:fill="425563"/>
            <w:tcMar>
              <w:top w:w="12" w:type="dxa"/>
              <w:left w:w="12" w:type="dxa"/>
              <w:bottom w:w="0" w:type="dxa"/>
              <w:right w:w="12" w:type="dxa"/>
            </w:tcMar>
            <w:vAlign w:val="center"/>
            <w:hideMark/>
          </w:tcPr>
          <w:p w14:paraId="2EEDACC4" w14:textId="77777777" w:rsidR="001A3588" w:rsidRPr="007C7928" w:rsidRDefault="001A3588" w:rsidP="00764067">
            <w:pPr>
              <w:jc w:val="center"/>
              <w:textAlignment w:val="center"/>
              <w:rPr>
                <w:b/>
                <w:bCs/>
                <w:color w:val="FFFFFF" w:themeColor="background1"/>
                <w:sz w:val="22"/>
              </w:rPr>
            </w:pPr>
            <w:r w:rsidRPr="007C7928">
              <w:rPr>
                <w:b/>
                <w:bCs/>
                <w:color w:val="FFFFFF" w:themeColor="background1"/>
                <w:kern w:val="24"/>
                <w:sz w:val="22"/>
                <w:szCs w:val="22"/>
              </w:rPr>
              <w:t>%</w:t>
            </w:r>
          </w:p>
        </w:tc>
      </w:tr>
      <w:tr w:rsidR="001A3588" w:rsidRPr="00CD6D8B" w14:paraId="75919FE0" w14:textId="77777777" w:rsidTr="00F775C7">
        <w:trPr>
          <w:trHeight w:val="334"/>
        </w:trPr>
        <w:tc>
          <w:tcPr>
            <w:tcW w:w="2268" w:type="dxa"/>
            <w:tcBorders>
              <w:top w:val="single" w:sz="8" w:space="0" w:color="000000"/>
              <w:left w:val="single" w:sz="8" w:space="0" w:color="000000"/>
              <w:bottom w:val="single" w:sz="8" w:space="0" w:color="000000"/>
              <w:right w:val="single" w:sz="8" w:space="0" w:color="000000"/>
            </w:tcBorders>
            <w:shd w:val="clear" w:color="auto" w:fill="00B050"/>
            <w:tcMar>
              <w:top w:w="12" w:type="dxa"/>
              <w:left w:w="12" w:type="dxa"/>
              <w:bottom w:w="0" w:type="dxa"/>
              <w:right w:w="12" w:type="dxa"/>
            </w:tcMar>
            <w:vAlign w:val="center"/>
            <w:hideMark/>
          </w:tcPr>
          <w:p w14:paraId="604871A0" w14:textId="77777777" w:rsidR="001A3588" w:rsidRPr="00CD6D8B" w:rsidRDefault="001A3588" w:rsidP="00764067">
            <w:pPr>
              <w:jc w:val="center"/>
              <w:textAlignment w:val="center"/>
              <w:rPr>
                <w:sz w:val="22"/>
              </w:rPr>
            </w:pPr>
            <w:r w:rsidRPr="00CD6D8B">
              <w:rPr>
                <w:b/>
                <w:bCs/>
                <w:color w:val="000000"/>
                <w:kern w:val="24"/>
                <w:sz w:val="22"/>
                <w:szCs w:val="22"/>
              </w:rPr>
              <w:t>Labā</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3BFCB0" w14:textId="4CADBB4E" w:rsidR="001A3588" w:rsidRPr="00CD6D8B" w:rsidRDefault="008331B2" w:rsidP="00764067">
            <w:pPr>
              <w:jc w:val="center"/>
              <w:textAlignment w:val="center"/>
              <w:rPr>
                <w:sz w:val="22"/>
              </w:rPr>
            </w:pPr>
            <w:r>
              <w:rPr>
                <w:rFonts w:eastAsia="Calibri"/>
                <w:color w:val="000000"/>
                <w:sz w:val="22"/>
                <w:szCs w:val="22"/>
                <w:lang w:val="en-US"/>
              </w:rPr>
              <w:t>7</w:t>
            </w:r>
            <w:r w:rsidR="00DC749D">
              <w:rPr>
                <w:rFonts w:eastAsia="Calibri"/>
                <w:color w:val="000000"/>
                <w:sz w:val="22"/>
                <w:szCs w:val="22"/>
                <w:lang w:val="en-US"/>
              </w:rPr>
              <w:t>5</w:t>
            </w:r>
            <w:r>
              <w:rPr>
                <w:rFonts w:eastAsia="Calibri"/>
                <w:color w:val="000000"/>
                <w:sz w:val="22"/>
                <w:szCs w:val="22"/>
                <w:lang w:val="en-US"/>
              </w:rPr>
              <w:t>,9</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59C58D" w14:textId="3FF76E29" w:rsidR="001A3588" w:rsidRPr="00CD6D8B" w:rsidRDefault="00DF3834" w:rsidP="00764067">
            <w:pPr>
              <w:jc w:val="center"/>
              <w:textAlignment w:val="center"/>
              <w:rPr>
                <w:sz w:val="22"/>
              </w:rPr>
            </w:pPr>
            <w:r>
              <w:rPr>
                <w:rFonts w:eastAsia="Calibri"/>
                <w:color w:val="000000"/>
                <w:sz w:val="22"/>
                <w:szCs w:val="22"/>
                <w:lang w:val="en-US"/>
              </w:rPr>
              <w:t>10,9</w:t>
            </w:r>
            <w:r w:rsidR="001A3588" w:rsidRPr="00CD6D8B">
              <w:rPr>
                <w:rFonts w:eastAsia="Calibri"/>
                <w:color w:val="000000"/>
                <w:sz w:val="22"/>
                <w:szCs w:val="22"/>
                <w:lang w:val="en-US"/>
              </w:rPr>
              <w:t>%</w:t>
            </w:r>
          </w:p>
        </w:tc>
        <w:tc>
          <w:tcPr>
            <w:tcW w:w="14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CFC955A" w14:textId="1249F809" w:rsidR="001A3588" w:rsidRPr="00CD6D8B" w:rsidRDefault="00E91C42" w:rsidP="00764067">
            <w:pPr>
              <w:jc w:val="center"/>
              <w:textAlignment w:val="center"/>
              <w:rPr>
                <w:sz w:val="22"/>
              </w:rPr>
            </w:pPr>
            <w:r>
              <w:rPr>
                <w:rFonts w:eastAsia="Calibri"/>
                <w:color w:val="000000"/>
                <w:sz w:val="22"/>
                <w:szCs w:val="22"/>
                <w:lang w:val="en-US"/>
              </w:rPr>
              <w:t>416,1</w:t>
            </w:r>
          </w:p>
        </w:tc>
        <w:tc>
          <w:tcPr>
            <w:tcW w:w="14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0FA8373" w14:textId="3ABD1C47" w:rsidR="001A3588" w:rsidRPr="00CD6D8B" w:rsidRDefault="00C92B48" w:rsidP="00764067">
            <w:pPr>
              <w:jc w:val="center"/>
              <w:textAlignment w:val="center"/>
              <w:rPr>
                <w:sz w:val="22"/>
              </w:rPr>
            </w:pPr>
            <w:r>
              <w:rPr>
                <w:rFonts w:eastAsia="Calibri"/>
                <w:color w:val="000000"/>
                <w:sz w:val="22"/>
                <w:szCs w:val="22"/>
                <w:lang w:val="en-US"/>
              </w:rPr>
              <w:t>4,5</w:t>
            </w:r>
            <w:r w:rsidR="001A3588" w:rsidRPr="00CD6D8B">
              <w:rPr>
                <w:rFonts w:eastAsia="Calibri"/>
                <w:color w:val="000000"/>
                <w:sz w:val="22"/>
                <w:szCs w:val="22"/>
                <w:lang w:val="en-US"/>
              </w:rPr>
              <w:t>%</w:t>
            </w:r>
          </w:p>
        </w:tc>
      </w:tr>
      <w:tr w:rsidR="001A3588" w:rsidRPr="00CD6D8B" w14:paraId="60EDB95C" w14:textId="77777777" w:rsidTr="00F775C7">
        <w:trPr>
          <w:trHeight w:val="381"/>
        </w:trPr>
        <w:tc>
          <w:tcPr>
            <w:tcW w:w="2268" w:type="dxa"/>
            <w:tcBorders>
              <w:top w:val="single" w:sz="8" w:space="0" w:color="000000"/>
              <w:left w:val="single" w:sz="8" w:space="0" w:color="000000"/>
              <w:bottom w:val="single" w:sz="8" w:space="0" w:color="000000"/>
              <w:right w:val="single" w:sz="8" w:space="0" w:color="000000"/>
            </w:tcBorders>
            <w:shd w:val="clear" w:color="auto" w:fill="FFC000"/>
            <w:tcMar>
              <w:top w:w="12" w:type="dxa"/>
              <w:left w:w="12" w:type="dxa"/>
              <w:bottom w:w="0" w:type="dxa"/>
              <w:right w:w="12" w:type="dxa"/>
            </w:tcMar>
            <w:vAlign w:val="center"/>
            <w:hideMark/>
          </w:tcPr>
          <w:p w14:paraId="6EAF510E" w14:textId="77777777" w:rsidR="001A3588" w:rsidRPr="00CD6D8B" w:rsidRDefault="001A3588" w:rsidP="00764067">
            <w:pPr>
              <w:jc w:val="center"/>
              <w:textAlignment w:val="center"/>
              <w:rPr>
                <w:sz w:val="22"/>
              </w:rPr>
            </w:pPr>
            <w:r w:rsidRPr="00CD6D8B">
              <w:rPr>
                <w:b/>
                <w:bCs/>
                <w:color w:val="000000"/>
                <w:kern w:val="24"/>
                <w:sz w:val="22"/>
                <w:szCs w:val="22"/>
              </w:rPr>
              <w:t>Apmierinošā</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C56984" w14:textId="10E3AC32" w:rsidR="001A3588" w:rsidRPr="00CD6D8B" w:rsidRDefault="008331B2" w:rsidP="00764067">
            <w:pPr>
              <w:jc w:val="center"/>
              <w:textAlignment w:val="center"/>
              <w:rPr>
                <w:sz w:val="22"/>
              </w:rPr>
            </w:pPr>
            <w:r>
              <w:rPr>
                <w:rFonts w:eastAsia="Calibri"/>
                <w:color w:val="000000"/>
                <w:sz w:val="22"/>
                <w:szCs w:val="22"/>
                <w:lang w:val="en-US"/>
              </w:rPr>
              <w:t>237,3</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6DC84A" w14:textId="0951C46C" w:rsidR="001A3588" w:rsidRPr="00CD6D8B" w:rsidRDefault="00DF3834" w:rsidP="00764067">
            <w:pPr>
              <w:jc w:val="center"/>
              <w:textAlignment w:val="center"/>
              <w:rPr>
                <w:sz w:val="22"/>
              </w:rPr>
            </w:pPr>
            <w:r>
              <w:rPr>
                <w:rFonts w:eastAsia="Calibri"/>
                <w:color w:val="000000"/>
                <w:sz w:val="22"/>
                <w:szCs w:val="22"/>
                <w:lang w:val="en-US"/>
              </w:rPr>
              <w:t>34,1</w:t>
            </w:r>
            <w:r w:rsidR="001A3588" w:rsidRPr="00CD6D8B">
              <w:rPr>
                <w:rFonts w:eastAsia="Calibri"/>
                <w:color w:val="000000"/>
                <w:sz w:val="22"/>
                <w:szCs w:val="22"/>
                <w:lang w:val="en-US"/>
              </w:rPr>
              <w:t>%</w:t>
            </w:r>
          </w:p>
        </w:tc>
        <w:tc>
          <w:tcPr>
            <w:tcW w:w="14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4A9A8D6" w14:textId="20E916F0" w:rsidR="001A3588" w:rsidRPr="00CD6D8B" w:rsidRDefault="00E91C42" w:rsidP="00764067">
            <w:pPr>
              <w:jc w:val="center"/>
              <w:textAlignment w:val="center"/>
              <w:rPr>
                <w:sz w:val="22"/>
              </w:rPr>
            </w:pPr>
            <w:r>
              <w:rPr>
                <w:rFonts w:eastAsia="Calibri"/>
                <w:color w:val="000000"/>
                <w:sz w:val="22"/>
                <w:szCs w:val="22"/>
                <w:lang w:val="en-US"/>
              </w:rPr>
              <w:t>3</w:t>
            </w:r>
            <w:r w:rsidR="00293948">
              <w:rPr>
                <w:rFonts w:eastAsia="Calibri"/>
                <w:color w:val="000000"/>
                <w:sz w:val="22"/>
                <w:szCs w:val="22"/>
                <w:lang w:val="en-US"/>
              </w:rPr>
              <w:t> </w:t>
            </w:r>
            <w:r>
              <w:rPr>
                <w:rFonts w:eastAsia="Calibri"/>
                <w:color w:val="000000"/>
                <w:sz w:val="22"/>
                <w:szCs w:val="22"/>
                <w:lang w:val="en-US"/>
              </w:rPr>
              <w:t>5</w:t>
            </w:r>
            <w:r w:rsidR="009011E2">
              <w:rPr>
                <w:rFonts w:eastAsia="Calibri"/>
                <w:color w:val="000000"/>
                <w:sz w:val="22"/>
                <w:szCs w:val="22"/>
                <w:lang w:val="en-US"/>
              </w:rPr>
              <w:t>96,7</w:t>
            </w:r>
          </w:p>
        </w:tc>
        <w:tc>
          <w:tcPr>
            <w:tcW w:w="14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BBEC738" w14:textId="2921B567" w:rsidR="001A3588" w:rsidRPr="00CD6D8B" w:rsidRDefault="00C92B48" w:rsidP="00764067">
            <w:pPr>
              <w:jc w:val="center"/>
              <w:textAlignment w:val="center"/>
              <w:rPr>
                <w:sz w:val="22"/>
              </w:rPr>
            </w:pPr>
            <w:r>
              <w:rPr>
                <w:rFonts w:eastAsia="Calibri"/>
                <w:color w:val="000000"/>
                <w:sz w:val="22"/>
                <w:szCs w:val="22"/>
                <w:lang w:val="en-US"/>
              </w:rPr>
              <w:t>38,</w:t>
            </w:r>
            <w:r w:rsidR="00EC58CB">
              <w:rPr>
                <w:rFonts w:eastAsia="Calibri"/>
                <w:color w:val="000000"/>
                <w:sz w:val="22"/>
                <w:szCs w:val="22"/>
                <w:lang w:val="en-US"/>
              </w:rPr>
              <w:t>9</w:t>
            </w:r>
            <w:r w:rsidR="001A3588" w:rsidRPr="00CD6D8B">
              <w:rPr>
                <w:rFonts w:eastAsia="Calibri"/>
                <w:color w:val="000000"/>
                <w:sz w:val="22"/>
                <w:szCs w:val="22"/>
                <w:lang w:val="en-US"/>
              </w:rPr>
              <w:t>%</w:t>
            </w:r>
          </w:p>
        </w:tc>
      </w:tr>
      <w:tr w:rsidR="001A3588" w:rsidRPr="00CD6D8B" w14:paraId="11D1C6F8" w14:textId="77777777" w:rsidTr="00F775C7">
        <w:trPr>
          <w:trHeight w:val="402"/>
        </w:trPr>
        <w:tc>
          <w:tcPr>
            <w:tcW w:w="2268" w:type="dxa"/>
            <w:tcBorders>
              <w:top w:val="single" w:sz="8" w:space="0" w:color="000000"/>
              <w:left w:val="single" w:sz="8" w:space="0" w:color="000000"/>
              <w:bottom w:val="single" w:sz="8" w:space="0" w:color="000000"/>
              <w:right w:val="single" w:sz="8" w:space="0" w:color="000000"/>
            </w:tcBorders>
            <w:shd w:val="clear" w:color="auto" w:fill="FF0000"/>
            <w:tcMar>
              <w:top w:w="12" w:type="dxa"/>
              <w:left w:w="12" w:type="dxa"/>
              <w:bottom w:w="0" w:type="dxa"/>
              <w:right w:w="12" w:type="dxa"/>
            </w:tcMar>
            <w:vAlign w:val="center"/>
            <w:hideMark/>
          </w:tcPr>
          <w:p w14:paraId="1AECEEBE" w14:textId="77777777" w:rsidR="001A3588" w:rsidRPr="00CD6D8B" w:rsidRDefault="001A3588" w:rsidP="00764067">
            <w:pPr>
              <w:jc w:val="center"/>
              <w:textAlignment w:val="center"/>
              <w:rPr>
                <w:sz w:val="22"/>
              </w:rPr>
            </w:pPr>
            <w:r w:rsidRPr="00CD6D8B">
              <w:rPr>
                <w:b/>
                <w:bCs/>
                <w:color w:val="000000"/>
                <w:kern w:val="24"/>
                <w:sz w:val="22"/>
                <w:szCs w:val="22"/>
              </w:rPr>
              <w:t>Sliktā</w:t>
            </w:r>
          </w:p>
        </w:tc>
        <w:tc>
          <w:tcPr>
            <w:tcW w:w="15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8FAD38" w14:textId="0D38FD73" w:rsidR="001A3588" w:rsidRPr="00CD6D8B" w:rsidRDefault="008331B2" w:rsidP="00764067">
            <w:pPr>
              <w:jc w:val="center"/>
              <w:textAlignment w:val="center"/>
              <w:rPr>
                <w:sz w:val="22"/>
              </w:rPr>
            </w:pPr>
            <w:r>
              <w:rPr>
                <w:rFonts w:eastAsia="Calibri"/>
                <w:color w:val="000000"/>
                <w:sz w:val="22"/>
                <w:szCs w:val="22"/>
                <w:lang w:val="en-US"/>
              </w:rPr>
              <w:t>382,8</w:t>
            </w:r>
          </w:p>
        </w:tc>
        <w:tc>
          <w:tcPr>
            <w:tcW w:w="15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8F4E7AE" w14:textId="5E5FCDC3" w:rsidR="001A3588" w:rsidRPr="00CD6D8B" w:rsidRDefault="00DF3834" w:rsidP="00764067">
            <w:pPr>
              <w:jc w:val="center"/>
              <w:textAlignment w:val="center"/>
              <w:rPr>
                <w:sz w:val="22"/>
              </w:rPr>
            </w:pPr>
            <w:r>
              <w:rPr>
                <w:rFonts w:eastAsia="Calibri"/>
                <w:color w:val="000000"/>
                <w:sz w:val="22"/>
                <w:szCs w:val="22"/>
                <w:lang w:val="en-US"/>
              </w:rPr>
              <w:t>55,0</w:t>
            </w:r>
            <w:r w:rsidR="001A3588" w:rsidRPr="00CD6D8B">
              <w:rPr>
                <w:rFonts w:eastAsia="Calibri"/>
                <w:color w:val="000000"/>
                <w:sz w:val="22"/>
                <w:szCs w:val="22"/>
                <w:lang w:val="en-US"/>
              </w:rPr>
              <w:t>%</w:t>
            </w:r>
          </w:p>
        </w:tc>
        <w:tc>
          <w:tcPr>
            <w:tcW w:w="14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668C9BE" w14:textId="1C659965" w:rsidR="001A3588" w:rsidRPr="00CD6D8B" w:rsidRDefault="00E91C42" w:rsidP="00764067">
            <w:pPr>
              <w:jc w:val="center"/>
              <w:textAlignment w:val="center"/>
              <w:rPr>
                <w:sz w:val="22"/>
              </w:rPr>
            </w:pPr>
            <w:r>
              <w:rPr>
                <w:rFonts w:eastAsia="Calibri"/>
                <w:color w:val="000000"/>
                <w:sz w:val="22"/>
                <w:szCs w:val="22"/>
                <w:lang w:val="en-US"/>
              </w:rPr>
              <w:t>5</w:t>
            </w:r>
            <w:r w:rsidR="00293948">
              <w:rPr>
                <w:rFonts w:eastAsia="Calibri"/>
                <w:color w:val="000000"/>
                <w:sz w:val="22"/>
                <w:szCs w:val="22"/>
                <w:lang w:val="en-US"/>
              </w:rPr>
              <w:t> 2</w:t>
            </w:r>
            <w:r w:rsidR="00276912">
              <w:rPr>
                <w:rFonts w:eastAsia="Calibri"/>
                <w:color w:val="000000"/>
                <w:sz w:val="22"/>
                <w:szCs w:val="22"/>
                <w:lang w:val="en-US"/>
              </w:rPr>
              <w:t>33</w:t>
            </w:r>
            <w:r w:rsidR="00293948">
              <w:rPr>
                <w:rFonts w:eastAsia="Calibri"/>
                <w:color w:val="000000"/>
                <w:sz w:val="22"/>
                <w:szCs w:val="22"/>
                <w:lang w:val="en-US"/>
              </w:rPr>
              <w:t>,</w:t>
            </w:r>
            <w:r w:rsidR="00276912">
              <w:rPr>
                <w:rFonts w:eastAsia="Calibri"/>
                <w:color w:val="000000"/>
                <w:sz w:val="22"/>
                <w:szCs w:val="22"/>
                <w:lang w:val="en-US"/>
              </w:rPr>
              <w:t>2</w:t>
            </w:r>
          </w:p>
        </w:tc>
        <w:tc>
          <w:tcPr>
            <w:tcW w:w="140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D103519" w14:textId="00BA6C38" w:rsidR="001A3588" w:rsidRPr="00CD6D8B" w:rsidRDefault="00C92B48" w:rsidP="00276912">
            <w:pPr>
              <w:jc w:val="center"/>
              <w:textAlignment w:val="center"/>
              <w:rPr>
                <w:sz w:val="22"/>
              </w:rPr>
            </w:pPr>
            <w:r>
              <w:rPr>
                <w:rFonts w:eastAsia="Calibri"/>
                <w:color w:val="000000"/>
                <w:sz w:val="22"/>
                <w:szCs w:val="22"/>
                <w:lang w:val="en-US"/>
              </w:rPr>
              <w:t>56,</w:t>
            </w:r>
            <w:r w:rsidR="00276912">
              <w:rPr>
                <w:rFonts w:eastAsia="Calibri"/>
                <w:color w:val="000000"/>
                <w:sz w:val="22"/>
                <w:szCs w:val="22"/>
                <w:lang w:val="en-US"/>
              </w:rPr>
              <w:t>6</w:t>
            </w:r>
            <w:r w:rsidR="001A3588" w:rsidRPr="00CD6D8B">
              <w:rPr>
                <w:rFonts w:eastAsia="Calibri"/>
                <w:color w:val="000000"/>
                <w:sz w:val="22"/>
                <w:szCs w:val="22"/>
                <w:lang w:val="en-US"/>
              </w:rPr>
              <w:t>%</w:t>
            </w:r>
          </w:p>
        </w:tc>
      </w:tr>
      <w:tr w:rsidR="001A3588" w:rsidRPr="00CD6D8B" w14:paraId="7CC1931A" w14:textId="77777777" w:rsidTr="00F775C7">
        <w:trPr>
          <w:trHeight w:val="330"/>
        </w:trPr>
        <w:tc>
          <w:tcPr>
            <w:tcW w:w="2268" w:type="dxa"/>
            <w:tcBorders>
              <w:top w:val="single" w:sz="8" w:space="0" w:color="000000"/>
              <w:left w:val="nil"/>
              <w:bottom w:val="nil"/>
              <w:right w:val="nil"/>
            </w:tcBorders>
            <w:shd w:val="clear" w:color="auto" w:fill="auto"/>
            <w:tcMar>
              <w:top w:w="12" w:type="dxa"/>
              <w:left w:w="12" w:type="dxa"/>
              <w:bottom w:w="0" w:type="dxa"/>
              <w:right w:w="12" w:type="dxa"/>
            </w:tcMar>
            <w:vAlign w:val="center"/>
            <w:hideMark/>
          </w:tcPr>
          <w:p w14:paraId="37CAC520" w14:textId="77777777" w:rsidR="001A3588" w:rsidRPr="00CD6D8B" w:rsidRDefault="001A3588" w:rsidP="00764067">
            <w:pPr>
              <w:jc w:val="right"/>
              <w:textAlignment w:val="center"/>
              <w:rPr>
                <w:sz w:val="22"/>
              </w:rPr>
            </w:pPr>
            <w:r w:rsidRPr="00CD6D8B">
              <w:rPr>
                <w:b/>
                <w:bCs/>
                <w:color w:val="000000"/>
                <w:kern w:val="24"/>
                <w:sz w:val="22"/>
                <w:szCs w:val="22"/>
              </w:rPr>
              <w:t>Kopā:</w:t>
            </w:r>
          </w:p>
        </w:tc>
        <w:tc>
          <w:tcPr>
            <w:tcW w:w="156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8F93CD4" w14:textId="0AD6607C" w:rsidR="001A3588" w:rsidRPr="00CD6D8B" w:rsidRDefault="00C92B48" w:rsidP="00764067">
            <w:pPr>
              <w:jc w:val="center"/>
              <w:textAlignment w:val="center"/>
              <w:rPr>
                <w:sz w:val="22"/>
              </w:rPr>
            </w:pPr>
            <w:r>
              <w:rPr>
                <w:color w:val="000000"/>
                <w:kern w:val="24"/>
                <w:sz w:val="22"/>
                <w:szCs w:val="22"/>
              </w:rPr>
              <w:t>696,0</w:t>
            </w:r>
          </w:p>
        </w:tc>
        <w:tc>
          <w:tcPr>
            <w:tcW w:w="1559"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C9F99EA" w14:textId="77777777" w:rsidR="001A3588" w:rsidRPr="00CD6D8B" w:rsidRDefault="001A3588" w:rsidP="00764067">
            <w:pPr>
              <w:rPr>
                <w:sz w:val="22"/>
              </w:rPr>
            </w:pPr>
          </w:p>
        </w:tc>
        <w:tc>
          <w:tcPr>
            <w:tcW w:w="1429"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1E05416" w14:textId="5D403B1B" w:rsidR="001A3588" w:rsidRPr="00CD6D8B" w:rsidRDefault="00CA7D65" w:rsidP="00764067">
            <w:pPr>
              <w:ind w:left="136"/>
              <w:jc w:val="center"/>
              <w:textAlignment w:val="center"/>
              <w:rPr>
                <w:sz w:val="22"/>
              </w:rPr>
            </w:pPr>
            <w:r>
              <w:rPr>
                <w:color w:val="000000"/>
                <w:kern w:val="24"/>
                <w:sz w:val="22"/>
                <w:szCs w:val="22"/>
              </w:rPr>
              <w:t xml:space="preserve">9 </w:t>
            </w:r>
            <w:r w:rsidR="00EC0CCF">
              <w:rPr>
                <w:color w:val="000000"/>
                <w:kern w:val="24"/>
                <w:sz w:val="22"/>
                <w:szCs w:val="22"/>
              </w:rPr>
              <w:t>2</w:t>
            </w:r>
            <w:r w:rsidR="0012614F">
              <w:rPr>
                <w:color w:val="000000"/>
                <w:kern w:val="24"/>
                <w:sz w:val="22"/>
                <w:szCs w:val="22"/>
              </w:rPr>
              <w:t>46</w:t>
            </w:r>
          </w:p>
        </w:tc>
        <w:tc>
          <w:tcPr>
            <w:tcW w:w="1406"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606C507" w14:textId="77777777" w:rsidR="001A3588" w:rsidRPr="00CD6D8B" w:rsidRDefault="001A3588" w:rsidP="00764067">
            <w:pPr>
              <w:rPr>
                <w:sz w:val="22"/>
              </w:rPr>
            </w:pPr>
          </w:p>
        </w:tc>
      </w:tr>
    </w:tbl>
    <w:p w14:paraId="36A08DCF" w14:textId="3F230074" w:rsidR="001A3588" w:rsidRDefault="001A3588" w:rsidP="00764067">
      <w:pPr>
        <w:jc w:val="center"/>
      </w:pPr>
    </w:p>
    <w:p w14:paraId="3CD53D1B" w14:textId="77777777" w:rsidR="009A07D6" w:rsidRDefault="009A07D6" w:rsidP="00764067">
      <w:pPr>
        <w:jc w:val="center"/>
      </w:pPr>
    </w:p>
    <w:bookmarkEnd w:id="5"/>
    <w:p w14:paraId="58057A3D" w14:textId="02E3E0B8" w:rsidR="00AE0040" w:rsidRDefault="00FD2334" w:rsidP="00CD783D">
      <w:pPr>
        <w:numPr>
          <w:ilvl w:val="1"/>
          <w:numId w:val="2"/>
        </w:numPr>
        <w:ind w:left="567" w:hanging="567"/>
        <w:jc w:val="center"/>
        <w:rPr>
          <w:b/>
          <w:szCs w:val="28"/>
        </w:rPr>
      </w:pPr>
      <w:r>
        <w:rPr>
          <w:b/>
          <w:szCs w:val="28"/>
        </w:rPr>
        <w:t>SATIKSMES INTENSITĀTE UZ VALSTS AUTOCEĻIEM</w:t>
      </w:r>
    </w:p>
    <w:p w14:paraId="652F4F9F" w14:textId="77777777" w:rsidR="00AE0040" w:rsidRPr="00C7300F" w:rsidRDefault="00AE0040" w:rsidP="00764067">
      <w:pPr>
        <w:ind w:left="360"/>
        <w:rPr>
          <w:b/>
          <w:szCs w:val="28"/>
        </w:rPr>
      </w:pPr>
    </w:p>
    <w:p w14:paraId="630E8251" w14:textId="77777777" w:rsidR="00AE0040" w:rsidRPr="00035390" w:rsidRDefault="00AE0040" w:rsidP="00764067">
      <w:pPr>
        <w:ind w:firstLine="567"/>
        <w:jc w:val="both"/>
        <w:rPr>
          <w:b/>
          <w:szCs w:val="28"/>
        </w:rPr>
      </w:pPr>
      <w:r w:rsidRPr="00C7300F">
        <w:rPr>
          <w:szCs w:val="28"/>
        </w:rPr>
        <w:t xml:space="preserve">Latvijā uzskaita vidējo transportlīdzekļu kustības biežumu diennaktī. Satiksmes intensitāte ir </w:t>
      </w:r>
      <w:r w:rsidRPr="00035390">
        <w:rPr>
          <w:szCs w:val="28"/>
        </w:rPr>
        <w:t>viens no būtiskākajiem autoceļu noslodzes rādītājiem.</w:t>
      </w:r>
    </w:p>
    <w:p w14:paraId="1DEF0052" w14:textId="50EE71AA" w:rsidR="00A87452" w:rsidRPr="00A87452" w:rsidRDefault="00A87452" w:rsidP="00A87452">
      <w:pPr>
        <w:ind w:firstLine="567"/>
        <w:jc w:val="both"/>
        <w:rPr>
          <w:szCs w:val="28"/>
        </w:rPr>
      </w:pPr>
      <w:r w:rsidRPr="00A87452">
        <w:rPr>
          <w:szCs w:val="28"/>
        </w:rPr>
        <w:t xml:space="preserve">Uz valsts autoceļiem ir uzstādīti stacionāri satiksmes intensitātes uzskaites punkti, no kuriem 40 ir pastāvīgās satiksmes uzskaites punkti ar automatizētu </w:t>
      </w:r>
      <w:r w:rsidR="00CC2499">
        <w:rPr>
          <w:szCs w:val="28"/>
        </w:rPr>
        <w:t xml:space="preserve">un tiešsaistes </w:t>
      </w:r>
      <w:r w:rsidRPr="00A87452">
        <w:rPr>
          <w:szCs w:val="28"/>
        </w:rPr>
        <w:t xml:space="preserve">datu pārraidi LVC tīmekļa vietnē </w:t>
      </w:r>
      <w:hyperlink r:id="rId9" w:history="1">
        <w:r w:rsidR="0074367B" w:rsidRPr="00554FE6">
          <w:rPr>
            <w:rStyle w:val="Hyperlink"/>
            <w:szCs w:val="28"/>
          </w:rPr>
          <w:t>www.lvceli.lv</w:t>
        </w:r>
      </w:hyperlink>
      <w:r w:rsidRPr="00A87452">
        <w:rPr>
          <w:szCs w:val="28"/>
        </w:rPr>
        <w:t xml:space="preserve">, 239 satiksmes uzskaites punktos iekārtas tiek ievietotas periodiski. </w:t>
      </w:r>
      <w:r w:rsidR="0074367B">
        <w:rPr>
          <w:szCs w:val="28"/>
        </w:rPr>
        <w:t xml:space="preserve">Vienlaikus </w:t>
      </w:r>
      <w:r w:rsidR="001F4418">
        <w:rPr>
          <w:szCs w:val="28"/>
        </w:rPr>
        <w:t xml:space="preserve">valsts autoceļu tīklā </w:t>
      </w:r>
      <w:r w:rsidR="00B17869">
        <w:rPr>
          <w:szCs w:val="28"/>
        </w:rPr>
        <w:t>i</w:t>
      </w:r>
      <w:r w:rsidRPr="00A87452">
        <w:rPr>
          <w:szCs w:val="28"/>
        </w:rPr>
        <w:t xml:space="preserve">r </w:t>
      </w:r>
      <w:r w:rsidR="00B17869">
        <w:rPr>
          <w:szCs w:val="28"/>
        </w:rPr>
        <w:t xml:space="preserve">izveidoti </w:t>
      </w:r>
      <w:r w:rsidRPr="00A87452">
        <w:rPr>
          <w:szCs w:val="28"/>
        </w:rPr>
        <w:t>2 transportlīdzekļu svēršanas gaitā iekārtas, kas papildus ass slodžu svēršanai veic arī satiksmes intensitātes uzskaiti.</w:t>
      </w:r>
    </w:p>
    <w:p w14:paraId="5C4AC80E" w14:textId="7AE54325" w:rsidR="00A87452" w:rsidRPr="00C7300F" w:rsidRDefault="00A87452" w:rsidP="00A87452">
      <w:pPr>
        <w:ind w:firstLine="567"/>
        <w:jc w:val="both"/>
        <w:rPr>
          <w:szCs w:val="28"/>
        </w:rPr>
      </w:pPr>
      <w:r w:rsidRPr="00A87452">
        <w:rPr>
          <w:szCs w:val="28"/>
        </w:rPr>
        <w:t xml:space="preserve">Šobrīd tiek īstenots projekts, kura ietvaros tiek uzstādītas jauna tipa iekārtas, un izveidoti jauni </w:t>
      </w:r>
      <w:proofErr w:type="spellStart"/>
      <w:r w:rsidRPr="00A87452">
        <w:rPr>
          <w:szCs w:val="28"/>
        </w:rPr>
        <w:t>elektrobarošanas</w:t>
      </w:r>
      <w:proofErr w:type="spellEnd"/>
      <w:r w:rsidRPr="00A87452">
        <w:rPr>
          <w:szCs w:val="28"/>
        </w:rPr>
        <w:t xml:space="preserve"> </w:t>
      </w:r>
      <w:r>
        <w:rPr>
          <w:szCs w:val="28"/>
        </w:rPr>
        <w:t>pievienojumi</w:t>
      </w:r>
      <w:r w:rsidRPr="00A87452">
        <w:rPr>
          <w:szCs w:val="28"/>
        </w:rPr>
        <w:t xml:space="preserve">, lai paplašinātu pastāvīgās satiksmes uzskaites tīklu. Līdz </w:t>
      </w:r>
      <w:r>
        <w:rPr>
          <w:szCs w:val="28"/>
        </w:rPr>
        <w:t xml:space="preserve">2025. </w:t>
      </w:r>
      <w:r w:rsidRPr="00A87452">
        <w:rPr>
          <w:szCs w:val="28"/>
        </w:rPr>
        <w:t>gada beigām būs 76 pastāvīgās uzskaites punkti.</w:t>
      </w:r>
    </w:p>
    <w:p w14:paraId="261C3A97" w14:textId="6C8247B9" w:rsidR="00AE0040" w:rsidRPr="00123920" w:rsidRDefault="00AE0040" w:rsidP="00764067">
      <w:pPr>
        <w:ind w:firstLine="567"/>
        <w:jc w:val="both"/>
      </w:pPr>
      <w:r>
        <w:t>Latvijas valsts autoceļu tīkla noslodzes dati parāda, ka divas trešdaļas (66,9%) automašīnu ikdienas braucieniem izmanto tikai 10% valsts ceļu posmu. Vislielākā satiksmes intensitāte ir uz autoceļiem Rīgas plānošanas reģionā</w:t>
      </w:r>
      <w:r w:rsidR="00E358E7">
        <w:t>.</w:t>
      </w:r>
    </w:p>
    <w:p w14:paraId="3EE9B679" w14:textId="77777777" w:rsidR="00AE0040" w:rsidRPr="00123920" w:rsidRDefault="00AE0040" w:rsidP="00764067">
      <w:pPr>
        <w:ind w:firstLine="567"/>
        <w:jc w:val="both"/>
      </w:pPr>
      <w:r>
        <w:t>Kravas transporta satiksmes intensitāte</w:t>
      </w:r>
      <w:r w:rsidRPr="3C3A7CD4">
        <w:rPr>
          <w:b/>
        </w:rPr>
        <w:t xml:space="preserve"> </w:t>
      </w:r>
      <w:r>
        <w:t>ir viens no būtiskākajiem rādītājiem, ar kuriem jārēķinās, plānojot ceļu seguma nolietošanos. 70,4% kravas transporta vienību ikdienas braucieniem izmanto tikai 10% valsts ceļu posmu. Vislielākā satiksmes intensitāte ir uz autoceļiem Rīgas plānošanas reģionā.</w:t>
      </w:r>
    </w:p>
    <w:p w14:paraId="270A177A" w14:textId="3C944A8D" w:rsidR="00AE0040" w:rsidRPr="00C7300F" w:rsidRDefault="003C340F" w:rsidP="00764067">
      <w:pPr>
        <w:ind w:firstLine="567"/>
        <w:jc w:val="both"/>
        <w:rPr>
          <w:szCs w:val="28"/>
        </w:rPr>
      </w:pPr>
      <w:r w:rsidRPr="00123920">
        <w:rPr>
          <w:szCs w:val="28"/>
        </w:rPr>
        <w:t xml:space="preserve">Latviju šķērso vairāki Eiropas nozīmes autoceļu koridori, pa kuriem notiek tranzīta satiksmes plūsma. Kā noslogotākais virziens Latvijā ir </w:t>
      </w:r>
      <w:r>
        <w:rPr>
          <w:szCs w:val="28"/>
        </w:rPr>
        <w:t>Dienvidu–Ziemeļu</w:t>
      </w:r>
      <w:r w:rsidRPr="00123920">
        <w:rPr>
          <w:szCs w:val="28"/>
        </w:rPr>
        <w:t xml:space="preserve"> virziens</w:t>
      </w:r>
      <w:r>
        <w:rPr>
          <w:szCs w:val="28"/>
        </w:rPr>
        <w:t xml:space="preserve">, jeb valsts galveno autoceļu </w:t>
      </w:r>
      <w:r w:rsidR="00B5254D">
        <w:rPr>
          <w:szCs w:val="28"/>
        </w:rPr>
        <w:t xml:space="preserve">A1 </w:t>
      </w:r>
      <w:r w:rsidRPr="00975C47">
        <w:rPr>
          <w:szCs w:val="28"/>
        </w:rPr>
        <w:t>Rīga (Baltezers)</w:t>
      </w:r>
      <w:r>
        <w:rPr>
          <w:szCs w:val="28"/>
        </w:rPr>
        <w:t>–</w:t>
      </w:r>
      <w:r w:rsidRPr="00975C47">
        <w:rPr>
          <w:szCs w:val="28"/>
        </w:rPr>
        <w:t>Igaunijas robeža (Ainaži)</w:t>
      </w:r>
      <w:r>
        <w:rPr>
          <w:szCs w:val="28"/>
        </w:rPr>
        <w:t>, maršruts</w:t>
      </w:r>
      <w:r w:rsidRPr="00123920">
        <w:rPr>
          <w:szCs w:val="28"/>
        </w:rPr>
        <w:t xml:space="preserve"> Ainaži</w:t>
      </w:r>
      <w:r>
        <w:rPr>
          <w:szCs w:val="28"/>
        </w:rPr>
        <w:t>–</w:t>
      </w:r>
      <w:r w:rsidRPr="00123920">
        <w:rPr>
          <w:szCs w:val="28"/>
        </w:rPr>
        <w:t>Grenctāle</w:t>
      </w:r>
      <w:r>
        <w:rPr>
          <w:szCs w:val="28"/>
        </w:rPr>
        <w:t xml:space="preserve">, A4 </w:t>
      </w:r>
      <w:r w:rsidRPr="00975C47">
        <w:rPr>
          <w:szCs w:val="28"/>
        </w:rPr>
        <w:t>Rīgas apvedceļš (Baltezers</w:t>
      </w:r>
      <w:r>
        <w:rPr>
          <w:szCs w:val="28"/>
        </w:rPr>
        <w:t>–</w:t>
      </w:r>
      <w:r w:rsidRPr="00975C47">
        <w:rPr>
          <w:szCs w:val="28"/>
        </w:rPr>
        <w:t>Saulkalne)</w:t>
      </w:r>
      <w:r>
        <w:rPr>
          <w:szCs w:val="28"/>
        </w:rPr>
        <w:t xml:space="preserve">, A5 </w:t>
      </w:r>
      <w:r w:rsidRPr="00975C47">
        <w:rPr>
          <w:szCs w:val="28"/>
        </w:rPr>
        <w:t>Rīgas apvedceļš (Salaspils</w:t>
      </w:r>
      <w:r>
        <w:rPr>
          <w:szCs w:val="28"/>
        </w:rPr>
        <w:t>–</w:t>
      </w:r>
      <w:r w:rsidRPr="00975C47">
        <w:rPr>
          <w:szCs w:val="28"/>
        </w:rPr>
        <w:t>Babīte)</w:t>
      </w:r>
      <w:r>
        <w:rPr>
          <w:szCs w:val="28"/>
        </w:rPr>
        <w:t xml:space="preserve"> un A7 </w:t>
      </w:r>
      <w:r w:rsidRPr="00975C47">
        <w:rPr>
          <w:szCs w:val="28"/>
        </w:rPr>
        <w:t>Rīga</w:t>
      </w:r>
      <w:r>
        <w:rPr>
          <w:szCs w:val="28"/>
        </w:rPr>
        <w:t>–</w:t>
      </w:r>
      <w:r w:rsidRPr="00975C47">
        <w:rPr>
          <w:szCs w:val="28"/>
        </w:rPr>
        <w:t>Bauska</w:t>
      </w:r>
      <w:r>
        <w:rPr>
          <w:szCs w:val="28"/>
        </w:rPr>
        <w:t>–</w:t>
      </w:r>
      <w:r w:rsidRPr="00975C47">
        <w:rPr>
          <w:szCs w:val="28"/>
        </w:rPr>
        <w:t>Lietuvas robeža (Grenctāle)</w:t>
      </w:r>
      <w:r>
        <w:rPr>
          <w:szCs w:val="28"/>
        </w:rPr>
        <w:t xml:space="preserve"> veidots maršruts jeb tā sauktais </w:t>
      </w:r>
      <w:r w:rsidRPr="00123920">
        <w:rPr>
          <w:szCs w:val="28"/>
        </w:rPr>
        <w:t xml:space="preserve">VIA </w:t>
      </w:r>
      <w:proofErr w:type="spellStart"/>
      <w:r w:rsidRPr="00123920">
        <w:rPr>
          <w:szCs w:val="28"/>
        </w:rPr>
        <w:t>Baltica</w:t>
      </w:r>
      <w:proofErr w:type="spellEnd"/>
      <w:r w:rsidRPr="00123920">
        <w:rPr>
          <w:szCs w:val="28"/>
        </w:rPr>
        <w:t xml:space="preserve"> koridors, kur kravas satiksmes intensitāte ir vidēji </w:t>
      </w:r>
      <w:r w:rsidR="00AE0040" w:rsidRPr="00123920">
        <w:rPr>
          <w:szCs w:val="28"/>
        </w:rPr>
        <w:t>3</w:t>
      </w:r>
      <w:r w:rsidR="009979EE">
        <w:rPr>
          <w:szCs w:val="28"/>
        </w:rPr>
        <w:t xml:space="preserve"> </w:t>
      </w:r>
      <w:r w:rsidR="00AE0040" w:rsidRPr="00123920">
        <w:rPr>
          <w:szCs w:val="28"/>
        </w:rPr>
        <w:t>100 automašīnas diennaktī.</w:t>
      </w:r>
    </w:p>
    <w:p w14:paraId="1621E1C3" w14:textId="77777777" w:rsidR="00535A39" w:rsidRDefault="00535A39" w:rsidP="00764067">
      <w:pPr>
        <w:jc w:val="center"/>
      </w:pPr>
    </w:p>
    <w:p w14:paraId="347D060F" w14:textId="77777777" w:rsidR="009A04EF" w:rsidRDefault="009A04EF" w:rsidP="00764067">
      <w:pPr>
        <w:jc w:val="center"/>
      </w:pPr>
    </w:p>
    <w:p w14:paraId="1F368BFA" w14:textId="0272BBFB" w:rsidR="00687338" w:rsidRDefault="00FD2334" w:rsidP="00CD783D">
      <w:pPr>
        <w:pStyle w:val="ListParagraph"/>
        <w:numPr>
          <w:ilvl w:val="1"/>
          <w:numId w:val="2"/>
        </w:numPr>
        <w:ind w:left="0" w:firstLine="0"/>
        <w:jc w:val="center"/>
        <w:rPr>
          <w:b/>
        </w:rPr>
      </w:pPr>
      <w:r w:rsidRPr="008D1028">
        <w:rPr>
          <w:b/>
        </w:rPr>
        <w:lastRenderedPageBreak/>
        <w:t xml:space="preserve">VALSTS AUTOCEĻU </w:t>
      </w:r>
      <w:r>
        <w:rPr>
          <w:b/>
        </w:rPr>
        <w:t>STĀVOKĻA IETEKME UZ TAUTSAIMNIECĪBU</w:t>
      </w:r>
    </w:p>
    <w:p w14:paraId="0AA4AE3F" w14:textId="77777777" w:rsidR="00687338" w:rsidRDefault="00687338" w:rsidP="00764067">
      <w:pPr>
        <w:ind w:right="-2" w:firstLine="720"/>
        <w:jc w:val="both"/>
      </w:pPr>
    </w:p>
    <w:p w14:paraId="6ABD51BE" w14:textId="5BD2B84B" w:rsidR="00687338" w:rsidRDefault="00415C56" w:rsidP="00764067">
      <w:pPr>
        <w:ind w:right="-2" w:firstLine="720"/>
        <w:jc w:val="both"/>
      </w:pPr>
      <w:r>
        <w:t>B</w:t>
      </w:r>
      <w:r w:rsidRPr="00FF0F15">
        <w:t>raucot pa sliktā stāvoklī esošiem autoceļiem</w:t>
      </w:r>
      <w:r w:rsidRPr="00A212FB">
        <w:t xml:space="preserve"> </w:t>
      </w:r>
      <w:r w:rsidR="00687338" w:rsidRPr="00A212FB">
        <w:t xml:space="preserve">katru gadu </w:t>
      </w:r>
      <w:r w:rsidR="00687338" w:rsidRPr="00FF0F15">
        <w:t>tautsaimniecībai</w:t>
      </w:r>
      <w:r w:rsidR="000B0B10">
        <w:t xml:space="preserve"> tiek</w:t>
      </w:r>
      <w:r w:rsidR="00687338" w:rsidRPr="00FF0F15">
        <w:t xml:space="preserve"> nodar</w:t>
      </w:r>
      <w:r w:rsidR="000B0B10">
        <w:t>īti</w:t>
      </w:r>
      <w:r w:rsidR="00687338" w:rsidRPr="00FF0F15">
        <w:t xml:space="preserve"> zaudējum</w:t>
      </w:r>
      <w:r w:rsidR="000B0B10">
        <w:t>i</w:t>
      </w:r>
      <w:r w:rsidR="00687338" w:rsidRPr="00FF0F15">
        <w:t xml:space="preserve"> </w:t>
      </w:r>
      <w:r w:rsidR="65106938" w:rsidRPr="00FF0F15">
        <w:t>728</w:t>
      </w:r>
      <w:r w:rsidR="00687338" w:rsidRPr="00FF0F15">
        <w:t xml:space="preserve"> milj. </w:t>
      </w:r>
      <w:r w:rsidR="00687338" w:rsidRPr="00FF0F15">
        <w:rPr>
          <w:iCs/>
        </w:rPr>
        <w:t>EUR</w:t>
      </w:r>
      <w:r w:rsidR="00687338" w:rsidRPr="00FF0F15">
        <w:rPr>
          <w:rStyle w:val="FootnoteReference"/>
          <w:iCs/>
        </w:rPr>
        <w:footnoteReference w:id="3"/>
      </w:r>
      <w:r w:rsidR="00687338" w:rsidRPr="00FF0F15">
        <w:t xml:space="preserve"> apmērā, proti, pieaug autotransporta ekspluatācijas izmaksas, brauciena ilgums un </w:t>
      </w:r>
      <w:r w:rsidR="003C340F">
        <w:t xml:space="preserve">secīgi </w:t>
      </w:r>
      <w:r w:rsidR="00687338" w:rsidRPr="00FF0F15">
        <w:t xml:space="preserve">siltumnīcefekta gāzes emisijas. Problēmas cēlonis ir savlaicīgi un pietiekamā apjomā </w:t>
      </w:r>
      <w:r w:rsidR="00975C47">
        <w:t>(finansējuma nepietiekamības</w:t>
      </w:r>
      <w:r w:rsidR="003C340F">
        <w:t xml:space="preserve"> dēļ</w:t>
      </w:r>
      <w:r w:rsidR="00975C47">
        <w:t xml:space="preserve">) </w:t>
      </w:r>
      <w:r w:rsidR="00687338" w:rsidRPr="00FF0F15">
        <w:t>neveiktie</w:t>
      </w:r>
      <w:r w:rsidR="00805DC2">
        <w:t xml:space="preserve"> </w:t>
      </w:r>
      <w:r w:rsidR="00687338" w:rsidRPr="00FF0F15">
        <w:t xml:space="preserve">autoceļu </w:t>
      </w:r>
      <w:r w:rsidR="000B0B10">
        <w:t>būvniecības un uzturēšanas</w:t>
      </w:r>
      <w:r w:rsidR="000B0B10" w:rsidRPr="00FF0F15">
        <w:t xml:space="preserve"> </w:t>
      </w:r>
      <w:r w:rsidR="00687338" w:rsidRPr="00FF0F15">
        <w:t>darbi</w:t>
      </w:r>
      <w:r w:rsidR="00687338">
        <w:t xml:space="preserve">, </w:t>
      </w:r>
      <w:r w:rsidR="00687338" w:rsidRPr="00FF0F15">
        <w:t xml:space="preserve">kuriem ir jākompensē satiksmes slodžu radītais autoceļu konstrukciju nolietojums un klimatisko apstākļu radītā materiālu novecošanās. </w:t>
      </w:r>
    </w:p>
    <w:p w14:paraId="7BF5E253" w14:textId="5532C3A0" w:rsidR="00687338" w:rsidRDefault="00687338" w:rsidP="00764067">
      <w:pPr>
        <w:ind w:firstLine="720"/>
        <w:jc w:val="both"/>
      </w:pPr>
      <w:bookmarkStart w:id="6" w:name="_Hlk35334453"/>
      <w:r w:rsidRPr="006F2E96">
        <w:t xml:space="preserve">Valsts autoceļu un to kompleksā ietilpstošo inženierbūvju un satiksmes organizācijas tehnisko līdzekļu bilances vērtība </w:t>
      </w:r>
      <w:r w:rsidR="004D5D09" w:rsidRPr="00DE7259">
        <w:t>20</w:t>
      </w:r>
      <w:r w:rsidR="004D5D09">
        <w:t>24</w:t>
      </w:r>
      <w:r w:rsidRPr="00DE7259">
        <w:t>.</w:t>
      </w:r>
      <w:r>
        <w:t xml:space="preserve"> </w:t>
      </w:r>
      <w:r w:rsidRPr="00DE7259">
        <w:t xml:space="preserve">gada </w:t>
      </w:r>
      <w:r w:rsidR="004D5D09">
        <w:t>31</w:t>
      </w:r>
      <w:r w:rsidRPr="00DE7259">
        <w:t>.</w:t>
      </w:r>
      <w:r>
        <w:t xml:space="preserve"> </w:t>
      </w:r>
      <w:r w:rsidR="004D5D09">
        <w:t>decembrī</w:t>
      </w:r>
      <w:r w:rsidR="004D5D09" w:rsidRPr="006F2E96">
        <w:t xml:space="preserve"> </w:t>
      </w:r>
      <w:r w:rsidRPr="006F2E96">
        <w:t>ir parādīta</w:t>
      </w:r>
      <w:r>
        <w:t xml:space="preserve"> 4.</w:t>
      </w:r>
      <w:r w:rsidR="001564EA">
        <w:t xml:space="preserve"> </w:t>
      </w:r>
      <w:r w:rsidRPr="006F2E96">
        <w:t>tabulā.</w:t>
      </w:r>
    </w:p>
    <w:p w14:paraId="22F89778" w14:textId="77777777" w:rsidR="00687338" w:rsidRDefault="00687338" w:rsidP="00764067">
      <w:pPr>
        <w:jc w:val="both"/>
      </w:pPr>
    </w:p>
    <w:p w14:paraId="35D7A040" w14:textId="4B6E8F20" w:rsidR="00687338" w:rsidRPr="00E65598" w:rsidRDefault="00687338" w:rsidP="00764067">
      <w:pPr>
        <w:jc w:val="right"/>
        <w:rPr>
          <w:bCs/>
          <w:sz w:val="20"/>
          <w:szCs w:val="20"/>
        </w:rPr>
      </w:pPr>
      <w:r w:rsidRPr="00E65598">
        <w:rPr>
          <w:bCs/>
          <w:sz w:val="20"/>
          <w:szCs w:val="20"/>
        </w:rPr>
        <w:t>4.</w:t>
      </w:r>
      <w:r w:rsidR="001564EA">
        <w:rPr>
          <w:bCs/>
          <w:sz w:val="20"/>
          <w:szCs w:val="20"/>
        </w:rPr>
        <w:t xml:space="preserve"> </w:t>
      </w:r>
      <w:r w:rsidRPr="00E65598">
        <w:rPr>
          <w:bCs/>
          <w:sz w:val="20"/>
          <w:szCs w:val="20"/>
        </w:rPr>
        <w:t xml:space="preserve">tabula “Bilances vērtība pa autoceļu grupām </w:t>
      </w:r>
      <w:r w:rsidR="004D5D09" w:rsidRPr="00E65598">
        <w:rPr>
          <w:bCs/>
          <w:sz w:val="20"/>
          <w:szCs w:val="20"/>
        </w:rPr>
        <w:t>20</w:t>
      </w:r>
      <w:r w:rsidR="001C3A35">
        <w:rPr>
          <w:bCs/>
          <w:sz w:val="20"/>
          <w:szCs w:val="20"/>
        </w:rPr>
        <w:t>24</w:t>
      </w:r>
      <w:r w:rsidRPr="00E65598">
        <w:rPr>
          <w:bCs/>
          <w:sz w:val="20"/>
          <w:szCs w:val="20"/>
        </w:rPr>
        <w:t>.</w:t>
      </w:r>
      <w:r w:rsidR="0058074A">
        <w:rPr>
          <w:bCs/>
          <w:sz w:val="20"/>
          <w:szCs w:val="20"/>
        </w:rPr>
        <w:t xml:space="preserve"> </w:t>
      </w:r>
      <w:r w:rsidRPr="00E65598">
        <w:rPr>
          <w:bCs/>
          <w:sz w:val="20"/>
          <w:szCs w:val="20"/>
        </w:rPr>
        <w:t>gadā, milj</w:t>
      </w:r>
      <w:r w:rsidRPr="005F4549">
        <w:rPr>
          <w:bCs/>
          <w:i/>
          <w:iCs/>
          <w:sz w:val="20"/>
          <w:szCs w:val="20"/>
        </w:rPr>
        <w:t xml:space="preserve">. </w:t>
      </w:r>
      <w:r w:rsidRPr="00551FBC">
        <w:rPr>
          <w:bCs/>
          <w:sz w:val="20"/>
          <w:szCs w:val="20"/>
        </w:rPr>
        <w:t>EUR</w:t>
      </w:r>
      <w:r w:rsidRPr="00E65598">
        <w:rPr>
          <w:bCs/>
          <w:i/>
          <w:sz w:val="20"/>
          <w:szCs w:val="20"/>
        </w:rPr>
        <w:t>”</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1563"/>
        <w:gridCol w:w="1617"/>
        <w:gridCol w:w="1560"/>
        <w:gridCol w:w="1134"/>
      </w:tblGrid>
      <w:tr w:rsidR="002A62F8" w:rsidRPr="006F2E96" w14:paraId="716651DF" w14:textId="77777777" w:rsidTr="003C0049">
        <w:trPr>
          <w:trHeight w:val="718"/>
        </w:trPr>
        <w:tc>
          <w:tcPr>
            <w:tcW w:w="2490" w:type="dxa"/>
            <w:shd w:val="clear" w:color="auto" w:fill="425563"/>
            <w:vAlign w:val="center"/>
          </w:tcPr>
          <w:p w14:paraId="2C2B7FEF" w14:textId="77777777" w:rsidR="00687338" w:rsidRPr="007C7928" w:rsidRDefault="00687338" w:rsidP="00764067">
            <w:pPr>
              <w:jc w:val="center"/>
              <w:rPr>
                <w:b/>
                <w:color w:val="FFFFFF" w:themeColor="background1"/>
              </w:rPr>
            </w:pPr>
            <w:r w:rsidRPr="007C7928">
              <w:rPr>
                <w:b/>
                <w:color w:val="FFFFFF" w:themeColor="background1"/>
              </w:rPr>
              <w:t>Rādītāji</w:t>
            </w:r>
          </w:p>
        </w:tc>
        <w:tc>
          <w:tcPr>
            <w:tcW w:w="1563" w:type="dxa"/>
            <w:shd w:val="clear" w:color="auto" w:fill="425563"/>
            <w:vAlign w:val="center"/>
          </w:tcPr>
          <w:p w14:paraId="1BD7AEA5" w14:textId="77777777" w:rsidR="00687338" w:rsidRPr="007C7928" w:rsidRDefault="00687338" w:rsidP="00764067">
            <w:pPr>
              <w:jc w:val="center"/>
              <w:rPr>
                <w:b/>
                <w:color w:val="FFFFFF" w:themeColor="background1"/>
              </w:rPr>
            </w:pPr>
            <w:r w:rsidRPr="007C7928">
              <w:rPr>
                <w:b/>
                <w:color w:val="FFFFFF" w:themeColor="background1"/>
              </w:rPr>
              <w:t>Galvenie autoceļi</w:t>
            </w:r>
          </w:p>
        </w:tc>
        <w:tc>
          <w:tcPr>
            <w:tcW w:w="1617" w:type="dxa"/>
            <w:shd w:val="clear" w:color="auto" w:fill="425563"/>
            <w:vAlign w:val="center"/>
          </w:tcPr>
          <w:p w14:paraId="3C53B9F9" w14:textId="77777777" w:rsidR="00687338" w:rsidRPr="007C7928" w:rsidRDefault="00687338" w:rsidP="00764067">
            <w:pPr>
              <w:jc w:val="center"/>
              <w:rPr>
                <w:b/>
                <w:color w:val="FFFFFF" w:themeColor="background1"/>
              </w:rPr>
            </w:pPr>
            <w:r w:rsidRPr="007C7928">
              <w:rPr>
                <w:b/>
                <w:color w:val="FFFFFF" w:themeColor="background1"/>
              </w:rPr>
              <w:t>Reģionālie autoceļi</w:t>
            </w:r>
          </w:p>
        </w:tc>
        <w:tc>
          <w:tcPr>
            <w:tcW w:w="1560" w:type="dxa"/>
            <w:shd w:val="clear" w:color="auto" w:fill="425563"/>
            <w:vAlign w:val="center"/>
          </w:tcPr>
          <w:p w14:paraId="73124A9D" w14:textId="77777777" w:rsidR="00687338" w:rsidRPr="007C7928" w:rsidRDefault="00687338" w:rsidP="00764067">
            <w:pPr>
              <w:jc w:val="center"/>
              <w:rPr>
                <w:b/>
                <w:color w:val="FFFFFF" w:themeColor="background1"/>
              </w:rPr>
            </w:pPr>
            <w:r w:rsidRPr="007C7928">
              <w:rPr>
                <w:b/>
                <w:color w:val="FFFFFF" w:themeColor="background1"/>
              </w:rPr>
              <w:t>Vietējie autoceļi</w:t>
            </w:r>
          </w:p>
        </w:tc>
        <w:tc>
          <w:tcPr>
            <w:tcW w:w="1134" w:type="dxa"/>
            <w:shd w:val="clear" w:color="auto" w:fill="425563"/>
            <w:vAlign w:val="center"/>
          </w:tcPr>
          <w:p w14:paraId="1FC55BFA" w14:textId="77777777" w:rsidR="00687338" w:rsidRPr="007C7928" w:rsidRDefault="00687338" w:rsidP="00764067">
            <w:pPr>
              <w:jc w:val="center"/>
              <w:rPr>
                <w:b/>
                <w:color w:val="FFFFFF" w:themeColor="background1"/>
              </w:rPr>
            </w:pPr>
            <w:r w:rsidRPr="007C7928">
              <w:rPr>
                <w:b/>
                <w:color w:val="FFFFFF" w:themeColor="background1"/>
              </w:rPr>
              <w:t>Kopā</w:t>
            </w:r>
          </w:p>
        </w:tc>
      </w:tr>
      <w:tr w:rsidR="00854DBB" w:rsidRPr="00821FFF" w14:paraId="65025202" w14:textId="77777777" w:rsidTr="003C0049">
        <w:trPr>
          <w:trHeight w:val="313"/>
        </w:trPr>
        <w:tc>
          <w:tcPr>
            <w:tcW w:w="2490" w:type="dxa"/>
            <w:shd w:val="clear" w:color="auto" w:fill="E7E6E6" w:themeFill="background2"/>
            <w:vAlign w:val="center"/>
          </w:tcPr>
          <w:p w14:paraId="7D5FBFDC" w14:textId="77777777" w:rsidR="00466A7B" w:rsidRPr="00E65598" w:rsidRDefault="00466A7B" w:rsidP="00466A7B">
            <w:pPr>
              <w:rPr>
                <w:bCs/>
              </w:rPr>
            </w:pPr>
            <w:r w:rsidRPr="00E65598">
              <w:rPr>
                <w:bCs/>
              </w:rPr>
              <w:t>Sākotnējā vērtība</w:t>
            </w:r>
          </w:p>
        </w:tc>
        <w:tc>
          <w:tcPr>
            <w:tcW w:w="1563" w:type="dxa"/>
            <w:shd w:val="clear" w:color="auto" w:fill="auto"/>
            <w:vAlign w:val="center"/>
          </w:tcPr>
          <w:p w14:paraId="5D5051D5" w14:textId="6B759CCF" w:rsidR="00466A7B" w:rsidRPr="00FF0F15" w:rsidRDefault="00466A7B" w:rsidP="00E358E7">
            <w:pPr>
              <w:jc w:val="right"/>
              <w:rPr>
                <w:bCs/>
              </w:rPr>
            </w:pPr>
            <w:r w:rsidRPr="002D4DA7">
              <w:t>2</w:t>
            </w:r>
            <w:r w:rsidR="00B51619">
              <w:t xml:space="preserve"> </w:t>
            </w:r>
            <w:r w:rsidRPr="002D4DA7">
              <w:t>005</w:t>
            </w:r>
            <w:r>
              <w:t>,</w:t>
            </w:r>
            <w:r w:rsidRPr="002D4DA7">
              <w:t>50</w:t>
            </w:r>
          </w:p>
        </w:tc>
        <w:tc>
          <w:tcPr>
            <w:tcW w:w="1617" w:type="dxa"/>
            <w:shd w:val="clear" w:color="auto" w:fill="auto"/>
            <w:vAlign w:val="center"/>
          </w:tcPr>
          <w:p w14:paraId="6D603C68" w14:textId="4BF559AF" w:rsidR="00466A7B" w:rsidRPr="00FF0F15" w:rsidRDefault="00466A7B" w:rsidP="00E358E7">
            <w:pPr>
              <w:jc w:val="right"/>
              <w:rPr>
                <w:bCs/>
              </w:rPr>
            </w:pPr>
            <w:r w:rsidRPr="002D4DA7">
              <w:t>2</w:t>
            </w:r>
            <w:r w:rsidR="00B51619">
              <w:t xml:space="preserve"> </w:t>
            </w:r>
            <w:r w:rsidRPr="002D4DA7">
              <w:t>457</w:t>
            </w:r>
            <w:r>
              <w:t>,</w:t>
            </w:r>
            <w:r w:rsidRPr="002D4DA7">
              <w:t>32</w:t>
            </w:r>
          </w:p>
        </w:tc>
        <w:tc>
          <w:tcPr>
            <w:tcW w:w="1560" w:type="dxa"/>
            <w:shd w:val="clear" w:color="auto" w:fill="auto"/>
            <w:vAlign w:val="center"/>
          </w:tcPr>
          <w:p w14:paraId="1FFA4E6E" w14:textId="743EA7BE" w:rsidR="00466A7B" w:rsidRPr="00FF0F15" w:rsidRDefault="00466A7B" w:rsidP="00E358E7">
            <w:pPr>
              <w:jc w:val="right"/>
              <w:rPr>
                <w:bCs/>
              </w:rPr>
            </w:pPr>
            <w:r w:rsidRPr="002D4DA7">
              <w:t>1</w:t>
            </w:r>
            <w:r w:rsidR="00B51619">
              <w:t xml:space="preserve"> </w:t>
            </w:r>
            <w:r w:rsidRPr="002D4DA7">
              <w:t>851</w:t>
            </w:r>
            <w:r>
              <w:t>,</w:t>
            </w:r>
            <w:r w:rsidRPr="002D4DA7">
              <w:t>49</w:t>
            </w:r>
          </w:p>
        </w:tc>
        <w:tc>
          <w:tcPr>
            <w:tcW w:w="1134" w:type="dxa"/>
            <w:shd w:val="clear" w:color="auto" w:fill="auto"/>
            <w:vAlign w:val="center"/>
          </w:tcPr>
          <w:p w14:paraId="609F941F" w14:textId="2B11FF69" w:rsidR="00466A7B" w:rsidRPr="00FF0F15" w:rsidRDefault="00466A7B" w:rsidP="00E358E7">
            <w:pPr>
              <w:jc w:val="right"/>
              <w:rPr>
                <w:bCs/>
              </w:rPr>
            </w:pPr>
            <w:r w:rsidRPr="002D4DA7">
              <w:t>6</w:t>
            </w:r>
            <w:r w:rsidR="00B51619">
              <w:t xml:space="preserve"> </w:t>
            </w:r>
            <w:r w:rsidRPr="002D4DA7">
              <w:t>314</w:t>
            </w:r>
            <w:r>
              <w:t>,</w:t>
            </w:r>
            <w:r w:rsidRPr="002D4DA7">
              <w:t>31</w:t>
            </w:r>
          </w:p>
        </w:tc>
      </w:tr>
      <w:tr w:rsidR="00854DBB" w:rsidRPr="006F2E96" w14:paraId="21341486" w14:textId="77777777" w:rsidTr="003C0049">
        <w:trPr>
          <w:trHeight w:val="417"/>
        </w:trPr>
        <w:tc>
          <w:tcPr>
            <w:tcW w:w="2490" w:type="dxa"/>
            <w:shd w:val="clear" w:color="auto" w:fill="E7E6E6" w:themeFill="background2"/>
            <w:vAlign w:val="center"/>
          </w:tcPr>
          <w:p w14:paraId="25111462" w14:textId="77777777" w:rsidR="00466A7B" w:rsidRPr="00E65598" w:rsidRDefault="00466A7B" w:rsidP="00466A7B">
            <w:pPr>
              <w:rPr>
                <w:bCs/>
              </w:rPr>
            </w:pPr>
            <w:r w:rsidRPr="00E65598">
              <w:rPr>
                <w:bCs/>
              </w:rPr>
              <w:t>Nolietojums</w:t>
            </w:r>
          </w:p>
        </w:tc>
        <w:tc>
          <w:tcPr>
            <w:tcW w:w="1563" w:type="dxa"/>
            <w:shd w:val="clear" w:color="auto" w:fill="auto"/>
            <w:vAlign w:val="center"/>
          </w:tcPr>
          <w:p w14:paraId="1B47BE88" w14:textId="0C2E4335" w:rsidR="00466A7B" w:rsidRPr="00FF0F15" w:rsidRDefault="00466A7B" w:rsidP="00E358E7">
            <w:pPr>
              <w:jc w:val="right"/>
              <w:rPr>
                <w:bCs/>
              </w:rPr>
            </w:pPr>
            <w:r w:rsidRPr="002D4DA7">
              <w:t>1</w:t>
            </w:r>
            <w:r w:rsidR="00B51619">
              <w:t xml:space="preserve"> </w:t>
            </w:r>
            <w:r w:rsidRPr="002D4DA7">
              <w:t>265</w:t>
            </w:r>
            <w:r w:rsidR="00B51619">
              <w:t>,</w:t>
            </w:r>
            <w:r w:rsidRPr="002D4DA7">
              <w:t>11</w:t>
            </w:r>
          </w:p>
        </w:tc>
        <w:tc>
          <w:tcPr>
            <w:tcW w:w="1617" w:type="dxa"/>
            <w:shd w:val="clear" w:color="auto" w:fill="auto"/>
            <w:vAlign w:val="center"/>
          </w:tcPr>
          <w:p w14:paraId="2A653376" w14:textId="22A133B4" w:rsidR="00466A7B" w:rsidRPr="00FF0F15" w:rsidRDefault="00466A7B" w:rsidP="00E358E7">
            <w:pPr>
              <w:jc w:val="right"/>
              <w:rPr>
                <w:bCs/>
              </w:rPr>
            </w:pPr>
            <w:r w:rsidRPr="002D4DA7">
              <w:t>1</w:t>
            </w:r>
            <w:r w:rsidR="00B603E4">
              <w:t> </w:t>
            </w:r>
            <w:r w:rsidRPr="002D4DA7">
              <w:t>689</w:t>
            </w:r>
            <w:r w:rsidR="00B603E4">
              <w:t>,</w:t>
            </w:r>
            <w:r w:rsidRPr="002D4DA7">
              <w:t>22</w:t>
            </w:r>
          </w:p>
        </w:tc>
        <w:tc>
          <w:tcPr>
            <w:tcW w:w="1560" w:type="dxa"/>
            <w:shd w:val="clear" w:color="auto" w:fill="auto"/>
            <w:vAlign w:val="center"/>
          </w:tcPr>
          <w:p w14:paraId="0773F75C" w14:textId="21C9BE99" w:rsidR="00466A7B" w:rsidRPr="00FF0F15" w:rsidRDefault="00466A7B" w:rsidP="00E358E7">
            <w:pPr>
              <w:jc w:val="right"/>
              <w:rPr>
                <w:bCs/>
              </w:rPr>
            </w:pPr>
            <w:r w:rsidRPr="002D4DA7">
              <w:t>1</w:t>
            </w:r>
            <w:r w:rsidR="00B603E4">
              <w:t> </w:t>
            </w:r>
            <w:r w:rsidRPr="002D4DA7">
              <w:t>546</w:t>
            </w:r>
            <w:r w:rsidR="00B603E4">
              <w:t>,</w:t>
            </w:r>
            <w:r w:rsidRPr="002D4DA7">
              <w:t>92</w:t>
            </w:r>
          </w:p>
        </w:tc>
        <w:tc>
          <w:tcPr>
            <w:tcW w:w="1134" w:type="dxa"/>
            <w:shd w:val="clear" w:color="auto" w:fill="auto"/>
            <w:vAlign w:val="center"/>
          </w:tcPr>
          <w:p w14:paraId="06E52E76" w14:textId="00AEA148" w:rsidR="00466A7B" w:rsidRPr="00FF0F15" w:rsidRDefault="00466A7B" w:rsidP="00E358E7">
            <w:pPr>
              <w:jc w:val="right"/>
              <w:rPr>
                <w:bCs/>
              </w:rPr>
            </w:pPr>
            <w:r w:rsidRPr="002D4DA7">
              <w:t>4</w:t>
            </w:r>
            <w:r w:rsidR="00B51619">
              <w:t xml:space="preserve"> </w:t>
            </w:r>
            <w:r w:rsidRPr="002D4DA7">
              <w:t>501</w:t>
            </w:r>
            <w:r>
              <w:t>,</w:t>
            </w:r>
            <w:r w:rsidRPr="002D4DA7">
              <w:t>25</w:t>
            </w:r>
          </w:p>
        </w:tc>
      </w:tr>
      <w:tr w:rsidR="00854DBB" w:rsidRPr="006F2E96" w14:paraId="7E46A0F5" w14:textId="77777777" w:rsidTr="003C0049">
        <w:trPr>
          <w:trHeight w:val="132"/>
        </w:trPr>
        <w:tc>
          <w:tcPr>
            <w:tcW w:w="2490" w:type="dxa"/>
            <w:shd w:val="clear" w:color="auto" w:fill="E7E6E6" w:themeFill="background2"/>
            <w:vAlign w:val="center"/>
          </w:tcPr>
          <w:p w14:paraId="6604203C" w14:textId="77777777" w:rsidR="00466A7B" w:rsidRPr="001A67E6" w:rsidRDefault="00466A7B" w:rsidP="00466A7B">
            <w:pPr>
              <w:rPr>
                <w:bCs/>
              </w:rPr>
            </w:pPr>
            <w:r w:rsidRPr="001A67E6">
              <w:rPr>
                <w:bCs/>
              </w:rPr>
              <w:t>Autoceļu bilances vērtība</w:t>
            </w:r>
          </w:p>
        </w:tc>
        <w:tc>
          <w:tcPr>
            <w:tcW w:w="1563" w:type="dxa"/>
            <w:shd w:val="clear" w:color="auto" w:fill="auto"/>
            <w:vAlign w:val="center"/>
          </w:tcPr>
          <w:p w14:paraId="4755898B" w14:textId="466DFEE7" w:rsidR="00466A7B" w:rsidRPr="001A67E6" w:rsidRDefault="00466A7B" w:rsidP="00E358E7">
            <w:pPr>
              <w:jc w:val="right"/>
              <w:rPr>
                <w:bCs/>
              </w:rPr>
            </w:pPr>
            <w:r w:rsidRPr="002D4DA7">
              <w:t>740</w:t>
            </w:r>
            <w:r>
              <w:t>,</w:t>
            </w:r>
            <w:r w:rsidRPr="002D4DA7">
              <w:t>39</w:t>
            </w:r>
          </w:p>
        </w:tc>
        <w:tc>
          <w:tcPr>
            <w:tcW w:w="1617" w:type="dxa"/>
            <w:shd w:val="clear" w:color="auto" w:fill="auto"/>
            <w:vAlign w:val="center"/>
          </w:tcPr>
          <w:p w14:paraId="378A7AFB" w14:textId="04D8C328" w:rsidR="00466A7B" w:rsidRPr="001A67E6" w:rsidRDefault="00466A7B" w:rsidP="00E358E7">
            <w:pPr>
              <w:jc w:val="right"/>
              <w:rPr>
                <w:bCs/>
              </w:rPr>
            </w:pPr>
            <w:r w:rsidRPr="002D4DA7">
              <w:t>768</w:t>
            </w:r>
            <w:r>
              <w:t>,</w:t>
            </w:r>
            <w:r w:rsidRPr="002D4DA7">
              <w:t>10</w:t>
            </w:r>
          </w:p>
        </w:tc>
        <w:tc>
          <w:tcPr>
            <w:tcW w:w="1560" w:type="dxa"/>
            <w:shd w:val="clear" w:color="auto" w:fill="auto"/>
            <w:vAlign w:val="center"/>
          </w:tcPr>
          <w:p w14:paraId="569CAEB9" w14:textId="0AC38F4E" w:rsidR="00466A7B" w:rsidRPr="001A67E6" w:rsidRDefault="00466A7B" w:rsidP="00E358E7">
            <w:pPr>
              <w:jc w:val="right"/>
              <w:rPr>
                <w:bCs/>
              </w:rPr>
            </w:pPr>
            <w:r w:rsidRPr="002D4DA7">
              <w:t>304</w:t>
            </w:r>
            <w:r>
              <w:t>,</w:t>
            </w:r>
            <w:r w:rsidRPr="002D4DA7">
              <w:t>58</w:t>
            </w:r>
          </w:p>
        </w:tc>
        <w:tc>
          <w:tcPr>
            <w:tcW w:w="1134" w:type="dxa"/>
            <w:shd w:val="clear" w:color="auto" w:fill="auto"/>
            <w:vAlign w:val="center"/>
          </w:tcPr>
          <w:p w14:paraId="53E7CA3E" w14:textId="0B5D588A" w:rsidR="00466A7B" w:rsidRPr="00FF0F15" w:rsidRDefault="00466A7B" w:rsidP="00E358E7">
            <w:pPr>
              <w:jc w:val="right"/>
              <w:rPr>
                <w:bCs/>
              </w:rPr>
            </w:pPr>
            <w:r w:rsidRPr="002D4DA7">
              <w:t>1</w:t>
            </w:r>
            <w:r w:rsidR="00B51619">
              <w:t xml:space="preserve"> </w:t>
            </w:r>
            <w:r w:rsidRPr="002D4DA7">
              <w:t>813</w:t>
            </w:r>
            <w:r>
              <w:t>,</w:t>
            </w:r>
            <w:r w:rsidRPr="002D4DA7">
              <w:t>07</w:t>
            </w:r>
          </w:p>
        </w:tc>
      </w:tr>
      <w:bookmarkEnd w:id="6"/>
    </w:tbl>
    <w:p w14:paraId="0FD88849" w14:textId="00F10050" w:rsidR="006800E6" w:rsidRDefault="006800E6" w:rsidP="006800E6">
      <w:pPr>
        <w:pStyle w:val="ListParagraph"/>
        <w:ind w:left="0"/>
        <w:rPr>
          <w:b/>
        </w:rPr>
      </w:pPr>
    </w:p>
    <w:p w14:paraId="332B9455" w14:textId="77777777" w:rsidR="00FD2334" w:rsidRDefault="00FD2334" w:rsidP="006800E6">
      <w:pPr>
        <w:pStyle w:val="ListParagraph"/>
        <w:ind w:left="0"/>
        <w:rPr>
          <w:b/>
        </w:rPr>
      </w:pPr>
    </w:p>
    <w:p w14:paraId="086E8C28" w14:textId="0CDC8459" w:rsidR="00687338" w:rsidRDefault="00FD2334" w:rsidP="00CD783D">
      <w:pPr>
        <w:pStyle w:val="ListParagraph"/>
        <w:numPr>
          <w:ilvl w:val="1"/>
          <w:numId w:val="2"/>
        </w:numPr>
        <w:ind w:left="0" w:firstLine="0"/>
        <w:jc w:val="center"/>
        <w:rPr>
          <w:b/>
        </w:rPr>
      </w:pPr>
      <w:r w:rsidRPr="001A67E6">
        <w:rPr>
          <w:b/>
        </w:rPr>
        <w:t>ILGTSPĒJĪGA AUTOCEĻU TĪKLA NODROŠINĀŠANAI NEPIECIEŠAMAIS FINANSĒJUMS</w:t>
      </w:r>
    </w:p>
    <w:p w14:paraId="40796FDE" w14:textId="77777777" w:rsidR="00D060E3" w:rsidRPr="001A67E6" w:rsidRDefault="00D060E3" w:rsidP="00D060E3">
      <w:pPr>
        <w:pStyle w:val="ListParagraph"/>
        <w:ind w:left="0"/>
        <w:rPr>
          <w:b/>
        </w:rPr>
      </w:pPr>
    </w:p>
    <w:p w14:paraId="696B5D60" w14:textId="30D67921" w:rsidR="00687338" w:rsidRPr="001A67E6" w:rsidRDefault="00687338" w:rsidP="00764067">
      <w:pPr>
        <w:ind w:right="-2" w:firstLine="720"/>
        <w:jc w:val="both"/>
      </w:pPr>
      <w:r w:rsidRPr="001A67E6">
        <w:t>202</w:t>
      </w:r>
      <w:r w:rsidR="00FF7C93">
        <w:t>4</w:t>
      </w:r>
      <w:r w:rsidRPr="001A67E6">
        <w:t>.</w:t>
      </w:r>
      <w:r w:rsidR="00ED36B6">
        <w:t xml:space="preserve"> </w:t>
      </w:r>
      <w:r w:rsidRPr="001A67E6">
        <w:t xml:space="preserve">gadā valsts autoceļu tīkla pilnīgai atjaunošanai nepieciešami </w:t>
      </w:r>
      <w:r w:rsidR="3B52E40B" w:rsidRPr="001A67E6">
        <w:t>2,9</w:t>
      </w:r>
      <w:r w:rsidRPr="001A67E6">
        <w:t xml:space="preserve"> miljardi </w:t>
      </w:r>
      <w:r w:rsidRPr="001A67E6">
        <w:rPr>
          <w:iCs/>
        </w:rPr>
        <w:t>EUR</w:t>
      </w:r>
      <w:r w:rsidRPr="001A67E6">
        <w:rPr>
          <w:rStyle w:val="FootnoteReference"/>
          <w:i/>
        </w:rPr>
        <w:footnoteReference w:id="4"/>
      </w:r>
      <w:r w:rsidRPr="001A67E6">
        <w:rPr>
          <w:iCs/>
        </w:rPr>
        <w:t xml:space="preserve"> (5.</w:t>
      </w:r>
      <w:r w:rsidR="001564EA">
        <w:rPr>
          <w:iCs/>
        </w:rPr>
        <w:t xml:space="preserve"> </w:t>
      </w:r>
      <w:r w:rsidRPr="001A67E6">
        <w:rPr>
          <w:iCs/>
        </w:rPr>
        <w:t>tabula)</w:t>
      </w:r>
      <w:r w:rsidRPr="001A67E6">
        <w:t xml:space="preserve">. </w:t>
      </w:r>
    </w:p>
    <w:p w14:paraId="56EA26FB" w14:textId="77777777" w:rsidR="00687338" w:rsidRPr="001A67E6" w:rsidRDefault="00687338" w:rsidP="00764067"/>
    <w:p w14:paraId="6FE655BB" w14:textId="2EF1C5B3" w:rsidR="00687338" w:rsidRPr="00E65598" w:rsidRDefault="00687338" w:rsidP="00764067">
      <w:pPr>
        <w:jc w:val="right"/>
        <w:rPr>
          <w:bCs/>
          <w:sz w:val="20"/>
          <w:szCs w:val="20"/>
        </w:rPr>
      </w:pPr>
      <w:r w:rsidRPr="001A67E6">
        <w:rPr>
          <w:bCs/>
          <w:sz w:val="20"/>
          <w:szCs w:val="20"/>
        </w:rPr>
        <w:t>5.</w:t>
      </w:r>
      <w:r w:rsidR="001564EA">
        <w:rPr>
          <w:bCs/>
          <w:sz w:val="20"/>
          <w:szCs w:val="20"/>
        </w:rPr>
        <w:t xml:space="preserve"> </w:t>
      </w:r>
      <w:r w:rsidRPr="001A67E6">
        <w:rPr>
          <w:bCs/>
          <w:sz w:val="20"/>
          <w:szCs w:val="20"/>
        </w:rPr>
        <w:t xml:space="preserve">tabula “Normatīvi paredzētajā laikā neveikto valsts autoceļu </w:t>
      </w:r>
      <w:r w:rsidR="00B250E4">
        <w:rPr>
          <w:bCs/>
          <w:sz w:val="20"/>
          <w:szCs w:val="20"/>
        </w:rPr>
        <w:t xml:space="preserve">būvniecības </w:t>
      </w:r>
      <w:r w:rsidRPr="001A67E6">
        <w:rPr>
          <w:bCs/>
          <w:sz w:val="20"/>
          <w:szCs w:val="20"/>
        </w:rPr>
        <w:t xml:space="preserve">darbu izmaksas (remontdarbu deficīts) </w:t>
      </w:r>
      <w:r w:rsidR="0024405D" w:rsidRPr="001A67E6">
        <w:rPr>
          <w:bCs/>
          <w:sz w:val="20"/>
          <w:szCs w:val="20"/>
        </w:rPr>
        <w:t>202</w:t>
      </w:r>
      <w:r w:rsidR="0024405D">
        <w:rPr>
          <w:bCs/>
          <w:sz w:val="20"/>
          <w:szCs w:val="20"/>
        </w:rPr>
        <w:t>4</w:t>
      </w:r>
      <w:r w:rsidRPr="001A67E6">
        <w:rPr>
          <w:bCs/>
          <w:sz w:val="20"/>
          <w:szCs w:val="20"/>
        </w:rPr>
        <w:t>.</w:t>
      </w:r>
      <w:r w:rsidR="00ED36B6">
        <w:rPr>
          <w:bCs/>
          <w:sz w:val="20"/>
          <w:szCs w:val="20"/>
        </w:rPr>
        <w:t xml:space="preserve"> </w:t>
      </w:r>
      <w:r w:rsidRPr="001A67E6">
        <w:rPr>
          <w:bCs/>
          <w:sz w:val="20"/>
          <w:szCs w:val="20"/>
        </w:rPr>
        <w:t>gadā, milj. EUR</w:t>
      </w:r>
      <w:r w:rsidRPr="001A67E6">
        <w:rPr>
          <w:bCs/>
          <w:i/>
          <w:sz w:val="20"/>
          <w:szCs w:val="20"/>
        </w:rPr>
        <w:t>”</w:t>
      </w:r>
    </w:p>
    <w:tbl>
      <w:tblPr>
        <w:tblStyle w:val="TableGrid"/>
        <w:tblW w:w="0" w:type="auto"/>
        <w:tblLook w:val="04A0" w:firstRow="1" w:lastRow="0" w:firstColumn="1" w:lastColumn="0" w:noHBand="0" w:noVBand="1"/>
      </w:tblPr>
      <w:tblGrid>
        <w:gridCol w:w="2122"/>
        <w:gridCol w:w="1701"/>
        <w:gridCol w:w="1701"/>
        <w:gridCol w:w="992"/>
        <w:gridCol w:w="1780"/>
      </w:tblGrid>
      <w:tr w:rsidR="00477E7A" w:rsidRPr="00C51DAE" w14:paraId="75E2870C" w14:textId="77777777" w:rsidTr="00477E7A">
        <w:trPr>
          <w:trHeight w:val="419"/>
        </w:trPr>
        <w:tc>
          <w:tcPr>
            <w:tcW w:w="2122" w:type="dxa"/>
            <w:shd w:val="clear" w:color="auto" w:fill="425563"/>
            <w:noWrap/>
            <w:vAlign w:val="center"/>
          </w:tcPr>
          <w:p w14:paraId="6B8FAD15" w14:textId="52ACBEB5" w:rsidR="00477E7A" w:rsidRPr="00477E7A" w:rsidRDefault="00477E7A" w:rsidP="00477E7A">
            <w:pPr>
              <w:jc w:val="center"/>
              <w:rPr>
                <w:rFonts w:ascii="Times New Roman" w:hAnsi="Times New Roman"/>
                <w:b/>
                <w:bCs/>
                <w:color w:val="FFFFFF" w:themeColor="background1"/>
                <w:sz w:val="22"/>
                <w:szCs w:val="28"/>
              </w:rPr>
            </w:pPr>
            <w:r w:rsidRPr="00477E7A">
              <w:rPr>
                <w:rFonts w:ascii="Times New Roman" w:hAnsi="Times New Roman"/>
                <w:b/>
                <w:bCs/>
                <w:color w:val="FFFFFF" w:themeColor="background1"/>
                <w:sz w:val="22"/>
                <w:szCs w:val="28"/>
              </w:rPr>
              <w:t>Valsts autoceļi</w:t>
            </w:r>
          </w:p>
        </w:tc>
        <w:tc>
          <w:tcPr>
            <w:tcW w:w="1701" w:type="dxa"/>
            <w:tcBorders>
              <w:top w:val="single" w:sz="4" w:space="0" w:color="auto"/>
            </w:tcBorders>
            <w:shd w:val="clear" w:color="auto" w:fill="425563"/>
            <w:noWrap/>
            <w:vAlign w:val="center"/>
          </w:tcPr>
          <w:p w14:paraId="01EFE8E2" w14:textId="5AEBB4A8" w:rsidR="00477E7A" w:rsidRPr="00477E7A" w:rsidRDefault="00477E7A" w:rsidP="00477E7A">
            <w:pPr>
              <w:jc w:val="center"/>
              <w:rPr>
                <w:rFonts w:ascii="Times New Roman" w:hAnsi="Times New Roman"/>
                <w:b/>
                <w:bCs/>
                <w:color w:val="FFFFFF" w:themeColor="background1"/>
                <w:sz w:val="22"/>
                <w:szCs w:val="28"/>
              </w:rPr>
            </w:pPr>
            <w:r w:rsidRPr="00477E7A">
              <w:rPr>
                <w:rFonts w:ascii="Times New Roman" w:hAnsi="Times New Roman"/>
                <w:b/>
                <w:bCs/>
                <w:color w:val="FFFFFF" w:themeColor="background1"/>
                <w:sz w:val="22"/>
                <w:szCs w:val="28"/>
              </w:rPr>
              <w:t>Melnais segums</w:t>
            </w:r>
          </w:p>
        </w:tc>
        <w:tc>
          <w:tcPr>
            <w:tcW w:w="1701" w:type="dxa"/>
            <w:tcBorders>
              <w:top w:val="single" w:sz="4" w:space="0" w:color="auto"/>
            </w:tcBorders>
            <w:shd w:val="clear" w:color="auto" w:fill="425563"/>
            <w:noWrap/>
            <w:vAlign w:val="center"/>
          </w:tcPr>
          <w:p w14:paraId="6BC5C917" w14:textId="697B5292" w:rsidR="00477E7A" w:rsidRPr="00477E7A" w:rsidRDefault="00477E7A" w:rsidP="00477E7A">
            <w:pPr>
              <w:jc w:val="center"/>
              <w:rPr>
                <w:rFonts w:ascii="Times New Roman" w:hAnsi="Times New Roman"/>
                <w:b/>
                <w:bCs/>
                <w:color w:val="FFFFFF" w:themeColor="background1"/>
                <w:sz w:val="22"/>
                <w:szCs w:val="28"/>
              </w:rPr>
            </w:pPr>
            <w:r w:rsidRPr="00477E7A">
              <w:rPr>
                <w:rFonts w:ascii="Times New Roman" w:hAnsi="Times New Roman"/>
                <w:b/>
                <w:bCs/>
                <w:color w:val="FFFFFF" w:themeColor="background1"/>
                <w:sz w:val="22"/>
                <w:szCs w:val="28"/>
              </w:rPr>
              <w:t>Grants segums</w:t>
            </w:r>
          </w:p>
        </w:tc>
        <w:tc>
          <w:tcPr>
            <w:tcW w:w="992" w:type="dxa"/>
            <w:shd w:val="clear" w:color="auto" w:fill="425563"/>
            <w:noWrap/>
            <w:vAlign w:val="center"/>
          </w:tcPr>
          <w:p w14:paraId="1DC070E5" w14:textId="5D57B782" w:rsidR="00477E7A" w:rsidRPr="00477E7A" w:rsidRDefault="00477E7A" w:rsidP="00477E7A">
            <w:pPr>
              <w:jc w:val="center"/>
              <w:rPr>
                <w:rFonts w:ascii="Times New Roman" w:hAnsi="Times New Roman"/>
                <w:b/>
                <w:bCs/>
                <w:color w:val="FFFFFF" w:themeColor="background1"/>
                <w:sz w:val="22"/>
                <w:szCs w:val="28"/>
              </w:rPr>
            </w:pPr>
            <w:r w:rsidRPr="00477E7A">
              <w:rPr>
                <w:rFonts w:ascii="Times New Roman" w:hAnsi="Times New Roman"/>
                <w:b/>
                <w:bCs/>
                <w:color w:val="FFFFFF" w:themeColor="background1"/>
                <w:sz w:val="22"/>
                <w:szCs w:val="28"/>
              </w:rPr>
              <w:t>Tilti</w:t>
            </w:r>
          </w:p>
        </w:tc>
        <w:tc>
          <w:tcPr>
            <w:tcW w:w="1780" w:type="dxa"/>
            <w:shd w:val="clear" w:color="auto" w:fill="425563"/>
            <w:noWrap/>
            <w:vAlign w:val="center"/>
          </w:tcPr>
          <w:p w14:paraId="7AB7BD35" w14:textId="41D79B7B" w:rsidR="00477E7A" w:rsidRPr="00477E7A" w:rsidRDefault="00477E7A" w:rsidP="00477E7A">
            <w:pPr>
              <w:jc w:val="center"/>
              <w:rPr>
                <w:rFonts w:ascii="Times New Roman" w:hAnsi="Times New Roman"/>
                <w:b/>
                <w:bCs/>
                <w:color w:val="FFFFFF" w:themeColor="background1"/>
                <w:sz w:val="22"/>
                <w:szCs w:val="28"/>
              </w:rPr>
            </w:pPr>
            <w:r w:rsidRPr="00477E7A">
              <w:rPr>
                <w:rFonts w:ascii="Times New Roman" w:hAnsi="Times New Roman"/>
                <w:b/>
                <w:bCs/>
                <w:color w:val="FFFFFF" w:themeColor="background1"/>
                <w:sz w:val="22"/>
                <w:szCs w:val="28"/>
              </w:rPr>
              <w:t>Kopā</w:t>
            </w:r>
          </w:p>
        </w:tc>
      </w:tr>
      <w:tr w:rsidR="008B5A1A" w:rsidRPr="00C51DAE" w14:paraId="2BD7543C" w14:textId="77777777" w:rsidTr="00F775C7">
        <w:trPr>
          <w:trHeight w:val="419"/>
        </w:trPr>
        <w:tc>
          <w:tcPr>
            <w:tcW w:w="2122" w:type="dxa"/>
            <w:shd w:val="clear" w:color="auto" w:fill="E7E6E6" w:themeFill="background2"/>
            <w:noWrap/>
            <w:vAlign w:val="center"/>
            <w:hideMark/>
          </w:tcPr>
          <w:p w14:paraId="5003D7E6" w14:textId="77777777" w:rsidR="00687338" w:rsidRPr="00284EE4" w:rsidRDefault="00687338" w:rsidP="00764067">
            <w:pPr>
              <w:ind w:firstLine="720"/>
              <w:jc w:val="center"/>
              <w:rPr>
                <w:rFonts w:ascii="Times New Roman" w:hAnsi="Times New Roman"/>
                <w:sz w:val="22"/>
                <w:szCs w:val="28"/>
              </w:rPr>
            </w:pPr>
            <w:r w:rsidRPr="00284EE4">
              <w:rPr>
                <w:rFonts w:ascii="Times New Roman" w:hAnsi="Times New Roman"/>
                <w:sz w:val="22"/>
                <w:szCs w:val="28"/>
              </w:rPr>
              <w:t>Galvenie</w:t>
            </w:r>
          </w:p>
        </w:tc>
        <w:tc>
          <w:tcPr>
            <w:tcW w:w="1701" w:type="dxa"/>
            <w:tcBorders>
              <w:top w:val="single" w:sz="4" w:space="0" w:color="auto"/>
            </w:tcBorders>
            <w:shd w:val="clear" w:color="auto" w:fill="auto"/>
            <w:noWrap/>
            <w:vAlign w:val="center"/>
            <w:hideMark/>
          </w:tcPr>
          <w:p w14:paraId="3E7E765C" w14:textId="0C3A2E49" w:rsidR="00687338" w:rsidRPr="00284EE4" w:rsidRDefault="03FC1AC9" w:rsidP="00764067">
            <w:pPr>
              <w:jc w:val="center"/>
              <w:rPr>
                <w:rFonts w:ascii="Times New Roman" w:hAnsi="Times New Roman"/>
                <w:sz w:val="22"/>
                <w:szCs w:val="22"/>
              </w:rPr>
            </w:pPr>
            <w:r w:rsidRPr="61675973">
              <w:rPr>
                <w:rFonts w:ascii="Times New Roman" w:hAnsi="Times New Roman"/>
                <w:sz w:val="22"/>
                <w:szCs w:val="22"/>
              </w:rPr>
              <w:t>232</w:t>
            </w:r>
          </w:p>
        </w:tc>
        <w:tc>
          <w:tcPr>
            <w:tcW w:w="1701" w:type="dxa"/>
            <w:tcBorders>
              <w:top w:val="single" w:sz="4" w:space="0" w:color="auto"/>
            </w:tcBorders>
            <w:shd w:val="clear" w:color="auto" w:fill="auto"/>
            <w:noWrap/>
            <w:vAlign w:val="center"/>
            <w:hideMark/>
          </w:tcPr>
          <w:p w14:paraId="148F7F2A" w14:textId="77777777" w:rsidR="00687338" w:rsidRPr="00284EE4" w:rsidRDefault="00687338" w:rsidP="00764067">
            <w:pPr>
              <w:jc w:val="center"/>
              <w:rPr>
                <w:rFonts w:ascii="Times New Roman" w:hAnsi="Times New Roman"/>
                <w:sz w:val="22"/>
                <w:szCs w:val="28"/>
              </w:rPr>
            </w:pPr>
            <w:r w:rsidRPr="00284EE4">
              <w:rPr>
                <w:rFonts w:ascii="Times New Roman" w:hAnsi="Times New Roman"/>
                <w:sz w:val="22"/>
                <w:szCs w:val="28"/>
              </w:rPr>
              <w:t>0</w:t>
            </w:r>
          </w:p>
        </w:tc>
        <w:tc>
          <w:tcPr>
            <w:tcW w:w="992" w:type="dxa"/>
            <w:shd w:val="clear" w:color="auto" w:fill="auto"/>
            <w:noWrap/>
            <w:vAlign w:val="center"/>
            <w:hideMark/>
          </w:tcPr>
          <w:p w14:paraId="600E3CA2" w14:textId="2F0E5A39" w:rsidR="00687338" w:rsidRPr="00284EE4" w:rsidRDefault="195374ED" w:rsidP="00764067">
            <w:pPr>
              <w:jc w:val="center"/>
              <w:rPr>
                <w:rFonts w:ascii="Times New Roman" w:hAnsi="Times New Roman"/>
                <w:sz w:val="22"/>
                <w:szCs w:val="22"/>
              </w:rPr>
            </w:pPr>
            <w:r w:rsidRPr="61675973">
              <w:rPr>
                <w:rFonts w:ascii="Times New Roman" w:hAnsi="Times New Roman"/>
                <w:sz w:val="22"/>
                <w:szCs w:val="22"/>
              </w:rPr>
              <w:t>22</w:t>
            </w:r>
          </w:p>
        </w:tc>
        <w:tc>
          <w:tcPr>
            <w:tcW w:w="1780" w:type="dxa"/>
            <w:shd w:val="clear" w:color="auto" w:fill="auto"/>
            <w:noWrap/>
            <w:vAlign w:val="center"/>
            <w:hideMark/>
          </w:tcPr>
          <w:p w14:paraId="1D38EC8B" w14:textId="54A7FCEB" w:rsidR="00687338" w:rsidRPr="00284EE4" w:rsidRDefault="1DF40D8F" w:rsidP="00764067">
            <w:pPr>
              <w:jc w:val="center"/>
              <w:rPr>
                <w:rFonts w:ascii="Times New Roman" w:hAnsi="Times New Roman"/>
                <w:sz w:val="22"/>
                <w:szCs w:val="22"/>
              </w:rPr>
            </w:pPr>
            <w:r w:rsidRPr="61675973">
              <w:rPr>
                <w:rFonts w:ascii="Times New Roman" w:hAnsi="Times New Roman"/>
                <w:sz w:val="22"/>
                <w:szCs w:val="22"/>
              </w:rPr>
              <w:t>254</w:t>
            </w:r>
          </w:p>
        </w:tc>
      </w:tr>
      <w:tr w:rsidR="008B5A1A" w:rsidRPr="00C51DAE" w14:paraId="729F7D8F" w14:textId="77777777" w:rsidTr="00F775C7">
        <w:trPr>
          <w:trHeight w:val="411"/>
        </w:trPr>
        <w:tc>
          <w:tcPr>
            <w:tcW w:w="2122" w:type="dxa"/>
            <w:shd w:val="clear" w:color="auto" w:fill="E7E6E6" w:themeFill="background2"/>
            <w:noWrap/>
            <w:vAlign w:val="center"/>
            <w:hideMark/>
          </w:tcPr>
          <w:p w14:paraId="7EC73D10" w14:textId="77777777" w:rsidR="00687338" w:rsidRPr="00284EE4" w:rsidRDefault="00687338" w:rsidP="00764067">
            <w:pPr>
              <w:ind w:firstLine="720"/>
              <w:jc w:val="center"/>
              <w:rPr>
                <w:rFonts w:ascii="Times New Roman" w:hAnsi="Times New Roman"/>
                <w:sz w:val="22"/>
                <w:szCs w:val="28"/>
              </w:rPr>
            </w:pPr>
            <w:r w:rsidRPr="00284EE4">
              <w:rPr>
                <w:rFonts w:ascii="Times New Roman" w:hAnsi="Times New Roman"/>
                <w:sz w:val="22"/>
                <w:szCs w:val="28"/>
              </w:rPr>
              <w:t>Reģionālie</w:t>
            </w:r>
          </w:p>
        </w:tc>
        <w:tc>
          <w:tcPr>
            <w:tcW w:w="1701" w:type="dxa"/>
            <w:shd w:val="clear" w:color="auto" w:fill="auto"/>
            <w:noWrap/>
            <w:vAlign w:val="center"/>
            <w:hideMark/>
          </w:tcPr>
          <w:p w14:paraId="3C7E82A7" w14:textId="4B9EB6C3" w:rsidR="00687338" w:rsidRPr="00284EE4" w:rsidRDefault="273506BB" w:rsidP="00764067">
            <w:pPr>
              <w:jc w:val="center"/>
              <w:rPr>
                <w:rFonts w:ascii="Times New Roman" w:hAnsi="Times New Roman"/>
                <w:sz w:val="22"/>
                <w:szCs w:val="22"/>
              </w:rPr>
            </w:pPr>
            <w:r w:rsidRPr="61675973">
              <w:rPr>
                <w:rFonts w:ascii="Times New Roman" w:hAnsi="Times New Roman"/>
                <w:sz w:val="22"/>
                <w:szCs w:val="22"/>
              </w:rPr>
              <w:t>571</w:t>
            </w:r>
          </w:p>
        </w:tc>
        <w:tc>
          <w:tcPr>
            <w:tcW w:w="1701" w:type="dxa"/>
            <w:shd w:val="clear" w:color="auto" w:fill="auto"/>
            <w:noWrap/>
            <w:vAlign w:val="center"/>
            <w:hideMark/>
          </w:tcPr>
          <w:p w14:paraId="5C67139D" w14:textId="22D62631" w:rsidR="00687338" w:rsidRPr="00284EE4" w:rsidRDefault="00687338" w:rsidP="00764067">
            <w:pPr>
              <w:jc w:val="center"/>
              <w:rPr>
                <w:rFonts w:ascii="Times New Roman" w:hAnsi="Times New Roman"/>
                <w:sz w:val="22"/>
                <w:szCs w:val="22"/>
              </w:rPr>
            </w:pPr>
            <w:r w:rsidRPr="61675973">
              <w:rPr>
                <w:rFonts w:ascii="Times New Roman" w:hAnsi="Times New Roman"/>
                <w:sz w:val="22"/>
                <w:szCs w:val="22"/>
              </w:rPr>
              <w:t>12</w:t>
            </w:r>
            <w:r w:rsidR="018F841D" w:rsidRPr="61675973">
              <w:rPr>
                <w:rFonts w:ascii="Times New Roman" w:hAnsi="Times New Roman"/>
                <w:sz w:val="22"/>
                <w:szCs w:val="22"/>
              </w:rPr>
              <w:t>7</w:t>
            </w:r>
          </w:p>
        </w:tc>
        <w:tc>
          <w:tcPr>
            <w:tcW w:w="992" w:type="dxa"/>
            <w:shd w:val="clear" w:color="auto" w:fill="auto"/>
            <w:noWrap/>
            <w:vAlign w:val="center"/>
            <w:hideMark/>
          </w:tcPr>
          <w:p w14:paraId="79684ACB" w14:textId="0C83E6FE" w:rsidR="00687338" w:rsidRPr="00284EE4" w:rsidRDefault="506C0D62" w:rsidP="00764067">
            <w:pPr>
              <w:jc w:val="center"/>
              <w:rPr>
                <w:rFonts w:ascii="Times New Roman" w:hAnsi="Times New Roman"/>
                <w:sz w:val="22"/>
                <w:szCs w:val="22"/>
              </w:rPr>
            </w:pPr>
            <w:r w:rsidRPr="61675973">
              <w:rPr>
                <w:rFonts w:ascii="Times New Roman" w:hAnsi="Times New Roman"/>
                <w:sz w:val="22"/>
                <w:szCs w:val="22"/>
              </w:rPr>
              <w:t>46</w:t>
            </w:r>
          </w:p>
        </w:tc>
        <w:tc>
          <w:tcPr>
            <w:tcW w:w="1780" w:type="dxa"/>
            <w:shd w:val="clear" w:color="auto" w:fill="auto"/>
            <w:noWrap/>
            <w:vAlign w:val="center"/>
            <w:hideMark/>
          </w:tcPr>
          <w:p w14:paraId="310A4901" w14:textId="5B924717" w:rsidR="00687338" w:rsidRPr="00284EE4" w:rsidRDefault="6F7733FA" w:rsidP="00764067">
            <w:pPr>
              <w:jc w:val="center"/>
              <w:rPr>
                <w:rFonts w:ascii="Times New Roman" w:hAnsi="Times New Roman"/>
                <w:sz w:val="22"/>
                <w:szCs w:val="22"/>
              </w:rPr>
            </w:pPr>
            <w:r w:rsidRPr="37299306">
              <w:rPr>
                <w:rFonts w:ascii="Times New Roman" w:hAnsi="Times New Roman"/>
                <w:sz w:val="22"/>
                <w:szCs w:val="22"/>
              </w:rPr>
              <w:t>744</w:t>
            </w:r>
          </w:p>
        </w:tc>
      </w:tr>
      <w:tr w:rsidR="008B5A1A" w:rsidRPr="00C51DAE" w14:paraId="16AD0AC6" w14:textId="77777777" w:rsidTr="00F775C7">
        <w:trPr>
          <w:trHeight w:val="416"/>
        </w:trPr>
        <w:tc>
          <w:tcPr>
            <w:tcW w:w="2122" w:type="dxa"/>
            <w:shd w:val="clear" w:color="auto" w:fill="E7E6E6" w:themeFill="background2"/>
            <w:noWrap/>
            <w:vAlign w:val="center"/>
            <w:hideMark/>
          </w:tcPr>
          <w:p w14:paraId="6BA0BAC0" w14:textId="77777777" w:rsidR="00687338" w:rsidRPr="00284EE4" w:rsidRDefault="00687338" w:rsidP="00764067">
            <w:pPr>
              <w:ind w:firstLine="720"/>
              <w:jc w:val="center"/>
              <w:rPr>
                <w:rFonts w:ascii="Times New Roman" w:hAnsi="Times New Roman"/>
                <w:sz w:val="22"/>
                <w:szCs w:val="28"/>
              </w:rPr>
            </w:pPr>
            <w:r w:rsidRPr="00284EE4">
              <w:rPr>
                <w:rFonts w:ascii="Times New Roman" w:hAnsi="Times New Roman"/>
                <w:sz w:val="22"/>
                <w:szCs w:val="28"/>
              </w:rPr>
              <w:t>Vietējie</w:t>
            </w:r>
          </w:p>
        </w:tc>
        <w:tc>
          <w:tcPr>
            <w:tcW w:w="1701" w:type="dxa"/>
            <w:shd w:val="clear" w:color="auto" w:fill="auto"/>
            <w:noWrap/>
            <w:vAlign w:val="center"/>
            <w:hideMark/>
          </w:tcPr>
          <w:p w14:paraId="102955DC" w14:textId="15BE3731" w:rsidR="00687338" w:rsidRPr="00284EE4" w:rsidRDefault="04309682" w:rsidP="00764067">
            <w:pPr>
              <w:jc w:val="center"/>
              <w:rPr>
                <w:rFonts w:ascii="Times New Roman" w:hAnsi="Times New Roman"/>
                <w:sz w:val="22"/>
                <w:szCs w:val="22"/>
              </w:rPr>
            </w:pPr>
            <w:r w:rsidRPr="37299306">
              <w:rPr>
                <w:rFonts w:ascii="Times New Roman" w:hAnsi="Times New Roman"/>
                <w:sz w:val="22"/>
                <w:szCs w:val="22"/>
              </w:rPr>
              <w:t>476</w:t>
            </w:r>
          </w:p>
        </w:tc>
        <w:tc>
          <w:tcPr>
            <w:tcW w:w="1701" w:type="dxa"/>
            <w:shd w:val="clear" w:color="auto" w:fill="auto"/>
            <w:noWrap/>
            <w:vAlign w:val="center"/>
            <w:hideMark/>
          </w:tcPr>
          <w:p w14:paraId="1CCF8103" w14:textId="3D58139D" w:rsidR="00687338" w:rsidRPr="00284EE4" w:rsidRDefault="00687338" w:rsidP="00764067">
            <w:pPr>
              <w:jc w:val="center"/>
              <w:rPr>
                <w:rFonts w:ascii="Times New Roman" w:hAnsi="Times New Roman"/>
                <w:sz w:val="22"/>
                <w:szCs w:val="22"/>
              </w:rPr>
            </w:pPr>
            <w:r w:rsidRPr="1C7BDA6E">
              <w:rPr>
                <w:rFonts w:ascii="Times New Roman" w:hAnsi="Times New Roman"/>
                <w:sz w:val="22"/>
                <w:szCs w:val="22"/>
              </w:rPr>
              <w:t>1</w:t>
            </w:r>
            <w:r w:rsidR="009979EE" w:rsidRPr="1C7BDA6E">
              <w:rPr>
                <w:rFonts w:ascii="Times New Roman" w:hAnsi="Times New Roman"/>
                <w:sz w:val="22"/>
                <w:szCs w:val="22"/>
              </w:rPr>
              <w:t xml:space="preserve"> </w:t>
            </w:r>
            <w:r w:rsidRPr="1C7BDA6E">
              <w:rPr>
                <w:rFonts w:ascii="Times New Roman" w:hAnsi="Times New Roman"/>
                <w:sz w:val="22"/>
                <w:szCs w:val="22"/>
              </w:rPr>
              <w:t>3</w:t>
            </w:r>
            <w:r w:rsidR="30BEA7E8" w:rsidRPr="1C7BDA6E">
              <w:rPr>
                <w:rFonts w:ascii="Times New Roman" w:hAnsi="Times New Roman"/>
                <w:sz w:val="22"/>
                <w:szCs w:val="22"/>
              </w:rPr>
              <w:t>28</w:t>
            </w:r>
          </w:p>
        </w:tc>
        <w:tc>
          <w:tcPr>
            <w:tcW w:w="992" w:type="dxa"/>
            <w:shd w:val="clear" w:color="auto" w:fill="auto"/>
            <w:noWrap/>
            <w:vAlign w:val="center"/>
            <w:hideMark/>
          </w:tcPr>
          <w:p w14:paraId="5F950A62" w14:textId="76F54C71" w:rsidR="00687338" w:rsidRPr="00284EE4" w:rsidRDefault="4E08B5B3" w:rsidP="00764067">
            <w:pPr>
              <w:jc w:val="center"/>
              <w:rPr>
                <w:rFonts w:ascii="Times New Roman" w:hAnsi="Times New Roman"/>
                <w:sz w:val="22"/>
                <w:szCs w:val="22"/>
              </w:rPr>
            </w:pPr>
            <w:r w:rsidRPr="1C7BDA6E">
              <w:rPr>
                <w:rFonts w:ascii="Times New Roman" w:hAnsi="Times New Roman"/>
                <w:sz w:val="22"/>
                <w:szCs w:val="22"/>
              </w:rPr>
              <w:t>100</w:t>
            </w:r>
          </w:p>
        </w:tc>
        <w:tc>
          <w:tcPr>
            <w:tcW w:w="1780" w:type="dxa"/>
            <w:shd w:val="clear" w:color="auto" w:fill="auto"/>
            <w:noWrap/>
            <w:vAlign w:val="center"/>
            <w:hideMark/>
          </w:tcPr>
          <w:p w14:paraId="73BC3793" w14:textId="3B828629" w:rsidR="00687338" w:rsidRPr="00284EE4" w:rsidRDefault="00687338" w:rsidP="00764067">
            <w:pPr>
              <w:jc w:val="center"/>
              <w:rPr>
                <w:rFonts w:ascii="Times New Roman" w:hAnsi="Times New Roman"/>
                <w:sz w:val="22"/>
                <w:szCs w:val="22"/>
              </w:rPr>
            </w:pPr>
            <w:r w:rsidRPr="1C7BDA6E">
              <w:rPr>
                <w:rFonts w:ascii="Times New Roman" w:hAnsi="Times New Roman"/>
                <w:sz w:val="22"/>
                <w:szCs w:val="22"/>
              </w:rPr>
              <w:t>1</w:t>
            </w:r>
            <w:r w:rsidR="009979EE" w:rsidRPr="1C7BDA6E">
              <w:rPr>
                <w:rFonts w:ascii="Times New Roman" w:hAnsi="Times New Roman"/>
                <w:sz w:val="22"/>
                <w:szCs w:val="22"/>
              </w:rPr>
              <w:t xml:space="preserve"> </w:t>
            </w:r>
            <w:r w:rsidRPr="1C7BDA6E">
              <w:rPr>
                <w:rFonts w:ascii="Times New Roman" w:hAnsi="Times New Roman"/>
                <w:sz w:val="22"/>
                <w:szCs w:val="22"/>
              </w:rPr>
              <w:t>9</w:t>
            </w:r>
            <w:r w:rsidR="78EBFDB8" w:rsidRPr="1C7BDA6E">
              <w:rPr>
                <w:rFonts w:ascii="Times New Roman" w:hAnsi="Times New Roman"/>
                <w:sz w:val="22"/>
                <w:szCs w:val="22"/>
              </w:rPr>
              <w:t>04</w:t>
            </w:r>
          </w:p>
        </w:tc>
      </w:tr>
      <w:tr w:rsidR="008B5A1A" w:rsidRPr="00C51DAE" w14:paraId="3B330A38" w14:textId="77777777" w:rsidTr="00477E7A">
        <w:trPr>
          <w:trHeight w:val="405"/>
        </w:trPr>
        <w:tc>
          <w:tcPr>
            <w:tcW w:w="2122" w:type="dxa"/>
            <w:vMerge w:val="restart"/>
            <w:shd w:val="clear" w:color="auto" w:fill="E7E6E6" w:themeFill="background2"/>
            <w:noWrap/>
            <w:vAlign w:val="center"/>
            <w:hideMark/>
          </w:tcPr>
          <w:p w14:paraId="078317E3" w14:textId="77777777" w:rsidR="00687338" w:rsidRPr="00284EE4" w:rsidRDefault="00687338" w:rsidP="00764067">
            <w:pPr>
              <w:ind w:firstLine="720"/>
              <w:jc w:val="center"/>
              <w:rPr>
                <w:rFonts w:ascii="Times New Roman" w:hAnsi="Times New Roman"/>
                <w:sz w:val="22"/>
                <w:szCs w:val="28"/>
              </w:rPr>
            </w:pPr>
            <w:r w:rsidRPr="00284EE4">
              <w:rPr>
                <w:rFonts w:ascii="Times New Roman" w:hAnsi="Times New Roman"/>
                <w:sz w:val="22"/>
                <w:szCs w:val="28"/>
              </w:rPr>
              <w:t>Kopā</w:t>
            </w:r>
          </w:p>
        </w:tc>
        <w:tc>
          <w:tcPr>
            <w:tcW w:w="1701" w:type="dxa"/>
            <w:shd w:val="clear" w:color="auto" w:fill="auto"/>
            <w:noWrap/>
            <w:vAlign w:val="center"/>
            <w:hideMark/>
          </w:tcPr>
          <w:p w14:paraId="4B381DA8" w14:textId="5D18D7F9" w:rsidR="00687338" w:rsidRPr="00284EE4" w:rsidRDefault="7CE7C6AF" w:rsidP="00764067">
            <w:pPr>
              <w:jc w:val="center"/>
              <w:rPr>
                <w:rFonts w:ascii="Times New Roman" w:hAnsi="Times New Roman"/>
                <w:sz w:val="22"/>
                <w:szCs w:val="22"/>
              </w:rPr>
            </w:pPr>
            <w:r w:rsidRPr="396DCF07">
              <w:rPr>
                <w:rFonts w:ascii="Times New Roman" w:hAnsi="Times New Roman"/>
                <w:sz w:val="22"/>
                <w:szCs w:val="22"/>
              </w:rPr>
              <w:t>1</w:t>
            </w:r>
            <w:r w:rsidR="536DE8DA" w:rsidRPr="396DCF07">
              <w:rPr>
                <w:rFonts w:ascii="Times New Roman" w:hAnsi="Times New Roman"/>
                <w:sz w:val="22"/>
                <w:szCs w:val="22"/>
              </w:rPr>
              <w:t xml:space="preserve"> </w:t>
            </w:r>
            <w:r w:rsidRPr="396DCF07">
              <w:rPr>
                <w:rFonts w:ascii="Times New Roman" w:hAnsi="Times New Roman"/>
                <w:sz w:val="22"/>
                <w:szCs w:val="22"/>
              </w:rPr>
              <w:t>279</w:t>
            </w:r>
          </w:p>
        </w:tc>
        <w:tc>
          <w:tcPr>
            <w:tcW w:w="1701" w:type="dxa"/>
            <w:shd w:val="clear" w:color="auto" w:fill="auto"/>
            <w:noWrap/>
            <w:vAlign w:val="center"/>
            <w:hideMark/>
          </w:tcPr>
          <w:p w14:paraId="42D686BB" w14:textId="1D2240E1" w:rsidR="00687338" w:rsidRPr="00284EE4" w:rsidRDefault="00687338" w:rsidP="00764067">
            <w:pPr>
              <w:jc w:val="center"/>
              <w:rPr>
                <w:rFonts w:ascii="Times New Roman" w:hAnsi="Times New Roman"/>
                <w:sz w:val="22"/>
                <w:szCs w:val="22"/>
              </w:rPr>
            </w:pPr>
            <w:r w:rsidRPr="0CC3279D">
              <w:rPr>
                <w:rFonts w:ascii="Times New Roman" w:hAnsi="Times New Roman"/>
                <w:sz w:val="22"/>
                <w:szCs w:val="22"/>
              </w:rPr>
              <w:t>1</w:t>
            </w:r>
            <w:r w:rsidR="009979EE" w:rsidRPr="0CC3279D">
              <w:rPr>
                <w:rFonts w:ascii="Times New Roman" w:hAnsi="Times New Roman"/>
                <w:sz w:val="22"/>
                <w:szCs w:val="22"/>
              </w:rPr>
              <w:t xml:space="preserve"> </w:t>
            </w:r>
            <w:r w:rsidRPr="0CC3279D">
              <w:rPr>
                <w:rFonts w:ascii="Times New Roman" w:hAnsi="Times New Roman"/>
                <w:sz w:val="22"/>
                <w:szCs w:val="22"/>
              </w:rPr>
              <w:t>4</w:t>
            </w:r>
            <w:r w:rsidR="1E661079" w:rsidRPr="0CC3279D">
              <w:rPr>
                <w:rFonts w:ascii="Times New Roman" w:hAnsi="Times New Roman"/>
                <w:sz w:val="22"/>
                <w:szCs w:val="22"/>
              </w:rPr>
              <w:t>55</w:t>
            </w:r>
          </w:p>
        </w:tc>
        <w:tc>
          <w:tcPr>
            <w:tcW w:w="992" w:type="dxa"/>
            <w:vMerge w:val="restart"/>
            <w:shd w:val="clear" w:color="auto" w:fill="auto"/>
            <w:noWrap/>
            <w:vAlign w:val="center"/>
            <w:hideMark/>
          </w:tcPr>
          <w:p w14:paraId="3AFB7F76" w14:textId="461FADE9" w:rsidR="00687338" w:rsidRPr="00284EE4" w:rsidRDefault="00687338" w:rsidP="00764067">
            <w:pPr>
              <w:jc w:val="center"/>
              <w:rPr>
                <w:rFonts w:ascii="Times New Roman" w:hAnsi="Times New Roman"/>
                <w:sz w:val="22"/>
                <w:szCs w:val="22"/>
              </w:rPr>
            </w:pPr>
            <w:r w:rsidRPr="567A6913">
              <w:rPr>
                <w:rFonts w:ascii="Times New Roman" w:hAnsi="Times New Roman"/>
                <w:sz w:val="22"/>
                <w:szCs w:val="22"/>
              </w:rPr>
              <w:t>168</w:t>
            </w:r>
          </w:p>
        </w:tc>
        <w:tc>
          <w:tcPr>
            <w:tcW w:w="1780" w:type="dxa"/>
            <w:vMerge w:val="restart"/>
            <w:shd w:val="clear" w:color="auto" w:fill="auto"/>
            <w:noWrap/>
            <w:vAlign w:val="center"/>
            <w:hideMark/>
          </w:tcPr>
          <w:p w14:paraId="5D55AF4D" w14:textId="485FA9FF" w:rsidR="00687338" w:rsidRPr="00284EE4" w:rsidRDefault="37D8D5CD" w:rsidP="00764067">
            <w:pPr>
              <w:jc w:val="center"/>
              <w:rPr>
                <w:rFonts w:ascii="Times New Roman" w:hAnsi="Times New Roman"/>
                <w:sz w:val="22"/>
                <w:szCs w:val="22"/>
              </w:rPr>
            </w:pPr>
            <w:r w:rsidRPr="567A6913">
              <w:rPr>
                <w:rFonts w:ascii="Times New Roman" w:hAnsi="Times New Roman"/>
                <w:sz w:val="22"/>
                <w:szCs w:val="22"/>
              </w:rPr>
              <w:t>2 902</w:t>
            </w:r>
          </w:p>
        </w:tc>
      </w:tr>
      <w:tr w:rsidR="00687338" w:rsidRPr="00C51DAE" w14:paraId="69A0E455" w14:textId="77777777" w:rsidTr="10F4DBC8">
        <w:trPr>
          <w:trHeight w:val="424"/>
        </w:trPr>
        <w:tc>
          <w:tcPr>
            <w:tcW w:w="2122" w:type="dxa"/>
            <w:vMerge/>
            <w:hideMark/>
          </w:tcPr>
          <w:p w14:paraId="301BD9BE" w14:textId="77777777" w:rsidR="00687338" w:rsidRPr="00C51DAE" w:rsidRDefault="00687338" w:rsidP="00764067">
            <w:pPr>
              <w:ind w:firstLine="720"/>
              <w:jc w:val="center"/>
            </w:pPr>
          </w:p>
        </w:tc>
        <w:tc>
          <w:tcPr>
            <w:tcW w:w="3402" w:type="dxa"/>
            <w:gridSpan w:val="2"/>
            <w:shd w:val="clear" w:color="auto" w:fill="auto"/>
            <w:noWrap/>
            <w:vAlign w:val="center"/>
            <w:hideMark/>
          </w:tcPr>
          <w:p w14:paraId="377D07DE" w14:textId="371080E3" w:rsidR="00687338" w:rsidRPr="00284EE4" w:rsidRDefault="2447557B" w:rsidP="00764067">
            <w:pPr>
              <w:jc w:val="center"/>
              <w:rPr>
                <w:rFonts w:ascii="Times New Roman" w:hAnsi="Times New Roman"/>
                <w:sz w:val="22"/>
                <w:szCs w:val="22"/>
              </w:rPr>
            </w:pPr>
            <w:r w:rsidRPr="0CC3279D">
              <w:rPr>
                <w:rFonts w:ascii="Times New Roman" w:hAnsi="Times New Roman"/>
                <w:sz w:val="22"/>
                <w:szCs w:val="22"/>
              </w:rPr>
              <w:t>2 734</w:t>
            </w:r>
          </w:p>
        </w:tc>
        <w:tc>
          <w:tcPr>
            <w:tcW w:w="992" w:type="dxa"/>
            <w:vMerge/>
            <w:hideMark/>
          </w:tcPr>
          <w:p w14:paraId="52A3B22E" w14:textId="77777777" w:rsidR="00687338" w:rsidRPr="00C51DAE" w:rsidRDefault="00687338" w:rsidP="00764067">
            <w:pPr>
              <w:ind w:firstLine="720"/>
              <w:jc w:val="center"/>
            </w:pPr>
          </w:p>
        </w:tc>
        <w:tc>
          <w:tcPr>
            <w:tcW w:w="1780" w:type="dxa"/>
            <w:vMerge/>
            <w:hideMark/>
          </w:tcPr>
          <w:p w14:paraId="6CF76314" w14:textId="77777777" w:rsidR="00687338" w:rsidRPr="00C51DAE" w:rsidRDefault="00687338" w:rsidP="00764067">
            <w:pPr>
              <w:ind w:firstLine="720"/>
              <w:jc w:val="center"/>
            </w:pPr>
          </w:p>
        </w:tc>
      </w:tr>
    </w:tbl>
    <w:p w14:paraId="18276F6D" w14:textId="0F2D438F" w:rsidR="00687338" w:rsidRPr="001A67E6" w:rsidRDefault="00687338" w:rsidP="00764067">
      <w:pPr>
        <w:ind w:firstLine="720"/>
        <w:jc w:val="both"/>
      </w:pPr>
      <w:r w:rsidRPr="001A67E6">
        <w:t xml:space="preserve">Lai nodrošinātu ilgtspējīgu valsts autoceļu tīklu un veiktu pilnvērtīgu visu valsts autoceļu stāvokļa uzlabošanu, kas ietver gan to </w:t>
      </w:r>
      <w:r w:rsidR="00F775C7">
        <w:t>būvniecību</w:t>
      </w:r>
      <w:r w:rsidR="003C340F">
        <w:t>, gan</w:t>
      </w:r>
      <w:r w:rsidRPr="001A67E6">
        <w:t xml:space="preserve"> uzturēšanu, kā arī mērķdotāciju pašvaldību ceļiem vismaz 25% apmērā, būtu nepieciešami 8</w:t>
      </w:r>
      <w:r w:rsidR="2708C9DC">
        <w:t>16,4</w:t>
      </w:r>
      <w:r w:rsidRPr="001A67E6">
        <w:t xml:space="preserve"> milj. EUR gadā (6.tabula).</w:t>
      </w:r>
    </w:p>
    <w:p w14:paraId="3BEA64C4" w14:textId="77777777" w:rsidR="00687338" w:rsidRPr="001A67E6" w:rsidRDefault="00687338" w:rsidP="00764067">
      <w:pPr>
        <w:ind w:firstLine="720"/>
        <w:jc w:val="both"/>
      </w:pPr>
    </w:p>
    <w:p w14:paraId="2A288793" w14:textId="28187F90" w:rsidR="00687338" w:rsidRPr="00E65598" w:rsidRDefault="00687338" w:rsidP="00764067">
      <w:pPr>
        <w:jc w:val="right"/>
        <w:rPr>
          <w:bCs/>
          <w:sz w:val="20"/>
          <w:szCs w:val="20"/>
        </w:rPr>
      </w:pPr>
      <w:r w:rsidRPr="001A67E6">
        <w:rPr>
          <w:bCs/>
          <w:sz w:val="20"/>
          <w:szCs w:val="20"/>
        </w:rPr>
        <w:t>6.</w:t>
      </w:r>
      <w:r w:rsidR="001564EA">
        <w:rPr>
          <w:bCs/>
          <w:sz w:val="20"/>
          <w:szCs w:val="20"/>
        </w:rPr>
        <w:t xml:space="preserve"> </w:t>
      </w:r>
      <w:r w:rsidRPr="001A67E6">
        <w:rPr>
          <w:bCs/>
          <w:sz w:val="20"/>
          <w:szCs w:val="20"/>
        </w:rPr>
        <w:t>tabula “Nepieciešamais finansējums ilgtspējīga valsts autoceļu tīkla nodrošināšanai, milj. EUR gadā</w:t>
      </w:r>
      <w:r w:rsidRPr="001A67E6">
        <w:rPr>
          <w:bCs/>
          <w:i/>
          <w:sz w:val="20"/>
          <w:szCs w:val="20"/>
        </w:rPr>
        <w:t>”</w:t>
      </w:r>
    </w:p>
    <w:tbl>
      <w:tblPr>
        <w:tblW w:w="8207" w:type="dxa"/>
        <w:tblInd w:w="10" w:type="dxa"/>
        <w:tblCellMar>
          <w:left w:w="0" w:type="dxa"/>
          <w:right w:w="0" w:type="dxa"/>
        </w:tblCellMar>
        <w:tblLook w:val="04A0" w:firstRow="1" w:lastRow="0" w:firstColumn="1" w:lastColumn="0" w:noHBand="0" w:noVBand="1"/>
      </w:tblPr>
      <w:tblGrid>
        <w:gridCol w:w="3317"/>
        <w:gridCol w:w="1418"/>
        <w:gridCol w:w="1230"/>
        <w:gridCol w:w="949"/>
        <w:gridCol w:w="1293"/>
      </w:tblGrid>
      <w:tr w:rsidR="00687338" w:rsidRPr="00383808" w14:paraId="2A76B604" w14:textId="77777777" w:rsidTr="00660C8C">
        <w:trPr>
          <w:trHeight w:val="433"/>
        </w:trPr>
        <w:tc>
          <w:tcPr>
            <w:tcW w:w="3317" w:type="dxa"/>
            <w:vMerge w:val="restart"/>
            <w:tcBorders>
              <w:top w:val="single" w:sz="8" w:space="0" w:color="auto"/>
              <w:left w:val="single" w:sz="4" w:space="0" w:color="auto"/>
              <w:right w:val="single" w:sz="8" w:space="0" w:color="auto"/>
            </w:tcBorders>
            <w:shd w:val="clear" w:color="auto" w:fill="425563"/>
            <w:tcMar>
              <w:top w:w="0" w:type="dxa"/>
              <w:left w:w="108" w:type="dxa"/>
              <w:bottom w:w="0" w:type="dxa"/>
              <w:right w:w="108" w:type="dxa"/>
            </w:tcMar>
            <w:vAlign w:val="center"/>
            <w:hideMark/>
          </w:tcPr>
          <w:p w14:paraId="6FE5DA1B" w14:textId="77777777" w:rsidR="00687338" w:rsidRPr="007C7928" w:rsidRDefault="00687338" w:rsidP="00764067">
            <w:pPr>
              <w:jc w:val="center"/>
              <w:rPr>
                <w:b/>
                <w:bCs/>
                <w:color w:val="FFFFFF" w:themeColor="background1"/>
                <w:sz w:val="22"/>
              </w:rPr>
            </w:pPr>
            <w:r w:rsidRPr="007C7928">
              <w:rPr>
                <w:b/>
                <w:bCs/>
                <w:color w:val="FFFFFF" w:themeColor="background1"/>
                <w:sz w:val="22"/>
                <w:szCs w:val="22"/>
              </w:rPr>
              <w:t>Darbu veids</w:t>
            </w:r>
          </w:p>
        </w:tc>
        <w:tc>
          <w:tcPr>
            <w:tcW w:w="4890" w:type="dxa"/>
            <w:gridSpan w:val="4"/>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tcPr>
          <w:p w14:paraId="5FED377E" w14:textId="77777777" w:rsidR="00687338" w:rsidRPr="007C7928" w:rsidRDefault="00687338" w:rsidP="00764067">
            <w:pPr>
              <w:jc w:val="center"/>
              <w:rPr>
                <w:b/>
                <w:bCs/>
                <w:color w:val="FFFFFF" w:themeColor="background1"/>
                <w:sz w:val="22"/>
              </w:rPr>
            </w:pPr>
            <w:r w:rsidRPr="007C7928">
              <w:rPr>
                <w:b/>
                <w:bCs/>
                <w:color w:val="FFFFFF" w:themeColor="background1"/>
                <w:sz w:val="22"/>
                <w:szCs w:val="22"/>
              </w:rPr>
              <w:t>Autoceļa veids</w:t>
            </w:r>
          </w:p>
        </w:tc>
      </w:tr>
      <w:tr w:rsidR="00687338" w:rsidRPr="00383808" w14:paraId="68B56C57" w14:textId="77777777" w:rsidTr="2A707F58">
        <w:trPr>
          <w:trHeight w:val="278"/>
        </w:trPr>
        <w:tc>
          <w:tcPr>
            <w:tcW w:w="3317" w:type="dxa"/>
            <w:vMerge/>
            <w:tcMar>
              <w:top w:w="0" w:type="dxa"/>
              <w:left w:w="108" w:type="dxa"/>
              <w:bottom w:w="0" w:type="dxa"/>
              <w:right w:w="108" w:type="dxa"/>
            </w:tcMar>
            <w:vAlign w:val="center"/>
          </w:tcPr>
          <w:p w14:paraId="273177BE" w14:textId="77777777" w:rsidR="00687338" w:rsidRPr="007C7928" w:rsidRDefault="00687338" w:rsidP="00764067">
            <w:pPr>
              <w:jc w:val="center"/>
              <w:rPr>
                <w:b/>
                <w:bCs/>
                <w:color w:val="FFFFFF" w:themeColor="background1"/>
                <w:sz w:val="22"/>
              </w:rPr>
            </w:pPr>
          </w:p>
        </w:tc>
        <w:tc>
          <w:tcPr>
            <w:tcW w:w="1418"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tcPr>
          <w:p w14:paraId="2FCB8805" w14:textId="77777777" w:rsidR="00687338" w:rsidRPr="007C7928" w:rsidRDefault="00687338" w:rsidP="00764067">
            <w:pPr>
              <w:jc w:val="center"/>
              <w:rPr>
                <w:b/>
                <w:bCs/>
                <w:color w:val="FFFFFF" w:themeColor="background1"/>
                <w:sz w:val="22"/>
              </w:rPr>
            </w:pPr>
            <w:r w:rsidRPr="007C7928">
              <w:rPr>
                <w:b/>
                <w:bCs/>
                <w:color w:val="FFFFFF" w:themeColor="background1"/>
                <w:sz w:val="22"/>
                <w:szCs w:val="22"/>
              </w:rPr>
              <w:t>galvenie</w:t>
            </w:r>
          </w:p>
        </w:tc>
        <w:tc>
          <w:tcPr>
            <w:tcW w:w="1230"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tcPr>
          <w:p w14:paraId="2E2DF30C" w14:textId="77777777" w:rsidR="00687338" w:rsidRPr="007C7928" w:rsidRDefault="00687338" w:rsidP="00764067">
            <w:pPr>
              <w:jc w:val="center"/>
              <w:rPr>
                <w:b/>
                <w:bCs/>
                <w:color w:val="FFFFFF" w:themeColor="background1"/>
                <w:sz w:val="22"/>
              </w:rPr>
            </w:pPr>
            <w:r w:rsidRPr="007C7928">
              <w:rPr>
                <w:b/>
                <w:bCs/>
                <w:color w:val="FFFFFF" w:themeColor="background1"/>
                <w:sz w:val="22"/>
                <w:szCs w:val="22"/>
              </w:rPr>
              <w:t>reģionālie</w:t>
            </w:r>
          </w:p>
        </w:tc>
        <w:tc>
          <w:tcPr>
            <w:tcW w:w="949"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tcPr>
          <w:p w14:paraId="33D1D4EC" w14:textId="77777777" w:rsidR="00687338" w:rsidRPr="007C7928" w:rsidRDefault="00687338" w:rsidP="00764067">
            <w:pPr>
              <w:jc w:val="center"/>
              <w:rPr>
                <w:b/>
                <w:bCs/>
                <w:color w:val="FFFFFF" w:themeColor="background1"/>
                <w:sz w:val="22"/>
              </w:rPr>
            </w:pPr>
            <w:r w:rsidRPr="007C7928">
              <w:rPr>
                <w:b/>
                <w:bCs/>
                <w:color w:val="FFFFFF" w:themeColor="background1"/>
                <w:sz w:val="22"/>
                <w:szCs w:val="22"/>
              </w:rPr>
              <w:t>vietējie</w:t>
            </w:r>
          </w:p>
        </w:tc>
        <w:tc>
          <w:tcPr>
            <w:tcW w:w="1293" w:type="dxa"/>
            <w:tcBorders>
              <w:left w:val="nil"/>
              <w:bottom w:val="single" w:sz="8" w:space="0" w:color="auto"/>
              <w:right w:val="single" w:sz="8" w:space="0" w:color="auto"/>
            </w:tcBorders>
            <w:shd w:val="clear" w:color="auto" w:fill="425563"/>
            <w:tcMar>
              <w:top w:w="0" w:type="dxa"/>
              <w:left w:w="108" w:type="dxa"/>
              <w:bottom w:w="0" w:type="dxa"/>
              <w:right w:w="108" w:type="dxa"/>
            </w:tcMar>
            <w:vAlign w:val="center"/>
          </w:tcPr>
          <w:p w14:paraId="13E2391B" w14:textId="77777777" w:rsidR="00687338" w:rsidRPr="00383C03" w:rsidRDefault="00687338" w:rsidP="00764067">
            <w:pPr>
              <w:jc w:val="center"/>
              <w:rPr>
                <w:b/>
                <w:bCs/>
                <w:color w:val="FFFFFF" w:themeColor="background1"/>
                <w:sz w:val="22"/>
              </w:rPr>
            </w:pPr>
            <w:r w:rsidRPr="00383C03">
              <w:rPr>
                <w:b/>
                <w:bCs/>
                <w:color w:val="FFFFFF" w:themeColor="background1"/>
                <w:sz w:val="22"/>
                <w:szCs w:val="22"/>
              </w:rPr>
              <w:t>Visi autoceļi</w:t>
            </w:r>
          </w:p>
        </w:tc>
      </w:tr>
      <w:tr w:rsidR="00687338" w:rsidRPr="00383808" w14:paraId="735C2300" w14:textId="77777777" w:rsidTr="00057B8D">
        <w:trPr>
          <w:trHeight w:val="405"/>
        </w:trPr>
        <w:tc>
          <w:tcPr>
            <w:tcW w:w="3317" w:type="dxa"/>
            <w:tcBorders>
              <w:top w:val="single" w:sz="8" w:space="0" w:color="auto"/>
              <w:left w:val="single" w:sz="4" w:space="0" w:color="auto"/>
              <w:bottom w:val="single" w:sz="8" w:space="0" w:color="auto"/>
              <w:right w:val="single" w:sz="8" w:space="0" w:color="auto"/>
            </w:tcBorders>
            <w:shd w:val="clear" w:color="auto" w:fill="E7E6E6" w:themeFill="background2"/>
            <w:noWrap/>
            <w:tcMar>
              <w:top w:w="0" w:type="dxa"/>
              <w:left w:w="108" w:type="dxa"/>
              <w:bottom w:w="0" w:type="dxa"/>
              <w:right w:w="108" w:type="dxa"/>
            </w:tcMar>
            <w:vAlign w:val="center"/>
            <w:hideMark/>
          </w:tcPr>
          <w:p w14:paraId="130A33E7" w14:textId="77777777" w:rsidR="00687338" w:rsidRPr="00284EE4" w:rsidRDefault="00687338" w:rsidP="00764067">
            <w:pPr>
              <w:rPr>
                <w:sz w:val="22"/>
              </w:rPr>
            </w:pPr>
            <w:r w:rsidRPr="00284EE4">
              <w:rPr>
                <w:sz w:val="22"/>
                <w:szCs w:val="22"/>
              </w:rPr>
              <w:t>Uzturēšana</w:t>
            </w:r>
          </w:p>
        </w:tc>
        <w:tc>
          <w:tcPr>
            <w:tcW w:w="1418"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0975E6C9" w14:textId="5685762D" w:rsidR="00687338" w:rsidRPr="00284EE4" w:rsidRDefault="710A8D14" w:rsidP="00764067">
            <w:pPr>
              <w:jc w:val="center"/>
              <w:rPr>
                <w:sz w:val="22"/>
                <w:szCs w:val="22"/>
              </w:rPr>
            </w:pPr>
            <w:r w:rsidRPr="31F87102">
              <w:rPr>
                <w:sz w:val="22"/>
                <w:szCs w:val="22"/>
              </w:rPr>
              <w:t>34,6</w:t>
            </w:r>
          </w:p>
        </w:tc>
        <w:tc>
          <w:tcPr>
            <w:tcW w:w="123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0B235389" w14:textId="5C9B2ABC" w:rsidR="00687338" w:rsidRPr="00284EE4" w:rsidRDefault="00687338" w:rsidP="00764067">
            <w:pPr>
              <w:jc w:val="center"/>
              <w:rPr>
                <w:sz w:val="22"/>
                <w:szCs w:val="22"/>
              </w:rPr>
            </w:pPr>
            <w:r w:rsidRPr="2C4AC9EE">
              <w:rPr>
                <w:sz w:val="22"/>
                <w:szCs w:val="22"/>
              </w:rPr>
              <w:t>7</w:t>
            </w:r>
            <w:r w:rsidR="3C4D0B1D" w:rsidRPr="2C4AC9EE">
              <w:rPr>
                <w:sz w:val="22"/>
                <w:szCs w:val="22"/>
              </w:rPr>
              <w:t>9</w:t>
            </w:r>
            <w:r w:rsidR="00766FC2">
              <w:rPr>
                <w:sz w:val="22"/>
                <w:szCs w:val="22"/>
              </w:rPr>
              <w:t>,0</w:t>
            </w:r>
          </w:p>
        </w:tc>
        <w:tc>
          <w:tcPr>
            <w:tcW w:w="949"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6548702E" w14:textId="2C063D9E" w:rsidR="00687338" w:rsidRPr="00284EE4" w:rsidRDefault="00687338" w:rsidP="00764067">
            <w:pPr>
              <w:jc w:val="center"/>
              <w:rPr>
                <w:sz w:val="22"/>
                <w:szCs w:val="22"/>
              </w:rPr>
            </w:pPr>
            <w:r w:rsidRPr="6342517F">
              <w:rPr>
                <w:sz w:val="22"/>
                <w:szCs w:val="22"/>
              </w:rPr>
              <w:t>5</w:t>
            </w:r>
            <w:r w:rsidR="6330501E" w:rsidRPr="6342517F">
              <w:rPr>
                <w:sz w:val="22"/>
                <w:szCs w:val="22"/>
              </w:rPr>
              <w:t>9</w:t>
            </w:r>
            <w:r w:rsidRPr="6342517F">
              <w:rPr>
                <w:sz w:val="22"/>
                <w:szCs w:val="22"/>
              </w:rPr>
              <w:t>,</w:t>
            </w:r>
            <w:r w:rsidR="42F986AD" w:rsidRPr="6342517F">
              <w:rPr>
                <w:sz w:val="22"/>
                <w:szCs w:val="22"/>
              </w:rPr>
              <w:t>2</w:t>
            </w:r>
          </w:p>
        </w:tc>
        <w:tc>
          <w:tcPr>
            <w:tcW w:w="1293"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27048481" w14:textId="0676A6BA" w:rsidR="00687338" w:rsidRPr="00284EE4" w:rsidRDefault="66913E73" w:rsidP="00764067">
            <w:pPr>
              <w:jc w:val="center"/>
              <w:rPr>
                <w:sz w:val="22"/>
                <w:szCs w:val="22"/>
              </w:rPr>
            </w:pPr>
            <w:r w:rsidRPr="3CB62192">
              <w:rPr>
                <w:sz w:val="22"/>
                <w:szCs w:val="22"/>
              </w:rPr>
              <w:t>172,8</w:t>
            </w:r>
          </w:p>
        </w:tc>
      </w:tr>
      <w:tr w:rsidR="00687338" w:rsidRPr="00383808" w14:paraId="3D1D5B2E" w14:textId="77777777" w:rsidTr="00057B8D">
        <w:trPr>
          <w:trHeight w:val="411"/>
        </w:trPr>
        <w:tc>
          <w:tcPr>
            <w:tcW w:w="3317" w:type="dxa"/>
            <w:tcBorders>
              <w:top w:val="single" w:sz="8" w:space="0" w:color="auto"/>
              <w:left w:val="single" w:sz="4" w:space="0" w:color="auto"/>
              <w:bottom w:val="single" w:sz="8" w:space="0" w:color="auto"/>
              <w:right w:val="single" w:sz="8" w:space="0" w:color="auto"/>
            </w:tcBorders>
            <w:shd w:val="clear" w:color="auto" w:fill="E7E6E6" w:themeFill="background2"/>
            <w:noWrap/>
            <w:tcMar>
              <w:top w:w="0" w:type="dxa"/>
              <w:left w:w="108" w:type="dxa"/>
              <w:bottom w:w="0" w:type="dxa"/>
              <w:right w:w="108" w:type="dxa"/>
            </w:tcMar>
            <w:vAlign w:val="center"/>
            <w:hideMark/>
          </w:tcPr>
          <w:p w14:paraId="30B7A48C" w14:textId="77777777" w:rsidR="00687338" w:rsidRPr="00284EE4" w:rsidRDefault="00687338" w:rsidP="00764067">
            <w:pPr>
              <w:rPr>
                <w:sz w:val="22"/>
              </w:rPr>
            </w:pPr>
            <w:r w:rsidRPr="00284EE4">
              <w:rPr>
                <w:sz w:val="22"/>
                <w:szCs w:val="22"/>
              </w:rPr>
              <w:t>Segumu atjaunošana</w:t>
            </w:r>
          </w:p>
        </w:tc>
        <w:tc>
          <w:tcPr>
            <w:tcW w:w="1418"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103057EB" w14:textId="10E6D642" w:rsidR="00687338" w:rsidRPr="00284EE4" w:rsidRDefault="00687338" w:rsidP="00764067">
            <w:pPr>
              <w:jc w:val="center"/>
              <w:rPr>
                <w:sz w:val="22"/>
                <w:szCs w:val="22"/>
              </w:rPr>
            </w:pPr>
            <w:r w:rsidRPr="00284EE4">
              <w:rPr>
                <w:sz w:val="22"/>
                <w:szCs w:val="22"/>
              </w:rPr>
              <w:t>19,</w:t>
            </w:r>
            <w:r w:rsidR="643E4142" w:rsidRPr="2C4AC9EE">
              <w:rPr>
                <w:sz w:val="22"/>
                <w:szCs w:val="22"/>
              </w:rPr>
              <w:t>5</w:t>
            </w:r>
          </w:p>
        </w:tc>
        <w:tc>
          <w:tcPr>
            <w:tcW w:w="1230"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29A989AB" w14:textId="2B998B0B" w:rsidR="00687338" w:rsidRPr="00284EE4" w:rsidRDefault="249A71BE" w:rsidP="00764067">
            <w:pPr>
              <w:jc w:val="center"/>
              <w:rPr>
                <w:sz w:val="22"/>
                <w:szCs w:val="22"/>
              </w:rPr>
            </w:pPr>
            <w:r w:rsidRPr="6342517F">
              <w:rPr>
                <w:sz w:val="22"/>
                <w:szCs w:val="22"/>
              </w:rPr>
              <w:t>58,2</w:t>
            </w:r>
          </w:p>
        </w:tc>
        <w:tc>
          <w:tcPr>
            <w:tcW w:w="949"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681340E8" w14:textId="3C77E3A4" w:rsidR="00687338" w:rsidRPr="00284EE4" w:rsidRDefault="04C58E87" w:rsidP="00764067">
            <w:pPr>
              <w:jc w:val="center"/>
              <w:rPr>
                <w:sz w:val="22"/>
                <w:szCs w:val="22"/>
              </w:rPr>
            </w:pPr>
            <w:r w:rsidRPr="6342517F">
              <w:rPr>
                <w:sz w:val="22"/>
                <w:szCs w:val="22"/>
              </w:rPr>
              <w:t>173,9</w:t>
            </w:r>
          </w:p>
        </w:tc>
        <w:tc>
          <w:tcPr>
            <w:tcW w:w="1293"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vAlign w:val="center"/>
            <w:hideMark/>
          </w:tcPr>
          <w:p w14:paraId="45ADF1AD" w14:textId="5E64CF5C" w:rsidR="00687338" w:rsidRPr="00284EE4" w:rsidRDefault="00687338" w:rsidP="00764067">
            <w:pPr>
              <w:jc w:val="center"/>
              <w:rPr>
                <w:sz w:val="22"/>
                <w:szCs w:val="22"/>
              </w:rPr>
            </w:pPr>
            <w:r w:rsidRPr="3CB62192">
              <w:rPr>
                <w:sz w:val="22"/>
                <w:szCs w:val="22"/>
              </w:rPr>
              <w:t>25</w:t>
            </w:r>
            <w:r w:rsidR="277A1B78" w:rsidRPr="3CB62192">
              <w:rPr>
                <w:sz w:val="22"/>
                <w:szCs w:val="22"/>
              </w:rPr>
              <w:t>1,6</w:t>
            </w:r>
          </w:p>
        </w:tc>
      </w:tr>
      <w:tr w:rsidR="00687338" w:rsidRPr="00383808" w14:paraId="463D23C0" w14:textId="77777777" w:rsidTr="00E358E7">
        <w:trPr>
          <w:trHeight w:val="403"/>
        </w:trPr>
        <w:tc>
          <w:tcPr>
            <w:tcW w:w="3317" w:type="dxa"/>
            <w:tcBorders>
              <w:top w:val="single" w:sz="8" w:space="0" w:color="auto"/>
              <w:left w:val="single" w:sz="4" w:space="0" w:color="auto"/>
              <w:bottom w:val="single" w:sz="4" w:space="0" w:color="auto"/>
              <w:right w:val="single" w:sz="8" w:space="0" w:color="auto"/>
            </w:tcBorders>
            <w:shd w:val="clear" w:color="auto" w:fill="E7E6E6" w:themeFill="background2"/>
            <w:noWrap/>
            <w:tcMar>
              <w:top w:w="0" w:type="dxa"/>
              <w:left w:w="108" w:type="dxa"/>
              <w:bottom w:w="0" w:type="dxa"/>
              <w:right w:w="108" w:type="dxa"/>
            </w:tcMar>
            <w:vAlign w:val="center"/>
            <w:hideMark/>
          </w:tcPr>
          <w:p w14:paraId="2A3FCBAE" w14:textId="77777777" w:rsidR="00687338" w:rsidRPr="00284EE4" w:rsidRDefault="00687338" w:rsidP="00764067">
            <w:pPr>
              <w:rPr>
                <w:sz w:val="22"/>
              </w:rPr>
            </w:pPr>
            <w:r w:rsidRPr="00284EE4">
              <w:rPr>
                <w:sz w:val="22"/>
                <w:szCs w:val="22"/>
              </w:rPr>
              <w:t>Pārbūve</w:t>
            </w:r>
          </w:p>
        </w:tc>
        <w:tc>
          <w:tcPr>
            <w:tcW w:w="1418" w:type="dxa"/>
            <w:tcBorders>
              <w:top w:val="nil"/>
              <w:left w:val="nil"/>
              <w:bottom w:val="single" w:sz="4" w:space="0" w:color="auto"/>
              <w:right w:val="single" w:sz="8" w:space="0" w:color="auto"/>
            </w:tcBorders>
            <w:shd w:val="clear" w:color="auto" w:fill="auto"/>
            <w:noWrap/>
            <w:tcMar>
              <w:top w:w="0" w:type="dxa"/>
              <w:left w:w="108" w:type="dxa"/>
              <w:bottom w:w="0" w:type="dxa"/>
              <w:right w:w="108" w:type="dxa"/>
            </w:tcMar>
            <w:vAlign w:val="center"/>
            <w:hideMark/>
          </w:tcPr>
          <w:p w14:paraId="6C758F20" w14:textId="77777777" w:rsidR="00687338" w:rsidRPr="00284EE4" w:rsidRDefault="00687338" w:rsidP="00764067">
            <w:pPr>
              <w:jc w:val="center"/>
              <w:rPr>
                <w:sz w:val="22"/>
              </w:rPr>
            </w:pPr>
            <w:r w:rsidRPr="00284EE4">
              <w:rPr>
                <w:sz w:val="22"/>
                <w:szCs w:val="22"/>
              </w:rPr>
              <w:t>39,9</w:t>
            </w:r>
          </w:p>
        </w:tc>
        <w:tc>
          <w:tcPr>
            <w:tcW w:w="1230" w:type="dxa"/>
            <w:tcBorders>
              <w:top w:val="nil"/>
              <w:left w:val="nil"/>
              <w:bottom w:val="single" w:sz="4" w:space="0" w:color="auto"/>
              <w:right w:val="single" w:sz="8" w:space="0" w:color="auto"/>
            </w:tcBorders>
            <w:shd w:val="clear" w:color="auto" w:fill="auto"/>
            <w:noWrap/>
            <w:tcMar>
              <w:top w:w="0" w:type="dxa"/>
              <w:left w:w="108" w:type="dxa"/>
              <w:bottom w:w="0" w:type="dxa"/>
              <w:right w:w="108" w:type="dxa"/>
            </w:tcMar>
            <w:vAlign w:val="center"/>
            <w:hideMark/>
          </w:tcPr>
          <w:p w14:paraId="7500B250" w14:textId="5C73F2E2" w:rsidR="00687338" w:rsidRPr="00284EE4" w:rsidRDefault="00687338" w:rsidP="00764067">
            <w:pPr>
              <w:jc w:val="center"/>
              <w:rPr>
                <w:sz w:val="22"/>
                <w:szCs w:val="22"/>
              </w:rPr>
            </w:pPr>
            <w:r w:rsidRPr="6342517F">
              <w:rPr>
                <w:sz w:val="22"/>
                <w:szCs w:val="22"/>
              </w:rPr>
              <w:t>4</w:t>
            </w:r>
            <w:r w:rsidR="03CCFD33" w:rsidRPr="6342517F">
              <w:rPr>
                <w:sz w:val="22"/>
                <w:szCs w:val="22"/>
              </w:rPr>
              <w:t>2</w:t>
            </w:r>
            <w:r w:rsidRPr="00284EE4">
              <w:rPr>
                <w:sz w:val="22"/>
                <w:szCs w:val="22"/>
              </w:rPr>
              <w:t>,0</w:t>
            </w:r>
          </w:p>
        </w:tc>
        <w:tc>
          <w:tcPr>
            <w:tcW w:w="949" w:type="dxa"/>
            <w:tcBorders>
              <w:top w:val="nil"/>
              <w:left w:val="nil"/>
              <w:bottom w:val="single" w:sz="4" w:space="0" w:color="auto"/>
              <w:right w:val="single" w:sz="8" w:space="0" w:color="auto"/>
            </w:tcBorders>
            <w:shd w:val="clear" w:color="auto" w:fill="auto"/>
            <w:noWrap/>
            <w:tcMar>
              <w:top w:w="0" w:type="dxa"/>
              <w:left w:w="108" w:type="dxa"/>
              <w:bottom w:w="0" w:type="dxa"/>
              <w:right w:w="108" w:type="dxa"/>
            </w:tcMar>
            <w:vAlign w:val="center"/>
            <w:hideMark/>
          </w:tcPr>
          <w:p w14:paraId="36C59249" w14:textId="2A0640B7" w:rsidR="00687338" w:rsidRPr="00284EE4" w:rsidRDefault="2B8678D2" w:rsidP="00764067">
            <w:pPr>
              <w:jc w:val="center"/>
              <w:rPr>
                <w:sz w:val="22"/>
                <w:szCs w:val="22"/>
              </w:rPr>
            </w:pPr>
            <w:r w:rsidRPr="3CB62192">
              <w:rPr>
                <w:sz w:val="22"/>
                <w:szCs w:val="22"/>
              </w:rPr>
              <w:t>94,1</w:t>
            </w:r>
          </w:p>
        </w:tc>
        <w:tc>
          <w:tcPr>
            <w:tcW w:w="1293" w:type="dxa"/>
            <w:tcBorders>
              <w:top w:val="nil"/>
              <w:left w:val="nil"/>
              <w:bottom w:val="single" w:sz="4" w:space="0" w:color="auto"/>
              <w:right w:val="single" w:sz="8" w:space="0" w:color="auto"/>
            </w:tcBorders>
            <w:shd w:val="clear" w:color="auto" w:fill="auto"/>
            <w:noWrap/>
            <w:tcMar>
              <w:top w:w="0" w:type="dxa"/>
              <w:left w:w="108" w:type="dxa"/>
              <w:bottom w:w="0" w:type="dxa"/>
              <w:right w:w="108" w:type="dxa"/>
            </w:tcMar>
            <w:vAlign w:val="center"/>
            <w:hideMark/>
          </w:tcPr>
          <w:p w14:paraId="5489D1A9" w14:textId="4CED705D" w:rsidR="00687338" w:rsidRPr="00284EE4" w:rsidRDefault="12F5B341" w:rsidP="00764067">
            <w:pPr>
              <w:jc w:val="center"/>
              <w:rPr>
                <w:sz w:val="22"/>
                <w:szCs w:val="22"/>
              </w:rPr>
            </w:pPr>
            <w:r w:rsidRPr="778B34D4">
              <w:rPr>
                <w:sz w:val="22"/>
                <w:szCs w:val="22"/>
              </w:rPr>
              <w:t>176</w:t>
            </w:r>
            <w:r w:rsidR="00766FC2">
              <w:rPr>
                <w:sz w:val="22"/>
                <w:szCs w:val="22"/>
              </w:rPr>
              <w:t>,0</w:t>
            </w:r>
          </w:p>
        </w:tc>
      </w:tr>
      <w:tr w:rsidR="00687338" w:rsidRPr="00383808" w14:paraId="042D6887" w14:textId="77777777" w:rsidTr="00E358E7">
        <w:trPr>
          <w:trHeight w:val="408"/>
        </w:trPr>
        <w:tc>
          <w:tcPr>
            <w:tcW w:w="6914" w:type="dxa"/>
            <w:gridSpan w:val="4"/>
            <w:tcBorders>
              <w:top w:val="single" w:sz="4" w:space="0" w:color="auto"/>
              <w:left w:val="single" w:sz="4" w:space="0" w:color="auto"/>
              <w:bottom w:val="single" w:sz="4" w:space="0" w:color="auto"/>
              <w:right w:val="single" w:sz="4" w:space="0" w:color="auto"/>
            </w:tcBorders>
            <w:shd w:val="clear" w:color="auto" w:fill="E7E6E6" w:themeFill="background2"/>
            <w:noWrap/>
            <w:tcMar>
              <w:top w:w="0" w:type="dxa"/>
              <w:left w:w="108" w:type="dxa"/>
              <w:bottom w:w="0" w:type="dxa"/>
              <w:right w:w="108" w:type="dxa"/>
            </w:tcMar>
            <w:vAlign w:val="center"/>
            <w:hideMark/>
          </w:tcPr>
          <w:p w14:paraId="3291510C" w14:textId="77777777" w:rsidR="00687338" w:rsidRPr="00284EE4" w:rsidRDefault="00687338" w:rsidP="00764067">
            <w:pPr>
              <w:rPr>
                <w:sz w:val="22"/>
              </w:rPr>
            </w:pPr>
            <w:r w:rsidRPr="00284EE4">
              <w:rPr>
                <w:sz w:val="22"/>
                <w:szCs w:val="22"/>
              </w:rPr>
              <w:t>Tiltu ikdienas uzturēšanai, atjaunošanai un pārbūvei</w:t>
            </w:r>
          </w:p>
        </w:tc>
        <w:tc>
          <w:tcPr>
            <w:tcW w:w="129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0BDEFA1A" w14:textId="4BFC8F5A" w:rsidR="00687338" w:rsidRPr="00284EE4" w:rsidRDefault="00687338" w:rsidP="00764067">
            <w:pPr>
              <w:jc w:val="center"/>
              <w:rPr>
                <w:sz w:val="22"/>
                <w:szCs w:val="22"/>
              </w:rPr>
            </w:pPr>
            <w:r w:rsidRPr="2A707F58">
              <w:rPr>
                <w:sz w:val="22"/>
                <w:szCs w:val="22"/>
              </w:rPr>
              <w:t>4</w:t>
            </w:r>
            <w:r w:rsidR="1AFF5FA5" w:rsidRPr="2A707F58">
              <w:rPr>
                <w:sz w:val="22"/>
                <w:szCs w:val="22"/>
              </w:rPr>
              <w:t>4</w:t>
            </w:r>
            <w:r w:rsidR="00766FC2">
              <w:rPr>
                <w:sz w:val="22"/>
                <w:szCs w:val="22"/>
              </w:rPr>
              <w:t>,0</w:t>
            </w:r>
          </w:p>
        </w:tc>
      </w:tr>
      <w:tr w:rsidR="00687338" w:rsidRPr="00383808" w14:paraId="2D92ABB9" w14:textId="77777777" w:rsidTr="00E358E7">
        <w:trPr>
          <w:trHeight w:val="400"/>
        </w:trPr>
        <w:tc>
          <w:tcPr>
            <w:tcW w:w="6914" w:type="dxa"/>
            <w:gridSpan w:val="4"/>
            <w:tcBorders>
              <w:top w:val="single" w:sz="4" w:space="0" w:color="auto"/>
              <w:left w:val="single" w:sz="4" w:space="0" w:color="auto"/>
              <w:bottom w:val="single" w:sz="4" w:space="0" w:color="auto"/>
              <w:right w:val="single" w:sz="4" w:space="0" w:color="auto"/>
            </w:tcBorders>
            <w:shd w:val="clear" w:color="auto" w:fill="E7E6E6" w:themeFill="background2"/>
            <w:noWrap/>
            <w:tcMar>
              <w:top w:w="0" w:type="dxa"/>
              <w:left w:w="108" w:type="dxa"/>
              <w:bottom w:w="0" w:type="dxa"/>
              <w:right w:w="108" w:type="dxa"/>
            </w:tcMar>
            <w:vAlign w:val="center"/>
            <w:hideMark/>
          </w:tcPr>
          <w:p w14:paraId="5D0FB58B" w14:textId="77777777" w:rsidR="00687338" w:rsidRPr="00284EE4" w:rsidRDefault="00687338" w:rsidP="00764067">
            <w:pPr>
              <w:rPr>
                <w:sz w:val="22"/>
              </w:rPr>
            </w:pPr>
            <w:r w:rsidRPr="00284EE4">
              <w:rPr>
                <w:sz w:val="22"/>
                <w:szCs w:val="22"/>
              </w:rPr>
              <w:t>Mērķdotācija pašvaldību ceļiem</w:t>
            </w:r>
          </w:p>
        </w:tc>
        <w:tc>
          <w:tcPr>
            <w:tcW w:w="129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3EB47FAB" w14:textId="33145B4B" w:rsidR="00687338" w:rsidRPr="00284EE4" w:rsidRDefault="2B686CFE" w:rsidP="00764067">
            <w:pPr>
              <w:jc w:val="center"/>
              <w:rPr>
                <w:sz w:val="22"/>
                <w:szCs w:val="22"/>
              </w:rPr>
            </w:pPr>
            <w:r w:rsidRPr="201144B0">
              <w:rPr>
                <w:sz w:val="22"/>
                <w:szCs w:val="22"/>
              </w:rPr>
              <w:t>172</w:t>
            </w:r>
            <w:r w:rsidR="00766FC2">
              <w:rPr>
                <w:sz w:val="22"/>
                <w:szCs w:val="22"/>
              </w:rPr>
              <w:t>,0</w:t>
            </w:r>
          </w:p>
        </w:tc>
      </w:tr>
      <w:tr w:rsidR="00687338" w:rsidRPr="00383808" w14:paraId="35263480" w14:textId="77777777" w:rsidTr="00E358E7">
        <w:trPr>
          <w:trHeight w:val="407"/>
        </w:trPr>
        <w:tc>
          <w:tcPr>
            <w:tcW w:w="6914" w:type="dxa"/>
            <w:gridSpan w:val="4"/>
            <w:tcBorders>
              <w:top w:val="single" w:sz="4" w:space="0" w:color="auto"/>
              <w:left w:val="single" w:sz="4" w:space="0" w:color="auto"/>
              <w:bottom w:val="single" w:sz="4" w:space="0" w:color="auto"/>
              <w:right w:val="single" w:sz="4" w:space="0" w:color="auto"/>
            </w:tcBorders>
            <w:shd w:val="clear" w:color="auto" w:fill="E7E6E6" w:themeFill="background2"/>
            <w:noWrap/>
            <w:tcMar>
              <w:top w:w="0" w:type="dxa"/>
              <w:left w:w="108" w:type="dxa"/>
              <w:bottom w:w="0" w:type="dxa"/>
              <w:right w:w="108" w:type="dxa"/>
            </w:tcMar>
            <w:vAlign w:val="center"/>
            <w:hideMark/>
          </w:tcPr>
          <w:p w14:paraId="6ED2A18F" w14:textId="77777777" w:rsidR="00687338" w:rsidRPr="00284EE4" w:rsidRDefault="00687338" w:rsidP="00764067">
            <w:pPr>
              <w:rPr>
                <w:sz w:val="22"/>
              </w:rPr>
            </w:pPr>
            <w:r w:rsidRPr="00284EE4">
              <w:rPr>
                <w:sz w:val="22"/>
                <w:szCs w:val="22"/>
              </w:rPr>
              <w:t>Pavisam kopā:</w:t>
            </w:r>
          </w:p>
        </w:tc>
        <w:tc>
          <w:tcPr>
            <w:tcW w:w="129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218CE47C" w14:textId="2EFF1FCB" w:rsidR="00687338" w:rsidRPr="00284EE4" w:rsidRDefault="00687338" w:rsidP="00764067">
            <w:pPr>
              <w:jc w:val="center"/>
              <w:rPr>
                <w:sz w:val="22"/>
                <w:szCs w:val="22"/>
              </w:rPr>
            </w:pPr>
            <w:r w:rsidRPr="201144B0">
              <w:rPr>
                <w:sz w:val="22"/>
                <w:szCs w:val="22"/>
              </w:rPr>
              <w:t>8</w:t>
            </w:r>
            <w:r w:rsidR="1FC3AB80" w:rsidRPr="201144B0">
              <w:rPr>
                <w:sz w:val="22"/>
                <w:szCs w:val="22"/>
              </w:rPr>
              <w:t>16,4</w:t>
            </w:r>
          </w:p>
        </w:tc>
      </w:tr>
    </w:tbl>
    <w:p w14:paraId="15B8E8F8" w14:textId="5CCBF750" w:rsidR="00687338" w:rsidRDefault="00687338" w:rsidP="00764067">
      <w:pPr>
        <w:rPr>
          <w:b/>
          <w:highlight w:val="yellow"/>
        </w:rPr>
      </w:pPr>
    </w:p>
    <w:p w14:paraId="25B69982" w14:textId="46A59F3A" w:rsidR="00A07147" w:rsidRDefault="00A07147">
      <w:pPr>
        <w:spacing w:after="160" w:line="259" w:lineRule="auto"/>
        <w:rPr>
          <w:rFonts w:ascii="Times New Roman Bold" w:hAnsi="Times New Roman Bold"/>
          <w:caps/>
        </w:rPr>
      </w:pPr>
      <w:r>
        <w:rPr>
          <w:rFonts w:ascii="Times New Roman Bold" w:hAnsi="Times New Roman Bold"/>
          <w:caps/>
        </w:rPr>
        <w:br w:type="page"/>
      </w:r>
    </w:p>
    <w:p w14:paraId="771296F7" w14:textId="1B294E78" w:rsidR="00687338" w:rsidRPr="00192ED8" w:rsidRDefault="00BD1E64" w:rsidP="001324A0">
      <w:pPr>
        <w:pStyle w:val="ListParagraph"/>
        <w:numPr>
          <w:ilvl w:val="0"/>
          <w:numId w:val="2"/>
        </w:numPr>
        <w:jc w:val="center"/>
      </w:pPr>
      <w:r>
        <w:rPr>
          <w:rFonts w:ascii="Times New Roman Bold" w:hAnsi="Times New Roman Bold"/>
          <w:caps/>
        </w:rPr>
        <w:lastRenderedPageBreak/>
        <w:t>valsts auto</w:t>
      </w:r>
      <w:r w:rsidR="00BC6C3B" w:rsidRPr="00BC6C3B">
        <w:rPr>
          <w:rFonts w:ascii="Times New Roman Bold" w:hAnsi="Times New Roman Bold"/>
          <w:caps/>
        </w:rPr>
        <w:t xml:space="preserve">ceļu </w:t>
      </w:r>
      <w:r w:rsidR="00192ED8">
        <w:rPr>
          <w:rFonts w:ascii="Times New Roman Bold" w:hAnsi="Times New Roman Bold"/>
          <w:caps/>
        </w:rPr>
        <w:t>FINANSĒJUMS</w:t>
      </w:r>
    </w:p>
    <w:p w14:paraId="726DD80E" w14:textId="7B068D3D" w:rsidR="00192ED8" w:rsidRDefault="00192ED8" w:rsidP="00192ED8">
      <w:pPr>
        <w:pStyle w:val="ListParagraph"/>
        <w:ind w:left="0"/>
        <w:rPr>
          <w:rFonts w:ascii="Times New Roman Bold" w:hAnsi="Times New Roman Bold"/>
          <w:caps/>
        </w:rPr>
      </w:pPr>
    </w:p>
    <w:p w14:paraId="5E5977E8" w14:textId="065130A8" w:rsidR="00192ED8" w:rsidRPr="00383808" w:rsidRDefault="00FD2334" w:rsidP="001324A0">
      <w:pPr>
        <w:pStyle w:val="ListParagraph"/>
        <w:numPr>
          <w:ilvl w:val="1"/>
          <w:numId w:val="2"/>
        </w:numPr>
        <w:ind w:left="0" w:right="-6" w:firstLine="0"/>
        <w:jc w:val="center"/>
        <w:rPr>
          <w:lang w:eastAsia="en-US"/>
        </w:rPr>
      </w:pPr>
      <w:r w:rsidRPr="00383808">
        <w:rPr>
          <w:b/>
          <w:bCs/>
        </w:rPr>
        <w:t>VALSTS AUTOCEĻU VIDĒJA TERMIŅA FINANSĒJUMS</w:t>
      </w:r>
    </w:p>
    <w:p w14:paraId="2959F405" w14:textId="77777777" w:rsidR="00192ED8" w:rsidRDefault="00192ED8" w:rsidP="00192ED8">
      <w:pPr>
        <w:pStyle w:val="ListParagraph"/>
        <w:ind w:right="-6"/>
        <w:rPr>
          <w:lang w:eastAsia="en-US"/>
        </w:rPr>
      </w:pPr>
    </w:p>
    <w:p w14:paraId="7AF33D81" w14:textId="4FC0C3B6" w:rsidR="00192ED8" w:rsidRDefault="00504260" w:rsidP="00192ED8">
      <w:pPr>
        <w:ind w:firstLine="720"/>
        <w:jc w:val="both"/>
        <w:rPr>
          <w:bCs/>
        </w:rPr>
      </w:pPr>
      <w:r>
        <w:rPr>
          <w:noProof/>
        </w:rPr>
        <mc:AlternateContent>
          <mc:Choice Requires="wpg">
            <w:drawing>
              <wp:anchor distT="45720" distB="45720" distL="182880" distR="182880" simplePos="0" relativeHeight="251658240" behindDoc="0" locked="0" layoutInCell="1" allowOverlap="1" wp14:anchorId="16CBE385" wp14:editId="6E15ED3E">
                <wp:simplePos x="0" y="0"/>
                <wp:positionH relativeFrom="margin">
                  <wp:align>right</wp:align>
                </wp:positionH>
                <wp:positionV relativeFrom="margin">
                  <wp:posOffset>1316990</wp:posOffset>
                </wp:positionV>
                <wp:extent cx="5231130" cy="1638300"/>
                <wp:effectExtent l="0" t="0" r="26670" b="19050"/>
                <wp:wrapSquare wrapText="bothSides"/>
                <wp:docPr id="11"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1130" cy="1638303"/>
                          <a:chOff x="0" y="2526"/>
                          <a:chExt cx="35674" cy="8926"/>
                        </a:xfrm>
                      </wpg:grpSpPr>
                      <wps:wsp>
                        <wps:cNvPr id="12" name="Rectangle 199"/>
                        <wps:cNvSpPr>
                          <a:spLocks noChangeArrowheads="1"/>
                        </wps:cNvSpPr>
                        <wps:spPr bwMode="auto">
                          <a:xfrm>
                            <a:off x="0" y="2526"/>
                            <a:ext cx="2864" cy="8926"/>
                          </a:xfrm>
                          <a:prstGeom prst="rect">
                            <a:avLst/>
                          </a:prstGeom>
                          <a:solidFill>
                            <a:srgbClr val="425563"/>
                          </a:solidFill>
                          <a:ln w="12700">
                            <a:solidFill>
                              <a:schemeClr val="tx1">
                                <a:lumMod val="100000"/>
                                <a:lumOff val="0"/>
                              </a:schemeClr>
                            </a:solidFill>
                            <a:miter lim="800000"/>
                            <a:headEnd/>
                            <a:tailEnd/>
                          </a:ln>
                        </wps:spPr>
                        <wps:txbx>
                          <w:txbxContent>
                            <w:p w14:paraId="79C1C46C" w14:textId="77777777" w:rsidR="00493E42" w:rsidRDefault="00493E42" w:rsidP="00493E42">
                              <w:pPr>
                                <w:jc w:val="center"/>
                                <w:rPr>
                                  <w:rFonts w:asciiTheme="majorHAnsi" w:eastAsiaTheme="majorEastAsia" w:hAnsiTheme="majorHAnsi" w:cstheme="majorBidi"/>
                                  <w:color w:val="FFFFFF" w:themeColor="background1"/>
                                  <w:szCs w:val="28"/>
                                </w:rPr>
                              </w:pPr>
                            </w:p>
                          </w:txbxContent>
                        </wps:txbx>
                        <wps:bodyPr rot="0" vert="horz" wrap="square" lIns="91440" tIns="45720" rIns="91440" bIns="45720" anchor="ctr" anchorCtr="0" upright="1">
                          <a:noAutofit/>
                        </wps:bodyPr>
                      </wps:wsp>
                      <wps:wsp>
                        <wps:cNvPr id="13" name="Text Box 200"/>
                        <wps:cNvSpPr txBox="1">
                          <a:spLocks noChangeArrowheads="1"/>
                        </wps:cNvSpPr>
                        <wps:spPr bwMode="auto">
                          <a:xfrm>
                            <a:off x="3189" y="2526"/>
                            <a:ext cx="32485" cy="892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9995295" w14:textId="7517BABB" w:rsidR="00493E42" w:rsidRPr="007C7928" w:rsidRDefault="00493E42" w:rsidP="00493E42">
                              <w:pPr>
                                <w:ind w:right="-6"/>
                                <w:jc w:val="both"/>
                                <w:rPr>
                                  <w:b/>
                                  <w:bCs/>
                                </w:rPr>
                              </w:pPr>
                              <w:r>
                                <w:rPr>
                                  <w:b/>
                                  <w:bCs/>
                                </w:rPr>
                                <w:t xml:space="preserve">Likuma “Par autoceļiem” 12. pantā noteiktais autoceļu finansējuma apmērs </w:t>
                              </w:r>
                              <w:r w:rsidRPr="00D0009B">
                                <w:rPr>
                                  <w:b/>
                                  <w:bCs/>
                                </w:rPr>
                                <w:t>atbilstoši 202</w:t>
                              </w:r>
                              <w:r w:rsidR="008A515F">
                                <w:rPr>
                                  <w:b/>
                                  <w:bCs/>
                                </w:rPr>
                                <w:t>5</w:t>
                              </w:r>
                              <w:r w:rsidRPr="00D0009B">
                                <w:rPr>
                                  <w:b/>
                                  <w:bCs/>
                                </w:rPr>
                                <w:t>.</w:t>
                              </w:r>
                              <w:r w:rsidR="00ED36B6">
                                <w:rPr>
                                  <w:b/>
                                  <w:bCs/>
                                </w:rPr>
                                <w:t xml:space="preserve"> </w:t>
                              </w:r>
                              <w:r w:rsidR="00ED36B6" w:rsidRPr="008D5097">
                                <w:rPr>
                                  <w:bCs/>
                                </w:rPr>
                                <w:t>–</w:t>
                              </w:r>
                              <w:r w:rsidR="00ED36B6">
                                <w:rPr>
                                  <w:b/>
                                  <w:bCs/>
                                </w:rPr>
                                <w:t xml:space="preserve"> </w:t>
                              </w:r>
                              <w:r w:rsidRPr="00D0009B">
                                <w:rPr>
                                  <w:b/>
                                  <w:bCs/>
                                </w:rPr>
                                <w:t>202</w:t>
                              </w:r>
                              <w:r w:rsidR="008A515F">
                                <w:rPr>
                                  <w:b/>
                                  <w:bCs/>
                                </w:rPr>
                                <w:t>7</w:t>
                              </w:r>
                              <w:r w:rsidRPr="00D0009B">
                                <w:rPr>
                                  <w:b/>
                                  <w:bCs/>
                                </w:rPr>
                                <w:t xml:space="preserve">. gada nodokļu iekasējuma plānam paredzams no </w:t>
                              </w:r>
                              <w:r w:rsidR="004606C4">
                                <w:rPr>
                                  <w:b/>
                                  <w:bCs/>
                                </w:rPr>
                                <w:t xml:space="preserve">817 </w:t>
                              </w:r>
                              <w:r w:rsidRPr="00D0009B">
                                <w:rPr>
                                  <w:b/>
                                  <w:bCs/>
                                </w:rPr>
                                <w:t xml:space="preserve">līdz </w:t>
                              </w:r>
                              <w:r w:rsidR="00CA6C1B">
                                <w:rPr>
                                  <w:b/>
                                  <w:bCs/>
                                </w:rPr>
                                <w:t>863</w:t>
                              </w:r>
                              <w:r w:rsidR="00E424B6" w:rsidRPr="00D0009B">
                                <w:rPr>
                                  <w:b/>
                                  <w:bCs/>
                                </w:rPr>
                                <w:t xml:space="preserve"> </w:t>
                              </w:r>
                              <w:r w:rsidRPr="00D0009B">
                                <w:rPr>
                                  <w:b/>
                                  <w:bCs/>
                                </w:rPr>
                                <w:t>milj. EUR apmērā</w:t>
                              </w:r>
                              <w:r w:rsidR="008A515F">
                                <w:rPr>
                                  <w:b/>
                                  <w:bCs/>
                                </w:rPr>
                                <w:t>.</w:t>
                              </w:r>
                            </w:p>
                            <w:p w14:paraId="2A01CE9C" w14:textId="77777777" w:rsidR="00493E42" w:rsidRPr="00582733" w:rsidRDefault="00493E42" w:rsidP="00493E42">
                              <w:pPr>
                                <w:jc w:val="both"/>
                                <w:rPr>
                                  <w:rFonts w:ascii="Times New Roman Bold" w:hAnsi="Times New Roman Bold"/>
                                  <w:b/>
                                  <w:bCs/>
                                  <w:sz w:val="26"/>
                                  <w:szCs w:val="26"/>
                                </w:rPr>
                              </w:pPr>
                            </w:p>
                            <w:p w14:paraId="225FFE28" w14:textId="77777777" w:rsidR="00493E42" w:rsidRPr="00582733" w:rsidRDefault="00493E42" w:rsidP="00493E42">
                              <w:pPr>
                                <w:jc w:val="both"/>
                                <w:rPr>
                                  <w:rFonts w:ascii="Times New Roman Bold" w:hAnsi="Times New Roman Bold"/>
                                  <w:b/>
                                  <w:bCs/>
                                </w:rPr>
                              </w:pPr>
                              <w:r w:rsidRPr="00582733">
                                <w:rPr>
                                  <w:rFonts w:ascii="Times New Roman Bold" w:hAnsi="Times New Roman Bold"/>
                                  <w:b/>
                                  <w:bCs/>
                                </w:rPr>
                                <w:t>Š</w:t>
                              </w:r>
                              <w:r>
                                <w:rPr>
                                  <w:rFonts w:ascii="Times New Roman Bold" w:hAnsi="Times New Roman Bold"/>
                                  <w:b/>
                                  <w:bCs/>
                                </w:rPr>
                                <w:t>āds finansējuma apmērs ļautu ievērojami uzlabot valsts autoceļu stāvokli, veicot to būvniecību ievērojami palielinātā apjomā un veikt pilnvērtīgi to uzturēšanu, vienlaicīgi palielinot mērķdotācijas pašvaldību ceļiem apjomu.</w:t>
                              </w:r>
                            </w:p>
                          </w:txbxContent>
                        </wps:txbx>
                        <wps:bodyPr rot="0" vert="horz" wrap="square" lIns="91440" tIns="9144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6CBE385" id="Group 59" o:spid="_x0000_s1026" style="position:absolute;left:0;text-align:left;margin-left:360.7pt;margin-top:103.7pt;width:411.9pt;height:129pt;z-index:251658240;mso-wrap-distance-left:14.4pt;mso-wrap-distance-top:3.6pt;mso-wrap-distance-right:14.4pt;mso-wrap-distance-bottom:3.6pt;mso-position-horizontal:right;mso-position-horizontal-relative:margin;mso-position-vertical-relative:margin;mso-width-relative:margin;mso-height-relative:margin" coordorigin=",2526" coordsize="35674,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">
                <v:rect id="Rectangle 199" o:spid="_x0000_s1027" style="position:absolute;top:2526;width:2864;height:8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" fillcolor="#425563" strokecolor="black [3213]" strokeweight="1pt">
                  <v:textbox>
                    <w:txbxContent>
                      <w:p w14:paraId="79C1C46C" w14:textId="77777777" w:rsidR="00493E42" w:rsidRDefault="00493E42" w:rsidP="00493E42">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left:3189;top:2526;width:32485;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" filled="f" strokecolor="black [3213]" strokeweight=".5pt">
                  <v:textbox inset=",7.2pt,,0">
                    <w:txbxContent>
                      <w:p w14:paraId="19995295" w14:textId="7517BABB" w:rsidR="00493E42" w:rsidRPr="007C7928" w:rsidRDefault="00493E42" w:rsidP="00493E42">
                        <w:pPr>
                          <w:ind w:right="-6"/>
                          <w:jc w:val="both"/>
                          <w:rPr>
                            <w:b/>
                            <w:bCs/>
                          </w:rPr>
                        </w:pPr>
                        <w:r>
                          <w:rPr>
                            <w:b/>
                            <w:bCs/>
                          </w:rPr>
                          <w:t xml:space="preserve">Likuma “Par autoceļiem” 12. pantā noteiktais autoceļu finansējuma apmērs </w:t>
                        </w:r>
                        <w:r w:rsidRPr="00D0009B">
                          <w:rPr>
                            <w:b/>
                            <w:bCs/>
                          </w:rPr>
                          <w:t>atbilstoši 202</w:t>
                        </w:r>
                        <w:r w:rsidR="008A515F">
                          <w:rPr>
                            <w:b/>
                            <w:bCs/>
                          </w:rPr>
                          <w:t>5</w:t>
                        </w:r>
                        <w:r w:rsidRPr="00D0009B">
                          <w:rPr>
                            <w:b/>
                            <w:bCs/>
                          </w:rPr>
                          <w:t>.</w:t>
                        </w:r>
                        <w:r w:rsidR="00ED36B6">
                          <w:rPr>
                            <w:b/>
                            <w:bCs/>
                          </w:rPr>
                          <w:t xml:space="preserve"> </w:t>
                        </w:r>
                        <w:r w:rsidR="00ED36B6" w:rsidRPr="008D5097">
                          <w:rPr>
                            <w:bCs/>
                          </w:rPr>
                          <w:t>–</w:t>
                        </w:r>
                        <w:r w:rsidR="00ED36B6">
                          <w:rPr>
                            <w:b/>
                            <w:bCs/>
                          </w:rPr>
                          <w:t xml:space="preserve"> </w:t>
                        </w:r>
                        <w:r w:rsidRPr="00D0009B">
                          <w:rPr>
                            <w:b/>
                            <w:bCs/>
                          </w:rPr>
                          <w:t>202</w:t>
                        </w:r>
                        <w:r w:rsidR="008A515F">
                          <w:rPr>
                            <w:b/>
                            <w:bCs/>
                          </w:rPr>
                          <w:t>7</w:t>
                        </w:r>
                        <w:r w:rsidRPr="00D0009B">
                          <w:rPr>
                            <w:b/>
                            <w:bCs/>
                          </w:rPr>
                          <w:t xml:space="preserve">. gada nodokļu iekasējuma plānam paredzams no </w:t>
                        </w:r>
                        <w:r w:rsidR="004606C4">
                          <w:rPr>
                            <w:b/>
                            <w:bCs/>
                          </w:rPr>
                          <w:t xml:space="preserve">817 </w:t>
                        </w:r>
                        <w:r w:rsidRPr="00D0009B">
                          <w:rPr>
                            <w:b/>
                            <w:bCs/>
                          </w:rPr>
                          <w:t xml:space="preserve">līdz </w:t>
                        </w:r>
                        <w:r w:rsidR="00CA6C1B">
                          <w:rPr>
                            <w:b/>
                            <w:bCs/>
                          </w:rPr>
                          <w:t>863</w:t>
                        </w:r>
                        <w:r w:rsidR="00E424B6" w:rsidRPr="00D0009B">
                          <w:rPr>
                            <w:b/>
                            <w:bCs/>
                          </w:rPr>
                          <w:t xml:space="preserve"> </w:t>
                        </w:r>
                        <w:r w:rsidRPr="00D0009B">
                          <w:rPr>
                            <w:b/>
                            <w:bCs/>
                          </w:rPr>
                          <w:t>milj. EUR apmērā</w:t>
                        </w:r>
                        <w:r w:rsidR="008A515F">
                          <w:rPr>
                            <w:b/>
                            <w:bCs/>
                          </w:rPr>
                          <w:t>.</w:t>
                        </w:r>
                      </w:p>
                      <w:p w14:paraId="2A01CE9C" w14:textId="77777777" w:rsidR="00493E42" w:rsidRPr="00582733" w:rsidRDefault="00493E42" w:rsidP="00493E42">
                        <w:pPr>
                          <w:jc w:val="both"/>
                          <w:rPr>
                            <w:rFonts w:ascii="Times New Roman Bold" w:hAnsi="Times New Roman Bold"/>
                            <w:b/>
                            <w:bCs/>
                            <w:sz w:val="26"/>
                            <w:szCs w:val="26"/>
                          </w:rPr>
                        </w:pPr>
                      </w:p>
                      <w:p w14:paraId="225FFE28" w14:textId="77777777" w:rsidR="00493E42" w:rsidRPr="00582733" w:rsidRDefault="00493E42" w:rsidP="00493E42">
                        <w:pPr>
                          <w:jc w:val="both"/>
                          <w:rPr>
                            <w:rFonts w:ascii="Times New Roman Bold" w:hAnsi="Times New Roman Bold"/>
                            <w:b/>
                            <w:bCs/>
                          </w:rPr>
                        </w:pPr>
                        <w:r w:rsidRPr="00582733">
                          <w:rPr>
                            <w:rFonts w:ascii="Times New Roman Bold" w:hAnsi="Times New Roman Bold"/>
                            <w:b/>
                            <w:bCs/>
                          </w:rPr>
                          <w:t>Š</w:t>
                        </w:r>
                        <w:r>
                          <w:rPr>
                            <w:rFonts w:ascii="Times New Roman Bold" w:hAnsi="Times New Roman Bold"/>
                            <w:b/>
                            <w:bCs/>
                          </w:rPr>
                          <w:t>āds finansējuma apmērs ļautu ievērojami uzlabot valsts autoceļu stāvokli, veicot to būvniecību ievērojami palielinātā apjomā un veikt pilnvērtīgi to uzturēšanu, vienlaicīgi palielinot mērķdotācijas pašvaldību ceļiem apjomu.</w:t>
                        </w:r>
                      </w:p>
                    </w:txbxContent>
                  </v:textbox>
                </v:shape>
                <w10:wrap type="square" anchorx="margin" anchory="margin"/>
              </v:group>
            </w:pict>
          </mc:Fallback>
        </mc:AlternateContent>
      </w:r>
      <w:r w:rsidR="007C7013">
        <w:rPr>
          <w:lang w:eastAsia="en-US"/>
        </w:rPr>
        <w:t>Valsts budžeta programmā 23.00.00 “</w:t>
      </w:r>
      <w:r w:rsidR="006800E6">
        <w:rPr>
          <w:lang w:eastAsia="en-US"/>
        </w:rPr>
        <w:t>Valsts a</w:t>
      </w:r>
      <w:r w:rsidR="00192ED8">
        <w:rPr>
          <w:lang w:eastAsia="en-US"/>
        </w:rPr>
        <w:t>utoceļu fond</w:t>
      </w:r>
      <w:r w:rsidR="007C7013">
        <w:rPr>
          <w:lang w:eastAsia="en-US"/>
        </w:rPr>
        <w:t xml:space="preserve">s” (turpmāk </w:t>
      </w:r>
      <w:r w:rsidR="006800E6">
        <w:rPr>
          <w:lang w:eastAsia="en-US"/>
        </w:rPr>
        <w:t>–</w:t>
      </w:r>
      <w:r w:rsidR="007C7013">
        <w:rPr>
          <w:lang w:eastAsia="en-US"/>
        </w:rPr>
        <w:t xml:space="preserve"> </w:t>
      </w:r>
      <w:r w:rsidR="006800E6">
        <w:rPr>
          <w:lang w:eastAsia="en-US"/>
        </w:rPr>
        <w:t xml:space="preserve">programma </w:t>
      </w:r>
      <w:r w:rsidR="00CA6C1B">
        <w:rPr>
          <w:lang w:eastAsia="en-US"/>
        </w:rPr>
        <w:t>“</w:t>
      </w:r>
      <w:r w:rsidR="007C7013" w:rsidRPr="008E7522">
        <w:rPr>
          <w:lang w:eastAsia="en-US"/>
        </w:rPr>
        <w:t>Valsts autoceļu fonds</w:t>
      </w:r>
      <w:r w:rsidR="00CA6C1B">
        <w:rPr>
          <w:lang w:eastAsia="en-US"/>
        </w:rPr>
        <w:t>”),</w:t>
      </w:r>
      <w:r w:rsidR="00CA6C1B" w:rsidRPr="008D5097">
        <w:rPr>
          <w:b/>
          <w:bCs/>
        </w:rPr>
        <w:t xml:space="preserve"> </w:t>
      </w:r>
      <w:r w:rsidR="00192ED8" w:rsidRPr="008D5097">
        <w:rPr>
          <w:bCs/>
        </w:rPr>
        <w:t>kā noteikts likuma “Par autoceļiem” 12.</w:t>
      </w:r>
      <w:r w:rsidR="00192ED8">
        <w:rPr>
          <w:bCs/>
        </w:rPr>
        <w:t xml:space="preserve"> </w:t>
      </w:r>
      <w:r w:rsidR="00192ED8" w:rsidRPr="008D5097">
        <w:rPr>
          <w:bCs/>
        </w:rPr>
        <w:t>panta ceturtajā daļā,</w:t>
      </w:r>
      <w:r w:rsidR="00192ED8" w:rsidRPr="008D5097">
        <w:rPr>
          <w:b/>
          <w:bCs/>
        </w:rPr>
        <w:t xml:space="preserve"> </w:t>
      </w:r>
      <w:r w:rsidR="00192ED8" w:rsidRPr="008D5097">
        <w:rPr>
          <w:bCs/>
        </w:rPr>
        <w:t>jāieskaita valsts budžeta ieņēmumi no transportlīdzekļa ekspluatācijas nodokļa (turpmāk – TEN),</w:t>
      </w:r>
      <w:r w:rsidR="00805DC2">
        <w:rPr>
          <w:bCs/>
        </w:rPr>
        <w:t xml:space="preserve"> </w:t>
      </w:r>
      <w:r w:rsidR="00192ED8" w:rsidRPr="008D5097">
        <w:rPr>
          <w:bCs/>
        </w:rPr>
        <w:t>autoceļu lietošanas nodevas un 80 procenti no prognozētajiem valsts budžeta ieņēmumiem no akcīzes nodokļa par naftas produktiem</w:t>
      </w:r>
      <w:r w:rsidR="003C340F">
        <w:rPr>
          <w:bCs/>
        </w:rPr>
        <w:t xml:space="preserve">, ja </w:t>
      </w:r>
      <w:proofErr w:type="spellStart"/>
      <w:r w:rsidR="003C340F">
        <w:rPr>
          <w:bCs/>
        </w:rPr>
        <w:t>gadskartējā</w:t>
      </w:r>
      <w:proofErr w:type="spellEnd"/>
      <w:r w:rsidR="003C340F">
        <w:rPr>
          <w:bCs/>
        </w:rPr>
        <w:t xml:space="preserve"> valsts budžeta likumā nav noteikts citādi</w:t>
      </w:r>
      <w:r w:rsidR="00192ED8" w:rsidRPr="008D5097">
        <w:rPr>
          <w:bCs/>
        </w:rPr>
        <w:t>.</w:t>
      </w:r>
      <w:r w:rsidR="00192ED8" w:rsidRPr="008D5097" w:rsidDel="008A66BA">
        <w:rPr>
          <w:bCs/>
        </w:rPr>
        <w:t xml:space="preserve"> </w:t>
      </w:r>
    </w:p>
    <w:p w14:paraId="535AEFE2" w14:textId="77777777" w:rsidR="00A07147" w:rsidRDefault="00A07147" w:rsidP="00192ED8">
      <w:pPr>
        <w:ind w:firstLine="720"/>
        <w:jc w:val="both"/>
        <w:rPr>
          <w:bCs/>
        </w:rPr>
      </w:pPr>
    </w:p>
    <w:p w14:paraId="561FE6AE" w14:textId="68426E7A" w:rsidR="00493E42" w:rsidRDefault="00493E42" w:rsidP="00E424B6">
      <w:pPr>
        <w:ind w:right="-2" w:firstLine="720"/>
        <w:jc w:val="both"/>
        <w:rPr>
          <w:bCs/>
        </w:rPr>
      </w:pPr>
      <w:r w:rsidRPr="008D5097">
        <w:t xml:space="preserve">No </w:t>
      </w:r>
      <w:r>
        <w:t>7</w:t>
      </w:r>
      <w:r w:rsidRPr="008D5097">
        <w:t>.</w:t>
      </w:r>
      <w:r>
        <w:t xml:space="preserve"> </w:t>
      </w:r>
      <w:r w:rsidRPr="008D5097">
        <w:t xml:space="preserve">tabulas datiem ir redzams, ka </w:t>
      </w:r>
      <w:r>
        <w:t>likuma “Par autoceļiem” 12. panta ceturtajā daļā minēto nodokļu kopējais apjoms</w:t>
      </w:r>
      <w:r w:rsidRPr="008D5097">
        <w:t xml:space="preserve"> pārsniedz </w:t>
      </w:r>
      <w:r w:rsidR="0041027A">
        <w:t>8</w:t>
      </w:r>
      <w:r w:rsidR="0041027A" w:rsidRPr="008D5097">
        <w:t xml:space="preserve">00 </w:t>
      </w:r>
      <w:r w:rsidRPr="008D5097">
        <w:t>milj</w:t>
      </w:r>
      <w:r>
        <w:t xml:space="preserve">. EUR </w:t>
      </w:r>
      <w:r w:rsidRPr="0050284E">
        <w:t xml:space="preserve">gadā, taču no valsts budžeta </w:t>
      </w:r>
      <w:r w:rsidRPr="00D0009B">
        <w:t xml:space="preserve">finansējums gan pašvaldību ceļu, gan valsts ceļu pārvaldīšanai, uzturēšanai un atjaunošanai ik gadu tiek piešķirts (ieskaitot Eiropas Savienības fondu finansējumu) vai to plānots piešķirt </w:t>
      </w:r>
      <w:r w:rsidR="00100B8C">
        <w:t>3</w:t>
      </w:r>
      <w:r w:rsidR="00B83227">
        <w:t>06</w:t>
      </w:r>
      <w:r w:rsidR="00100B8C" w:rsidRPr="00D0009B">
        <w:t xml:space="preserve"> </w:t>
      </w:r>
      <w:r w:rsidR="009979EE" w:rsidRPr="008D5097">
        <w:rPr>
          <w:bCs/>
        </w:rPr>
        <w:t>–</w:t>
      </w:r>
      <w:r w:rsidRPr="00D0009B">
        <w:t xml:space="preserve"> </w:t>
      </w:r>
      <w:r w:rsidR="00100B8C" w:rsidRPr="00D0009B">
        <w:t>3</w:t>
      </w:r>
      <w:r w:rsidR="00100B8C">
        <w:t>62</w:t>
      </w:r>
      <w:r w:rsidR="00100B8C" w:rsidRPr="00D0009B">
        <w:t xml:space="preserve"> </w:t>
      </w:r>
      <w:r w:rsidRPr="00D0009B">
        <w:t xml:space="preserve">milj. EUR apmērā jeb vidēji </w:t>
      </w:r>
      <w:r w:rsidR="00EA23F6">
        <w:t>45</w:t>
      </w:r>
      <w:r w:rsidR="008A515F">
        <w:t>,</w:t>
      </w:r>
      <w:r w:rsidR="00EA23F6">
        <w:t>81</w:t>
      </w:r>
      <w:r w:rsidRPr="00D0009B">
        <w:t xml:space="preserve">% no </w:t>
      </w:r>
      <w:r>
        <w:t>l</w:t>
      </w:r>
      <w:r w:rsidRPr="00493E42">
        <w:t>ikuma “Par autoceļiem” 12. panta ceturtajā daļā noteikto nodokļu un nodevu apmēr</w:t>
      </w:r>
      <w:r>
        <w:t>a</w:t>
      </w:r>
      <w:r w:rsidR="00902308">
        <w:t xml:space="preserve">, vienlaicīgi norādām, ka iepriekš minētā likuma “Par autoceļiem” 12. panta ceturtā daļa paredz atrunu, ka </w:t>
      </w:r>
      <w:r w:rsidR="00902308" w:rsidRPr="00902308">
        <w:t xml:space="preserve">valsts budžeta finansējumu programmai </w:t>
      </w:r>
      <w:r w:rsidR="00466C0A">
        <w:t>“</w:t>
      </w:r>
      <w:r w:rsidR="00902308" w:rsidRPr="00902308">
        <w:t>Valsts autoceļu fonds</w:t>
      </w:r>
      <w:r w:rsidR="00466C0A">
        <w:t>”</w:t>
      </w:r>
      <w:r w:rsidR="00466C0A" w:rsidRPr="00902308">
        <w:t xml:space="preserve"> </w:t>
      </w:r>
      <w:r w:rsidR="00902308" w:rsidRPr="00902308">
        <w:t>veido minētā likuma pantā noteiktajā apmērā, ja gadskārtējā valsts budžeta likumā nav noteikts citādi</w:t>
      </w:r>
      <w:r w:rsidR="00902308">
        <w:t>.</w:t>
      </w:r>
      <w:r w:rsidRPr="008D5097">
        <w:t xml:space="preserve"> </w:t>
      </w:r>
    </w:p>
    <w:p w14:paraId="058F9EA2" w14:textId="502A288F" w:rsidR="00AA5723" w:rsidRDefault="00AA5723">
      <w:pPr>
        <w:spacing w:after="160" w:line="259" w:lineRule="auto"/>
        <w:rPr>
          <w:bCs/>
        </w:rPr>
      </w:pPr>
      <w:r>
        <w:rPr>
          <w:bCs/>
        </w:rPr>
        <w:br w:type="page"/>
      </w:r>
    </w:p>
    <w:p w14:paraId="78AC8445" w14:textId="77777777" w:rsidR="00AA5723" w:rsidRDefault="00AA5723" w:rsidP="007C7013">
      <w:pPr>
        <w:ind w:right="-2" w:firstLine="720"/>
        <w:jc w:val="both"/>
        <w:rPr>
          <w:bCs/>
        </w:rPr>
        <w:sectPr w:rsidR="00AA5723">
          <w:footerReference w:type="default" r:id="rId10"/>
          <w:pgSz w:w="11906" w:h="16838"/>
          <w:pgMar w:top="1440" w:right="1800" w:bottom="1440" w:left="1800" w:header="708" w:footer="708" w:gutter="0"/>
          <w:cols w:space="708"/>
          <w:docGrid w:linePitch="360"/>
        </w:sectPr>
      </w:pPr>
    </w:p>
    <w:p w14:paraId="419B5D01" w14:textId="77777777" w:rsidR="00A07CC0" w:rsidRPr="0005485B" w:rsidRDefault="00A07CC0" w:rsidP="00A07CC0">
      <w:pPr>
        <w:ind w:right="-110"/>
        <w:jc w:val="right"/>
        <w:rPr>
          <w:bCs/>
          <w:sz w:val="20"/>
          <w:szCs w:val="20"/>
        </w:rPr>
      </w:pPr>
      <w:r>
        <w:rPr>
          <w:bCs/>
          <w:sz w:val="20"/>
          <w:szCs w:val="20"/>
        </w:rPr>
        <w:lastRenderedPageBreak/>
        <w:t>7</w:t>
      </w:r>
      <w:r w:rsidRPr="0005485B">
        <w:rPr>
          <w:bCs/>
          <w:sz w:val="20"/>
          <w:szCs w:val="20"/>
        </w:rPr>
        <w:t>. tabula “Likuma “Par autoceļiem” 12. panta ceturtajā daļā noteikto nodokļu un nodevu apmērs</w:t>
      </w:r>
      <w:r>
        <w:rPr>
          <w:bCs/>
          <w:sz w:val="20"/>
          <w:szCs w:val="20"/>
        </w:rPr>
        <w:t>, kā arī autoceļiem piešķirtais finansējums un tā atbilstība likumā noteiktajam</w:t>
      </w:r>
      <w:r w:rsidRPr="0005485B">
        <w:rPr>
          <w:bCs/>
          <w:sz w:val="20"/>
          <w:szCs w:val="20"/>
        </w:rPr>
        <w:t xml:space="preserve">, milj. </w:t>
      </w:r>
      <w:r w:rsidRPr="0005485B">
        <w:rPr>
          <w:bCs/>
          <w:iCs/>
          <w:sz w:val="20"/>
          <w:szCs w:val="20"/>
        </w:rPr>
        <w:t>EUR</w:t>
      </w:r>
      <w:r w:rsidRPr="0005485B">
        <w:rPr>
          <w:bCs/>
          <w:i/>
          <w:sz w:val="20"/>
          <w:szCs w:val="20"/>
        </w:rPr>
        <w:t>”</w:t>
      </w:r>
    </w:p>
    <w:p w14:paraId="16EEF5B3" w14:textId="7CE93928" w:rsidR="00AA5723" w:rsidRPr="00B6330C" w:rsidRDefault="00AA5723" w:rsidP="00AA5723">
      <w:pPr>
        <w:spacing w:after="160" w:line="259" w:lineRule="auto"/>
        <w:rPr>
          <w:bCs/>
        </w:rPr>
      </w:pPr>
    </w:p>
    <w:tbl>
      <w:tblPr>
        <w:tblW w:w="15102" w:type="dxa"/>
        <w:tblLook w:val="04A0" w:firstRow="1" w:lastRow="0" w:firstColumn="1" w:lastColumn="0" w:noHBand="0" w:noVBand="1"/>
      </w:tblPr>
      <w:tblGrid>
        <w:gridCol w:w="4676"/>
        <w:gridCol w:w="866"/>
        <w:gridCol w:w="866"/>
        <w:gridCol w:w="866"/>
        <w:gridCol w:w="866"/>
        <w:gridCol w:w="866"/>
        <w:gridCol w:w="866"/>
        <w:gridCol w:w="866"/>
        <w:gridCol w:w="866"/>
        <w:gridCol w:w="900"/>
        <w:gridCol w:w="866"/>
        <w:gridCol w:w="866"/>
        <w:gridCol w:w="866"/>
      </w:tblGrid>
      <w:tr w:rsidR="00711F90" w14:paraId="41D7E4DE" w14:textId="1AE6A4B6" w:rsidTr="00E358E7">
        <w:trPr>
          <w:trHeight w:val="532"/>
        </w:trPr>
        <w:tc>
          <w:tcPr>
            <w:tcW w:w="4676" w:type="dxa"/>
            <w:tcBorders>
              <w:top w:val="single" w:sz="4" w:space="0" w:color="000000" w:themeColor="text1"/>
              <w:left w:val="single" w:sz="4" w:space="0" w:color="000000" w:themeColor="text1"/>
              <w:bottom w:val="single" w:sz="4" w:space="0" w:color="auto"/>
              <w:right w:val="single" w:sz="4" w:space="0" w:color="auto"/>
            </w:tcBorders>
            <w:shd w:val="clear" w:color="auto" w:fill="425563"/>
            <w:noWrap/>
            <w:vAlign w:val="center"/>
            <w:hideMark/>
          </w:tcPr>
          <w:p w14:paraId="6854804F" w14:textId="77777777" w:rsidR="007247A5" w:rsidRPr="00E358E7" w:rsidRDefault="007247A5" w:rsidP="00E358E7">
            <w:pPr>
              <w:jc w:val="center"/>
              <w:rPr>
                <w:b/>
                <w:bCs/>
                <w:color w:val="FFFFFF" w:themeColor="background1"/>
                <w:sz w:val="22"/>
                <w:szCs w:val="22"/>
              </w:rPr>
            </w:pPr>
            <w:r w:rsidRPr="00E358E7">
              <w:rPr>
                <w:b/>
                <w:bCs/>
                <w:color w:val="FFFFFF" w:themeColor="background1"/>
                <w:sz w:val="22"/>
                <w:szCs w:val="22"/>
              </w:rPr>
              <w:t>Nodokļu veidi</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6C1478A7"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2016</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686595A7"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2017</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1C2B1298"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2018</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3B750C6A"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2019</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146A0505"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2020</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424F415F"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2021</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758BA7F5"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2022</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09B76907"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2023</w:t>
            </w:r>
          </w:p>
        </w:tc>
        <w:tc>
          <w:tcPr>
            <w:tcW w:w="900"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5C44F14E"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2024</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noWrap/>
            <w:vAlign w:val="center"/>
            <w:hideMark/>
          </w:tcPr>
          <w:p w14:paraId="5BEA2D47" w14:textId="77777777" w:rsidR="007247A5" w:rsidRPr="00E358E7" w:rsidRDefault="007247A5" w:rsidP="00E358E7">
            <w:pPr>
              <w:jc w:val="center"/>
              <w:rPr>
                <w:b/>
                <w:bCs/>
                <w:color w:val="FFFFFF" w:themeColor="background1"/>
                <w:sz w:val="18"/>
                <w:szCs w:val="18"/>
              </w:rPr>
            </w:pPr>
            <w:r w:rsidRPr="00E358E7">
              <w:rPr>
                <w:b/>
                <w:bCs/>
                <w:color w:val="FFFFFF" w:themeColor="background1"/>
                <w:sz w:val="18"/>
                <w:szCs w:val="18"/>
              </w:rPr>
              <w:t>2025</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vAlign w:val="center"/>
          </w:tcPr>
          <w:p w14:paraId="1D499191" w14:textId="6B246489" w:rsidR="007247A5" w:rsidRPr="00E358E7" w:rsidRDefault="007247A5" w:rsidP="007247A5">
            <w:pPr>
              <w:jc w:val="center"/>
              <w:rPr>
                <w:b/>
                <w:bCs/>
                <w:color w:val="FFFFFF" w:themeColor="background1"/>
                <w:sz w:val="18"/>
                <w:szCs w:val="18"/>
              </w:rPr>
            </w:pPr>
            <w:r w:rsidRPr="00FC549A">
              <w:rPr>
                <w:b/>
                <w:bCs/>
                <w:color w:val="FFFFFF" w:themeColor="background1"/>
                <w:sz w:val="18"/>
                <w:szCs w:val="18"/>
              </w:rPr>
              <w:t>202</w:t>
            </w:r>
            <w:r>
              <w:rPr>
                <w:b/>
                <w:bCs/>
                <w:color w:val="FFFFFF" w:themeColor="background1"/>
                <w:sz w:val="18"/>
                <w:szCs w:val="18"/>
              </w:rPr>
              <w:t>6</w:t>
            </w:r>
          </w:p>
        </w:tc>
        <w:tc>
          <w:tcPr>
            <w:tcW w:w="866" w:type="dxa"/>
            <w:tcBorders>
              <w:top w:val="single" w:sz="4" w:space="0" w:color="000000" w:themeColor="text1"/>
              <w:left w:val="single" w:sz="4" w:space="0" w:color="auto"/>
              <w:bottom w:val="single" w:sz="4" w:space="0" w:color="auto"/>
              <w:right w:val="single" w:sz="4" w:space="0" w:color="auto"/>
            </w:tcBorders>
            <w:shd w:val="clear" w:color="auto" w:fill="425563"/>
            <w:vAlign w:val="center"/>
          </w:tcPr>
          <w:p w14:paraId="2A622B0A" w14:textId="2DFEF0DE" w:rsidR="007247A5" w:rsidRPr="00E424B6" w:rsidRDefault="007247A5" w:rsidP="007247A5">
            <w:pPr>
              <w:jc w:val="center"/>
              <w:rPr>
                <w:b/>
                <w:bCs/>
                <w:color w:val="FFFFFF" w:themeColor="background1"/>
                <w:sz w:val="22"/>
                <w:szCs w:val="22"/>
              </w:rPr>
            </w:pPr>
            <w:r w:rsidRPr="00FC549A">
              <w:rPr>
                <w:b/>
                <w:bCs/>
                <w:color w:val="FFFFFF" w:themeColor="background1"/>
                <w:sz w:val="18"/>
                <w:szCs w:val="18"/>
              </w:rPr>
              <w:t>202</w:t>
            </w:r>
            <w:r>
              <w:rPr>
                <w:b/>
                <w:bCs/>
                <w:color w:val="FFFFFF" w:themeColor="background1"/>
                <w:sz w:val="18"/>
                <w:szCs w:val="18"/>
              </w:rPr>
              <w:t>7</w:t>
            </w:r>
          </w:p>
        </w:tc>
      </w:tr>
      <w:tr w:rsidR="00B83227" w14:paraId="688B3E69" w14:textId="3FA5A659"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auto"/>
            <w:noWrap/>
            <w:vAlign w:val="center"/>
            <w:hideMark/>
          </w:tcPr>
          <w:p w14:paraId="1273FDF4" w14:textId="1E59DBF8" w:rsidR="00B83227" w:rsidRPr="00E358E7" w:rsidRDefault="00B83227" w:rsidP="00B83227">
            <w:pPr>
              <w:rPr>
                <w:color w:val="000000"/>
                <w:sz w:val="22"/>
                <w:szCs w:val="22"/>
              </w:rPr>
            </w:pPr>
            <w:r w:rsidRPr="00E358E7">
              <w:rPr>
                <w:color w:val="000000"/>
                <w:sz w:val="22"/>
                <w:szCs w:val="22"/>
              </w:rPr>
              <w:t>T</w:t>
            </w:r>
            <w:r>
              <w:rPr>
                <w:color w:val="000000"/>
                <w:sz w:val="22"/>
                <w:szCs w:val="22"/>
              </w:rPr>
              <w:t>ransportlīdzekļu ekspluatācijas nodoklis</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C834B" w14:textId="20D39B07" w:rsidR="00B83227" w:rsidRPr="00E358E7" w:rsidRDefault="00B83227" w:rsidP="00B83227">
            <w:pPr>
              <w:jc w:val="right"/>
              <w:rPr>
                <w:color w:val="000000"/>
                <w:sz w:val="20"/>
                <w:szCs w:val="20"/>
              </w:rPr>
            </w:pPr>
            <w:r w:rsidRPr="00E358E7">
              <w:rPr>
                <w:sz w:val="20"/>
                <w:szCs w:val="20"/>
              </w:rPr>
              <w:t>83,73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58F10" w14:textId="20BDC65C" w:rsidR="00B83227" w:rsidRPr="00E358E7" w:rsidRDefault="00B83227" w:rsidP="00B83227">
            <w:pPr>
              <w:jc w:val="right"/>
              <w:rPr>
                <w:color w:val="000000"/>
                <w:sz w:val="20"/>
                <w:szCs w:val="20"/>
              </w:rPr>
            </w:pPr>
            <w:r w:rsidRPr="00E358E7">
              <w:rPr>
                <w:sz w:val="20"/>
                <w:szCs w:val="20"/>
              </w:rPr>
              <w:t>91,03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E4935" w14:textId="6C2B4DD0" w:rsidR="00B83227" w:rsidRPr="00E358E7" w:rsidRDefault="00B83227" w:rsidP="00B83227">
            <w:pPr>
              <w:jc w:val="right"/>
              <w:rPr>
                <w:color w:val="000000"/>
                <w:sz w:val="20"/>
                <w:szCs w:val="20"/>
              </w:rPr>
            </w:pPr>
            <w:r w:rsidRPr="00E358E7">
              <w:rPr>
                <w:sz w:val="20"/>
                <w:szCs w:val="20"/>
              </w:rPr>
              <w:t>94,30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DB3B69" w14:textId="5C79BE1C" w:rsidR="00B83227" w:rsidRPr="00E358E7" w:rsidRDefault="00B83227" w:rsidP="00B83227">
            <w:pPr>
              <w:jc w:val="right"/>
              <w:rPr>
                <w:color w:val="000000"/>
                <w:sz w:val="20"/>
                <w:szCs w:val="20"/>
              </w:rPr>
            </w:pPr>
            <w:r w:rsidRPr="00E358E7">
              <w:rPr>
                <w:sz w:val="20"/>
                <w:szCs w:val="20"/>
              </w:rPr>
              <w:t>95,30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31E15" w14:textId="3AA003B2" w:rsidR="00B83227" w:rsidRPr="00E358E7" w:rsidRDefault="00B83227" w:rsidP="00B83227">
            <w:pPr>
              <w:jc w:val="right"/>
              <w:rPr>
                <w:color w:val="000000"/>
                <w:sz w:val="20"/>
                <w:szCs w:val="20"/>
              </w:rPr>
            </w:pPr>
            <w:r w:rsidRPr="00E358E7">
              <w:rPr>
                <w:sz w:val="20"/>
                <w:szCs w:val="20"/>
              </w:rPr>
              <w:t>97,45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5FE0B" w14:textId="3E78412E" w:rsidR="00B83227" w:rsidRPr="00E358E7" w:rsidRDefault="00B83227" w:rsidP="00B83227">
            <w:pPr>
              <w:jc w:val="right"/>
              <w:rPr>
                <w:color w:val="000000"/>
                <w:sz w:val="20"/>
                <w:szCs w:val="20"/>
              </w:rPr>
            </w:pPr>
            <w:r w:rsidRPr="00E358E7">
              <w:rPr>
                <w:sz w:val="20"/>
                <w:szCs w:val="20"/>
              </w:rPr>
              <w:t>99,99</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FD3D8" w14:textId="3348DDA1" w:rsidR="00B83227" w:rsidRPr="00E358E7" w:rsidRDefault="00B83227" w:rsidP="00B83227">
            <w:pPr>
              <w:jc w:val="right"/>
              <w:rPr>
                <w:color w:val="000000"/>
                <w:sz w:val="20"/>
                <w:szCs w:val="20"/>
              </w:rPr>
            </w:pPr>
            <w:r w:rsidRPr="00E358E7">
              <w:rPr>
                <w:sz w:val="20"/>
                <w:szCs w:val="20"/>
              </w:rPr>
              <w:t>101,46</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EFC3A" w14:textId="63CF840B" w:rsidR="00B83227" w:rsidRPr="00E358E7" w:rsidRDefault="00B83227" w:rsidP="00B83227">
            <w:pPr>
              <w:jc w:val="right"/>
              <w:rPr>
                <w:color w:val="000000"/>
                <w:sz w:val="20"/>
                <w:szCs w:val="20"/>
              </w:rPr>
            </w:pPr>
            <w:r w:rsidRPr="00E358E7">
              <w:rPr>
                <w:sz w:val="20"/>
                <w:szCs w:val="20"/>
              </w:rPr>
              <w:t>102,53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F3974" w14:textId="2825E274" w:rsidR="00B83227" w:rsidRPr="00E358E7" w:rsidRDefault="00B83227" w:rsidP="00B83227">
            <w:pPr>
              <w:jc w:val="right"/>
              <w:rPr>
                <w:color w:val="000000"/>
                <w:sz w:val="20"/>
                <w:szCs w:val="20"/>
              </w:rPr>
            </w:pPr>
            <w:r w:rsidRPr="00E358E7">
              <w:rPr>
                <w:sz w:val="20"/>
                <w:szCs w:val="20"/>
              </w:rPr>
              <w:t>102,32</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BDEB2" w14:textId="0C5A7D70" w:rsidR="00B83227" w:rsidRPr="00E358E7" w:rsidRDefault="00B83227" w:rsidP="00B83227">
            <w:pPr>
              <w:jc w:val="right"/>
              <w:rPr>
                <w:color w:val="000000"/>
                <w:sz w:val="20"/>
                <w:szCs w:val="20"/>
              </w:rPr>
            </w:pPr>
            <w:r w:rsidRPr="00E358E7">
              <w:rPr>
                <w:sz w:val="20"/>
                <w:szCs w:val="20"/>
              </w:rPr>
              <w:t>118,88</w:t>
            </w:r>
          </w:p>
        </w:tc>
        <w:tc>
          <w:tcPr>
            <w:tcW w:w="866" w:type="dxa"/>
            <w:tcBorders>
              <w:top w:val="single" w:sz="4" w:space="0" w:color="auto"/>
              <w:left w:val="single" w:sz="4" w:space="0" w:color="auto"/>
              <w:bottom w:val="single" w:sz="4" w:space="0" w:color="auto"/>
              <w:right w:val="single" w:sz="4" w:space="0" w:color="auto"/>
            </w:tcBorders>
            <w:vAlign w:val="center"/>
          </w:tcPr>
          <w:p w14:paraId="50EB84C4" w14:textId="1B101C37" w:rsidR="00B83227" w:rsidRPr="00E358E7" w:rsidRDefault="00B83227" w:rsidP="00B83227">
            <w:pPr>
              <w:jc w:val="right"/>
              <w:rPr>
                <w:color w:val="000000"/>
                <w:sz w:val="20"/>
                <w:szCs w:val="20"/>
              </w:rPr>
            </w:pPr>
            <w:r w:rsidRPr="00E358E7">
              <w:rPr>
                <w:sz w:val="20"/>
                <w:szCs w:val="20"/>
              </w:rPr>
              <w:t>124,51</w:t>
            </w:r>
          </w:p>
        </w:tc>
        <w:tc>
          <w:tcPr>
            <w:tcW w:w="866" w:type="dxa"/>
            <w:tcBorders>
              <w:top w:val="single" w:sz="4" w:space="0" w:color="auto"/>
              <w:left w:val="single" w:sz="4" w:space="0" w:color="auto"/>
              <w:bottom w:val="single" w:sz="4" w:space="0" w:color="auto"/>
              <w:right w:val="single" w:sz="4" w:space="0" w:color="auto"/>
            </w:tcBorders>
            <w:vAlign w:val="center"/>
          </w:tcPr>
          <w:p w14:paraId="76512446" w14:textId="17617134" w:rsidR="00B83227" w:rsidRPr="00E358E7" w:rsidRDefault="00B83227" w:rsidP="00B83227">
            <w:pPr>
              <w:jc w:val="right"/>
              <w:rPr>
                <w:color w:val="000000"/>
                <w:sz w:val="20"/>
                <w:szCs w:val="20"/>
              </w:rPr>
            </w:pPr>
            <w:r w:rsidRPr="00E358E7">
              <w:rPr>
                <w:sz w:val="20"/>
                <w:szCs w:val="20"/>
              </w:rPr>
              <w:t>125,96</w:t>
            </w:r>
          </w:p>
        </w:tc>
      </w:tr>
      <w:tr w:rsidR="00B83227" w14:paraId="07ED11F5" w14:textId="3326ECF7"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auto"/>
            <w:noWrap/>
            <w:vAlign w:val="center"/>
            <w:hideMark/>
          </w:tcPr>
          <w:p w14:paraId="40E623C7" w14:textId="77777777" w:rsidR="00B83227" w:rsidRPr="00E358E7" w:rsidRDefault="00B83227" w:rsidP="00B83227">
            <w:pPr>
              <w:rPr>
                <w:color w:val="000000"/>
                <w:sz w:val="22"/>
                <w:szCs w:val="22"/>
              </w:rPr>
            </w:pPr>
            <w:r w:rsidRPr="00E358E7">
              <w:rPr>
                <w:color w:val="000000"/>
                <w:sz w:val="22"/>
                <w:szCs w:val="22"/>
              </w:rPr>
              <w:t>Autoceļu lietošanas nodeva</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8965D" w14:textId="1782C313" w:rsidR="00B83227" w:rsidRPr="00E358E7" w:rsidRDefault="00B83227" w:rsidP="00B83227">
            <w:pPr>
              <w:jc w:val="right"/>
              <w:rPr>
                <w:color w:val="000000"/>
                <w:sz w:val="20"/>
                <w:szCs w:val="20"/>
              </w:rPr>
            </w:pPr>
            <w:r w:rsidRPr="00E358E7">
              <w:rPr>
                <w:sz w:val="20"/>
                <w:szCs w:val="20"/>
              </w:rPr>
              <w:t>18,33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D3C9D" w14:textId="3A707A51" w:rsidR="00B83227" w:rsidRPr="00E358E7" w:rsidRDefault="00B83227" w:rsidP="00B83227">
            <w:pPr>
              <w:jc w:val="right"/>
              <w:rPr>
                <w:color w:val="000000"/>
                <w:sz w:val="20"/>
                <w:szCs w:val="20"/>
              </w:rPr>
            </w:pPr>
            <w:r w:rsidRPr="00E358E7">
              <w:rPr>
                <w:sz w:val="20"/>
                <w:szCs w:val="20"/>
              </w:rPr>
              <w:t>24,94</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B09D0" w14:textId="1AEF9751" w:rsidR="00B83227" w:rsidRPr="00E358E7" w:rsidRDefault="00B83227" w:rsidP="00B83227">
            <w:pPr>
              <w:jc w:val="right"/>
              <w:rPr>
                <w:color w:val="000000"/>
                <w:sz w:val="20"/>
                <w:szCs w:val="20"/>
              </w:rPr>
            </w:pPr>
            <w:r w:rsidRPr="00E358E7">
              <w:rPr>
                <w:sz w:val="20"/>
                <w:szCs w:val="20"/>
              </w:rPr>
              <w:t>26,95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41B92" w14:textId="580434E3" w:rsidR="00B83227" w:rsidRPr="00E358E7" w:rsidRDefault="00B83227" w:rsidP="00B83227">
            <w:pPr>
              <w:jc w:val="right"/>
              <w:rPr>
                <w:color w:val="000000"/>
                <w:sz w:val="20"/>
                <w:szCs w:val="20"/>
              </w:rPr>
            </w:pPr>
            <w:r w:rsidRPr="00E358E7">
              <w:rPr>
                <w:sz w:val="20"/>
                <w:szCs w:val="20"/>
              </w:rPr>
              <w:t>27,88</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293EB" w14:textId="71D53B3B" w:rsidR="00B83227" w:rsidRPr="00E358E7" w:rsidRDefault="00B83227" w:rsidP="00B83227">
            <w:pPr>
              <w:jc w:val="right"/>
              <w:rPr>
                <w:color w:val="000000"/>
                <w:sz w:val="20"/>
                <w:szCs w:val="20"/>
              </w:rPr>
            </w:pPr>
            <w:r w:rsidRPr="00E358E7">
              <w:rPr>
                <w:sz w:val="20"/>
                <w:szCs w:val="20"/>
              </w:rPr>
              <w:t>28,41</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18B78" w14:textId="7E32D869" w:rsidR="00B83227" w:rsidRPr="00E358E7" w:rsidRDefault="00B83227" w:rsidP="00B83227">
            <w:pPr>
              <w:jc w:val="right"/>
              <w:rPr>
                <w:color w:val="000000"/>
                <w:sz w:val="20"/>
                <w:szCs w:val="20"/>
              </w:rPr>
            </w:pPr>
            <w:r w:rsidRPr="00E358E7">
              <w:rPr>
                <w:sz w:val="20"/>
                <w:szCs w:val="20"/>
              </w:rPr>
              <w:t>29,96</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0400E" w14:textId="015A1AB3" w:rsidR="00B83227" w:rsidRPr="00E358E7" w:rsidRDefault="00B83227" w:rsidP="00B83227">
            <w:pPr>
              <w:jc w:val="right"/>
              <w:rPr>
                <w:color w:val="000000"/>
                <w:sz w:val="20"/>
                <w:szCs w:val="20"/>
              </w:rPr>
            </w:pPr>
            <w:r w:rsidRPr="00E358E7">
              <w:rPr>
                <w:sz w:val="20"/>
                <w:szCs w:val="20"/>
              </w:rPr>
              <w:t>30,91</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61B2D" w14:textId="5075C85D" w:rsidR="00B83227" w:rsidRPr="00E358E7" w:rsidRDefault="00B83227" w:rsidP="00B83227">
            <w:pPr>
              <w:jc w:val="right"/>
              <w:rPr>
                <w:color w:val="000000"/>
                <w:sz w:val="20"/>
                <w:szCs w:val="20"/>
              </w:rPr>
            </w:pPr>
            <w:r w:rsidRPr="00E358E7">
              <w:rPr>
                <w:sz w:val="20"/>
                <w:szCs w:val="20"/>
              </w:rPr>
              <w:t>30,87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D48C5" w14:textId="4972BACB" w:rsidR="00B83227" w:rsidRPr="00E358E7" w:rsidRDefault="00B83227" w:rsidP="00B83227">
            <w:pPr>
              <w:jc w:val="right"/>
              <w:rPr>
                <w:color w:val="000000"/>
                <w:sz w:val="20"/>
                <w:szCs w:val="20"/>
              </w:rPr>
            </w:pPr>
            <w:r w:rsidRPr="00E358E7">
              <w:rPr>
                <w:sz w:val="20"/>
                <w:szCs w:val="20"/>
              </w:rPr>
              <w:t>30,20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D629E" w14:textId="0AE122C5" w:rsidR="00B83227" w:rsidRPr="00E358E7" w:rsidRDefault="00B83227" w:rsidP="00B83227">
            <w:pPr>
              <w:jc w:val="right"/>
              <w:rPr>
                <w:color w:val="000000"/>
                <w:sz w:val="20"/>
                <w:szCs w:val="20"/>
              </w:rPr>
            </w:pPr>
            <w:r w:rsidRPr="00E358E7">
              <w:rPr>
                <w:sz w:val="20"/>
                <w:szCs w:val="20"/>
              </w:rPr>
              <w:t>57,78</w:t>
            </w:r>
          </w:p>
        </w:tc>
        <w:tc>
          <w:tcPr>
            <w:tcW w:w="866" w:type="dxa"/>
            <w:tcBorders>
              <w:top w:val="single" w:sz="4" w:space="0" w:color="auto"/>
              <w:left w:val="single" w:sz="4" w:space="0" w:color="auto"/>
              <w:bottom w:val="single" w:sz="4" w:space="0" w:color="auto"/>
              <w:right w:val="single" w:sz="4" w:space="0" w:color="auto"/>
            </w:tcBorders>
            <w:vAlign w:val="center"/>
          </w:tcPr>
          <w:p w14:paraId="775D7D65" w14:textId="5EA7486C" w:rsidR="00B83227" w:rsidRPr="00E358E7" w:rsidRDefault="00B83227" w:rsidP="00B83227">
            <w:pPr>
              <w:jc w:val="right"/>
              <w:rPr>
                <w:color w:val="000000"/>
                <w:sz w:val="20"/>
                <w:szCs w:val="20"/>
              </w:rPr>
            </w:pPr>
            <w:r w:rsidRPr="00E358E7">
              <w:rPr>
                <w:sz w:val="20"/>
                <w:szCs w:val="20"/>
              </w:rPr>
              <w:t>58,78</w:t>
            </w:r>
          </w:p>
        </w:tc>
        <w:tc>
          <w:tcPr>
            <w:tcW w:w="866" w:type="dxa"/>
            <w:tcBorders>
              <w:top w:val="single" w:sz="4" w:space="0" w:color="auto"/>
              <w:left w:val="single" w:sz="4" w:space="0" w:color="auto"/>
              <w:bottom w:val="single" w:sz="4" w:space="0" w:color="auto"/>
              <w:right w:val="single" w:sz="4" w:space="0" w:color="auto"/>
            </w:tcBorders>
            <w:vAlign w:val="center"/>
          </w:tcPr>
          <w:p w14:paraId="58A07856" w14:textId="5068556E" w:rsidR="00B83227" w:rsidRPr="00E358E7" w:rsidRDefault="00B83227" w:rsidP="00B83227">
            <w:pPr>
              <w:jc w:val="right"/>
              <w:rPr>
                <w:color w:val="000000"/>
                <w:sz w:val="20"/>
                <w:szCs w:val="20"/>
              </w:rPr>
            </w:pPr>
            <w:r w:rsidRPr="00E358E7">
              <w:rPr>
                <w:sz w:val="20"/>
                <w:szCs w:val="20"/>
              </w:rPr>
              <w:t>58,78</w:t>
            </w:r>
          </w:p>
        </w:tc>
      </w:tr>
      <w:tr w:rsidR="00B83227" w14:paraId="0B7A95D8" w14:textId="0818EDF0"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auto"/>
            <w:noWrap/>
            <w:vAlign w:val="center"/>
            <w:hideMark/>
          </w:tcPr>
          <w:p w14:paraId="2CD68D37" w14:textId="77777777" w:rsidR="00B83227" w:rsidRPr="00E358E7" w:rsidRDefault="00B83227" w:rsidP="00B83227">
            <w:pPr>
              <w:rPr>
                <w:color w:val="000000"/>
                <w:sz w:val="22"/>
                <w:szCs w:val="22"/>
              </w:rPr>
            </w:pPr>
            <w:r w:rsidRPr="00E358E7">
              <w:rPr>
                <w:color w:val="000000"/>
                <w:sz w:val="22"/>
                <w:szCs w:val="22"/>
              </w:rPr>
              <w:t>Akcīzes nodoklis naftas produktiem</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DA06D" w14:textId="66BABE80" w:rsidR="00B83227" w:rsidRPr="00E358E7" w:rsidRDefault="00B83227" w:rsidP="00B83227">
            <w:pPr>
              <w:jc w:val="right"/>
              <w:rPr>
                <w:color w:val="000000"/>
                <w:sz w:val="20"/>
                <w:szCs w:val="20"/>
              </w:rPr>
            </w:pPr>
            <w:r w:rsidRPr="00E358E7">
              <w:rPr>
                <w:sz w:val="20"/>
                <w:szCs w:val="20"/>
              </w:rPr>
              <w:t>465,75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05D39" w14:textId="021C56E6" w:rsidR="00B83227" w:rsidRPr="00E358E7" w:rsidRDefault="00B83227" w:rsidP="00B83227">
            <w:pPr>
              <w:jc w:val="right"/>
              <w:rPr>
                <w:color w:val="000000"/>
                <w:sz w:val="20"/>
                <w:szCs w:val="20"/>
              </w:rPr>
            </w:pPr>
            <w:r w:rsidRPr="00E358E7">
              <w:rPr>
                <w:sz w:val="20"/>
                <w:szCs w:val="20"/>
              </w:rPr>
              <w:t>482,23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53590" w14:textId="39BD64AB" w:rsidR="00B83227" w:rsidRPr="00E358E7" w:rsidRDefault="00B83227" w:rsidP="00B83227">
            <w:pPr>
              <w:jc w:val="right"/>
              <w:rPr>
                <w:color w:val="000000"/>
                <w:sz w:val="20"/>
                <w:szCs w:val="20"/>
              </w:rPr>
            </w:pPr>
            <w:r w:rsidRPr="00E358E7">
              <w:rPr>
                <w:sz w:val="20"/>
                <w:szCs w:val="20"/>
              </w:rPr>
              <w:t>539,64</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4B7B1" w14:textId="6FD1E8C2" w:rsidR="00B83227" w:rsidRPr="00E358E7" w:rsidRDefault="00B83227" w:rsidP="00B83227">
            <w:pPr>
              <w:jc w:val="right"/>
              <w:rPr>
                <w:color w:val="000000"/>
                <w:sz w:val="20"/>
                <w:szCs w:val="20"/>
              </w:rPr>
            </w:pPr>
            <w:r w:rsidRPr="00E358E7">
              <w:rPr>
                <w:sz w:val="20"/>
                <w:szCs w:val="20"/>
              </w:rPr>
              <w:t>540,57</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7EE19" w14:textId="0F672E1C" w:rsidR="00B83227" w:rsidRPr="00E358E7" w:rsidRDefault="00B83227" w:rsidP="00B83227">
            <w:pPr>
              <w:jc w:val="right"/>
              <w:rPr>
                <w:color w:val="000000"/>
                <w:sz w:val="20"/>
                <w:szCs w:val="20"/>
              </w:rPr>
            </w:pPr>
            <w:r w:rsidRPr="00E358E7">
              <w:rPr>
                <w:sz w:val="20"/>
                <w:szCs w:val="20"/>
              </w:rPr>
              <w:t>556,90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60509" w14:textId="086E2A6C" w:rsidR="00B83227" w:rsidRPr="00E358E7" w:rsidRDefault="00B83227" w:rsidP="00B83227">
            <w:pPr>
              <w:jc w:val="right"/>
              <w:rPr>
                <w:color w:val="000000"/>
                <w:sz w:val="20"/>
                <w:szCs w:val="20"/>
              </w:rPr>
            </w:pPr>
            <w:r w:rsidRPr="00E358E7">
              <w:rPr>
                <w:sz w:val="20"/>
                <w:szCs w:val="20"/>
              </w:rPr>
              <w:t>575,13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BD67A" w14:textId="06B9170B" w:rsidR="00B83227" w:rsidRPr="00E358E7" w:rsidRDefault="00B83227" w:rsidP="00B83227">
            <w:pPr>
              <w:jc w:val="right"/>
              <w:rPr>
                <w:color w:val="000000"/>
                <w:sz w:val="20"/>
                <w:szCs w:val="20"/>
              </w:rPr>
            </w:pPr>
            <w:r w:rsidRPr="00E358E7">
              <w:rPr>
                <w:sz w:val="20"/>
                <w:szCs w:val="20"/>
              </w:rPr>
              <w:t>567,76</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FE69A" w14:textId="28C4E184" w:rsidR="00B83227" w:rsidRPr="00E358E7" w:rsidRDefault="00B83227" w:rsidP="00B83227">
            <w:pPr>
              <w:jc w:val="right"/>
              <w:rPr>
                <w:color w:val="000000"/>
                <w:sz w:val="20"/>
                <w:szCs w:val="20"/>
              </w:rPr>
            </w:pPr>
            <w:r w:rsidRPr="00E358E7">
              <w:rPr>
                <w:sz w:val="20"/>
                <w:szCs w:val="20"/>
              </w:rPr>
              <w:t>587,60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E8B71" w14:textId="076CDCA4" w:rsidR="00B83227" w:rsidRPr="00E358E7" w:rsidRDefault="00B83227" w:rsidP="00B83227">
            <w:pPr>
              <w:jc w:val="right"/>
              <w:rPr>
                <w:color w:val="000000"/>
                <w:sz w:val="20"/>
                <w:szCs w:val="20"/>
              </w:rPr>
            </w:pPr>
            <w:r w:rsidRPr="00E358E7">
              <w:rPr>
                <w:sz w:val="20"/>
                <w:szCs w:val="20"/>
              </w:rPr>
              <w:t>582,93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864AA" w14:textId="56A99606" w:rsidR="00B83227" w:rsidRPr="00E358E7" w:rsidRDefault="00B83227" w:rsidP="00B83227">
            <w:pPr>
              <w:jc w:val="right"/>
              <w:rPr>
                <w:color w:val="000000"/>
                <w:sz w:val="20"/>
                <w:szCs w:val="20"/>
              </w:rPr>
            </w:pPr>
            <w:r w:rsidRPr="00E358E7">
              <w:rPr>
                <w:sz w:val="20"/>
                <w:szCs w:val="20"/>
              </w:rPr>
              <w:t>640,81</w:t>
            </w:r>
          </w:p>
        </w:tc>
        <w:tc>
          <w:tcPr>
            <w:tcW w:w="866" w:type="dxa"/>
            <w:tcBorders>
              <w:top w:val="single" w:sz="4" w:space="0" w:color="auto"/>
              <w:left w:val="single" w:sz="4" w:space="0" w:color="auto"/>
              <w:bottom w:val="single" w:sz="4" w:space="0" w:color="auto"/>
              <w:right w:val="single" w:sz="4" w:space="0" w:color="auto"/>
            </w:tcBorders>
            <w:vAlign w:val="center"/>
          </w:tcPr>
          <w:p w14:paraId="3F6CB4C1" w14:textId="2584B40E" w:rsidR="00B83227" w:rsidRPr="00E358E7" w:rsidRDefault="00B83227" w:rsidP="00B83227">
            <w:pPr>
              <w:jc w:val="right"/>
              <w:rPr>
                <w:color w:val="000000"/>
                <w:sz w:val="20"/>
                <w:szCs w:val="20"/>
              </w:rPr>
            </w:pPr>
            <w:r w:rsidRPr="00E358E7">
              <w:rPr>
                <w:sz w:val="20"/>
                <w:szCs w:val="20"/>
              </w:rPr>
              <w:t>691,49</w:t>
            </w:r>
          </w:p>
        </w:tc>
        <w:tc>
          <w:tcPr>
            <w:tcW w:w="866" w:type="dxa"/>
            <w:tcBorders>
              <w:top w:val="single" w:sz="4" w:space="0" w:color="auto"/>
              <w:left w:val="single" w:sz="4" w:space="0" w:color="auto"/>
              <w:bottom w:val="single" w:sz="4" w:space="0" w:color="auto"/>
              <w:right w:val="single" w:sz="4" w:space="0" w:color="auto"/>
            </w:tcBorders>
            <w:vAlign w:val="center"/>
          </w:tcPr>
          <w:p w14:paraId="485F1C2A" w14:textId="5F103141" w:rsidR="00B83227" w:rsidRPr="00E358E7" w:rsidRDefault="00B83227" w:rsidP="00B83227">
            <w:pPr>
              <w:jc w:val="right"/>
              <w:rPr>
                <w:color w:val="000000"/>
                <w:sz w:val="20"/>
                <w:szCs w:val="20"/>
              </w:rPr>
            </w:pPr>
            <w:r w:rsidRPr="00E358E7">
              <w:rPr>
                <w:sz w:val="20"/>
                <w:szCs w:val="20"/>
              </w:rPr>
              <w:t>678,35</w:t>
            </w:r>
          </w:p>
        </w:tc>
      </w:tr>
      <w:tr w:rsidR="00B83227" w14:paraId="32612852" w14:textId="3E12080F"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auto"/>
            <w:noWrap/>
            <w:vAlign w:val="center"/>
            <w:hideMark/>
          </w:tcPr>
          <w:p w14:paraId="78D328E7" w14:textId="77777777" w:rsidR="00B83227" w:rsidRPr="00E358E7" w:rsidRDefault="00B83227" w:rsidP="00B83227">
            <w:pPr>
              <w:rPr>
                <w:color w:val="000000"/>
                <w:sz w:val="22"/>
                <w:szCs w:val="22"/>
              </w:rPr>
            </w:pPr>
            <w:r w:rsidRPr="00E358E7">
              <w:rPr>
                <w:color w:val="000000"/>
                <w:sz w:val="22"/>
                <w:szCs w:val="22"/>
              </w:rPr>
              <w:t>Vieglo automobiļu un motociklu nodoklis</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6C989" w14:textId="766967BD" w:rsidR="00B83227" w:rsidRPr="00E358E7" w:rsidRDefault="00B83227" w:rsidP="00B83227">
            <w:pPr>
              <w:jc w:val="right"/>
              <w:rPr>
                <w:color w:val="000000"/>
                <w:sz w:val="20"/>
                <w:szCs w:val="20"/>
              </w:rPr>
            </w:pPr>
            <w:r w:rsidRPr="00E358E7">
              <w:rPr>
                <w:sz w:val="20"/>
                <w:szCs w:val="20"/>
              </w:rPr>
              <w:t>10,31</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9E4F28" w14:textId="44BDA4D6"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F88D2" w14:textId="2F84E3D3"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0D194" w14:textId="1824E933"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50D2E" w14:textId="5B13114F"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785A3" w14:textId="058BDDFE"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E95A8" w14:textId="61D00807"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026E6" w14:textId="04D0DB93" w:rsidR="00B83227" w:rsidRPr="00E358E7" w:rsidRDefault="00B83227" w:rsidP="00B83227">
            <w:pPr>
              <w:jc w:val="right"/>
              <w:rPr>
                <w:color w:val="000000"/>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01095E" w14:textId="5B844083"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11D63" w14:textId="7BABBE93"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vAlign w:val="center"/>
          </w:tcPr>
          <w:p w14:paraId="54CBEF01" w14:textId="77777777" w:rsidR="00B83227" w:rsidRPr="00E358E7" w:rsidRDefault="00B83227" w:rsidP="00B83227">
            <w:pPr>
              <w:jc w:val="right"/>
              <w:rPr>
                <w:color w:val="000000"/>
                <w:sz w:val="20"/>
                <w:szCs w:val="20"/>
              </w:rPr>
            </w:pPr>
          </w:p>
        </w:tc>
        <w:tc>
          <w:tcPr>
            <w:tcW w:w="866" w:type="dxa"/>
            <w:tcBorders>
              <w:top w:val="single" w:sz="4" w:space="0" w:color="auto"/>
              <w:left w:val="single" w:sz="4" w:space="0" w:color="auto"/>
              <w:bottom w:val="single" w:sz="4" w:space="0" w:color="auto"/>
              <w:right w:val="single" w:sz="4" w:space="0" w:color="auto"/>
            </w:tcBorders>
            <w:vAlign w:val="center"/>
          </w:tcPr>
          <w:p w14:paraId="2E9CE51D" w14:textId="77777777" w:rsidR="00B83227" w:rsidRPr="00E358E7" w:rsidRDefault="00B83227" w:rsidP="00B83227">
            <w:pPr>
              <w:jc w:val="right"/>
              <w:rPr>
                <w:color w:val="000000"/>
                <w:sz w:val="20"/>
                <w:szCs w:val="20"/>
              </w:rPr>
            </w:pPr>
          </w:p>
        </w:tc>
      </w:tr>
      <w:tr w:rsidR="00B83227" w14:paraId="5BD2111E" w14:textId="5C58DC13" w:rsidTr="00E358E7">
        <w:trPr>
          <w:trHeight w:val="300"/>
        </w:trPr>
        <w:tc>
          <w:tcPr>
            <w:tcW w:w="4676" w:type="dxa"/>
            <w:tcBorders>
              <w:top w:val="single" w:sz="4" w:space="0" w:color="auto"/>
              <w:left w:val="single" w:sz="4" w:space="0" w:color="000000" w:themeColor="text1"/>
              <w:bottom w:val="single" w:sz="4" w:space="0" w:color="8EA9DB"/>
              <w:right w:val="single" w:sz="4" w:space="0" w:color="auto"/>
            </w:tcBorders>
            <w:shd w:val="clear" w:color="auto" w:fill="auto"/>
            <w:noWrap/>
            <w:vAlign w:val="center"/>
            <w:hideMark/>
          </w:tcPr>
          <w:p w14:paraId="5454A4F5" w14:textId="46EAF70C" w:rsidR="00B83227" w:rsidRPr="00E358E7" w:rsidRDefault="00B83227" w:rsidP="00E358E7">
            <w:pPr>
              <w:jc w:val="right"/>
              <w:rPr>
                <w:b/>
                <w:bCs/>
                <w:color w:val="000000"/>
                <w:sz w:val="22"/>
                <w:szCs w:val="22"/>
              </w:rPr>
            </w:pPr>
            <w:r w:rsidRPr="00E358E7">
              <w:rPr>
                <w:b/>
                <w:bCs/>
                <w:color w:val="000000"/>
                <w:sz w:val="22"/>
                <w:szCs w:val="22"/>
              </w:rPr>
              <w:t>Kopā</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6AA95B03" w14:textId="7D0280C7" w:rsidR="00B83227" w:rsidRPr="00E358E7" w:rsidRDefault="00B83227" w:rsidP="00B83227">
            <w:pPr>
              <w:jc w:val="right"/>
              <w:rPr>
                <w:b/>
                <w:bCs/>
                <w:color w:val="000000"/>
                <w:sz w:val="20"/>
                <w:szCs w:val="20"/>
              </w:rPr>
            </w:pPr>
            <w:r w:rsidRPr="00E358E7">
              <w:rPr>
                <w:sz w:val="20"/>
                <w:szCs w:val="20"/>
              </w:rPr>
              <w:t>578,12</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7E157BB2" w14:textId="56338E28" w:rsidR="00B83227" w:rsidRPr="00E358E7" w:rsidRDefault="00B83227" w:rsidP="00B83227">
            <w:pPr>
              <w:jc w:val="right"/>
              <w:rPr>
                <w:b/>
                <w:bCs/>
                <w:color w:val="000000"/>
                <w:sz w:val="20"/>
                <w:szCs w:val="20"/>
              </w:rPr>
            </w:pPr>
            <w:r w:rsidRPr="00E358E7">
              <w:rPr>
                <w:sz w:val="20"/>
                <w:szCs w:val="20"/>
              </w:rPr>
              <w:t>598,20</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1937544D" w14:textId="6E091C09" w:rsidR="00B83227" w:rsidRPr="00E358E7" w:rsidRDefault="00B83227" w:rsidP="00B83227">
            <w:pPr>
              <w:jc w:val="right"/>
              <w:rPr>
                <w:b/>
                <w:bCs/>
                <w:color w:val="000000"/>
                <w:sz w:val="20"/>
                <w:szCs w:val="20"/>
              </w:rPr>
            </w:pPr>
            <w:r w:rsidRPr="00E358E7">
              <w:rPr>
                <w:sz w:val="20"/>
                <w:szCs w:val="20"/>
              </w:rPr>
              <w:t>660,89</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7AA9D287" w14:textId="0EE3583C" w:rsidR="00B83227" w:rsidRPr="00E358E7" w:rsidRDefault="00B83227" w:rsidP="00B83227">
            <w:pPr>
              <w:jc w:val="right"/>
              <w:rPr>
                <w:b/>
                <w:bCs/>
                <w:color w:val="000000"/>
                <w:sz w:val="20"/>
                <w:szCs w:val="20"/>
              </w:rPr>
            </w:pPr>
            <w:r w:rsidRPr="00E358E7">
              <w:rPr>
                <w:sz w:val="20"/>
                <w:szCs w:val="20"/>
              </w:rPr>
              <w:t>663,75</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5FFE8CF6" w14:textId="59DC3DEE" w:rsidR="00B83227" w:rsidRPr="00E358E7" w:rsidRDefault="00B83227" w:rsidP="00B83227">
            <w:pPr>
              <w:jc w:val="right"/>
              <w:rPr>
                <w:b/>
                <w:bCs/>
                <w:color w:val="000000"/>
                <w:sz w:val="20"/>
                <w:szCs w:val="20"/>
              </w:rPr>
            </w:pPr>
            <w:r w:rsidRPr="00E358E7">
              <w:rPr>
                <w:sz w:val="20"/>
                <w:szCs w:val="20"/>
              </w:rPr>
              <w:t>682,76</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4372A663" w14:textId="5A256A8E" w:rsidR="00B83227" w:rsidRPr="00E358E7" w:rsidRDefault="00B83227" w:rsidP="00B83227">
            <w:pPr>
              <w:jc w:val="right"/>
              <w:rPr>
                <w:b/>
                <w:bCs/>
                <w:color w:val="000000"/>
                <w:sz w:val="20"/>
                <w:szCs w:val="20"/>
              </w:rPr>
            </w:pPr>
            <w:r w:rsidRPr="00E358E7">
              <w:rPr>
                <w:sz w:val="20"/>
                <w:szCs w:val="20"/>
              </w:rPr>
              <w:t>705,08</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206608D2" w14:textId="078C35EC" w:rsidR="00B83227" w:rsidRPr="00E358E7" w:rsidRDefault="00B83227" w:rsidP="00B83227">
            <w:pPr>
              <w:jc w:val="right"/>
              <w:rPr>
                <w:b/>
                <w:bCs/>
                <w:color w:val="000000"/>
                <w:sz w:val="20"/>
                <w:szCs w:val="20"/>
              </w:rPr>
            </w:pPr>
            <w:r w:rsidRPr="00E358E7">
              <w:rPr>
                <w:sz w:val="20"/>
                <w:szCs w:val="20"/>
              </w:rPr>
              <w:t>700,13</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056D2680" w14:textId="1BFF53FF" w:rsidR="00B83227" w:rsidRPr="00E358E7" w:rsidRDefault="00B83227" w:rsidP="00B83227">
            <w:pPr>
              <w:jc w:val="right"/>
              <w:rPr>
                <w:b/>
                <w:bCs/>
                <w:color w:val="000000"/>
                <w:sz w:val="20"/>
                <w:szCs w:val="20"/>
              </w:rPr>
            </w:pPr>
            <w:r w:rsidRPr="00E358E7">
              <w:rPr>
                <w:sz w:val="20"/>
                <w:szCs w:val="20"/>
              </w:rPr>
              <w:t>721,00</w:t>
            </w:r>
          </w:p>
        </w:tc>
        <w:tc>
          <w:tcPr>
            <w:tcW w:w="900"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476AB78B" w14:textId="73FFD7B9" w:rsidR="00B83227" w:rsidRPr="00E358E7" w:rsidRDefault="00B83227" w:rsidP="00B83227">
            <w:pPr>
              <w:jc w:val="right"/>
              <w:rPr>
                <w:b/>
                <w:bCs/>
                <w:color w:val="000000"/>
                <w:sz w:val="20"/>
                <w:szCs w:val="20"/>
              </w:rPr>
            </w:pPr>
            <w:r w:rsidRPr="00E358E7">
              <w:rPr>
                <w:sz w:val="20"/>
                <w:szCs w:val="20"/>
              </w:rPr>
              <w:t>715,45</w:t>
            </w:r>
          </w:p>
        </w:tc>
        <w:tc>
          <w:tcPr>
            <w:tcW w:w="866" w:type="dxa"/>
            <w:tcBorders>
              <w:top w:val="single" w:sz="4" w:space="0" w:color="auto"/>
              <w:left w:val="single" w:sz="4" w:space="0" w:color="auto"/>
              <w:bottom w:val="single" w:sz="4" w:space="0" w:color="8EA9DB"/>
              <w:right w:val="single" w:sz="4" w:space="0" w:color="auto"/>
            </w:tcBorders>
            <w:shd w:val="clear" w:color="auto" w:fill="auto"/>
            <w:noWrap/>
            <w:vAlign w:val="center"/>
            <w:hideMark/>
          </w:tcPr>
          <w:p w14:paraId="64102E6E" w14:textId="5F9FF86E" w:rsidR="00B83227" w:rsidRPr="00E358E7" w:rsidRDefault="00B83227" w:rsidP="00B83227">
            <w:pPr>
              <w:jc w:val="right"/>
              <w:rPr>
                <w:b/>
                <w:bCs/>
                <w:color w:val="000000"/>
                <w:sz w:val="20"/>
                <w:szCs w:val="20"/>
              </w:rPr>
            </w:pPr>
            <w:r w:rsidRPr="00E358E7">
              <w:rPr>
                <w:sz w:val="20"/>
                <w:szCs w:val="20"/>
              </w:rPr>
              <w:t>817,47</w:t>
            </w:r>
          </w:p>
        </w:tc>
        <w:tc>
          <w:tcPr>
            <w:tcW w:w="866" w:type="dxa"/>
            <w:tcBorders>
              <w:top w:val="single" w:sz="4" w:space="0" w:color="auto"/>
              <w:left w:val="single" w:sz="4" w:space="0" w:color="auto"/>
              <w:bottom w:val="single" w:sz="4" w:space="0" w:color="8EA9DB"/>
              <w:right w:val="single" w:sz="4" w:space="0" w:color="auto"/>
            </w:tcBorders>
            <w:vAlign w:val="center"/>
          </w:tcPr>
          <w:p w14:paraId="57FFB957" w14:textId="072E771F" w:rsidR="00B83227" w:rsidRPr="00E358E7" w:rsidRDefault="00B83227" w:rsidP="00B83227">
            <w:pPr>
              <w:jc w:val="right"/>
              <w:rPr>
                <w:b/>
                <w:bCs/>
                <w:color w:val="000000"/>
                <w:sz w:val="20"/>
                <w:szCs w:val="20"/>
              </w:rPr>
            </w:pPr>
            <w:r w:rsidRPr="00E358E7">
              <w:rPr>
                <w:sz w:val="20"/>
                <w:szCs w:val="20"/>
              </w:rPr>
              <w:t>874,78</w:t>
            </w:r>
          </w:p>
        </w:tc>
        <w:tc>
          <w:tcPr>
            <w:tcW w:w="866" w:type="dxa"/>
            <w:tcBorders>
              <w:top w:val="single" w:sz="4" w:space="0" w:color="auto"/>
              <w:left w:val="single" w:sz="4" w:space="0" w:color="auto"/>
              <w:bottom w:val="single" w:sz="4" w:space="0" w:color="8EA9DB"/>
              <w:right w:val="single" w:sz="4" w:space="0" w:color="auto"/>
            </w:tcBorders>
            <w:vAlign w:val="center"/>
          </w:tcPr>
          <w:p w14:paraId="087622CA" w14:textId="3DD9AB76" w:rsidR="00B83227" w:rsidRPr="00E358E7" w:rsidRDefault="00B83227" w:rsidP="00B83227">
            <w:pPr>
              <w:jc w:val="right"/>
              <w:rPr>
                <w:b/>
                <w:bCs/>
                <w:color w:val="000000"/>
                <w:sz w:val="20"/>
                <w:szCs w:val="20"/>
              </w:rPr>
            </w:pPr>
            <w:r w:rsidRPr="00E358E7">
              <w:rPr>
                <w:sz w:val="20"/>
                <w:szCs w:val="20"/>
              </w:rPr>
              <w:t>863,09</w:t>
            </w:r>
          </w:p>
        </w:tc>
      </w:tr>
      <w:tr w:rsidR="00B83227" w14:paraId="13C32E36" w14:textId="08AE01D0"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auto"/>
            <w:noWrap/>
            <w:vAlign w:val="center"/>
            <w:hideMark/>
          </w:tcPr>
          <w:p w14:paraId="7604416F" w14:textId="6CAE9A19" w:rsidR="00B83227" w:rsidRDefault="00B83227" w:rsidP="00E358E7">
            <w:pPr>
              <w:jc w:val="right"/>
              <w:rPr>
                <w:b/>
                <w:bCs/>
                <w:sz w:val="22"/>
                <w:szCs w:val="22"/>
              </w:rPr>
            </w:pPr>
            <w:r w:rsidRPr="00E358E7">
              <w:rPr>
                <w:b/>
                <w:bCs/>
                <w:sz w:val="22"/>
                <w:szCs w:val="22"/>
              </w:rPr>
              <w:t xml:space="preserve">Finansējums atbilstoši likuma </w:t>
            </w:r>
            <w:r>
              <w:br/>
            </w:r>
            <w:r w:rsidRPr="00E358E7">
              <w:rPr>
                <w:b/>
                <w:bCs/>
                <w:sz w:val="22"/>
                <w:szCs w:val="22"/>
              </w:rPr>
              <w:t>“Par autoceļiem”</w:t>
            </w:r>
          </w:p>
          <w:p w14:paraId="24E79FF7" w14:textId="25DE70A8" w:rsidR="00B83227" w:rsidRPr="00E358E7" w:rsidRDefault="00B83227" w:rsidP="00B83227">
            <w:pPr>
              <w:jc w:val="right"/>
              <w:rPr>
                <w:b/>
                <w:bCs/>
                <w:sz w:val="22"/>
                <w:szCs w:val="22"/>
              </w:rPr>
            </w:pPr>
            <w:r w:rsidRPr="00E358E7">
              <w:rPr>
                <w:b/>
                <w:bCs/>
                <w:sz w:val="22"/>
                <w:szCs w:val="22"/>
              </w:rPr>
              <w:t>12. pantā paredzētajam</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0DCFF" w14:textId="56227616" w:rsidR="00B83227" w:rsidRPr="00E358E7" w:rsidRDefault="00B83227" w:rsidP="00B83227">
            <w:pPr>
              <w:jc w:val="right"/>
              <w:rPr>
                <w:b/>
                <w:bCs/>
                <w:color w:val="000000"/>
                <w:sz w:val="20"/>
                <w:szCs w:val="20"/>
              </w:rPr>
            </w:pPr>
            <w:r w:rsidRPr="00E358E7">
              <w:rPr>
                <w:sz w:val="20"/>
                <w:szCs w:val="20"/>
              </w:rPr>
              <w:t>484,97</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B2743" w14:textId="75DF4411" w:rsidR="00B83227" w:rsidRPr="00E358E7" w:rsidRDefault="00B83227" w:rsidP="00B83227">
            <w:pPr>
              <w:jc w:val="right"/>
              <w:rPr>
                <w:b/>
                <w:bCs/>
                <w:color w:val="000000"/>
                <w:sz w:val="20"/>
                <w:szCs w:val="20"/>
              </w:rPr>
            </w:pPr>
            <w:r w:rsidRPr="00E358E7">
              <w:rPr>
                <w:sz w:val="20"/>
                <w:szCs w:val="20"/>
              </w:rPr>
              <w:t>501,75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DFC4C" w14:textId="5CD00910" w:rsidR="00B83227" w:rsidRPr="00E358E7" w:rsidRDefault="00B83227" w:rsidP="00B83227">
            <w:pPr>
              <w:jc w:val="right"/>
              <w:rPr>
                <w:b/>
                <w:bCs/>
                <w:color w:val="000000"/>
                <w:sz w:val="20"/>
                <w:szCs w:val="20"/>
              </w:rPr>
            </w:pPr>
            <w:r w:rsidRPr="00E358E7">
              <w:rPr>
                <w:sz w:val="20"/>
                <w:szCs w:val="20"/>
              </w:rPr>
              <w:t>552,96</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4C9F8" w14:textId="630549CF" w:rsidR="00B83227" w:rsidRPr="00E358E7" w:rsidRDefault="00B83227" w:rsidP="00B83227">
            <w:pPr>
              <w:jc w:val="right"/>
              <w:rPr>
                <w:b/>
                <w:bCs/>
                <w:color w:val="000000"/>
                <w:sz w:val="20"/>
                <w:szCs w:val="20"/>
              </w:rPr>
            </w:pPr>
            <w:r w:rsidRPr="00E358E7">
              <w:rPr>
                <w:sz w:val="20"/>
                <w:szCs w:val="20"/>
              </w:rPr>
              <w:t>555,64</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5318C" w14:textId="1BE6F101" w:rsidR="00B83227" w:rsidRPr="00E358E7" w:rsidRDefault="00B83227" w:rsidP="00B83227">
            <w:pPr>
              <w:jc w:val="right"/>
              <w:rPr>
                <w:b/>
                <w:bCs/>
                <w:color w:val="000000"/>
                <w:sz w:val="20"/>
                <w:szCs w:val="20"/>
              </w:rPr>
            </w:pPr>
            <w:r w:rsidRPr="00E358E7">
              <w:rPr>
                <w:sz w:val="20"/>
                <w:szCs w:val="20"/>
              </w:rPr>
              <w:t>571,38</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BA847B" w14:textId="0F032FA2" w:rsidR="00B83227" w:rsidRPr="00E358E7" w:rsidRDefault="00B83227" w:rsidP="00B83227">
            <w:pPr>
              <w:jc w:val="right"/>
              <w:rPr>
                <w:b/>
                <w:bCs/>
                <w:color w:val="000000"/>
                <w:sz w:val="20"/>
                <w:szCs w:val="20"/>
              </w:rPr>
            </w:pPr>
            <w:r w:rsidRPr="00E358E7">
              <w:rPr>
                <w:sz w:val="20"/>
                <w:szCs w:val="20"/>
              </w:rPr>
              <w:t>590,05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791423" w14:textId="2A1BF293" w:rsidR="00B83227" w:rsidRPr="00E358E7" w:rsidRDefault="00B83227" w:rsidP="00B83227">
            <w:pPr>
              <w:jc w:val="right"/>
              <w:rPr>
                <w:b/>
                <w:bCs/>
                <w:color w:val="000000"/>
                <w:sz w:val="20"/>
                <w:szCs w:val="20"/>
              </w:rPr>
            </w:pPr>
            <w:r w:rsidRPr="00E358E7">
              <w:rPr>
                <w:sz w:val="20"/>
                <w:szCs w:val="20"/>
              </w:rPr>
              <w:t>586,58</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6580F" w14:textId="62E58527" w:rsidR="00B83227" w:rsidRPr="00E358E7" w:rsidRDefault="00B83227" w:rsidP="00B83227">
            <w:pPr>
              <w:jc w:val="right"/>
              <w:rPr>
                <w:b/>
                <w:bCs/>
                <w:color w:val="000000"/>
                <w:sz w:val="20"/>
                <w:szCs w:val="20"/>
              </w:rPr>
            </w:pPr>
            <w:r w:rsidRPr="00E358E7">
              <w:rPr>
                <w:sz w:val="20"/>
                <w:szCs w:val="20"/>
              </w:rPr>
              <w:t>603,48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D0D04" w14:textId="0D288434" w:rsidR="00B83227" w:rsidRPr="00E358E7" w:rsidRDefault="00B83227" w:rsidP="00B83227">
            <w:pPr>
              <w:jc w:val="right"/>
              <w:rPr>
                <w:b/>
                <w:bCs/>
                <w:color w:val="000000"/>
                <w:sz w:val="20"/>
                <w:szCs w:val="20"/>
              </w:rPr>
            </w:pPr>
            <w:r w:rsidRPr="00E358E7">
              <w:rPr>
                <w:sz w:val="20"/>
                <w:szCs w:val="20"/>
              </w:rPr>
              <w:t>598,86</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93CED" w14:textId="34CC859C" w:rsidR="00B83227" w:rsidRPr="00E358E7" w:rsidRDefault="00B83227" w:rsidP="00B83227">
            <w:pPr>
              <w:jc w:val="right"/>
              <w:rPr>
                <w:b/>
                <w:bCs/>
                <w:color w:val="000000"/>
                <w:sz w:val="20"/>
                <w:szCs w:val="20"/>
              </w:rPr>
            </w:pPr>
            <w:r w:rsidRPr="00E358E7">
              <w:rPr>
                <w:sz w:val="20"/>
                <w:szCs w:val="20"/>
              </w:rPr>
              <w:t>689,31</w:t>
            </w:r>
          </w:p>
        </w:tc>
        <w:tc>
          <w:tcPr>
            <w:tcW w:w="866" w:type="dxa"/>
            <w:tcBorders>
              <w:top w:val="single" w:sz="4" w:space="0" w:color="auto"/>
              <w:left w:val="single" w:sz="4" w:space="0" w:color="auto"/>
              <w:bottom w:val="single" w:sz="4" w:space="0" w:color="auto"/>
              <w:right w:val="single" w:sz="4" w:space="0" w:color="auto"/>
            </w:tcBorders>
            <w:vAlign w:val="center"/>
          </w:tcPr>
          <w:p w14:paraId="16883AB1" w14:textId="025AF86B" w:rsidR="00B83227" w:rsidRPr="00E358E7" w:rsidRDefault="00B83227" w:rsidP="00B83227">
            <w:pPr>
              <w:jc w:val="right"/>
              <w:rPr>
                <w:b/>
                <w:bCs/>
                <w:color w:val="000000"/>
                <w:sz w:val="20"/>
                <w:szCs w:val="20"/>
              </w:rPr>
            </w:pPr>
            <w:r w:rsidRPr="00E358E7">
              <w:rPr>
                <w:sz w:val="20"/>
                <w:szCs w:val="20"/>
              </w:rPr>
              <w:t>736,48</w:t>
            </w:r>
          </w:p>
        </w:tc>
        <w:tc>
          <w:tcPr>
            <w:tcW w:w="866" w:type="dxa"/>
            <w:tcBorders>
              <w:top w:val="single" w:sz="4" w:space="0" w:color="auto"/>
              <w:left w:val="single" w:sz="4" w:space="0" w:color="auto"/>
              <w:bottom w:val="single" w:sz="4" w:space="0" w:color="auto"/>
              <w:right w:val="single" w:sz="4" w:space="0" w:color="auto"/>
            </w:tcBorders>
            <w:vAlign w:val="center"/>
          </w:tcPr>
          <w:p w14:paraId="03405FA3" w14:textId="411CE158" w:rsidR="00B83227" w:rsidRPr="00E358E7" w:rsidRDefault="00B83227" w:rsidP="00B83227">
            <w:pPr>
              <w:jc w:val="right"/>
              <w:rPr>
                <w:b/>
                <w:bCs/>
                <w:color w:val="000000"/>
                <w:sz w:val="20"/>
                <w:szCs w:val="20"/>
              </w:rPr>
            </w:pPr>
            <w:r w:rsidRPr="00E358E7">
              <w:rPr>
                <w:sz w:val="20"/>
                <w:szCs w:val="20"/>
              </w:rPr>
              <w:t>727,42</w:t>
            </w:r>
          </w:p>
        </w:tc>
      </w:tr>
      <w:tr w:rsidR="00B83227" w14:paraId="7A45ED2E" w14:textId="54A64B39"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auto"/>
            <w:noWrap/>
            <w:vAlign w:val="center"/>
            <w:hideMark/>
          </w:tcPr>
          <w:p w14:paraId="41D0867D" w14:textId="77777777" w:rsidR="00B83227" w:rsidRPr="00E358E7" w:rsidRDefault="00B83227" w:rsidP="00B83227">
            <w:pPr>
              <w:jc w:val="right"/>
              <w:rPr>
                <w:b/>
                <w:bCs/>
                <w:color w:val="000000"/>
                <w:sz w:val="22"/>
                <w:szCs w:val="22"/>
              </w:rPr>
            </w:pPr>
            <w:r w:rsidRPr="00E358E7">
              <w:rPr>
                <w:b/>
                <w:bCs/>
                <w:color w:val="000000"/>
                <w:sz w:val="22"/>
                <w:szCs w:val="22"/>
              </w:rPr>
              <w:t>Autoceļu finansējums kopā</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E68D9" w14:textId="238CB02E" w:rsidR="00B83227" w:rsidRPr="00E358E7" w:rsidRDefault="00B83227" w:rsidP="00B83227">
            <w:pPr>
              <w:jc w:val="right"/>
              <w:rPr>
                <w:b/>
                <w:bCs/>
                <w:color w:val="000000"/>
                <w:sz w:val="20"/>
                <w:szCs w:val="20"/>
              </w:rPr>
            </w:pPr>
            <w:r w:rsidRPr="00E358E7">
              <w:rPr>
                <w:b/>
                <w:bCs/>
                <w:sz w:val="20"/>
                <w:szCs w:val="20"/>
              </w:rPr>
              <w:t>304,08</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90FBD" w14:textId="75C2F615" w:rsidR="00B83227" w:rsidRPr="00E358E7" w:rsidRDefault="00B83227" w:rsidP="00B83227">
            <w:pPr>
              <w:jc w:val="right"/>
              <w:rPr>
                <w:b/>
                <w:bCs/>
                <w:color w:val="000000"/>
                <w:sz w:val="20"/>
                <w:szCs w:val="20"/>
              </w:rPr>
            </w:pPr>
            <w:r w:rsidRPr="00E358E7">
              <w:rPr>
                <w:b/>
                <w:bCs/>
                <w:sz w:val="20"/>
                <w:szCs w:val="20"/>
              </w:rPr>
              <w:t>321,37</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BDCDBC" w14:textId="44E8D7BF" w:rsidR="00B83227" w:rsidRPr="00E358E7" w:rsidRDefault="00B83227" w:rsidP="00B83227">
            <w:pPr>
              <w:jc w:val="right"/>
              <w:rPr>
                <w:b/>
                <w:bCs/>
                <w:color w:val="000000"/>
                <w:sz w:val="20"/>
                <w:szCs w:val="20"/>
              </w:rPr>
            </w:pPr>
            <w:r w:rsidRPr="00E358E7">
              <w:rPr>
                <w:b/>
                <w:bCs/>
                <w:sz w:val="20"/>
                <w:szCs w:val="20"/>
              </w:rPr>
              <w:t>344,63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A5362" w14:textId="0CADDAFA" w:rsidR="00B83227" w:rsidRPr="00E358E7" w:rsidRDefault="00B83227" w:rsidP="00B83227">
            <w:pPr>
              <w:jc w:val="right"/>
              <w:rPr>
                <w:b/>
                <w:bCs/>
                <w:color w:val="000000"/>
                <w:sz w:val="20"/>
                <w:szCs w:val="20"/>
              </w:rPr>
            </w:pPr>
            <w:r w:rsidRPr="00E358E7">
              <w:rPr>
                <w:b/>
                <w:bCs/>
                <w:sz w:val="20"/>
                <w:szCs w:val="20"/>
              </w:rPr>
              <w:t>301,85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D7EE9" w14:textId="6438F32F" w:rsidR="00B83227" w:rsidRPr="00E358E7" w:rsidRDefault="00B83227" w:rsidP="00B83227">
            <w:pPr>
              <w:jc w:val="right"/>
              <w:rPr>
                <w:b/>
                <w:bCs/>
                <w:color w:val="000000"/>
                <w:sz w:val="20"/>
                <w:szCs w:val="20"/>
              </w:rPr>
            </w:pPr>
            <w:r w:rsidRPr="00E358E7">
              <w:rPr>
                <w:b/>
                <w:bCs/>
                <w:sz w:val="20"/>
                <w:szCs w:val="20"/>
              </w:rPr>
              <w:t>366,10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EAA636" w14:textId="6FFA8F2F" w:rsidR="00B83227" w:rsidRPr="00E358E7" w:rsidRDefault="00B83227" w:rsidP="00B83227">
            <w:pPr>
              <w:jc w:val="right"/>
              <w:rPr>
                <w:b/>
                <w:bCs/>
                <w:color w:val="000000"/>
                <w:sz w:val="20"/>
                <w:szCs w:val="20"/>
              </w:rPr>
            </w:pPr>
            <w:r w:rsidRPr="00E358E7">
              <w:rPr>
                <w:b/>
                <w:bCs/>
                <w:sz w:val="20"/>
                <w:szCs w:val="20"/>
              </w:rPr>
              <w:t>347,59</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718DF" w14:textId="012C941E" w:rsidR="00B83227" w:rsidRPr="00E358E7" w:rsidRDefault="00B83227" w:rsidP="00B83227">
            <w:pPr>
              <w:jc w:val="right"/>
              <w:rPr>
                <w:b/>
                <w:bCs/>
                <w:color w:val="000000"/>
                <w:sz w:val="20"/>
                <w:szCs w:val="20"/>
              </w:rPr>
            </w:pPr>
            <w:r w:rsidRPr="00E358E7">
              <w:rPr>
                <w:b/>
                <w:bCs/>
                <w:sz w:val="20"/>
                <w:szCs w:val="20"/>
              </w:rPr>
              <w:t>385,29</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1DFC7" w14:textId="3CA36E39" w:rsidR="00B83227" w:rsidRPr="00E358E7" w:rsidRDefault="00B83227" w:rsidP="00B83227">
            <w:pPr>
              <w:jc w:val="right"/>
              <w:rPr>
                <w:b/>
                <w:bCs/>
                <w:color w:val="000000"/>
                <w:sz w:val="20"/>
                <w:szCs w:val="20"/>
              </w:rPr>
            </w:pPr>
            <w:r w:rsidRPr="00E358E7">
              <w:rPr>
                <w:b/>
                <w:bCs/>
                <w:sz w:val="20"/>
                <w:szCs w:val="20"/>
              </w:rPr>
              <w:t>319,28</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2BB0B" w14:textId="76DD3C44" w:rsidR="00B83227" w:rsidRPr="00E358E7" w:rsidRDefault="00B83227" w:rsidP="00B83227">
            <w:pPr>
              <w:jc w:val="right"/>
              <w:rPr>
                <w:b/>
                <w:bCs/>
                <w:color w:val="000000"/>
                <w:sz w:val="20"/>
                <w:szCs w:val="20"/>
              </w:rPr>
            </w:pPr>
            <w:r w:rsidRPr="00E358E7">
              <w:rPr>
                <w:b/>
                <w:bCs/>
                <w:sz w:val="20"/>
                <w:szCs w:val="20"/>
              </w:rPr>
              <w:t>341,83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E8875" w14:textId="5009EA0C" w:rsidR="00B83227" w:rsidRPr="00E358E7" w:rsidRDefault="00B83227" w:rsidP="00B83227">
            <w:pPr>
              <w:jc w:val="right"/>
              <w:rPr>
                <w:b/>
                <w:bCs/>
                <w:color w:val="000000"/>
                <w:sz w:val="20"/>
                <w:szCs w:val="20"/>
              </w:rPr>
            </w:pPr>
            <w:r w:rsidRPr="00E358E7">
              <w:rPr>
                <w:b/>
                <w:bCs/>
                <w:sz w:val="20"/>
                <w:szCs w:val="20"/>
              </w:rPr>
              <w:t>362,46</w:t>
            </w:r>
          </w:p>
        </w:tc>
        <w:tc>
          <w:tcPr>
            <w:tcW w:w="866" w:type="dxa"/>
            <w:tcBorders>
              <w:top w:val="single" w:sz="4" w:space="0" w:color="auto"/>
              <w:left w:val="single" w:sz="4" w:space="0" w:color="auto"/>
              <w:bottom w:val="single" w:sz="4" w:space="0" w:color="auto"/>
              <w:right w:val="single" w:sz="4" w:space="0" w:color="auto"/>
            </w:tcBorders>
            <w:vAlign w:val="center"/>
          </w:tcPr>
          <w:p w14:paraId="0AA0A63F" w14:textId="5A9B6973" w:rsidR="00B83227" w:rsidRPr="00E358E7" w:rsidRDefault="00B83227" w:rsidP="00B83227">
            <w:pPr>
              <w:jc w:val="right"/>
              <w:rPr>
                <w:b/>
                <w:bCs/>
                <w:color w:val="000000"/>
                <w:sz w:val="20"/>
                <w:szCs w:val="20"/>
              </w:rPr>
            </w:pPr>
            <w:r w:rsidRPr="00E358E7">
              <w:rPr>
                <w:b/>
                <w:bCs/>
                <w:sz w:val="20"/>
                <w:szCs w:val="20"/>
              </w:rPr>
              <w:t>314,79</w:t>
            </w:r>
          </w:p>
        </w:tc>
        <w:tc>
          <w:tcPr>
            <w:tcW w:w="866" w:type="dxa"/>
            <w:tcBorders>
              <w:top w:val="single" w:sz="4" w:space="0" w:color="auto"/>
              <w:left w:val="single" w:sz="4" w:space="0" w:color="auto"/>
              <w:bottom w:val="single" w:sz="4" w:space="0" w:color="auto"/>
              <w:right w:val="single" w:sz="4" w:space="0" w:color="auto"/>
            </w:tcBorders>
            <w:vAlign w:val="center"/>
          </w:tcPr>
          <w:p w14:paraId="50167EE0" w14:textId="25A61AF5" w:rsidR="00B83227" w:rsidRPr="00E358E7" w:rsidRDefault="00B83227" w:rsidP="00B83227">
            <w:pPr>
              <w:jc w:val="right"/>
              <w:rPr>
                <w:b/>
                <w:bCs/>
                <w:color w:val="000000"/>
                <w:sz w:val="20"/>
                <w:szCs w:val="20"/>
              </w:rPr>
            </w:pPr>
            <w:r w:rsidRPr="00E358E7">
              <w:rPr>
                <w:b/>
                <w:bCs/>
                <w:sz w:val="20"/>
                <w:szCs w:val="20"/>
              </w:rPr>
              <w:t>306,32</w:t>
            </w:r>
          </w:p>
        </w:tc>
      </w:tr>
      <w:tr w:rsidR="00B83227" w14:paraId="0804BA03" w14:textId="26961127"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FFFFFF" w:themeFill="background1"/>
            <w:noWrap/>
            <w:vAlign w:val="center"/>
            <w:hideMark/>
          </w:tcPr>
          <w:p w14:paraId="481BF4A2" w14:textId="009AECED" w:rsidR="00B83227" w:rsidRPr="00E358E7" w:rsidRDefault="00B83227" w:rsidP="00E358E7">
            <w:pPr>
              <w:rPr>
                <w:sz w:val="22"/>
                <w:szCs w:val="22"/>
              </w:rPr>
            </w:pPr>
            <w:r w:rsidRPr="00E358E7">
              <w:rPr>
                <w:sz w:val="22"/>
                <w:szCs w:val="22"/>
              </w:rPr>
              <w:t>Valsts autoceļu fonds</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8830013" w14:textId="6BFA635B" w:rsidR="00B83227" w:rsidRPr="00E358E7" w:rsidRDefault="00B83227" w:rsidP="00B83227">
            <w:pPr>
              <w:jc w:val="right"/>
              <w:rPr>
                <w:sz w:val="20"/>
                <w:szCs w:val="20"/>
              </w:rPr>
            </w:pPr>
            <w:r w:rsidRPr="00E358E7">
              <w:rPr>
                <w:sz w:val="20"/>
                <w:szCs w:val="20"/>
              </w:rPr>
              <w:t>194,58</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4A6B6EF" w14:textId="6748D239" w:rsidR="00B83227" w:rsidRPr="00E358E7" w:rsidRDefault="00B83227" w:rsidP="00B83227">
            <w:pPr>
              <w:jc w:val="right"/>
              <w:rPr>
                <w:sz w:val="20"/>
                <w:szCs w:val="20"/>
              </w:rPr>
            </w:pPr>
            <w:r w:rsidRPr="00E358E7">
              <w:rPr>
                <w:sz w:val="20"/>
                <w:szCs w:val="20"/>
              </w:rPr>
              <w:t>207,91</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AC4ED73" w14:textId="2B76DA2F" w:rsidR="00B83227" w:rsidRPr="00E358E7" w:rsidRDefault="00B83227" w:rsidP="00B83227">
            <w:pPr>
              <w:jc w:val="right"/>
              <w:rPr>
                <w:sz w:val="20"/>
                <w:szCs w:val="20"/>
              </w:rPr>
            </w:pPr>
            <w:r w:rsidRPr="00E358E7">
              <w:rPr>
                <w:sz w:val="20"/>
                <w:szCs w:val="20"/>
              </w:rPr>
              <w:t>233,12</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FD653EF" w14:textId="67828356" w:rsidR="00B83227" w:rsidRPr="00E358E7" w:rsidRDefault="00B83227" w:rsidP="00B83227">
            <w:pPr>
              <w:jc w:val="right"/>
              <w:rPr>
                <w:sz w:val="20"/>
                <w:szCs w:val="20"/>
              </w:rPr>
            </w:pPr>
            <w:r w:rsidRPr="00E358E7">
              <w:rPr>
                <w:sz w:val="20"/>
                <w:szCs w:val="20"/>
              </w:rPr>
              <w:t>236,32</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C5EB4BD" w14:textId="271F87D5" w:rsidR="00B83227" w:rsidRPr="00E358E7" w:rsidRDefault="00B83227" w:rsidP="00B83227">
            <w:pPr>
              <w:jc w:val="right"/>
              <w:rPr>
                <w:sz w:val="20"/>
                <w:szCs w:val="20"/>
              </w:rPr>
            </w:pPr>
            <w:r w:rsidRPr="00E358E7">
              <w:rPr>
                <w:sz w:val="20"/>
                <w:szCs w:val="20"/>
              </w:rPr>
              <w:t>256,08</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848AA59" w14:textId="529BF8B6" w:rsidR="00B83227" w:rsidRPr="00E358E7" w:rsidRDefault="00B83227" w:rsidP="00B83227">
            <w:pPr>
              <w:jc w:val="right"/>
              <w:rPr>
                <w:sz w:val="20"/>
                <w:szCs w:val="20"/>
              </w:rPr>
            </w:pPr>
            <w:r w:rsidRPr="00E358E7">
              <w:rPr>
                <w:sz w:val="20"/>
                <w:szCs w:val="20"/>
              </w:rPr>
              <w:t>205,85</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BC038D" w14:textId="7881FCF3" w:rsidR="00B83227" w:rsidRPr="00E358E7" w:rsidRDefault="00B83227" w:rsidP="00B83227">
            <w:pPr>
              <w:jc w:val="right"/>
              <w:rPr>
                <w:sz w:val="20"/>
                <w:szCs w:val="20"/>
              </w:rPr>
            </w:pPr>
            <w:r w:rsidRPr="00E358E7">
              <w:rPr>
                <w:sz w:val="20"/>
                <w:szCs w:val="20"/>
              </w:rPr>
              <w:t>324,70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5E135A8" w14:textId="677A0601" w:rsidR="00B83227" w:rsidRPr="00E358E7" w:rsidRDefault="00B83227" w:rsidP="00B83227">
            <w:pPr>
              <w:jc w:val="right"/>
              <w:rPr>
                <w:sz w:val="20"/>
                <w:szCs w:val="20"/>
              </w:rPr>
            </w:pPr>
            <w:r w:rsidRPr="00E358E7">
              <w:rPr>
                <w:sz w:val="20"/>
                <w:szCs w:val="20"/>
              </w:rPr>
              <w:t>281,60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BD42434" w14:textId="2C46AFD9" w:rsidR="00B83227" w:rsidRPr="00E358E7" w:rsidRDefault="00B83227" w:rsidP="00B83227">
            <w:pPr>
              <w:jc w:val="right"/>
              <w:rPr>
                <w:sz w:val="20"/>
                <w:szCs w:val="20"/>
              </w:rPr>
            </w:pPr>
            <w:r w:rsidRPr="00E358E7">
              <w:rPr>
                <w:sz w:val="20"/>
                <w:szCs w:val="20"/>
              </w:rPr>
              <w:t>287,46</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47DC53F" w14:textId="38BE56E0" w:rsidR="00B83227" w:rsidRPr="00E358E7" w:rsidRDefault="00B83227" w:rsidP="00B83227">
            <w:pPr>
              <w:jc w:val="right"/>
              <w:rPr>
                <w:sz w:val="20"/>
                <w:szCs w:val="20"/>
              </w:rPr>
            </w:pPr>
            <w:r w:rsidRPr="00E358E7">
              <w:rPr>
                <w:sz w:val="20"/>
                <w:szCs w:val="20"/>
              </w:rPr>
              <w:t>306,77</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CC77A" w14:textId="1A11682F" w:rsidR="00B83227" w:rsidRPr="00E358E7" w:rsidRDefault="00B83227" w:rsidP="00B83227">
            <w:pPr>
              <w:jc w:val="right"/>
              <w:rPr>
                <w:sz w:val="20"/>
                <w:szCs w:val="20"/>
              </w:rPr>
            </w:pPr>
            <w:r w:rsidRPr="00E358E7">
              <w:rPr>
                <w:sz w:val="20"/>
                <w:szCs w:val="20"/>
              </w:rPr>
              <w:t>289,37</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D8A01" w14:textId="4A2B12ED" w:rsidR="00B83227" w:rsidRPr="00E358E7" w:rsidRDefault="00B83227" w:rsidP="00B83227">
            <w:pPr>
              <w:jc w:val="right"/>
              <w:rPr>
                <w:sz w:val="20"/>
                <w:szCs w:val="20"/>
              </w:rPr>
            </w:pPr>
            <w:r w:rsidRPr="00E358E7">
              <w:rPr>
                <w:sz w:val="20"/>
                <w:szCs w:val="20"/>
              </w:rPr>
              <w:t>289,37</w:t>
            </w:r>
          </w:p>
        </w:tc>
      </w:tr>
      <w:tr w:rsidR="00B83227" w14:paraId="150DF631" w14:textId="0B9AE36A"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FFFFFF" w:themeFill="background1"/>
            <w:noWrap/>
            <w:vAlign w:val="center"/>
            <w:hideMark/>
          </w:tcPr>
          <w:p w14:paraId="3860BA71" w14:textId="77777777" w:rsidR="00B83227" w:rsidRPr="00E358E7" w:rsidRDefault="00B83227" w:rsidP="00E358E7">
            <w:pPr>
              <w:rPr>
                <w:sz w:val="22"/>
                <w:szCs w:val="22"/>
              </w:rPr>
            </w:pPr>
            <w:r w:rsidRPr="00E358E7">
              <w:rPr>
                <w:sz w:val="22"/>
                <w:szCs w:val="22"/>
              </w:rPr>
              <w:t>Eiropas Savienības fondu finansējums</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017DAFD" w14:textId="21E4DA41" w:rsidR="00B83227" w:rsidRPr="00E358E7" w:rsidRDefault="00B83227" w:rsidP="00B83227">
            <w:pPr>
              <w:jc w:val="right"/>
              <w:rPr>
                <w:sz w:val="20"/>
                <w:szCs w:val="20"/>
              </w:rPr>
            </w:pPr>
            <w:r w:rsidRPr="00E358E7">
              <w:rPr>
                <w:sz w:val="20"/>
                <w:szCs w:val="20"/>
              </w:rPr>
              <w:t>109,50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E38F3A7" w14:textId="02C04B70" w:rsidR="00B83227" w:rsidRPr="00E358E7" w:rsidRDefault="00B83227" w:rsidP="00B83227">
            <w:pPr>
              <w:jc w:val="right"/>
              <w:rPr>
                <w:sz w:val="20"/>
                <w:szCs w:val="20"/>
              </w:rPr>
            </w:pPr>
            <w:r w:rsidRPr="00E358E7">
              <w:rPr>
                <w:sz w:val="20"/>
                <w:szCs w:val="20"/>
              </w:rPr>
              <w:t>110,70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9E81C0B" w14:textId="6D2BADAB" w:rsidR="00B83227" w:rsidRPr="00E358E7" w:rsidRDefault="00B83227" w:rsidP="00B83227">
            <w:pPr>
              <w:jc w:val="right"/>
              <w:rPr>
                <w:sz w:val="20"/>
                <w:szCs w:val="20"/>
              </w:rPr>
            </w:pPr>
            <w:r w:rsidRPr="00E358E7">
              <w:rPr>
                <w:sz w:val="20"/>
                <w:szCs w:val="20"/>
              </w:rPr>
              <w:t>108,30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888ABAF" w14:textId="39BD7B51" w:rsidR="00B83227" w:rsidRPr="00E358E7" w:rsidRDefault="00B83227" w:rsidP="00B83227">
            <w:pPr>
              <w:jc w:val="right"/>
              <w:rPr>
                <w:sz w:val="20"/>
                <w:szCs w:val="20"/>
              </w:rPr>
            </w:pPr>
            <w:r w:rsidRPr="00E358E7">
              <w:rPr>
                <w:sz w:val="20"/>
                <w:szCs w:val="20"/>
              </w:rPr>
              <w:t>63,20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E2F42AC" w14:textId="24A43D07" w:rsidR="00B83227" w:rsidRPr="00E358E7" w:rsidRDefault="00B83227" w:rsidP="00B83227">
            <w:pPr>
              <w:jc w:val="right"/>
              <w:rPr>
                <w:sz w:val="20"/>
                <w:szCs w:val="20"/>
              </w:rPr>
            </w:pPr>
            <w:r w:rsidRPr="00E358E7">
              <w:rPr>
                <w:sz w:val="20"/>
                <w:szCs w:val="20"/>
              </w:rPr>
              <w:t>32,34</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61DA21E" w14:textId="051B78E0" w:rsidR="00B83227" w:rsidRPr="00E358E7" w:rsidRDefault="00B83227" w:rsidP="00B83227">
            <w:pPr>
              <w:jc w:val="right"/>
              <w:rPr>
                <w:sz w:val="20"/>
                <w:szCs w:val="20"/>
              </w:rPr>
            </w:pPr>
            <w:r w:rsidRPr="00E358E7">
              <w:rPr>
                <w:sz w:val="20"/>
                <w:szCs w:val="20"/>
              </w:rPr>
              <w:t>10,53</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9E12660" w14:textId="2D796F22" w:rsidR="00B83227" w:rsidRPr="00E358E7" w:rsidRDefault="00B83227" w:rsidP="00B83227">
            <w:pPr>
              <w:jc w:val="right"/>
              <w:rPr>
                <w:sz w:val="20"/>
                <w:szCs w:val="20"/>
              </w:rPr>
            </w:pPr>
            <w:r w:rsidRPr="00E358E7">
              <w:rPr>
                <w:sz w:val="20"/>
                <w:szCs w:val="20"/>
              </w:rPr>
              <w:t>36,82</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D8A03AC" w14:textId="44943435" w:rsidR="00B83227" w:rsidRPr="00E358E7" w:rsidRDefault="00B83227" w:rsidP="00B83227">
            <w:pPr>
              <w:jc w:val="right"/>
              <w:rPr>
                <w:sz w:val="20"/>
                <w:szCs w:val="20"/>
              </w:rPr>
            </w:pPr>
            <w:r w:rsidRPr="00E358E7">
              <w:rPr>
                <w:sz w:val="20"/>
                <w:szCs w:val="20"/>
              </w:rPr>
              <w:t>37,68</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2BBAC4E" w14:textId="189A8536" w:rsidR="00B83227" w:rsidRPr="00E358E7" w:rsidRDefault="00B83227" w:rsidP="00B83227">
            <w:pPr>
              <w:jc w:val="right"/>
              <w:rPr>
                <w:sz w:val="20"/>
                <w:szCs w:val="20"/>
              </w:rPr>
            </w:pPr>
            <w:r w:rsidRPr="00E358E7">
              <w:rPr>
                <w:sz w:val="20"/>
                <w:szCs w:val="20"/>
              </w:rPr>
              <w:t>54,37</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4CE2FD6" w14:textId="27B0FCFD" w:rsidR="00B83227" w:rsidRPr="00E358E7" w:rsidRDefault="00B83227" w:rsidP="00B83227">
            <w:pPr>
              <w:jc w:val="right"/>
              <w:rPr>
                <w:sz w:val="20"/>
                <w:szCs w:val="20"/>
              </w:rPr>
            </w:pPr>
            <w:r w:rsidRPr="00E358E7">
              <w:rPr>
                <w:sz w:val="20"/>
                <w:szCs w:val="20"/>
              </w:rPr>
              <w:t>55,69</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31AFF" w14:textId="5A806D99" w:rsidR="00B83227" w:rsidRPr="00E358E7" w:rsidRDefault="00B83227" w:rsidP="00B83227">
            <w:pPr>
              <w:jc w:val="right"/>
              <w:rPr>
                <w:sz w:val="20"/>
                <w:szCs w:val="20"/>
              </w:rPr>
            </w:pPr>
            <w:r w:rsidRPr="00E358E7">
              <w:rPr>
                <w:sz w:val="20"/>
                <w:szCs w:val="20"/>
              </w:rPr>
              <w:t>25,42</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F790A" w14:textId="7A259332" w:rsidR="00B83227" w:rsidRPr="00E358E7" w:rsidRDefault="00B83227" w:rsidP="00B83227">
            <w:pPr>
              <w:jc w:val="right"/>
              <w:rPr>
                <w:sz w:val="20"/>
                <w:szCs w:val="20"/>
              </w:rPr>
            </w:pPr>
            <w:r w:rsidRPr="00E358E7">
              <w:rPr>
                <w:sz w:val="20"/>
                <w:szCs w:val="20"/>
              </w:rPr>
              <w:t>21,64</w:t>
            </w:r>
          </w:p>
        </w:tc>
      </w:tr>
      <w:tr w:rsidR="00B83227" w14:paraId="315DADE5" w14:textId="3F189E82"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FFFFFF" w:themeFill="background1"/>
            <w:noWrap/>
            <w:vAlign w:val="center"/>
            <w:hideMark/>
          </w:tcPr>
          <w:p w14:paraId="53AA7A49" w14:textId="1C5A1498" w:rsidR="00B83227" w:rsidRPr="00E358E7" w:rsidRDefault="00B83227" w:rsidP="00E358E7">
            <w:pPr>
              <w:rPr>
                <w:sz w:val="22"/>
                <w:szCs w:val="22"/>
              </w:rPr>
            </w:pPr>
            <w:r w:rsidRPr="00E358E7">
              <w:rPr>
                <w:sz w:val="22"/>
                <w:szCs w:val="22"/>
              </w:rPr>
              <w:t>Līdzekļi neparedzētiem gadījumiem</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DC385CE" w14:textId="4BFDB347" w:rsidR="00B83227" w:rsidRPr="00E358E7" w:rsidRDefault="00B83227" w:rsidP="00B83227">
            <w:pPr>
              <w:jc w:val="right"/>
              <w:rPr>
                <w:sz w:val="20"/>
                <w:szCs w:val="20"/>
              </w:rPr>
            </w:pPr>
            <w:r w:rsidRPr="00E358E7">
              <w:rPr>
                <w:sz w:val="20"/>
                <w:szCs w:val="20"/>
              </w:rPr>
              <w:t>0,00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0F0E004" w14:textId="740FA6F6" w:rsidR="00B83227" w:rsidRPr="00E358E7" w:rsidRDefault="00B83227" w:rsidP="00B83227">
            <w:pPr>
              <w:jc w:val="right"/>
              <w:rPr>
                <w:sz w:val="20"/>
                <w:szCs w:val="20"/>
              </w:rPr>
            </w:pPr>
            <w:r w:rsidRPr="00E358E7">
              <w:rPr>
                <w:sz w:val="20"/>
                <w:szCs w:val="20"/>
              </w:rPr>
              <w:t>1,35</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3CECB6C" w14:textId="6744DB7B" w:rsidR="00B83227" w:rsidRPr="00E358E7" w:rsidRDefault="00B83227" w:rsidP="00B83227">
            <w:pPr>
              <w:jc w:val="right"/>
              <w:rPr>
                <w:sz w:val="20"/>
                <w:szCs w:val="20"/>
              </w:rPr>
            </w:pPr>
            <w:r w:rsidRPr="00E358E7">
              <w:rPr>
                <w:sz w:val="20"/>
                <w:szCs w:val="20"/>
              </w:rPr>
              <w:t>0,00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F5EE37F" w14:textId="6DDDF3F5" w:rsidR="00B83227" w:rsidRPr="00E358E7" w:rsidRDefault="00B83227" w:rsidP="00B83227">
            <w:pPr>
              <w:jc w:val="right"/>
              <w:rPr>
                <w:sz w:val="20"/>
                <w:szCs w:val="20"/>
              </w:rPr>
            </w:pPr>
            <w:r w:rsidRPr="00E358E7">
              <w:rPr>
                <w:sz w:val="20"/>
                <w:szCs w:val="20"/>
              </w:rPr>
              <w:t>0,73</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64A633E" w14:textId="45DA1863" w:rsidR="00B83227" w:rsidRPr="00E358E7" w:rsidRDefault="00B83227" w:rsidP="00B83227">
            <w:pPr>
              <w:jc w:val="right"/>
              <w:rPr>
                <w:sz w:val="20"/>
                <w:szCs w:val="20"/>
              </w:rPr>
            </w:pPr>
            <w:r w:rsidRPr="00E358E7">
              <w:rPr>
                <w:sz w:val="20"/>
                <w:szCs w:val="20"/>
              </w:rPr>
              <w:t>75,79</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ECE0EC6" w14:textId="568A8017" w:rsidR="00B83227" w:rsidRPr="00E358E7" w:rsidRDefault="00B83227" w:rsidP="00B83227">
            <w:pPr>
              <w:jc w:val="right"/>
              <w:rPr>
                <w:sz w:val="20"/>
                <w:szCs w:val="20"/>
              </w:rPr>
            </w:pPr>
            <w:r w:rsidRPr="00E358E7">
              <w:rPr>
                <w:sz w:val="20"/>
                <w:szCs w:val="20"/>
              </w:rPr>
              <w:t>128,69</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219A630" w14:textId="0FC29D9D" w:rsidR="00B83227" w:rsidRPr="00E358E7" w:rsidRDefault="00B83227" w:rsidP="00B83227">
            <w:pPr>
              <w:jc w:val="right"/>
              <w:rPr>
                <w:sz w:val="20"/>
                <w:szCs w:val="20"/>
              </w:rPr>
            </w:pPr>
            <w:r w:rsidRPr="00E358E7">
              <w:rPr>
                <w:sz w:val="20"/>
                <w:szCs w:val="20"/>
              </w:rPr>
              <w:t>23,77</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D093443" w14:textId="0998BEE2" w:rsidR="00B83227" w:rsidRPr="00E358E7" w:rsidRDefault="00B83227" w:rsidP="00B83227">
            <w:pPr>
              <w:jc w:val="right"/>
              <w:rPr>
                <w:sz w:val="20"/>
                <w:szCs w:val="20"/>
              </w:rPr>
            </w:pPr>
            <w:r w:rsidRPr="00E358E7">
              <w:rPr>
                <w:sz w:val="20"/>
                <w:szCs w:val="20"/>
              </w:rPr>
              <w:t>0,00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526CA59" w14:textId="76DA7700" w:rsidR="00B83227" w:rsidRPr="00E358E7" w:rsidRDefault="00B83227" w:rsidP="00B83227">
            <w:pPr>
              <w:jc w:val="right"/>
              <w:rPr>
                <w:sz w:val="20"/>
                <w:szCs w:val="20"/>
              </w:rPr>
            </w:pPr>
            <w:r w:rsidRPr="00E358E7">
              <w:rPr>
                <w:sz w:val="20"/>
                <w:szCs w:val="20"/>
              </w:rPr>
              <w:t>0,00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C2DBAA1" w14:textId="3EA0A920" w:rsidR="00B83227" w:rsidRPr="00E358E7" w:rsidRDefault="00B83227" w:rsidP="00B83227">
            <w:pPr>
              <w:jc w:val="right"/>
              <w:rPr>
                <w:sz w:val="20"/>
                <w:szCs w:val="20"/>
              </w:rPr>
            </w:pPr>
            <w:r w:rsidRPr="00E358E7">
              <w:rPr>
                <w:sz w:val="20"/>
                <w:szCs w:val="20"/>
              </w:rPr>
              <w:t>0,00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85C9AE" w14:textId="6CFDFF46" w:rsidR="00B83227" w:rsidRPr="00E358E7" w:rsidRDefault="00B83227" w:rsidP="00B83227">
            <w:pPr>
              <w:jc w:val="right"/>
              <w:rPr>
                <w:sz w:val="20"/>
                <w:szCs w:val="20"/>
              </w:rPr>
            </w:pPr>
            <w:r w:rsidRPr="00E358E7">
              <w:rPr>
                <w:sz w:val="20"/>
                <w:szCs w:val="20"/>
              </w:rPr>
              <w:t>0,00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6D3A1" w14:textId="467634D8" w:rsidR="00B83227" w:rsidRPr="00E358E7" w:rsidRDefault="00B83227" w:rsidP="00B83227">
            <w:pPr>
              <w:jc w:val="right"/>
              <w:rPr>
                <w:sz w:val="20"/>
                <w:szCs w:val="20"/>
              </w:rPr>
            </w:pPr>
            <w:r w:rsidRPr="00E358E7">
              <w:rPr>
                <w:sz w:val="20"/>
                <w:szCs w:val="20"/>
              </w:rPr>
              <w:t>0,00</w:t>
            </w:r>
          </w:p>
        </w:tc>
      </w:tr>
      <w:tr w:rsidR="00B83227" w14:paraId="313475EC" w14:textId="78E9EB9A"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FFFFFF" w:themeFill="background1"/>
            <w:noWrap/>
            <w:vAlign w:val="center"/>
            <w:hideMark/>
          </w:tcPr>
          <w:p w14:paraId="71E50A52" w14:textId="258352C8" w:rsidR="00B83227" w:rsidRPr="00E358E7" w:rsidRDefault="00B83227" w:rsidP="00E358E7">
            <w:pPr>
              <w:rPr>
                <w:sz w:val="22"/>
                <w:szCs w:val="22"/>
              </w:rPr>
            </w:pPr>
            <w:r w:rsidRPr="00E358E7">
              <w:rPr>
                <w:sz w:val="22"/>
                <w:szCs w:val="22"/>
              </w:rPr>
              <w:t xml:space="preserve">Papildus piešķirtais finansējums </w:t>
            </w:r>
            <w:r w:rsidRPr="00E358E7">
              <w:rPr>
                <w:sz w:val="22"/>
                <w:szCs w:val="22"/>
              </w:rPr>
              <w:br/>
              <w:t xml:space="preserve">no dividendēs izmaksājamās </w:t>
            </w:r>
            <w:r w:rsidRPr="00E358E7">
              <w:rPr>
                <w:sz w:val="22"/>
                <w:szCs w:val="22"/>
              </w:rPr>
              <w:br/>
              <w:t>VAS “Latvijas autoceļu uzturētājs” peļņas daļas</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FB15E1F" w14:textId="16FCD25C" w:rsidR="00B83227" w:rsidRPr="00E358E7" w:rsidRDefault="00B83227" w:rsidP="00B83227">
            <w:pPr>
              <w:jc w:val="right"/>
              <w:rPr>
                <w:sz w:val="20"/>
                <w:szCs w:val="20"/>
              </w:rPr>
            </w:pPr>
            <w:r w:rsidRPr="00E358E7">
              <w:rPr>
                <w:sz w:val="20"/>
                <w:szCs w:val="20"/>
              </w:rPr>
              <w:t>0,00</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274A09B" w14:textId="47FCE678" w:rsidR="00B83227" w:rsidRPr="00E358E7" w:rsidRDefault="00B83227" w:rsidP="00B83227">
            <w:pPr>
              <w:jc w:val="right"/>
              <w:rPr>
                <w:sz w:val="20"/>
                <w:szCs w:val="20"/>
              </w:rPr>
            </w:pPr>
            <w:r w:rsidRPr="00E358E7">
              <w:rPr>
                <w:sz w:val="20"/>
                <w:szCs w:val="20"/>
              </w:rPr>
              <w:t>1,42</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F422FE1" w14:textId="6121CA67" w:rsidR="00B83227" w:rsidRPr="00E358E7" w:rsidRDefault="00B83227" w:rsidP="00B83227">
            <w:pPr>
              <w:jc w:val="right"/>
              <w:rPr>
                <w:sz w:val="20"/>
                <w:szCs w:val="20"/>
              </w:rPr>
            </w:pPr>
            <w:r w:rsidRPr="00E358E7">
              <w:rPr>
                <w:sz w:val="20"/>
                <w:szCs w:val="20"/>
              </w:rPr>
              <w:t>3,21</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9338ED8" w14:textId="1823D7DE" w:rsidR="00B83227" w:rsidRPr="00E358E7" w:rsidRDefault="00B83227" w:rsidP="00B83227">
            <w:pPr>
              <w:jc w:val="right"/>
              <w:rPr>
                <w:sz w:val="20"/>
                <w:szCs w:val="20"/>
              </w:rPr>
            </w:pPr>
            <w:r w:rsidRPr="00E358E7">
              <w:rPr>
                <w:sz w:val="20"/>
                <w:szCs w:val="20"/>
              </w:rPr>
              <w:t>1,61</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9FBF8F1" w14:textId="23536331" w:rsidR="00B83227" w:rsidRPr="00E358E7" w:rsidRDefault="00B83227" w:rsidP="00B83227">
            <w:pPr>
              <w:jc w:val="right"/>
              <w:rPr>
                <w:sz w:val="20"/>
                <w:szCs w:val="20"/>
              </w:rPr>
            </w:pPr>
            <w:r w:rsidRPr="00E358E7">
              <w:rPr>
                <w:sz w:val="20"/>
                <w:szCs w:val="20"/>
              </w:rPr>
              <w:t>1,89</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8A14C8" w14:textId="175FCF23" w:rsidR="00B83227" w:rsidRPr="00E358E7" w:rsidRDefault="00B83227" w:rsidP="00B83227">
            <w:pPr>
              <w:jc w:val="right"/>
              <w:rPr>
                <w:sz w:val="20"/>
                <w:szCs w:val="20"/>
              </w:rPr>
            </w:pPr>
            <w:r w:rsidRPr="00E358E7">
              <w:rPr>
                <w:sz w:val="20"/>
                <w:szCs w:val="20"/>
              </w:rPr>
              <w:t>2,52</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64C37B0" w14:textId="519A2A49" w:rsidR="00B83227" w:rsidRPr="00E358E7" w:rsidRDefault="00B83227" w:rsidP="00B83227">
            <w:pPr>
              <w:jc w:val="right"/>
              <w:rPr>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013E85" w14:textId="31598244" w:rsidR="00B83227" w:rsidRPr="00E358E7" w:rsidRDefault="00B83227" w:rsidP="00B83227">
            <w:pPr>
              <w:jc w:val="right"/>
              <w:rPr>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C83726" w14:textId="51E74464" w:rsidR="00B83227" w:rsidRPr="00E358E7" w:rsidRDefault="00B83227" w:rsidP="00B83227">
            <w:pPr>
              <w:jc w:val="right"/>
              <w:rPr>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AF8ADE7" w14:textId="30379A6E" w:rsidR="00B83227" w:rsidRPr="00E358E7" w:rsidRDefault="00B83227" w:rsidP="00B83227">
            <w:pPr>
              <w:jc w:val="right"/>
              <w:rPr>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0765F" w14:textId="77777777" w:rsidR="00B83227" w:rsidRPr="00E358E7" w:rsidRDefault="00B83227" w:rsidP="00B83227">
            <w:pPr>
              <w:jc w:val="right"/>
              <w:rPr>
                <w:sz w:val="20"/>
                <w:szCs w:val="20"/>
              </w:rPr>
            </w:pP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9E511" w14:textId="77777777" w:rsidR="00B83227" w:rsidRPr="00E358E7" w:rsidRDefault="00B83227" w:rsidP="00B83227">
            <w:pPr>
              <w:jc w:val="right"/>
              <w:rPr>
                <w:sz w:val="20"/>
                <w:szCs w:val="20"/>
              </w:rPr>
            </w:pPr>
          </w:p>
        </w:tc>
      </w:tr>
      <w:tr w:rsidR="00B83227" w14:paraId="7CD77E09" w14:textId="0B6367FF" w:rsidTr="00E358E7">
        <w:trPr>
          <w:trHeight w:val="300"/>
        </w:trPr>
        <w:tc>
          <w:tcPr>
            <w:tcW w:w="4676" w:type="dxa"/>
            <w:tcBorders>
              <w:top w:val="single" w:sz="4" w:space="0" w:color="auto"/>
              <w:left w:val="single" w:sz="4" w:space="0" w:color="000000" w:themeColor="text1"/>
              <w:bottom w:val="single" w:sz="4" w:space="0" w:color="auto"/>
              <w:right w:val="single" w:sz="4" w:space="0" w:color="auto"/>
            </w:tcBorders>
            <w:shd w:val="clear" w:color="auto" w:fill="425563"/>
            <w:noWrap/>
            <w:vAlign w:val="center"/>
            <w:hideMark/>
          </w:tcPr>
          <w:p w14:paraId="449CB414" w14:textId="23FFCCFB" w:rsidR="00B83227" w:rsidRPr="00E358E7" w:rsidRDefault="00B83227" w:rsidP="00E358E7">
            <w:pPr>
              <w:jc w:val="center"/>
              <w:rPr>
                <w:b/>
                <w:bCs/>
                <w:color w:val="FFFFFF" w:themeColor="background1"/>
                <w:sz w:val="22"/>
                <w:szCs w:val="22"/>
              </w:rPr>
            </w:pPr>
            <w:r w:rsidRPr="00E358E7">
              <w:rPr>
                <w:b/>
                <w:bCs/>
                <w:color w:val="FFFFFF" w:themeColor="background1"/>
                <w:sz w:val="22"/>
                <w:szCs w:val="22"/>
              </w:rPr>
              <w:t xml:space="preserve">Autoceļu finansējums, % no likuma </w:t>
            </w:r>
            <w:r w:rsidRPr="00E358E7">
              <w:rPr>
                <w:b/>
                <w:bCs/>
                <w:color w:val="FFFFFF" w:themeColor="background1"/>
                <w:sz w:val="22"/>
                <w:szCs w:val="22"/>
              </w:rPr>
              <w:br/>
              <w:t>“Par autoceļiem” 12. pantā paredzētajam</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25522DDB" w14:textId="34940DEA"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62,70%</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5CB5E24E" w14:textId="5D7C97CB"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64,05%</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48B7A992" w14:textId="72108488"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62,32%</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48F11AB5" w14:textId="25138A7F"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54,33%</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649A7555" w14:textId="2BE89339"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64,07%</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14942715" w14:textId="79A80E1D"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58,91%</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12AC0502" w14:textId="0D98515C"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65,68%</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6C48CFED" w14:textId="6F986560"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52,91%</w:t>
            </w:r>
          </w:p>
        </w:tc>
        <w:tc>
          <w:tcPr>
            <w:tcW w:w="900"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405DABC3" w14:textId="7C6C68F2"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57,08%</w:t>
            </w:r>
          </w:p>
        </w:tc>
        <w:tc>
          <w:tcPr>
            <w:tcW w:w="866" w:type="dxa"/>
            <w:tcBorders>
              <w:top w:val="single" w:sz="4" w:space="0" w:color="auto"/>
              <w:left w:val="single" w:sz="4" w:space="0" w:color="auto"/>
              <w:bottom w:val="single" w:sz="4" w:space="0" w:color="auto"/>
              <w:right w:val="single" w:sz="4" w:space="0" w:color="auto"/>
            </w:tcBorders>
            <w:shd w:val="clear" w:color="auto" w:fill="425563"/>
            <w:noWrap/>
            <w:vAlign w:val="center"/>
            <w:hideMark/>
          </w:tcPr>
          <w:p w14:paraId="64932AA2" w14:textId="1AAA729D"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52,58%</w:t>
            </w:r>
          </w:p>
        </w:tc>
        <w:tc>
          <w:tcPr>
            <w:tcW w:w="866" w:type="dxa"/>
            <w:tcBorders>
              <w:top w:val="single" w:sz="4" w:space="0" w:color="auto"/>
              <w:left w:val="single" w:sz="4" w:space="0" w:color="auto"/>
              <w:bottom w:val="single" w:sz="4" w:space="0" w:color="auto"/>
              <w:right w:val="single" w:sz="4" w:space="0" w:color="auto"/>
            </w:tcBorders>
            <w:shd w:val="clear" w:color="auto" w:fill="425563"/>
            <w:vAlign w:val="center"/>
          </w:tcPr>
          <w:p w14:paraId="7F9962E5" w14:textId="30A2F08F"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42,74%</w:t>
            </w:r>
          </w:p>
        </w:tc>
        <w:tc>
          <w:tcPr>
            <w:tcW w:w="866" w:type="dxa"/>
            <w:tcBorders>
              <w:top w:val="single" w:sz="4" w:space="0" w:color="auto"/>
              <w:left w:val="single" w:sz="4" w:space="0" w:color="auto"/>
              <w:bottom w:val="single" w:sz="4" w:space="0" w:color="auto"/>
              <w:right w:val="single" w:sz="4" w:space="0" w:color="auto"/>
            </w:tcBorders>
            <w:shd w:val="clear" w:color="auto" w:fill="425563"/>
            <w:vAlign w:val="center"/>
          </w:tcPr>
          <w:p w14:paraId="3A73F369" w14:textId="15AF4FEF" w:rsidR="00B83227" w:rsidRPr="00E358E7" w:rsidRDefault="00B83227" w:rsidP="00B83227">
            <w:pPr>
              <w:jc w:val="right"/>
              <w:rPr>
                <w:b/>
                <w:bCs/>
                <w:color w:val="FFFFFF" w:themeColor="background1"/>
                <w:sz w:val="20"/>
                <w:szCs w:val="20"/>
              </w:rPr>
            </w:pPr>
            <w:r w:rsidRPr="00E358E7">
              <w:rPr>
                <w:b/>
                <w:bCs/>
                <w:color w:val="FFFFFF" w:themeColor="background1"/>
                <w:sz w:val="20"/>
                <w:szCs w:val="20"/>
              </w:rPr>
              <w:t>42,11%</w:t>
            </w:r>
          </w:p>
        </w:tc>
      </w:tr>
      <w:tr w:rsidR="00B83227" w14:paraId="2206ED0F" w14:textId="0809160E" w:rsidTr="00E358E7">
        <w:trPr>
          <w:trHeight w:val="300"/>
        </w:trPr>
        <w:tc>
          <w:tcPr>
            <w:tcW w:w="4676" w:type="dxa"/>
            <w:tcBorders>
              <w:top w:val="single" w:sz="4" w:space="0" w:color="auto"/>
              <w:left w:val="single" w:sz="4" w:space="0" w:color="000000" w:themeColor="text1"/>
              <w:bottom w:val="single" w:sz="4" w:space="0" w:color="000000" w:themeColor="text1"/>
              <w:right w:val="single" w:sz="4" w:space="0" w:color="auto"/>
            </w:tcBorders>
            <w:shd w:val="clear" w:color="auto" w:fill="FFFFFF" w:themeFill="background1"/>
            <w:noWrap/>
            <w:vAlign w:val="center"/>
            <w:hideMark/>
          </w:tcPr>
          <w:p w14:paraId="720B22C4" w14:textId="645B801D" w:rsidR="00B83227" w:rsidRPr="00E358E7" w:rsidRDefault="00B83227" w:rsidP="00E358E7">
            <w:pPr>
              <w:jc w:val="center"/>
              <w:rPr>
                <w:sz w:val="22"/>
                <w:szCs w:val="22"/>
              </w:rPr>
            </w:pPr>
            <w:r w:rsidRPr="00E358E7">
              <w:rPr>
                <w:sz w:val="22"/>
                <w:szCs w:val="22"/>
              </w:rPr>
              <w:t>Mērķdotācija pašvaldību autoceļiem un ielām</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6330AB03" w14:textId="1328E395" w:rsidR="00B83227" w:rsidRPr="00E358E7" w:rsidRDefault="00B83227" w:rsidP="00B83227">
            <w:pPr>
              <w:jc w:val="right"/>
              <w:rPr>
                <w:sz w:val="20"/>
                <w:szCs w:val="20"/>
              </w:rPr>
            </w:pPr>
            <w:r w:rsidRPr="00E358E7">
              <w:rPr>
                <w:sz w:val="20"/>
                <w:szCs w:val="20"/>
              </w:rPr>
              <w:t>48,69</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5D1D73A5" w14:textId="400C2F54" w:rsidR="00B83227" w:rsidRPr="00E358E7" w:rsidRDefault="00B83227" w:rsidP="00B83227">
            <w:pPr>
              <w:jc w:val="right"/>
              <w:rPr>
                <w:sz w:val="20"/>
                <w:szCs w:val="20"/>
              </w:rPr>
            </w:pPr>
            <w:r w:rsidRPr="00E358E7">
              <w:rPr>
                <w:sz w:val="20"/>
                <w:szCs w:val="20"/>
              </w:rPr>
              <w:t>48,69</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4DEA6DD0" w14:textId="145A0EE7" w:rsidR="00B83227" w:rsidRPr="00E358E7" w:rsidRDefault="00B83227" w:rsidP="00B83227">
            <w:pPr>
              <w:jc w:val="right"/>
              <w:rPr>
                <w:sz w:val="20"/>
                <w:szCs w:val="20"/>
              </w:rPr>
            </w:pPr>
            <w:r w:rsidRPr="00E358E7">
              <w:rPr>
                <w:sz w:val="20"/>
                <w:szCs w:val="20"/>
              </w:rPr>
              <w:t>50,10</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35839B7B" w14:textId="6C9C457F" w:rsidR="00B83227" w:rsidRPr="00E358E7" w:rsidRDefault="00B83227" w:rsidP="00B83227">
            <w:pPr>
              <w:jc w:val="right"/>
              <w:rPr>
                <w:sz w:val="20"/>
                <w:szCs w:val="20"/>
              </w:rPr>
            </w:pPr>
            <w:r w:rsidRPr="00E358E7">
              <w:rPr>
                <w:sz w:val="20"/>
                <w:szCs w:val="20"/>
              </w:rPr>
              <w:t>50,86</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14F08C23" w14:textId="54B5D133" w:rsidR="00B83227" w:rsidRPr="00E358E7" w:rsidRDefault="00B83227" w:rsidP="00B83227">
            <w:pPr>
              <w:jc w:val="right"/>
              <w:rPr>
                <w:sz w:val="20"/>
                <w:szCs w:val="20"/>
              </w:rPr>
            </w:pPr>
            <w:r w:rsidRPr="00E358E7">
              <w:rPr>
                <w:sz w:val="20"/>
                <w:szCs w:val="20"/>
              </w:rPr>
              <w:t>53,78</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6B3CD502" w14:textId="2BEC88B0" w:rsidR="00B83227" w:rsidRPr="00E358E7" w:rsidRDefault="00B83227" w:rsidP="00B83227">
            <w:pPr>
              <w:jc w:val="right"/>
              <w:rPr>
                <w:sz w:val="20"/>
                <w:szCs w:val="20"/>
              </w:rPr>
            </w:pPr>
            <w:r w:rsidRPr="00E358E7">
              <w:rPr>
                <w:sz w:val="20"/>
                <w:szCs w:val="20"/>
              </w:rPr>
              <w:t>53,78</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17C493B5" w14:textId="5FC2C3AE" w:rsidR="00B83227" w:rsidRPr="00E358E7" w:rsidRDefault="00B83227" w:rsidP="00B83227">
            <w:pPr>
              <w:jc w:val="right"/>
              <w:rPr>
                <w:sz w:val="20"/>
                <w:szCs w:val="20"/>
              </w:rPr>
            </w:pPr>
            <w:r w:rsidRPr="00E358E7">
              <w:rPr>
                <w:sz w:val="20"/>
                <w:szCs w:val="20"/>
              </w:rPr>
              <w:t>53,78</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6B634278" w14:textId="37AA483B" w:rsidR="00B83227" w:rsidRPr="00E358E7" w:rsidRDefault="00B83227" w:rsidP="00B83227">
            <w:pPr>
              <w:jc w:val="right"/>
              <w:rPr>
                <w:sz w:val="20"/>
                <w:szCs w:val="20"/>
              </w:rPr>
            </w:pPr>
            <w:r w:rsidRPr="00E358E7">
              <w:rPr>
                <w:sz w:val="20"/>
                <w:szCs w:val="20"/>
              </w:rPr>
              <w:t>58,92</w:t>
            </w:r>
          </w:p>
        </w:tc>
        <w:tc>
          <w:tcPr>
            <w:tcW w:w="900"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59F9ECE1" w14:textId="4B926133" w:rsidR="00B83227" w:rsidRPr="00E358E7" w:rsidRDefault="00B83227" w:rsidP="00B83227">
            <w:pPr>
              <w:jc w:val="right"/>
              <w:rPr>
                <w:sz w:val="20"/>
                <w:szCs w:val="20"/>
              </w:rPr>
            </w:pPr>
            <w:r w:rsidRPr="00E358E7">
              <w:rPr>
                <w:sz w:val="20"/>
                <w:szCs w:val="20"/>
              </w:rPr>
              <w:t>60,13</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noWrap/>
            <w:vAlign w:val="center"/>
            <w:hideMark/>
          </w:tcPr>
          <w:p w14:paraId="6401542B" w14:textId="43B4AC58" w:rsidR="00B83227" w:rsidRPr="00E358E7" w:rsidRDefault="00B83227" w:rsidP="00B83227">
            <w:pPr>
              <w:jc w:val="right"/>
              <w:rPr>
                <w:sz w:val="20"/>
                <w:szCs w:val="20"/>
              </w:rPr>
            </w:pPr>
            <w:r w:rsidRPr="00E358E7">
              <w:rPr>
                <w:sz w:val="20"/>
                <w:szCs w:val="20"/>
              </w:rPr>
              <w:t>60,04</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vAlign w:val="center"/>
          </w:tcPr>
          <w:p w14:paraId="5F9FC40B" w14:textId="3274B4DC" w:rsidR="00B83227" w:rsidRPr="00E358E7" w:rsidRDefault="00B83227" w:rsidP="00B83227">
            <w:pPr>
              <w:jc w:val="right"/>
              <w:rPr>
                <w:sz w:val="20"/>
                <w:szCs w:val="20"/>
              </w:rPr>
            </w:pPr>
            <w:r w:rsidRPr="00E358E7">
              <w:rPr>
                <w:sz w:val="20"/>
                <w:szCs w:val="20"/>
              </w:rPr>
              <w:t>60,04</w:t>
            </w:r>
          </w:p>
        </w:tc>
        <w:tc>
          <w:tcPr>
            <w:tcW w:w="866" w:type="dxa"/>
            <w:tcBorders>
              <w:top w:val="single" w:sz="4" w:space="0" w:color="auto"/>
              <w:left w:val="single" w:sz="4" w:space="0" w:color="auto"/>
              <w:bottom w:val="single" w:sz="4" w:space="0" w:color="000000" w:themeColor="text1"/>
              <w:right w:val="single" w:sz="4" w:space="0" w:color="auto"/>
            </w:tcBorders>
            <w:shd w:val="clear" w:color="auto" w:fill="FFFFFF" w:themeFill="background1"/>
            <w:vAlign w:val="center"/>
          </w:tcPr>
          <w:p w14:paraId="0F30BEBE" w14:textId="5B7C9E73" w:rsidR="00B83227" w:rsidRPr="00E358E7" w:rsidRDefault="00B83227" w:rsidP="00B83227">
            <w:pPr>
              <w:jc w:val="right"/>
              <w:rPr>
                <w:sz w:val="20"/>
                <w:szCs w:val="20"/>
              </w:rPr>
            </w:pPr>
            <w:r w:rsidRPr="00E358E7">
              <w:rPr>
                <w:sz w:val="20"/>
                <w:szCs w:val="20"/>
              </w:rPr>
              <w:t>60,04</w:t>
            </w:r>
          </w:p>
        </w:tc>
      </w:tr>
    </w:tbl>
    <w:p w14:paraId="402F8AEC" w14:textId="070CF3BB" w:rsidR="00AA5723" w:rsidRPr="00B6330C" w:rsidRDefault="00AA5723" w:rsidP="00E358E7">
      <w:pPr>
        <w:spacing w:after="160" w:line="259" w:lineRule="auto"/>
        <w:rPr>
          <w:bCs/>
        </w:rPr>
      </w:pPr>
    </w:p>
    <w:p w14:paraId="2140C8AA" w14:textId="77777777" w:rsidR="00AA5723" w:rsidRDefault="00AA5723" w:rsidP="001324A0">
      <w:pPr>
        <w:pStyle w:val="ListParagraph"/>
        <w:numPr>
          <w:ilvl w:val="1"/>
          <w:numId w:val="2"/>
        </w:numPr>
        <w:ind w:left="0" w:right="-6" w:firstLine="0"/>
        <w:jc w:val="center"/>
        <w:rPr>
          <w:b/>
          <w:bCs/>
        </w:rPr>
        <w:sectPr w:rsidR="00AA5723" w:rsidSect="00AA5723">
          <w:pgSz w:w="16838" w:h="11906" w:orient="landscape"/>
          <w:pgMar w:top="1797" w:right="1440" w:bottom="1797" w:left="1440" w:header="708" w:footer="708" w:gutter="0"/>
          <w:cols w:space="708"/>
          <w:docGrid w:linePitch="360"/>
        </w:sectPr>
      </w:pPr>
    </w:p>
    <w:p w14:paraId="41B63434" w14:textId="1E18E758" w:rsidR="002033E1" w:rsidRPr="00B6330C" w:rsidRDefault="00FD2334" w:rsidP="001324A0">
      <w:pPr>
        <w:pStyle w:val="ListParagraph"/>
        <w:numPr>
          <w:ilvl w:val="1"/>
          <w:numId w:val="2"/>
        </w:numPr>
        <w:ind w:left="0" w:right="-6" w:firstLine="0"/>
        <w:jc w:val="center"/>
        <w:rPr>
          <w:b/>
          <w:bCs/>
        </w:rPr>
      </w:pPr>
      <w:r>
        <w:rPr>
          <w:b/>
          <w:bCs/>
        </w:rPr>
        <w:lastRenderedPageBreak/>
        <w:t xml:space="preserve">PROGRAMMAS </w:t>
      </w:r>
      <w:r w:rsidRPr="003C340F">
        <w:rPr>
          <w:b/>
          <w:bCs/>
        </w:rPr>
        <w:t>“</w:t>
      </w:r>
      <w:r w:rsidRPr="006800E6">
        <w:rPr>
          <w:b/>
          <w:bCs/>
        </w:rPr>
        <w:t>VALSTS AUTOCEĻU FOND</w:t>
      </w:r>
      <w:r>
        <w:rPr>
          <w:b/>
          <w:bCs/>
        </w:rPr>
        <w:t>A</w:t>
      </w:r>
      <w:r w:rsidRPr="003C340F">
        <w:rPr>
          <w:b/>
          <w:bCs/>
        </w:rPr>
        <w:t>”</w:t>
      </w:r>
      <w:r>
        <w:rPr>
          <w:b/>
          <w:bCs/>
        </w:rPr>
        <w:t xml:space="preserve"> FINANSĒJUMA PALIELINĀJUMS</w:t>
      </w:r>
      <w:r w:rsidR="00450027">
        <w:rPr>
          <w:rStyle w:val="FootnoteReference"/>
          <w:b/>
          <w:bCs/>
        </w:rPr>
        <w:footnoteReference w:id="5"/>
      </w:r>
    </w:p>
    <w:p w14:paraId="05FD84EA" w14:textId="02D2248D" w:rsidR="002033E1" w:rsidRDefault="002033E1" w:rsidP="002033E1">
      <w:pPr>
        <w:ind w:right="-6"/>
        <w:jc w:val="center"/>
        <w:rPr>
          <w:b/>
          <w:bCs/>
        </w:rPr>
      </w:pPr>
    </w:p>
    <w:p w14:paraId="6A54DE46" w14:textId="11EB9F1B" w:rsidR="002033E1" w:rsidRDefault="002033E1" w:rsidP="008D68C4">
      <w:pPr>
        <w:ind w:right="-6" w:firstLine="720"/>
        <w:jc w:val="both"/>
      </w:pPr>
      <w:r w:rsidRPr="002033E1">
        <w:t xml:space="preserve">Atbilstoši likuma “Par autoceļiem” pārejas noteikumu 23. punkta </w:t>
      </w:r>
      <w:r w:rsidR="003C340F">
        <w:t>1. apakšpunktam</w:t>
      </w:r>
      <w:r w:rsidRPr="002033E1">
        <w:t xml:space="preserve"> </w:t>
      </w:r>
      <w:r>
        <w:t>v</w:t>
      </w:r>
      <w:r w:rsidRPr="002033E1">
        <w:t>alsts budžeta programmai</w:t>
      </w:r>
      <w:r w:rsidR="006800E6">
        <w:t xml:space="preserve"> 23.00.00</w:t>
      </w:r>
      <w:r w:rsidRPr="002033E1">
        <w:t xml:space="preserve"> </w:t>
      </w:r>
      <w:r w:rsidR="003C340F" w:rsidRPr="003C340F">
        <w:t>“Valsts autoceļu fonda”</w:t>
      </w:r>
      <w:r w:rsidR="003C340F">
        <w:t xml:space="preserve"> </w:t>
      </w:r>
      <w:r w:rsidRPr="002033E1">
        <w:t>piešķirto finansējumu no valsts budžeta dotācijas no vispārējiem ieņēmumiem</w:t>
      </w:r>
      <w:r>
        <w:t xml:space="preserve"> no 2018. gada</w:t>
      </w:r>
      <w:r w:rsidRPr="002033E1">
        <w:t xml:space="preserve"> palielin</w:t>
      </w:r>
      <w:r>
        <w:t xml:space="preserve">a </w:t>
      </w:r>
      <w:r w:rsidRPr="002033E1">
        <w:t>par summu, kas nav mazāka par starpību starp valsts budžeta faktiskajiem ieņēmumiem no akcīzes nodokļa par naftas produktiem un gadskārtējā valsts budžeta likumā plānotajiem ieņēmumiem no akcīzes nodokļa par naftas produktiem, ja faktiskie ieņēmumi attiecīgajā gadā pārsniedz plānotos ieņēmumus, par bāzes gadu pieņemot pēdējo gadu, par kuru zināmi akcīzes nodokļa par naftas produktiem faktiskie ieņēmumi</w:t>
      </w:r>
      <w:r>
        <w:t>.</w:t>
      </w:r>
      <w:r w:rsidR="00FA791B" w:rsidRPr="00FA791B">
        <w:rPr>
          <w:lang w:eastAsia="en-US"/>
        </w:rPr>
        <w:t xml:space="preserve"> </w:t>
      </w:r>
      <w:r w:rsidR="008D68C4">
        <w:rPr>
          <w:lang w:eastAsia="en-US"/>
        </w:rPr>
        <w:t xml:space="preserve">Uz iepriekš minētā likuma pārejas noteikumu punkta pamata </w:t>
      </w:r>
      <w:r w:rsidR="008D68C4">
        <w:t>v</w:t>
      </w:r>
      <w:r w:rsidR="008D68C4" w:rsidRPr="002033E1">
        <w:t xml:space="preserve">alsts budžeta programmai </w:t>
      </w:r>
      <w:r w:rsidR="00DC0319">
        <w:t>“</w:t>
      </w:r>
      <w:r w:rsidR="008D68C4" w:rsidRPr="002033E1">
        <w:t>Valsts autoceļu fonds</w:t>
      </w:r>
      <w:r w:rsidR="00DC0319">
        <w:t>”</w:t>
      </w:r>
      <w:r w:rsidR="00DC0319" w:rsidRPr="002033E1">
        <w:t xml:space="preserve"> </w:t>
      </w:r>
      <w:r w:rsidR="008D68C4">
        <w:t xml:space="preserve">bāzes finansējums </w:t>
      </w:r>
      <w:r w:rsidR="00FA791B" w:rsidRPr="00FA791B">
        <w:rPr>
          <w:lang w:eastAsia="en-US"/>
        </w:rPr>
        <w:t xml:space="preserve">2018. gadā tika palielināts par 25,6 milj. </w:t>
      </w:r>
      <w:r w:rsidR="00FA791B">
        <w:rPr>
          <w:lang w:eastAsia="en-US"/>
        </w:rPr>
        <w:t>EUR</w:t>
      </w:r>
      <w:r w:rsidR="00FA791B" w:rsidRPr="00FA791B">
        <w:rPr>
          <w:lang w:eastAsia="en-US"/>
        </w:rPr>
        <w:t xml:space="preserve">, 2019. gadā par 3 milj. </w:t>
      </w:r>
      <w:r w:rsidR="00FA791B">
        <w:rPr>
          <w:lang w:eastAsia="en-US"/>
        </w:rPr>
        <w:t>EUR</w:t>
      </w:r>
      <w:r w:rsidR="00FA791B" w:rsidRPr="00FA791B">
        <w:rPr>
          <w:lang w:eastAsia="en-US"/>
        </w:rPr>
        <w:t xml:space="preserve"> un </w:t>
      </w:r>
      <w:r w:rsidR="008A515F">
        <w:rPr>
          <w:lang w:eastAsia="en-US"/>
        </w:rPr>
        <w:t>2023. gadā par 7,23 milj. EUR.</w:t>
      </w:r>
      <w:r w:rsidR="00FA791B">
        <w:rPr>
          <w:lang w:eastAsia="en-US"/>
        </w:rPr>
        <w:t>.</w:t>
      </w:r>
    </w:p>
    <w:p w14:paraId="55104D89" w14:textId="13D89D77" w:rsidR="00FA791B" w:rsidRDefault="002033E1" w:rsidP="008D68C4">
      <w:pPr>
        <w:ind w:firstLine="720"/>
        <w:jc w:val="both"/>
        <w:rPr>
          <w:rFonts w:eastAsia="Calibri"/>
          <w:lang w:eastAsia="en-US"/>
        </w:rPr>
      </w:pPr>
      <w:r>
        <w:t xml:space="preserve">Savukārt atbilstoši šī paša likuma </w:t>
      </w:r>
      <w:r w:rsidRPr="002033E1">
        <w:t xml:space="preserve">pārejas noteikumu 23. punkta </w:t>
      </w:r>
      <w:r w:rsidR="003C340F">
        <w:t>2. apakšpunktam</w:t>
      </w:r>
      <w:r>
        <w:t>,</w:t>
      </w:r>
      <w:r w:rsidRPr="002033E1">
        <w:t xml:space="preserve"> </w:t>
      </w:r>
      <w:r>
        <w:t>v</w:t>
      </w:r>
      <w:r w:rsidRPr="002033E1">
        <w:t>alsts</w:t>
      </w:r>
      <w:r>
        <w:t xml:space="preserve"> </w:t>
      </w:r>
      <w:r w:rsidRPr="002033E1">
        <w:t xml:space="preserve">budžeta programmai </w:t>
      </w:r>
      <w:r w:rsidR="003C340F" w:rsidRPr="003C340F">
        <w:t>“Valsts autoceļu fonda”</w:t>
      </w:r>
      <w:r w:rsidRPr="002033E1">
        <w:t xml:space="preserve"> piešķirto finansējumu no valsts budžeta dotācijas no vispārējiem ieņēmumiem</w:t>
      </w:r>
      <w:r>
        <w:t xml:space="preserve"> no 2020. gada palielina par </w:t>
      </w:r>
      <w:r w:rsidRPr="002033E1">
        <w:t xml:space="preserve">vismaz pieciem procentiem gadā salīdzinājumā ar iepriekšējā gadā valsts budžeta programmai </w:t>
      </w:r>
      <w:r w:rsidR="003C340F" w:rsidRPr="003C340F">
        <w:t>“Valsts autoceļu fonda”</w:t>
      </w:r>
      <w:r w:rsidRPr="002033E1">
        <w:t xml:space="preserve"> novirzīto valsts budžeta finansējumu, ja nominālā iekšzemes kopprodukta prognoze attiecīgajam gadam pieaug vismaz par pieciem procentiem.</w:t>
      </w:r>
      <w:r w:rsidR="00FA791B" w:rsidRPr="00FA791B">
        <w:rPr>
          <w:rFonts w:eastAsia="Calibri"/>
          <w:lang w:eastAsia="en-US"/>
        </w:rPr>
        <w:t xml:space="preserve"> </w:t>
      </w:r>
      <w:r w:rsidR="008D68C4">
        <w:rPr>
          <w:lang w:eastAsia="en-US"/>
        </w:rPr>
        <w:t xml:space="preserve">Uz iepriekš minētā likuma pārejas noteikumu punkta pamata </w:t>
      </w:r>
      <w:r w:rsidR="008D68C4">
        <w:t>v</w:t>
      </w:r>
      <w:r w:rsidR="008D68C4" w:rsidRPr="002033E1">
        <w:t xml:space="preserve">alsts budžeta programmai </w:t>
      </w:r>
      <w:r w:rsidR="003C340F" w:rsidRPr="003C340F">
        <w:t>“Valsts autoceļu fonda”</w:t>
      </w:r>
      <w:r w:rsidR="008D68C4" w:rsidRPr="002033E1">
        <w:t xml:space="preserve"> </w:t>
      </w:r>
      <w:r w:rsidR="008D68C4">
        <w:t xml:space="preserve">bāzes finansējums </w:t>
      </w:r>
      <w:r w:rsidR="00FA791B" w:rsidRPr="00FA791B">
        <w:rPr>
          <w:rFonts w:eastAsia="Calibri"/>
          <w:lang w:eastAsia="en-US"/>
        </w:rPr>
        <w:t>2020. gadā finansējums tika palielināts par 11,66 m</w:t>
      </w:r>
      <w:r w:rsidR="00FA791B">
        <w:rPr>
          <w:rFonts w:eastAsia="Calibri"/>
          <w:lang w:eastAsia="en-US"/>
        </w:rPr>
        <w:t>ilj. EUR.</w:t>
      </w:r>
    </w:p>
    <w:p w14:paraId="30344FFD" w14:textId="77777777" w:rsidR="008D68C4" w:rsidRDefault="008D68C4" w:rsidP="008D68C4">
      <w:pPr>
        <w:ind w:firstLine="720"/>
        <w:jc w:val="both"/>
        <w:rPr>
          <w:rFonts w:eastAsia="Calibri"/>
          <w:lang w:eastAsia="en-US"/>
        </w:rPr>
      </w:pPr>
    </w:p>
    <w:p w14:paraId="6F97671C" w14:textId="1E5B9788" w:rsidR="00493E42" w:rsidRDefault="00493E42" w:rsidP="00192ED8">
      <w:pPr>
        <w:ind w:right="-110"/>
        <w:jc w:val="right"/>
        <w:rPr>
          <w:bCs/>
        </w:rPr>
      </w:pPr>
    </w:p>
    <w:p w14:paraId="236F2B90" w14:textId="2BAE164A" w:rsidR="00192ED8" w:rsidRPr="00B6330C" w:rsidRDefault="00FD2334" w:rsidP="001324A0">
      <w:pPr>
        <w:pStyle w:val="ListParagraph"/>
        <w:numPr>
          <w:ilvl w:val="1"/>
          <w:numId w:val="2"/>
        </w:numPr>
        <w:ind w:left="0" w:right="-6" w:firstLine="0"/>
        <w:jc w:val="center"/>
        <w:rPr>
          <w:b/>
          <w:bCs/>
        </w:rPr>
      </w:pPr>
      <w:r w:rsidRPr="00B6330C">
        <w:rPr>
          <w:b/>
          <w:bCs/>
        </w:rPr>
        <w:t>EIROPAS SAVIENĪBAS FONDU LĪDZEKĻI</w:t>
      </w:r>
    </w:p>
    <w:p w14:paraId="7AE6FE8A" w14:textId="77777777" w:rsidR="00192ED8" w:rsidRPr="001A67E6" w:rsidRDefault="00192ED8" w:rsidP="00192ED8">
      <w:pPr>
        <w:pStyle w:val="ListParagraph"/>
        <w:ind w:left="0" w:right="-6"/>
        <w:rPr>
          <w:b/>
          <w:bCs/>
        </w:rPr>
      </w:pPr>
    </w:p>
    <w:p w14:paraId="1C7CAFD7" w14:textId="6E41D584" w:rsidR="003C340F" w:rsidRPr="008A515F" w:rsidRDefault="008A515F" w:rsidP="00E358E7">
      <w:pPr>
        <w:ind w:firstLine="720"/>
        <w:jc w:val="both"/>
        <w:rPr>
          <w:shd w:val="clear" w:color="auto" w:fill="FFFFFF"/>
        </w:rPr>
      </w:pPr>
      <w:bookmarkStart w:id="7" w:name="_Hlk89676722"/>
      <w:r>
        <w:rPr>
          <w:shd w:val="clear" w:color="auto" w:fill="FFFFFF"/>
        </w:rPr>
        <w:t>V</w:t>
      </w:r>
      <w:r w:rsidR="00F32234" w:rsidRPr="008A515F">
        <w:rPr>
          <w:shd w:val="clear" w:color="auto" w:fill="FFFFFF"/>
        </w:rPr>
        <w:t xml:space="preserve">alsts reģionālo un vietējo autoceļu pārbūvei un atjaunošanai </w:t>
      </w:r>
      <w:r w:rsidR="00723317">
        <w:rPr>
          <w:shd w:val="clear" w:color="auto" w:fill="FFFFFF"/>
        </w:rPr>
        <w:t>111</w:t>
      </w:r>
      <w:r w:rsidR="00F32234" w:rsidRPr="008A515F">
        <w:rPr>
          <w:shd w:val="clear" w:color="auto" w:fill="FFFFFF"/>
        </w:rPr>
        <w:t>,</w:t>
      </w:r>
      <w:r w:rsidR="00723317">
        <w:rPr>
          <w:shd w:val="clear" w:color="auto" w:fill="FFFFFF"/>
        </w:rPr>
        <w:t>68</w:t>
      </w:r>
      <w:r w:rsidR="00F32234" w:rsidRPr="008A515F">
        <w:rPr>
          <w:shd w:val="clear" w:color="auto" w:fill="FFFFFF"/>
        </w:rPr>
        <w:t xml:space="preserve"> milj. EUR</w:t>
      </w:r>
      <w:r w:rsidR="009E3E92">
        <w:t xml:space="preserve"> </w:t>
      </w:r>
      <w:r w:rsidR="00B44210" w:rsidRPr="008A515F">
        <w:rPr>
          <w:shd w:val="clear" w:color="auto" w:fill="FFFFFF"/>
        </w:rPr>
        <w:t>apmērā</w:t>
      </w:r>
      <w:r w:rsidR="00F32234" w:rsidRPr="008A515F">
        <w:rPr>
          <w:shd w:val="clear" w:color="auto" w:fill="FFFFFF"/>
        </w:rPr>
        <w:t xml:space="preserve"> </w:t>
      </w:r>
      <w:r w:rsidR="001F0394" w:rsidRPr="008A515F">
        <w:rPr>
          <w:shd w:val="clear" w:color="auto" w:fill="FFFFFF"/>
        </w:rPr>
        <w:t>paredzēt</w:t>
      </w:r>
      <w:r w:rsidR="00F424EA" w:rsidRPr="008A515F">
        <w:rPr>
          <w:shd w:val="clear" w:color="auto" w:fill="FFFFFF"/>
        </w:rPr>
        <w:t>s Atveseļošanās un noturības mehānisma 3.1. reformas un investīciju virziena “Reģionālā politika” 3.1.1.r. reformas “Administratīvi teritoriālā reforma” 3.1.1.1.i. investīcijas “Valsts reģionālo un vietējo autoceļu tīkla uzlabošana” ietvaros</w:t>
      </w:r>
      <w:r w:rsidR="00F32234" w:rsidRPr="008A515F">
        <w:rPr>
          <w:shd w:val="clear" w:color="auto" w:fill="FFFFFF"/>
        </w:rPr>
        <w:t>.</w:t>
      </w:r>
      <w:r w:rsidR="00F424EA" w:rsidRPr="008A515F">
        <w:rPr>
          <w:shd w:val="clear" w:color="auto" w:fill="FFFFFF"/>
        </w:rPr>
        <w:t xml:space="preserve"> </w:t>
      </w:r>
      <w:r w:rsidR="00713246">
        <w:rPr>
          <w:shd w:val="clear" w:color="auto" w:fill="FFFFFF"/>
        </w:rPr>
        <w:t xml:space="preserve">Pieejamais finansējums tiks </w:t>
      </w:r>
      <w:r w:rsidR="009B7965">
        <w:rPr>
          <w:shd w:val="clear" w:color="auto" w:fill="FFFFFF"/>
        </w:rPr>
        <w:t>izmantots</w:t>
      </w:r>
      <w:r w:rsidR="00713246">
        <w:rPr>
          <w:shd w:val="clear" w:color="auto" w:fill="FFFFFF"/>
        </w:rPr>
        <w:t xml:space="preserve"> 2025. gadā.</w:t>
      </w:r>
    </w:p>
    <w:bookmarkEnd w:id="7"/>
    <w:p w14:paraId="210961EF" w14:textId="77777777" w:rsidR="00493E42" w:rsidRDefault="00493E42" w:rsidP="00192ED8">
      <w:pPr>
        <w:ind w:left="360"/>
        <w:jc w:val="both"/>
        <w:rPr>
          <w:shd w:val="clear" w:color="auto" w:fill="FFFFFF"/>
        </w:rPr>
      </w:pPr>
    </w:p>
    <w:p w14:paraId="3F4C05FC" w14:textId="77777777" w:rsidR="005C0788" w:rsidRDefault="005C0788" w:rsidP="00C234A1">
      <w:pPr>
        <w:ind w:right="-6"/>
        <w:jc w:val="both"/>
      </w:pPr>
    </w:p>
    <w:p w14:paraId="01F061CA" w14:textId="3B0950A8" w:rsidR="00BC23E8" w:rsidRPr="00BC23E8" w:rsidRDefault="00FD2334" w:rsidP="001324A0">
      <w:pPr>
        <w:pStyle w:val="ListParagraph"/>
        <w:numPr>
          <w:ilvl w:val="1"/>
          <w:numId w:val="2"/>
        </w:numPr>
        <w:ind w:left="0" w:right="-6" w:firstLine="0"/>
        <w:jc w:val="center"/>
        <w:rPr>
          <w:b/>
          <w:bCs/>
        </w:rPr>
      </w:pPr>
      <w:r w:rsidRPr="00BC23E8">
        <w:rPr>
          <w:b/>
          <w:bCs/>
        </w:rPr>
        <w:t>PAPILDU FINANSĒJUMA PIESAISTĪŠANA CEĻU UZTURĒŠANAI, PĀRBŪVEI UN ATJAUNOŠANAI</w:t>
      </w:r>
    </w:p>
    <w:p w14:paraId="35DF1703" w14:textId="140AF1EC" w:rsidR="00BC23E8" w:rsidRDefault="00BC23E8" w:rsidP="00192ED8">
      <w:pPr>
        <w:ind w:right="-6" w:firstLine="720"/>
        <w:jc w:val="both"/>
      </w:pPr>
    </w:p>
    <w:p w14:paraId="5232966A" w14:textId="2C1A3A8D" w:rsidR="00BC23E8" w:rsidRPr="008326B2" w:rsidRDefault="00BC23E8" w:rsidP="00BC23E8">
      <w:pPr>
        <w:ind w:firstLine="567"/>
        <w:jc w:val="both"/>
        <w:rPr>
          <w:b/>
          <w:bCs/>
        </w:rPr>
      </w:pPr>
      <w:r w:rsidRPr="008326B2">
        <w:rPr>
          <w:lang w:eastAsia="en-US"/>
        </w:rPr>
        <w:t xml:space="preserve">Lai nodrošinātu valsts autoceļu būvniecību un uzturēšanu, kā arī valsts autoceļu ilgtermiņa attīstību, </w:t>
      </w:r>
      <w:r w:rsidRPr="008326B2">
        <w:rPr>
          <w:bCs/>
        </w:rPr>
        <w:t xml:space="preserve">nepieciešams radīt stabilu budžeta finansējuma bāzi autoceļu tīkla uzturēšanai un aizdevumu atmaksai </w:t>
      </w:r>
      <w:r w:rsidR="005579EE" w:rsidRPr="005579EE">
        <w:rPr>
          <w:bCs/>
        </w:rPr>
        <w:t>–</w:t>
      </w:r>
      <w:r w:rsidRPr="008326B2">
        <w:rPr>
          <w:bCs/>
        </w:rPr>
        <w:t xml:space="preserve"> tas ir, ikgadējus stabilus un prognozējamus finansējuma avotus.</w:t>
      </w:r>
      <w:r w:rsidRPr="008326B2">
        <w:rPr>
          <w:b/>
          <w:bCs/>
        </w:rPr>
        <w:t xml:space="preserve"> </w:t>
      </w:r>
    </w:p>
    <w:p w14:paraId="79C1352C" w14:textId="36BDFCBE" w:rsidR="00BC23E8" w:rsidRPr="008326B2" w:rsidRDefault="00BC23E8" w:rsidP="00BC23E8">
      <w:pPr>
        <w:ind w:firstLine="567"/>
        <w:jc w:val="both"/>
        <w:rPr>
          <w:lang w:eastAsia="en-US"/>
        </w:rPr>
      </w:pPr>
      <w:r w:rsidRPr="008326B2">
        <w:t>Ņemot vērā iepriekš minēto,</w:t>
      </w:r>
      <w:r w:rsidRPr="008326B2">
        <w:rPr>
          <w:lang w:eastAsia="en-US"/>
        </w:rPr>
        <w:t xml:space="preserve"> ir </w:t>
      </w:r>
      <w:r w:rsidRPr="008326B2">
        <w:rPr>
          <w:bCs/>
          <w:lang w:eastAsia="en-US"/>
        </w:rPr>
        <w:t>izvirzāms mērķis</w:t>
      </w:r>
      <w:r w:rsidRPr="008326B2">
        <w:rPr>
          <w:lang w:eastAsia="en-US"/>
        </w:rPr>
        <w:t xml:space="preserve"> – palielināt </w:t>
      </w:r>
      <w:r w:rsidR="006800E6">
        <w:rPr>
          <w:lang w:eastAsia="en-US"/>
        </w:rPr>
        <w:t xml:space="preserve">programmai </w:t>
      </w:r>
      <w:r w:rsidRPr="008326B2">
        <w:rPr>
          <w:lang w:eastAsia="en-US"/>
        </w:rPr>
        <w:t>“</w:t>
      </w:r>
      <w:r w:rsidR="006800E6">
        <w:rPr>
          <w:lang w:eastAsia="en-US"/>
        </w:rPr>
        <w:t>Valsts a</w:t>
      </w:r>
      <w:r w:rsidRPr="008326B2">
        <w:rPr>
          <w:lang w:eastAsia="en-US"/>
        </w:rPr>
        <w:t>utoceļu fond</w:t>
      </w:r>
      <w:r w:rsidR="006800E6">
        <w:rPr>
          <w:lang w:eastAsia="en-US"/>
        </w:rPr>
        <w:t>a</w:t>
      </w:r>
      <w:r w:rsidRPr="008326B2">
        <w:rPr>
          <w:lang w:eastAsia="en-US"/>
        </w:rPr>
        <w:t>”</w:t>
      </w:r>
      <w:r w:rsidR="006800E6">
        <w:rPr>
          <w:lang w:eastAsia="en-US"/>
        </w:rPr>
        <w:t xml:space="preserve"> piešķirto līdzekļu palielinājumu</w:t>
      </w:r>
      <w:r w:rsidRPr="008326B2">
        <w:rPr>
          <w:lang w:eastAsia="en-US"/>
        </w:rPr>
        <w:t>, kas izdarāms, pakāpeniski nodrošinot likuma “Par autoceļiem” 12.</w:t>
      </w:r>
      <w:r>
        <w:rPr>
          <w:lang w:eastAsia="en-US"/>
        </w:rPr>
        <w:t xml:space="preserve"> </w:t>
      </w:r>
      <w:r w:rsidRPr="008326B2">
        <w:rPr>
          <w:lang w:eastAsia="en-US"/>
        </w:rPr>
        <w:t>pant</w:t>
      </w:r>
      <w:r w:rsidR="0005485B">
        <w:rPr>
          <w:lang w:eastAsia="en-US"/>
        </w:rPr>
        <w:t xml:space="preserve">a ceturtajā daļā </w:t>
      </w:r>
      <w:r w:rsidRPr="008326B2">
        <w:rPr>
          <w:lang w:eastAsia="en-US"/>
        </w:rPr>
        <w:t>noteikt</w:t>
      </w:r>
      <w:r w:rsidR="0005485B">
        <w:rPr>
          <w:lang w:eastAsia="en-US"/>
        </w:rPr>
        <w:t xml:space="preserve">o </w:t>
      </w:r>
      <w:r w:rsidRPr="008326B2">
        <w:rPr>
          <w:lang w:eastAsia="en-US"/>
        </w:rPr>
        <w:t>nodokļu un nodevu ieņēmumu novirzīšanu ceļiem</w:t>
      </w:r>
      <w:r w:rsidR="005579EE">
        <w:rPr>
          <w:lang w:eastAsia="en-US"/>
        </w:rPr>
        <w:t>. P</w:t>
      </w:r>
      <w:r w:rsidR="005579EE" w:rsidRPr="005579EE">
        <w:rPr>
          <w:lang w:eastAsia="en-US"/>
        </w:rPr>
        <w:t>rogrammai “Valsts autoceļu fond</w:t>
      </w:r>
      <w:r w:rsidR="005579EE">
        <w:rPr>
          <w:lang w:eastAsia="en-US"/>
        </w:rPr>
        <w:t>s</w:t>
      </w:r>
      <w:r w:rsidR="005579EE" w:rsidRPr="005579EE">
        <w:rPr>
          <w:lang w:eastAsia="en-US"/>
        </w:rPr>
        <w:t>” piešķirto līdzekļu palielinājum</w:t>
      </w:r>
      <w:r w:rsidR="005579EE">
        <w:rPr>
          <w:lang w:eastAsia="en-US"/>
        </w:rPr>
        <w:t>s</w:t>
      </w:r>
      <w:r w:rsidRPr="008326B2">
        <w:rPr>
          <w:lang w:eastAsia="en-US"/>
        </w:rPr>
        <w:t>:</w:t>
      </w:r>
    </w:p>
    <w:p w14:paraId="0421E2EE" w14:textId="4D2A2C0B" w:rsidR="00BC23E8" w:rsidRDefault="009979EE" w:rsidP="00CD783D">
      <w:pPr>
        <w:pStyle w:val="ListParagraph"/>
        <w:numPr>
          <w:ilvl w:val="0"/>
          <w:numId w:val="7"/>
        </w:numPr>
        <w:ind w:left="709"/>
        <w:jc w:val="both"/>
        <w:rPr>
          <w:lang w:eastAsia="en-US"/>
        </w:rPr>
      </w:pPr>
      <w:r>
        <w:rPr>
          <w:lang w:eastAsia="en-US"/>
        </w:rPr>
        <w:lastRenderedPageBreak/>
        <w:t>N</w:t>
      </w:r>
      <w:r w:rsidR="00BC23E8" w:rsidRPr="008326B2">
        <w:rPr>
          <w:lang w:eastAsia="en-US"/>
        </w:rPr>
        <w:t xml:space="preserve">odrošinātu </w:t>
      </w:r>
      <w:r w:rsidR="00B55F0C">
        <w:rPr>
          <w:lang w:eastAsia="en-US"/>
        </w:rPr>
        <w:t>TAP2027</w:t>
      </w:r>
      <w:r w:rsidR="00D060E3">
        <w:rPr>
          <w:lang w:eastAsia="en-US"/>
        </w:rPr>
        <w:t xml:space="preserve"> </w:t>
      </w:r>
      <w:r w:rsidR="00BC23E8" w:rsidRPr="008326B2">
        <w:rPr>
          <w:lang w:eastAsia="en-US"/>
        </w:rPr>
        <w:t>izvirzītā rezultatīvā rādītāja sasniegšanu (</w:t>
      </w:r>
      <w:r w:rsidR="001564EA">
        <w:rPr>
          <w:lang w:eastAsia="en-US"/>
        </w:rPr>
        <w:t>8</w:t>
      </w:r>
      <w:r w:rsidR="00BC23E8" w:rsidRPr="008326B2">
        <w:rPr>
          <w:lang w:eastAsia="en-US"/>
        </w:rPr>
        <w:t>.</w:t>
      </w:r>
      <w:r w:rsidR="001564EA">
        <w:rPr>
          <w:lang w:eastAsia="en-US"/>
        </w:rPr>
        <w:t xml:space="preserve"> </w:t>
      </w:r>
      <w:r w:rsidR="00BC23E8" w:rsidRPr="008326B2">
        <w:rPr>
          <w:lang w:eastAsia="en-US"/>
        </w:rPr>
        <w:t>tabula) sasniegšanu.</w:t>
      </w:r>
    </w:p>
    <w:p w14:paraId="035773A7" w14:textId="77777777" w:rsidR="00B55F0C" w:rsidRDefault="00B55F0C" w:rsidP="00B55F0C">
      <w:pPr>
        <w:pStyle w:val="ListParagraph"/>
        <w:ind w:left="709"/>
        <w:jc w:val="both"/>
        <w:rPr>
          <w:lang w:eastAsia="en-US"/>
        </w:rPr>
      </w:pPr>
    </w:p>
    <w:p w14:paraId="55F214B6" w14:textId="23571DF2" w:rsidR="00DD6990" w:rsidRPr="00DD6990" w:rsidRDefault="00DD6990" w:rsidP="00DD6990">
      <w:pPr>
        <w:jc w:val="right"/>
        <w:rPr>
          <w:bCs/>
          <w:sz w:val="20"/>
          <w:szCs w:val="20"/>
        </w:rPr>
      </w:pPr>
      <w:r w:rsidRPr="00DD6990">
        <w:rPr>
          <w:bCs/>
          <w:sz w:val="20"/>
          <w:szCs w:val="20"/>
        </w:rPr>
        <w:t>8. tabula “Transporta attīstības pamatnostādnēs 2021.-2027.gadam valsts autoceļiem noteiktais rezultatīvais rādītājs”</w:t>
      </w:r>
    </w:p>
    <w:tbl>
      <w:tblPr>
        <w:tblStyle w:val="TableGrid1"/>
        <w:tblW w:w="8472" w:type="dxa"/>
        <w:tblLook w:val="04A0" w:firstRow="1" w:lastRow="0" w:firstColumn="1" w:lastColumn="0" w:noHBand="0" w:noVBand="1"/>
      </w:tblPr>
      <w:tblGrid>
        <w:gridCol w:w="2689"/>
        <w:gridCol w:w="850"/>
        <w:gridCol w:w="1418"/>
        <w:gridCol w:w="1559"/>
        <w:gridCol w:w="1956"/>
      </w:tblGrid>
      <w:tr w:rsidR="00DD6990" w:rsidRPr="00BC23E8" w14:paraId="5545B5B4" w14:textId="77777777" w:rsidTr="00E96300">
        <w:trPr>
          <w:trHeight w:val="693"/>
        </w:trPr>
        <w:tc>
          <w:tcPr>
            <w:tcW w:w="2689" w:type="dxa"/>
            <w:shd w:val="clear" w:color="auto" w:fill="425563"/>
            <w:vAlign w:val="center"/>
          </w:tcPr>
          <w:p w14:paraId="43117591" w14:textId="77777777" w:rsidR="00DD6990" w:rsidRPr="007C7928" w:rsidRDefault="00DD6990" w:rsidP="00702CAD">
            <w:pPr>
              <w:jc w:val="center"/>
              <w:rPr>
                <w:rFonts w:ascii="Times New Roman" w:eastAsia="Calibri" w:hAnsi="Times New Roman" w:cs="Times New Roman"/>
                <w:b/>
                <w:bCs/>
                <w:color w:val="FFFFFF" w:themeColor="background1"/>
                <w:sz w:val="24"/>
              </w:rPr>
            </w:pPr>
            <w:r w:rsidRPr="007C7928">
              <w:rPr>
                <w:rFonts w:ascii="Times New Roman" w:eastAsia="Calibri" w:hAnsi="Times New Roman" w:cs="Times New Roman"/>
                <w:b/>
                <w:bCs/>
                <w:color w:val="FFFFFF" w:themeColor="background1"/>
                <w:sz w:val="24"/>
              </w:rPr>
              <w:t>Rezultatīvais rādītājs</w:t>
            </w:r>
          </w:p>
        </w:tc>
        <w:tc>
          <w:tcPr>
            <w:tcW w:w="850" w:type="dxa"/>
            <w:shd w:val="clear" w:color="auto" w:fill="425563"/>
            <w:vAlign w:val="center"/>
          </w:tcPr>
          <w:p w14:paraId="0FD8014A" w14:textId="77777777" w:rsidR="00DD6990" w:rsidRPr="007C7928" w:rsidRDefault="00DD6990" w:rsidP="00702CAD">
            <w:pPr>
              <w:jc w:val="center"/>
              <w:rPr>
                <w:rFonts w:ascii="Times New Roman" w:eastAsia="Calibri" w:hAnsi="Times New Roman" w:cs="Times New Roman"/>
                <w:b/>
                <w:bCs/>
                <w:color w:val="FFFFFF" w:themeColor="background1"/>
                <w:sz w:val="24"/>
              </w:rPr>
            </w:pPr>
            <w:r w:rsidRPr="007C7928">
              <w:rPr>
                <w:rFonts w:ascii="Times New Roman" w:eastAsia="Calibri" w:hAnsi="Times New Roman" w:cs="Times New Roman"/>
                <w:b/>
                <w:bCs/>
                <w:color w:val="FFFFFF" w:themeColor="background1"/>
                <w:sz w:val="24"/>
              </w:rPr>
              <w:t>Bāzes gads</w:t>
            </w:r>
          </w:p>
        </w:tc>
        <w:tc>
          <w:tcPr>
            <w:tcW w:w="1418" w:type="dxa"/>
            <w:shd w:val="clear" w:color="auto" w:fill="425563"/>
            <w:vAlign w:val="center"/>
          </w:tcPr>
          <w:p w14:paraId="6CB61D8A" w14:textId="77777777" w:rsidR="00DD6990" w:rsidRPr="007C7928" w:rsidRDefault="00DD6990" w:rsidP="00702CAD">
            <w:pPr>
              <w:jc w:val="center"/>
              <w:rPr>
                <w:rFonts w:ascii="Times New Roman" w:eastAsia="Calibri" w:hAnsi="Times New Roman" w:cs="Times New Roman"/>
                <w:b/>
                <w:bCs/>
                <w:color w:val="FFFFFF" w:themeColor="background1"/>
                <w:sz w:val="24"/>
              </w:rPr>
            </w:pPr>
            <w:r w:rsidRPr="007C7928">
              <w:rPr>
                <w:rFonts w:ascii="Times New Roman" w:eastAsia="Calibri" w:hAnsi="Times New Roman" w:cs="Times New Roman"/>
                <w:b/>
                <w:bCs/>
                <w:color w:val="FFFFFF" w:themeColor="background1"/>
                <w:sz w:val="24"/>
              </w:rPr>
              <w:t>Bāzes gada vērtība</w:t>
            </w:r>
            <w:r>
              <w:rPr>
                <w:rFonts w:ascii="Times New Roman" w:eastAsia="Calibri" w:hAnsi="Times New Roman" w:cs="Times New Roman"/>
                <w:b/>
                <w:bCs/>
                <w:color w:val="FFFFFF" w:themeColor="background1"/>
                <w:sz w:val="24"/>
              </w:rPr>
              <w:t>, %</w:t>
            </w:r>
          </w:p>
        </w:tc>
        <w:tc>
          <w:tcPr>
            <w:tcW w:w="1559" w:type="dxa"/>
            <w:shd w:val="clear" w:color="auto" w:fill="425563"/>
            <w:vAlign w:val="center"/>
          </w:tcPr>
          <w:p w14:paraId="2198370A" w14:textId="5EAC66FF" w:rsidR="00DD6990" w:rsidRPr="007C7928" w:rsidRDefault="00DD6990" w:rsidP="00702CAD">
            <w:pPr>
              <w:jc w:val="center"/>
              <w:rPr>
                <w:rFonts w:ascii="Times New Roman" w:eastAsia="Calibri" w:hAnsi="Times New Roman" w:cs="Times New Roman"/>
                <w:b/>
                <w:bCs/>
                <w:color w:val="FFFFFF" w:themeColor="background1"/>
                <w:sz w:val="24"/>
              </w:rPr>
            </w:pPr>
            <w:r w:rsidRPr="007C7928">
              <w:rPr>
                <w:rFonts w:ascii="Times New Roman" w:eastAsia="Calibri" w:hAnsi="Times New Roman" w:cs="Times New Roman"/>
                <w:b/>
                <w:bCs/>
                <w:color w:val="FFFFFF" w:themeColor="background1"/>
                <w:sz w:val="24"/>
              </w:rPr>
              <w:t>Mērķa vērtība 2023. gad</w:t>
            </w:r>
            <w:r w:rsidR="005579EE">
              <w:rPr>
                <w:rFonts w:ascii="Times New Roman" w:eastAsia="Calibri" w:hAnsi="Times New Roman" w:cs="Times New Roman"/>
                <w:b/>
                <w:bCs/>
                <w:color w:val="FFFFFF" w:themeColor="background1"/>
                <w:sz w:val="24"/>
              </w:rPr>
              <w:t>ā</w:t>
            </w:r>
            <w:r>
              <w:rPr>
                <w:rFonts w:ascii="Times New Roman" w:eastAsia="Calibri" w:hAnsi="Times New Roman" w:cs="Times New Roman"/>
                <w:b/>
                <w:bCs/>
                <w:color w:val="FFFFFF" w:themeColor="background1"/>
                <w:sz w:val="24"/>
              </w:rPr>
              <w:t>, %</w:t>
            </w:r>
          </w:p>
        </w:tc>
        <w:tc>
          <w:tcPr>
            <w:tcW w:w="1956" w:type="dxa"/>
            <w:shd w:val="clear" w:color="auto" w:fill="425563"/>
            <w:vAlign w:val="center"/>
          </w:tcPr>
          <w:p w14:paraId="67843081" w14:textId="488D964B" w:rsidR="00DD6990" w:rsidRPr="007C7928" w:rsidRDefault="00DD6990" w:rsidP="00702CAD">
            <w:pPr>
              <w:jc w:val="center"/>
              <w:rPr>
                <w:rFonts w:ascii="Times New Roman" w:eastAsia="Calibri" w:hAnsi="Times New Roman" w:cs="Times New Roman"/>
                <w:b/>
                <w:bCs/>
                <w:color w:val="FFFFFF" w:themeColor="background1"/>
                <w:sz w:val="24"/>
              </w:rPr>
            </w:pPr>
            <w:r w:rsidRPr="007C7928">
              <w:rPr>
                <w:rFonts w:ascii="Times New Roman" w:eastAsia="Calibri" w:hAnsi="Times New Roman" w:cs="Times New Roman"/>
                <w:b/>
                <w:bCs/>
                <w:color w:val="FFFFFF" w:themeColor="background1"/>
                <w:sz w:val="24"/>
              </w:rPr>
              <w:t>Mērķa vērtība 2027. gad</w:t>
            </w:r>
            <w:r w:rsidR="005579EE">
              <w:rPr>
                <w:rFonts w:ascii="Times New Roman" w:eastAsia="Calibri" w:hAnsi="Times New Roman" w:cs="Times New Roman"/>
                <w:b/>
                <w:bCs/>
                <w:color w:val="FFFFFF" w:themeColor="background1"/>
                <w:sz w:val="24"/>
              </w:rPr>
              <w:t>ā</w:t>
            </w:r>
            <w:r>
              <w:rPr>
                <w:rFonts w:ascii="Times New Roman" w:eastAsia="Calibri" w:hAnsi="Times New Roman" w:cs="Times New Roman"/>
                <w:b/>
                <w:bCs/>
                <w:color w:val="FFFFFF" w:themeColor="background1"/>
                <w:sz w:val="24"/>
              </w:rPr>
              <w:t>, %</w:t>
            </w:r>
          </w:p>
        </w:tc>
      </w:tr>
      <w:tr w:rsidR="00DD6990" w:rsidRPr="00BC23E8" w14:paraId="0DF8373F" w14:textId="77777777" w:rsidTr="00E96300">
        <w:trPr>
          <w:trHeight w:val="720"/>
        </w:trPr>
        <w:tc>
          <w:tcPr>
            <w:tcW w:w="2689" w:type="dxa"/>
            <w:shd w:val="clear" w:color="auto" w:fill="E7E6E6" w:themeFill="background2"/>
            <w:vAlign w:val="center"/>
          </w:tcPr>
          <w:p w14:paraId="6E58A95B" w14:textId="77777777" w:rsidR="00DD6990" w:rsidRPr="00BC23E8" w:rsidRDefault="00DD6990" w:rsidP="00702CAD">
            <w:pPr>
              <w:contextualSpacing/>
              <w:jc w:val="center"/>
              <w:rPr>
                <w:rFonts w:ascii="Times New Roman" w:eastAsia="Calibri" w:hAnsi="Times New Roman" w:cs="Times New Roman"/>
                <w:sz w:val="24"/>
              </w:rPr>
            </w:pPr>
            <w:r w:rsidRPr="00BC23E8">
              <w:rPr>
                <w:rFonts w:ascii="Times New Roman" w:eastAsia="Calibri" w:hAnsi="Times New Roman" w:cs="Times New Roman"/>
                <w:sz w:val="24"/>
              </w:rPr>
              <w:t>Valsts galvenie autoceļi ļoti labā vai labā stāvoklī</w:t>
            </w:r>
          </w:p>
        </w:tc>
        <w:tc>
          <w:tcPr>
            <w:tcW w:w="850" w:type="dxa"/>
            <w:vAlign w:val="center"/>
          </w:tcPr>
          <w:p w14:paraId="5A6608A2" w14:textId="77777777" w:rsidR="00DD6990" w:rsidRPr="00BC23E8" w:rsidRDefault="00DD6990" w:rsidP="00702CAD">
            <w:pPr>
              <w:jc w:val="center"/>
              <w:rPr>
                <w:rFonts w:ascii="Times New Roman" w:eastAsia="Calibri" w:hAnsi="Times New Roman" w:cs="Times New Roman"/>
                <w:sz w:val="24"/>
              </w:rPr>
            </w:pPr>
            <w:r w:rsidRPr="00BC23E8">
              <w:rPr>
                <w:rFonts w:ascii="Times New Roman" w:eastAsia="Calibri" w:hAnsi="Times New Roman" w:cs="Times New Roman"/>
                <w:sz w:val="24"/>
              </w:rPr>
              <w:t>2020</w:t>
            </w:r>
            <w:r>
              <w:rPr>
                <w:rFonts w:ascii="Times New Roman" w:eastAsia="Calibri" w:hAnsi="Times New Roman" w:cs="Times New Roman"/>
                <w:sz w:val="24"/>
              </w:rPr>
              <w:t>.</w:t>
            </w:r>
          </w:p>
        </w:tc>
        <w:tc>
          <w:tcPr>
            <w:tcW w:w="1418" w:type="dxa"/>
            <w:vAlign w:val="center"/>
          </w:tcPr>
          <w:p w14:paraId="1766235E" w14:textId="77777777" w:rsidR="00DD6990" w:rsidRPr="00BC23E8" w:rsidRDefault="00DD6990" w:rsidP="00702CAD">
            <w:pPr>
              <w:jc w:val="center"/>
              <w:rPr>
                <w:rFonts w:ascii="Times New Roman" w:eastAsia="Calibri" w:hAnsi="Times New Roman" w:cs="Times New Roman"/>
                <w:sz w:val="24"/>
              </w:rPr>
            </w:pPr>
            <w:r w:rsidRPr="00BC23E8">
              <w:rPr>
                <w:rFonts w:ascii="Times New Roman" w:eastAsia="Calibri" w:hAnsi="Times New Roman" w:cs="Times New Roman"/>
                <w:sz w:val="24"/>
              </w:rPr>
              <w:t>76</w:t>
            </w:r>
          </w:p>
        </w:tc>
        <w:tc>
          <w:tcPr>
            <w:tcW w:w="1559" w:type="dxa"/>
            <w:shd w:val="clear" w:color="auto" w:fill="auto"/>
            <w:vAlign w:val="center"/>
          </w:tcPr>
          <w:p w14:paraId="446791EF" w14:textId="77777777" w:rsidR="00DD6990" w:rsidRPr="00BC23E8" w:rsidRDefault="00DD6990" w:rsidP="00702CAD">
            <w:pPr>
              <w:jc w:val="center"/>
              <w:rPr>
                <w:rFonts w:ascii="Times New Roman" w:hAnsi="Times New Roman" w:cs="Times New Roman"/>
                <w:sz w:val="24"/>
              </w:rPr>
            </w:pPr>
            <w:r w:rsidRPr="00BC23E8">
              <w:rPr>
                <w:rFonts w:ascii="Times New Roman" w:hAnsi="Times New Roman" w:cs="Times New Roman"/>
                <w:sz w:val="24"/>
              </w:rPr>
              <w:t>80</w:t>
            </w:r>
          </w:p>
        </w:tc>
        <w:tc>
          <w:tcPr>
            <w:tcW w:w="1956" w:type="dxa"/>
            <w:shd w:val="clear" w:color="auto" w:fill="auto"/>
            <w:vAlign w:val="center"/>
          </w:tcPr>
          <w:p w14:paraId="54564DEC" w14:textId="77777777" w:rsidR="00DD6990" w:rsidRPr="00BC23E8" w:rsidRDefault="00DD6990" w:rsidP="00702CAD">
            <w:pPr>
              <w:jc w:val="center"/>
              <w:rPr>
                <w:rFonts w:ascii="Times New Roman" w:hAnsi="Times New Roman" w:cs="Times New Roman"/>
                <w:sz w:val="24"/>
              </w:rPr>
            </w:pPr>
            <w:r w:rsidRPr="00BC23E8">
              <w:rPr>
                <w:rFonts w:ascii="Times New Roman" w:eastAsia="Calibri" w:hAnsi="Times New Roman" w:cs="Times New Roman"/>
                <w:sz w:val="24"/>
              </w:rPr>
              <w:t>85</w:t>
            </w:r>
          </w:p>
        </w:tc>
      </w:tr>
    </w:tbl>
    <w:p w14:paraId="0C8E9B8C" w14:textId="77777777" w:rsidR="00DD6990" w:rsidRPr="008326B2" w:rsidRDefault="00DD6990" w:rsidP="00DD6990">
      <w:pPr>
        <w:pStyle w:val="ListParagraph"/>
        <w:ind w:left="709"/>
        <w:jc w:val="both"/>
        <w:rPr>
          <w:lang w:eastAsia="en-US"/>
        </w:rPr>
      </w:pPr>
    </w:p>
    <w:p w14:paraId="04171EDF" w14:textId="41806427" w:rsidR="00A55027" w:rsidRPr="00A55027" w:rsidRDefault="009979EE" w:rsidP="00A55027">
      <w:pPr>
        <w:pStyle w:val="ListParagraph"/>
        <w:numPr>
          <w:ilvl w:val="0"/>
          <w:numId w:val="7"/>
        </w:numPr>
        <w:ind w:left="709"/>
        <w:jc w:val="both"/>
        <w:rPr>
          <w:lang w:eastAsia="en-US"/>
        </w:rPr>
      </w:pPr>
      <w:bookmarkStart w:id="8" w:name="_Hlk93923551"/>
      <w:r>
        <w:rPr>
          <w:lang w:eastAsia="en-US"/>
        </w:rPr>
        <w:t>N</w:t>
      </w:r>
      <w:r w:rsidR="00BC23E8" w:rsidRPr="008326B2">
        <w:rPr>
          <w:lang w:eastAsia="en-US"/>
        </w:rPr>
        <w:t xml:space="preserve">odrošinātu </w:t>
      </w:r>
      <w:r w:rsidR="00A55027" w:rsidRPr="00A55027">
        <w:rPr>
          <w:lang w:eastAsia="en-US"/>
        </w:rPr>
        <w:t>Eiropas Parlamenta un Padomes 2024. gada 13. jūnij</w:t>
      </w:r>
      <w:r w:rsidR="00A55027">
        <w:rPr>
          <w:lang w:eastAsia="en-US"/>
        </w:rPr>
        <w:t xml:space="preserve">a </w:t>
      </w:r>
      <w:r w:rsidR="00A55027" w:rsidRPr="00A55027">
        <w:rPr>
          <w:lang w:eastAsia="en-US"/>
        </w:rPr>
        <w:t>Regul</w:t>
      </w:r>
      <w:r w:rsidR="00A55027">
        <w:rPr>
          <w:lang w:eastAsia="en-US"/>
        </w:rPr>
        <w:t>ā</w:t>
      </w:r>
      <w:r w:rsidR="00A55027" w:rsidRPr="00A55027">
        <w:rPr>
          <w:lang w:eastAsia="en-US"/>
        </w:rPr>
        <w:t xml:space="preserve"> (ES) 2024/1679 par Savienības pamatnostādnēm Eiropas transporta tīkla attīstībai, ar ko groza Regulas (ES) 2021/1153 un (ES) Nr. 913/2010 un atceļ Regulu (ES) Nr. 1315/2013</w:t>
      </w:r>
      <w:r w:rsidR="00A55027" w:rsidRPr="00A55027" w:rsidDel="00A55027">
        <w:rPr>
          <w:lang w:eastAsia="en-US"/>
        </w:rPr>
        <w:t xml:space="preserve"> </w:t>
      </w:r>
      <w:r w:rsidR="00BC23E8" w:rsidRPr="008326B2">
        <w:rPr>
          <w:lang w:eastAsia="en-US"/>
        </w:rPr>
        <w:t xml:space="preserve">(turpmāk </w:t>
      </w:r>
      <w:r w:rsidR="00BC23E8" w:rsidRPr="008326B2">
        <w:t>–</w:t>
      </w:r>
      <w:r w:rsidR="00BC23E8" w:rsidRPr="008326B2">
        <w:rPr>
          <w:lang w:eastAsia="en-US"/>
        </w:rPr>
        <w:t xml:space="preserve"> TEN-T regula) noteikto</w:t>
      </w:r>
      <w:r w:rsidR="00A55027">
        <w:rPr>
          <w:lang w:eastAsia="en-US"/>
        </w:rPr>
        <w:t xml:space="preserve"> prasību īstenošanu</w:t>
      </w:r>
      <w:r w:rsidR="00A83AB5">
        <w:rPr>
          <w:lang w:eastAsia="en-US"/>
        </w:rPr>
        <w:t xml:space="preserve"> </w:t>
      </w:r>
      <w:r w:rsidR="00A83AB5" w:rsidRPr="00A55027">
        <w:rPr>
          <w:lang w:eastAsia="en-US"/>
        </w:rPr>
        <w:t>divu līmeņu struktūr</w:t>
      </w:r>
      <w:r w:rsidR="00A83AB5">
        <w:rPr>
          <w:lang w:eastAsia="en-US"/>
        </w:rPr>
        <w:t>ā, proti,</w:t>
      </w:r>
      <w:r w:rsidR="00A55027" w:rsidRPr="00A55027">
        <w:rPr>
          <w:lang w:eastAsia="en-US"/>
        </w:rPr>
        <w:t xml:space="preserve"> </w:t>
      </w:r>
      <w:r w:rsidR="00A55027">
        <w:rPr>
          <w:lang w:eastAsia="en-US"/>
        </w:rPr>
        <w:t>p</w:t>
      </w:r>
      <w:r w:rsidR="00A55027" w:rsidRPr="00A55027">
        <w:rPr>
          <w:lang w:eastAsia="en-US"/>
        </w:rPr>
        <w:t>amattīkla pabeigšanas termiņš ir noteikts līdz 2030. gadam, savukārt visaptverošā tīkla pabeigšanas termiņš ir līdz 2050. gadam.</w:t>
      </w:r>
    </w:p>
    <w:bookmarkEnd w:id="8"/>
    <w:p w14:paraId="3D529D0F" w14:textId="3F7CC27C" w:rsidR="00BC23E8" w:rsidRPr="008326B2" w:rsidRDefault="009979EE" w:rsidP="00CD783D">
      <w:pPr>
        <w:pStyle w:val="ListParagraph"/>
        <w:numPr>
          <w:ilvl w:val="0"/>
          <w:numId w:val="7"/>
        </w:numPr>
        <w:ind w:left="709" w:hanging="709"/>
        <w:jc w:val="both"/>
        <w:rPr>
          <w:lang w:eastAsia="en-US"/>
        </w:rPr>
      </w:pPr>
      <w:r>
        <w:rPr>
          <w:lang w:eastAsia="en-US"/>
        </w:rPr>
        <w:t>Ļ</w:t>
      </w:r>
      <w:r w:rsidR="00BC23E8" w:rsidRPr="008326B2">
        <w:rPr>
          <w:lang w:eastAsia="en-US"/>
        </w:rPr>
        <w:t>autu uzlabot valsts autoceļu stāvokli un tādā veidā samazinātu valsts autoceļu stāvokļa negatīvo ietekmi uz tautsaimniecību</w:t>
      </w:r>
      <w:r>
        <w:rPr>
          <w:lang w:eastAsia="en-US"/>
        </w:rPr>
        <w:t>.</w:t>
      </w:r>
    </w:p>
    <w:p w14:paraId="60130265" w14:textId="127F5111" w:rsidR="00A07147" w:rsidRDefault="00A07147">
      <w:pPr>
        <w:spacing w:after="160" w:line="259" w:lineRule="auto"/>
        <w:rPr>
          <w:rFonts w:ascii="Times New Roman Bold" w:hAnsi="Times New Roman Bold"/>
          <w:b/>
          <w:caps/>
        </w:rPr>
      </w:pPr>
      <w:r>
        <w:rPr>
          <w:rFonts w:ascii="Times New Roman Bold" w:hAnsi="Times New Roman Bold"/>
          <w:b/>
          <w:caps/>
        </w:rPr>
        <w:br w:type="page"/>
      </w:r>
    </w:p>
    <w:p w14:paraId="0261B92A" w14:textId="36BF3AE1" w:rsidR="005D06B8" w:rsidRDefault="005D06B8" w:rsidP="004E0790">
      <w:pPr>
        <w:pStyle w:val="ListParagraph"/>
        <w:numPr>
          <w:ilvl w:val="0"/>
          <w:numId w:val="7"/>
        </w:numPr>
        <w:ind w:left="0" w:right="-6" w:firstLine="0"/>
        <w:jc w:val="center"/>
        <w:rPr>
          <w:rFonts w:ascii="Times New Roman Bold" w:hAnsi="Times New Roman Bold"/>
          <w:b/>
          <w:bCs/>
          <w:caps/>
          <w:color w:val="000000"/>
        </w:rPr>
      </w:pPr>
      <w:bookmarkStart w:id="9" w:name="_Toc39569687"/>
      <w:r>
        <w:rPr>
          <w:rFonts w:ascii="Times New Roman Bold" w:hAnsi="Times New Roman Bold"/>
          <w:b/>
          <w:bCs/>
          <w:caps/>
          <w:color w:val="000000"/>
        </w:rPr>
        <w:lastRenderedPageBreak/>
        <w:t xml:space="preserve">Valsts </w:t>
      </w:r>
      <w:r w:rsidR="008C55C0">
        <w:rPr>
          <w:rFonts w:ascii="Times New Roman Bold" w:hAnsi="Times New Roman Bold"/>
          <w:b/>
          <w:bCs/>
          <w:color w:val="000000"/>
        </w:rPr>
        <w:t>AUTOCE</w:t>
      </w:r>
      <w:r w:rsidR="008C55C0">
        <w:rPr>
          <w:rFonts w:ascii="Times New Roman Bold" w:hAnsi="Times New Roman Bold" w:hint="eastAsia"/>
          <w:b/>
          <w:bCs/>
          <w:color w:val="000000"/>
        </w:rPr>
        <w:t>Ļ</w:t>
      </w:r>
      <w:r w:rsidR="008C55C0">
        <w:rPr>
          <w:rFonts w:ascii="Times New Roman Bold" w:hAnsi="Times New Roman Bold"/>
          <w:b/>
          <w:bCs/>
          <w:color w:val="000000"/>
        </w:rPr>
        <w:t>U B</w:t>
      </w:r>
      <w:r w:rsidR="008C55C0">
        <w:rPr>
          <w:rFonts w:ascii="Times New Roman Bold" w:hAnsi="Times New Roman Bold" w:hint="eastAsia"/>
          <w:b/>
          <w:bCs/>
          <w:color w:val="000000"/>
        </w:rPr>
        <w:t>Ū</w:t>
      </w:r>
      <w:r w:rsidR="008C55C0">
        <w:rPr>
          <w:rFonts w:ascii="Times New Roman Bold" w:hAnsi="Times New Roman Bold"/>
          <w:b/>
          <w:bCs/>
          <w:color w:val="000000"/>
        </w:rPr>
        <w:t>VNIEC</w:t>
      </w:r>
      <w:r w:rsidR="008C55C0">
        <w:rPr>
          <w:rFonts w:ascii="Times New Roman Bold" w:hAnsi="Times New Roman Bold" w:hint="eastAsia"/>
          <w:b/>
          <w:bCs/>
          <w:color w:val="000000"/>
        </w:rPr>
        <w:t>Ī</w:t>
      </w:r>
      <w:r w:rsidR="008C55C0">
        <w:rPr>
          <w:rFonts w:ascii="Times New Roman Bold" w:hAnsi="Times New Roman Bold"/>
          <w:b/>
          <w:bCs/>
          <w:color w:val="000000"/>
        </w:rPr>
        <w:t>BA L</w:t>
      </w:r>
      <w:r w:rsidR="008C55C0">
        <w:rPr>
          <w:rFonts w:ascii="Times New Roman Bold" w:hAnsi="Times New Roman Bold" w:hint="eastAsia"/>
          <w:b/>
          <w:bCs/>
          <w:color w:val="000000"/>
        </w:rPr>
        <w:t>Ī</w:t>
      </w:r>
      <w:r w:rsidR="008C55C0">
        <w:rPr>
          <w:rFonts w:ascii="Times New Roman Bold" w:hAnsi="Times New Roman Bold"/>
          <w:b/>
          <w:bCs/>
          <w:color w:val="000000"/>
        </w:rPr>
        <w:t>DZ ŠIM</w:t>
      </w:r>
    </w:p>
    <w:p w14:paraId="291DBAF1" w14:textId="7499736F" w:rsidR="005D06B8" w:rsidRDefault="005D06B8" w:rsidP="005D06B8">
      <w:pPr>
        <w:pStyle w:val="ListParagraph"/>
        <w:ind w:left="0" w:right="-6"/>
        <w:rPr>
          <w:rFonts w:ascii="Times New Roman Bold" w:hAnsi="Times New Roman Bold"/>
          <w:b/>
          <w:bCs/>
          <w:caps/>
          <w:color w:val="000000"/>
        </w:rPr>
      </w:pPr>
    </w:p>
    <w:p w14:paraId="089411BB" w14:textId="57607636" w:rsidR="00625348" w:rsidRDefault="00E06788" w:rsidP="004117BC">
      <w:pPr>
        <w:pStyle w:val="ListParagraph"/>
        <w:numPr>
          <w:ilvl w:val="1"/>
          <w:numId w:val="7"/>
        </w:numPr>
        <w:ind w:left="0" w:right="-6" w:firstLine="0"/>
        <w:jc w:val="center"/>
        <w:rPr>
          <w:rFonts w:ascii="Times New Roman Bold" w:hAnsi="Times New Roman Bold"/>
          <w:b/>
          <w:bCs/>
          <w:color w:val="000000"/>
        </w:rPr>
      </w:pPr>
      <w:r>
        <w:rPr>
          <w:rFonts w:ascii="Times New Roman Bold" w:hAnsi="Times New Roman Bold"/>
          <w:b/>
          <w:bCs/>
          <w:color w:val="000000"/>
        </w:rPr>
        <w:t>TEN-T (</w:t>
      </w:r>
      <w:r w:rsidR="00FD2334">
        <w:rPr>
          <w:rFonts w:ascii="Times New Roman Bold" w:hAnsi="Times New Roman Bold"/>
          <w:b/>
          <w:bCs/>
          <w:color w:val="000000"/>
        </w:rPr>
        <w:t>GALVENIE AUTOCE</w:t>
      </w:r>
      <w:r w:rsidR="00FD2334">
        <w:rPr>
          <w:rFonts w:ascii="Times New Roman Bold" w:hAnsi="Times New Roman Bold" w:hint="eastAsia"/>
          <w:b/>
          <w:bCs/>
          <w:color w:val="000000"/>
        </w:rPr>
        <w:t>Ļ</w:t>
      </w:r>
      <w:r w:rsidR="00FD2334">
        <w:rPr>
          <w:rFonts w:ascii="Times New Roman Bold" w:hAnsi="Times New Roman Bold"/>
          <w:b/>
          <w:bCs/>
          <w:color w:val="000000"/>
        </w:rPr>
        <w:t>I</w:t>
      </w:r>
      <w:r>
        <w:rPr>
          <w:rFonts w:ascii="Times New Roman Bold" w:hAnsi="Times New Roman Bold"/>
          <w:b/>
          <w:bCs/>
          <w:color w:val="000000"/>
        </w:rPr>
        <w:t>)</w:t>
      </w:r>
    </w:p>
    <w:p w14:paraId="4F57417D" w14:textId="77777777" w:rsidR="00D42460" w:rsidRDefault="00D42460" w:rsidP="00D42460">
      <w:pPr>
        <w:ind w:right="-6"/>
        <w:rPr>
          <w:rFonts w:ascii="Times New Roman Bold" w:hAnsi="Times New Roman Bold"/>
          <w:b/>
          <w:bCs/>
          <w:color w:val="000000"/>
        </w:rPr>
      </w:pPr>
    </w:p>
    <w:p w14:paraId="2AF2EAF6" w14:textId="77777777" w:rsidR="00D42460" w:rsidRPr="00D42460" w:rsidRDefault="00D42460" w:rsidP="00D42460">
      <w:pPr>
        <w:ind w:right="-6"/>
        <w:rPr>
          <w:rFonts w:ascii="Times New Roman Bold" w:hAnsi="Times New Roman Bold"/>
          <w:b/>
          <w:bCs/>
          <w:color w:val="000000"/>
        </w:rPr>
      </w:pPr>
    </w:p>
    <w:p w14:paraId="0D1A8041" w14:textId="2DA5EF21" w:rsidR="006D70BD" w:rsidRPr="00C86603" w:rsidRDefault="006D70BD" w:rsidP="006D70BD">
      <w:pPr>
        <w:widowControl w:val="0"/>
        <w:autoSpaceDE w:val="0"/>
        <w:autoSpaceDN w:val="0"/>
        <w:adjustRightInd w:val="0"/>
        <w:ind w:firstLine="567"/>
        <w:jc w:val="both"/>
        <w:rPr>
          <w:iCs/>
          <w:szCs w:val="28"/>
        </w:rPr>
      </w:pPr>
      <w:r w:rsidRPr="00C86603">
        <w:rPr>
          <w:iCs/>
          <w:szCs w:val="28"/>
        </w:rPr>
        <w:t>Eiropas transporta tīkls (turpmāk – TEN-T) ir Eiropas Savienības dzelzceļa, iekšējo ūdensceļu, auto, jūras, gaisa un multimodālā transporta infrastruktūras vienots tīkls. Tas ietver divu līmeņu struktūru– visaptverošo tīklu un pamattīklu, kas ir izveidots uz visaptverošā tīkla pamata. TEN-T visaptverošajā tīklā ir iekļauti visi Latvijas valsts galvenie autoceļi un E22</w:t>
      </w:r>
      <w:r w:rsidRPr="00C86603">
        <w:rPr>
          <w:iCs/>
          <w:szCs w:val="28"/>
          <w:vertAlign w:val="superscript"/>
        </w:rPr>
        <w:footnoteReference w:id="6"/>
      </w:r>
      <w:r w:rsidRPr="00C86603">
        <w:rPr>
          <w:iCs/>
          <w:szCs w:val="28"/>
        </w:rPr>
        <w:t xml:space="preserve"> maršrutā ietilpstošo valsts reģionālo autoceļu P5 Ulbroka–Ogre, P80 Tīnūži–Koknese, P79 Koknese–Ērgļi, kā arī valsts reģionālo autoceļu P133 Lidostas “Rīga” pievedceļš, P134 Pievedceļš Liepājas lidostai un P137 </w:t>
      </w:r>
      <w:proofErr w:type="spellStart"/>
      <w:r w:rsidRPr="00C86603">
        <w:rPr>
          <w:iCs/>
          <w:szCs w:val="28"/>
        </w:rPr>
        <w:t>Lapenieki</w:t>
      </w:r>
      <w:proofErr w:type="spellEnd"/>
      <w:r w:rsidRPr="00C86603">
        <w:rPr>
          <w:iCs/>
          <w:szCs w:val="28"/>
        </w:rPr>
        <w:t>–Ķekava–</w:t>
      </w:r>
      <w:proofErr w:type="spellStart"/>
      <w:r w:rsidRPr="00C86603">
        <w:rPr>
          <w:iCs/>
          <w:szCs w:val="28"/>
        </w:rPr>
        <w:t>Ģūģi</w:t>
      </w:r>
      <w:proofErr w:type="spellEnd"/>
      <w:r w:rsidRPr="00C86603">
        <w:rPr>
          <w:iCs/>
          <w:szCs w:val="28"/>
        </w:rPr>
        <w:t xml:space="preserve"> posmi.. Pamattīkls Latvijā ziemeļu-dienvidu virzienā ir Ainaži–Rīga– Grenctāle un rietumu-austrumu virzienā Ventspils–Rīga–Jēkabpils, tālāk ar sazarojumu līdz Rēzeknei un Daugavpilij.</w:t>
      </w:r>
    </w:p>
    <w:p w14:paraId="656BCAD1" w14:textId="77777777" w:rsidR="00D42460" w:rsidRPr="00DC519A" w:rsidRDefault="00D42460" w:rsidP="00D141FA">
      <w:pPr>
        <w:ind w:firstLine="567"/>
        <w:jc w:val="both"/>
      </w:pPr>
      <w:bookmarkStart w:id="10" w:name="_Hlk198035165"/>
    </w:p>
    <w:p w14:paraId="4D479DC4" w14:textId="18FC4CF0" w:rsidR="00D141FA" w:rsidRPr="00530F02" w:rsidRDefault="00D141FA" w:rsidP="00D141FA">
      <w:pPr>
        <w:tabs>
          <w:tab w:val="right" w:pos="8975"/>
        </w:tabs>
        <w:ind w:left="3119"/>
        <w:jc w:val="right"/>
        <w:rPr>
          <w:sz w:val="20"/>
          <w:szCs w:val="20"/>
        </w:rPr>
      </w:pP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Pr>
          <w:sz w:val="20"/>
          <w:szCs w:val="20"/>
        </w:rPr>
        <w:t xml:space="preserve">11. </w:t>
      </w:r>
      <w:r w:rsidRPr="00530F02">
        <w:rPr>
          <w:sz w:val="20"/>
          <w:szCs w:val="20"/>
        </w:rPr>
        <w:t xml:space="preserve">tabula “Valsts </w:t>
      </w:r>
      <w:r w:rsidR="00D42460">
        <w:rPr>
          <w:sz w:val="20"/>
          <w:szCs w:val="20"/>
        </w:rPr>
        <w:t>galveno</w:t>
      </w:r>
      <w:r w:rsidRPr="00530F02">
        <w:rPr>
          <w:sz w:val="20"/>
          <w:szCs w:val="20"/>
        </w:rPr>
        <w:t xml:space="preserve"> seguma būvniecība, km”</w:t>
      </w:r>
    </w:p>
    <w:tbl>
      <w:tblPr>
        <w:tblW w:w="10754" w:type="dxa"/>
        <w:jc w:val="center"/>
        <w:tblCellMar>
          <w:left w:w="0" w:type="dxa"/>
          <w:right w:w="0" w:type="dxa"/>
        </w:tblCellMar>
        <w:tblLook w:val="04A0" w:firstRow="1" w:lastRow="0" w:firstColumn="1" w:lastColumn="0" w:noHBand="0" w:noVBand="1"/>
      </w:tblPr>
      <w:tblGrid>
        <w:gridCol w:w="3033"/>
        <w:gridCol w:w="850"/>
        <w:gridCol w:w="842"/>
        <w:gridCol w:w="756"/>
        <w:gridCol w:w="756"/>
        <w:gridCol w:w="756"/>
        <w:gridCol w:w="756"/>
        <w:gridCol w:w="601"/>
        <w:gridCol w:w="601"/>
        <w:gridCol w:w="601"/>
        <w:gridCol w:w="601"/>
        <w:gridCol w:w="601"/>
      </w:tblGrid>
      <w:tr w:rsidR="002E126D" w:rsidRPr="005D06B8" w14:paraId="103AFAF2" w14:textId="77777777" w:rsidTr="003C0049">
        <w:trPr>
          <w:trHeight w:val="786"/>
          <w:jc w:val="center"/>
        </w:trPr>
        <w:tc>
          <w:tcPr>
            <w:tcW w:w="3190" w:type="dxa"/>
            <w:tcBorders>
              <w:top w:val="single" w:sz="8" w:space="0" w:color="auto"/>
              <w:left w:val="single" w:sz="8" w:space="0" w:color="auto"/>
              <w:bottom w:val="single" w:sz="4" w:space="0" w:color="auto"/>
              <w:right w:val="single" w:sz="8" w:space="0" w:color="auto"/>
            </w:tcBorders>
            <w:shd w:val="clear" w:color="auto" w:fill="425563"/>
          </w:tcPr>
          <w:p w14:paraId="4F7C57C5" w14:textId="1CA122EF" w:rsidR="002E126D" w:rsidRPr="007B3D4C" w:rsidRDefault="002E126D" w:rsidP="002E126D">
            <w:pPr>
              <w:autoSpaceDN w:val="0"/>
              <w:jc w:val="center"/>
              <w:textAlignment w:val="baseline"/>
              <w:rPr>
                <w:rFonts w:eastAsia="Calibri"/>
                <w:b/>
                <w:bCs/>
                <w:color w:val="FFFFFF" w:themeColor="background1"/>
                <w:sz w:val="22"/>
              </w:rPr>
            </w:pPr>
            <w:bookmarkStart w:id="11" w:name="_Hlk198035137"/>
            <w:bookmarkEnd w:id="10"/>
            <w:r w:rsidRPr="003C0049">
              <w:rPr>
                <w:color w:val="FFFFFF" w:themeColor="background1"/>
              </w:rPr>
              <w:t>Gads</w:t>
            </w:r>
          </w:p>
        </w:tc>
        <w:tc>
          <w:tcPr>
            <w:tcW w:w="850" w:type="dxa"/>
            <w:tcBorders>
              <w:top w:val="single" w:sz="8" w:space="0" w:color="auto"/>
              <w:left w:val="single" w:sz="8" w:space="0" w:color="auto"/>
              <w:bottom w:val="single" w:sz="4" w:space="0" w:color="auto"/>
              <w:right w:val="single" w:sz="8" w:space="0" w:color="auto"/>
            </w:tcBorders>
            <w:shd w:val="clear" w:color="auto" w:fill="425563"/>
            <w:tcMar>
              <w:top w:w="0" w:type="dxa"/>
              <w:left w:w="108" w:type="dxa"/>
              <w:bottom w:w="0" w:type="dxa"/>
              <w:right w:w="108" w:type="dxa"/>
            </w:tcMar>
            <w:hideMark/>
          </w:tcPr>
          <w:p w14:paraId="70400C29" w14:textId="6CC5F6E0"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2014. gads</w:t>
            </w:r>
          </w:p>
        </w:tc>
        <w:tc>
          <w:tcPr>
            <w:tcW w:w="842" w:type="dxa"/>
            <w:tcBorders>
              <w:top w:val="single" w:sz="8" w:space="0" w:color="auto"/>
              <w:left w:val="nil"/>
              <w:bottom w:val="single" w:sz="4" w:space="0" w:color="auto"/>
              <w:right w:val="single" w:sz="8" w:space="0" w:color="auto"/>
            </w:tcBorders>
            <w:shd w:val="clear" w:color="auto" w:fill="425563"/>
            <w:tcMar>
              <w:top w:w="0" w:type="dxa"/>
              <w:left w:w="108" w:type="dxa"/>
              <w:bottom w:w="0" w:type="dxa"/>
              <w:right w:w="108" w:type="dxa"/>
            </w:tcMar>
            <w:hideMark/>
          </w:tcPr>
          <w:p w14:paraId="641F7ACD" w14:textId="019CD73B"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2015. gads</w:t>
            </w:r>
          </w:p>
        </w:tc>
        <w:tc>
          <w:tcPr>
            <w:tcW w:w="711" w:type="dxa"/>
            <w:tcBorders>
              <w:top w:val="single" w:sz="8" w:space="0" w:color="auto"/>
              <w:left w:val="nil"/>
              <w:bottom w:val="single" w:sz="4" w:space="0" w:color="auto"/>
              <w:right w:val="single" w:sz="8" w:space="0" w:color="auto"/>
            </w:tcBorders>
            <w:shd w:val="clear" w:color="auto" w:fill="425563"/>
            <w:tcMar>
              <w:top w:w="0" w:type="dxa"/>
              <w:left w:w="108" w:type="dxa"/>
              <w:bottom w:w="0" w:type="dxa"/>
              <w:right w:w="108" w:type="dxa"/>
            </w:tcMar>
            <w:hideMark/>
          </w:tcPr>
          <w:p w14:paraId="26B6F8B2" w14:textId="1AFA3D5B"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2016. gads</w:t>
            </w:r>
          </w:p>
        </w:tc>
        <w:tc>
          <w:tcPr>
            <w:tcW w:w="711" w:type="dxa"/>
            <w:tcBorders>
              <w:top w:val="single" w:sz="8" w:space="0" w:color="auto"/>
              <w:left w:val="nil"/>
              <w:bottom w:val="single" w:sz="4" w:space="0" w:color="auto"/>
              <w:right w:val="single" w:sz="8" w:space="0" w:color="auto"/>
            </w:tcBorders>
            <w:shd w:val="clear" w:color="auto" w:fill="425563"/>
            <w:tcMar>
              <w:top w:w="0" w:type="dxa"/>
              <w:left w:w="108" w:type="dxa"/>
              <w:bottom w:w="0" w:type="dxa"/>
              <w:right w:w="108" w:type="dxa"/>
            </w:tcMar>
            <w:hideMark/>
          </w:tcPr>
          <w:p w14:paraId="546F7F8F" w14:textId="0D1096EA"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2017. gads</w:t>
            </w:r>
          </w:p>
        </w:tc>
        <w:tc>
          <w:tcPr>
            <w:tcW w:w="719" w:type="dxa"/>
            <w:tcBorders>
              <w:top w:val="single" w:sz="8" w:space="0" w:color="auto"/>
              <w:left w:val="nil"/>
              <w:bottom w:val="single" w:sz="4" w:space="0" w:color="auto"/>
              <w:right w:val="single" w:sz="8" w:space="0" w:color="auto"/>
            </w:tcBorders>
            <w:shd w:val="clear" w:color="auto" w:fill="425563"/>
            <w:tcMar>
              <w:top w:w="0" w:type="dxa"/>
              <w:left w:w="108" w:type="dxa"/>
              <w:bottom w:w="0" w:type="dxa"/>
              <w:right w:w="108" w:type="dxa"/>
            </w:tcMar>
            <w:hideMark/>
          </w:tcPr>
          <w:p w14:paraId="547D61F2" w14:textId="507A5417"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2018. gads</w:t>
            </w:r>
          </w:p>
        </w:tc>
        <w:tc>
          <w:tcPr>
            <w:tcW w:w="711" w:type="dxa"/>
            <w:tcBorders>
              <w:top w:val="single" w:sz="8" w:space="0" w:color="auto"/>
              <w:left w:val="nil"/>
              <w:bottom w:val="single" w:sz="4" w:space="0" w:color="auto"/>
              <w:right w:val="single" w:sz="8" w:space="0" w:color="auto"/>
            </w:tcBorders>
            <w:shd w:val="clear" w:color="auto" w:fill="425563"/>
            <w:tcMar>
              <w:top w:w="0" w:type="dxa"/>
              <w:left w:w="108" w:type="dxa"/>
              <w:bottom w:w="0" w:type="dxa"/>
              <w:right w:w="108" w:type="dxa"/>
            </w:tcMar>
            <w:hideMark/>
          </w:tcPr>
          <w:p w14:paraId="69236850" w14:textId="7FF8E253"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2019. gads</w:t>
            </w:r>
          </w:p>
        </w:tc>
        <w:tc>
          <w:tcPr>
            <w:tcW w:w="604" w:type="dxa"/>
            <w:tcBorders>
              <w:top w:val="single" w:sz="8" w:space="0" w:color="auto"/>
              <w:left w:val="nil"/>
              <w:bottom w:val="single" w:sz="4" w:space="0" w:color="auto"/>
              <w:right w:val="single" w:sz="8" w:space="0" w:color="auto"/>
            </w:tcBorders>
            <w:shd w:val="clear" w:color="auto" w:fill="425563"/>
          </w:tcPr>
          <w:p w14:paraId="0E65B861" w14:textId="0A0F808B"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2020. gads</w:t>
            </w:r>
          </w:p>
        </w:tc>
        <w:tc>
          <w:tcPr>
            <w:tcW w:w="604" w:type="dxa"/>
            <w:tcBorders>
              <w:top w:val="single" w:sz="8" w:space="0" w:color="auto"/>
              <w:left w:val="nil"/>
              <w:bottom w:val="single" w:sz="4" w:space="0" w:color="auto"/>
              <w:right w:val="single" w:sz="8" w:space="0" w:color="auto"/>
            </w:tcBorders>
            <w:shd w:val="clear" w:color="auto" w:fill="425563"/>
          </w:tcPr>
          <w:p w14:paraId="6F5F299E" w14:textId="0FC307AD" w:rsidR="002E126D" w:rsidRPr="007B3D4C" w:rsidRDefault="002E126D" w:rsidP="002E126D">
            <w:pPr>
              <w:autoSpaceDN w:val="0"/>
              <w:jc w:val="center"/>
              <w:textAlignment w:val="baseline"/>
              <w:rPr>
                <w:rFonts w:eastAsia="Calibri"/>
                <w:b/>
                <w:bCs/>
                <w:color w:val="FFFFFF" w:themeColor="background1"/>
                <w:sz w:val="22"/>
              </w:rPr>
            </w:pPr>
            <w:r w:rsidRPr="003C0049">
              <w:rPr>
                <w:color w:val="FFFFFF" w:themeColor="background1"/>
              </w:rPr>
              <w:t>2021. gads</w:t>
            </w:r>
          </w:p>
        </w:tc>
        <w:tc>
          <w:tcPr>
            <w:tcW w:w="604" w:type="dxa"/>
            <w:tcBorders>
              <w:top w:val="single" w:sz="8" w:space="0" w:color="auto"/>
              <w:left w:val="nil"/>
              <w:bottom w:val="single" w:sz="4" w:space="0" w:color="auto"/>
              <w:right w:val="single" w:sz="8" w:space="0" w:color="auto"/>
            </w:tcBorders>
            <w:shd w:val="clear" w:color="auto" w:fill="425563"/>
          </w:tcPr>
          <w:p w14:paraId="30CC7E12" w14:textId="3440AAA7" w:rsidR="002E126D" w:rsidRPr="007B3D4C" w:rsidRDefault="002E126D" w:rsidP="002E126D">
            <w:pPr>
              <w:autoSpaceDN w:val="0"/>
              <w:jc w:val="center"/>
              <w:textAlignment w:val="baseline"/>
              <w:rPr>
                <w:rFonts w:eastAsia="Calibri"/>
                <w:b/>
                <w:bCs/>
                <w:color w:val="FFFFFF" w:themeColor="background1"/>
                <w:sz w:val="22"/>
                <w:szCs w:val="22"/>
              </w:rPr>
            </w:pPr>
            <w:r w:rsidRPr="003C0049">
              <w:rPr>
                <w:color w:val="FFFFFF" w:themeColor="background1"/>
              </w:rPr>
              <w:t>2022. gads</w:t>
            </w:r>
          </w:p>
        </w:tc>
        <w:tc>
          <w:tcPr>
            <w:tcW w:w="604" w:type="dxa"/>
            <w:tcBorders>
              <w:top w:val="single" w:sz="8" w:space="0" w:color="auto"/>
              <w:left w:val="nil"/>
              <w:bottom w:val="single" w:sz="4" w:space="0" w:color="auto"/>
              <w:right w:val="single" w:sz="8" w:space="0" w:color="auto"/>
            </w:tcBorders>
            <w:shd w:val="clear" w:color="auto" w:fill="425563"/>
          </w:tcPr>
          <w:p w14:paraId="300D5321" w14:textId="50631EF2" w:rsidR="002E126D" w:rsidRPr="007B3D4C" w:rsidRDefault="002E126D" w:rsidP="002E126D">
            <w:pPr>
              <w:autoSpaceDN w:val="0"/>
              <w:jc w:val="center"/>
              <w:textAlignment w:val="baseline"/>
              <w:rPr>
                <w:rFonts w:eastAsia="Calibri"/>
                <w:b/>
                <w:bCs/>
                <w:color w:val="FFFFFF" w:themeColor="background1"/>
                <w:sz w:val="22"/>
                <w:szCs w:val="22"/>
              </w:rPr>
            </w:pPr>
            <w:r w:rsidRPr="003C0049">
              <w:rPr>
                <w:color w:val="FFFFFF" w:themeColor="background1"/>
              </w:rPr>
              <w:t>2023. gads</w:t>
            </w:r>
          </w:p>
        </w:tc>
        <w:tc>
          <w:tcPr>
            <w:tcW w:w="604" w:type="dxa"/>
            <w:tcBorders>
              <w:top w:val="single" w:sz="8" w:space="0" w:color="auto"/>
              <w:left w:val="nil"/>
              <w:bottom w:val="single" w:sz="4" w:space="0" w:color="auto"/>
              <w:right w:val="single" w:sz="8" w:space="0" w:color="auto"/>
            </w:tcBorders>
            <w:shd w:val="clear" w:color="auto" w:fill="425563"/>
          </w:tcPr>
          <w:p w14:paraId="0A3AE39F" w14:textId="05A6F825" w:rsidR="002E126D" w:rsidRPr="007B3D4C" w:rsidRDefault="002E126D" w:rsidP="002E126D">
            <w:pPr>
              <w:autoSpaceDN w:val="0"/>
              <w:jc w:val="center"/>
              <w:textAlignment w:val="baseline"/>
              <w:rPr>
                <w:rFonts w:eastAsia="Calibri"/>
                <w:b/>
                <w:bCs/>
                <w:color w:val="FFFFFF" w:themeColor="background1"/>
                <w:sz w:val="22"/>
                <w:szCs w:val="22"/>
              </w:rPr>
            </w:pPr>
            <w:r w:rsidRPr="003C0049">
              <w:rPr>
                <w:color w:val="FFFFFF" w:themeColor="background1"/>
              </w:rPr>
              <w:t>2024. gads</w:t>
            </w:r>
          </w:p>
        </w:tc>
      </w:tr>
      <w:tr w:rsidR="002E126D" w:rsidRPr="005D06B8" w14:paraId="65DECCA8" w14:textId="77777777" w:rsidTr="003C0049">
        <w:trPr>
          <w:trHeight w:val="539"/>
          <w:jc w:val="center"/>
        </w:trPr>
        <w:tc>
          <w:tcPr>
            <w:tcW w:w="3190" w:type="dxa"/>
            <w:tcBorders>
              <w:top w:val="single" w:sz="4" w:space="0" w:color="auto"/>
              <w:left w:val="single" w:sz="4" w:space="0" w:color="auto"/>
              <w:bottom w:val="single" w:sz="4" w:space="0" w:color="auto"/>
              <w:right w:val="single" w:sz="4" w:space="0" w:color="auto"/>
            </w:tcBorders>
          </w:tcPr>
          <w:p w14:paraId="41B9C186" w14:textId="5D745FCF" w:rsidR="002E126D" w:rsidRPr="005D06B8" w:rsidRDefault="002E126D" w:rsidP="002E126D">
            <w:pPr>
              <w:autoSpaceDN w:val="0"/>
              <w:jc w:val="center"/>
              <w:textAlignment w:val="baseline"/>
              <w:rPr>
                <w:rFonts w:eastAsia="Calibri"/>
                <w:sz w:val="22"/>
              </w:rPr>
            </w:pPr>
            <w:r w:rsidRPr="001501A5">
              <w:t>Valsts galveno autoceļu būvniecība</w:t>
            </w:r>
          </w:p>
        </w:tc>
        <w:tc>
          <w:tcPr>
            <w:tcW w:w="85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E420095" w14:textId="51D38FEA" w:rsidR="002E126D" w:rsidRPr="005D06B8" w:rsidRDefault="00E06788" w:rsidP="003C0049">
            <w:pPr>
              <w:autoSpaceDN w:val="0"/>
              <w:textAlignment w:val="baseline"/>
              <w:rPr>
                <w:rFonts w:eastAsia="Calibri"/>
                <w:sz w:val="22"/>
              </w:rPr>
            </w:pPr>
            <w:r>
              <w:t>103</w:t>
            </w:r>
          </w:p>
        </w:tc>
        <w:tc>
          <w:tcPr>
            <w:tcW w:w="8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51D11DF" w14:textId="3C44F66D" w:rsidR="002E126D" w:rsidRPr="005D06B8" w:rsidRDefault="00E06788" w:rsidP="002E126D">
            <w:pPr>
              <w:autoSpaceDN w:val="0"/>
              <w:jc w:val="center"/>
              <w:textAlignment w:val="baseline"/>
              <w:rPr>
                <w:rFonts w:eastAsia="Calibri"/>
                <w:sz w:val="22"/>
              </w:rPr>
            </w:pPr>
            <w:r>
              <w:t>240</w:t>
            </w:r>
          </w:p>
        </w:tc>
        <w:tc>
          <w:tcPr>
            <w:tcW w:w="7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7436544" w14:textId="738B2997" w:rsidR="002E126D" w:rsidRPr="005D06B8" w:rsidRDefault="002E126D" w:rsidP="002E126D">
            <w:pPr>
              <w:autoSpaceDN w:val="0"/>
              <w:jc w:val="center"/>
              <w:textAlignment w:val="baseline"/>
              <w:rPr>
                <w:rFonts w:eastAsia="Calibri"/>
                <w:sz w:val="22"/>
              </w:rPr>
            </w:pPr>
            <w:r w:rsidRPr="001501A5">
              <w:t>176</w:t>
            </w:r>
          </w:p>
        </w:tc>
        <w:tc>
          <w:tcPr>
            <w:tcW w:w="7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F909F99" w14:textId="3CC77C3E" w:rsidR="002E126D" w:rsidRPr="005D06B8" w:rsidRDefault="002E126D" w:rsidP="002E126D">
            <w:pPr>
              <w:autoSpaceDN w:val="0"/>
              <w:jc w:val="center"/>
              <w:textAlignment w:val="baseline"/>
              <w:rPr>
                <w:rFonts w:eastAsia="Calibri"/>
                <w:sz w:val="22"/>
              </w:rPr>
            </w:pPr>
            <w:r w:rsidRPr="001501A5">
              <w:t>123</w:t>
            </w:r>
          </w:p>
        </w:tc>
        <w:tc>
          <w:tcPr>
            <w:tcW w:w="71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A476568" w14:textId="4BF63010" w:rsidR="002E126D" w:rsidRPr="005D06B8" w:rsidRDefault="002E126D" w:rsidP="002E126D">
            <w:pPr>
              <w:autoSpaceDN w:val="0"/>
              <w:jc w:val="center"/>
              <w:textAlignment w:val="baseline"/>
              <w:rPr>
                <w:rFonts w:eastAsia="Calibri"/>
                <w:sz w:val="22"/>
              </w:rPr>
            </w:pPr>
            <w:r w:rsidRPr="001501A5">
              <w:t>169</w:t>
            </w:r>
          </w:p>
        </w:tc>
        <w:tc>
          <w:tcPr>
            <w:tcW w:w="7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A22CB" w14:textId="3E9EB1FA" w:rsidR="002E126D" w:rsidRPr="005D06B8" w:rsidRDefault="002E126D" w:rsidP="002E126D">
            <w:pPr>
              <w:autoSpaceDN w:val="0"/>
              <w:jc w:val="center"/>
              <w:textAlignment w:val="baseline"/>
              <w:rPr>
                <w:rFonts w:eastAsia="Calibri"/>
                <w:sz w:val="22"/>
              </w:rPr>
            </w:pPr>
            <w:r w:rsidRPr="001501A5">
              <w:t>20</w:t>
            </w:r>
          </w:p>
        </w:tc>
        <w:tc>
          <w:tcPr>
            <w:tcW w:w="604" w:type="dxa"/>
            <w:tcBorders>
              <w:top w:val="single" w:sz="4" w:space="0" w:color="auto"/>
              <w:left w:val="single" w:sz="4" w:space="0" w:color="auto"/>
              <w:bottom w:val="single" w:sz="4" w:space="0" w:color="auto"/>
              <w:right w:val="single" w:sz="4" w:space="0" w:color="auto"/>
            </w:tcBorders>
          </w:tcPr>
          <w:p w14:paraId="7FE5A1AE" w14:textId="691E8754" w:rsidR="002E126D" w:rsidRPr="005D06B8" w:rsidRDefault="002E126D" w:rsidP="002E126D">
            <w:pPr>
              <w:autoSpaceDN w:val="0"/>
              <w:jc w:val="center"/>
              <w:textAlignment w:val="baseline"/>
              <w:rPr>
                <w:rFonts w:eastAsia="Calibri"/>
                <w:sz w:val="22"/>
              </w:rPr>
            </w:pPr>
            <w:r w:rsidRPr="001501A5">
              <w:t>164</w:t>
            </w: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27788B8B" w14:textId="533A949B" w:rsidR="002E126D" w:rsidRPr="005D06B8" w:rsidRDefault="002E126D" w:rsidP="002E126D">
            <w:pPr>
              <w:autoSpaceDN w:val="0"/>
              <w:jc w:val="center"/>
              <w:textAlignment w:val="baseline"/>
              <w:rPr>
                <w:rFonts w:eastAsia="Calibri"/>
                <w:sz w:val="22"/>
              </w:rPr>
            </w:pPr>
            <w:r w:rsidRPr="001501A5">
              <w:t>139</w:t>
            </w:r>
          </w:p>
        </w:tc>
        <w:tc>
          <w:tcPr>
            <w:tcW w:w="604" w:type="dxa"/>
            <w:tcBorders>
              <w:top w:val="single" w:sz="4" w:space="0" w:color="auto"/>
              <w:left w:val="single" w:sz="4" w:space="0" w:color="auto"/>
              <w:bottom w:val="single" w:sz="4" w:space="0" w:color="auto"/>
              <w:right w:val="single" w:sz="4" w:space="0" w:color="auto"/>
            </w:tcBorders>
          </w:tcPr>
          <w:p w14:paraId="568E2CBC" w14:textId="0963D827" w:rsidR="002E126D" w:rsidRDefault="002E126D" w:rsidP="002E126D">
            <w:pPr>
              <w:autoSpaceDN w:val="0"/>
              <w:jc w:val="center"/>
              <w:textAlignment w:val="baseline"/>
              <w:rPr>
                <w:rFonts w:eastAsia="Calibri"/>
                <w:sz w:val="22"/>
                <w:szCs w:val="22"/>
              </w:rPr>
            </w:pPr>
            <w:r w:rsidRPr="001501A5">
              <w:t>120</w:t>
            </w:r>
          </w:p>
        </w:tc>
        <w:tc>
          <w:tcPr>
            <w:tcW w:w="604" w:type="dxa"/>
            <w:tcBorders>
              <w:top w:val="single" w:sz="4" w:space="0" w:color="auto"/>
              <w:left w:val="single" w:sz="4" w:space="0" w:color="auto"/>
              <w:bottom w:val="single" w:sz="4" w:space="0" w:color="auto"/>
              <w:right w:val="single" w:sz="4" w:space="0" w:color="auto"/>
            </w:tcBorders>
          </w:tcPr>
          <w:p w14:paraId="27570EF3" w14:textId="5667FB7A" w:rsidR="002E126D" w:rsidRDefault="002E126D" w:rsidP="002E126D">
            <w:pPr>
              <w:autoSpaceDN w:val="0"/>
              <w:jc w:val="center"/>
              <w:textAlignment w:val="baseline"/>
              <w:rPr>
                <w:rFonts w:eastAsia="Calibri"/>
                <w:sz w:val="22"/>
                <w:szCs w:val="22"/>
              </w:rPr>
            </w:pPr>
            <w:r w:rsidRPr="001501A5">
              <w:t>96</w:t>
            </w:r>
          </w:p>
        </w:tc>
        <w:tc>
          <w:tcPr>
            <w:tcW w:w="604" w:type="dxa"/>
            <w:tcBorders>
              <w:top w:val="single" w:sz="4" w:space="0" w:color="auto"/>
              <w:left w:val="single" w:sz="4" w:space="0" w:color="auto"/>
              <w:bottom w:val="single" w:sz="4" w:space="0" w:color="auto"/>
              <w:right w:val="single" w:sz="4" w:space="0" w:color="auto"/>
            </w:tcBorders>
          </w:tcPr>
          <w:p w14:paraId="51E55445" w14:textId="6E2750B5" w:rsidR="002E126D" w:rsidRDefault="002E126D" w:rsidP="002E126D">
            <w:pPr>
              <w:autoSpaceDN w:val="0"/>
              <w:jc w:val="center"/>
              <w:textAlignment w:val="baseline"/>
              <w:rPr>
                <w:rFonts w:eastAsia="Calibri"/>
                <w:sz w:val="22"/>
                <w:szCs w:val="22"/>
              </w:rPr>
            </w:pPr>
            <w:r w:rsidRPr="001501A5">
              <w:t>70</w:t>
            </w:r>
          </w:p>
        </w:tc>
      </w:tr>
      <w:tr w:rsidR="002E126D" w:rsidRPr="005D06B8" w14:paraId="27DFE531" w14:textId="77777777" w:rsidTr="003C0049">
        <w:trPr>
          <w:trHeight w:val="539"/>
          <w:jc w:val="center"/>
        </w:trPr>
        <w:tc>
          <w:tcPr>
            <w:tcW w:w="3190" w:type="dxa"/>
            <w:tcBorders>
              <w:top w:val="single" w:sz="4" w:space="0" w:color="auto"/>
              <w:left w:val="single" w:sz="4" w:space="0" w:color="auto"/>
              <w:bottom w:val="single" w:sz="4" w:space="0" w:color="auto"/>
              <w:right w:val="single" w:sz="4" w:space="0" w:color="auto"/>
            </w:tcBorders>
          </w:tcPr>
          <w:p w14:paraId="5E16750B" w14:textId="42547DE4" w:rsidR="002E126D" w:rsidRPr="005D06B8" w:rsidRDefault="002E126D" w:rsidP="002E126D">
            <w:pPr>
              <w:autoSpaceDN w:val="0"/>
              <w:jc w:val="center"/>
              <w:textAlignment w:val="baseline"/>
              <w:rPr>
                <w:rFonts w:eastAsia="Calibri"/>
                <w:sz w:val="22"/>
                <w:szCs w:val="22"/>
              </w:rPr>
            </w:pPr>
            <w:r w:rsidRPr="001501A5">
              <w:t>Jaunie ceļu posmi km</w:t>
            </w:r>
          </w:p>
        </w:tc>
        <w:tc>
          <w:tcPr>
            <w:tcW w:w="85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E950196" w14:textId="4C51E7BC" w:rsidR="002E126D" w:rsidRPr="005D06B8" w:rsidRDefault="002E126D" w:rsidP="002E126D">
            <w:pPr>
              <w:autoSpaceDN w:val="0"/>
              <w:jc w:val="center"/>
              <w:textAlignment w:val="baseline"/>
              <w:rPr>
                <w:rFonts w:eastAsia="Calibri"/>
                <w:sz w:val="22"/>
              </w:rPr>
            </w:pPr>
            <w:r w:rsidRPr="001501A5">
              <w:t>29</w:t>
            </w:r>
          </w:p>
        </w:tc>
        <w:tc>
          <w:tcPr>
            <w:tcW w:w="8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56AA21F" w14:textId="77777777" w:rsidR="002E126D" w:rsidRPr="005D06B8" w:rsidRDefault="002E126D" w:rsidP="002E126D">
            <w:pPr>
              <w:autoSpaceDN w:val="0"/>
              <w:jc w:val="center"/>
              <w:textAlignment w:val="baseline"/>
              <w:rPr>
                <w:rFonts w:eastAsia="Calibri"/>
                <w:sz w:val="22"/>
              </w:rPr>
            </w:pPr>
          </w:p>
        </w:tc>
        <w:tc>
          <w:tcPr>
            <w:tcW w:w="7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6DA55CD" w14:textId="77777777" w:rsidR="002E126D" w:rsidRPr="005D06B8" w:rsidRDefault="002E126D" w:rsidP="002E126D">
            <w:pPr>
              <w:autoSpaceDN w:val="0"/>
              <w:jc w:val="center"/>
              <w:textAlignment w:val="baseline"/>
              <w:rPr>
                <w:rFonts w:eastAsia="Calibri"/>
                <w:sz w:val="22"/>
              </w:rPr>
            </w:pPr>
          </w:p>
        </w:tc>
        <w:tc>
          <w:tcPr>
            <w:tcW w:w="71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11A91CF" w14:textId="77777777" w:rsidR="002E126D" w:rsidRPr="005D06B8" w:rsidRDefault="002E126D" w:rsidP="002E126D">
            <w:pPr>
              <w:autoSpaceDN w:val="0"/>
              <w:jc w:val="center"/>
              <w:textAlignment w:val="baseline"/>
              <w:rPr>
                <w:rFonts w:eastAsia="Calibri"/>
                <w:sz w:val="22"/>
              </w:rPr>
            </w:pPr>
          </w:p>
        </w:tc>
        <w:tc>
          <w:tcPr>
            <w:tcW w:w="71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358813F" w14:textId="77777777" w:rsidR="002E126D" w:rsidRPr="005D06B8" w:rsidRDefault="002E126D" w:rsidP="002E126D">
            <w:pPr>
              <w:autoSpaceDN w:val="0"/>
              <w:jc w:val="center"/>
              <w:textAlignment w:val="baseline"/>
              <w:rPr>
                <w:rFonts w:eastAsia="Calibri"/>
                <w:sz w:val="22"/>
              </w:rPr>
            </w:pPr>
          </w:p>
        </w:tc>
        <w:tc>
          <w:tcPr>
            <w:tcW w:w="7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633FED" w14:textId="77777777" w:rsidR="002E126D" w:rsidRPr="005D06B8" w:rsidRDefault="002E126D" w:rsidP="002E126D">
            <w:pPr>
              <w:autoSpaceDN w:val="0"/>
              <w:jc w:val="center"/>
              <w:textAlignment w:val="baseline"/>
              <w:rPr>
                <w:rFonts w:eastAsia="Calibri"/>
                <w:sz w:val="22"/>
              </w:rPr>
            </w:pPr>
          </w:p>
        </w:tc>
        <w:tc>
          <w:tcPr>
            <w:tcW w:w="604" w:type="dxa"/>
            <w:tcBorders>
              <w:top w:val="single" w:sz="4" w:space="0" w:color="auto"/>
              <w:left w:val="single" w:sz="4" w:space="0" w:color="auto"/>
              <w:bottom w:val="single" w:sz="4" w:space="0" w:color="auto"/>
              <w:right w:val="single" w:sz="4" w:space="0" w:color="auto"/>
            </w:tcBorders>
          </w:tcPr>
          <w:p w14:paraId="5B985278" w14:textId="77777777" w:rsidR="002E126D" w:rsidRPr="005D06B8" w:rsidRDefault="002E126D" w:rsidP="002E126D">
            <w:pPr>
              <w:autoSpaceDN w:val="0"/>
              <w:jc w:val="center"/>
              <w:textAlignment w:val="baseline"/>
              <w:rPr>
                <w:rFonts w:eastAsia="Calibri"/>
                <w:sz w:val="22"/>
              </w:rPr>
            </w:pPr>
          </w:p>
        </w:tc>
        <w:tc>
          <w:tcPr>
            <w:tcW w:w="604" w:type="dxa"/>
            <w:tcBorders>
              <w:top w:val="single" w:sz="4" w:space="0" w:color="auto"/>
              <w:left w:val="single" w:sz="4" w:space="0" w:color="auto"/>
              <w:bottom w:val="single" w:sz="4" w:space="0" w:color="auto"/>
              <w:right w:val="single" w:sz="4" w:space="0" w:color="auto"/>
            </w:tcBorders>
            <w:shd w:val="clear" w:color="auto" w:fill="auto"/>
          </w:tcPr>
          <w:p w14:paraId="7DA0AA98" w14:textId="77777777" w:rsidR="002E126D" w:rsidRPr="005D06B8" w:rsidRDefault="002E126D" w:rsidP="002E126D">
            <w:pPr>
              <w:autoSpaceDN w:val="0"/>
              <w:jc w:val="center"/>
              <w:textAlignment w:val="baseline"/>
              <w:rPr>
                <w:rFonts w:eastAsia="Calibri"/>
                <w:sz w:val="22"/>
              </w:rPr>
            </w:pPr>
          </w:p>
        </w:tc>
        <w:tc>
          <w:tcPr>
            <w:tcW w:w="604" w:type="dxa"/>
            <w:tcBorders>
              <w:top w:val="single" w:sz="4" w:space="0" w:color="auto"/>
              <w:left w:val="single" w:sz="4" w:space="0" w:color="auto"/>
              <w:bottom w:val="single" w:sz="4" w:space="0" w:color="auto"/>
              <w:right w:val="single" w:sz="4" w:space="0" w:color="auto"/>
            </w:tcBorders>
          </w:tcPr>
          <w:p w14:paraId="17BD83BB" w14:textId="77777777" w:rsidR="002E126D" w:rsidRDefault="002E126D" w:rsidP="002E126D">
            <w:pPr>
              <w:autoSpaceDN w:val="0"/>
              <w:jc w:val="center"/>
              <w:textAlignment w:val="baseline"/>
              <w:rPr>
                <w:rFonts w:eastAsia="Calibri"/>
                <w:sz w:val="22"/>
                <w:szCs w:val="22"/>
              </w:rPr>
            </w:pPr>
          </w:p>
        </w:tc>
        <w:tc>
          <w:tcPr>
            <w:tcW w:w="604" w:type="dxa"/>
            <w:tcBorders>
              <w:top w:val="single" w:sz="4" w:space="0" w:color="auto"/>
              <w:left w:val="single" w:sz="4" w:space="0" w:color="auto"/>
              <w:bottom w:val="single" w:sz="4" w:space="0" w:color="auto"/>
              <w:right w:val="single" w:sz="4" w:space="0" w:color="auto"/>
            </w:tcBorders>
          </w:tcPr>
          <w:p w14:paraId="5C734FCF" w14:textId="7D33F1BB" w:rsidR="002E126D" w:rsidRDefault="002E126D" w:rsidP="002E126D">
            <w:pPr>
              <w:autoSpaceDN w:val="0"/>
              <w:jc w:val="center"/>
              <w:textAlignment w:val="baseline"/>
              <w:rPr>
                <w:rFonts w:eastAsia="Calibri"/>
                <w:sz w:val="22"/>
                <w:szCs w:val="22"/>
              </w:rPr>
            </w:pPr>
            <w:r w:rsidRPr="001501A5">
              <w:t>17</w:t>
            </w:r>
          </w:p>
        </w:tc>
        <w:tc>
          <w:tcPr>
            <w:tcW w:w="604" w:type="dxa"/>
            <w:tcBorders>
              <w:top w:val="single" w:sz="4" w:space="0" w:color="auto"/>
              <w:left w:val="single" w:sz="4" w:space="0" w:color="auto"/>
              <w:bottom w:val="single" w:sz="4" w:space="0" w:color="auto"/>
              <w:right w:val="single" w:sz="4" w:space="0" w:color="auto"/>
            </w:tcBorders>
          </w:tcPr>
          <w:p w14:paraId="4EC99EDA" w14:textId="77777777" w:rsidR="002E126D" w:rsidRDefault="002E126D" w:rsidP="002E126D">
            <w:pPr>
              <w:autoSpaceDN w:val="0"/>
              <w:jc w:val="center"/>
              <w:textAlignment w:val="baseline"/>
              <w:rPr>
                <w:rFonts w:eastAsia="Calibri"/>
                <w:sz w:val="22"/>
                <w:szCs w:val="22"/>
              </w:rPr>
            </w:pPr>
          </w:p>
        </w:tc>
      </w:tr>
      <w:bookmarkEnd w:id="11"/>
    </w:tbl>
    <w:p w14:paraId="2F5E30F5" w14:textId="77777777" w:rsidR="00D141FA" w:rsidRDefault="00D141FA" w:rsidP="00D141FA">
      <w:pPr>
        <w:pStyle w:val="ListParagraph"/>
        <w:ind w:left="0"/>
        <w:jc w:val="both"/>
        <w:rPr>
          <w:shd w:val="clear" w:color="auto" w:fill="FFFFFF"/>
        </w:rPr>
      </w:pPr>
    </w:p>
    <w:p w14:paraId="4B88FE5F" w14:textId="77777777" w:rsidR="00D141FA" w:rsidRDefault="00D141FA" w:rsidP="00D141FA">
      <w:pPr>
        <w:pStyle w:val="ListParagraph"/>
        <w:ind w:left="0"/>
        <w:jc w:val="both"/>
        <w:rPr>
          <w:shd w:val="clear" w:color="auto" w:fill="FFFFFF"/>
        </w:rPr>
      </w:pPr>
    </w:p>
    <w:p w14:paraId="61935468" w14:textId="1F8835C6" w:rsidR="00D141FA" w:rsidRDefault="00D141FA" w:rsidP="00967F35">
      <w:pPr>
        <w:pStyle w:val="ListParagraph"/>
        <w:numPr>
          <w:ilvl w:val="1"/>
          <w:numId w:val="7"/>
        </w:numPr>
        <w:ind w:left="1276" w:hanging="1129"/>
        <w:jc w:val="center"/>
        <w:rPr>
          <w:rFonts w:ascii="Times New Roman Bold" w:hAnsi="Times New Roman Bold"/>
          <w:b/>
          <w:bCs/>
          <w:color w:val="000000"/>
        </w:rPr>
      </w:pPr>
      <w:r w:rsidRPr="005D06B8">
        <w:rPr>
          <w:rFonts w:ascii="Times New Roman Bold" w:hAnsi="Times New Roman Bold"/>
          <w:b/>
          <w:bCs/>
          <w:color w:val="000000"/>
        </w:rPr>
        <w:t xml:space="preserve">VALSTS </w:t>
      </w:r>
      <w:r w:rsidR="00B07D9D">
        <w:rPr>
          <w:rFonts w:ascii="Times New Roman Bold" w:hAnsi="Times New Roman Bold"/>
          <w:b/>
          <w:bCs/>
          <w:color w:val="000000"/>
        </w:rPr>
        <w:t>GALVEN</w:t>
      </w:r>
      <w:r>
        <w:rPr>
          <w:rFonts w:ascii="Times New Roman Bold" w:hAnsi="Times New Roman Bold"/>
          <w:b/>
          <w:bCs/>
          <w:color w:val="000000"/>
        </w:rPr>
        <w:t>O</w:t>
      </w:r>
      <w:r w:rsidRPr="005D06B8">
        <w:rPr>
          <w:rFonts w:ascii="Times New Roman Bold" w:hAnsi="Times New Roman Bold"/>
          <w:b/>
          <w:bCs/>
          <w:color w:val="000000"/>
        </w:rPr>
        <w:t xml:space="preserve"> AUTOCE</w:t>
      </w:r>
      <w:r w:rsidRPr="005D06B8">
        <w:rPr>
          <w:rFonts w:ascii="Times New Roman Bold" w:hAnsi="Times New Roman Bold" w:hint="eastAsia"/>
          <w:b/>
          <w:bCs/>
          <w:color w:val="000000"/>
        </w:rPr>
        <w:t>Ļ</w:t>
      </w:r>
      <w:r>
        <w:rPr>
          <w:rFonts w:ascii="Times New Roman Bold" w:hAnsi="Times New Roman Bold"/>
          <w:b/>
          <w:bCs/>
          <w:color w:val="000000"/>
        </w:rPr>
        <w:t>U B</w:t>
      </w:r>
      <w:r>
        <w:rPr>
          <w:rFonts w:ascii="Times New Roman Bold" w:hAnsi="Times New Roman Bold" w:hint="eastAsia"/>
          <w:b/>
          <w:bCs/>
          <w:color w:val="000000"/>
        </w:rPr>
        <w:t>Ū</w:t>
      </w:r>
      <w:r>
        <w:rPr>
          <w:rFonts w:ascii="Times New Roman Bold" w:hAnsi="Times New Roman Bold"/>
          <w:b/>
          <w:bCs/>
          <w:color w:val="000000"/>
        </w:rPr>
        <w:t>VNIEC</w:t>
      </w:r>
      <w:r>
        <w:rPr>
          <w:rFonts w:ascii="Times New Roman Bold" w:hAnsi="Times New Roman Bold" w:hint="eastAsia"/>
          <w:b/>
          <w:bCs/>
          <w:color w:val="000000"/>
        </w:rPr>
        <w:t>Ī</w:t>
      </w:r>
      <w:r>
        <w:rPr>
          <w:rFonts w:ascii="Times New Roman Bold" w:hAnsi="Times New Roman Bold"/>
          <w:b/>
          <w:bCs/>
          <w:color w:val="000000"/>
        </w:rPr>
        <w:t>BA L</w:t>
      </w:r>
      <w:r>
        <w:rPr>
          <w:rFonts w:ascii="Times New Roman Bold" w:hAnsi="Times New Roman Bold" w:hint="eastAsia"/>
          <w:b/>
          <w:bCs/>
          <w:color w:val="000000"/>
        </w:rPr>
        <w:t>Ī</w:t>
      </w:r>
      <w:r>
        <w:rPr>
          <w:rFonts w:ascii="Times New Roman Bold" w:hAnsi="Times New Roman Bold"/>
          <w:b/>
          <w:bCs/>
          <w:color w:val="000000"/>
        </w:rPr>
        <w:t>DZ 20</w:t>
      </w:r>
      <w:r w:rsidR="00967F35">
        <w:rPr>
          <w:rFonts w:ascii="Times New Roman Bold" w:hAnsi="Times New Roman Bold"/>
          <w:b/>
          <w:bCs/>
          <w:color w:val="000000"/>
        </w:rPr>
        <w:t>40</w:t>
      </w:r>
      <w:r>
        <w:rPr>
          <w:rFonts w:ascii="Times New Roman Bold" w:hAnsi="Times New Roman Bold"/>
          <w:b/>
          <w:bCs/>
          <w:color w:val="000000"/>
        </w:rPr>
        <w:t>. GADAM</w:t>
      </w:r>
    </w:p>
    <w:p w14:paraId="5673816F" w14:textId="77777777" w:rsidR="006E3A99" w:rsidRDefault="006E3A99" w:rsidP="00E358E7">
      <w:pPr>
        <w:pStyle w:val="ListParagraph"/>
        <w:ind w:left="0" w:right="-6"/>
        <w:rPr>
          <w:rFonts w:ascii="Times New Roman Bold" w:hAnsi="Times New Roman Bold"/>
          <w:b/>
          <w:bCs/>
          <w:color w:val="000000"/>
        </w:rPr>
      </w:pPr>
    </w:p>
    <w:p w14:paraId="64A94B6B" w14:textId="3CAE7516" w:rsidR="009238FD" w:rsidRPr="00C86603" w:rsidRDefault="009238FD" w:rsidP="009238FD">
      <w:pPr>
        <w:pStyle w:val="ListParagraph"/>
        <w:ind w:left="0" w:firstLine="720"/>
        <w:jc w:val="both"/>
        <w:rPr>
          <w:shd w:val="clear" w:color="auto" w:fill="FFFFFF"/>
        </w:rPr>
      </w:pPr>
      <w:r w:rsidRPr="00C86603">
        <w:t xml:space="preserve">Valsts galveno autoceļu turpmākai attīstībai jābūt vērstai uz projektiem, kas nodrošinās autoceļu tehniskā stāvokļa uzlabošanu un modernizēšanu. Par prioritāti jāizvirza galveno autoceļu pārbūve, galveno autoceļu tīklā </w:t>
      </w:r>
      <w:r w:rsidR="007B3D4C" w:rsidRPr="00C86603">
        <w:t>izveidojot</w:t>
      </w:r>
      <w:r w:rsidR="007B3D4C" w:rsidRPr="00C86603">
        <w:t xml:space="preserve"> </w:t>
      </w:r>
      <w:r w:rsidR="007B3D4C">
        <w:t xml:space="preserve">pēc iespējas vairāk </w:t>
      </w:r>
      <w:r w:rsidRPr="00C86603">
        <w:t>2 brauktuvju ceļu posmus 1 000 km garumā, uzlabojot satiksmes drošību un samazinot transportlīdzekļu ekspluatācijas izmaksas, ceļā pavadīto laiku un SEG emisijas.</w:t>
      </w:r>
    </w:p>
    <w:p w14:paraId="4DBF4321" w14:textId="77777777" w:rsidR="009238FD" w:rsidRPr="00C86603" w:rsidRDefault="009238FD" w:rsidP="009238FD">
      <w:pPr>
        <w:pStyle w:val="ListParagraph"/>
        <w:numPr>
          <w:ilvl w:val="0"/>
          <w:numId w:val="38"/>
        </w:numPr>
        <w:jc w:val="both"/>
        <w:rPr>
          <w:shd w:val="clear" w:color="auto" w:fill="FFFFFF"/>
        </w:rPr>
      </w:pPr>
      <w:r w:rsidRPr="00C86603">
        <w:rPr>
          <w:shd w:val="clear" w:color="auto" w:fill="FFFFFF"/>
        </w:rPr>
        <w:t>Autobusu pieturas jāparedz tikai atdalītas no brauktuves. Sabiedriskā transporta pasažieru plūsma pāri brauktuvei jāparedz pa vairāklīmeņu šķērsojumu, norobežojot iespējas veikt šķērsošanu vienā līmenī ar brauktuvi.</w:t>
      </w:r>
    </w:p>
    <w:p w14:paraId="3D7F1B1C" w14:textId="77777777" w:rsidR="009238FD" w:rsidRPr="00C86603" w:rsidRDefault="009238FD" w:rsidP="009238FD">
      <w:pPr>
        <w:pStyle w:val="ListParagraph"/>
        <w:numPr>
          <w:ilvl w:val="0"/>
          <w:numId w:val="38"/>
        </w:numPr>
        <w:jc w:val="both"/>
        <w:rPr>
          <w:shd w:val="clear" w:color="auto" w:fill="FFFFFF"/>
        </w:rPr>
      </w:pPr>
      <w:r w:rsidRPr="00C86603">
        <w:rPr>
          <w:shd w:val="clear" w:color="auto" w:fill="FFFFFF"/>
        </w:rPr>
        <w:t>Autoceļi aprīkojami ar dzīvniekus aizturošiem žogiem un dzīvnieku pārejām, kā arī ar prettrokšņu elementiem.</w:t>
      </w:r>
    </w:p>
    <w:p w14:paraId="503FDE02" w14:textId="77777777" w:rsidR="009238FD" w:rsidRPr="00C86603" w:rsidRDefault="009238FD" w:rsidP="009238FD">
      <w:pPr>
        <w:ind w:firstLine="567"/>
        <w:contextualSpacing/>
        <w:rPr>
          <w:shd w:val="clear" w:color="auto" w:fill="FFFFFF"/>
        </w:rPr>
      </w:pPr>
    </w:p>
    <w:p w14:paraId="3D34CE97" w14:textId="77777777" w:rsidR="009238FD" w:rsidRPr="00C86603" w:rsidRDefault="009238FD" w:rsidP="009238FD">
      <w:pPr>
        <w:ind w:firstLine="567"/>
        <w:contextualSpacing/>
        <w:jc w:val="both"/>
        <w:rPr>
          <w:shd w:val="clear" w:color="auto" w:fill="FFFFFF"/>
        </w:rPr>
      </w:pPr>
      <w:r w:rsidRPr="00C86603">
        <w:rPr>
          <w:shd w:val="clear" w:color="auto" w:fill="FFFFFF"/>
        </w:rPr>
        <w:t xml:space="preserve">Papildus autotransporta infrastruktūrai, sadarbojoties ar pašvaldībām, ir jāizveido arī atbilstoša </w:t>
      </w:r>
      <w:proofErr w:type="spellStart"/>
      <w:r w:rsidRPr="00C86603">
        <w:rPr>
          <w:shd w:val="clear" w:color="auto" w:fill="FFFFFF"/>
        </w:rPr>
        <w:t>mikromobilitātes</w:t>
      </w:r>
      <w:proofErr w:type="spellEnd"/>
      <w:r w:rsidRPr="00C86603">
        <w:rPr>
          <w:shd w:val="clear" w:color="auto" w:fill="FFFFFF"/>
        </w:rPr>
        <w:t xml:space="preserve"> (gājēju un velosipēdu) infrastruktūra un komunikāciju koridori, kas paredzēti dažāda veida sakaru kabeļu izvietošanai vienuviet un satiksmes </w:t>
      </w:r>
      <w:proofErr w:type="spellStart"/>
      <w:r w:rsidRPr="00C86603">
        <w:rPr>
          <w:shd w:val="clear" w:color="auto" w:fill="FFFFFF"/>
        </w:rPr>
        <w:t>digitalizācijai</w:t>
      </w:r>
      <w:proofErr w:type="spellEnd"/>
      <w:r w:rsidRPr="00C86603">
        <w:rPr>
          <w:shd w:val="clear" w:color="auto" w:fill="FFFFFF"/>
        </w:rPr>
        <w:t xml:space="preserve">, tajā skaitā 5G infrastruktūras izveidei. </w:t>
      </w:r>
    </w:p>
    <w:p w14:paraId="2DE644DB" w14:textId="77777777" w:rsidR="009238FD" w:rsidRPr="00C86603" w:rsidRDefault="009238FD" w:rsidP="009238FD">
      <w:pPr>
        <w:ind w:firstLine="567"/>
        <w:contextualSpacing/>
        <w:jc w:val="both"/>
        <w:rPr>
          <w:shd w:val="clear" w:color="auto" w:fill="FFFFFF"/>
        </w:rPr>
      </w:pPr>
      <w:r w:rsidRPr="00C86603">
        <w:rPr>
          <w:shd w:val="clear" w:color="auto" w:fill="FFFFFF"/>
        </w:rPr>
        <w:lastRenderedPageBreak/>
        <w:t xml:space="preserve">Pārbūvējot esošos vienas brauktuves vai izbūvējot jaunus divu brauktuvju autoceļus, viena km vidējās </w:t>
      </w:r>
      <w:r w:rsidRPr="003C0049">
        <w:rPr>
          <w:shd w:val="clear" w:color="auto" w:fill="FFFFFF"/>
        </w:rPr>
        <w:t>būvniecības izmaksas 2025.gada cenās ir aptuveni 9,4 milj.</w:t>
      </w:r>
      <w:r w:rsidRPr="00C86603">
        <w:rPr>
          <w:shd w:val="clear" w:color="auto" w:fill="FFFFFF"/>
        </w:rPr>
        <w:t xml:space="preserve"> EUR, kas sadalās:</w:t>
      </w:r>
    </w:p>
    <w:p w14:paraId="75EC62C4" w14:textId="77777777" w:rsidR="009238FD" w:rsidRPr="00C86603" w:rsidRDefault="009238FD" w:rsidP="009238FD">
      <w:pPr>
        <w:pStyle w:val="ListParagraph"/>
        <w:numPr>
          <w:ilvl w:val="0"/>
          <w:numId w:val="39"/>
        </w:numPr>
        <w:ind w:left="1276"/>
        <w:jc w:val="both"/>
        <w:rPr>
          <w:shd w:val="clear" w:color="auto" w:fill="FFFFFF"/>
        </w:rPr>
      </w:pPr>
      <w:r w:rsidRPr="00C86603">
        <w:rPr>
          <w:shd w:val="clear" w:color="auto" w:fill="FFFFFF"/>
        </w:rPr>
        <w:t xml:space="preserve">autoceļa </w:t>
      </w:r>
      <w:proofErr w:type="spellStart"/>
      <w:r w:rsidRPr="00C86603">
        <w:rPr>
          <w:shd w:val="clear" w:color="auto" w:fill="FFFFFF"/>
        </w:rPr>
        <w:t>pamatbrauktuves</w:t>
      </w:r>
      <w:proofErr w:type="spellEnd"/>
      <w:r w:rsidRPr="00C86603">
        <w:rPr>
          <w:shd w:val="clear" w:color="auto" w:fill="FFFFFF"/>
        </w:rPr>
        <w:t xml:space="preserve"> pārbūve vai izbūve – 3,9 milj. EUR;</w:t>
      </w:r>
    </w:p>
    <w:p w14:paraId="0895F7E9" w14:textId="77777777" w:rsidR="009238FD" w:rsidRPr="00C86603" w:rsidRDefault="009238FD" w:rsidP="009238FD">
      <w:pPr>
        <w:pStyle w:val="ListParagraph"/>
        <w:numPr>
          <w:ilvl w:val="0"/>
          <w:numId w:val="39"/>
        </w:numPr>
        <w:ind w:left="1276"/>
        <w:jc w:val="both"/>
        <w:rPr>
          <w:shd w:val="clear" w:color="auto" w:fill="FFFFFF"/>
        </w:rPr>
      </w:pPr>
      <w:r w:rsidRPr="00C86603">
        <w:rPr>
          <w:shd w:val="clear" w:color="auto" w:fill="FFFFFF"/>
        </w:rPr>
        <w:t>paralēlie ceļi – 0,6 milj. EUR;</w:t>
      </w:r>
    </w:p>
    <w:p w14:paraId="7C545F1C" w14:textId="77777777" w:rsidR="009238FD" w:rsidRPr="00C86603" w:rsidRDefault="009238FD" w:rsidP="009238FD">
      <w:pPr>
        <w:pStyle w:val="ListParagraph"/>
        <w:numPr>
          <w:ilvl w:val="0"/>
          <w:numId w:val="39"/>
        </w:numPr>
        <w:ind w:left="1276"/>
        <w:jc w:val="both"/>
        <w:rPr>
          <w:shd w:val="clear" w:color="auto" w:fill="FFFFFF"/>
        </w:rPr>
      </w:pPr>
      <w:r w:rsidRPr="00C86603">
        <w:rPr>
          <w:shd w:val="clear" w:color="auto" w:fill="FFFFFF"/>
        </w:rPr>
        <w:t>būvkonstrukcijas – 0,9 milj. EUR;</w:t>
      </w:r>
    </w:p>
    <w:p w14:paraId="4BD1C196" w14:textId="77777777" w:rsidR="009238FD" w:rsidRPr="00C86603" w:rsidRDefault="009238FD" w:rsidP="009238FD">
      <w:pPr>
        <w:pStyle w:val="ListParagraph"/>
        <w:numPr>
          <w:ilvl w:val="0"/>
          <w:numId w:val="39"/>
        </w:numPr>
        <w:ind w:left="1276"/>
        <w:jc w:val="both"/>
        <w:rPr>
          <w:shd w:val="clear" w:color="auto" w:fill="FFFFFF"/>
        </w:rPr>
      </w:pPr>
      <w:r w:rsidRPr="00C86603">
        <w:rPr>
          <w:shd w:val="clear" w:color="auto" w:fill="FFFFFF"/>
        </w:rPr>
        <w:t>vairāklīmeņu mezgli – 2,6 milj. EUR;</w:t>
      </w:r>
    </w:p>
    <w:p w14:paraId="48FC809E" w14:textId="77777777" w:rsidR="009238FD" w:rsidRPr="00C86603" w:rsidRDefault="009238FD" w:rsidP="009238FD">
      <w:pPr>
        <w:pStyle w:val="ListParagraph"/>
        <w:numPr>
          <w:ilvl w:val="0"/>
          <w:numId w:val="39"/>
        </w:numPr>
        <w:ind w:left="1276"/>
        <w:jc w:val="both"/>
        <w:rPr>
          <w:shd w:val="clear" w:color="auto" w:fill="FFFFFF"/>
        </w:rPr>
      </w:pPr>
      <w:r w:rsidRPr="00C86603">
        <w:rPr>
          <w:shd w:val="clear" w:color="auto" w:fill="FFFFFF"/>
        </w:rPr>
        <w:t>satiksmes aprīkojums – 0,4 milj. EUR;</w:t>
      </w:r>
    </w:p>
    <w:p w14:paraId="19DF012C" w14:textId="77777777" w:rsidR="009238FD" w:rsidRPr="00C86603" w:rsidRDefault="009238FD" w:rsidP="009238FD">
      <w:pPr>
        <w:pStyle w:val="ListParagraph"/>
        <w:numPr>
          <w:ilvl w:val="0"/>
          <w:numId w:val="39"/>
        </w:numPr>
        <w:ind w:left="1276"/>
        <w:jc w:val="both"/>
        <w:rPr>
          <w:shd w:val="clear" w:color="auto" w:fill="FFFFFF"/>
        </w:rPr>
      </w:pPr>
      <w:r w:rsidRPr="00C86603">
        <w:rPr>
          <w:shd w:val="clear" w:color="auto" w:fill="FFFFFF"/>
        </w:rPr>
        <w:t>trokšņu sienas – 0,2 milj. EUR;</w:t>
      </w:r>
    </w:p>
    <w:p w14:paraId="1B3CAB4F" w14:textId="77777777" w:rsidR="009238FD" w:rsidRPr="00C86603" w:rsidRDefault="009238FD" w:rsidP="009238FD">
      <w:pPr>
        <w:pStyle w:val="ListParagraph"/>
        <w:numPr>
          <w:ilvl w:val="0"/>
          <w:numId w:val="39"/>
        </w:numPr>
        <w:ind w:left="1276"/>
        <w:jc w:val="both"/>
        <w:rPr>
          <w:shd w:val="clear" w:color="auto" w:fill="FFFFFF"/>
        </w:rPr>
      </w:pPr>
      <w:r w:rsidRPr="00C86603">
        <w:rPr>
          <w:shd w:val="clear" w:color="auto" w:fill="FFFFFF"/>
        </w:rPr>
        <w:t>Pārējās izmaksas (neparedzētie izdevumi, būvprojekta sagatavošanas un ekspertīzes, zemju atsavināšanas, būvuzraudzības izmaksas)– 0,8 milj. EUR.</w:t>
      </w:r>
    </w:p>
    <w:p w14:paraId="5D51A75E" w14:textId="77777777" w:rsidR="009238FD" w:rsidRPr="00C86603" w:rsidRDefault="009238FD" w:rsidP="009238FD">
      <w:pPr>
        <w:ind w:firstLine="567"/>
        <w:contextualSpacing/>
        <w:jc w:val="both"/>
        <w:rPr>
          <w:shd w:val="clear" w:color="auto" w:fill="FFFFFF"/>
        </w:rPr>
      </w:pPr>
      <w:r w:rsidRPr="00C86603">
        <w:rPr>
          <w:shd w:val="clear" w:color="auto" w:fill="FFFFFF"/>
        </w:rPr>
        <w:t>Katra projekta precīzas izmaksas iespējams noteikt tikai pēc detalizēta būvprojekta izstrādes. Izmaksas ir atkarīgas no objekta novietojuma, sarežģītības pakāpes un citiem faktoriem.</w:t>
      </w:r>
    </w:p>
    <w:p w14:paraId="1A415486" w14:textId="77777777" w:rsidR="009238FD" w:rsidRPr="00C86603" w:rsidRDefault="009238FD" w:rsidP="009238FD">
      <w:pPr>
        <w:ind w:firstLine="567"/>
        <w:contextualSpacing/>
        <w:jc w:val="both"/>
        <w:rPr>
          <w:shd w:val="clear" w:color="auto" w:fill="FFFFFF"/>
        </w:rPr>
      </w:pPr>
      <w:r w:rsidRPr="00C86603">
        <w:rPr>
          <w:shd w:val="clear" w:color="auto" w:fill="FFFFFF"/>
        </w:rPr>
        <w:t xml:space="preserve">No ieceres par autoceļa būvniecību vai pārbūvi līdz būvdarbiem ir jāiziet vairāki projektēšanas posmi – ir jāizstrādā izpētes projekts, kam jāveic arī ietekmes uz vidi novērtējums, jāizstrādā būvprojekts minimālā sastāvā, jāveic zemes īpašumu atsavināšanas process, jāizstrādā detalizēts būvprojekts. Visam šim procesam vidēji paiet 6 – 7 gadi. Būvdarbu ilgums atkarībā no būvobjekta apmēriem ir vidēji 2 – 4 gadi. </w:t>
      </w:r>
    </w:p>
    <w:p w14:paraId="57544CE7" w14:textId="77777777" w:rsidR="009238FD" w:rsidRPr="00C86603" w:rsidRDefault="009238FD" w:rsidP="009238FD">
      <w:pPr>
        <w:contextualSpacing/>
        <w:jc w:val="both"/>
        <w:rPr>
          <w:shd w:val="clear" w:color="auto" w:fill="FFFFFF"/>
        </w:rPr>
      </w:pPr>
    </w:p>
    <w:p w14:paraId="708679B2" w14:textId="0F6AE11B" w:rsidR="009238FD" w:rsidRPr="00C86603" w:rsidRDefault="009238FD" w:rsidP="009238FD">
      <w:pPr>
        <w:pStyle w:val="ListParagraph"/>
        <w:jc w:val="both"/>
      </w:pPr>
      <w:r w:rsidRPr="00C86603">
        <w:t>Stratēģijas 2040 prioritāte ir Eiropas Savienības teritoriju savienošana:</w:t>
      </w:r>
    </w:p>
    <w:p w14:paraId="71F785EA" w14:textId="77777777" w:rsidR="009238FD" w:rsidRPr="00C86603" w:rsidRDefault="009238FD" w:rsidP="009238FD">
      <w:pPr>
        <w:pStyle w:val="ListParagraph"/>
        <w:numPr>
          <w:ilvl w:val="0"/>
          <w:numId w:val="43"/>
        </w:numPr>
        <w:jc w:val="both"/>
      </w:pPr>
      <w:r w:rsidRPr="00C86603">
        <w:t>1.posmā - TEN-T pamattīkla pamatotie posmi</w:t>
      </w:r>
      <w:r>
        <w:t>;</w:t>
      </w:r>
    </w:p>
    <w:p w14:paraId="3FD963B6" w14:textId="77777777" w:rsidR="009238FD" w:rsidRPr="00C86603" w:rsidRDefault="009238FD" w:rsidP="009238FD">
      <w:pPr>
        <w:pStyle w:val="ListParagraph"/>
        <w:numPr>
          <w:ilvl w:val="0"/>
          <w:numId w:val="43"/>
        </w:numPr>
        <w:jc w:val="both"/>
      </w:pPr>
      <w:r w:rsidRPr="00C86603">
        <w:t>2.posmā - TEN-T pamatotie posmi</w:t>
      </w:r>
      <w:r>
        <w:t>;</w:t>
      </w:r>
    </w:p>
    <w:p w14:paraId="11D300C8" w14:textId="77777777" w:rsidR="009238FD" w:rsidRPr="00C86603" w:rsidRDefault="009238FD" w:rsidP="009238FD">
      <w:pPr>
        <w:pStyle w:val="ListParagraph"/>
        <w:numPr>
          <w:ilvl w:val="0"/>
          <w:numId w:val="43"/>
        </w:numPr>
        <w:jc w:val="both"/>
      </w:pPr>
      <w:r w:rsidRPr="00C86603">
        <w:t xml:space="preserve">3.posmā </w:t>
      </w:r>
      <w:r>
        <w:t>–</w:t>
      </w:r>
      <w:r w:rsidRPr="00C86603">
        <w:t xml:space="preserve"> pārējie</w:t>
      </w:r>
      <w:r>
        <w:t>.</w:t>
      </w:r>
    </w:p>
    <w:p w14:paraId="5A8C0560" w14:textId="77777777" w:rsidR="0099711D" w:rsidRPr="00CC6ECC" w:rsidRDefault="0099711D" w:rsidP="0099711D">
      <w:pPr>
        <w:ind w:firstLine="567"/>
        <w:jc w:val="both"/>
        <w:rPr>
          <w:sz w:val="18"/>
          <w:szCs w:val="18"/>
        </w:rPr>
      </w:pPr>
      <w:r w:rsidRPr="00C86603">
        <w:rPr>
          <w:iCs/>
          <w:szCs w:val="28"/>
        </w:rPr>
        <w:t>Atbilstoši TEN-T Regulas Nr.2024/1679 31. panta 6. punktā noteiktajam pēc dalībvalsts pieprasījuma pienācīgi pamatotos gadījumos Komisija pieņem īstenošanas aktus, ar kuriem piešķir atbrīvojumus no TEN-T regulas 2. punktā</w:t>
      </w:r>
      <w:r w:rsidRPr="00C86603">
        <w:rPr>
          <w:iCs/>
          <w:szCs w:val="28"/>
          <w:vertAlign w:val="superscript"/>
        </w:rPr>
        <w:footnoteReference w:id="7"/>
      </w:r>
      <w:r w:rsidRPr="00C86603">
        <w:rPr>
          <w:iCs/>
          <w:szCs w:val="28"/>
        </w:rPr>
        <w:t xml:space="preserve"> minētajām prasībām attiecībā uz ceļiem gadījumos, </w:t>
      </w:r>
      <w:r w:rsidRPr="00C86603">
        <w:rPr>
          <w:b/>
          <w:bCs/>
          <w:iCs/>
          <w:szCs w:val="28"/>
        </w:rPr>
        <w:t>ja satiksmes blīvums nepārsniedz 10 000 transportlīdzekļu dienā abos virzienos vai pamatojoties uz</w:t>
      </w:r>
      <w:r w:rsidRPr="00C86603">
        <w:rPr>
          <w:iCs/>
          <w:szCs w:val="28"/>
        </w:rPr>
        <w:t xml:space="preserve"> </w:t>
      </w:r>
      <w:r w:rsidRPr="00C86603">
        <w:rPr>
          <w:b/>
          <w:bCs/>
          <w:iCs/>
          <w:szCs w:val="28"/>
        </w:rPr>
        <w:t xml:space="preserve">īpašiem ģeogrāfiskiem vai būtiskiem fiziskiem ierobežojumiem, sociālekonomisko izmaksu un ieguvumu analīzes negatīvu rezultātu, vai būtisku ietekmi uz vidi vai </w:t>
      </w:r>
      <w:proofErr w:type="spellStart"/>
      <w:r w:rsidRPr="00C86603">
        <w:rPr>
          <w:b/>
          <w:bCs/>
          <w:iCs/>
          <w:szCs w:val="28"/>
        </w:rPr>
        <w:t>biodaudzveidību</w:t>
      </w:r>
      <w:proofErr w:type="spellEnd"/>
      <w:r w:rsidRPr="00C86603">
        <w:rPr>
          <w:b/>
          <w:bCs/>
          <w:iCs/>
          <w:szCs w:val="28"/>
        </w:rPr>
        <w:t>.</w:t>
      </w:r>
    </w:p>
    <w:p w14:paraId="48B70F70" w14:textId="77777777" w:rsidR="0099711D" w:rsidRPr="00D943D7" w:rsidRDefault="0099711D" w:rsidP="0099711D">
      <w:pPr>
        <w:ind w:firstLine="567"/>
        <w:jc w:val="both"/>
        <w:rPr>
          <w:i/>
          <w:iCs/>
        </w:rPr>
      </w:pPr>
      <w:r w:rsidRPr="00D943D7">
        <w:rPr>
          <w:i/>
          <w:iCs/>
        </w:rPr>
        <w:t>Tādēļ Satiksmes ministrijai ir jāveic visu TEN-T pamattīklā esošo valsts galveno autoceļu pārbūves līdz 2030.gadam pamatojuma izstrāde, lai Eiropas Komisijai pienācīgi pamatotu nepieciešamos atbrīvojumus no TEN-T regulas 30.panta 2.punkta prasībām.</w:t>
      </w:r>
    </w:p>
    <w:p w14:paraId="31D8142E" w14:textId="77777777" w:rsidR="0099711D" w:rsidRDefault="0099711D" w:rsidP="0099711D">
      <w:pPr>
        <w:pStyle w:val="ListParagraph"/>
        <w:rPr>
          <w:b/>
          <w:bCs/>
          <w:shd w:val="clear" w:color="auto" w:fill="FFFFFF"/>
        </w:rPr>
      </w:pPr>
    </w:p>
    <w:p w14:paraId="60DA60A5" w14:textId="77777777" w:rsidR="003C0049" w:rsidRDefault="003C0049" w:rsidP="0099711D">
      <w:pPr>
        <w:pStyle w:val="ListParagraph"/>
        <w:rPr>
          <w:b/>
          <w:bCs/>
          <w:shd w:val="clear" w:color="auto" w:fill="FFFFFF"/>
        </w:rPr>
      </w:pPr>
    </w:p>
    <w:p w14:paraId="73F7E349" w14:textId="77777777" w:rsidR="003C0049" w:rsidRDefault="003C0049" w:rsidP="0099711D">
      <w:pPr>
        <w:pStyle w:val="ListParagraph"/>
        <w:rPr>
          <w:b/>
          <w:bCs/>
          <w:shd w:val="clear" w:color="auto" w:fill="FFFFFF"/>
        </w:rPr>
      </w:pPr>
    </w:p>
    <w:p w14:paraId="6C3D46C4" w14:textId="77777777" w:rsidR="003C0049" w:rsidRDefault="003C0049" w:rsidP="0099711D">
      <w:pPr>
        <w:pStyle w:val="ListParagraph"/>
        <w:rPr>
          <w:b/>
          <w:bCs/>
          <w:shd w:val="clear" w:color="auto" w:fill="FFFFFF"/>
        </w:rPr>
      </w:pPr>
    </w:p>
    <w:p w14:paraId="316B79BF" w14:textId="77777777" w:rsidR="003C0049" w:rsidRPr="00C86603" w:rsidRDefault="003C0049" w:rsidP="0099711D">
      <w:pPr>
        <w:pStyle w:val="ListParagraph"/>
        <w:rPr>
          <w:b/>
          <w:bCs/>
          <w:shd w:val="clear" w:color="auto" w:fill="FFFFFF"/>
        </w:rPr>
      </w:pPr>
    </w:p>
    <w:p w14:paraId="498AF00B" w14:textId="77777777" w:rsidR="0099711D" w:rsidRPr="00C86603" w:rsidRDefault="0099711D" w:rsidP="0099711D">
      <w:pPr>
        <w:pStyle w:val="ListParagraph"/>
        <w:rPr>
          <w:b/>
          <w:bCs/>
          <w:shd w:val="clear" w:color="auto" w:fill="FFFFFF"/>
        </w:rPr>
      </w:pPr>
    </w:p>
    <w:p w14:paraId="7227ACD6" w14:textId="77777777" w:rsidR="0099711D" w:rsidRPr="00C86603" w:rsidRDefault="0099711D" w:rsidP="0099711D">
      <w:pPr>
        <w:pStyle w:val="ListParagraph"/>
        <w:numPr>
          <w:ilvl w:val="1"/>
          <w:numId w:val="41"/>
        </w:numPr>
        <w:jc w:val="center"/>
        <w:rPr>
          <w:b/>
          <w:bCs/>
          <w:shd w:val="clear" w:color="auto" w:fill="FFFFFF"/>
        </w:rPr>
      </w:pPr>
      <w:bookmarkStart w:id="12" w:name="_Hlk195014791"/>
      <w:r w:rsidRPr="00C86603">
        <w:rPr>
          <w:b/>
          <w:bCs/>
          <w:shd w:val="clear" w:color="auto" w:fill="FFFFFF"/>
        </w:rPr>
        <w:lastRenderedPageBreak/>
        <w:t xml:space="preserve"> 1.posms no 2026.gada līdz 203</w:t>
      </w:r>
      <w:r>
        <w:rPr>
          <w:b/>
          <w:bCs/>
          <w:shd w:val="clear" w:color="auto" w:fill="FFFFFF"/>
        </w:rPr>
        <w:t>0</w:t>
      </w:r>
      <w:r w:rsidRPr="00C86603">
        <w:rPr>
          <w:b/>
          <w:bCs/>
          <w:shd w:val="clear" w:color="auto" w:fill="FFFFFF"/>
        </w:rPr>
        <w:t>.gadam</w:t>
      </w:r>
    </w:p>
    <w:bookmarkEnd w:id="12"/>
    <w:p w14:paraId="771E7B96" w14:textId="77777777" w:rsidR="0099711D" w:rsidRPr="00C86603" w:rsidRDefault="0099711D" w:rsidP="0099711D">
      <w:pPr>
        <w:pStyle w:val="ListParagraph"/>
        <w:ind w:left="0"/>
        <w:jc w:val="both"/>
        <w:rPr>
          <w:b/>
          <w:bCs/>
        </w:rPr>
      </w:pPr>
    </w:p>
    <w:p w14:paraId="67780E6B" w14:textId="77777777" w:rsidR="0099711D" w:rsidRPr="00C86603" w:rsidRDefault="0099711D" w:rsidP="0099711D">
      <w:pPr>
        <w:ind w:firstLine="709"/>
        <w:contextualSpacing/>
        <w:jc w:val="both"/>
      </w:pPr>
      <w:r w:rsidRPr="00C86603">
        <w:t xml:space="preserve">Valsts galveno autoceļu pārbūves 1.posma </w:t>
      </w:r>
      <w:r w:rsidRPr="00C86603">
        <w:rPr>
          <w:u w:val="single"/>
        </w:rPr>
        <w:t xml:space="preserve">prioritārais </w:t>
      </w:r>
      <w:r w:rsidRPr="00C86603">
        <w:t>virziens ir “</w:t>
      </w:r>
      <w:proofErr w:type="spellStart"/>
      <w:r w:rsidRPr="00C86603">
        <w:t>Via</w:t>
      </w:r>
      <w:proofErr w:type="spellEnd"/>
      <w:r w:rsidRPr="00C86603">
        <w:t xml:space="preserve"> </w:t>
      </w:r>
      <w:proofErr w:type="spellStart"/>
      <w:r w:rsidRPr="00C86603">
        <w:t>Baltica</w:t>
      </w:r>
      <w:proofErr w:type="spellEnd"/>
      <w:r w:rsidRPr="00C86603">
        <w:t>”  A7</w:t>
      </w:r>
      <w:r>
        <w:t xml:space="preserve"> un </w:t>
      </w:r>
      <w:r w:rsidRPr="00C86603">
        <w:t xml:space="preserve"> Rīgas apvedceļa pārbūve A4:</w:t>
      </w:r>
    </w:p>
    <w:p w14:paraId="03CE127D" w14:textId="77777777" w:rsidR="0099711D" w:rsidRPr="00C86603" w:rsidRDefault="0099711D" w:rsidP="0099711D">
      <w:pPr>
        <w:ind w:firstLine="709"/>
        <w:contextualSpacing/>
        <w:jc w:val="both"/>
      </w:pPr>
    </w:p>
    <w:p w14:paraId="13A8034E" w14:textId="77777777" w:rsidR="0099711D" w:rsidRPr="00C86603" w:rsidRDefault="0099711D" w:rsidP="0099711D">
      <w:pPr>
        <w:pStyle w:val="tv213"/>
        <w:numPr>
          <w:ilvl w:val="0"/>
          <w:numId w:val="48"/>
        </w:numPr>
        <w:spacing w:before="0" w:beforeAutospacing="0" w:after="0" w:afterAutospacing="0"/>
        <w:contextualSpacing/>
        <w:jc w:val="both"/>
        <w:rPr>
          <w:rFonts w:eastAsiaTheme="minorHAnsi"/>
          <w:lang w:eastAsia="en-US"/>
        </w:rPr>
      </w:pPr>
      <w:r>
        <w:rPr>
          <w:rFonts w:eastAsiaTheme="minorHAnsi"/>
          <w:lang w:eastAsia="en-US"/>
        </w:rPr>
        <w:t xml:space="preserve">Nr.1. </w:t>
      </w:r>
      <w:r w:rsidRPr="00C86603">
        <w:rPr>
          <w:rFonts w:eastAsiaTheme="minorHAnsi"/>
          <w:lang w:eastAsia="en-US"/>
        </w:rPr>
        <w:t>“Autoceļa A4 Rīgas apvedceļš (Baltezers – Saulkalne) pārbūve” - 20,5 km.</w:t>
      </w:r>
    </w:p>
    <w:p w14:paraId="2F937C29" w14:textId="77777777" w:rsidR="0099711D" w:rsidRPr="00CC6ECC" w:rsidRDefault="0099711D" w:rsidP="0099711D">
      <w:pPr>
        <w:pStyle w:val="ListParagraph"/>
        <w:numPr>
          <w:ilvl w:val="0"/>
          <w:numId w:val="48"/>
        </w:numPr>
        <w:jc w:val="both"/>
        <w:rPr>
          <w:shd w:val="clear" w:color="auto" w:fill="FFFFFF"/>
        </w:rPr>
      </w:pPr>
      <w:r>
        <w:rPr>
          <w:shd w:val="clear" w:color="auto" w:fill="FFFFFF"/>
        </w:rPr>
        <w:t xml:space="preserve">Nr.5 </w:t>
      </w:r>
      <w:r w:rsidRPr="00C86603">
        <w:rPr>
          <w:shd w:val="clear" w:color="auto" w:fill="FFFFFF"/>
        </w:rPr>
        <w:t xml:space="preserve">“Autoceļa A7 Rīga - Bauska – Lietuvas robeža (Grenctāle) pārbūve, iekļaujot Bauskas apvedceļu izbūvi” - 60,1 km, kura indikatīvās būvniecības izmaksas 2024.gada cenās ir </w:t>
      </w:r>
      <w:r>
        <w:rPr>
          <w:shd w:val="clear" w:color="auto" w:fill="FFFFFF"/>
        </w:rPr>
        <w:t>1</w:t>
      </w:r>
      <w:r w:rsidRPr="00C86603">
        <w:rPr>
          <w:shd w:val="clear" w:color="auto" w:fill="FFFFFF"/>
        </w:rPr>
        <w:t>47,4 milj. EUR</w:t>
      </w:r>
      <w:r>
        <w:rPr>
          <w:shd w:val="clear" w:color="auto" w:fill="FFFFFF"/>
        </w:rPr>
        <w:t>.</w:t>
      </w:r>
    </w:p>
    <w:p w14:paraId="480F0CE8" w14:textId="77777777" w:rsidR="0099711D" w:rsidRPr="00C86603" w:rsidRDefault="0099711D" w:rsidP="0099711D">
      <w:pPr>
        <w:pStyle w:val="ListParagraph"/>
        <w:ind w:left="0"/>
        <w:contextualSpacing w:val="0"/>
        <w:jc w:val="right"/>
        <w:rPr>
          <w:sz w:val="20"/>
          <w:szCs w:val="20"/>
        </w:rPr>
      </w:pPr>
    </w:p>
    <w:p w14:paraId="046EFC39" w14:textId="77777777" w:rsidR="0099711D" w:rsidRPr="005B7A3F" w:rsidRDefault="0099711D" w:rsidP="0099711D">
      <w:pPr>
        <w:pStyle w:val="ListParagraph"/>
        <w:ind w:left="0"/>
        <w:contextualSpacing w:val="0"/>
        <w:jc w:val="right"/>
        <w:rPr>
          <w:sz w:val="18"/>
          <w:szCs w:val="18"/>
        </w:rPr>
      </w:pPr>
      <w:r w:rsidRPr="00C86603">
        <w:rPr>
          <w:sz w:val="20"/>
          <w:szCs w:val="20"/>
        </w:rPr>
        <w:t>1.attēls “Valsts galveno autoceļu pārbūves 1.posma attīstības virziens”</w:t>
      </w:r>
    </w:p>
    <w:p w14:paraId="30CEC550" w14:textId="77777777" w:rsidR="0099711D" w:rsidRDefault="0099711D" w:rsidP="0099711D">
      <w:pPr>
        <w:pStyle w:val="ListParagraph"/>
        <w:ind w:left="0"/>
        <w:jc w:val="center"/>
      </w:pPr>
      <w:r>
        <w:rPr>
          <w:noProof/>
        </w:rPr>
        <w:drawing>
          <wp:inline distT="0" distB="0" distL="0" distR="0" wp14:anchorId="2C313FB3" wp14:editId="786589B8">
            <wp:extent cx="3800475" cy="3206650"/>
            <wp:effectExtent l="0" t="0" r="0" b="0"/>
            <wp:docPr id="879469201"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69201" name="Picture 2" descr="A map of a cit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24438" cy="3226868"/>
                    </a:xfrm>
                    <a:prstGeom prst="rect">
                      <a:avLst/>
                    </a:prstGeom>
                    <a:noFill/>
                    <a:ln>
                      <a:noFill/>
                    </a:ln>
                  </pic:spPr>
                </pic:pic>
              </a:graphicData>
            </a:graphic>
          </wp:inline>
        </w:drawing>
      </w:r>
    </w:p>
    <w:p w14:paraId="07746728" w14:textId="77777777" w:rsidR="0099711D" w:rsidRPr="00C86603" w:rsidRDefault="0099711D" w:rsidP="0099711D">
      <w:pPr>
        <w:pStyle w:val="ListParagraph"/>
        <w:ind w:left="0"/>
        <w:jc w:val="center"/>
      </w:pPr>
    </w:p>
    <w:p w14:paraId="17A61BE3" w14:textId="77777777" w:rsidR="0099711D" w:rsidRPr="00396AF9" w:rsidRDefault="0099711D" w:rsidP="0099711D">
      <w:pPr>
        <w:jc w:val="both"/>
      </w:pPr>
      <w:r w:rsidRPr="00C86603">
        <w:t>Valsts galvenā autoceļa A4 Rīgas apvedceļš (Baltezers – Saulkalne) (turpmāk – autoceļš A4) pārbūves projektam ir izstrādāts projekts " Valsts galvenā autoceļa A4 Rīgas apvedceļš (Baltezers – Saulkalne) iespējamās pārbūves ietekmes uz vidi novērtējums" risinājumu aktualizācija ceļa būvniecībai", kura projekta risinājumi ir būvprojekta minimālā sastāvā stadijā. zemju atsavināšana paredzēta 2-3 gadu laikā un tiks uzsākta uzreiz pēc būvniecības ieceres apstiprināšanas, būvprojekta izstrāde  ilgs 1</w:t>
      </w:r>
      <w:r w:rsidRPr="00C86603" w:rsidDel="00E84FBA">
        <w:t xml:space="preserve"> </w:t>
      </w:r>
      <w:r w:rsidRPr="00C86603">
        <w:t>gadu. Agrākais būvdarbu uzsākšanas laiks – 2027.gads. Būvdarbu ilgums – 2-3 gadi.</w:t>
      </w:r>
    </w:p>
    <w:p w14:paraId="5A888956" w14:textId="77777777" w:rsidR="0099711D" w:rsidRDefault="0099711D" w:rsidP="0099711D">
      <w:pPr>
        <w:ind w:firstLine="720"/>
        <w:contextualSpacing/>
        <w:jc w:val="both"/>
      </w:pPr>
    </w:p>
    <w:p w14:paraId="43099916" w14:textId="77777777" w:rsidR="0099711D" w:rsidRPr="00C86603" w:rsidRDefault="0099711D" w:rsidP="0099711D">
      <w:pPr>
        <w:ind w:firstLine="720"/>
        <w:contextualSpacing/>
        <w:jc w:val="both"/>
      </w:pPr>
    </w:p>
    <w:p w14:paraId="6242A999" w14:textId="77777777" w:rsidR="0099711D" w:rsidRPr="00C86603" w:rsidRDefault="0099711D" w:rsidP="0099711D">
      <w:pPr>
        <w:pStyle w:val="ListParagraph"/>
        <w:numPr>
          <w:ilvl w:val="1"/>
          <w:numId w:val="41"/>
        </w:numPr>
        <w:jc w:val="center"/>
        <w:rPr>
          <w:b/>
          <w:bCs/>
          <w:shd w:val="clear" w:color="auto" w:fill="FFFFFF"/>
        </w:rPr>
      </w:pPr>
      <w:r w:rsidRPr="00C86603">
        <w:rPr>
          <w:b/>
          <w:bCs/>
          <w:shd w:val="clear" w:color="auto" w:fill="FFFFFF"/>
        </w:rPr>
        <w:t xml:space="preserve"> 2.posms no 20</w:t>
      </w:r>
      <w:r>
        <w:rPr>
          <w:b/>
          <w:bCs/>
          <w:shd w:val="clear" w:color="auto" w:fill="FFFFFF"/>
        </w:rPr>
        <w:t>30</w:t>
      </w:r>
      <w:r w:rsidRPr="00C86603">
        <w:rPr>
          <w:b/>
          <w:bCs/>
          <w:shd w:val="clear" w:color="auto" w:fill="FFFFFF"/>
        </w:rPr>
        <w:t>.gada līdz 20</w:t>
      </w:r>
      <w:r>
        <w:rPr>
          <w:b/>
          <w:bCs/>
          <w:shd w:val="clear" w:color="auto" w:fill="FFFFFF"/>
        </w:rPr>
        <w:t>35</w:t>
      </w:r>
      <w:r w:rsidRPr="00C86603">
        <w:rPr>
          <w:b/>
          <w:bCs/>
          <w:shd w:val="clear" w:color="auto" w:fill="FFFFFF"/>
        </w:rPr>
        <w:t>.gadam</w:t>
      </w:r>
    </w:p>
    <w:p w14:paraId="32712CCC" w14:textId="77777777" w:rsidR="0099711D" w:rsidRDefault="0099711D" w:rsidP="0099711D">
      <w:pPr>
        <w:ind w:firstLine="720"/>
        <w:contextualSpacing/>
        <w:jc w:val="both"/>
      </w:pPr>
    </w:p>
    <w:p w14:paraId="3AD05C43" w14:textId="77777777" w:rsidR="0099711D" w:rsidRDefault="0099711D" w:rsidP="0099711D">
      <w:pPr>
        <w:ind w:firstLine="720"/>
        <w:contextualSpacing/>
        <w:jc w:val="both"/>
      </w:pPr>
      <w:r w:rsidRPr="0022553E">
        <w:t xml:space="preserve">Valsts galveno autoceļu pārbūves </w:t>
      </w:r>
      <w:r>
        <w:t>2</w:t>
      </w:r>
      <w:r w:rsidRPr="0022553E">
        <w:t xml:space="preserve">.posma prioritārais virziens ir </w:t>
      </w:r>
      <w:r>
        <w:t>Rīgas apvedceļš A5 un tā savienošana ar A4, iekļaujot tiltu pāri Daugavai.</w:t>
      </w:r>
    </w:p>
    <w:p w14:paraId="66703B1F" w14:textId="77777777" w:rsidR="0099711D" w:rsidRPr="00C86603" w:rsidRDefault="0099711D" w:rsidP="0099711D">
      <w:pPr>
        <w:ind w:firstLine="720"/>
        <w:contextualSpacing/>
        <w:jc w:val="both"/>
      </w:pPr>
    </w:p>
    <w:p w14:paraId="7A990AB8" w14:textId="77777777" w:rsidR="0099711D" w:rsidRPr="00396AF9" w:rsidRDefault="0099711D" w:rsidP="0099711D">
      <w:pPr>
        <w:pStyle w:val="ListParagraph"/>
        <w:numPr>
          <w:ilvl w:val="0"/>
          <w:numId w:val="47"/>
        </w:numPr>
        <w:jc w:val="both"/>
      </w:pPr>
      <w:r w:rsidRPr="00396AF9">
        <w:t xml:space="preserve">Nr.2. “Autoceļa A5 Rīgas apvedceļš (Salaspils - Babīte) posma no valsts galvenā autoceļa A10 līdz perspektīvajam Ķekavas apvedceļam pārbūve” - 26,5 km. </w:t>
      </w:r>
    </w:p>
    <w:p w14:paraId="5C3D3BB7" w14:textId="77777777" w:rsidR="0099711D" w:rsidRPr="00396AF9" w:rsidRDefault="0099711D" w:rsidP="0099711D">
      <w:pPr>
        <w:pStyle w:val="ListParagraph"/>
        <w:numPr>
          <w:ilvl w:val="0"/>
          <w:numId w:val="47"/>
        </w:numPr>
        <w:jc w:val="both"/>
      </w:pPr>
      <w:r w:rsidRPr="00396AF9">
        <w:t xml:space="preserve">Nr.3. “Apvienotā autoceļa un dzelzceļa tilta pār Daugavu un ar to saistītās ceļu infrastruktūras būvniecība”. Šī projekta ietvaros tiks </w:t>
      </w:r>
      <w:r w:rsidRPr="00396AF9">
        <w:lastRenderedPageBreak/>
        <w:t>izbūvēts jauns apvienotais tilts pār Daugavu un ar to saistītā ceļu infrastruktūra – tilta pieejas ar divām brauktuvēm, vairāklīmeņu ceļa mezgla A4/A6 pārbūve, jauns pievienojums esošajam valsts reģionālajam autoceļam P85, paralēlie vietējie ceļi un nepieciešamais aprīkojums (apgaismojums, prettrokšņa sienas u.c.).</w:t>
      </w:r>
    </w:p>
    <w:p w14:paraId="3428B386" w14:textId="77777777" w:rsidR="0099711D" w:rsidRDefault="0099711D" w:rsidP="0099711D">
      <w:pPr>
        <w:pStyle w:val="ListParagraph"/>
        <w:numPr>
          <w:ilvl w:val="0"/>
          <w:numId w:val="47"/>
        </w:numPr>
        <w:jc w:val="both"/>
      </w:pPr>
      <w:r w:rsidRPr="00396AF9">
        <w:t>Nr.4. “Autoceļa A5 Rīgas apvedceļš (Salaspils-Babīte) posma Jaunais tilts pār Daugavu – Ķekavas apvedceļa mezgls izbūve” - 12,0 km.</w:t>
      </w:r>
    </w:p>
    <w:p w14:paraId="187BDF91" w14:textId="77777777" w:rsidR="0099711D" w:rsidRPr="00396AF9" w:rsidRDefault="0099711D" w:rsidP="0099711D">
      <w:pPr>
        <w:pStyle w:val="ListParagraph"/>
        <w:numPr>
          <w:ilvl w:val="0"/>
          <w:numId w:val="47"/>
        </w:numPr>
        <w:jc w:val="both"/>
      </w:pPr>
      <w:r w:rsidRPr="00C86603">
        <w:rPr>
          <w:shd w:val="clear" w:color="auto" w:fill="FFFFFF"/>
        </w:rPr>
        <w:t xml:space="preserve">Autoceļa A7 Rīga - Bauska – Lietuvas robeža (Grenctāle) pārbūve, iekļaujot </w:t>
      </w:r>
      <w:proofErr w:type="spellStart"/>
      <w:r>
        <w:rPr>
          <w:shd w:val="clear" w:color="auto" w:fill="FFFFFF"/>
        </w:rPr>
        <w:t>Icavas</w:t>
      </w:r>
      <w:proofErr w:type="spellEnd"/>
      <w:r w:rsidRPr="00C86603">
        <w:rPr>
          <w:shd w:val="clear" w:color="auto" w:fill="FFFFFF"/>
        </w:rPr>
        <w:t xml:space="preserve"> apvedceļu izbūvi” - </w:t>
      </w:r>
      <w:r>
        <w:rPr>
          <w:shd w:val="clear" w:color="auto" w:fill="FFFFFF"/>
        </w:rPr>
        <w:t>35</w:t>
      </w:r>
      <w:r w:rsidRPr="00C86603">
        <w:rPr>
          <w:shd w:val="clear" w:color="auto" w:fill="FFFFFF"/>
        </w:rPr>
        <w:t xml:space="preserve"> km, kura indikatīvās būvniecības izmaksas 2024.gada cenās ir </w:t>
      </w:r>
      <w:r w:rsidRPr="00A51D32">
        <w:rPr>
          <w:shd w:val="clear" w:color="auto" w:fill="FFFFFF"/>
        </w:rPr>
        <w:t xml:space="preserve">200 </w:t>
      </w:r>
      <w:r w:rsidRPr="00C86603">
        <w:rPr>
          <w:shd w:val="clear" w:color="auto" w:fill="FFFFFF"/>
        </w:rPr>
        <w:t>EUR</w:t>
      </w:r>
    </w:p>
    <w:p w14:paraId="633C86E1" w14:textId="77777777" w:rsidR="0099711D" w:rsidRPr="00C86603" w:rsidRDefault="0099711D" w:rsidP="0099711D">
      <w:pPr>
        <w:ind w:firstLine="720"/>
        <w:contextualSpacing/>
        <w:jc w:val="both"/>
      </w:pPr>
    </w:p>
    <w:p w14:paraId="240F5156" w14:textId="77777777" w:rsidR="0099711D" w:rsidRPr="00396AF9" w:rsidRDefault="0099711D" w:rsidP="0099711D">
      <w:pPr>
        <w:ind w:firstLine="720"/>
        <w:jc w:val="both"/>
        <w:rPr>
          <w:shd w:val="clear" w:color="auto" w:fill="FFFFFF"/>
        </w:rPr>
      </w:pPr>
      <w:r w:rsidRPr="00396AF9">
        <w:rPr>
          <w:shd w:val="clear" w:color="auto" w:fill="FFFFFF"/>
        </w:rPr>
        <w:t>Valsts galvenā autoceļa A5 Rīgas apvedceļš (Salaspils – Babīte) (turpmāk – autoceļš A5) pārbūves projektam ir izstrādāts būvprojekts minimālā sastāvā "Autoceļa A5 Rīgas apvedceļš (Salaspils – Babīte) posma no km 11,6 (A7) līdz km 34,6 (A9) pārbūve par ātrgaitas autoceļu", Zemju atsavināšana paredzēta 2-3 gadus. Agrākais būvdarbu uzsākšanas laiks – 2027.gads. Būvdarbu ilgums – 2-3 gadi.</w:t>
      </w:r>
    </w:p>
    <w:p w14:paraId="7AB023C9" w14:textId="77777777" w:rsidR="0099711D" w:rsidRPr="00396AF9" w:rsidRDefault="0099711D" w:rsidP="0099711D">
      <w:pPr>
        <w:ind w:firstLine="720"/>
        <w:jc w:val="both"/>
        <w:rPr>
          <w:shd w:val="clear" w:color="auto" w:fill="FFFFFF"/>
        </w:rPr>
      </w:pPr>
      <w:r w:rsidRPr="00396AF9">
        <w:rPr>
          <w:shd w:val="clear" w:color="auto" w:fill="FFFFFF"/>
        </w:rPr>
        <w:t xml:space="preserve">Atbilstoši Rail </w:t>
      </w:r>
      <w:proofErr w:type="spellStart"/>
      <w:r w:rsidRPr="00396AF9">
        <w:rPr>
          <w:shd w:val="clear" w:color="auto" w:fill="FFFFFF"/>
        </w:rPr>
        <w:t>Baltica</w:t>
      </w:r>
      <w:proofErr w:type="spellEnd"/>
      <w:r w:rsidRPr="00396AF9">
        <w:rPr>
          <w:shd w:val="clear" w:color="auto" w:fill="FFFFFF"/>
        </w:rPr>
        <w:t xml:space="preserve"> projekta ietvaros noslēgtajam līgumam par posma Vangaži-Salaspils-Misa projektēšanu, tika veikta dzelzceļa trases izpēte, lai noteiktu optimālākos infrastruktūras risinājumus, apkopojot tos dzīves cikla izmaksu ziņā ekonomiskākajā un racionālākajā priekšlikumā. </w:t>
      </w:r>
    </w:p>
    <w:p w14:paraId="5259C42A" w14:textId="77777777" w:rsidR="0099711D" w:rsidRPr="00396AF9" w:rsidRDefault="0099711D" w:rsidP="0099711D">
      <w:pPr>
        <w:ind w:firstLine="720"/>
        <w:jc w:val="both"/>
        <w:rPr>
          <w:shd w:val="clear" w:color="auto" w:fill="FFFFFF"/>
        </w:rPr>
      </w:pPr>
      <w:r w:rsidRPr="00396AF9">
        <w:rPr>
          <w:shd w:val="clear" w:color="auto" w:fill="FFFFFF"/>
        </w:rPr>
        <w:t xml:space="preserve">Jauns A5 posms starp plānoto autoceļa tiltu pār Daugavu uz E67 </w:t>
      </w:r>
      <w:proofErr w:type="spellStart"/>
      <w:r w:rsidRPr="00396AF9">
        <w:rPr>
          <w:shd w:val="clear" w:color="auto" w:fill="FFFFFF"/>
        </w:rPr>
        <w:t>Via</w:t>
      </w:r>
      <w:proofErr w:type="spellEnd"/>
      <w:r w:rsidRPr="00396AF9">
        <w:rPr>
          <w:shd w:val="clear" w:color="auto" w:fill="FFFFFF"/>
        </w:rPr>
        <w:t xml:space="preserve"> </w:t>
      </w:r>
      <w:proofErr w:type="spellStart"/>
      <w:r w:rsidRPr="00396AF9">
        <w:rPr>
          <w:shd w:val="clear" w:color="auto" w:fill="FFFFFF"/>
        </w:rPr>
        <w:t>Baltica</w:t>
      </w:r>
      <w:proofErr w:type="spellEnd"/>
      <w:r w:rsidRPr="00396AF9">
        <w:rPr>
          <w:shd w:val="clear" w:color="auto" w:fill="FFFFFF"/>
        </w:rPr>
        <w:t xml:space="preserve"> posmā A4 Saulkalne-Bauska (</w:t>
      </w:r>
      <w:proofErr w:type="spellStart"/>
      <w:r w:rsidRPr="00396AF9">
        <w:rPr>
          <w:shd w:val="clear" w:color="auto" w:fill="FFFFFF"/>
        </w:rPr>
        <w:t>Ārce</w:t>
      </w:r>
      <w:proofErr w:type="spellEnd"/>
      <w:r w:rsidRPr="00396AF9">
        <w:rPr>
          <w:shd w:val="clear" w:color="auto" w:fill="FFFFFF"/>
        </w:rPr>
        <w:t xml:space="preserve">) un paredzēto Rail </w:t>
      </w:r>
      <w:proofErr w:type="spellStart"/>
      <w:r w:rsidRPr="00396AF9">
        <w:rPr>
          <w:shd w:val="clear" w:color="auto" w:fill="FFFFFF"/>
        </w:rPr>
        <w:t>Baltica</w:t>
      </w:r>
      <w:proofErr w:type="spellEnd"/>
      <w:r w:rsidRPr="00396AF9">
        <w:rPr>
          <w:shd w:val="clear" w:color="auto" w:fill="FFFFFF"/>
        </w:rPr>
        <w:t xml:space="preserve"> projekta dzelzceļa tiltu pār Daugavu ir neliels attālums, kas dod iespēju apvienot abas infrastruktūras, tika atbalstīta projektētāja ieteiktā alternatīva tālākajā projektēšanas fāzē detalizēt apvienota tilta risinājumu.</w:t>
      </w:r>
    </w:p>
    <w:p w14:paraId="58C759B2" w14:textId="77777777" w:rsidR="0099711D" w:rsidRPr="00A51D32" w:rsidRDefault="0099711D" w:rsidP="0099711D">
      <w:pPr>
        <w:pStyle w:val="ListParagraph"/>
        <w:ind w:left="0"/>
        <w:jc w:val="both"/>
        <w:rPr>
          <w:color w:val="000000" w:themeColor="text1"/>
          <w:shd w:val="clear" w:color="auto" w:fill="FFFFFF"/>
        </w:rPr>
      </w:pPr>
      <w:r w:rsidRPr="00396AF9">
        <w:rPr>
          <w:shd w:val="clear" w:color="auto" w:fill="FFFFFF"/>
        </w:rPr>
        <w:tab/>
      </w:r>
      <w:r w:rsidRPr="00A51D32">
        <w:rPr>
          <w:color w:val="000000" w:themeColor="text1"/>
          <w:shd w:val="clear" w:color="auto" w:fill="FFFFFF"/>
        </w:rPr>
        <w:t>Savukārt jaunā autoceļa A5 posma izbūvei (no jaunā tilta pār Daugavu līdz Ķekavas apvedceļa mezglam) ir izstrādāts izpētes projekts un trases novietojums ir iestrādāts pašvaldību teritorijas plānojumos, rezervējot šo teritoriju attīstības projekta vajadzībām. Šobrīd tiek veikts būvprojekta minimālā sastāvā izstrādi kopā ar IVN un tālāk tiek plānota zemju iegāde un būvprojekta izstrāde, kas varētu ilgtu 2,5 gadus.</w:t>
      </w:r>
    </w:p>
    <w:p w14:paraId="72C8E4B7" w14:textId="77777777" w:rsidR="0099711D" w:rsidRDefault="0099711D" w:rsidP="0099711D">
      <w:pPr>
        <w:pStyle w:val="ListParagraph"/>
        <w:ind w:left="0"/>
        <w:rPr>
          <w:shd w:val="clear" w:color="auto" w:fill="FFFFFF"/>
        </w:rPr>
      </w:pPr>
    </w:p>
    <w:p w14:paraId="0B63B4CF" w14:textId="77777777" w:rsidR="003C0049" w:rsidRDefault="003C0049" w:rsidP="0099711D">
      <w:pPr>
        <w:pStyle w:val="ListParagraph"/>
        <w:ind w:left="0"/>
        <w:rPr>
          <w:shd w:val="clear" w:color="auto" w:fill="FFFFFF"/>
        </w:rPr>
      </w:pPr>
    </w:p>
    <w:p w14:paraId="523CCDBA" w14:textId="77777777" w:rsidR="003C0049" w:rsidRDefault="003C0049" w:rsidP="0099711D">
      <w:pPr>
        <w:pStyle w:val="ListParagraph"/>
        <w:ind w:left="0"/>
        <w:rPr>
          <w:shd w:val="clear" w:color="auto" w:fill="FFFFFF"/>
        </w:rPr>
      </w:pPr>
    </w:p>
    <w:p w14:paraId="619E5D20" w14:textId="77777777" w:rsidR="0099711D" w:rsidRPr="00C86603" w:rsidRDefault="0099711D" w:rsidP="0099711D">
      <w:pPr>
        <w:pStyle w:val="ListParagraph"/>
        <w:numPr>
          <w:ilvl w:val="1"/>
          <w:numId w:val="41"/>
        </w:numPr>
        <w:jc w:val="center"/>
        <w:rPr>
          <w:b/>
          <w:bCs/>
          <w:shd w:val="clear" w:color="auto" w:fill="FFFFFF"/>
        </w:rPr>
      </w:pPr>
      <w:r w:rsidRPr="00C86603">
        <w:rPr>
          <w:b/>
          <w:bCs/>
          <w:shd w:val="clear" w:color="auto" w:fill="FFFFFF"/>
        </w:rPr>
        <w:t xml:space="preserve">  3. posms 203</w:t>
      </w:r>
      <w:r>
        <w:rPr>
          <w:b/>
          <w:bCs/>
          <w:shd w:val="clear" w:color="auto" w:fill="FFFFFF"/>
        </w:rPr>
        <w:t>5</w:t>
      </w:r>
      <w:r w:rsidRPr="00C86603">
        <w:rPr>
          <w:b/>
          <w:bCs/>
          <w:shd w:val="clear" w:color="auto" w:fill="FFFFFF"/>
        </w:rPr>
        <w:t>. gada līdz 20</w:t>
      </w:r>
      <w:r>
        <w:rPr>
          <w:b/>
          <w:bCs/>
          <w:shd w:val="clear" w:color="auto" w:fill="FFFFFF"/>
        </w:rPr>
        <w:t>4</w:t>
      </w:r>
      <w:r w:rsidRPr="00C86603">
        <w:rPr>
          <w:b/>
          <w:bCs/>
          <w:shd w:val="clear" w:color="auto" w:fill="FFFFFF"/>
        </w:rPr>
        <w:t>0. gadam</w:t>
      </w:r>
    </w:p>
    <w:p w14:paraId="13677237" w14:textId="77777777" w:rsidR="0099711D" w:rsidRDefault="0099711D" w:rsidP="0099711D">
      <w:pPr>
        <w:ind w:firstLine="207"/>
        <w:jc w:val="both"/>
      </w:pPr>
    </w:p>
    <w:p w14:paraId="02955671" w14:textId="77777777" w:rsidR="0099711D" w:rsidRDefault="0099711D" w:rsidP="0099711D">
      <w:pPr>
        <w:ind w:firstLine="207"/>
        <w:jc w:val="both"/>
      </w:pPr>
    </w:p>
    <w:p w14:paraId="3621D1D7" w14:textId="77777777" w:rsidR="0099711D" w:rsidRPr="007A3D32" w:rsidRDefault="0099711D" w:rsidP="0099711D">
      <w:pPr>
        <w:ind w:firstLine="207"/>
        <w:jc w:val="both"/>
      </w:pPr>
      <w:r w:rsidRPr="007A3D32">
        <w:t xml:space="preserve">Valsts galveno autoceļu pārbūves </w:t>
      </w:r>
      <w:r>
        <w:t>3</w:t>
      </w:r>
      <w:r w:rsidRPr="007A3D32">
        <w:t>.posma attīstības virziens ir esošo divu brauktuvju autoceļu pārbūve, kurā paredzēts realizēt šādus projektus:</w:t>
      </w:r>
    </w:p>
    <w:p w14:paraId="4A7C0611" w14:textId="77777777" w:rsidR="0099711D" w:rsidRPr="0022553E" w:rsidRDefault="0099711D" w:rsidP="0099711D">
      <w:pPr>
        <w:pStyle w:val="ListParagraph"/>
        <w:numPr>
          <w:ilvl w:val="0"/>
          <w:numId w:val="45"/>
        </w:numPr>
        <w:jc w:val="both"/>
        <w:rPr>
          <w:shd w:val="clear" w:color="auto" w:fill="FFFFFF"/>
        </w:rPr>
      </w:pPr>
      <w:r w:rsidRPr="0022553E">
        <w:rPr>
          <w:shd w:val="clear" w:color="auto" w:fill="FFFFFF"/>
        </w:rPr>
        <w:t>“Autoceļa A2 Rīga – Sigulda – Igaunijas robeža (Veclaicene) posma autoceļš A4 – Lorupes grava (</w:t>
      </w:r>
      <w:proofErr w:type="spellStart"/>
      <w:r w:rsidRPr="0022553E">
        <w:rPr>
          <w:shd w:val="clear" w:color="auto" w:fill="FFFFFF"/>
        </w:rPr>
        <w:t>divbrauktuvju</w:t>
      </w:r>
      <w:proofErr w:type="spellEnd"/>
      <w:r w:rsidRPr="0022553E">
        <w:rPr>
          <w:shd w:val="clear" w:color="auto" w:fill="FFFFFF"/>
        </w:rPr>
        <w:t xml:space="preserve"> posms) pārbūve” - 32,0 km. </w:t>
      </w:r>
    </w:p>
    <w:p w14:paraId="1301864E" w14:textId="77777777" w:rsidR="0099711D" w:rsidRPr="0022553E" w:rsidRDefault="0099711D" w:rsidP="0099711D">
      <w:pPr>
        <w:pStyle w:val="ListParagraph"/>
        <w:numPr>
          <w:ilvl w:val="0"/>
          <w:numId w:val="45"/>
        </w:numPr>
        <w:jc w:val="both"/>
        <w:rPr>
          <w:shd w:val="clear" w:color="auto" w:fill="FFFFFF"/>
        </w:rPr>
      </w:pPr>
      <w:r w:rsidRPr="0022553E">
        <w:rPr>
          <w:shd w:val="clear" w:color="auto" w:fill="FFFFFF"/>
        </w:rPr>
        <w:t xml:space="preserve">“Autoceļa A8 Rīga – Jelgava – Lietuvas robeža (Meitene) posma Rīga – Jelgava pārbūve” - 36,5 km. </w:t>
      </w:r>
    </w:p>
    <w:p w14:paraId="3C8A26CB" w14:textId="77777777" w:rsidR="0099711D" w:rsidRDefault="0099711D" w:rsidP="0099711D">
      <w:pPr>
        <w:pStyle w:val="ListParagraph"/>
        <w:numPr>
          <w:ilvl w:val="0"/>
          <w:numId w:val="45"/>
        </w:numPr>
        <w:jc w:val="both"/>
        <w:rPr>
          <w:shd w:val="clear" w:color="auto" w:fill="FFFFFF"/>
        </w:rPr>
      </w:pPr>
      <w:r w:rsidRPr="0022553E">
        <w:rPr>
          <w:shd w:val="clear" w:color="auto" w:fill="FFFFFF"/>
        </w:rPr>
        <w:t>“Autoceļa A10 Rīga - Ventspils posma Rīga - Jūrmala pārbūve” - 6,7 km.</w:t>
      </w:r>
    </w:p>
    <w:p w14:paraId="1AFF0607" w14:textId="77777777" w:rsidR="0099711D" w:rsidRPr="0022553E" w:rsidRDefault="0099711D" w:rsidP="0099711D">
      <w:pPr>
        <w:pStyle w:val="ListParagraph"/>
        <w:jc w:val="both"/>
        <w:rPr>
          <w:shd w:val="clear" w:color="auto" w:fill="FFFFFF"/>
        </w:rPr>
      </w:pPr>
    </w:p>
    <w:p w14:paraId="4496EA92" w14:textId="77777777" w:rsidR="0099711D" w:rsidRDefault="0099711D" w:rsidP="0099711D">
      <w:pPr>
        <w:ind w:firstLine="360"/>
        <w:jc w:val="both"/>
        <w:rPr>
          <w:shd w:val="clear" w:color="auto" w:fill="FFFFFF"/>
        </w:rPr>
      </w:pPr>
      <w:r>
        <w:rPr>
          <w:shd w:val="clear" w:color="auto" w:fill="FFFFFF"/>
        </w:rPr>
        <w:t xml:space="preserve">Kā arī valsts galveno autoceļu pārbūves 3. posma attīstības virziens pārbūvējot par </w:t>
      </w:r>
      <w:proofErr w:type="spellStart"/>
      <w:r>
        <w:rPr>
          <w:shd w:val="clear" w:color="auto" w:fill="FFFFFF"/>
        </w:rPr>
        <w:t>divbrauktuvju</w:t>
      </w:r>
      <w:proofErr w:type="spellEnd"/>
      <w:r>
        <w:rPr>
          <w:shd w:val="clear" w:color="auto" w:fill="FFFFFF"/>
        </w:rPr>
        <w:t xml:space="preserve"> ceļiem: </w:t>
      </w:r>
    </w:p>
    <w:p w14:paraId="6CB1CD6F" w14:textId="77777777" w:rsidR="0099711D" w:rsidRPr="007A3D32" w:rsidRDefault="0099711D" w:rsidP="0099711D">
      <w:pPr>
        <w:jc w:val="both"/>
        <w:rPr>
          <w:shd w:val="clear" w:color="auto" w:fill="FFFFFF"/>
        </w:rPr>
      </w:pPr>
    </w:p>
    <w:p w14:paraId="7C2318D3" w14:textId="77777777" w:rsidR="0099711D" w:rsidRPr="0022553E" w:rsidRDefault="0099711D" w:rsidP="0099711D">
      <w:pPr>
        <w:pStyle w:val="ListParagraph"/>
        <w:numPr>
          <w:ilvl w:val="0"/>
          <w:numId w:val="46"/>
        </w:numPr>
        <w:jc w:val="both"/>
        <w:rPr>
          <w:shd w:val="clear" w:color="auto" w:fill="FFFFFF"/>
        </w:rPr>
      </w:pPr>
      <w:r w:rsidRPr="0022553E">
        <w:rPr>
          <w:shd w:val="clear" w:color="auto" w:fill="FFFFFF"/>
        </w:rPr>
        <w:t xml:space="preserve">“Autoceļa E22 posma Koknese - Pļaviņas būvniecība”, 1. kārta - 17,0 km. </w:t>
      </w:r>
    </w:p>
    <w:p w14:paraId="697C6071" w14:textId="77777777" w:rsidR="0099711D" w:rsidRPr="0022553E" w:rsidRDefault="0099711D" w:rsidP="0099711D">
      <w:pPr>
        <w:pStyle w:val="ListParagraph"/>
        <w:numPr>
          <w:ilvl w:val="0"/>
          <w:numId w:val="46"/>
        </w:numPr>
        <w:jc w:val="both"/>
        <w:rPr>
          <w:shd w:val="clear" w:color="auto" w:fill="FFFFFF"/>
        </w:rPr>
      </w:pPr>
      <w:r w:rsidRPr="0022553E">
        <w:rPr>
          <w:shd w:val="clear" w:color="auto" w:fill="FFFFFF"/>
        </w:rPr>
        <w:t xml:space="preserve">“Autoceļa A1 Rīga (Baltezers) – Igaunijas robeža (Ainaži) pārbūve”- 90 km. </w:t>
      </w:r>
    </w:p>
    <w:p w14:paraId="21BA700A" w14:textId="48DCCCE3" w:rsidR="00A20B10" w:rsidRPr="003C0049" w:rsidRDefault="0099711D" w:rsidP="003C0049">
      <w:pPr>
        <w:pStyle w:val="ListParagraph"/>
        <w:numPr>
          <w:ilvl w:val="0"/>
          <w:numId w:val="46"/>
        </w:numPr>
        <w:jc w:val="both"/>
        <w:rPr>
          <w:shd w:val="clear" w:color="auto" w:fill="FFFFFF"/>
        </w:rPr>
      </w:pPr>
      <w:r w:rsidRPr="0022553E">
        <w:rPr>
          <w:shd w:val="clear" w:color="auto" w:fill="FFFFFF"/>
        </w:rPr>
        <w:t xml:space="preserve">“Autoceļa A10 Rīga – Ventspils posma Jūrmala - Tukums pārbūve” - 48,4 km. </w:t>
      </w:r>
    </w:p>
    <w:p w14:paraId="3E5892C1" w14:textId="77777777" w:rsidR="00A20B10" w:rsidRDefault="00A20B10" w:rsidP="00E358E7">
      <w:pPr>
        <w:pStyle w:val="ListParagraph"/>
        <w:ind w:left="0" w:right="-6"/>
        <w:rPr>
          <w:rFonts w:ascii="Times New Roman Bold" w:hAnsi="Times New Roman Bold"/>
          <w:b/>
          <w:bCs/>
          <w:color w:val="000000"/>
        </w:rPr>
      </w:pPr>
    </w:p>
    <w:p w14:paraId="3DEE58E5" w14:textId="6680ED84" w:rsidR="005D06B8" w:rsidRPr="005D06B8" w:rsidRDefault="00FD2334" w:rsidP="004117BC">
      <w:pPr>
        <w:pStyle w:val="ListParagraph"/>
        <w:numPr>
          <w:ilvl w:val="1"/>
          <w:numId w:val="7"/>
        </w:numPr>
        <w:ind w:left="0" w:right="-6" w:firstLine="0"/>
        <w:jc w:val="center"/>
        <w:rPr>
          <w:rFonts w:ascii="Times New Roman Bold" w:hAnsi="Times New Roman Bold"/>
          <w:b/>
          <w:bCs/>
          <w:color w:val="000000"/>
        </w:rPr>
      </w:pPr>
      <w:r w:rsidRPr="005D06B8">
        <w:rPr>
          <w:rFonts w:ascii="Times New Roman Bold" w:hAnsi="Times New Roman Bold"/>
          <w:b/>
          <w:bCs/>
          <w:color w:val="000000"/>
        </w:rPr>
        <w:t>VALSTS RE</w:t>
      </w:r>
      <w:r w:rsidRPr="005D06B8">
        <w:rPr>
          <w:rFonts w:ascii="Times New Roman Bold" w:hAnsi="Times New Roman Bold" w:hint="eastAsia"/>
          <w:b/>
          <w:bCs/>
          <w:color w:val="000000"/>
        </w:rPr>
        <w:t>Ģ</w:t>
      </w:r>
      <w:r w:rsidRPr="005D06B8">
        <w:rPr>
          <w:rFonts w:ascii="Times New Roman Bold" w:hAnsi="Times New Roman Bold"/>
          <w:b/>
          <w:bCs/>
          <w:color w:val="000000"/>
        </w:rPr>
        <w:t>ION</w:t>
      </w:r>
      <w:r w:rsidRPr="005D06B8">
        <w:rPr>
          <w:rFonts w:ascii="Times New Roman Bold" w:hAnsi="Times New Roman Bold" w:hint="eastAsia"/>
          <w:b/>
          <w:bCs/>
          <w:color w:val="000000"/>
        </w:rPr>
        <w:t>Ā</w:t>
      </w:r>
      <w:r w:rsidRPr="005D06B8">
        <w:rPr>
          <w:rFonts w:ascii="Times New Roman Bold" w:hAnsi="Times New Roman Bold"/>
          <w:b/>
          <w:bCs/>
          <w:color w:val="000000"/>
        </w:rPr>
        <w:t>LIE AUTOCE</w:t>
      </w:r>
      <w:r w:rsidRPr="005D06B8">
        <w:rPr>
          <w:rFonts w:ascii="Times New Roman Bold" w:hAnsi="Times New Roman Bold" w:hint="eastAsia"/>
          <w:b/>
          <w:bCs/>
          <w:color w:val="000000"/>
        </w:rPr>
        <w:t>Ļ</w:t>
      </w:r>
      <w:r w:rsidRPr="005D06B8">
        <w:rPr>
          <w:rFonts w:ascii="Times New Roman Bold" w:hAnsi="Times New Roman Bold"/>
          <w:b/>
          <w:bCs/>
          <w:color w:val="000000"/>
        </w:rPr>
        <w:t>I</w:t>
      </w:r>
      <w:r>
        <w:rPr>
          <w:rFonts w:ascii="Times New Roman Bold" w:hAnsi="Times New Roman Bold"/>
          <w:b/>
          <w:bCs/>
          <w:color w:val="000000"/>
        </w:rPr>
        <w:t xml:space="preserve"> </w:t>
      </w:r>
    </w:p>
    <w:p w14:paraId="4D12B07B" w14:textId="0BB8C88D" w:rsidR="005D06B8" w:rsidRPr="005D06B8" w:rsidRDefault="005D06B8" w:rsidP="005D06B8">
      <w:pPr>
        <w:pStyle w:val="ListParagraph"/>
        <w:ind w:left="0" w:right="-6"/>
        <w:rPr>
          <w:rFonts w:ascii="Times New Roman Bold" w:hAnsi="Times New Roman Bold"/>
          <w:color w:val="000000"/>
        </w:rPr>
      </w:pPr>
    </w:p>
    <w:p w14:paraId="2526B91E" w14:textId="77777777" w:rsidR="007D28A6" w:rsidRDefault="007D28A6" w:rsidP="005D06B8">
      <w:pPr>
        <w:ind w:firstLine="567"/>
        <w:jc w:val="both"/>
      </w:pPr>
    </w:p>
    <w:p w14:paraId="295A5905" w14:textId="4062B0D5" w:rsidR="005D06B8" w:rsidRPr="00DC519A" w:rsidRDefault="005D06B8" w:rsidP="005D06B8">
      <w:pPr>
        <w:ind w:firstLine="567"/>
        <w:jc w:val="both"/>
      </w:pPr>
      <w:r w:rsidRPr="00DC519A">
        <w:t>Lai arī val</w:t>
      </w:r>
      <w:r w:rsidR="00233CF7" w:rsidRPr="00DC519A">
        <w:t>s</w:t>
      </w:r>
      <w:r w:rsidRPr="00DC519A">
        <w:t xml:space="preserve">ts reģionālo autoceļu stāvoklis nedaudz uzlabojas, tomēr </w:t>
      </w:r>
      <w:r w:rsidR="001624F6" w:rsidRPr="00DC519A">
        <w:t>202</w:t>
      </w:r>
      <w:r w:rsidR="001624F6">
        <w:t>4</w:t>
      </w:r>
      <w:r w:rsidRPr="00DC519A">
        <w:t>. gadā</w:t>
      </w:r>
      <w:r w:rsidR="00805DC2">
        <w:t xml:space="preserve"> </w:t>
      </w:r>
      <w:r w:rsidR="008B374D">
        <w:t>19,5</w:t>
      </w:r>
      <w:r w:rsidRPr="00DC519A">
        <w:t>% jeb</w:t>
      </w:r>
      <w:r w:rsidR="00805DC2">
        <w:t xml:space="preserve"> </w:t>
      </w:r>
      <w:r w:rsidR="008B374D">
        <w:t>933</w:t>
      </w:r>
      <w:r w:rsidR="000C3E1C" w:rsidRPr="00DC519A">
        <w:t>,</w:t>
      </w:r>
      <w:r w:rsidR="008B374D">
        <w:t>9</w:t>
      </w:r>
      <w:r w:rsidRPr="00DC519A">
        <w:t xml:space="preserve"> km autoceļu ar melno segumu un</w:t>
      </w:r>
      <w:r w:rsidR="00805DC2">
        <w:t xml:space="preserve"> </w:t>
      </w:r>
      <w:r w:rsidR="000C3E1C" w:rsidRPr="00DC519A">
        <w:t>5</w:t>
      </w:r>
      <w:r w:rsidR="00084017">
        <w:t>5</w:t>
      </w:r>
      <w:r w:rsidR="000C3E1C" w:rsidRPr="00DC519A">
        <w:t>,</w:t>
      </w:r>
      <w:r w:rsidR="00084017">
        <w:t>0</w:t>
      </w:r>
      <w:r w:rsidRPr="00DC519A">
        <w:t xml:space="preserve">% jeb </w:t>
      </w:r>
      <w:r w:rsidR="00084017" w:rsidRPr="00DC519A">
        <w:t>38</w:t>
      </w:r>
      <w:r w:rsidR="00084017">
        <w:t>2</w:t>
      </w:r>
      <w:r w:rsidR="003D52B5" w:rsidRPr="00DC519A">
        <w:t>,</w:t>
      </w:r>
      <w:r w:rsidR="00084017">
        <w:t>8</w:t>
      </w:r>
      <w:r w:rsidRPr="00DC519A">
        <w:t xml:space="preserve"> km autoceļu ar grants segumu bija klasificējami kā slikt</w:t>
      </w:r>
      <w:r w:rsidR="00F52DBC" w:rsidRPr="00DC519A">
        <w:t>ā</w:t>
      </w:r>
      <w:r w:rsidRPr="00DC519A">
        <w:t xml:space="preserve"> un ļoti slikt</w:t>
      </w:r>
      <w:r w:rsidR="00F52DBC" w:rsidRPr="00DC519A">
        <w:t>ā stāvoklī</w:t>
      </w:r>
      <w:r w:rsidRPr="00DC519A">
        <w:t xml:space="preserve"> un tiem ir nepieciešama segas pārbūve (attiecīgi </w:t>
      </w:r>
      <w:r w:rsidR="0014001C">
        <w:t>2021</w:t>
      </w:r>
      <w:r w:rsidRPr="00DC519A">
        <w:t xml:space="preserve">. gadā – </w:t>
      </w:r>
      <w:r w:rsidR="00B30B58">
        <w:t>26,0</w:t>
      </w:r>
      <w:r w:rsidRPr="00DC519A">
        <w:t xml:space="preserve">% un </w:t>
      </w:r>
      <w:r w:rsidR="008E0332">
        <w:t>51,4</w:t>
      </w:r>
      <w:r w:rsidRPr="00DC519A">
        <w:t xml:space="preserve">%, </w:t>
      </w:r>
      <w:r w:rsidR="00570676">
        <w:t>2022</w:t>
      </w:r>
      <w:r w:rsidRPr="00DC519A">
        <w:t xml:space="preserve">. gadā – </w:t>
      </w:r>
      <w:r w:rsidR="008E0332">
        <w:t>21,5</w:t>
      </w:r>
      <w:r w:rsidRPr="00DC519A">
        <w:t xml:space="preserve">% un </w:t>
      </w:r>
      <w:r w:rsidR="00856FBE">
        <w:t>53,4</w:t>
      </w:r>
      <w:r w:rsidRPr="00DC519A">
        <w:t>%</w:t>
      </w:r>
      <w:r w:rsidR="007628C1" w:rsidRPr="00DC519A">
        <w:t>, 202</w:t>
      </w:r>
      <w:r w:rsidR="00C00960">
        <w:t>3</w:t>
      </w:r>
      <w:r w:rsidR="007628C1" w:rsidRPr="00DC519A">
        <w:t xml:space="preserve">. gadā </w:t>
      </w:r>
      <w:r w:rsidR="00C12A24">
        <w:t>21,0</w:t>
      </w:r>
      <w:r w:rsidR="00A33B6A" w:rsidRPr="00DC519A">
        <w:t>%</w:t>
      </w:r>
      <w:r w:rsidR="007628C1" w:rsidRPr="00DC519A">
        <w:t xml:space="preserve"> un </w:t>
      </w:r>
      <w:r w:rsidR="00C12A24">
        <w:t>53,4</w:t>
      </w:r>
      <w:r w:rsidR="00A33B6A" w:rsidRPr="00DC519A">
        <w:t>%</w:t>
      </w:r>
      <w:r w:rsidRPr="00DC519A">
        <w:t>).</w:t>
      </w:r>
    </w:p>
    <w:p w14:paraId="77781A3A" w14:textId="77777777" w:rsidR="00432246" w:rsidRPr="00530F02" w:rsidRDefault="00432246" w:rsidP="00432246">
      <w:pPr>
        <w:tabs>
          <w:tab w:val="right" w:pos="8975"/>
        </w:tabs>
        <w:ind w:left="3119"/>
        <w:jc w:val="right"/>
        <w:rPr>
          <w:sz w:val="20"/>
          <w:szCs w:val="20"/>
        </w:rPr>
      </w:pP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sidRPr="00530F02">
        <w:rPr>
          <w:sz w:val="20"/>
          <w:szCs w:val="20"/>
        </w:rPr>
        <w:softHyphen/>
      </w:r>
      <w:r>
        <w:rPr>
          <w:sz w:val="20"/>
          <w:szCs w:val="20"/>
        </w:rPr>
        <w:t xml:space="preserve">11. </w:t>
      </w:r>
      <w:r w:rsidRPr="00530F02">
        <w:rPr>
          <w:sz w:val="20"/>
          <w:szCs w:val="20"/>
        </w:rPr>
        <w:t>tabula “Valsts reģionālo autoceļu seguma būvniecība, km”</w:t>
      </w:r>
    </w:p>
    <w:tbl>
      <w:tblPr>
        <w:tblW w:w="10754" w:type="dxa"/>
        <w:jc w:val="center"/>
        <w:tblCellMar>
          <w:left w:w="0" w:type="dxa"/>
          <w:right w:w="0" w:type="dxa"/>
        </w:tblCellMar>
        <w:tblLook w:val="04A0" w:firstRow="1" w:lastRow="0" w:firstColumn="1" w:lastColumn="0" w:noHBand="0" w:noVBand="1"/>
      </w:tblPr>
      <w:tblGrid>
        <w:gridCol w:w="3190"/>
        <w:gridCol w:w="850"/>
        <w:gridCol w:w="842"/>
        <w:gridCol w:w="711"/>
        <w:gridCol w:w="711"/>
        <w:gridCol w:w="719"/>
        <w:gridCol w:w="711"/>
        <w:gridCol w:w="604"/>
        <w:gridCol w:w="604"/>
        <w:gridCol w:w="604"/>
        <w:gridCol w:w="604"/>
        <w:gridCol w:w="604"/>
      </w:tblGrid>
      <w:tr w:rsidR="00432246" w:rsidRPr="005D06B8" w14:paraId="207C4048" w14:textId="77777777" w:rsidTr="005401BD">
        <w:trPr>
          <w:trHeight w:val="786"/>
          <w:jc w:val="center"/>
        </w:trPr>
        <w:tc>
          <w:tcPr>
            <w:tcW w:w="3190" w:type="dxa"/>
            <w:tcBorders>
              <w:top w:val="single" w:sz="8" w:space="0" w:color="auto"/>
              <w:left w:val="single" w:sz="8" w:space="0" w:color="auto"/>
              <w:bottom w:val="single" w:sz="8" w:space="0" w:color="auto"/>
              <w:right w:val="single" w:sz="8" w:space="0" w:color="auto"/>
            </w:tcBorders>
            <w:shd w:val="clear" w:color="auto" w:fill="425563"/>
            <w:vAlign w:val="center"/>
          </w:tcPr>
          <w:p w14:paraId="55931197"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Gads</w:t>
            </w:r>
          </w:p>
        </w:tc>
        <w:tc>
          <w:tcPr>
            <w:tcW w:w="850" w:type="dxa"/>
            <w:tcBorders>
              <w:top w:val="single" w:sz="8" w:space="0" w:color="auto"/>
              <w:left w:val="single" w:sz="8" w:space="0" w:color="auto"/>
              <w:bottom w:val="single" w:sz="8" w:space="0" w:color="auto"/>
              <w:right w:val="single" w:sz="8" w:space="0" w:color="auto"/>
            </w:tcBorders>
            <w:shd w:val="clear" w:color="auto" w:fill="425563"/>
            <w:tcMar>
              <w:top w:w="0" w:type="dxa"/>
              <w:left w:w="108" w:type="dxa"/>
              <w:bottom w:w="0" w:type="dxa"/>
              <w:right w:w="108" w:type="dxa"/>
            </w:tcMar>
            <w:vAlign w:val="center"/>
            <w:hideMark/>
          </w:tcPr>
          <w:p w14:paraId="0616A4B4"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2014. gads</w:t>
            </w:r>
          </w:p>
        </w:tc>
        <w:tc>
          <w:tcPr>
            <w:tcW w:w="842"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2DB92E83"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2015. gads</w:t>
            </w:r>
          </w:p>
        </w:tc>
        <w:tc>
          <w:tcPr>
            <w:tcW w:w="711"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343A1602"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2016. gads</w:t>
            </w:r>
          </w:p>
        </w:tc>
        <w:tc>
          <w:tcPr>
            <w:tcW w:w="711"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336B09F8"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2017. gads</w:t>
            </w:r>
          </w:p>
        </w:tc>
        <w:tc>
          <w:tcPr>
            <w:tcW w:w="719"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2C6A2E43"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2018. gads</w:t>
            </w:r>
          </w:p>
        </w:tc>
        <w:tc>
          <w:tcPr>
            <w:tcW w:w="711"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007D788A"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2019. gads</w:t>
            </w:r>
          </w:p>
        </w:tc>
        <w:tc>
          <w:tcPr>
            <w:tcW w:w="604" w:type="dxa"/>
            <w:tcBorders>
              <w:top w:val="single" w:sz="8" w:space="0" w:color="auto"/>
              <w:left w:val="nil"/>
              <w:bottom w:val="single" w:sz="8" w:space="0" w:color="auto"/>
              <w:right w:val="single" w:sz="8" w:space="0" w:color="auto"/>
            </w:tcBorders>
            <w:shd w:val="clear" w:color="auto" w:fill="425563"/>
            <w:vAlign w:val="center"/>
          </w:tcPr>
          <w:p w14:paraId="68860273" w14:textId="77777777" w:rsidR="00432246" w:rsidRPr="005D06B8" w:rsidRDefault="00432246" w:rsidP="005401BD">
            <w:pPr>
              <w:autoSpaceDN w:val="0"/>
              <w:jc w:val="center"/>
              <w:textAlignment w:val="baseline"/>
              <w:rPr>
                <w:rFonts w:eastAsia="Calibri"/>
                <w:b/>
                <w:bCs/>
                <w:color w:val="FFFFFF" w:themeColor="background1"/>
                <w:sz w:val="22"/>
              </w:rPr>
            </w:pPr>
            <w:r w:rsidRPr="005D06B8">
              <w:rPr>
                <w:rFonts w:eastAsia="Calibri"/>
                <w:b/>
                <w:bCs/>
                <w:color w:val="FFFFFF" w:themeColor="background1"/>
                <w:sz w:val="22"/>
                <w:szCs w:val="22"/>
              </w:rPr>
              <w:t>2020. gads</w:t>
            </w:r>
          </w:p>
        </w:tc>
        <w:tc>
          <w:tcPr>
            <w:tcW w:w="604" w:type="dxa"/>
            <w:tcBorders>
              <w:top w:val="single" w:sz="8" w:space="0" w:color="auto"/>
              <w:left w:val="nil"/>
              <w:bottom w:val="single" w:sz="8" w:space="0" w:color="auto"/>
              <w:right w:val="single" w:sz="8" w:space="0" w:color="auto"/>
            </w:tcBorders>
            <w:shd w:val="clear" w:color="auto" w:fill="425563"/>
            <w:vAlign w:val="center"/>
          </w:tcPr>
          <w:p w14:paraId="7818D815" w14:textId="77777777" w:rsidR="00432246" w:rsidRPr="005D06B8" w:rsidRDefault="00432246" w:rsidP="005401BD">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2021. gads</w:t>
            </w:r>
          </w:p>
        </w:tc>
        <w:tc>
          <w:tcPr>
            <w:tcW w:w="604" w:type="dxa"/>
            <w:tcBorders>
              <w:top w:val="single" w:sz="8" w:space="0" w:color="auto"/>
              <w:left w:val="nil"/>
              <w:bottom w:val="single" w:sz="8" w:space="0" w:color="auto"/>
              <w:right w:val="single" w:sz="8" w:space="0" w:color="auto"/>
            </w:tcBorders>
            <w:shd w:val="clear" w:color="auto" w:fill="425563"/>
            <w:vAlign w:val="center"/>
          </w:tcPr>
          <w:p w14:paraId="6C268EEB" w14:textId="77777777" w:rsidR="00432246" w:rsidRDefault="00432246" w:rsidP="005401BD">
            <w:pPr>
              <w:autoSpaceDN w:val="0"/>
              <w:jc w:val="center"/>
              <w:textAlignment w:val="baseline"/>
              <w:rPr>
                <w:rFonts w:eastAsia="Calibri"/>
                <w:b/>
                <w:bCs/>
                <w:color w:val="FFFFFF" w:themeColor="background1"/>
                <w:sz w:val="22"/>
                <w:szCs w:val="22"/>
              </w:rPr>
            </w:pPr>
            <w:r w:rsidRPr="005D06B8">
              <w:rPr>
                <w:rFonts w:eastAsia="Calibri"/>
                <w:b/>
                <w:bCs/>
                <w:color w:val="FFFFFF" w:themeColor="background1"/>
                <w:sz w:val="22"/>
                <w:szCs w:val="22"/>
              </w:rPr>
              <w:t>20</w:t>
            </w:r>
            <w:r>
              <w:rPr>
                <w:rFonts w:eastAsia="Calibri"/>
                <w:b/>
                <w:bCs/>
                <w:color w:val="FFFFFF" w:themeColor="background1"/>
                <w:sz w:val="22"/>
                <w:szCs w:val="22"/>
              </w:rPr>
              <w:t>22</w:t>
            </w:r>
            <w:r w:rsidRPr="005D06B8">
              <w:rPr>
                <w:rFonts w:eastAsia="Calibri"/>
                <w:b/>
                <w:bCs/>
                <w:color w:val="FFFFFF" w:themeColor="background1"/>
                <w:sz w:val="22"/>
                <w:szCs w:val="22"/>
              </w:rPr>
              <w:t>. gads</w:t>
            </w:r>
          </w:p>
        </w:tc>
        <w:tc>
          <w:tcPr>
            <w:tcW w:w="604" w:type="dxa"/>
            <w:tcBorders>
              <w:top w:val="single" w:sz="8" w:space="0" w:color="auto"/>
              <w:left w:val="nil"/>
              <w:bottom w:val="single" w:sz="8" w:space="0" w:color="auto"/>
              <w:right w:val="single" w:sz="8" w:space="0" w:color="auto"/>
            </w:tcBorders>
            <w:shd w:val="clear" w:color="auto" w:fill="425563"/>
            <w:vAlign w:val="center"/>
          </w:tcPr>
          <w:p w14:paraId="1E45BFCA" w14:textId="77777777" w:rsidR="00432246" w:rsidRDefault="00432246" w:rsidP="005401BD">
            <w:pPr>
              <w:autoSpaceDN w:val="0"/>
              <w:jc w:val="center"/>
              <w:textAlignment w:val="baseline"/>
              <w:rPr>
                <w:rFonts w:eastAsia="Calibri"/>
                <w:b/>
                <w:bCs/>
                <w:color w:val="FFFFFF" w:themeColor="background1"/>
                <w:sz w:val="22"/>
                <w:szCs w:val="22"/>
              </w:rPr>
            </w:pPr>
            <w:r w:rsidRPr="005D06B8">
              <w:rPr>
                <w:rFonts w:eastAsia="Calibri"/>
                <w:b/>
                <w:bCs/>
                <w:color w:val="FFFFFF" w:themeColor="background1"/>
                <w:sz w:val="22"/>
                <w:szCs w:val="22"/>
              </w:rPr>
              <w:t>202</w:t>
            </w:r>
            <w:r>
              <w:rPr>
                <w:rFonts w:eastAsia="Calibri"/>
                <w:b/>
                <w:bCs/>
                <w:color w:val="FFFFFF" w:themeColor="background1"/>
                <w:sz w:val="22"/>
                <w:szCs w:val="22"/>
              </w:rPr>
              <w:t>3</w:t>
            </w:r>
            <w:r w:rsidRPr="005D06B8">
              <w:rPr>
                <w:rFonts w:eastAsia="Calibri"/>
                <w:b/>
                <w:bCs/>
                <w:color w:val="FFFFFF" w:themeColor="background1"/>
                <w:sz w:val="22"/>
                <w:szCs w:val="22"/>
              </w:rPr>
              <w:t>. gads</w:t>
            </w:r>
          </w:p>
        </w:tc>
        <w:tc>
          <w:tcPr>
            <w:tcW w:w="604" w:type="dxa"/>
            <w:tcBorders>
              <w:top w:val="single" w:sz="8" w:space="0" w:color="auto"/>
              <w:left w:val="nil"/>
              <w:bottom w:val="single" w:sz="8" w:space="0" w:color="auto"/>
              <w:right w:val="single" w:sz="8" w:space="0" w:color="auto"/>
            </w:tcBorders>
            <w:shd w:val="clear" w:color="auto" w:fill="425563"/>
            <w:vAlign w:val="center"/>
          </w:tcPr>
          <w:p w14:paraId="74DB69F1" w14:textId="77777777" w:rsidR="00432246" w:rsidRDefault="00432246" w:rsidP="005401BD">
            <w:pPr>
              <w:autoSpaceDN w:val="0"/>
              <w:jc w:val="center"/>
              <w:textAlignment w:val="baseline"/>
              <w:rPr>
                <w:rFonts w:eastAsia="Calibri"/>
                <w:b/>
                <w:bCs/>
                <w:color w:val="FFFFFF" w:themeColor="background1"/>
                <w:sz w:val="22"/>
                <w:szCs w:val="22"/>
              </w:rPr>
            </w:pPr>
            <w:r>
              <w:rPr>
                <w:rFonts w:eastAsia="Calibri"/>
                <w:b/>
                <w:bCs/>
                <w:color w:val="FFFFFF" w:themeColor="background1"/>
                <w:sz w:val="22"/>
                <w:szCs w:val="22"/>
              </w:rPr>
              <w:t>2024. gads</w:t>
            </w:r>
          </w:p>
        </w:tc>
      </w:tr>
      <w:tr w:rsidR="00432246" w:rsidRPr="005D06B8" w14:paraId="36BE5D47" w14:textId="77777777" w:rsidTr="005401BD">
        <w:trPr>
          <w:trHeight w:val="539"/>
          <w:jc w:val="center"/>
        </w:trPr>
        <w:tc>
          <w:tcPr>
            <w:tcW w:w="3190" w:type="dxa"/>
            <w:tcBorders>
              <w:top w:val="nil"/>
              <w:left w:val="single" w:sz="8" w:space="0" w:color="auto"/>
              <w:bottom w:val="single" w:sz="8" w:space="0" w:color="auto"/>
              <w:right w:val="single" w:sz="8" w:space="0" w:color="auto"/>
            </w:tcBorders>
            <w:vAlign w:val="center"/>
          </w:tcPr>
          <w:p w14:paraId="59BADC34"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Valsts reģionālo autoceļu būvniecība</w:t>
            </w:r>
          </w:p>
        </w:tc>
        <w:tc>
          <w:tcPr>
            <w:tcW w:w="85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09E8CC1"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304</w:t>
            </w:r>
          </w:p>
        </w:tc>
        <w:tc>
          <w:tcPr>
            <w:tcW w:w="84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8ACE77"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320</w:t>
            </w:r>
          </w:p>
        </w:tc>
        <w:tc>
          <w:tcPr>
            <w:tcW w:w="71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11F5292"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218</w:t>
            </w:r>
          </w:p>
        </w:tc>
        <w:tc>
          <w:tcPr>
            <w:tcW w:w="71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9AF6C60"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212</w:t>
            </w:r>
          </w:p>
        </w:tc>
        <w:tc>
          <w:tcPr>
            <w:tcW w:w="7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DD87B3"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273</w:t>
            </w:r>
          </w:p>
        </w:tc>
        <w:tc>
          <w:tcPr>
            <w:tcW w:w="7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ABBC49"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224</w:t>
            </w:r>
          </w:p>
        </w:tc>
        <w:tc>
          <w:tcPr>
            <w:tcW w:w="604" w:type="dxa"/>
            <w:tcBorders>
              <w:top w:val="nil"/>
              <w:left w:val="nil"/>
              <w:bottom w:val="single" w:sz="8" w:space="0" w:color="auto"/>
              <w:right w:val="single" w:sz="8" w:space="0" w:color="auto"/>
            </w:tcBorders>
            <w:vAlign w:val="center"/>
          </w:tcPr>
          <w:p w14:paraId="416329B1" w14:textId="77777777" w:rsidR="00432246" w:rsidRPr="005D06B8" w:rsidRDefault="00432246" w:rsidP="005401BD">
            <w:pPr>
              <w:autoSpaceDN w:val="0"/>
              <w:jc w:val="center"/>
              <w:textAlignment w:val="baseline"/>
              <w:rPr>
                <w:rFonts w:eastAsia="Calibri"/>
                <w:sz w:val="22"/>
              </w:rPr>
            </w:pPr>
            <w:r w:rsidRPr="005D06B8">
              <w:rPr>
                <w:rFonts w:eastAsia="Calibri"/>
                <w:sz w:val="22"/>
                <w:szCs w:val="22"/>
              </w:rPr>
              <w:t>644</w:t>
            </w:r>
          </w:p>
        </w:tc>
        <w:tc>
          <w:tcPr>
            <w:tcW w:w="604" w:type="dxa"/>
            <w:tcBorders>
              <w:top w:val="nil"/>
              <w:left w:val="nil"/>
              <w:bottom w:val="single" w:sz="8" w:space="0" w:color="auto"/>
              <w:right w:val="single" w:sz="8" w:space="0" w:color="auto"/>
            </w:tcBorders>
            <w:shd w:val="clear" w:color="auto" w:fill="auto"/>
            <w:vAlign w:val="center"/>
          </w:tcPr>
          <w:p w14:paraId="144337CE" w14:textId="77777777" w:rsidR="00432246" w:rsidRPr="005D06B8" w:rsidRDefault="00432246" w:rsidP="005401BD">
            <w:pPr>
              <w:autoSpaceDN w:val="0"/>
              <w:jc w:val="center"/>
              <w:textAlignment w:val="baseline"/>
              <w:rPr>
                <w:rFonts w:eastAsia="Calibri"/>
                <w:sz w:val="22"/>
              </w:rPr>
            </w:pPr>
            <w:r>
              <w:rPr>
                <w:rFonts w:eastAsia="Calibri"/>
                <w:sz w:val="22"/>
              </w:rPr>
              <w:t>704</w:t>
            </w:r>
          </w:p>
        </w:tc>
        <w:tc>
          <w:tcPr>
            <w:tcW w:w="604" w:type="dxa"/>
            <w:tcBorders>
              <w:top w:val="nil"/>
              <w:left w:val="nil"/>
              <w:bottom w:val="single" w:sz="8" w:space="0" w:color="auto"/>
              <w:right w:val="single" w:sz="8" w:space="0" w:color="auto"/>
            </w:tcBorders>
            <w:vAlign w:val="center"/>
          </w:tcPr>
          <w:p w14:paraId="71C09EC4" w14:textId="77777777" w:rsidR="00432246" w:rsidRDefault="00432246" w:rsidP="005401BD">
            <w:pPr>
              <w:autoSpaceDN w:val="0"/>
              <w:jc w:val="center"/>
              <w:textAlignment w:val="baseline"/>
              <w:rPr>
                <w:rFonts w:eastAsia="Calibri"/>
                <w:sz w:val="22"/>
                <w:szCs w:val="22"/>
              </w:rPr>
            </w:pPr>
            <w:r w:rsidRPr="31AD681B">
              <w:rPr>
                <w:rFonts w:eastAsia="Calibri"/>
                <w:sz w:val="22"/>
                <w:szCs w:val="22"/>
              </w:rPr>
              <w:t>597</w:t>
            </w:r>
          </w:p>
        </w:tc>
        <w:tc>
          <w:tcPr>
            <w:tcW w:w="604" w:type="dxa"/>
            <w:tcBorders>
              <w:top w:val="nil"/>
              <w:left w:val="nil"/>
              <w:bottom w:val="single" w:sz="8" w:space="0" w:color="auto"/>
              <w:right w:val="single" w:sz="8" w:space="0" w:color="auto"/>
            </w:tcBorders>
            <w:vAlign w:val="center"/>
          </w:tcPr>
          <w:p w14:paraId="0597C99B" w14:textId="77777777" w:rsidR="00432246" w:rsidRDefault="00432246" w:rsidP="005401BD">
            <w:pPr>
              <w:autoSpaceDN w:val="0"/>
              <w:jc w:val="center"/>
              <w:textAlignment w:val="baseline"/>
              <w:rPr>
                <w:rFonts w:eastAsia="Calibri"/>
                <w:sz w:val="22"/>
                <w:szCs w:val="22"/>
              </w:rPr>
            </w:pPr>
            <w:r w:rsidRPr="31AD681B">
              <w:rPr>
                <w:rFonts w:eastAsia="Calibri"/>
                <w:sz w:val="22"/>
                <w:szCs w:val="22"/>
              </w:rPr>
              <w:t>332</w:t>
            </w:r>
          </w:p>
        </w:tc>
        <w:tc>
          <w:tcPr>
            <w:tcW w:w="604" w:type="dxa"/>
            <w:tcBorders>
              <w:top w:val="nil"/>
              <w:left w:val="nil"/>
              <w:bottom w:val="single" w:sz="8" w:space="0" w:color="auto"/>
              <w:right w:val="single" w:sz="8" w:space="0" w:color="auto"/>
            </w:tcBorders>
            <w:vAlign w:val="center"/>
          </w:tcPr>
          <w:p w14:paraId="2B1DF14A" w14:textId="77777777" w:rsidR="00432246" w:rsidRDefault="00432246" w:rsidP="005401BD">
            <w:pPr>
              <w:autoSpaceDN w:val="0"/>
              <w:jc w:val="center"/>
              <w:textAlignment w:val="baseline"/>
              <w:rPr>
                <w:rFonts w:eastAsia="Calibri"/>
                <w:sz w:val="22"/>
                <w:szCs w:val="22"/>
              </w:rPr>
            </w:pPr>
            <w:r w:rsidRPr="295BD5CB">
              <w:rPr>
                <w:rFonts w:eastAsia="Calibri"/>
                <w:sz w:val="22"/>
                <w:szCs w:val="22"/>
              </w:rPr>
              <w:t>140</w:t>
            </w:r>
          </w:p>
        </w:tc>
      </w:tr>
    </w:tbl>
    <w:p w14:paraId="184CC88C" w14:textId="77777777" w:rsidR="002D5FE0" w:rsidRDefault="002D5FE0" w:rsidP="00233CF7">
      <w:pPr>
        <w:pStyle w:val="ListParagraph"/>
        <w:ind w:left="0"/>
        <w:jc w:val="both"/>
        <w:rPr>
          <w:shd w:val="clear" w:color="auto" w:fill="FFFFFF"/>
        </w:rPr>
      </w:pPr>
    </w:p>
    <w:p w14:paraId="4D3CA386" w14:textId="77777777" w:rsidR="002D5FE0" w:rsidRDefault="002D5FE0" w:rsidP="00233CF7">
      <w:pPr>
        <w:pStyle w:val="ListParagraph"/>
        <w:ind w:left="0"/>
        <w:jc w:val="both"/>
        <w:rPr>
          <w:shd w:val="clear" w:color="auto" w:fill="FFFFFF"/>
        </w:rPr>
      </w:pPr>
    </w:p>
    <w:p w14:paraId="303FF4A8" w14:textId="3090CDEF" w:rsidR="00A5720E" w:rsidRDefault="00FD2334" w:rsidP="004117BC">
      <w:pPr>
        <w:pStyle w:val="ListParagraph"/>
        <w:numPr>
          <w:ilvl w:val="1"/>
          <w:numId w:val="7"/>
        </w:numPr>
        <w:ind w:left="0" w:firstLine="0"/>
        <w:jc w:val="center"/>
        <w:rPr>
          <w:rFonts w:ascii="Times New Roman Bold" w:hAnsi="Times New Roman Bold"/>
          <w:b/>
          <w:bCs/>
          <w:color w:val="000000"/>
        </w:rPr>
      </w:pPr>
      <w:r w:rsidRPr="005D06B8">
        <w:rPr>
          <w:rFonts w:ascii="Times New Roman Bold" w:hAnsi="Times New Roman Bold"/>
          <w:b/>
          <w:bCs/>
          <w:color w:val="000000"/>
        </w:rPr>
        <w:t>VALSTS RE</w:t>
      </w:r>
      <w:r w:rsidRPr="005D06B8">
        <w:rPr>
          <w:rFonts w:ascii="Times New Roman Bold" w:hAnsi="Times New Roman Bold" w:hint="eastAsia"/>
          <w:b/>
          <w:bCs/>
          <w:color w:val="000000"/>
        </w:rPr>
        <w:t>Ģ</w:t>
      </w:r>
      <w:r w:rsidRPr="005D06B8">
        <w:rPr>
          <w:rFonts w:ascii="Times New Roman Bold" w:hAnsi="Times New Roman Bold"/>
          <w:b/>
          <w:bCs/>
          <w:color w:val="000000"/>
        </w:rPr>
        <w:t>ION</w:t>
      </w:r>
      <w:r w:rsidRPr="005D06B8">
        <w:rPr>
          <w:rFonts w:ascii="Times New Roman Bold" w:hAnsi="Times New Roman Bold" w:hint="eastAsia"/>
          <w:b/>
          <w:bCs/>
          <w:color w:val="000000"/>
        </w:rPr>
        <w:t>Ā</w:t>
      </w:r>
      <w:r w:rsidRPr="005D06B8">
        <w:rPr>
          <w:rFonts w:ascii="Times New Roman Bold" w:hAnsi="Times New Roman Bold"/>
          <w:b/>
          <w:bCs/>
          <w:color w:val="000000"/>
        </w:rPr>
        <w:t>L</w:t>
      </w:r>
      <w:r>
        <w:rPr>
          <w:rFonts w:ascii="Times New Roman Bold" w:hAnsi="Times New Roman Bold"/>
          <w:b/>
          <w:bCs/>
          <w:color w:val="000000"/>
        </w:rPr>
        <w:t>O</w:t>
      </w:r>
      <w:r w:rsidRPr="005D06B8">
        <w:rPr>
          <w:rFonts w:ascii="Times New Roman Bold" w:hAnsi="Times New Roman Bold"/>
          <w:b/>
          <w:bCs/>
          <w:color w:val="000000"/>
        </w:rPr>
        <w:t xml:space="preserve"> AUTOCE</w:t>
      </w:r>
      <w:r w:rsidRPr="005D06B8">
        <w:rPr>
          <w:rFonts w:ascii="Times New Roman Bold" w:hAnsi="Times New Roman Bold" w:hint="eastAsia"/>
          <w:b/>
          <w:bCs/>
          <w:color w:val="000000"/>
        </w:rPr>
        <w:t>Ļ</w:t>
      </w:r>
      <w:r>
        <w:rPr>
          <w:rFonts w:ascii="Times New Roman Bold" w:hAnsi="Times New Roman Bold"/>
          <w:b/>
          <w:bCs/>
          <w:color w:val="000000"/>
        </w:rPr>
        <w:t>U B</w:t>
      </w:r>
      <w:r>
        <w:rPr>
          <w:rFonts w:ascii="Times New Roman Bold" w:hAnsi="Times New Roman Bold" w:hint="eastAsia"/>
          <w:b/>
          <w:bCs/>
          <w:color w:val="000000"/>
        </w:rPr>
        <w:t>Ū</w:t>
      </w:r>
      <w:r>
        <w:rPr>
          <w:rFonts w:ascii="Times New Roman Bold" w:hAnsi="Times New Roman Bold"/>
          <w:b/>
          <w:bCs/>
          <w:color w:val="000000"/>
        </w:rPr>
        <w:t>VNIEC</w:t>
      </w:r>
      <w:r>
        <w:rPr>
          <w:rFonts w:ascii="Times New Roman Bold" w:hAnsi="Times New Roman Bold" w:hint="eastAsia"/>
          <w:b/>
          <w:bCs/>
          <w:color w:val="000000"/>
        </w:rPr>
        <w:t>Ī</w:t>
      </w:r>
      <w:r>
        <w:rPr>
          <w:rFonts w:ascii="Times New Roman Bold" w:hAnsi="Times New Roman Bold"/>
          <w:b/>
          <w:bCs/>
          <w:color w:val="000000"/>
        </w:rPr>
        <w:t xml:space="preserve">BA </w:t>
      </w:r>
    </w:p>
    <w:p w14:paraId="23220408" w14:textId="77777777" w:rsidR="00A5720E" w:rsidRPr="00A5720E" w:rsidRDefault="00A5720E" w:rsidP="00A5720E">
      <w:pPr>
        <w:jc w:val="both"/>
      </w:pPr>
    </w:p>
    <w:p w14:paraId="56F75895" w14:textId="5076A044" w:rsidR="00A5720E" w:rsidRPr="00A5720E" w:rsidRDefault="00A5720E" w:rsidP="00A5720E">
      <w:pPr>
        <w:ind w:firstLine="720"/>
        <w:jc w:val="both"/>
      </w:pPr>
      <w:r w:rsidRPr="00A5720E">
        <w:t xml:space="preserve">Lai uzlabotu reģionālās sasniedzamības jautājumus, </w:t>
      </w:r>
      <w:r w:rsidR="002B5361">
        <w:t xml:space="preserve">ir noteikts, ka </w:t>
      </w:r>
      <w:r w:rsidRPr="00A5720E">
        <w:t xml:space="preserve">valsts reģionālo autoceļu tīkls ir jāveido tāds, lai pa tiem tiktu nodrošināta reģionālā mobilitāte un piekļuve administratīvo teritoriju centriem, kā arī TEN-T tīkla autoceļiem no šiem administratīvajiem centriem. </w:t>
      </w:r>
    </w:p>
    <w:p w14:paraId="1E5A5422" w14:textId="2D9C0AA7" w:rsidR="00A5720E" w:rsidRDefault="00A5720E" w:rsidP="00A5720E">
      <w:pPr>
        <w:ind w:firstLine="720"/>
        <w:jc w:val="both"/>
      </w:pPr>
      <w:r w:rsidRPr="00A5720E">
        <w:t>Ņemot vērā nepietiekamo valsts finansējumu,</w:t>
      </w:r>
      <w:r w:rsidR="005E3115">
        <w:t xml:space="preserve"> </w:t>
      </w:r>
      <w:r w:rsidR="00E36B0E" w:rsidRPr="00E36B0E">
        <w:t>Valsts autoceļu attīstības stratēģiju</w:t>
      </w:r>
      <w:r w:rsidR="005E3115">
        <w:t xml:space="preserve"> līdz 20</w:t>
      </w:r>
      <w:r w:rsidR="00E36B0E">
        <w:t>4</w:t>
      </w:r>
      <w:r w:rsidR="004132C9">
        <w:t>0</w:t>
      </w:r>
      <w:r w:rsidR="005E3115">
        <w:t>. gadam</w:t>
      </w:r>
      <w:r w:rsidRPr="00A5720E">
        <w:t xml:space="preserve"> tiek izvirzīta </w:t>
      </w:r>
      <w:r w:rsidR="002B5361">
        <w:t>šāda</w:t>
      </w:r>
      <w:r w:rsidR="008C55C0">
        <w:t xml:space="preserve"> </w:t>
      </w:r>
      <w:r w:rsidR="005E3115">
        <w:t xml:space="preserve">1. </w:t>
      </w:r>
      <w:r w:rsidRPr="00A5720E">
        <w:t>prioritāte</w:t>
      </w:r>
      <w:r w:rsidR="005E3115">
        <w:t xml:space="preserve"> </w:t>
      </w:r>
      <w:r w:rsidR="004D7136" w:rsidRPr="00530F02">
        <w:t>–</w:t>
      </w:r>
      <w:r w:rsidRPr="00A5720E">
        <w:t xml:space="preserve"> valsts reģionālo autoceļu </w:t>
      </w:r>
      <w:r>
        <w:t>būvniecība</w:t>
      </w:r>
      <w:r w:rsidR="005E3115">
        <w:t xml:space="preserve">, kas sadalīta divās </w:t>
      </w:r>
      <w:proofErr w:type="spellStart"/>
      <w:r w:rsidR="005E3115">
        <w:t>apakšprioritātēs</w:t>
      </w:r>
      <w:proofErr w:type="spellEnd"/>
      <w:r>
        <w:t>:</w:t>
      </w:r>
    </w:p>
    <w:p w14:paraId="79390312" w14:textId="0CA132BC" w:rsidR="00AA6777" w:rsidRPr="00DB622A" w:rsidRDefault="00AA6777" w:rsidP="005E3115">
      <w:pPr>
        <w:pStyle w:val="ListParagraph"/>
        <w:numPr>
          <w:ilvl w:val="1"/>
          <w:numId w:val="11"/>
        </w:numPr>
        <w:ind w:left="567" w:hanging="567"/>
        <w:jc w:val="both"/>
      </w:pPr>
      <w:r>
        <w:t xml:space="preserve">valsts reģionālie autoceļi, kas savieno </w:t>
      </w:r>
      <w:proofErr w:type="spellStart"/>
      <w:r>
        <w:t>valstspilsētas</w:t>
      </w:r>
      <w:proofErr w:type="spellEnd"/>
      <w:r>
        <w:t xml:space="preserve"> vai novadu administratīvos centrus savā starpā, kā arī nodrošina pārrobežu savienojumus, kuros ir liela satiksmes intensitāte – vismaz 1</w:t>
      </w:r>
      <w:r w:rsidR="004D7136">
        <w:t xml:space="preserve"> </w:t>
      </w:r>
      <w:r>
        <w:t xml:space="preserve">200 transportlīdzekļi diennaktī, tai skaitā 125 kravas transportlīdzekļi diennaktī. Šādai prioritātei atbilstoši ir identificēti valsts reģionālie </w:t>
      </w:r>
      <w:r w:rsidRPr="00DB622A">
        <w:t>autoceļi 1</w:t>
      </w:r>
      <w:r w:rsidR="004D7136" w:rsidRPr="00DB622A">
        <w:t xml:space="preserve"> </w:t>
      </w:r>
      <w:r w:rsidR="00DB622A" w:rsidRPr="00DB622A">
        <w:t xml:space="preserve">896 </w:t>
      </w:r>
      <w:r w:rsidRPr="00DB622A">
        <w:t>km garumā</w:t>
      </w:r>
      <w:r w:rsidR="004E44A2" w:rsidRPr="00DB622A">
        <w:t xml:space="preserve">. Šo autoceļu būvniecībai nepieciešams finansējums </w:t>
      </w:r>
      <w:r w:rsidR="005C2BB8" w:rsidRPr="00DB622A">
        <w:t>1</w:t>
      </w:r>
      <w:r w:rsidR="00C931D3" w:rsidRPr="00DB622A">
        <w:t>96</w:t>
      </w:r>
      <w:r w:rsidR="00BE68E6" w:rsidRPr="00DB622A">
        <w:t>,</w:t>
      </w:r>
      <w:r w:rsidR="00C931D3" w:rsidRPr="00DB622A">
        <w:t xml:space="preserve">7 </w:t>
      </w:r>
      <w:r w:rsidR="004E44A2" w:rsidRPr="00DB622A">
        <w:t xml:space="preserve">milj. EUR </w:t>
      </w:r>
      <w:r w:rsidR="00790EEB" w:rsidRPr="00DB622A">
        <w:t>apmērā</w:t>
      </w:r>
      <w:r w:rsidR="00DD5F67" w:rsidRPr="00DB622A">
        <w:rPr>
          <w:rStyle w:val="FootnoteReference"/>
        </w:rPr>
        <w:footnoteReference w:id="8"/>
      </w:r>
      <w:r w:rsidR="004E44A2" w:rsidRPr="00DB622A">
        <w:t>.</w:t>
      </w:r>
      <w:r w:rsidRPr="00DB622A">
        <w:t xml:space="preserve"> </w:t>
      </w:r>
    </w:p>
    <w:p w14:paraId="1B37B3B7" w14:textId="1F1FDE70" w:rsidR="00AA6777" w:rsidRDefault="00AA6777" w:rsidP="005E3115">
      <w:pPr>
        <w:pStyle w:val="ListParagraph"/>
        <w:numPr>
          <w:ilvl w:val="1"/>
          <w:numId w:val="11"/>
        </w:numPr>
        <w:ind w:left="567" w:hanging="567"/>
        <w:jc w:val="both"/>
      </w:pPr>
      <w:r w:rsidRPr="00DB622A">
        <w:t>valsts reģionālie autoceļi, kas savieno citus reģionālos ceļus, kuri savukārt savieno reģionālos centrus, kalpo kā galvenajam autoceļam alternatīvs maršruts</w:t>
      </w:r>
      <w:r w:rsidR="00805DC2" w:rsidRPr="00DB622A">
        <w:t xml:space="preserve"> </w:t>
      </w:r>
      <w:r w:rsidR="00400B3A" w:rsidRPr="00DB622A">
        <w:t xml:space="preserve">novadu administratīvo </w:t>
      </w:r>
      <w:r w:rsidRPr="00DB622A">
        <w:t>centru sasniedzamībai, kuros ir vidēja satiksmes intensitāte – vismaz 500 transportlīdzekļi diennaktī, tai skaitā 75 kravas transportlīdzekļi diennaktī. Šādai prioritātei atbilstoši ir identificēti valsts reģionālie autoceļi 1</w:t>
      </w:r>
      <w:r w:rsidR="002C4A41" w:rsidRPr="00A57E4B">
        <w:t> </w:t>
      </w:r>
      <w:r w:rsidR="002C4A41" w:rsidRPr="00DB622A">
        <w:t>51</w:t>
      </w:r>
      <w:r w:rsidR="005C4D40" w:rsidRPr="00DB622A">
        <w:t>1</w:t>
      </w:r>
      <w:r w:rsidR="002C4A41">
        <w:t xml:space="preserve"> </w:t>
      </w:r>
      <w:r>
        <w:t>km garumā.</w:t>
      </w:r>
      <w:r w:rsidR="004E44A2">
        <w:t xml:space="preserve"> Šo autoceļu būvniecībai nepieciešams finansējums </w:t>
      </w:r>
      <w:r w:rsidR="00C931D3">
        <w:t>194</w:t>
      </w:r>
      <w:r w:rsidR="008E0B8B">
        <w:t>,</w:t>
      </w:r>
      <w:r w:rsidR="009D5B4C">
        <w:t xml:space="preserve">7 </w:t>
      </w:r>
      <w:r w:rsidR="004E44A2">
        <w:t xml:space="preserve">milj. EUR </w:t>
      </w:r>
      <w:r w:rsidR="00790EEB">
        <w:t>apmērā</w:t>
      </w:r>
      <w:r w:rsidR="00612A1A" w:rsidRPr="005E3115">
        <w:rPr>
          <w:vertAlign w:val="superscript"/>
        </w:rPr>
        <w:t>14</w:t>
      </w:r>
      <w:r w:rsidR="00790EEB">
        <w:t>.</w:t>
      </w:r>
    </w:p>
    <w:p w14:paraId="2983F64F" w14:textId="77777777" w:rsidR="00E131C0" w:rsidRDefault="00E131C0" w:rsidP="00FC3633">
      <w:pPr>
        <w:ind w:firstLine="567"/>
        <w:jc w:val="both"/>
      </w:pPr>
    </w:p>
    <w:p w14:paraId="60A8C2ED" w14:textId="0C6E2E40" w:rsidR="0055214D" w:rsidRDefault="005E3115" w:rsidP="005E3115">
      <w:pPr>
        <w:ind w:firstLine="567"/>
        <w:jc w:val="both"/>
      </w:pPr>
      <w:r>
        <w:t>I</w:t>
      </w:r>
      <w:r w:rsidR="00511D7F">
        <w:t>epriekš minēt</w:t>
      </w:r>
      <w:r>
        <w:t xml:space="preserve">ajai prioritātei noteikts </w:t>
      </w:r>
      <w:r w:rsidR="00511D7F">
        <w:t>mērķi</w:t>
      </w:r>
      <w:r>
        <w:t>s – nodrošināt</w:t>
      </w:r>
      <w:r w:rsidR="0055214D">
        <w:t>, ka šajos autoceļu maršrutos nav autoceļu sliktā un ļoti sliktā stāvoklī</w:t>
      </w:r>
      <w:r>
        <w:t xml:space="preserve">. </w:t>
      </w:r>
    </w:p>
    <w:p w14:paraId="5CE5AEDF" w14:textId="2DFFBA77" w:rsidR="00FC3633" w:rsidRDefault="008E0B8B" w:rsidP="00FC3633">
      <w:pPr>
        <w:ind w:firstLine="567"/>
        <w:jc w:val="both"/>
      </w:pPr>
      <w:bookmarkStart w:id="13" w:name="_Hlk198035247"/>
      <w:r w:rsidDel="00F53D09">
        <w:t xml:space="preserve">706 </w:t>
      </w:r>
      <w:r w:rsidR="0055214D" w:rsidDel="00F53D09">
        <w:t>km</w:t>
      </w:r>
      <w:r w:rsidR="00AD3731" w:rsidDel="00F53D09">
        <w:t xml:space="preserve"> šīs prioritātes autoceļu</w:t>
      </w:r>
      <w:r w:rsidR="0055214D" w:rsidDel="00F53D09">
        <w:t xml:space="preserve"> jau ir veiktas vai plānotas investīcijas 2021. – 2024. gadā gan no valsts budžeta, t.sk. no līdzekļiem neparedzētiem gadījumiem un finansējuma, kas paredzēts </w:t>
      </w:r>
      <w:r w:rsidR="00DF1949" w:rsidDel="00F53D09">
        <w:t xml:space="preserve">administratīvi teritoriālās reformas </w:t>
      </w:r>
      <w:r w:rsidR="0055214D" w:rsidDel="00F53D09">
        <w:t xml:space="preserve">ietvaros, gan arī no Eiropas Reģionālās </w:t>
      </w:r>
      <w:r w:rsidR="00AA6777" w:rsidDel="00F53D09">
        <w:t>a</w:t>
      </w:r>
      <w:r w:rsidR="0055214D" w:rsidDel="00F53D09">
        <w:t>ttīstības fonda finansējuma līdzekļiem</w:t>
      </w:r>
      <w:r w:rsidR="004E44A2" w:rsidDel="00F53D09">
        <w:t xml:space="preserve">, jeb kopumā </w:t>
      </w:r>
      <w:r w:rsidR="00D91352" w:rsidDel="00F53D09">
        <w:t xml:space="preserve">415 </w:t>
      </w:r>
      <w:r w:rsidR="004E44A2" w:rsidDel="00F53D09">
        <w:t>milj. EUR apmērā</w:t>
      </w:r>
      <w:r w:rsidR="0055214D" w:rsidDel="00F53D09">
        <w:t>.</w:t>
      </w:r>
      <w:r w:rsidR="00EF5526">
        <w:t xml:space="preserve"> Valsts reģionālo autoceļu būvdarbi </w:t>
      </w:r>
      <w:r w:rsidR="00FC3633">
        <w:t>:</w:t>
      </w:r>
    </w:p>
    <w:p w14:paraId="72727A79" w14:textId="26276D58" w:rsidR="00FC3633" w:rsidRDefault="00EF5526" w:rsidP="00067306">
      <w:pPr>
        <w:pStyle w:val="ListParagraph"/>
        <w:numPr>
          <w:ilvl w:val="0"/>
          <w:numId w:val="16"/>
        </w:numPr>
        <w:ind w:left="851"/>
        <w:jc w:val="both"/>
      </w:pPr>
      <w:r>
        <w:lastRenderedPageBreak/>
        <w:t xml:space="preserve">realizētie </w:t>
      </w:r>
      <w:r w:rsidR="001E1A2B">
        <w:t>2021</w:t>
      </w:r>
      <w:r w:rsidR="00FC3633">
        <w:t>.</w:t>
      </w:r>
      <w:r w:rsidR="007628C1">
        <w:t xml:space="preserve"> </w:t>
      </w:r>
      <w:r w:rsidR="00FC3633">
        <w:t>–</w:t>
      </w:r>
      <w:r w:rsidR="007628C1">
        <w:t xml:space="preserve"> </w:t>
      </w:r>
      <w:r w:rsidR="001E1A2B">
        <w:t>2024</w:t>
      </w:r>
      <w:r w:rsidR="00FC3633">
        <w:t>.</w:t>
      </w:r>
      <w:r w:rsidR="00AA6777">
        <w:t xml:space="preserve"> </w:t>
      </w:r>
      <w:r w:rsidR="00FC3633">
        <w:t>gadā –</w:t>
      </w:r>
      <w:r w:rsidR="00805DC2">
        <w:t xml:space="preserve"> </w:t>
      </w:r>
      <w:r w:rsidR="00BA20DF">
        <w:t>1</w:t>
      </w:r>
      <w:r w:rsidR="2BF92FDC">
        <w:t>64</w:t>
      </w:r>
      <w:r w:rsidR="007E4974">
        <w:t xml:space="preserve"> </w:t>
      </w:r>
      <w:r w:rsidR="00FC3633">
        <w:t>milj. EUR seguma atjaunošanas</w:t>
      </w:r>
      <w:r w:rsidR="00801631">
        <w:t xml:space="preserve"> un pārbūves</w:t>
      </w:r>
      <w:r w:rsidR="00FC3633">
        <w:t xml:space="preserve"> projektu īstenošanai </w:t>
      </w:r>
      <w:r w:rsidR="00036A12">
        <w:t>–</w:t>
      </w:r>
      <w:r w:rsidR="00FC3633">
        <w:t xml:space="preserve"> </w:t>
      </w:r>
      <w:r w:rsidR="00BA20DF">
        <w:t>5</w:t>
      </w:r>
      <w:r w:rsidR="58BCE1C6">
        <w:t>28</w:t>
      </w:r>
      <w:r w:rsidR="00BA20DF">
        <w:t xml:space="preserve"> </w:t>
      </w:r>
      <w:r w:rsidR="00FC3633">
        <w:t>km</w:t>
      </w:r>
      <w:r w:rsidR="00310C29">
        <w:t>;</w:t>
      </w:r>
    </w:p>
    <w:p w14:paraId="45231944" w14:textId="35AC304E" w:rsidR="00F53D09" w:rsidRPr="003C0049" w:rsidRDefault="00EF5526" w:rsidP="00F53D09">
      <w:pPr>
        <w:pStyle w:val="ListParagraph"/>
        <w:numPr>
          <w:ilvl w:val="0"/>
          <w:numId w:val="16"/>
        </w:numPr>
        <w:ind w:left="851"/>
        <w:jc w:val="both"/>
      </w:pPr>
      <w:r w:rsidRPr="003C0049">
        <w:t xml:space="preserve">plānotie </w:t>
      </w:r>
      <w:r w:rsidR="001E1A2B" w:rsidRPr="003C0049">
        <w:t>2025</w:t>
      </w:r>
      <w:r w:rsidR="00FC3633" w:rsidRPr="003C0049">
        <w:t>.</w:t>
      </w:r>
      <w:r w:rsidR="007628C1" w:rsidRPr="003C0049">
        <w:t xml:space="preserve"> </w:t>
      </w:r>
      <w:r w:rsidR="00FC3633" w:rsidRPr="003C0049">
        <w:t>–</w:t>
      </w:r>
      <w:r w:rsidR="007628C1" w:rsidRPr="003C0049">
        <w:t xml:space="preserve"> </w:t>
      </w:r>
      <w:r w:rsidR="00FC3633" w:rsidRPr="003C0049">
        <w:t>20</w:t>
      </w:r>
      <w:r w:rsidR="005D02B0" w:rsidRPr="003C0049">
        <w:t>30</w:t>
      </w:r>
      <w:r w:rsidR="00FC3633" w:rsidRPr="003C0049">
        <w:t>. gadā –</w:t>
      </w:r>
      <w:r w:rsidR="00805DC2" w:rsidRPr="003C0049">
        <w:t xml:space="preserve"> </w:t>
      </w:r>
      <w:r w:rsidR="2A365058" w:rsidRPr="003C0049">
        <w:t>112</w:t>
      </w:r>
      <w:r w:rsidR="007E4974" w:rsidRPr="003C0049">
        <w:t xml:space="preserve"> </w:t>
      </w:r>
      <w:r w:rsidR="00FC3633" w:rsidRPr="003C0049">
        <w:t xml:space="preserve">milj. EUR </w:t>
      </w:r>
      <w:r w:rsidR="00801631" w:rsidRPr="003C0049">
        <w:t xml:space="preserve">seguma atjaunošanas un </w:t>
      </w:r>
      <w:r w:rsidR="00FC3633" w:rsidRPr="003C0049">
        <w:t xml:space="preserve">pārbūves projektu īstenošanai – </w:t>
      </w:r>
      <w:r w:rsidR="00BA20DF" w:rsidRPr="003C0049">
        <w:t>2</w:t>
      </w:r>
      <w:r w:rsidR="03BBE375" w:rsidRPr="003C0049">
        <w:t>27</w:t>
      </w:r>
      <w:r w:rsidR="00BA20DF" w:rsidRPr="003C0049">
        <w:t xml:space="preserve"> </w:t>
      </w:r>
      <w:r w:rsidR="00FC3633" w:rsidRPr="003C0049">
        <w:t>km</w:t>
      </w:r>
      <w:r w:rsidRPr="003C0049">
        <w:t>;</w:t>
      </w:r>
    </w:p>
    <w:p w14:paraId="708CEE88" w14:textId="7A0675DD" w:rsidR="00EF5526" w:rsidRPr="003C0049" w:rsidRDefault="00EF5526" w:rsidP="00F53D09">
      <w:pPr>
        <w:pStyle w:val="ListParagraph"/>
        <w:numPr>
          <w:ilvl w:val="0"/>
          <w:numId w:val="16"/>
        </w:numPr>
        <w:ind w:left="851"/>
        <w:jc w:val="both"/>
      </w:pPr>
      <w:r w:rsidRPr="003C0049">
        <w:t>plānotie 20</w:t>
      </w:r>
      <w:r w:rsidR="005D02B0" w:rsidRPr="003C0049">
        <w:t>30</w:t>
      </w:r>
      <w:r w:rsidRPr="003C0049">
        <w:t xml:space="preserve">. – 2040. gadā – </w:t>
      </w:r>
      <w:r w:rsidR="005D02B0" w:rsidRPr="003C0049">
        <w:t xml:space="preserve">391,4 </w:t>
      </w:r>
      <w:r w:rsidRPr="003C0049">
        <w:t>milj. EUR seguma atjaunošanas un pārbūves projektu īstenošanai –</w:t>
      </w:r>
      <w:r w:rsidR="005D02B0" w:rsidRPr="003C0049">
        <w:t xml:space="preserve"> 987 </w:t>
      </w:r>
      <w:r w:rsidRPr="003C0049">
        <w:t>km</w:t>
      </w:r>
    </w:p>
    <w:bookmarkEnd w:id="13"/>
    <w:p w14:paraId="6DA4174B" w14:textId="77777777" w:rsidR="00E27E52" w:rsidRDefault="00E27E52" w:rsidP="00E27E52">
      <w:pPr>
        <w:ind w:firstLine="491"/>
        <w:jc w:val="both"/>
      </w:pPr>
    </w:p>
    <w:p w14:paraId="7A2A5C20" w14:textId="56516B5A" w:rsidR="00E27E52" w:rsidRDefault="00E27E52" w:rsidP="00A57E4B">
      <w:pPr>
        <w:ind w:firstLine="491"/>
        <w:jc w:val="both"/>
      </w:pPr>
      <w:bookmarkStart w:id="14" w:name="_Hlk198035358"/>
      <w:r>
        <w:t xml:space="preserve">Ņemot vērā noteikto mērķi periodā pēc </w:t>
      </w:r>
      <w:r w:rsidR="007B3D4C">
        <w:t>20</w:t>
      </w:r>
      <w:r w:rsidR="007B3D4C">
        <w:t>30</w:t>
      </w:r>
      <w:r>
        <w:t xml:space="preserve">. gada kopumā ir jāuzlabo 987 km autoceļu stāvoklis. No tiem pirmās </w:t>
      </w:r>
      <w:proofErr w:type="spellStart"/>
      <w:r>
        <w:t>apakšprioritātes</w:t>
      </w:r>
      <w:proofErr w:type="spellEnd"/>
      <w:r>
        <w:t xml:space="preserve"> autoceļos – 507 km, otrās </w:t>
      </w:r>
      <w:proofErr w:type="spellStart"/>
      <w:r>
        <w:t>apakšprioritātes</w:t>
      </w:r>
      <w:proofErr w:type="spellEnd"/>
      <w:r>
        <w:t xml:space="preserve"> autoceļos – 480 km. Pavisam kopā prioritātes mērķu sasniegšanai nepieciešams papildus finansējums 391,4 milj. EUR</w:t>
      </w:r>
      <w:r w:rsidR="00481077">
        <w:rPr>
          <w:rStyle w:val="FootnoteReference"/>
        </w:rPr>
        <w:footnoteReference w:id="9"/>
      </w:r>
      <w:r>
        <w:t xml:space="preserve"> apmērā. </w:t>
      </w:r>
    </w:p>
    <w:bookmarkEnd w:id="14"/>
    <w:p w14:paraId="69797048" w14:textId="75967D43" w:rsidR="00B52AB9" w:rsidRDefault="00E36B0E" w:rsidP="007B02DB">
      <w:pPr>
        <w:ind w:firstLine="720"/>
        <w:jc w:val="both"/>
      </w:pPr>
      <w:r w:rsidRPr="00E36B0E">
        <w:t>Valsts autoceļu attīstības stratēģiju</w:t>
      </w:r>
      <w:r w:rsidRPr="00E36B0E" w:rsidDel="00E36B0E">
        <w:t xml:space="preserve"> </w:t>
      </w:r>
      <w:r w:rsidR="002B5361" w:rsidRPr="00E358E7">
        <w:t>līdz 20</w:t>
      </w:r>
      <w:r>
        <w:t>4</w:t>
      </w:r>
      <w:r w:rsidR="005D02B0">
        <w:t>0</w:t>
      </w:r>
      <w:r w:rsidR="002B5361" w:rsidRPr="00E358E7">
        <w:t>. gadam</w:t>
      </w:r>
      <w:r w:rsidR="002B5361" w:rsidRPr="002522FA">
        <w:t xml:space="preserve"> </w:t>
      </w:r>
      <w:r w:rsidR="00AD3731" w:rsidRPr="002522FA">
        <w:t>1</w:t>
      </w:r>
      <w:r w:rsidR="00AD3731">
        <w:t xml:space="preserve">. </w:t>
      </w:r>
      <w:r w:rsidR="00B52AB9">
        <w:t xml:space="preserve">prioritātes </w:t>
      </w:r>
      <w:r w:rsidR="00AD3731">
        <w:t>ietvaros pārbūvē</w:t>
      </w:r>
      <w:r w:rsidR="00712B0B">
        <w:t>jamo</w:t>
      </w:r>
      <w:r w:rsidR="00AD3731">
        <w:t xml:space="preserve"> un atjauno</w:t>
      </w:r>
      <w:r w:rsidR="00712B0B">
        <w:t>jamo</w:t>
      </w:r>
      <w:r w:rsidR="00706E5F">
        <w:t xml:space="preserve"> </w:t>
      </w:r>
      <w:r w:rsidR="00AD3731">
        <w:t xml:space="preserve">valsts reģionālo autoceļu posmu saraksts </w:t>
      </w:r>
      <w:r w:rsidR="00B52AB9">
        <w:t xml:space="preserve">atrodams šī </w:t>
      </w:r>
      <w:r w:rsidR="007419F9">
        <w:t xml:space="preserve">Informatīvā </w:t>
      </w:r>
      <w:r w:rsidR="00B52AB9">
        <w:t xml:space="preserve">ziņojuma </w:t>
      </w:r>
      <w:r w:rsidR="005D02B0">
        <w:t>P</w:t>
      </w:r>
      <w:r w:rsidR="00B52AB9">
        <w:t>ielikumā.</w:t>
      </w:r>
    </w:p>
    <w:p w14:paraId="4AD2BCC4" w14:textId="3BC884F2" w:rsidR="00DC519A" w:rsidRDefault="00DC519A" w:rsidP="00DC519A">
      <w:pPr>
        <w:ind w:firstLine="720"/>
        <w:jc w:val="both"/>
        <w:sectPr w:rsidR="00DC519A" w:rsidSect="00E358E7">
          <w:pgSz w:w="11906" w:h="16838"/>
          <w:pgMar w:top="1440" w:right="1797" w:bottom="1440" w:left="1797" w:header="708" w:footer="708" w:gutter="0"/>
          <w:cols w:space="708"/>
          <w:docGrid w:linePitch="360"/>
        </w:sectPr>
      </w:pPr>
      <w:bookmarkStart w:id="16" w:name="_Hlk86917723"/>
      <w:r>
        <w:br w:type="page"/>
      </w:r>
    </w:p>
    <w:p w14:paraId="090DBDF7" w14:textId="0EFA46D6" w:rsidR="00F24153" w:rsidRDefault="00DC519A" w:rsidP="00F24153">
      <w:pPr>
        <w:pStyle w:val="ListParagraph"/>
        <w:numPr>
          <w:ilvl w:val="0"/>
          <w:numId w:val="41"/>
        </w:numPr>
        <w:spacing w:after="160" w:line="259" w:lineRule="auto"/>
      </w:pPr>
      <w:r w:rsidRPr="00F24153">
        <w:rPr>
          <w:sz w:val="20"/>
          <w:szCs w:val="20"/>
        </w:rPr>
        <w:lastRenderedPageBreak/>
        <w:t>attēls “</w:t>
      </w:r>
      <w:r w:rsidR="00E36B0E" w:rsidRPr="00E36B0E">
        <w:rPr>
          <w:sz w:val="20"/>
          <w:szCs w:val="20"/>
        </w:rPr>
        <w:t>Valsts autoceļu attīstības stratēģiju</w:t>
      </w:r>
      <w:r w:rsidR="00E36B0E" w:rsidRPr="00E36B0E" w:rsidDel="00E36B0E">
        <w:rPr>
          <w:sz w:val="20"/>
          <w:szCs w:val="20"/>
        </w:rPr>
        <w:t xml:space="preserve"> </w:t>
      </w:r>
      <w:r w:rsidRPr="00F24153">
        <w:rPr>
          <w:sz w:val="20"/>
          <w:szCs w:val="20"/>
        </w:rPr>
        <w:t>līdz 20</w:t>
      </w:r>
      <w:r w:rsidR="00E36B0E">
        <w:rPr>
          <w:sz w:val="20"/>
          <w:szCs w:val="20"/>
        </w:rPr>
        <w:t>40</w:t>
      </w:r>
      <w:r w:rsidRPr="00F24153">
        <w:rPr>
          <w:sz w:val="20"/>
          <w:szCs w:val="20"/>
        </w:rPr>
        <w:t>. gadam 1. prioritātes ietvaros pārbūvējamie un atjaunojamie valsts reģionālie autoceļi</w:t>
      </w:r>
      <w:r w:rsidR="00B20C26" w:rsidRPr="00B20C26">
        <w:t xml:space="preserve"> </w:t>
      </w:r>
      <w:r w:rsidR="00F24153" w:rsidRPr="00F24153">
        <w:rPr>
          <w:noProof/>
        </w:rPr>
        <w:drawing>
          <wp:inline distT="0" distB="0" distL="0" distR="0" wp14:anchorId="2B5E5F51" wp14:editId="30CAE0F6">
            <wp:extent cx="7267793" cy="4895850"/>
            <wp:effectExtent l="0" t="0" r="9525" b="0"/>
            <wp:docPr id="415350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50983" name=""/>
                    <pic:cNvPicPr/>
                  </pic:nvPicPr>
                  <pic:blipFill>
                    <a:blip r:embed="rId12"/>
                    <a:stretch>
                      <a:fillRect/>
                    </a:stretch>
                  </pic:blipFill>
                  <pic:spPr>
                    <a:xfrm>
                      <a:off x="0" y="0"/>
                      <a:ext cx="7271863" cy="4898592"/>
                    </a:xfrm>
                    <a:prstGeom prst="rect">
                      <a:avLst/>
                    </a:prstGeom>
                  </pic:spPr>
                </pic:pic>
              </a:graphicData>
            </a:graphic>
          </wp:inline>
        </w:drawing>
      </w:r>
    </w:p>
    <w:p w14:paraId="7BB56F39" w14:textId="7224FF14" w:rsidR="00DC519A" w:rsidRPr="00F24153" w:rsidRDefault="00DC519A" w:rsidP="00F24153">
      <w:pPr>
        <w:pStyle w:val="ListParagraph"/>
        <w:spacing w:after="160" w:line="259" w:lineRule="auto"/>
        <w:rPr>
          <w:sz w:val="20"/>
          <w:szCs w:val="20"/>
        </w:rPr>
      </w:pPr>
    </w:p>
    <w:p w14:paraId="2617FFF7" w14:textId="61079A40" w:rsidR="00DC519A" w:rsidRDefault="00DC519A" w:rsidP="007B02DB">
      <w:pPr>
        <w:ind w:firstLine="720"/>
        <w:jc w:val="both"/>
        <w:sectPr w:rsidR="00DC519A" w:rsidSect="00E358E7">
          <w:pgSz w:w="16838" w:h="11906" w:orient="landscape"/>
          <w:pgMar w:top="1797" w:right="1440" w:bottom="1797" w:left="1440" w:header="708" w:footer="708" w:gutter="0"/>
          <w:cols w:space="708"/>
          <w:docGrid w:linePitch="360"/>
        </w:sectPr>
      </w:pPr>
    </w:p>
    <w:bookmarkEnd w:id="16"/>
    <w:p w14:paraId="40995191" w14:textId="4F07DAB9" w:rsidR="00A5720E" w:rsidRPr="005D06B8" w:rsidRDefault="00B20C26" w:rsidP="004117BC">
      <w:pPr>
        <w:pStyle w:val="ListParagraph"/>
        <w:numPr>
          <w:ilvl w:val="1"/>
          <w:numId w:val="7"/>
        </w:numPr>
        <w:ind w:left="0" w:right="-6" w:firstLine="0"/>
        <w:jc w:val="center"/>
        <w:rPr>
          <w:rFonts w:ascii="Times New Roman Bold" w:hAnsi="Times New Roman Bold"/>
          <w:b/>
          <w:bCs/>
          <w:color w:val="000000"/>
        </w:rPr>
      </w:pPr>
      <w:r w:rsidRPr="005D06B8">
        <w:rPr>
          <w:rFonts w:ascii="Times New Roman Bold" w:hAnsi="Times New Roman Bold"/>
          <w:b/>
          <w:bCs/>
          <w:color w:val="000000"/>
        </w:rPr>
        <w:lastRenderedPageBreak/>
        <w:t xml:space="preserve">VALSTS </w:t>
      </w:r>
      <w:r>
        <w:rPr>
          <w:rFonts w:ascii="Times New Roman Bold" w:hAnsi="Times New Roman Bold"/>
          <w:b/>
          <w:bCs/>
          <w:color w:val="000000"/>
        </w:rPr>
        <w:t>VIET</w:t>
      </w:r>
      <w:r>
        <w:rPr>
          <w:rFonts w:ascii="Times New Roman Bold" w:hAnsi="Times New Roman Bold" w:hint="eastAsia"/>
          <w:b/>
          <w:bCs/>
          <w:color w:val="000000"/>
        </w:rPr>
        <w:t>Ē</w:t>
      </w:r>
      <w:r>
        <w:rPr>
          <w:rFonts w:ascii="Times New Roman Bold" w:hAnsi="Times New Roman Bold"/>
          <w:b/>
          <w:bCs/>
          <w:color w:val="000000"/>
        </w:rPr>
        <w:t>JIE</w:t>
      </w:r>
      <w:r w:rsidRPr="005D06B8">
        <w:rPr>
          <w:rFonts w:ascii="Times New Roman Bold" w:hAnsi="Times New Roman Bold"/>
          <w:b/>
          <w:bCs/>
          <w:color w:val="000000"/>
        </w:rPr>
        <w:t xml:space="preserve"> AUTOCE</w:t>
      </w:r>
      <w:r w:rsidRPr="005D06B8">
        <w:rPr>
          <w:rFonts w:ascii="Times New Roman Bold" w:hAnsi="Times New Roman Bold" w:hint="eastAsia"/>
          <w:b/>
          <w:bCs/>
          <w:color w:val="000000"/>
        </w:rPr>
        <w:t>Ļ</w:t>
      </w:r>
      <w:r w:rsidRPr="005D06B8">
        <w:rPr>
          <w:rFonts w:ascii="Times New Roman Bold" w:hAnsi="Times New Roman Bold"/>
          <w:b/>
          <w:bCs/>
          <w:color w:val="000000"/>
        </w:rPr>
        <w:t>I</w:t>
      </w:r>
      <w:r>
        <w:rPr>
          <w:rFonts w:ascii="Times New Roman Bold" w:hAnsi="Times New Roman Bold"/>
          <w:b/>
          <w:bCs/>
          <w:color w:val="000000"/>
        </w:rPr>
        <w:t xml:space="preserve"> UN TO B</w:t>
      </w:r>
      <w:r>
        <w:rPr>
          <w:rFonts w:ascii="Times New Roman Bold" w:hAnsi="Times New Roman Bold" w:hint="eastAsia"/>
          <w:b/>
          <w:bCs/>
          <w:color w:val="000000"/>
        </w:rPr>
        <w:t>Ū</w:t>
      </w:r>
      <w:r>
        <w:rPr>
          <w:rFonts w:ascii="Times New Roman Bold" w:hAnsi="Times New Roman Bold"/>
          <w:b/>
          <w:bCs/>
          <w:color w:val="000000"/>
        </w:rPr>
        <w:t>VNIEC</w:t>
      </w:r>
      <w:r>
        <w:rPr>
          <w:rFonts w:ascii="Times New Roman Bold" w:hAnsi="Times New Roman Bold" w:hint="eastAsia"/>
          <w:b/>
          <w:bCs/>
          <w:color w:val="000000"/>
        </w:rPr>
        <w:t>Ī</w:t>
      </w:r>
      <w:r>
        <w:rPr>
          <w:rFonts w:ascii="Times New Roman Bold" w:hAnsi="Times New Roman Bold"/>
          <w:b/>
          <w:bCs/>
          <w:color w:val="000000"/>
        </w:rPr>
        <w:t>BA L</w:t>
      </w:r>
      <w:r>
        <w:rPr>
          <w:rFonts w:ascii="Times New Roman Bold" w:hAnsi="Times New Roman Bold" w:hint="eastAsia"/>
          <w:b/>
          <w:bCs/>
          <w:color w:val="000000"/>
        </w:rPr>
        <w:t>Ī</w:t>
      </w:r>
      <w:r>
        <w:rPr>
          <w:rFonts w:ascii="Times New Roman Bold" w:hAnsi="Times New Roman Bold"/>
          <w:b/>
          <w:bCs/>
          <w:color w:val="000000"/>
        </w:rPr>
        <w:t>DZ ŠIM</w:t>
      </w:r>
    </w:p>
    <w:p w14:paraId="372A9BF6" w14:textId="4ECB2A3C" w:rsidR="00233CF7" w:rsidRDefault="00233CF7" w:rsidP="00233CF7">
      <w:pPr>
        <w:jc w:val="center"/>
        <w:rPr>
          <w:rFonts w:ascii="Times New Roman Bold" w:hAnsi="Times New Roman Bold"/>
          <w:b/>
          <w:bCs/>
          <w:color w:val="000000"/>
        </w:rPr>
      </w:pPr>
    </w:p>
    <w:p w14:paraId="3C99FCDB" w14:textId="7B36ABE9" w:rsidR="00116E14" w:rsidRDefault="007628C1" w:rsidP="00827920">
      <w:pPr>
        <w:ind w:firstLine="720"/>
        <w:jc w:val="both"/>
      </w:pPr>
      <w:r>
        <w:t>202</w:t>
      </w:r>
      <w:r w:rsidR="00630EB1">
        <w:t>4</w:t>
      </w:r>
      <w:r w:rsidR="00827920">
        <w:t xml:space="preserve">. gadā </w:t>
      </w:r>
      <w:r w:rsidR="00926E75">
        <w:t>27,3</w:t>
      </w:r>
      <w:r w:rsidR="00827920">
        <w:t xml:space="preserve">% jeb </w:t>
      </w:r>
      <w:r w:rsidR="00C836F0">
        <w:t>9</w:t>
      </w:r>
      <w:r w:rsidR="004730B6">
        <w:t>32</w:t>
      </w:r>
      <w:r w:rsidR="00C836F0">
        <w:t>,</w:t>
      </w:r>
      <w:r w:rsidR="004730B6">
        <w:t>0</w:t>
      </w:r>
      <w:r w:rsidR="00767898">
        <w:t xml:space="preserve"> </w:t>
      </w:r>
      <w:r w:rsidR="00827920">
        <w:t>km autoceļu ar melno segumu bija klasificējami kā slikti un ļoti slikti un tiem bija nepieciešama segas pārbūve (</w:t>
      </w:r>
      <w:r w:rsidR="00830156">
        <w:t>2021</w:t>
      </w:r>
      <w:r w:rsidR="00827920">
        <w:t xml:space="preserve">. gadā – </w:t>
      </w:r>
      <w:r w:rsidR="00285481">
        <w:t>31,2</w:t>
      </w:r>
      <w:r w:rsidR="00827920">
        <w:t xml:space="preserve"> %, </w:t>
      </w:r>
      <w:r w:rsidR="00285481">
        <w:t>2022</w:t>
      </w:r>
      <w:r w:rsidR="00827920">
        <w:t xml:space="preserve">. gadā – </w:t>
      </w:r>
      <w:r w:rsidR="004A48F5">
        <w:t>29,0</w:t>
      </w:r>
      <w:r w:rsidR="00827920">
        <w:t>%</w:t>
      </w:r>
      <w:r w:rsidR="00036A12">
        <w:t>; 202</w:t>
      </w:r>
      <w:r w:rsidR="004A48F5">
        <w:t>3</w:t>
      </w:r>
      <w:r w:rsidR="00036A12">
        <w:t xml:space="preserve">. gadā </w:t>
      </w:r>
      <w:r w:rsidR="009B4326">
        <w:t>–</w:t>
      </w:r>
      <w:r w:rsidR="00036A12">
        <w:t xml:space="preserve"> </w:t>
      </w:r>
      <w:r w:rsidR="00D90EF5">
        <w:t>26,1</w:t>
      </w:r>
      <w:r w:rsidR="009B4326">
        <w:t>%)</w:t>
      </w:r>
      <w:r w:rsidR="00827920">
        <w:t xml:space="preserve">. </w:t>
      </w:r>
    </w:p>
    <w:p w14:paraId="7CE0EB6A" w14:textId="0451C771" w:rsidR="00827920" w:rsidRDefault="00116E14" w:rsidP="00827920">
      <w:pPr>
        <w:ind w:firstLine="720"/>
        <w:jc w:val="both"/>
      </w:pPr>
      <w:r>
        <w:t>Vienlaikus</w:t>
      </w:r>
      <w:r w:rsidR="00805DC2">
        <w:t xml:space="preserve"> </w:t>
      </w:r>
      <w:r w:rsidR="00E001D5">
        <w:t>5</w:t>
      </w:r>
      <w:r w:rsidR="002F19B9">
        <w:t>6</w:t>
      </w:r>
      <w:r w:rsidR="00E001D5">
        <w:t>,</w:t>
      </w:r>
      <w:r w:rsidR="002F19B9">
        <w:t>6</w:t>
      </w:r>
      <w:r w:rsidR="00827920">
        <w:t>% jeb</w:t>
      </w:r>
      <w:r w:rsidR="00017393">
        <w:t xml:space="preserve"> </w:t>
      </w:r>
      <w:r w:rsidR="005708AE">
        <w:t>5 </w:t>
      </w:r>
      <w:r w:rsidR="002F19B9">
        <w:t>233</w:t>
      </w:r>
      <w:r w:rsidR="005708AE">
        <w:t>,2</w:t>
      </w:r>
      <w:r w:rsidR="00827920">
        <w:t xml:space="preserve"> km autoceļu ar grants segumu bija klasificējami kā slikti un ļoti slikti un tiem bija nepieciešama segas pārbūve (</w:t>
      </w:r>
      <w:r w:rsidR="00B4482D">
        <w:t>2021</w:t>
      </w:r>
      <w:r w:rsidR="00827920">
        <w:t xml:space="preserve">. gadā – </w:t>
      </w:r>
      <w:r w:rsidR="00026B77">
        <w:t>54,4</w:t>
      </w:r>
      <w:r w:rsidR="00827920">
        <w:t xml:space="preserve"> %, </w:t>
      </w:r>
      <w:r w:rsidR="00026B77">
        <w:t>2022</w:t>
      </w:r>
      <w:r w:rsidR="00827920">
        <w:t xml:space="preserve">. gadā – </w:t>
      </w:r>
      <w:r w:rsidR="00342C93">
        <w:t>52,9</w:t>
      </w:r>
      <w:r w:rsidR="00827920">
        <w:t>%</w:t>
      </w:r>
      <w:r w:rsidR="009B4326">
        <w:t xml:space="preserve">; </w:t>
      </w:r>
      <w:r w:rsidR="00342C93">
        <w:t>2023</w:t>
      </w:r>
      <w:r w:rsidR="009B4326">
        <w:t xml:space="preserve">. gadā – </w:t>
      </w:r>
      <w:r w:rsidR="00333E74">
        <w:t>52,9</w:t>
      </w:r>
      <w:r w:rsidR="009B4326">
        <w:t>%</w:t>
      </w:r>
      <w:r w:rsidR="00827920">
        <w:t>).</w:t>
      </w:r>
    </w:p>
    <w:p w14:paraId="4FB4362F" w14:textId="290C9697" w:rsidR="00233CF7" w:rsidRDefault="00827920" w:rsidP="00827920">
      <w:pPr>
        <w:ind w:firstLine="720"/>
        <w:jc w:val="both"/>
      </w:pPr>
      <w:r>
        <w:t xml:space="preserve">Nepietiekamā finansējuma dēļ valsts vietējo autoceļu būvniecības darbi periodā no 2014. līdz </w:t>
      </w:r>
      <w:r w:rsidR="002500B7">
        <w:t>2024</w:t>
      </w:r>
      <w:r>
        <w:t>.</w:t>
      </w:r>
      <w:r w:rsidR="00437D31">
        <w:t xml:space="preserve"> </w:t>
      </w:r>
      <w:r>
        <w:t xml:space="preserve">gadam veikti </w:t>
      </w:r>
      <w:r w:rsidR="00E77D39">
        <w:t xml:space="preserve">2 215 </w:t>
      </w:r>
      <w:r>
        <w:t xml:space="preserve">km </w:t>
      </w:r>
      <w:r w:rsidR="009E00D4">
        <w:t>(2</w:t>
      </w:r>
      <w:r w:rsidR="004A4AB1">
        <w:t xml:space="preserve">01 km gadā) </w:t>
      </w:r>
      <w:r>
        <w:t xml:space="preserve">apjomā jeb uz </w:t>
      </w:r>
      <w:r w:rsidR="00C0071A">
        <w:t>17,5</w:t>
      </w:r>
      <w:r>
        <w:t xml:space="preserve">% no visiem valsts vietējiem autoceļiem, nepieciešamajā apjomā netiek veikta valsts vietējo autoceļu brauktuvju segumu atjaunošana un pārbūve. Lai nodrošinātu satiksmi pa brūkošajiem autoceļu posmiem, tiek veikta satiksmei bīstamo bedru aizpildīšana melnajos segumos un autoceļu ar sliktā stāvoklī esošo grants segumu papildu planēšana, t.sk. veicot </w:t>
      </w:r>
      <w:proofErr w:type="spellStart"/>
      <w:r>
        <w:t>iesēdumu</w:t>
      </w:r>
      <w:proofErr w:type="spellEnd"/>
      <w:r>
        <w:t xml:space="preserve"> un posmu ar bīstamām bedrēm labošanu. Šādi remontdarbi ilgtermiņā ir viens no dārgākajiem autoceļu uzturēšanas veidiem.</w:t>
      </w:r>
    </w:p>
    <w:p w14:paraId="5547621A" w14:textId="77777777" w:rsidR="00827920" w:rsidRPr="00530F02" w:rsidRDefault="00827920" w:rsidP="00827920">
      <w:pPr>
        <w:ind w:firstLine="720"/>
        <w:jc w:val="both"/>
        <w:rPr>
          <w:shd w:val="clear" w:color="auto" w:fill="FFFFFF"/>
        </w:rPr>
      </w:pPr>
    </w:p>
    <w:p w14:paraId="4F8F99D7" w14:textId="2218FD47" w:rsidR="00233CF7" w:rsidRPr="00530F02" w:rsidRDefault="00A5720E" w:rsidP="00233CF7">
      <w:pPr>
        <w:tabs>
          <w:tab w:val="right" w:pos="8975"/>
        </w:tabs>
        <w:ind w:left="3119"/>
        <w:jc w:val="right"/>
        <w:rPr>
          <w:sz w:val="20"/>
          <w:szCs w:val="20"/>
        </w:rPr>
      </w:pPr>
      <w:r>
        <w:rPr>
          <w:sz w:val="20"/>
          <w:szCs w:val="20"/>
        </w:rPr>
        <w:t>1</w:t>
      </w:r>
      <w:r w:rsidR="00362F58">
        <w:rPr>
          <w:sz w:val="20"/>
          <w:szCs w:val="20"/>
        </w:rPr>
        <w:t>2</w:t>
      </w:r>
      <w:r w:rsidR="00233CF7" w:rsidRPr="00530F02">
        <w:rPr>
          <w:sz w:val="20"/>
          <w:szCs w:val="20"/>
        </w:rPr>
        <w:t>. tabula “Valsts vietējo autoceļu seguma būvniecība, km”</w:t>
      </w:r>
    </w:p>
    <w:tbl>
      <w:tblPr>
        <w:tblW w:w="9218" w:type="dxa"/>
        <w:jc w:val="center"/>
        <w:tblCellMar>
          <w:left w:w="0" w:type="dxa"/>
          <w:right w:w="0" w:type="dxa"/>
        </w:tblCellMar>
        <w:tblLook w:val="04A0" w:firstRow="1" w:lastRow="0" w:firstColumn="1" w:lastColumn="0" w:noHBand="0" w:noVBand="1"/>
      </w:tblPr>
      <w:tblGrid>
        <w:gridCol w:w="1720"/>
        <w:gridCol w:w="711"/>
        <w:gridCol w:w="711"/>
        <w:gridCol w:w="711"/>
        <w:gridCol w:w="711"/>
        <w:gridCol w:w="711"/>
        <w:gridCol w:w="711"/>
        <w:gridCol w:w="636"/>
        <w:gridCol w:w="649"/>
        <w:gridCol w:w="649"/>
        <w:gridCol w:w="649"/>
        <w:gridCol w:w="649"/>
      </w:tblGrid>
      <w:tr w:rsidR="006F374D" w:rsidRPr="00A5720E" w14:paraId="6B49E3AE" w14:textId="4AFE3E01" w:rsidTr="606DECDD">
        <w:trPr>
          <w:trHeight w:val="637"/>
          <w:jc w:val="center"/>
        </w:trPr>
        <w:tc>
          <w:tcPr>
            <w:tcW w:w="1872" w:type="dxa"/>
            <w:tcBorders>
              <w:top w:val="single" w:sz="8" w:space="0" w:color="auto"/>
              <w:left w:val="single" w:sz="8" w:space="0" w:color="auto"/>
              <w:bottom w:val="single" w:sz="8" w:space="0" w:color="auto"/>
              <w:right w:val="single" w:sz="8" w:space="0" w:color="auto"/>
            </w:tcBorders>
            <w:shd w:val="clear" w:color="auto" w:fill="425563"/>
            <w:vAlign w:val="center"/>
          </w:tcPr>
          <w:p w14:paraId="530DB51B" w14:textId="77777777" w:rsidR="00A5720E" w:rsidRPr="00A5720E" w:rsidRDefault="00A5720E">
            <w:pPr>
              <w:autoSpaceDN w:val="0"/>
              <w:jc w:val="center"/>
              <w:textAlignment w:val="baseline"/>
              <w:rPr>
                <w:rFonts w:eastAsia="Calibri"/>
                <w:b/>
                <w:bCs/>
                <w:color w:val="FFFFFF" w:themeColor="background1"/>
                <w:sz w:val="22"/>
              </w:rPr>
            </w:pPr>
            <w:r w:rsidRPr="00A5720E">
              <w:rPr>
                <w:rFonts w:eastAsia="Calibri"/>
                <w:b/>
                <w:bCs/>
                <w:color w:val="FFFFFF" w:themeColor="background1"/>
                <w:sz w:val="22"/>
                <w:szCs w:val="22"/>
              </w:rPr>
              <w:t>Gads</w:t>
            </w:r>
          </w:p>
        </w:tc>
        <w:tc>
          <w:tcPr>
            <w:tcW w:w="664" w:type="dxa"/>
            <w:tcBorders>
              <w:top w:val="single" w:sz="8" w:space="0" w:color="auto"/>
              <w:left w:val="single" w:sz="8" w:space="0" w:color="auto"/>
              <w:bottom w:val="single" w:sz="8" w:space="0" w:color="auto"/>
              <w:right w:val="single" w:sz="8" w:space="0" w:color="auto"/>
            </w:tcBorders>
            <w:shd w:val="clear" w:color="auto" w:fill="425563"/>
            <w:tcMar>
              <w:top w:w="0" w:type="dxa"/>
              <w:left w:w="108" w:type="dxa"/>
              <w:bottom w:w="0" w:type="dxa"/>
              <w:right w:w="108" w:type="dxa"/>
            </w:tcMar>
            <w:vAlign w:val="center"/>
            <w:hideMark/>
          </w:tcPr>
          <w:p w14:paraId="4FE9AB25" w14:textId="7B49ACEC" w:rsidR="00A5720E" w:rsidRPr="00A5720E" w:rsidRDefault="00A5720E">
            <w:pPr>
              <w:autoSpaceDN w:val="0"/>
              <w:jc w:val="center"/>
              <w:textAlignment w:val="baseline"/>
              <w:rPr>
                <w:rFonts w:eastAsia="Calibri"/>
                <w:b/>
                <w:bCs/>
                <w:color w:val="FFFFFF" w:themeColor="background1"/>
                <w:sz w:val="22"/>
              </w:rPr>
            </w:pPr>
            <w:r w:rsidRPr="00A5720E">
              <w:rPr>
                <w:rFonts w:eastAsia="Calibri"/>
                <w:b/>
                <w:bCs/>
                <w:color w:val="FFFFFF" w:themeColor="background1"/>
                <w:sz w:val="22"/>
                <w:szCs w:val="22"/>
              </w:rPr>
              <w:t>2014</w:t>
            </w:r>
            <w:r>
              <w:rPr>
                <w:rFonts w:eastAsia="Calibri"/>
                <w:b/>
                <w:bCs/>
                <w:color w:val="FFFFFF" w:themeColor="background1"/>
                <w:sz w:val="22"/>
                <w:szCs w:val="22"/>
              </w:rPr>
              <w:t>. gads</w:t>
            </w:r>
          </w:p>
        </w:tc>
        <w:tc>
          <w:tcPr>
            <w:tcW w:w="663"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52577837" w14:textId="2A782019" w:rsidR="00A5720E" w:rsidRPr="00A5720E" w:rsidRDefault="00A5720E">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2015. gads</w:t>
            </w:r>
          </w:p>
        </w:tc>
        <w:tc>
          <w:tcPr>
            <w:tcW w:w="664"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00ABC4A7" w14:textId="5A839B1E" w:rsidR="00A5720E" w:rsidRPr="00A5720E" w:rsidRDefault="00A5720E">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2016. gads</w:t>
            </w:r>
          </w:p>
        </w:tc>
        <w:tc>
          <w:tcPr>
            <w:tcW w:w="663"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58A3F902" w14:textId="78471B18" w:rsidR="00A5720E" w:rsidRPr="00A5720E" w:rsidRDefault="00A5720E">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2017. gads</w:t>
            </w:r>
          </w:p>
        </w:tc>
        <w:tc>
          <w:tcPr>
            <w:tcW w:w="664"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2594A05D" w14:textId="359AAC00" w:rsidR="00A5720E" w:rsidRPr="00A5720E" w:rsidRDefault="00A5720E">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2018. gads</w:t>
            </w:r>
          </w:p>
        </w:tc>
        <w:tc>
          <w:tcPr>
            <w:tcW w:w="663" w:type="dxa"/>
            <w:tcBorders>
              <w:top w:val="single" w:sz="8" w:space="0" w:color="auto"/>
              <w:left w:val="nil"/>
              <w:bottom w:val="single" w:sz="8" w:space="0" w:color="auto"/>
              <w:right w:val="single" w:sz="8" w:space="0" w:color="auto"/>
            </w:tcBorders>
            <w:shd w:val="clear" w:color="auto" w:fill="425563"/>
            <w:tcMar>
              <w:top w:w="0" w:type="dxa"/>
              <w:left w:w="108" w:type="dxa"/>
              <w:bottom w:w="0" w:type="dxa"/>
              <w:right w:w="108" w:type="dxa"/>
            </w:tcMar>
            <w:vAlign w:val="center"/>
            <w:hideMark/>
          </w:tcPr>
          <w:p w14:paraId="51D8DE89" w14:textId="1441DE34" w:rsidR="00A5720E" w:rsidRPr="00A5720E" w:rsidRDefault="00A5720E">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2019. gads</w:t>
            </w:r>
          </w:p>
        </w:tc>
        <w:tc>
          <w:tcPr>
            <w:tcW w:w="661" w:type="dxa"/>
            <w:tcBorders>
              <w:top w:val="single" w:sz="8" w:space="0" w:color="auto"/>
              <w:left w:val="nil"/>
              <w:bottom w:val="single" w:sz="8" w:space="0" w:color="auto"/>
              <w:right w:val="single" w:sz="8" w:space="0" w:color="auto"/>
            </w:tcBorders>
            <w:shd w:val="clear" w:color="auto" w:fill="425563"/>
            <w:vAlign w:val="center"/>
          </w:tcPr>
          <w:p w14:paraId="07DE03F1" w14:textId="067504A5" w:rsidR="00A5720E" w:rsidRPr="00A5720E" w:rsidRDefault="00A5720E">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2020. gads</w:t>
            </w:r>
          </w:p>
        </w:tc>
        <w:tc>
          <w:tcPr>
            <w:tcW w:w="676" w:type="dxa"/>
            <w:tcBorders>
              <w:top w:val="single" w:sz="8" w:space="0" w:color="auto"/>
              <w:left w:val="nil"/>
              <w:bottom w:val="single" w:sz="8" w:space="0" w:color="auto"/>
              <w:right w:val="single" w:sz="8" w:space="0" w:color="auto"/>
            </w:tcBorders>
            <w:shd w:val="clear" w:color="auto" w:fill="425563"/>
            <w:vAlign w:val="center"/>
          </w:tcPr>
          <w:p w14:paraId="0A272E79" w14:textId="34BCEEF5" w:rsidR="00A5720E" w:rsidRDefault="00A5720E">
            <w:pPr>
              <w:autoSpaceDN w:val="0"/>
              <w:jc w:val="center"/>
              <w:textAlignment w:val="baseline"/>
              <w:rPr>
                <w:rFonts w:eastAsia="Calibri"/>
                <w:b/>
                <w:bCs/>
                <w:color w:val="FFFFFF" w:themeColor="background1"/>
                <w:sz w:val="22"/>
              </w:rPr>
            </w:pPr>
            <w:r>
              <w:rPr>
                <w:rFonts w:eastAsia="Calibri"/>
                <w:b/>
                <w:bCs/>
                <w:color w:val="FFFFFF" w:themeColor="background1"/>
                <w:sz w:val="22"/>
                <w:szCs w:val="22"/>
              </w:rPr>
              <w:t>2021. gads</w:t>
            </w:r>
          </w:p>
        </w:tc>
        <w:tc>
          <w:tcPr>
            <w:tcW w:w="676" w:type="dxa"/>
            <w:tcBorders>
              <w:top w:val="single" w:sz="8" w:space="0" w:color="auto"/>
              <w:left w:val="nil"/>
              <w:bottom w:val="single" w:sz="8" w:space="0" w:color="auto"/>
              <w:right w:val="single" w:sz="8" w:space="0" w:color="auto"/>
            </w:tcBorders>
            <w:shd w:val="clear" w:color="auto" w:fill="425563"/>
            <w:vAlign w:val="center"/>
          </w:tcPr>
          <w:p w14:paraId="58EF117A" w14:textId="62F9EE45" w:rsidR="606DECDD" w:rsidRDefault="45DE675F" w:rsidP="00122AFF">
            <w:pPr>
              <w:jc w:val="center"/>
              <w:rPr>
                <w:rFonts w:eastAsia="Calibri"/>
                <w:b/>
                <w:bCs/>
                <w:color w:val="FFFFFF" w:themeColor="background1"/>
                <w:sz w:val="22"/>
                <w:szCs w:val="22"/>
              </w:rPr>
            </w:pPr>
            <w:r w:rsidRPr="1D570AF2">
              <w:rPr>
                <w:rFonts w:eastAsia="Calibri"/>
                <w:b/>
                <w:bCs/>
                <w:color w:val="FFFFFF" w:themeColor="background1"/>
                <w:sz w:val="22"/>
                <w:szCs w:val="22"/>
              </w:rPr>
              <w:t>2022. gads</w:t>
            </w:r>
          </w:p>
        </w:tc>
        <w:tc>
          <w:tcPr>
            <w:tcW w:w="676" w:type="dxa"/>
            <w:tcBorders>
              <w:top w:val="single" w:sz="8" w:space="0" w:color="auto"/>
              <w:left w:val="nil"/>
              <w:bottom w:val="single" w:sz="8" w:space="0" w:color="auto"/>
              <w:right w:val="single" w:sz="8" w:space="0" w:color="auto"/>
            </w:tcBorders>
            <w:shd w:val="clear" w:color="auto" w:fill="425563"/>
            <w:vAlign w:val="center"/>
          </w:tcPr>
          <w:p w14:paraId="1A6FE444" w14:textId="2936AC57" w:rsidR="606DECDD" w:rsidRDefault="45DE675F" w:rsidP="00122AFF">
            <w:pPr>
              <w:jc w:val="center"/>
              <w:rPr>
                <w:rFonts w:eastAsia="Calibri"/>
                <w:b/>
                <w:bCs/>
                <w:color w:val="FFFFFF" w:themeColor="background1"/>
                <w:sz w:val="22"/>
                <w:szCs w:val="22"/>
              </w:rPr>
            </w:pPr>
            <w:r w:rsidRPr="1D570AF2">
              <w:rPr>
                <w:rFonts w:eastAsia="Calibri"/>
                <w:b/>
                <w:bCs/>
                <w:color w:val="FFFFFF" w:themeColor="background1"/>
                <w:sz w:val="22"/>
                <w:szCs w:val="22"/>
              </w:rPr>
              <w:t>2023. gads</w:t>
            </w:r>
          </w:p>
        </w:tc>
        <w:tc>
          <w:tcPr>
            <w:tcW w:w="676" w:type="dxa"/>
            <w:tcBorders>
              <w:top w:val="single" w:sz="8" w:space="0" w:color="auto"/>
              <w:left w:val="nil"/>
              <w:bottom w:val="single" w:sz="8" w:space="0" w:color="auto"/>
              <w:right w:val="single" w:sz="8" w:space="0" w:color="auto"/>
            </w:tcBorders>
            <w:shd w:val="clear" w:color="auto" w:fill="425563"/>
            <w:vAlign w:val="center"/>
          </w:tcPr>
          <w:p w14:paraId="5C520F1C" w14:textId="317E4A8A" w:rsidR="606DECDD" w:rsidRDefault="45DE675F" w:rsidP="00122AFF">
            <w:pPr>
              <w:jc w:val="center"/>
              <w:rPr>
                <w:rFonts w:eastAsia="Calibri"/>
                <w:b/>
                <w:bCs/>
                <w:color w:val="FFFFFF" w:themeColor="background1"/>
                <w:sz w:val="22"/>
                <w:szCs w:val="22"/>
              </w:rPr>
            </w:pPr>
            <w:r w:rsidRPr="1D570AF2">
              <w:rPr>
                <w:rFonts w:eastAsia="Calibri"/>
                <w:b/>
                <w:bCs/>
                <w:color w:val="FFFFFF" w:themeColor="background1"/>
                <w:sz w:val="22"/>
                <w:szCs w:val="22"/>
              </w:rPr>
              <w:t>2024. gads</w:t>
            </w:r>
          </w:p>
        </w:tc>
      </w:tr>
      <w:tr w:rsidR="00A5720E" w:rsidRPr="00A5720E" w14:paraId="665D2BC2" w14:textId="56CF2405" w:rsidTr="606DECDD">
        <w:trPr>
          <w:trHeight w:val="371"/>
          <w:jc w:val="center"/>
        </w:trPr>
        <w:tc>
          <w:tcPr>
            <w:tcW w:w="1872" w:type="dxa"/>
            <w:tcBorders>
              <w:top w:val="nil"/>
              <w:left w:val="single" w:sz="8" w:space="0" w:color="auto"/>
              <w:bottom w:val="single" w:sz="8" w:space="0" w:color="auto"/>
              <w:right w:val="single" w:sz="8" w:space="0" w:color="auto"/>
            </w:tcBorders>
            <w:vAlign w:val="center"/>
          </w:tcPr>
          <w:p w14:paraId="0CB06DB8" w14:textId="77777777" w:rsidR="00A5720E" w:rsidRPr="00A5720E" w:rsidRDefault="00A5720E">
            <w:pPr>
              <w:autoSpaceDN w:val="0"/>
              <w:jc w:val="center"/>
              <w:textAlignment w:val="baseline"/>
              <w:rPr>
                <w:rFonts w:eastAsia="Calibri"/>
                <w:sz w:val="22"/>
              </w:rPr>
            </w:pPr>
            <w:r w:rsidRPr="00A5720E">
              <w:rPr>
                <w:rFonts w:eastAsia="Calibri"/>
                <w:sz w:val="22"/>
                <w:szCs w:val="22"/>
              </w:rPr>
              <w:t>Valsts vietējo autoceļu segumu būvniecība</w:t>
            </w:r>
          </w:p>
        </w:tc>
        <w:tc>
          <w:tcPr>
            <w:tcW w:w="66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76DE7B6" w14:textId="77777777" w:rsidR="00A5720E" w:rsidRPr="00A5720E" w:rsidRDefault="00A5720E">
            <w:pPr>
              <w:autoSpaceDN w:val="0"/>
              <w:jc w:val="center"/>
              <w:textAlignment w:val="baseline"/>
              <w:rPr>
                <w:rFonts w:eastAsia="Calibri"/>
                <w:sz w:val="22"/>
              </w:rPr>
            </w:pPr>
            <w:r w:rsidRPr="00A5720E">
              <w:rPr>
                <w:rFonts w:eastAsia="Calibri"/>
                <w:sz w:val="22"/>
                <w:szCs w:val="22"/>
              </w:rPr>
              <w:t>73</w:t>
            </w:r>
          </w:p>
        </w:tc>
        <w:tc>
          <w:tcPr>
            <w:tcW w:w="6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E5F0FF9" w14:textId="77777777" w:rsidR="00A5720E" w:rsidRPr="00A5720E" w:rsidRDefault="00A5720E">
            <w:pPr>
              <w:autoSpaceDN w:val="0"/>
              <w:jc w:val="center"/>
              <w:textAlignment w:val="baseline"/>
              <w:rPr>
                <w:rFonts w:eastAsia="Calibri"/>
                <w:sz w:val="22"/>
              </w:rPr>
            </w:pPr>
            <w:r w:rsidRPr="00A5720E">
              <w:rPr>
                <w:rFonts w:eastAsia="Calibri"/>
                <w:sz w:val="22"/>
                <w:szCs w:val="22"/>
              </w:rPr>
              <w:t>51</w:t>
            </w:r>
          </w:p>
        </w:tc>
        <w:tc>
          <w:tcPr>
            <w:tcW w:w="66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FF4C203" w14:textId="77777777" w:rsidR="00A5720E" w:rsidRPr="00A5720E" w:rsidRDefault="00A5720E">
            <w:pPr>
              <w:autoSpaceDN w:val="0"/>
              <w:jc w:val="center"/>
              <w:textAlignment w:val="baseline"/>
              <w:rPr>
                <w:rFonts w:eastAsia="Calibri"/>
                <w:sz w:val="22"/>
              </w:rPr>
            </w:pPr>
            <w:r w:rsidRPr="00A5720E">
              <w:rPr>
                <w:rFonts w:eastAsia="Calibri"/>
                <w:sz w:val="22"/>
                <w:szCs w:val="22"/>
              </w:rPr>
              <w:t>207</w:t>
            </w:r>
          </w:p>
        </w:tc>
        <w:tc>
          <w:tcPr>
            <w:tcW w:w="6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C3BEFD" w14:textId="77777777" w:rsidR="00A5720E" w:rsidRPr="00A5720E" w:rsidRDefault="00A5720E">
            <w:pPr>
              <w:autoSpaceDN w:val="0"/>
              <w:jc w:val="center"/>
              <w:textAlignment w:val="baseline"/>
              <w:rPr>
                <w:rFonts w:eastAsia="Calibri"/>
                <w:sz w:val="22"/>
              </w:rPr>
            </w:pPr>
            <w:r w:rsidRPr="00A5720E">
              <w:rPr>
                <w:rFonts w:eastAsia="Calibri"/>
                <w:sz w:val="22"/>
                <w:szCs w:val="22"/>
              </w:rPr>
              <w:t>164</w:t>
            </w:r>
          </w:p>
        </w:tc>
        <w:tc>
          <w:tcPr>
            <w:tcW w:w="66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F82B7D7" w14:textId="77777777" w:rsidR="00A5720E" w:rsidRPr="00A5720E" w:rsidRDefault="00A5720E">
            <w:pPr>
              <w:autoSpaceDN w:val="0"/>
              <w:jc w:val="center"/>
              <w:textAlignment w:val="baseline"/>
              <w:rPr>
                <w:rFonts w:eastAsia="Calibri"/>
                <w:sz w:val="22"/>
              </w:rPr>
            </w:pPr>
            <w:r w:rsidRPr="00A5720E">
              <w:rPr>
                <w:rFonts w:eastAsia="Calibri"/>
                <w:sz w:val="22"/>
                <w:szCs w:val="22"/>
              </w:rPr>
              <w:t>385</w:t>
            </w:r>
          </w:p>
        </w:tc>
        <w:tc>
          <w:tcPr>
            <w:tcW w:w="6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D39B56" w14:textId="77777777" w:rsidR="00A5720E" w:rsidRPr="00A5720E" w:rsidRDefault="00A5720E">
            <w:pPr>
              <w:autoSpaceDN w:val="0"/>
              <w:jc w:val="center"/>
              <w:textAlignment w:val="baseline"/>
              <w:rPr>
                <w:rFonts w:eastAsia="Calibri"/>
                <w:sz w:val="22"/>
              </w:rPr>
            </w:pPr>
            <w:r w:rsidRPr="00A5720E">
              <w:rPr>
                <w:rFonts w:eastAsia="Calibri"/>
                <w:sz w:val="22"/>
                <w:szCs w:val="22"/>
              </w:rPr>
              <w:t>96</w:t>
            </w:r>
          </w:p>
        </w:tc>
        <w:tc>
          <w:tcPr>
            <w:tcW w:w="661" w:type="dxa"/>
            <w:tcBorders>
              <w:top w:val="nil"/>
              <w:left w:val="nil"/>
              <w:bottom w:val="single" w:sz="8" w:space="0" w:color="auto"/>
              <w:right w:val="single" w:sz="8" w:space="0" w:color="auto"/>
            </w:tcBorders>
            <w:vAlign w:val="center"/>
          </w:tcPr>
          <w:p w14:paraId="44FAD8D5" w14:textId="77777777" w:rsidR="00A5720E" w:rsidRPr="00A5720E" w:rsidRDefault="00A5720E">
            <w:pPr>
              <w:autoSpaceDN w:val="0"/>
              <w:jc w:val="center"/>
              <w:textAlignment w:val="baseline"/>
              <w:rPr>
                <w:rFonts w:eastAsia="Calibri"/>
                <w:sz w:val="22"/>
              </w:rPr>
            </w:pPr>
            <w:r w:rsidRPr="00A5720E">
              <w:rPr>
                <w:rFonts w:eastAsia="Calibri"/>
                <w:sz w:val="22"/>
                <w:szCs w:val="22"/>
              </w:rPr>
              <w:t>314</w:t>
            </w:r>
          </w:p>
        </w:tc>
        <w:tc>
          <w:tcPr>
            <w:tcW w:w="676" w:type="dxa"/>
            <w:tcBorders>
              <w:top w:val="nil"/>
              <w:left w:val="nil"/>
              <w:bottom w:val="single" w:sz="8" w:space="0" w:color="auto"/>
              <w:right w:val="single" w:sz="8" w:space="0" w:color="auto"/>
            </w:tcBorders>
            <w:shd w:val="clear" w:color="auto" w:fill="auto"/>
            <w:vAlign w:val="center"/>
          </w:tcPr>
          <w:p w14:paraId="3EB3C980" w14:textId="07EDBFE3" w:rsidR="00A5720E" w:rsidRPr="00A5720E" w:rsidRDefault="00946F0C">
            <w:pPr>
              <w:autoSpaceDN w:val="0"/>
              <w:jc w:val="center"/>
              <w:textAlignment w:val="baseline"/>
              <w:rPr>
                <w:rFonts w:eastAsia="Calibri"/>
                <w:sz w:val="22"/>
              </w:rPr>
            </w:pPr>
            <w:r>
              <w:rPr>
                <w:rFonts w:eastAsia="Calibri"/>
                <w:sz w:val="22"/>
              </w:rPr>
              <w:t>253</w:t>
            </w:r>
          </w:p>
        </w:tc>
        <w:tc>
          <w:tcPr>
            <w:tcW w:w="676" w:type="dxa"/>
            <w:tcBorders>
              <w:top w:val="nil"/>
              <w:left w:val="nil"/>
              <w:bottom w:val="single" w:sz="8" w:space="0" w:color="auto"/>
              <w:right w:val="single" w:sz="8" w:space="0" w:color="auto"/>
            </w:tcBorders>
            <w:shd w:val="clear" w:color="auto" w:fill="auto"/>
            <w:vAlign w:val="center"/>
          </w:tcPr>
          <w:p w14:paraId="2CD703FE" w14:textId="67B9A87D" w:rsidR="606DECDD" w:rsidRDefault="06665734" w:rsidP="606DECDD">
            <w:pPr>
              <w:jc w:val="center"/>
              <w:rPr>
                <w:rFonts w:eastAsia="Calibri"/>
                <w:sz w:val="22"/>
                <w:szCs w:val="22"/>
              </w:rPr>
            </w:pPr>
            <w:r w:rsidRPr="4AD450DC">
              <w:rPr>
                <w:rFonts w:eastAsia="Calibri"/>
                <w:sz w:val="22"/>
                <w:szCs w:val="22"/>
              </w:rPr>
              <w:t>356</w:t>
            </w:r>
          </w:p>
        </w:tc>
        <w:tc>
          <w:tcPr>
            <w:tcW w:w="676" w:type="dxa"/>
            <w:tcBorders>
              <w:top w:val="nil"/>
              <w:left w:val="nil"/>
              <w:bottom w:val="single" w:sz="8" w:space="0" w:color="auto"/>
              <w:right w:val="single" w:sz="8" w:space="0" w:color="auto"/>
            </w:tcBorders>
            <w:shd w:val="clear" w:color="auto" w:fill="auto"/>
            <w:vAlign w:val="center"/>
          </w:tcPr>
          <w:p w14:paraId="15138A86" w14:textId="403D7E80" w:rsidR="606DECDD" w:rsidRDefault="06665734" w:rsidP="606DECDD">
            <w:pPr>
              <w:jc w:val="center"/>
              <w:rPr>
                <w:rFonts w:eastAsia="Calibri"/>
                <w:sz w:val="22"/>
                <w:szCs w:val="22"/>
              </w:rPr>
            </w:pPr>
            <w:r w:rsidRPr="4AD450DC">
              <w:rPr>
                <w:rFonts w:eastAsia="Calibri"/>
                <w:sz w:val="22"/>
                <w:szCs w:val="22"/>
              </w:rPr>
              <w:t>154</w:t>
            </w:r>
          </w:p>
        </w:tc>
        <w:tc>
          <w:tcPr>
            <w:tcW w:w="676" w:type="dxa"/>
            <w:tcBorders>
              <w:top w:val="nil"/>
              <w:left w:val="nil"/>
              <w:bottom w:val="single" w:sz="8" w:space="0" w:color="auto"/>
              <w:right w:val="single" w:sz="8" w:space="0" w:color="auto"/>
            </w:tcBorders>
            <w:shd w:val="clear" w:color="auto" w:fill="auto"/>
            <w:vAlign w:val="center"/>
          </w:tcPr>
          <w:p w14:paraId="26F153C6" w14:textId="5FF1156C" w:rsidR="606DECDD" w:rsidRDefault="06665734" w:rsidP="606DECDD">
            <w:pPr>
              <w:jc w:val="center"/>
              <w:rPr>
                <w:rFonts w:eastAsia="Calibri"/>
                <w:sz w:val="22"/>
                <w:szCs w:val="22"/>
              </w:rPr>
            </w:pPr>
            <w:r w:rsidRPr="4AD450DC">
              <w:rPr>
                <w:rFonts w:eastAsia="Calibri"/>
                <w:sz w:val="22"/>
                <w:szCs w:val="22"/>
              </w:rPr>
              <w:t>162</w:t>
            </w:r>
          </w:p>
        </w:tc>
      </w:tr>
    </w:tbl>
    <w:p w14:paraId="645AB5F4" w14:textId="77777777" w:rsidR="00B20C26" w:rsidRDefault="00B20C26" w:rsidP="00F4139C"/>
    <w:p w14:paraId="22C9DB47" w14:textId="77777777" w:rsidR="00B20C26" w:rsidRDefault="00B20C26" w:rsidP="00F4139C"/>
    <w:p w14:paraId="15E75705" w14:textId="5F10B8F2" w:rsidR="00233CF7" w:rsidRPr="005D06B8" w:rsidRDefault="00B20C26" w:rsidP="004117BC">
      <w:pPr>
        <w:pStyle w:val="ListParagraph"/>
        <w:numPr>
          <w:ilvl w:val="1"/>
          <w:numId w:val="7"/>
        </w:numPr>
        <w:ind w:left="0" w:right="-6" w:firstLine="0"/>
        <w:jc w:val="center"/>
        <w:rPr>
          <w:rFonts w:ascii="Times New Roman Bold" w:hAnsi="Times New Roman Bold"/>
          <w:b/>
          <w:bCs/>
          <w:color w:val="000000"/>
        </w:rPr>
      </w:pPr>
      <w:r>
        <w:rPr>
          <w:rFonts w:ascii="Times New Roman Bold" w:hAnsi="Times New Roman Bold"/>
          <w:b/>
          <w:bCs/>
          <w:color w:val="000000"/>
        </w:rPr>
        <w:t>VALSTS VIET</w:t>
      </w:r>
      <w:r>
        <w:rPr>
          <w:rFonts w:ascii="Times New Roman Bold" w:hAnsi="Times New Roman Bold" w:hint="eastAsia"/>
          <w:b/>
          <w:bCs/>
          <w:color w:val="000000"/>
        </w:rPr>
        <w:t>Ē</w:t>
      </w:r>
      <w:r>
        <w:rPr>
          <w:rFonts w:ascii="Times New Roman Bold" w:hAnsi="Times New Roman Bold"/>
          <w:b/>
          <w:bCs/>
          <w:color w:val="000000"/>
        </w:rPr>
        <w:t>JO AUTOCE</w:t>
      </w:r>
      <w:r>
        <w:rPr>
          <w:rFonts w:ascii="Times New Roman Bold" w:hAnsi="Times New Roman Bold" w:hint="eastAsia"/>
          <w:b/>
          <w:bCs/>
          <w:color w:val="000000"/>
        </w:rPr>
        <w:t>Ļ</w:t>
      </w:r>
      <w:r>
        <w:rPr>
          <w:rFonts w:ascii="Times New Roman Bold" w:hAnsi="Times New Roman Bold"/>
          <w:b/>
          <w:bCs/>
          <w:color w:val="000000"/>
        </w:rPr>
        <w:t>U B</w:t>
      </w:r>
      <w:r>
        <w:rPr>
          <w:rFonts w:ascii="Times New Roman Bold" w:hAnsi="Times New Roman Bold" w:hint="eastAsia"/>
          <w:b/>
          <w:bCs/>
          <w:color w:val="000000"/>
        </w:rPr>
        <w:t>Ū</w:t>
      </w:r>
      <w:r>
        <w:rPr>
          <w:rFonts w:ascii="Times New Roman Bold" w:hAnsi="Times New Roman Bold"/>
          <w:b/>
          <w:bCs/>
          <w:color w:val="000000"/>
        </w:rPr>
        <w:t>VNIEC</w:t>
      </w:r>
      <w:r>
        <w:rPr>
          <w:rFonts w:ascii="Times New Roman Bold" w:hAnsi="Times New Roman Bold" w:hint="eastAsia"/>
          <w:b/>
          <w:bCs/>
          <w:color w:val="000000"/>
        </w:rPr>
        <w:t>Ī</w:t>
      </w:r>
      <w:r>
        <w:rPr>
          <w:rFonts w:ascii="Times New Roman Bold" w:hAnsi="Times New Roman Bold"/>
          <w:b/>
          <w:bCs/>
          <w:color w:val="000000"/>
        </w:rPr>
        <w:t>BA L</w:t>
      </w:r>
      <w:r>
        <w:rPr>
          <w:rFonts w:ascii="Times New Roman Bold" w:hAnsi="Times New Roman Bold" w:hint="eastAsia"/>
          <w:b/>
          <w:bCs/>
          <w:color w:val="000000"/>
        </w:rPr>
        <w:t>Ī</w:t>
      </w:r>
      <w:r>
        <w:rPr>
          <w:rFonts w:ascii="Times New Roman Bold" w:hAnsi="Times New Roman Bold"/>
          <w:b/>
          <w:bCs/>
          <w:color w:val="000000"/>
        </w:rPr>
        <w:t>DZ 2030. GADAM JEB VIET</w:t>
      </w:r>
      <w:r>
        <w:rPr>
          <w:rFonts w:ascii="Times New Roman Bold" w:hAnsi="Times New Roman Bold" w:hint="eastAsia"/>
          <w:b/>
          <w:bCs/>
          <w:color w:val="000000"/>
        </w:rPr>
        <w:t>Ē</w:t>
      </w:r>
      <w:r>
        <w:rPr>
          <w:rFonts w:ascii="Times New Roman Bold" w:hAnsi="Times New Roman Bold"/>
          <w:b/>
          <w:bCs/>
          <w:color w:val="000000"/>
        </w:rPr>
        <w:t>J</w:t>
      </w:r>
      <w:r>
        <w:rPr>
          <w:rFonts w:ascii="Times New Roman Bold" w:hAnsi="Times New Roman Bold" w:hint="eastAsia"/>
          <w:b/>
          <w:bCs/>
          <w:color w:val="000000"/>
        </w:rPr>
        <w:t>Ā</w:t>
      </w:r>
      <w:r>
        <w:rPr>
          <w:rFonts w:ascii="Times New Roman Bold" w:hAnsi="Times New Roman Bold"/>
          <w:b/>
          <w:bCs/>
          <w:color w:val="000000"/>
        </w:rPr>
        <w:t>S SASNIEDZAM</w:t>
      </w:r>
      <w:r>
        <w:rPr>
          <w:rFonts w:ascii="Times New Roman Bold" w:hAnsi="Times New Roman Bold" w:hint="eastAsia"/>
          <w:b/>
          <w:bCs/>
          <w:color w:val="000000"/>
        </w:rPr>
        <w:t>Ī</w:t>
      </w:r>
      <w:r>
        <w:rPr>
          <w:rFonts w:ascii="Times New Roman Bold" w:hAnsi="Times New Roman Bold"/>
          <w:b/>
          <w:bCs/>
          <w:color w:val="000000"/>
        </w:rPr>
        <w:t>BAS UZLABOŠANA</w:t>
      </w:r>
    </w:p>
    <w:p w14:paraId="3E08DC89" w14:textId="6DBBD543" w:rsidR="00233CF7" w:rsidRDefault="00233CF7" w:rsidP="00233CF7">
      <w:pPr>
        <w:pStyle w:val="ListParagraph"/>
        <w:ind w:left="0"/>
        <w:rPr>
          <w:rFonts w:ascii="Times New Roman Bold" w:hAnsi="Times New Roman Bold"/>
          <w:b/>
          <w:bCs/>
          <w:color w:val="000000"/>
        </w:rPr>
      </w:pPr>
    </w:p>
    <w:p w14:paraId="61E4BD1D" w14:textId="60BDCF1A" w:rsidR="00184C5E" w:rsidRDefault="00005538" w:rsidP="000E4038">
      <w:pPr>
        <w:ind w:firstLine="720"/>
        <w:jc w:val="both"/>
      </w:pPr>
      <w:r>
        <w:t xml:space="preserve">Neskatoties uz </w:t>
      </w:r>
      <w:r w:rsidR="007C75CF">
        <w:t xml:space="preserve">valsts autoceļu būvniecībai </w:t>
      </w:r>
      <w:r>
        <w:t xml:space="preserve">nepietiekamo finansējumu, vietējā sasniedzamība ir jāuzlabo, nodrošinot vietējo mobilitāti un </w:t>
      </w:r>
      <w:r w:rsidR="00562A5D">
        <w:t xml:space="preserve">apdzīvotas vietas, kurā atrodas pagasta pārvalde, </w:t>
      </w:r>
      <w:r>
        <w:t xml:space="preserve">savienojumu ar novada administratīvo centru. </w:t>
      </w:r>
      <w:bookmarkStart w:id="17" w:name="_Hlk93926345"/>
      <w:r w:rsidR="00184C5E">
        <w:t xml:space="preserve">Kā 2. prioritāte </w:t>
      </w:r>
      <w:r w:rsidR="00E36B0E" w:rsidRPr="00E36B0E">
        <w:t>Valsts autoceļu attīstības stratēģiju</w:t>
      </w:r>
      <w:r w:rsidR="00184C5E">
        <w:t xml:space="preserve"> līdz 20</w:t>
      </w:r>
      <w:r w:rsidR="00E36B0E">
        <w:t>40</w:t>
      </w:r>
      <w:r w:rsidR="00184C5E">
        <w:t xml:space="preserve">. gadam noteikta </w:t>
      </w:r>
      <w:r w:rsidR="00B361AB">
        <w:t>vietējās sasniedzamības uzlabošana</w:t>
      </w:r>
      <w:r w:rsidR="00184C5E">
        <w:t xml:space="preserve">. Iepriekš minētajai prioritātei noteikts </w:t>
      </w:r>
      <w:r>
        <w:t xml:space="preserve">mērķis </w:t>
      </w:r>
      <w:bookmarkEnd w:id="17"/>
      <w:r w:rsidR="00184C5E" w:rsidRPr="000E4038">
        <w:t>–</w:t>
      </w:r>
      <w:r w:rsidR="00184C5E">
        <w:t xml:space="preserve"> </w:t>
      </w:r>
      <w:bookmarkStart w:id="18" w:name="_Hlk93926334"/>
      <w:r>
        <w:t>līdz 20</w:t>
      </w:r>
      <w:r w:rsidR="00E36B0E">
        <w:t>40</w:t>
      </w:r>
      <w:r>
        <w:t xml:space="preserve">. gadam </w:t>
      </w:r>
      <w:r w:rsidR="0021691D">
        <w:t>no katra</w:t>
      </w:r>
      <w:r w:rsidR="00562A5D">
        <w:t>s</w:t>
      </w:r>
      <w:r w:rsidR="0021691D">
        <w:t xml:space="preserve"> </w:t>
      </w:r>
      <w:r w:rsidR="00562A5D">
        <w:t>apdzīvotas vietas, kurā atrodas pagasta pārvalde,</w:t>
      </w:r>
      <w:r w:rsidR="0021691D">
        <w:t xml:space="preserve"> uz novada centru </w:t>
      </w:r>
      <w:r w:rsidR="00184C5E">
        <w:t>nodrošināt iespēju</w:t>
      </w:r>
      <w:r w:rsidR="0021691D">
        <w:t xml:space="preserve"> nokļūt pa </w:t>
      </w:r>
      <w:r w:rsidR="00042AF6">
        <w:t>auto</w:t>
      </w:r>
      <w:r w:rsidR="0021691D">
        <w:t xml:space="preserve">ceļu ar </w:t>
      </w:r>
      <w:r w:rsidR="00184C5E">
        <w:t xml:space="preserve">labā stāvoklī esošu </w:t>
      </w:r>
      <w:r w:rsidR="0021691D">
        <w:t>melno segumu</w:t>
      </w:r>
      <w:bookmarkEnd w:id="18"/>
      <w:r w:rsidR="0021691D">
        <w:t>.</w:t>
      </w:r>
      <w:r w:rsidR="00184C5E">
        <w:t xml:space="preserve"> </w:t>
      </w:r>
    </w:p>
    <w:p w14:paraId="523E3F3D" w14:textId="30247694" w:rsidR="0021691D" w:rsidRDefault="0021691D" w:rsidP="00184C5E">
      <w:pPr>
        <w:ind w:firstLine="720"/>
        <w:jc w:val="both"/>
      </w:pPr>
      <w:r>
        <w:t>Katra</w:t>
      </w:r>
      <w:r w:rsidR="00562A5D">
        <w:t>i</w:t>
      </w:r>
      <w:r>
        <w:t xml:space="preserve"> </w:t>
      </w:r>
      <w:r w:rsidR="00562A5D">
        <w:t xml:space="preserve">apdzīvotai vietai, kurā atrodas pagasta pārvalde, </w:t>
      </w:r>
      <w:r>
        <w:t xml:space="preserve">tika noteikts viens šāds </w:t>
      </w:r>
      <w:r w:rsidR="00222F5A">
        <w:t>optimāls</w:t>
      </w:r>
      <w:r>
        <w:t xml:space="preserve"> savienojums</w:t>
      </w:r>
      <w:r w:rsidR="00222F5A">
        <w:t xml:space="preserve">. Primāri tika izvērtēts </w:t>
      </w:r>
      <w:r w:rsidR="00222F5A">
        <w:rPr>
          <w:color w:val="000000"/>
        </w:rPr>
        <w:t>vai tāds netiek</w:t>
      </w:r>
      <w:r w:rsidR="00AB0681">
        <w:rPr>
          <w:color w:val="000000"/>
        </w:rPr>
        <w:t xml:space="preserve"> jau šobrīd</w:t>
      </w:r>
      <w:r w:rsidR="00222F5A">
        <w:rPr>
          <w:color w:val="000000"/>
        </w:rPr>
        <w:t xml:space="preserve"> nodrošināts pa augstākas kategorijas </w:t>
      </w:r>
      <w:r w:rsidR="00184C5E" w:rsidRPr="000E4038">
        <w:t>–</w:t>
      </w:r>
      <w:r w:rsidR="005F52E3">
        <w:rPr>
          <w:color w:val="000000"/>
        </w:rPr>
        <w:t xml:space="preserve"> </w:t>
      </w:r>
      <w:r w:rsidR="00222F5A">
        <w:rPr>
          <w:color w:val="000000"/>
        </w:rPr>
        <w:t>valsts galven</w:t>
      </w:r>
      <w:r w:rsidR="005F52E3">
        <w:rPr>
          <w:color w:val="000000"/>
        </w:rPr>
        <w:t>o</w:t>
      </w:r>
      <w:r w:rsidR="00222F5A">
        <w:rPr>
          <w:color w:val="000000"/>
        </w:rPr>
        <w:t xml:space="preserve"> vai reģionāl</w:t>
      </w:r>
      <w:r w:rsidR="005F52E3">
        <w:rPr>
          <w:color w:val="000000"/>
        </w:rPr>
        <w:t>o</w:t>
      </w:r>
      <w:r w:rsidR="00222F5A">
        <w:rPr>
          <w:color w:val="000000"/>
        </w:rPr>
        <w:t xml:space="preserve"> autoceļu. Ņemot vērā šo autoceļu parametrus un uzturēšanas klasi, tika uzskatīts, ka </w:t>
      </w:r>
      <w:r w:rsidR="00BA03C1">
        <w:rPr>
          <w:color w:val="000000"/>
        </w:rPr>
        <w:t xml:space="preserve">lai </w:t>
      </w:r>
      <w:r w:rsidR="00222F5A">
        <w:rPr>
          <w:color w:val="000000"/>
        </w:rPr>
        <w:t xml:space="preserve">arī </w:t>
      </w:r>
      <w:r w:rsidR="00193BC9">
        <w:rPr>
          <w:color w:val="000000"/>
        </w:rPr>
        <w:t xml:space="preserve">nedaudz </w:t>
      </w:r>
      <w:r w:rsidR="00222F5A">
        <w:rPr>
          <w:color w:val="000000"/>
        </w:rPr>
        <w:t>garāks</w:t>
      </w:r>
      <w:r w:rsidR="00BA03C1">
        <w:rPr>
          <w:color w:val="000000"/>
        </w:rPr>
        <w:t>, tomēr</w:t>
      </w:r>
      <w:r w:rsidR="00222F5A">
        <w:rPr>
          <w:color w:val="000000"/>
        </w:rPr>
        <w:t xml:space="preserve"> </w:t>
      </w:r>
      <w:r w:rsidR="00193BC9">
        <w:rPr>
          <w:color w:val="000000"/>
        </w:rPr>
        <w:t xml:space="preserve">savienojums pa </w:t>
      </w:r>
      <w:r w:rsidR="00222F5A">
        <w:rPr>
          <w:color w:val="000000"/>
        </w:rPr>
        <w:t>valsts galven</w:t>
      </w:r>
      <w:r w:rsidR="00193BC9">
        <w:rPr>
          <w:color w:val="000000"/>
        </w:rPr>
        <w:t>o</w:t>
      </w:r>
      <w:r w:rsidR="00222F5A">
        <w:rPr>
          <w:color w:val="000000"/>
        </w:rPr>
        <w:t xml:space="preserve"> vai reģionāl</w:t>
      </w:r>
      <w:r w:rsidR="00193BC9">
        <w:rPr>
          <w:color w:val="000000"/>
        </w:rPr>
        <w:t>o</w:t>
      </w:r>
      <w:r w:rsidR="00222F5A">
        <w:rPr>
          <w:color w:val="000000"/>
        </w:rPr>
        <w:t xml:space="preserve"> autoceļš </w:t>
      </w:r>
      <w:r w:rsidR="005F52E3">
        <w:rPr>
          <w:color w:val="000000"/>
        </w:rPr>
        <w:t>ir</w:t>
      </w:r>
      <w:r w:rsidR="00222F5A">
        <w:rPr>
          <w:color w:val="000000"/>
        </w:rPr>
        <w:t xml:space="preserve"> labāks kā valsts vietēj</w:t>
      </w:r>
      <w:r w:rsidR="00BA03C1">
        <w:rPr>
          <w:color w:val="000000"/>
        </w:rPr>
        <w:t>ā</w:t>
      </w:r>
      <w:r w:rsidR="00222F5A">
        <w:rPr>
          <w:color w:val="000000"/>
        </w:rPr>
        <w:t xml:space="preserve"> autoceļ</w:t>
      </w:r>
      <w:r w:rsidR="00BA03C1">
        <w:rPr>
          <w:color w:val="000000"/>
        </w:rPr>
        <w:t>a savienojums</w:t>
      </w:r>
      <w:r w:rsidR="00222F5A">
        <w:rPr>
          <w:color w:val="000000"/>
        </w:rPr>
        <w:t xml:space="preserve">. </w:t>
      </w:r>
      <w:r w:rsidR="00BA03C1">
        <w:rPr>
          <w:color w:val="000000"/>
        </w:rPr>
        <w:t>Gadījumos, kad šād</w:t>
      </w:r>
      <w:r w:rsidR="00E5428F">
        <w:rPr>
          <w:color w:val="000000"/>
        </w:rPr>
        <w:t xml:space="preserve">s </w:t>
      </w:r>
      <w:r w:rsidR="00BA03C1">
        <w:rPr>
          <w:color w:val="000000"/>
        </w:rPr>
        <w:t>savienojum</w:t>
      </w:r>
      <w:r w:rsidR="00E5428F">
        <w:rPr>
          <w:color w:val="000000"/>
        </w:rPr>
        <w:t>s</w:t>
      </w:r>
      <w:r w:rsidR="00BA03C1">
        <w:rPr>
          <w:color w:val="000000"/>
        </w:rPr>
        <w:t xml:space="preserve"> ne</w:t>
      </w:r>
      <w:r w:rsidR="00E5428F">
        <w:rPr>
          <w:color w:val="000000"/>
        </w:rPr>
        <w:t>tika nodrošināts</w:t>
      </w:r>
      <w:r w:rsidR="00BA03C1">
        <w:rPr>
          <w:color w:val="000000"/>
        </w:rPr>
        <w:t xml:space="preserve">, </w:t>
      </w:r>
      <w:bookmarkStart w:id="19" w:name="_Hlk90926569"/>
      <w:r w:rsidR="00BA03C1">
        <w:rPr>
          <w:color w:val="000000"/>
        </w:rPr>
        <w:t xml:space="preserve">tika izvērtēts valsts vietējo autoceļu tīkls, </w:t>
      </w:r>
      <w:r w:rsidR="00042AF6">
        <w:rPr>
          <w:color w:val="000000"/>
        </w:rPr>
        <w:t xml:space="preserve">prioritāti nosakot tiem </w:t>
      </w:r>
      <w:r w:rsidR="00E5428F">
        <w:rPr>
          <w:color w:val="000000"/>
        </w:rPr>
        <w:t xml:space="preserve">valsts vietējo </w:t>
      </w:r>
      <w:r w:rsidR="00042AF6">
        <w:rPr>
          <w:color w:val="000000"/>
        </w:rPr>
        <w:t>autoceļ</w:t>
      </w:r>
      <w:r w:rsidR="00E5428F">
        <w:rPr>
          <w:color w:val="000000"/>
        </w:rPr>
        <w:t>u posmiem</w:t>
      </w:r>
      <w:r w:rsidR="00042AF6">
        <w:rPr>
          <w:color w:val="000000"/>
        </w:rPr>
        <w:t>,</w:t>
      </w:r>
      <w:r w:rsidR="00042AF6" w:rsidRPr="00042AF6">
        <w:rPr>
          <w:color w:val="000000"/>
        </w:rPr>
        <w:t xml:space="preserve"> </w:t>
      </w:r>
      <w:r w:rsidR="00042AF6" w:rsidRPr="000174A3">
        <w:rPr>
          <w:color w:val="000000"/>
        </w:rPr>
        <w:t xml:space="preserve">kuru </w:t>
      </w:r>
      <w:r w:rsidR="00042AF6">
        <w:rPr>
          <w:color w:val="000000"/>
        </w:rPr>
        <w:t>uzlabošanai</w:t>
      </w:r>
      <w:r w:rsidR="00042AF6" w:rsidRPr="000174A3">
        <w:rPr>
          <w:color w:val="000000"/>
        </w:rPr>
        <w:t xml:space="preserve"> nepieciešami iespējami mazāki finansiālie ieguldījumi</w:t>
      </w:r>
      <w:r w:rsidR="00193BC9">
        <w:rPr>
          <w:color w:val="000000"/>
        </w:rPr>
        <w:t>.</w:t>
      </w:r>
      <w:r w:rsidR="00042AF6">
        <w:rPr>
          <w:color w:val="000000"/>
        </w:rPr>
        <w:t xml:space="preserve"> </w:t>
      </w:r>
      <w:r w:rsidR="00193BC9">
        <w:t>K</w:t>
      </w:r>
      <w:r>
        <w:t xml:space="preserve">ā kritēriji šiem savienojumiem </w:t>
      </w:r>
      <w:bookmarkEnd w:id="19"/>
      <w:r w:rsidR="00193BC9">
        <w:t>tika noteikti</w:t>
      </w:r>
      <w:r>
        <w:t>:</w:t>
      </w:r>
    </w:p>
    <w:p w14:paraId="63578FBB" w14:textId="7C30DBF3" w:rsidR="00E5428F" w:rsidRDefault="0058589B" w:rsidP="00CD783D">
      <w:pPr>
        <w:pStyle w:val="ListParagraph"/>
        <w:numPr>
          <w:ilvl w:val="0"/>
          <w:numId w:val="28"/>
        </w:numPr>
        <w:jc w:val="both"/>
        <w:rPr>
          <w:color w:val="000000"/>
        </w:rPr>
      </w:pPr>
      <w:r>
        <w:rPr>
          <w:color w:val="000000"/>
        </w:rPr>
        <w:t>s</w:t>
      </w:r>
      <w:r w:rsidR="00222F5A" w:rsidRPr="007C75CF">
        <w:rPr>
          <w:color w:val="000000"/>
        </w:rPr>
        <w:t>atiksmes intensitāte</w:t>
      </w:r>
      <w:r w:rsidR="00E5428F" w:rsidRPr="007C75CF">
        <w:rPr>
          <w:color w:val="000000"/>
        </w:rPr>
        <w:t xml:space="preserve">, </w:t>
      </w:r>
      <w:r w:rsidR="00222F5A" w:rsidRPr="007C75CF">
        <w:rPr>
          <w:color w:val="000000"/>
        </w:rPr>
        <w:t xml:space="preserve">kas parāda, kurš no </w:t>
      </w:r>
      <w:r w:rsidR="00A734F5">
        <w:rPr>
          <w:color w:val="000000"/>
        </w:rPr>
        <w:t xml:space="preserve">valsts </w:t>
      </w:r>
      <w:r w:rsidR="00222F5A" w:rsidRPr="007C75CF">
        <w:rPr>
          <w:color w:val="000000"/>
        </w:rPr>
        <w:t>autoceļiem jau pašreiz tiek vairāk izmantots</w:t>
      </w:r>
      <w:r w:rsidR="007C75CF">
        <w:rPr>
          <w:color w:val="000000"/>
        </w:rPr>
        <w:t>;</w:t>
      </w:r>
    </w:p>
    <w:p w14:paraId="3457BB8D" w14:textId="49B345D2" w:rsidR="006319F1" w:rsidRDefault="00A734F5" w:rsidP="00CD783D">
      <w:pPr>
        <w:pStyle w:val="ListParagraph"/>
        <w:numPr>
          <w:ilvl w:val="0"/>
          <w:numId w:val="28"/>
        </w:numPr>
        <w:jc w:val="both"/>
        <w:rPr>
          <w:color w:val="000000"/>
        </w:rPr>
      </w:pPr>
      <w:r>
        <w:rPr>
          <w:color w:val="000000"/>
        </w:rPr>
        <w:t xml:space="preserve">valsts </w:t>
      </w:r>
      <w:r w:rsidR="006319F1">
        <w:rPr>
          <w:color w:val="000000"/>
        </w:rPr>
        <w:t>a</w:t>
      </w:r>
      <w:r w:rsidR="006319F1" w:rsidRPr="008B21F9">
        <w:rPr>
          <w:color w:val="000000"/>
        </w:rPr>
        <w:t>utoceļa</w:t>
      </w:r>
      <w:r w:rsidR="006319F1">
        <w:rPr>
          <w:color w:val="000000"/>
        </w:rPr>
        <w:t xml:space="preserve"> seguma veids prioritāti dodot </w:t>
      </w:r>
      <w:r>
        <w:rPr>
          <w:color w:val="000000"/>
        </w:rPr>
        <w:t xml:space="preserve">valsts </w:t>
      </w:r>
      <w:r w:rsidR="006319F1">
        <w:rPr>
          <w:color w:val="000000"/>
        </w:rPr>
        <w:t>autoceļu posmiem ar melno segumu un</w:t>
      </w:r>
      <w:r w:rsidR="006319F1" w:rsidRPr="008B21F9">
        <w:rPr>
          <w:color w:val="000000"/>
        </w:rPr>
        <w:t xml:space="preserve"> </w:t>
      </w:r>
      <w:r w:rsidR="006319F1">
        <w:rPr>
          <w:color w:val="000000"/>
        </w:rPr>
        <w:t xml:space="preserve">to tehniskais </w:t>
      </w:r>
      <w:r w:rsidR="006319F1" w:rsidRPr="008B21F9">
        <w:rPr>
          <w:color w:val="000000"/>
        </w:rPr>
        <w:t>stāvoklis</w:t>
      </w:r>
      <w:r w:rsidR="006319F1">
        <w:rPr>
          <w:color w:val="000000"/>
        </w:rPr>
        <w:t>, kas</w:t>
      </w:r>
      <w:r w:rsidR="006319F1" w:rsidRPr="008B21F9">
        <w:rPr>
          <w:color w:val="000000"/>
        </w:rPr>
        <w:t xml:space="preserve"> tieši nosaka nepieciešamos budžeta līdzekļus</w:t>
      </w:r>
      <w:r w:rsidR="007C75CF">
        <w:rPr>
          <w:color w:val="000000"/>
        </w:rPr>
        <w:t>;</w:t>
      </w:r>
    </w:p>
    <w:p w14:paraId="7663C8AD" w14:textId="52EC8583" w:rsidR="00E5428F" w:rsidRDefault="00F05272" w:rsidP="00CD783D">
      <w:pPr>
        <w:pStyle w:val="ListParagraph"/>
        <w:numPr>
          <w:ilvl w:val="0"/>
          <w:numId w:val="28"/>
        </w:numPr>
        <w:jc w:val="both"/>
        <w:rPr>
          <w:color w:val="000000"/>
        </w:rPr>
      </w:pPr>
      <w:r>
        <w:rPr>
          <w:color w:val="000000"/>
        </w:rPr>
        <w:t xml:space="preserve">autotransporta </w:t>
      </w:r>
      <w:r w:rsidR="00E5428F" w:rsidRPr="007C75CF">
        <w:rPr>
          <w:color w:val="000000"/>
        </w:rPr>
        <w:t>ceļā pavadītais laiks</w:t>
      </w:r>
      <w:r w:rsidR="007C75CF">
        <w:rPr>
          <w:color w:val="000000"/>
        </w:rPr>
        <w:t>;</w:t>
      </w:r>
      <w:r w:rsidR="0058589B" w:rsidRPr="007C75CF">
        <w:rPr>
          <w:color w:val="000000"/>
        </w:rPr>
        <w:t xml:space="preserve"> </w:t>
      </w:r>
    </w:p>
    <w:p w14:paraId="23D2C75E" w14:textId="54FE6E2B" w:rsidR="004B2B97" w:rsidRDefault="004B2B97" w:rsidP="00CD783D">
      <w:pPr>
        <w:pStyle w:val="ListParagraph"/>
        <w:numPr>
          <w:ilvl w:val="0"/>
          <w:numId w:val="28"/>
        </w:numPr>
        <w:jc w:val="both"/>
        <w:rPr>
          <w:color w:val="000000"/>
        </w:rPr>
      </w:pPr>
      <w:r w:rsidRPr="004B2B97">
        <w:rPr>
          <w:color w:val="000000"/>
        </w:rPr>
        <w:lastRenderedPageBreak/>
        <w:t>iekļaušanās valsts autoceļu tīkl</w:t>
      </w:r>
      <w:r w:rsidR="00A734F5">
        <w:rPr>
          <w:color w:val="000000"/>
        </w:rPr>
        <w:t>a stratēģ</w:t>
      </w:r>
      <w:r w:rsidR="00AB0681">
        <w:rPr>
          <w:color w:val="000000"/>
        </w:rPr>
        <w:t>i</w:t>
      </w:r>
      <w:r w:rsidR="00A734F5">
        <w:rPr>
          <w:color w:val="000000"/>
        </w:rPr>
        <w:t>skajā attīstības redzējuma</w:t>
      </w:r>
      <w:r w:rsidRPr="004B2B97">
        <w:rPr>
          <w:color w:val="000000"/>
        </w:rPr>
        <w:t>, tostarp saistībā ar Vides aizsardzības un reģionālās attīstības ministrijas izstrādātā informatīvā ziņojuma “Par investīciju programmas valsts autoceļu attīstībai administratīvi teritoriālās reformas kontekstā īstenošanu”, kas apstiprināts Ministru kabinetā</w:t>
      </w:r>
      <w:r w:rsidR="00805DC2">
        <w:rPr>
          <w:color w:val="000000"/>
        </w:rPr>
        <w:t xml:space="preserve"> </w:t>
      </w:r>
      <w:r w:rsidRPr="004B2B97">
        <w:rPr>
          <w:color w:val="000000"/>
        </w:rPr>
        <w:t>2021. gada 18. marta sēdē (protokols Nr.28, 40.§), pielikumos pievienotajos sarakstos indikatīvi identificēto 878 km valsts reģionālo un vietējo autoceļu (ar rezerves autoceļu posmiem kopā 1 014 km), kuru pārbūve un atjaunošana ir prioritāra administratīvi teritoriālās reformas īstenošanai</w:t>
      </w:r>
      <w:r>
        <w:rPr>
          <w:color w:val="000000"/>
        </w:rPr>
        <w:t>;</w:t>
      </w:r>
    </w:p>
    <w:p w14:paraId="75AC97E2" w14:textId="2FF1D060" w:rsidR="00222F5A" w:rsidRPr="007C75CF" w:rsidRDefault="00222F5A" w:rsidP="00CD783D">
      <w:pPr>
        <w:pStyle w:val="ListParagraph"/>
        <w:numPr>
          <w:ilvl w:val="0"/>
          <w:numId w:val="28"/>
        </w:numPr>
        <w:jc w:val="both"/>
        <w:rPr>
          <w:color w:val="000000"/>
        </w:rPr>
      </w:pPr>
      <w:r w:rsidRPr="007C75CF">
        <w:rPr>
          <w:color w:val="000000"/>
        </w:rPr>
        <w:t>atsevišķos gadījumos citi kritēriji (piemēram, LVC nodaļas informācija par autoceļ</w:t>
      </w:r>
      <w:r w:rsidR="00924517">
        <w:rPr>
          <w:color w:val="000000"/>
        </w:rPr>
        <w:t>a vietējiem izmantošanas paradumiem</w:t>
      </w:r>
      <w:r w:rsidR="00C15C21">
        <w:rPr>
          <w:color w:val="000000"/>
        </w:rPr>
        <w:t>, vai esoš</w:t>
      </w:r>
      <w:r w:rsidR="00924517">
        <w:rPr>
          <w:color w:val="000000"/>
        </w:rPr>
        <w:t>iem</w:t>
      </w:r>
      <w:r w:rsidR="00C15C21">
        <w:rPr>
          <w:color w:val="000000"/>
        </w:rPr>
        <w:t xml:space="preserve"> savienojum</w:t>
      </w:r>
      <w:r w:rsidR="00924517">
        <w:rPr>
          <w:color w:val="000000"/>
        </w:rPr>
        <w:t>iem</w:t>
      </w:r>
      <w:r w:rsidR="00C15C21">
        <w:rPr>
          <w:color w:val="000000"/>
        </w:rPr>
        <w:t xml:space="preserve"> pa pašvaldībai</w:t>
      </w:r>
      <w:r w:rsidR="001426CC">
        <w:rPr>
          <w:color w:val="000000"/>
        </w:rPr>
        <w:t xml:space="preserve"> piederošu</w:t>
      </w:r>
      <w:r w:rsidR="00C15C21">
        <w:rPr>
          <w:color w:val="000000"/>
        </w:rPr>
        <w:t xml:space="preserve"> autoceļu</w:t>
      </w:r>
      <w:r w:rsidRPr="007C75CF">
        <w:rPr>
          <w:color w:val="000000"/>
        </w:rPr>
        <w:t>).</w:t>
      </w:r>
    </w:p>
    <w:p w14:paraId="67532B0D" w14:textId="77777777" w:rsidR="00222F5A" w:rsidRDefault="00222F5A" w:rsidP="00222F5A">
      <w:pPr>
        <w:rPr>
          <w:color w:val="000000"/>
        </w:rPr>
      </w:pPr>
    </w:p>
    <w:p w14:paraId="2B168BE4" w14:textId="7F7C2D73" w:rsidR="000E4038" w:rsidRPr="000E4038" w:rsidRDefault="00184C5E" w:rsidP="00E358E7">
      <w:pPr>
        <w:ind w:firstLine="567"/>
        <w:jc w:val="both"/>
      </w:pPr>
      <w:bookmarkStart w:id="20" w:name="_Hlk198035432"/>
      <w:r>
        <w:t>Noteikto</w:t>
      </w:r>
      <w:r w:rsidRPr="000E4038">
        <w:t xml:space="preserve"> </w:t>
      </w:r>
      <w:r w:rsidR="000E4038" w:rsidRPr="000E4038">
        <w:t>maršrutu</w:t>
      </w:r>
      <w:r w:rsidR="00FD2334">
        <w:t xml:space="preserve"> </w:t>
      </w:r>
      <w:r w:rsidR="000E4038" w:rsidRPr="000E4038">
        <w:t xml:space="preserve">kopgarums </w:t>
      </w:r>
      <w:r w:rsidR="00827920">
        <w:t>veido</w:t>
      </w:r>
      <w:r w:rsidR="000E4038" w:rsidRPr="000E4038">
        <w:t xml:space="preserve"> </w:t>
      </w:r>
      <w:r w:rsidR="3C0713F8">
        <w:t>2591</w:t>
      </w:r>
      <w:r w:rsidR="000E4038" w:rsidRPr="000E4038">
        <w:t xml:space="preserve"> km, no kuriem </w:t>
      </w:r>
      <w:r w:rsidR="3F4ED736">
        <w:t>1362</w:t>
      </w:r>
      <w:r w:rsidR="000E4038" w:rsidRPr="000E4038">
        <w:t xml:space="preserve"> km ir valsts vietējie autoceļi ar asfalta segumu, </w:t>
      </w:r>
      <w:r w:rsidR="434DD1C2">
        <w:t>238</w:t>
      </w:r>
      <w:r w:rsidR="000E4038" w:rsidRPr="000E4038">
        <w:t xml:space="preserve"> km – valsts vietējie autoceļi ar grants segumu un </w:t>
      </w:r>
      <w:r w:rsidR="7035BCF0">
        <w:t>909 km valsts reģionālie autoceļi ar asfaltbetona segumu, 82</w:t>
      </w:r>
      <w:r w:rsidR="002E5CFC" w:rsidRPr="000E4038">
        <w:t xml:space="preserve"> </w:t>
      </w:r>
      <w:r w:rsidR="000E4038" w:rsidRPr="000E4038">
        <w:t xml:space="preserve">km valsts reģionālie autoceļi ar grants segumu. </w:t>
      </w:r>
    </w:p>
    <w:p w14:paraId="42F698FF" w14:textId="3445E6B4" w:rsidR="00310C29" w:rsidRDefault="00310C29" w:rsidP="00310C29">
      <w:pPr>
        <w:ind w:firstLine="567"/>
        <w:jc w:val="both"/>
      </w:pPr>
      <w:bookmarkStart w:id="21" w:name="_Hlk90554813"/>
      <w:r>
        <w:t xml:space="preserve">Realizētie un plānotie </w:t>
      </w:r>
      <w:r w:rsidR="00EB12FE">
        <w:t>vietējās sasn</w:t>
      </w:r>
      <w:r w:rsidR="00FA3F06">
        <w:t>i</w:t>
      </w:r>
      <w:r w:rsidR="00EB12FE">
        <w:t>edzamības maršrutu</w:t>
      </w:r>
      <w:r>
        <w:t xml:space="preserve"> būvdarbi:</w:t>
      </w:r>
    </w:p>
    <w:p w14:paraId="2B366144" w14:textId="6F748F2F" w:rsidR="00310C29" w:rsidRDefault="00310C29" w:rsidP="00310C29">
      <w:pPr>
        <w:pStyle w:val="ListParagraph"/>
        <w:numPr>
          <w:ilvl w:val="0"/>
          <w:numId w:val="16"/>
        </w:numPr>
        <w:ind w:left="851"/>
        <w:jc w:val="both"/>
      </w:pPr>
      <w:r>
        <w:t xml:space="preserve">2021. – 2024. gadā – </w:t>
      </w:r>
      <w:r w:rsidR="52DCCDFB">
        <w:t>61</w:t>
      </w:r>
      <w:r>
        <w:t xml:space="preserve"> milj. EUR seguma atjaunošanas un pārbūves projektu īstenošanai – </w:t>
      </w:r>
      <w:r w:rsidR="097FDE19">
        <w:t>316</w:t>
      </w:r>
      <w:r>
        <w:t xml:space="preserve"> km;</w:t>
      </w:r>
    </w:p>
    <w:p w14:paraId="12DA0B02" w14:textId="77777777" w:rsidR="003C0049" w:rsidRDefault="00310C29" w:rsidP="003C0049">
      <w:pPr>
        <w:pStyle w:val="ListParagraph"/>
        <w:numPr>
          <w:ilvl w:val="0"/>
          <w:numId w:val="16"/>
        </w:numPr>
        <w:ind w:left="851"/>
        <w:jc w:val="both"/>
      </w:pPr>
      <w:r>
        <w:t>2025. – 20</w:t>
      </w:r>
      <w:r w:rsidR="005D02B0">
        <w:t>30</w:t>
      </w:r>
      <w:r>
        <w:t xml:space="preserve">. gadā – </w:t>
      </w:r>
      <w:r w:rsidR="595F970A">
        <w:t>69</w:t>
      </w:r>
      <w:r>
        <w:t xml:space="preserve"> milj. EUR seguma atjaunošanas un pārbūves projektu īstenošanai – 2</w:t>
      </w:r>
      <w:r w:rsidR="4E613DC1">
        <w:t>74</w:t>
      </w:r>
      <w:r>
        <w:t xml:space="preserve"> km.</w:t>
      </w:r>
    </w:p>
    <w:p w14:paraId="0E7F007B" w14:textId="2ED22032" w:rsidR="003C0049" w:rsidRPr="003C0049" w:rsidRDefault="003C0049" w:rsidP="003C0049">
      <w:pPr>
        <w:pStyle w:val="ListParagraph"/>
        <w:numPr>
          <w:ilvl w:val="0"/>
          <w:numId w:val="16"/>
        </w:numPr>
        <w:ind w:left="851"/>
        <w:jc w:val="both"/>
      </w:pPr>
      <w:r w:rsidRPr="003C0049">
        <w:t xml:space="preserve">plānotie 2030. – 2040. gadā – </w:t>
      </w:r>
      <w:r>
        <w:t>165,9</w:t>
      </w:r>
      <w:r w:rsidRPr="003C0049">
        <w:t xml:space="preserve"> milj. EUR seguma atjaunošanas un pārbūves projektu īstenošanai – </w:t>
      </w:r>
      <w:r>
        <w:t>491</w:t>
      </w:r>
      <w:r w:rsidRPr="003C0049">
        <w:t xml:space="preserve"> km</w:t>
      </w:r>
    </w:p>
    <w:p w14:paraId="08392F96" w14:textId="77777777" w:rsidR="003859D3" w:rsidRDefault="003859D3" w:rsidP="003C0049">
      <w:pPr>
        <w:pStyle w:val="ListParagraph"/>
        <w:ind w:left="851"/>
        <w:jc w:val="both"/>
      </w:pPr>
    </w:p>
    <w:p w14:paraId="32EA5410" w14:textId="77777777" w:rsidR="00310C29" w:rsidRDefault="00310C29" w:rsidP="00310C29">
      <w:pPr>
        <w:ind w:firstLine="720"/>
        <w:jc w:val="both"/>
      </w:pPr>
    </w:p>
    <w:p w14:paraId="31406152" w14:textId="01AC3789" w:rsidR="005C7132" w:rsidRDefault="005C7132" w:rsidP="005C7132">
      <w:pPr>
        <w:ind w:firstLine="491"/>
        <w:jc w:val="both"/>
      </w:pPr>
      <w:r>
        <w:t>Ņemot vērā noteikto mērķi periodā pēc 20</w:t>
      </w:r>
      <w:r w:rsidR="005D02B0">
        <w:t>30</w:t>
      </w:r>
      <w:r>
        <w:t xml:space="preserve">. gada kopumā ir jāuzlabo </w:t>
      </w:r>
      <w:r w:rsidR="00B331F1">
        <w:t>491</w:t>
      </w:r>
      <w:r>
        <w:t xml:space="preserve"> km autoceļu stāvoklis. No tiem </w:t>
      </w:r>
      <w:r w:rsidR="000C1FE5">
        <w:t xml:space="preserve">171 km valsts vietējo autoceļu un 320 km valsts reģionālo autoceļu. </w:t>
      </w:r>
      <w:r>
        <w:t xml:space="preserve">Pavisam kopā prioritātes mērķu sasniegšanai nepieciešams papildus finansējums </w:t>
      </w:r>
      <w:r w:rsidR="00EE36D5">
        <w:t>165,9</w:t>
      </w:r>
      <w:r>
        <w:t xml:space="preserve"> milj. EUR apmērā. </w:t>
      </w:r>
    </w:p>
    <w:bookmarkEnd w:id="20"/>
    <w:bookmarkEnd w:id="21"/>
    <w:p w14:paraId="00C4C6D6" w14:textId="77777777" w:rsidR="004122A2" w:rsidRDefault="004122A2" w:rsidP="00F51586">
      <w:pPr>
        <w:ind w:firstLine="720"/>
        <w:jc w:val="both"/>
      </w:pPr>
    </w:p>
    <w:p w14:paraId="1E344C86" w14:textId="77777777" w:rsidR="008B650C" w:rsidRDefault="001C798C" w:rsidP="007B1A8C">
      <w:pPr>
        <w:jc w:val="both"/>
      </w:pPr>
      <w:r>
        <w:tab/>
      </w:r>
      <w:bookmarkStart w:id="22" w:name="_Hlk90554828"/>
      <w:r w:rsidR="00E36B0E" w:rsidRPr="00E36B0E">
        <w:t>Valsts autoceļu attīstības stratēģiju</w:t>
      </w:r>
      <w:r w:rsidR="00695B86" w:rsidRPr="00695B86">
        <w:t xml:space="preserve"> līdz 20</w:t>
      </w:r>
      <w:r w:rsidR="00F24153">
        <w:t>40</w:t>
      </w:r>
      <w:r w:rsidR="00695B86" w:rsidRPr="00695B86">
        <w:t xml:space="preserve">. gadam </w:t>
      </w:r>
      <w:r w:rsidR="00695B86">
        <w:t>2</w:t>
      </w:r>
      <w:r w:rsidR="00695B86" w:rsidRPr="00695B86">
        <w:t>. prioritātes</w:t>
      </w:r>
      <w:r w:rsidR="00695B86">
        <w:t xml:space="preserve"> jeb v</w:t>
      </w:r>
      <w:r w:rsidR="003833AB" w:rsidRPr="00BE42EF">
        <w:t>ietējās sasniedzamības uzlabošana</w:t>
      </w:r>
      <w:r w:rsidR="00695B86">
        <w:t>s ietvaros pārbūvē</w:t>
      </w:r>
      <w:r w:rsidR="00712B0B">
        <w:t>jamo</w:t>
      </w:r>
      <w:r w:rsidR="00695B86">
        <w:t xml:space="preserve"> un atjauno</w:t>
      </w:r>
      <w:r w:rsidR="00712B0B">
        <w:t xml:space="preserve">jamo </w:t>
      </w:r>
      <w:r w:rsidR="00695B86" w:rsidRPr="00695B86">
        <w:t xml:space="preserve">valsts </w:t>
      </w:r>
      <w:r w:rsidR="00695B86">
        <w:t xml:space="preserve">vietējo un  </w:t>
      </w:r>
      <w:r w:rsidR="00695B86" w:rsidRPr="00695B86">
        <w:t xml:space="preserve">reģionālo autoceļu posmu saraksts </w:t>
      </w:r>
      <w:r>
        <w:t>atrodams</w:t>
      </w:r>
      <w:bookmarkEnd w:id="22"/>
      <w:r>
        <w:t xml:space="preserve"> </w:t>
      </w:r>
      <w:r w:rsidRPr="003C0049">
        <w:t xml:space="preserve">šī </w:t>
      </w:r>
      <w:r w:rsidR="007419F9" w:rsidRPr="003C0049">
        <w:t xml:space="preserve">Informatīvā </w:t>
      </w:r>
      <w:r w:rsidRPr="003C0049">
        <w:t xml:space="preserve">ziņojuma </w:t>
      </w:r>
      <w:r w:rsidR="00F24153" w:rsidRPr="003C0049">
        <w:t>P</w:t>
      </w:r>
      <w:r w:rsidRPr="003C0049">
        <w:t>ielikumā</w:t>
      </w:r>
      <w:r w:rsidR="00FF06D9" w:rsidRPr="003C0049">
        <w:t>, kā arī tas var mainīties līdz ar plānošanas reģionu vajadzībām.</w:t>
      </w:r>
    </w:p>
    <w:p w14:paraId="5D91A4C7" w14:textId="77777777" w:rsidR="008B650C" w:rsidRDefault="008B650C" w:rsidP="007B1A8C">
      <w:pPr>
        <w:jc w:val="both"/>
      </w:pPr>
    </w:p>
    <w:p w14:paraId="733F9C84" w14:textId="498855FE" w:rsidR="00695B86" w:rsidRPr="00E869E8" w:rsidRDefault="00695B86" w:rsidP="00E869E8">
      <w:pPr>
        <w:pStyle w:val="ListParagraph"/>
        <w:numPr>
          <w:ilvl w:val="2"/>
          <w:numId w:val="7"/>
        </w:numPr>
        <w:jc w:val="both"/>
        <w:rPr>
          <w:rFonts w:ascii="Times New Roman Bold" w:hAnsi="Times New Roman Bold"/>
          <w:b/>
          <w:bCs/>
          <w:color w:val="000000"/>
        </w:rPr>
      </w:pPr>
      <w:r w:rsidRPr="00E869E8">
        <w:rPr>
          <w:rFonts w:ascii="Times New Roman Bold" w:hAnsi="Times New Roman Bold"/>
          <w:b/>
          <w:bCs/>
          <w:color w:val="000000"/>
        </w:rPr>
        <w:tab/>
      </w:r>
      <w:r w:rsidR="00E869E8" w:rsidRPr="00E869E8">
        <w:rPr>
          <w:rFonts w:ascii="Times New Roman Bold" w:hAnsi="Times New Roman Bold"/>
          <w:b/>
          <w:bCs/>
          <w:color w:val="000000"/>
        </w:rPr>
        <w:t>Vispārējā prioritāte valsts autoceļu pieejamības uzturēšana</w:t>
      </w:r>
    </w:p>
    <w:p w14:paraId="3BAC665B" w14:textId="77777777" w:rsidR="0033596A" w:rsidRDefault="0033596A" w:rsidP="002A64FF">
      <w:pPr>
        <w:spacing w:after="160" w:line="259" w:lineRule="auto"/>
        <w:rPr>
          <w:bCs/>
          <w:sz w:val="20"/>
        </w:rPr>
      </w:pPr>
    </w:p>
    <w:p w14:paraId="58F56AC2" w14:textId="77777777" w:rsidR="00481077" w:rsidRPr="00E869E8" w:rsidRDefault="00481077" w:rsidP="00E869E8">
      <w:pPr>
        <w:spacing w:line="259" w:lineRule="auto"/>
        <w:jc w:val="both"/>
        <w:rPr>
          <w:bCs/>
        </w:rPr>
      </w:pPr>
    </w:p>
    <w:p w14:paraId="3B55336F" w14:textId="6D2FC50C" w:rsidR="00E869E8" w:rsidRPr="00E869E8" w:rsidRDefault="00E869E8" w:rsidP="00E869E8">
      <w:pPr>
        <w:spacing w:line="259" w:lineRule="auto"/>
        <w:ind w:firstLine="360"/>
        <w:jc w:val="both"/>
        <w:rPr>
          <w:bCs/>
        </w:rPr>
      </w:pPr>
      <w:r w:rsidRPr="00E869E8">
        <w:rPr>
          <w:bCs/>
        </w:rPr>
        <w:t>Valsts autoceļu pieejamības uzturēšana ir viens no galvenajiem valsts transporta sistēmas elementiem, kas ietekmē gan tautsaimniecības attīstību, gan iedzīvotāju dzīves kvalitāti. Lai nodrošinātu nepārtrauktu ceļu pieejamību, ir nepieciešams veikt efektīvus un mērķtiecīgus uzturēšanas darbus, kas ļauj saglabāt ceļu kvalitāti ilgtermiņā, nepārsniedzot pieejamos finanšu līdzekļus.</w:t>
      </w:r>
    </w:p>
    <w:p w14:paraId="5CEB88E1" w14:textId="0E1C427F" w:rsidR="00E869E8" w:rsidRPr="00E869E8" w:rsidRDefault="00E869E8" w:rsidP="00E869E8">
      <w:pPr>
        <w:spacing w:line="259" w:lineRule="auto"/>
        <w:ind w:firstLine="360"/>
        <w:jc w:val="both"/>
        <w:rPr>
          <w:bCs/>
        </w:rPr>
      </w:pPr>
      <w:r w:rsidRPr="00E869E8">
        <w:rPr>
          <w:bCs/>
        </w:rPr>
        <w:t>Vispārējā pieejamība nozīmē, ka autoceļi ir funkcionāli izmantojami visa gada garumā un dažādos laika apstākļos. Tas ir būtiski, lai nodrošinātu iedzīvotājiem piekļuvi svarīgiem pakalpojumiem un infrastruktūrai, kā arī atbalstītu reģionālo attīstību. Ņemot vērā plašo autoceļu tīklu un ierobežotos resursus, ļoti svarīgi ir mērķtiecīgi veikt ceļu uzturēšanas pasākumus, kas var pagarināt ceļu kalpošanas laiku un uzlabot to tehnisko stāvokli, nenodrošinot dārgas kapitālās pārbūves.</w:t>
      </w:r>
    </w:p>
    <w:p w14:paraId="37285A93" w14:textId="4F79C8E1" w:rsidR="00E869E8" w:rsidRPr="00E869E8" w:rsidRDefault="00E869E8" w:rsidP="00E869E8">
      <w:pPr>
        <w:spacing w:line="259" w:lineRule="auto"/>
        <w:ind w:firstLine="360"/>
        <w:jc w:val="both"/>
        <w:rPr>
          <w:bCs/>
        </w:rPr>
      </w:pPr>
      <w:r w:rsidRPr="00E869E8">
        <w:rPr>
          <w:bCs/>
        </w:rPr>
        <w:lastRenderedPageBreak/>
        <w:t xml:space="preserve">Ceļu uzturēšanas pasākumu plānošana un īstenošana ir jābalsta uz datiem par katra ceļa tehnisko stāvokli un tā nozīmi transporta sistēmā. Tādējādi tiek </w:t>
      </w:r>
      <w:proofErr w:type="spellStart"/>
      <w:r w:rsidRPr="00E869E8">
        <w:rPr>
          <w:bCs/>
        </w:rPr>
        <w:t>prioritizēti</w:t>
      </w:r>
      <w:proofErr w:type="spellEnd"/>
      <w:r w:rsidRPr="00E869E8">
        <w:rPr>
          <w:bCs/>
        </w:rPr>
        <w:t xml:space="preserve"> tie ceļu posmi, kuru tehniskais stāvoklis ir viskritiskākais, un kuru uzturēšana var radīt lielākos ekonomiskos ieguvumus. Viens no galvenajiem uzdevumiem ir saglabāt ceļus ekspluatācijā bez nepieciešamības veikt kapitālās pārbūves, kas parasti prasa lielus ieguldījumus. </w:t>
      </w:r>
    </w:p>
    <w:p w14:paraId="606E640B" w14:textId="5DC0FB69" w:rsidR="00E869E8" w:rsidRPr="00E869E8" w:rsidRDefault="00E869E8" w:rsidP="00E869E8">
      <w:pPr>
        <w:spacing w:line="259" w:lineRule="auto"/>
        <w:ind w:firstLine="360"/>
        <w:jc w:val="both"/>
        <w:rPr>
          <w:bCs/>
        </w:rPr>
      </w:pPr>
      <w:r w:rsidRPr="00E869E8">
        <w:rPr>
          <w:bCs/>
        </w:rPr>
        <w:t xml:space="preserve">Ceļu seguma kvalitātes uzlabošana ir svarīga, lai nodrošinātu drošību un komfortu autovadītājiem. Viens no efektīvajiem paņēmieniem ir nesaistīto </w:t>
      </w:r>
      <w:proofErr w:type="spellStart"/>
      <w:r w:rsidRPr="00E869E8">
        <w:rPr>
          <w:bCs/>
        </w:rPr>
        <w:t>minerālmateriālu</w:t>
      </w:r>
      <w:proofErr w:type="spellEnd"/>
      <w:r w:rsidRPr="00E869E8">
        <w:rPr>
          <w:bCs/>
        </w:rPr>
        <w:t xml:space="preserve"> izmantošana ceļu seguma izlīdzināšanai un nestspējas uzlabošanai. Šie materiāli palīdz mazināt ceļa deformācijas un uzlabot virsmas kvalitāti, kas samazina transportlīdzekļu nodilumu un paildzina ceļa kalpošanas laiku.</w:t>
      </w:r>
    </w:p>
    <w:p w14:paraId="6A5DF84E" w14:textId="4C11B105" w:rsidR="00E869E8" w:rsidRPr="00E869E8" w:rsidRDefault="00E869E8" w:rsidP="00E869E8">
      <w:pPr>
        <w:spacing w:line="259" w:lineRule="auto"/>
        <w:ind w:firstLine="360"/>
        <w:jc w:val="both"/>
        <w:rPr>
          <w:bCs/>
        </w:rPr>
      </w:pPr>
      <w:r w:rsidRPr="00E869E8">
        <w:rPr>
          <w:bCs/>
        </w:rPr>
        <w:t xml:space="preserve">Ūdens </w:t>
      </w:r>
      <w:proofErr w:type="spellStart"/>
      <w:r w:rsidRPr="00E869E8">
        <w:rPr>
          <w:bCs/>
        </w:rPr>
        <w:t>atvades</w:t>
      </w:r>
      <w:proofErr w:type="spellEnd"/>
      <w:r w:rsidRPr="00E869E8">
        <w:rPr>
          <w:bCs/>
        </w:rPr>
        <w:t xml:space="preserve"> sistēmu uzturēšana ir vēl viens svarīgs aspekts ceļu uzturēšanā. Caurtekas un grāvji, kas novērš ūdens uzkrāšanos uz ceļa seguma, ir būtiski, lai novērstu tā bojājumus, īpaši ziemas un pavasara periodā. Ūdens uzkrāšanās var izraisīt dziļas bedres, kas samazina ceļa kvalitāti un drošību. Tāpēc ir ļoti svarīgi periodiski veikt caurteku tīrīšanu un grāvju uzturēšanu, lai nodrošinātu efektīvu ūdens novadīšanu.</w:t>
      </w:r>
    </w:p>
    <w:p w14:paraId="08CE6B2C" w14:textId="260FED5C" w:rsidR="00E869E8" w:rsidRPr="00E869E8" w:rsidRDefault="00E869E8" w:rsidP="00E869E8">
      <w:pPr>
        <w:spacing w:line="259" w:lineRule="auto"/>
        <w:ind w:firstLine="360"/>
        <w:jc w:val="both"/>
        <w:rPr>
          <w:bCs/>
        </w:rPr>
      </w:pPr>
      <w:r w:rsidRPr="00E869E8">
        <w:rPr>
          <w:bCs/>
        </w:rPr>
        <w:t>Transportlīdzekļu masas ierobežojumi ir efektīvs pasākums, lai aizsargātu ceļu segumu no pārmērīgas noslogojuma un ātras degradācijas. Pavasara šķīdoņa laikā ceļa konstrukcija ir īpaši jūtīga pret lielām slodzēm, tāpēc ierobežojumi tiek piemēroti atbilstoši katra ceļa nestspējai un stāvoklim. Masas ierobežojumi tiek piemēroti, lai pasargātu ceļus no priekšlaicīgas nolietošanās un saglabātu to ekspluatācijas spējas ilgtermiņā.</w:t>
      </w:r>
    </w:p>
    <w:p w14:paraId="7111D105" w14:textId="56F8E903" w:rsidR="00E869E8" w:rsidRPr="00E869E8" w:rsidRDefault="00E869E8" w:rsidP="00E869E8">
      <w:pPr>
        <w:spacing w:line="259" w:lineRule="auto"/>
        <w:ind w:firstLine="360"/>
        <w:jc w:val="both"/>
        <w:rPr>
          <w:bCs/>
        </w:rPr>
      </w:pPr>
      <w:r w:rsidRPr="00E869E8">
        <w:rPr>
          <w:bCs/>
        </w:rPr>
        <w:t>Visi šie uzturēšanas pasākumi ir balstīti uz regulāru ceļu tehniskā stāvokļa izvērtēšanu un datu analīzi. Tas ļauj pieņemt informētus lēmumus par nepieciešamajiem darbiem un to prioritāti. Līdz ar to tiek nodrošināta efektīva resursu izmantošana un ilgtspējīga ceļu uzturēšana. Tāpat šie pasākumi palīdz saglabāt ceļus pieejamus visiem satiksmes dalībniekiem, tādējādi veicinot arī valsts ekonomisko attīstību, ļaujot uzņēmumiem un iedzīvotājiem bez šķēršļiem piekļūt svarīgām vietām un pakalpojumiem.</w:t>
      </w:r>
    </w:p>
    <w:p w14:paraId="6A941178" w14:textId="538CADEB" w:rsidR="00E869E8" w:rsidRPr="00E869E8" w:rsidRDefault="00E869E8" w:rsidP="00E869E8">
      <w:pPr>
        <w:spacing w:line="259" w:lineRule="auto"/>
        <w:ind w:firstLine="360"/>
        <w:jc w:val="both"/>
        <w:rPr>
          <w:bCs/>
        </w:rPr>
        <w:sectPr w:rsidR="00E869E8" w:rsidRPr="00E869E8" w:rsidSect="006F374D">
          <w:pgSz w:w="11906" w:h="16838"/>
          <w:pgMar w:top="1440" w:right="1797" w:bottom="1440" w:left="1797" w:header="709" w:footer="709" w:gutter="0"/>
          <w:cols w:space="708"/>
          <w:docGrid w:linePitch="360"/>
        </w:sectPr>
      </w:pPr>
      <w:r w:rsidRPr="00E869E8">
        <w:rPr>
          <w:bCs/>
        </w:rPr>
        <w:t>Kopumā valsts autoceļu pieejamības uzturēšana ir svarīgs process, kas prasa rūpīgu plānošanu, regulāru ceļu stāvokļa uzraudzību un efektīvu uzturēšanas stratēģiju īstenošanu. Tikai tādējādi iespējams saglabāt ceļu funkcionalitāti, nodrošinot ilgtspējīgu transporta infrastruktūru, kas atbilst sabiedrības un valsts attīstības prasībām.</w:t>
      </w:r>
    </w:p>
    <w:p w14:paraId="6C538F13" w14:textId="0E4F4ACA" w:rsidR="00F24153" w:rsidRPr="00F24153" w:rsidRDefault="00695B86" w:rsidP="00F24153">
      <w:pPr>
        <w:pStyle w:val="ListParagraph"/>
        <w:numPr>
          <w:ilvl w:val="0"/>
          <w:numId w:val="41"/>
        </w:numPr>
        <w:spacing w:after="160" w:line="259" w:lineRule="auto"/>
        <w:jc w:val="right"/>
        <w:rPr>
          <w:bCs/>
          <w:sz w:val="20"/>
        </w:rPr>
      </w:pPr>
      <w:r w:rsidRPr="00F24153">
        <w:rPr>
          <w:bCs/>
          <w:sz w:val="20"/>
        </w:rPr>
        <w:lastRenderedPageBreak/>
        <w:t>attēls “</w:t>
      </w:r>
      <w:r w:rsidR="00E36B0E" w:rsidRPr="00E36B0E">
        <w:rPr>
          <w:bCs/>
          <w:sz w:val="20"/>
        </w:rPr>
        <w:t>Valsts autoceļu attīstības stratēģiju</w:t>
      </w:r>
      <w:r w:rsidR="00E36B0E" w:rsidRPr="00E36B0E" w:rsidDel="00E36B0E">
        <w:rPr>
          <w:bCs/>
          <w:sz w:val="20"/>
        </w:rPr>
        <w:t xml:space="preserve"> </w:t>
      </w:r>
      <w:r w:rsidR="00B66C49" w:rsidRPr="00F24153">
        <w:rPr>
          <w:bCs/>
          <w:sz w:val="20"/>
        </w:rPr>
        <w:t>līdz 20</w:t>
      </w:r>
      <w:r w:rsidR="00E36B0E">
        <w:rPr>
          <w:bCs/>
          <w:sz w:val="20"/>
        </w:rPr>
        <w:t>40</w:t>
      </w:r>
      <w:r w:rsidR="00B66C49" w:rsidRPr="00F24153">
        <w:rPr>
          <w:bCs/>
          <w:sz w:val="20"/>
        </w:rPr>
        <w:t>. gadam 2. prioritātes ietvaros pārbūvē</w:t>
      </w:r>
      <w:r w:rsidR="00712B0B" w:rsidRPr="00F24153">
        <w:rPr>
          <w:bCs/>
          <w:sz w:val="20"/>
        </w:rPr>
        <w:t>jam</w:t>
      </w:r>
      <w:r w:rsidR="007628C1" w:rsidRPr="00F24153">
        <w:rPr>
          <w:bCs/>
          <w:sz w:val="20"/>
        </w:rPr>
        <w:t>ie</w:t>
      </w:r>
      <w:r w:rsidR="00B66C49" w:rsidRPr="00F24153">
        <w:rPr>
          <w:bCs/>
          <w:sz w:val="20"/>
        </w:rPr>
        <w:t xml:space="preserve"> un atjaun</w:t>
      </w:r>
      <w:r w:rsidR="00712B0B" w:rsidRPr="00F24153">
        <w:rPr>
          <w:bCs/>
          <w:sz w:val="20"/>
        </w:rPr>
        <w:t>ojam</w:t>
      </w:r>
      <w:r w:rsidR="007628C1" w:rsidRPr="00F24153">
        <w:rPr>
          <w:bCs/>
          <w:sz w:val="20"/>
        </w:rPr>
        <w:t>ie</w:t>
      </w:r>
      <w:r w:rsidR="00B66C49" w:rsidRPr="00F24153">
        <w:rPr>
          <w:bCs/>
          <w:sz w:val="20"/>
        </w:rPr>
        <w:t xml:space="preserve"> valsts autoceļu posmi</w:t>
      </w:r>
      <w:r w:rsidRPr="00F24153">
        <w:rPr>
          <w:bCs/>
          <w:sz w:val="20"/>
        </w:rPr>
        <w:t>”</w:t>
      </w:r>
    </w:p>
    <w:p w14:paraId="1BAC8A7B" w14:textId="178639B0" w:rsidR="00695B86" w:rsidRPr="00F24153" w:rsidRDefault="00F24153" w:rsidP="00F24153">
      <w:pPr>
        <w:pStyle w:val="ListParagraph"/>
        <w:spacing w:after="160" w:line="259" w:lineRule="auto"/>
        <w:jc w:val="center"/>
        <w:rPr>
          <w:bCs/>
          <w:color w:val="FF0000"/>
          <w:sz w:val="20"/>
        </w:rPr>
      </w:pPr>
      <w:r>
        <w:rPr>
          <w:noProof/>
        </w:rPr>
        <w:drawing>
          <wp:inline distT="0" distB="0" distL="0" distR="0" wp14:anchorId="791B7C9B" wp14:editId="03E1C6A7">
            <wp:extent cx="7808930" cy="4932928"/>
            <wp:effectExtent l="0" t="0" r="1905" b="1270"/>
            <wp:docPr id="18259958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835464" cy="4949690"/>
                    </a:xfrm>
                    <a:prstGeom prst="rect">
                      <a:avLst/>
                    </a:prstGeom>
                    <a:noFill/>
                  </pic:spPr>
                </pic:pic>
              </a:graphicData>
            </a:graphic>
          </wp:inline>
        </w:drawing>
      </w:r>
    </w:p>
    <w:p w14:paraId="45493F70" w14:textId="77777777" w:rsidR="00695B86" w:rsidRDefault="00695B86" w:rsidP="004117BC">
      <w:pPr>
        <w:pStyle w:val="ListParagraph"/>
        <w:numPr>
          <w:ilvl w:val="0"/>
          <w:numId w:val="7"/>
        </w:numPr>
        <w:ind w:left="0" w:right="-6" w:firstLine="0"/>
        <w:jc w:val="center"/>
        <w:rPr>
          <w:rFonts w:ascii="Times New Roman Bold" w:hAnsi="Times New Roman Bold"/>
          <w:b/>
          <w:bCs/>
          <w:caps/>
        </w:rPr>
        <w:sectPr w:rsidR="00695B86" w:rsidSect="00E358E7">
          <w:pgSz w:w="16838" w:h="11906" w:orient="landscape"/>
          <w:pgMar w:top="1797" w:right="1440" w:bottom="1797" w:left="1440" w:header="709" w:footer="709" w:gutter="0"/>
          <w:cols w:space="708"/>
          <w:docGrid w:linePitch="360"/>
        </w:sectPr>
      </w:pPr>
    </w:p>
    <w:p w14:paraId="6A645F40" w14:textId="709243C2" w:rsidR="00695B86" w:rsidRPr="008E13BD" w:rsidRDefault="00FD2334" w:rsidP="004117BC">
      <w:pPr>
        <w:pStyle w:val="ListParagraph"/>
        <w:numPr>
          <w:ilvl w:val="1"/>
          <w:numId w:val="7"/>
        </w:numPr>
        <w:ind w:left="567" w:hanging="567"/>
        <w:jc w:val="center"/>
        <w:rPr>
          <w:rFonts w:ascii="Times New Roman Bold" w:hAnsi="Times New Roman Bold"/>
          <w:b/>
          <w:bCs/>
          <w:color w:val="000000"/>
        </w:rPr>
      </w:pPr>
      <w:bookmarkStart w:id="23" w:name="_Hlk104576607"/>
      <w:r>
        <w:rPr>
          <w:rFonts w:ascii="Times New Roman Bold" w:hAnsi="Times New Roman Bold"/>
          <w:b/>
          <w:bCs/>
          <w:color w:val="000000"/>
        </w:rPr>
        <w:lastRenderedPageBreak/>
        <w:t>I</w:t>
      </w:r>
      <w:r w:rsidRPr="006E30E6">
        <w:rPr>
          <w:rFonts w:ascii="Times New Roman Bold" w:hAnsi="Times New Roman Bold"/>
          <w:b/>
          <w:bCs/>
          <w:color w:val="000000"/>
        </w:rPr>
        <w:t>NVEST</w:t>
      </w:r>
      <w:r w:rsidRPr="006E30E6">
        <w:rPr>
          <w:rFonts w:ascii="Times New Roman Bold" w:hAnsi="Times New Roman Bold" w:hint="eastAsia"/>
          <w:b/>
          <w:bCs/>
          <w:color w:val="000000"/>
        </w:rPr>
        <w:t>Ī</w:t>
      </w:r>
      <w:r w:rsidRPr="006E30E6">
        <w:rPr>
          <w:rFonts w:ascii="Times New Roman Bold" w:hAnsi="Times New Roman Bold"/>
          <w:b/>
          <w:bCs/>
          <w:color w:val="000000"/>
        </w:rPr>
        <w:t>CIJU PROGRAMMA VALSTS AUTOCE</w:t>
      </w:r>
      <w:r w:rsidRPr="006E30E6">
        <w:rPr>
          <w:rFonts w:ascii="Times New Roman Bold" w:hAnsi="Times New Roman Bold" w:hint="eastAsia"/>
          <w:b/>
          <w:bCs/>
          <w:color w:val="000000"/>
        </w:rPr>
        <w:t>Ļ</w:t>
      </w:r>
      <w:r w:rsidRPr="006E30E6">
        <w:rPr>
          <w:rFonts w:ascii="Times New Roman Bold" w:hAnsi="Times New Roman Bold"/>
          <w:b/>
          <w:bCs/>
          <w:color w:val="000000"/>
        </w:rPr>
        <w:t>U ATT</w:t>
      </w:r>
      <w:r w:rsidRPr="006E30E6">
        <w:rPr>
          <w:rFonts w:ascii="Times New Roman Bold" w:hAnsi="Times New Roman Bold" w:hint="eastAsia"/>
          <w:b/>
          <w:bCs/>
          <w:color w:val="000000"/>
        </w:rPr>
        <w:t>Ī</w:t>
      </w:r>
      <w:r w:rsidRPr="006E30E6">
        <w:rPr>
          <w:rFonts w:ascii="Times New Roman Bold" w:hAnsi="Times New Roman Bold"/>
          <w:b/>
          <w:bCs/>
          <w:color w:val="000000"/>
        </w:rPr>
        <w:t>ST</w:t>
      </w:r>
      <w:r w:rsidRPr="006E30E6">
        <w:rPr>
          <w:rFonts w:ascii="Times New Roman Bold" w:hAnsi="Times New Roman Bold" w:hint="eastAsia"/>
          <w:b/>
          <w:bCs/>
          <w:color w:val="000000"/>
        </w:rPr>
        <w:t>Ī</w:t>
      </w:r>
      <w:r w:rsidRPr="006E30E6">
        <w:rPr>
          <w:rFonts w:ascii="Times New Roman Bold" w:hAnsi="Times New Roman Bold"/>
          <w:b/>
          <w:bCs/>
          <w:color w:val="000000"/>
        </w:rPr>
        <w:t>BAI ADMINISTRAT</w:t>
      </w:r>
      <w:r w:rsidRPr="006E30E6">
        <w:rPr>
          <w:rFonts w:ascii="Times New Roman Bold" w:hAnsi="Times New Roman Bold" w:hint="eastAsia"/>
          <w:b/>
          <w:bCs/>
          <w:color w:val="000000"/>
        </w:rPr>
        <w:t>Ī</w:t>
      </w:r>
      <w:r w:rsidRPr="006E30E6">
        <w:rPr>
          <w:rFonts w:ascii="Times New Roman Bold" w:hAnsi="Times New Roman Bold"/>
          <w:b/>
          <w:bCs/>
          <w:color w:val="000000"/>
        </w:rPr>
        <w:t>VI TERITORI</w:t>
      </w:r>
      <w:r w:rsidRPr="006E30E6">
        <w:rPr>
          <w:rFonts w:ascii="Times New Roman Bold" w:hAnsi="Times New Roman Bold" w:hint="eastAsia"/>
          <w:b/>
          <w:bCs/>
          <w:color w:val="000000"/>
        </w:rPr>
        <w:t>Ā</w:t>
      </w:r>
      <w:r w:rsidRPr="006E30E6">
        <w:rPr>
          <w:rFonts w:ascii="Times New Roman Bold" w:hAnsi="Times New Roman Bold"/>
          <w:b/>
          <w:bCs/>
          <w:color w:val="000000"/>
        </w:rPr>
        <w:t>L</w:t>
      </w:r>
      <w:r w:rsidRPr="006E30E6">
        <w:rPr>
          <w:rFonts w:ascii="Times New Roman Bold" w:hAnsi="Times New Roman Bold" w:hint="eastAsia"/>
          <w:b/>
          <w:bCs/>
          <w:color w:val="000000"/>
        </w:rPr>
        <w:t>Ā</w:t>
      </w:r>
      <w:r w:rsidRPr="006E30E6">
        <w:rPr>
          <w:rFonts w:ascii="Times New Roman Bold" w:hAnsi="Times New Roman Bold"/>
          <w:b/>
          <w:bCs/>
          <w:color w:val="000000"/>
        </w:rPr>
        <w:t>S REFORMAS KONTEKST</w:t>
      </w:r>
      <w:r w:rsidRPr="006E30E6">
        <w:rPr>
          <w:rFonts w:ascii="Times New Roman Bold" w:hAnsi="Times New Roman Bold" w:hint="eastAsia"/>
          <w:b/>
          <w:bCs/>
          <w:color w:val="000000"/>
        </w:rPr>
        <w:t>Ā</w:t>
      </w:r>
    </w:p>
    <w:p w14:paraId="27A6F849" w14:textId="77777777" w:rsidR="00695B86" w:rsidRDefault="00695B86" w:rsidP="00695B86">
      <w:pPr>
        <w:rPr>
          <w:rFonts w:ascii="Times New Roman Bold" w:hAnsi="Times New Roman Bold"/>
          <w:b/>
          <w:bCs/>
          <w:color w:val="000000"/>
        </w:rPr>
      </w:pPr>
    </w:p>
    <w:p w14:paraId="4B8FE0C9" w14:textId="2DC49257" w:rsidR="00695B86" w:rsidRPr="00821FF0" w:rsidRDefault="00695B86" w:rsidP="00695B86">
      <w:pPr>
        <w:ind w:firstLine="567"/>
        <w:jc w:val="both"/>
      </w:pPr>
    </w:p>
    <w:p w14:paraId="1940E191" w14:textId="179DE676" w:rsidR="00BD160F" w:rsidRDefault="00695B86" w:rsidP="00E869E8">
      <w:pPr>
        <w:jc w:val="both"/>
      </w:pPr>
      <w:r>
        <w:tab/>
        <w:t>Priekšlikuma izstrādei VARAM sadarbībā ar Satiksmes ministriju, LVC un plānošanas reģioniem sagatavoja aktuālo sarakstu ar prioritāri pārbūvējamo un atjaunojamo valsts reģionālo un vietējo autoceļu posmiem administratīvi teritoriālās reformas kontekstā</w:t>
      </w:r>
      <w:r w:rsidR="00805DC2">
        <w:t xml:space="preserve"> </w:t>
      </w:r>
      <w:r>
        <w:t xml:space="preserve">(turpmāk – ATR ceļu saraksts). VARAM izstrādāto un ar Satiksmes ministriju saskaņoto prioritāro pasākumu ar tajā ietverto ATR ceļu sarakstu saskaņā ar Ministru kabineta 2020. gada 26. februāra rīkojumu “Par likumprojekta “Par vidēja termiņa budžeta ietvaru 2021., 2022. un 2023. gadam” un likumprojekta “Par valsts budžetu 2021.gadam” sagatavošanas grafiku noteiktajā termiņā iesniedza to Finanšu ministrijā un </w:t>
      </w:r>
      <w:proofErr w:type="spellStart"/>
      <w:r>
        <w:t>Pārresoru</w:t>
      </w:r>
      <w:proofErr w:type="spellEnd"/>
      <w:r>
        <w:t xml:space="preserve"> koordinācijas centrā. Saskaņā ar prioritāro pasākumu ATR ceļu sarakstā tika identificēti</w:t>
      </w:r>
      <w:r w:rsidR="00805DC2">
        <w:t xml:space="preserve"> </w:t>
      </w:r>
      <w:r>
        <w:t>aptuveni 900 km valsts reģionālo un vietējo autoceļu 300 000 000 EUR apmērā.</w:t>
      </w:r>
    </w:p>
    <w:p w14:paraId="49D1626C" w14:textId="7F985C5E" w:rsidR="009F702B" w:rsidRDefault="009F702B" w:rsidP="009F702B">
      <w:pPr>
        <w:jc w:val="both"/>
      </w:pPr>
      <w:r>
        <w:t xml:space="preserve">Faktiski </w:t>
      </w:r>
      <w:r w:rsidR="00B13A51">
        <w:t xml:space="preserve">ATR investīcijas </w:t>
      </w:r>
      <w:r>
        <w:t>realizācijai piešķirts šāds</w:t>
      </w:r>
      <w:r w:rsidR="00B13A51">
        <w:t xml:space="preserve"> valsts budžeta</w:t>
      </w:r>
      <w:r>
        <w:t xml:space="preserve"> finansējums:</w:t>
      </w:r>
    </w:p>
    <w:p w14:paraId="00B9A626" w14:textId="77777777" w:rsidR="009F702B" w:rsidRPr="00DF3922" w:rsidRDefault="009F702B" w:rsidP="009F702B">
      <w:pPr>
        <w:pStyle w:val="ListParagraph"/>
        <w:numPr>
          <w:ilvl w:val="0"/>
          <w:numId w:val="37"/>
        </w:numPr>
        <w:jc w:val="both"/>
      </w:pPr>
      <w:r>
        <w:t>55,00</w:t>
      </w:r>
      <w:r w:rsidRPr="00DF3922">
        <w:t xml:space="preserve"> milj. EUR ar PVN</w:t>
      </w:r>
      <w:r>
        <w:t>, no kuriem</w:t>
      </w:r>
      <w:r w:rsidRPr="00DF3922">
        <w:t xml:space="preserve"> faktiski izlietots </w:t>
      </w:r>
      <w:r>
        <w:t>44</w:t>
      </w:r>
      <w:r w:rsidRPr="00DF3922">
        <w:t>,</w:t>
      </w:r>
      <w:r>
        <w:t>44</w:t>
      </w:r>
      <w:r w:rsidRPr="00DF3922">
        <w:t xml:space="preserve"> milj. EUR ar PVN</w:t>
      </w:r>
    </w:p>
    <w:p w14:paraId="6D27BC45" w14:textId="77777777" w:rsidR="009F702B" w:rsidRDefault="009F702B" w:rsidP="009F702B">
      <w:pPr>
        <w:ind w:left="720"/>
        <w:jc w:val="both"/>
      </w:pPr>
      <w:r w:rsidRPr="00DF3922">
        <w:t>2021.</w:t>
      </w:r>
      <w:r>
        <w:t xml:space="preserve"> </w:t>
      </w:r>
      <w:r w:rsidRPr="00DF3922">
        <w:t xml:space="preserve">gada </w:t>
      </w:r>
      <w:r>
        <w:t>22</w:t>
      </w:r>
      <w:r w:rsidRPr="00DF3922">
        <w:t>.</w:t>
      </w:r>
      <w:r>
        <w:t xml:space="preserve"> marta</w:t>
      </w:r>
      <w:r w:rsidRPr="00DF3922">
        <w:t xml:space="preserve"> </w:t>
      </w:r>
      <w:r>
        <w:t xml:space="preserve">Ministru kabineta </w:t>
      </w:r>
      <w:r w:rsidRPr="00DF3922">
        <w:t xml:space="preserve">rīkojums </w:t>
      </w:r>
      <w:r w:rsidRPr="003D5AF6">
        <w:t xml:space="preserve">Nr. 182 “Par finanšu līdzekļu piešķiršanu no valsts budžeta programmas </w:t>
      </w:r>
      <w:r>
        <w:t>“</w:t>
      </w:r>
      <w:r w:rsidRPr="003D5AF6">
        <w:t>Līdzekļi neparedzētiem gadījumiem”</w:t>
      </w:r>
      <w:r>
        <w:t>”</w:t>
      </w:r>
      <w:r>
        <w:rPr>
          <w:rStyle w:val="FootnoteReference"/>
        </w:rPr>
        <w:footnoteReference w:id="10"/>
      </w:r>
      <w:r>
        <w:t>;</w:t>
      </w:r>
    </w:p>
    <w:p w14:paraId="286E9350" w14:textId="77777777" w:rsidR="009F702B" w:rsidRPr="00DF3922" w:rsidRDefault="009F702B" w:rsidP="009F702B">
      <w:pPr>
        <w:pStyle w:val="ListParagraph"/>
        <w:numPr>
          <w:ilvl w:val="0"/>
          <w:numId w:val="37"/>
        </w:numPr>
        <w:jc w:val="both"/>
      </w:pPr>
      <w:r w:rsidRPr="00DF3922">
        <w:t>36,91 milj. EUR ar PVN</w:t>
      </w:r>
      <w:r>
        <w:t>, no kuriem</w:t>
      </w:r>
      <w:r w:rsidRPr="00DF3922">
        <w:t xml:space="preserve"> faktiski izlietots 27,52 milj. EUR ar PVN</w:t>
      </w:r>
    </w:p>
    <w:p w14:paraId="351626D3" w14:textId="77777777" w:rsidR="009F702B" w:rsidRDefault="009F702B" w:rsidP="009F702B">
      <w:pPr>
        <w:ind w:left="720"/>
        <w:jc w:val="both"/>
      </w:pPr>
      <w:r w:rsidRPr="00DF3922">
        <w:t>2021.</w:t>
      </w:r>
      <w:r>
        <w:t xml:space="preserve"> </w:t>
      </w:r>
      <w:r w:rsidRPr="00DF3922">
        <w:t>gada 9.</w:t>
      </w:r>
      <w:r>
        <w:t xml:space="preserve"> </w:t>
      </w:r>
      <w:r w:rsidRPr="00DF3922">
        <w:t xml:space="preserve">aprīļa </w:t>
      </w:r>
      <w:r>
        <w:t xml:space="preserve">Ministru kabineta </w:t>
      </w:r>
      <w:r w:rsidRPr="00DF3922">
        <w:t xml:space="preserve">rīkojums Nr. 237 “Par finanšu līdzekļu piešķiršanu no valsts budžeta programmas </w:t>
      </w:r>
      <w:r>
        <w:t>“</w:t>
      </w:r>
      <w:r w:rsidRPr="00DF3922">
        <w:t>Līdzekļi neparedzētiem gadījumiem”</w:t>
      </w:r>
      <w:r>
        <w:t>”</w:t>
      </w:r>
      <w:r>
        <w:rPr>
          <w:rStyle w:val="FootnoteReference"/>
        </w:rPr>
        <w:footnoteReference w:id="11"/>
      </w:r>
      <w:r>
        <w:t>;</w:t>
      </w:r>
    </w:p>
    <w:p w14:paraId="2DDC406C" w14:textId="77777777" w:rsidR="009F702B" w:rsidRDefault="009F702B" w:rsidP="009F702B">
      <w:pPr>
        <w:pStyle w:val="ListParagraph"/>
        <w:numPr>
          <w:ilvl w:val="0"/>
          <w:numId w:val="37"/>
        </w:numPr>
        <w:jc w:val="both"/>
      </w:pPr>
      <w:r>
        <w:t>23,79 milj. EUR ar PVN</w:t>
      </w:r>
    </w:p>
    <w:p w14:paraId="4941ABA3" w14:textId="38F6B61F" w:rsidR="009F702B" w:rsidRDefault="009F702B" w:rsidP="00282A24">
      <w:pPr>
        <w:pStyle w:val="ListParagraph"/>
        <w:jc w:val="both"/>
      </w:pPr>
      <w:r>
        <w:t xml:space="preserve">Ministru kabineta 2022. gada 14. decembra sēdes protokola Nr.80, </w:t>
      </w:r>
      <w:r w:rsidRPr="00CC1E3E">
        <w:t>68.§ 2. punkts</w:t>
      </w:r>
      <w:r>
        <w:rPr>
          <w:rStyle w:val="FootnoteReference"/>
        </w:rPr>
        <w:footnoteReference w:id="12"/>
      </w:r>
      <w:r w:rsidR="00282A24">
        <w:t>.</w:t>
      </w:r>
    </w:p>
    <w:p w14:paraId="7EB2762F" w14:textId="3245D14F" w:rsidR="00B13A51" w:rsidRDefault="0004032C" w:rsidP="00E869E8">
      <w:pPr>
        <w:ind w:firstLine="567"/>
        <w:jc w:val="both"/>
      </w:pPr>
      <w:bookmarkStart w:id="24" w:name="_Hlk104810790"/>
      <w:bookmarkStart w:id="25" w:name="_Hlk104810679"/>
      <w:r>
        <w:t xml:space="preserve">Ņemot vērā iepriekš minēto informējam, ka </w:t>
      </w:r>
      <w:r w:rsidR="00282A24">
        <w:t>par šo finansējumu</w:t>
      </w:r>
      <w:r w:rsidR="00D410E7">
        <w:t xml:space="preserve"> būvdarbi ir pabeigti </w:t>
      </w:r>
      <w:r w:rsidR="001A54BE">
        <w:t>4</w:t>
      </w:r>
      <w:r w:rsidR="00282A24">
        <w:t>86</w:t>
      </w:r>
      <w:r w:rsidR="001A54BE">
        <w:t>,</w:t>
      </w:r>
      <w:r w:rsidR="00282A24">
        <w:t>0</w:t>
      </w:r>
      <w:r w:rsidR="001A54BE">
        <w:t>9 km</w:t>
      </w:r>
      <w:r w:rsidR="00282A24">
        <w:t xml:space="preserve"> </w:t>
      </w:r>
      <w:r w:rsidR="00AA4BF3">
        <w:t>investīcijas ietvarā paredzētajos autoceļos.</w:t>
      </w:r>
      <w:bookmarkEnd w:id="24"/>
      <w:bookmarkEnd w:id="25"/>
    </w:p>
    <w:p w14:paraId="60D9B98E" w14:textId="1EC16D74" w:rsidR="00B13A51" w:rsidRDefault="00B13A51" w:rsidP="00695B86">
      <w:pPr>
        <w:jc w:val="both"/>
      </w:pPr>
      <w:r>
        <w:tab/>
        <w:t>Kopumā gan AF investīcijas un valsts budžeta piešķīruma ietvaros ir pabeigti vai 2025. gadā tiks pabeigti būvdarbi uz 863,49 km valsts autoceļiem, kuru būvdarbi paredzēti ATR investīcijas ietvaros.</w:t>
      </w:r>
    </w:p>
    <w:p w14:paraId="6CB44803" w14:textId="4AF296EB" w:rsidR="00830755" w:rsidRDefault="00B13A51" w:rsidP="00E358E7">
      <w:pPr>
        <w:ind w:firstLine="720"/>
        <w:jc w:val="both"/>
      </w:pPr>
      <w:r>
        <w:t>Pilnvērtīgai ATR i</w:t>
      </w:r>
      <w:r w:rsidR="001E635C">
        <w:t>nvestīcijas realizācijai nepieciešams papildus finansējums</w:t>
      </w:r>
      <w:r>
        <w:t xml:space="preserve"> AF investīcijas</w:t>
      </w:r>
      <w:r w:rsidR="007067ED">
        <w:t>:</w:t>
      </w:r>
    </w:p>
    <w:p w14:paraId="005EA82C" w14:textId="17F5422B" w:rsidR="007067ED" w:rsidRPr="007067ED" w:rsidRDefault="007067ED" w:rsidP="007067ED">
      <w:pPr>
        <w:jc w:val="both"/>
      </w:pPr>
      <w:r>
        <w:t xml:space="preserve">1. pielikumā </w:t>
      </w:r>
      <w:r w:rsidR="00B13A51">
        <w:t xml:space="preserve">jeb pamata sarakstā </w:t>
      </w:r>
      <w:r>
        <w:t>norādītajiem objektiem</w:t>
      </w:r>
      <w:r w:rsidRPr="007067ED">
        <w:t xml:space="preserve"> – 24,36km, ~2</w:t>
      </w:r>
      <w:r w:rsidR="0040401D">
        <w:t>4</w:t>
      </w:r>
      <w:r w:rsidRPr="007067ED">
        <w:t>,</w:t>
      </w:r>
      <w:r w:rsidR="008D7DF6">
        <w:t>62</w:t>
      </w:r>
      <w:r w:rsidRPr="007067ED">
        <w:t xml:space="preserve"> milj. EUR ar PVN</w:t>
      </w:r>
      <w:r w:rsidR="00B13A51">
        <w:t>;</w:t>
      </w:r>
    </w:p>
    <w:p w14:paraId="2CD40ED8" w14:textId="43AE6D15" w:rsidR="00695B86" w:rsidRDefault="00FC1D26" w:rsidP="00E869E8">
      <w:pPr>
        <w:jc w:val="both"/>
      </w:pPr>
      <w:r>
        <w:t>2. p</w:t>
      </w:r>
      <w:r w:rsidR="007067ED">
        <w:t xml:space="preserve">ielikumā </w:t>
      </w:r>
      <w:r w:rsidR="00B13A51">
        <w:t xml:space="preserve">jeb rezerves sarakstā </w:t>
      </w:r>
      <w:r w:rsidR="007067ED">
        <w:t>norādītajiem objektiem</w:t>
      </w:r>
      <w:r>
        <w:t xml:space="preserve"> </w:t>
      </w:r>
      <w:r w:rsidR="007067ED" w:rsidRPr="007067ED">
        <w:t>– 17</w:t>
      </w:r>
      <w:r w:rsidR="004B26C6">
        <w:t>0</w:t>
      </w:r>
      <w:r w:rsidR="007067ED" w:rsidRPr="007067ED">
        <w:t>,</w:t>
      </w:r>
      <w:r w:rsidR="004B26C6">
        <w:t>18</w:t>
      </w:r>
      <w:r w:rsidR="007067ED" w:rsidRPr="007067ED">
        <w:t>km ~83,</w:t>
      </w:r>
      <w:r w:rsidR="004B26C6">
        <w:t>65</w:t>
      </w:r>
      <w:r w:rsidR="007067ED" w:rsidRPr="007067ED">
        <w:t xml:space="preserve"> milj. EUR ar PVN</w:t>
      </w:r>
      <w:r w:rsidR="00B13A51">
        <w:t>.</w:t>
      </w:r>
    </w:p>
    <w:p w14:paraId="40ABE0CB" w14:textId="2B350F86" w:rsidR="00912D2D" w:rsidRDefault="00912D2D" w:rsidP="00912D2D">
      <w:pPr>
        <w:ind w:firstLine="567"/>
        <w:jc w:val="both"/>
      </w:pPr>
      <w:r>
        <w:t xml:space="preserve">Satiksmes ministrija un LVC nodrošinās atlikušo būvdarbu realizāciju atbilstoši VARAM nodrošinātajam finansējumam, </w:t>
      </w:r>
      <w:r w:rsidRPr="00013ED4">
        <w:t>atlikušā nepieciešamā finansējuma piešķiršanu skat</w:t>
      </w:r>
      <w:r>
        <w:t>o</w:t>
      </w:r>
      <w:r w:rsidRPr="00013ED4">
        <w:t>t ikgadējā budžeta sagatavošanas procesā kopā ar visu ministriju un citu centrālo valsts iestāžu prioritāro pasākumu pieteikumiem atbilstoši valsts budžeta finansiālajām iespējām</w:t>
      </w:r>
      <w:r>
        <w:t>.</w:t>
      </w:r>
    </w:p>
    <w:bookmarkEnd w:id="23"/>
    <w:p w14:paraId="2B94DD60" w14:textId="77777777" w:rsidR="00695B86" w:rsidRDefault="00695B86" w:rsidP="001C798C">
      <w:pPr>
        <w:ind w:left="360"/>
        <w:jc w:val="both"/>
      </w:pPr>
    </w:p>
    <w:p w14:paraId="63150528" w14:textId="238FFBB8" w:rsidR="00F24153" w:rsidRDefault="00F24153" w:rsidP="001C798C">
      <w:pPr>
        <w:ind w:left="360"/>
        <w:jc w:val="both"/>
        <w:sectPr w:rsidR="00F24153" w:rsidSect="0084138C">
          <w:pgSz w:w="11906" w:h="16838"/>
          <w:pgMar w:top="1440" w:right="1797" w:bottom="1440" w:left="1797" w:header="709" w:footer="709" w:gutter="0"/>
          <w:cols w:space="708"/>
          <w:docGrid w:linePitch="360"/>
        </w:sectPr>
      </w:pPr>
    </w:p>
    <w:bookmarkEnd w:id="9"/>
    <w:p w14:paraId="315777BF" w14:textId="12036CCE" w:rsidR="000C40D0" w:rsidRPr="006F1268" w:rsidRDefault="000C40D0" w:rsidP="00CD783D">
      <w:pPr>
        <w:pStyle w:val="ListParagraph"/>
        <w:numPr>
          <w:ilvl w:val="0"/>
          <w:numId w:val="19"/>
        </w:numPr>
        <w:ind w:left="0" w:right="-6" w:firstLine="0"/>
        <w:jc w:val="center"/>
        <w:rPr>
          <w:rFonts w:ascii="Times New Roman Bold" w:hAnsi="Times New Roman Bold"/>
          <w:b/>
          <w:bCs/>
          <w:caps/>
          <w:color w:val="000000"/>
        </w:rPr>
      </w:pPr>
      <w:r>
        <w:rPr>
          <w:rFonts w:ascii="Times New Roman Bold" w:hAnsi="Times New Roman Bold"/>
          <w:b/>
          <w:bCs/>
          <w:caps/>
        </w:rPr>
        <w:lastRenderedPageBreak/>
        <w:t>SECINĀJUMI</w:t>
      </w:r>
    </w:p>
    <w:p w14:paraId="2871CE50" w14:textId="77777777" w:rsidR="006F1268" w:rsidRDefault="006F1268" w:rsidP="006F1268">
      <w:pPr>
        <w:pStyle w:val="ListParagraph"/>
        <w:ind w:left="0" w:right="-6"/>
        <w:rPr>
          <w:rFonts w:ascii="Times New Roman Bold" w:hAnsi="Times New Roman Bold"/>
          <w:b/>
          <w:bCs/>
          <w:caps/>
          <w:color w:val="000000"/>
        </w:rPr>
      </w:pPr>
    </w:p>
    <w:p w14:paraId="208F8065" w14:textId="77777777" w:rsidR="003C0049" w:rsidRPr="003C0049" w:rsidRDefault="000C40D0" w:rsidP="003C0049">
      <w:pPr>
        <w:pStyle w:val="ListParagraph"/>
        <w:numPr>
          <w:ilvl w:val="0"/>
          <w:numId w:val="13"/>
        </w:numPr>
        <w:ind w:left="284" w:right="-6"/>
        <w:jc w:val="both"/>
        <w:rPr>
          <w:rFonts w:ascii="Times New Roman Bold" w:hAnsi="Times New Roman Bold"/>
          <w:b/>
          <w:bCs/>
          <w:caps/>
          <w:color w:val="000000"/>
        </w:rPr>
      </w:pPr>
      <w:r>
        <w:rPr>
          <w:lang w:eastAsia="en-US"/>
        </w:rPr>
        <w:t>L</w:t>
      </w:r>
      <w:r w:rsidRPr="007C3460">
        <w:rPr>
          <w:lang w:eastAsia="en-US"/>
        </w:rPr>
        <w:t xml:space="preserve">īdz </w:t>
      </w:r>
      <w:r w:rsidR="006800E6">
        <w:rPr>
          <w:lang w:eastAsia="en-US"/>
        </w:rPr>
        <w:t xml:space="preserve">programmā </w:t>
      </w:r>
      <w:r w:rsidR="00233FE0" w:rsidRPr="002C013E">
        <w:rPr>
          <w:lang w:eastAsia="en-US"/>
        </w:rPr>
        <w:t>"Valsts autoceļu fond</w:t>
      </w:r>
      <w:r w:rsidR="006800E6">
        <w:rPr>
          <w:lang w:eastAsia="en-US"/>
        </w:rPr>
        <w:t>ā</w:t>
      </w:r>
      <w:r w:rsidR="00233FE0" w:rsidRPr="002C013E">
        <w:rPr>
          <w:lang w:eastAsia="en-US"/>
        </w:rPr>
        <w:t>"</w:t>
      </w:r>
      <w:r w:rsidR="00233FE0" w:rsidRPr="007C3460">
        <w:rPr>
          <w:lang w:eastAsia="en-US"/>
        </w:rPr>
        <w:t xml:space="preserve"> </w:t>
      </w:r>
      <w:r w:rsidRPr="007C3460">
        <w:rPr>
          <w:lang w:eastAsia="en-US"/>
        </w:rPr>
        <w:t xml:space="preserve">novirzāmo </w:t>
      </w:r>
      <w:r w:rsidR="006800E6">
        <w:rPr>
          <w:lang w:eastAsia="en-US"/>
        </w:rPr>
        <w:t xml:space="preserve">finanšu </w:t>
      </w:r>
      <w:r w:rsidRPr="007C3460">
        <w:rPr>
          <w:lang w:eastAsia="en-US"/>
        </w:rPr>
        <w:t>līdzekļu apmēra palielināšanai valsts autoceļu būvniecību iespējams veikt vidēja termiņa budžeta ietvarā atbilstoši pieejamajam valsts budžeta un Eiropas Savienības fondu</w:t>
      </w:r>
      <w:r w:rsidR="00052EE9">
        <w:rPr>
          <w:lang w:eastAsia="en-US"/>
        </w:rPr>
        <w:t xml:space="preserve"> programmu</w:t>
      </w:r>
      <w:r w:rsidR="00DF1949">
        <w:rPr>
          <w:rStyle w:val="FootnoteReference"/>
          <w:lang w:eastAsia="en-US"/>
        </w:rPr>
        <w:footnoteReference w:id="13"/>
      </w:r>
      <w:r w:rsidRPr="007C3460">
        <w:rPr>
          <w:lang w:eastAsia="en-US"/>
        </w:rPr>
        <w:t xml:space="preserve"> un instrumentu finansējumam.</w:t>
      </w:r>
      <w:bookmarkStart w:id="27" w:name="_Hlk198035783"/>
    </w:p>
    <w:p w14:paraId="1BEDF574" w14:textId="77777777" w:rsidR="003C0049" w:rsidRPr="003C0049" w:rsidRDefault="003C0049" w:rsidP="003C0049">
      <w:pPr>
        <w:pStyle w:val="ListParagraph"/>
        <w:ind w:left="284" w:right="-6"/>
        <w:jc w:val="both"/>
        <w:rPr>
          <w:rFonts w:ascii="Times New Roman Bold" w:hAnsi="Times New Roman Bold"/>
          <w:b/>
          <w:bCs/>
          <w:caps/>
          <w:color w:val="000000"/>
        </w:rPr>
      </w:pPr>
    </w:p>
    <w:p w14:paraId="4145C39C" w14:textId="3223C028" w:rsidR="002E126D" w:rsidRPr="003C0049" w:rsidRDefault="002E126D" w:rsidP="003C0049">
      <w:pPr>
        <w:pStyle w:val="ListParagraph"/>
        <w:numPr>
          <w:ilvl w:val="0"/>
          <w:numId w:val="13"/>
        </w:numPr>
        <w:ind w:left="284" w:right="-6"/>
        <w:jc w:val="both"/>
        <w:rPr>
          <w:rFonts w:ascii="Times New Roman Bold" w:hAnsi="Times New Roman Bold"/>
          <w:b/>
          <w:bCs/>
          <w:caps/>
          <w:color w:val="000000"/>
        </w:rPr>
      </w:pPr>
      <w:r w:rsidRPr="003C0049">
        <w:t>Lai izbūvētu pamatotos TEN-T pamattīkla posmus – nepieciešami 1,9 miljardi EUR (bez Bauskas PPP), lai izbūvētu visus TEN-T pamattīkla posmus ir nepieciešami 6,1 miljardi EUR (bez Bauskas PPP).</w:t>
      </w:r>
    </w:p>
    <w:p w14:paraId="709DA3F9" w14:textId="7521A0CD" w:rsidR="002E126D" w:rsidRPr="003C0049" w:rsidRDefault="002E126D" w:rsidP="003C0049">
      <w:pPr>
        <w:pStyle w:val="ListParagraph"/>
        <w:numPr>
          <w:ilvl w:val="0"/>
          <w:numId w:val="56"/>
        </w:numPr>
        <w:jc w:val="both"/>
      </w:pPr>
      <w:r w:rsidRPr="003C0049">
        <w:t>Satiksmes ministrijai ir jāveic visu TEN-T pamattīklā esošo valsts galveno autoceļu pārbūves līdz 2030.gadam pamatojuma izstrāde.</w:t>
      </w:r>
    </w:p>
    <w:bookmarkEnd w:id="27"/>
    <w:p w14:paraId="6F864CCA" w14:textId="77777777" w:rsidR="00BD601E" w:rsidRPr="003C0049" w:rsidRDefault="00BD601E" w:rsidP="00BD601E">
      <w:pPr>
        <w:pStyle w:val="ListParagraph"/>
      </w:pPr>
    </w:p>
    <w:p w14:paraId="0E5D7964" w14:textId="53C1DF7C" w:rsidR="00DD4347" w:rsidRPr="003C0049" w:rsidRDefault="00DD4347" w:rsidP="00DD4347">
      <w:pPr>
        <w:pStyle w:val="ListParagraph"/>
        <w:numPr>
          <w:ilvl w:val="0"/>
          <w:numId w:val="13"/>
        </w:numPr>
        <w:ind w:left="284"/>
        <w:jc w:val="both"/>
      </w:pPr>
      <w:bookmarkStart w:id="28" w:name="_Hlk198035528"/>
      <w:bookmarkStart w:id="29" w:name="_Hlk193707756"/>
      <w:r w:rsidRPr="003C0049">
        <w:t xml:space="preserve">Lai realizētu valsts reģionālo un vietējo autoceļu </w:t>
      </w:r>
      <w:r w:rsidR="00E36B0E" w:rsidRPr="003C0049">
        <w:t>attīstības</w:t>
      </w:r>
      <w:r w:rsidRPr="003C0049">
        <w:t xml:space="preserve"> stratēģiju līdz 2040. gadam 1. prioritātes valsts reģionālo autoceļu:</w:t>
      </w:r>
    </w:p>
    <w:p w14:paraId="57114BFB" w14:textId="1E241B27" w:rsidR="00DD4347" w:rsidRPr="003C0049" w:rsidRDefault="00DD4347" w:rsidP="00E474B0">
      <w:pPr>
        <w:pStyle w:val="ListParagraph"/>
        <w:numPr>
          <w:ilvl w:val="0"/>
          <w:numId w:val="52"/>
        </w:numPr>
        <w:spacing w:before="100" w:beforeAutospacing="1" w:after="100" w:afterAutospacing="1"/>
        <w:jc w:val="both"/>
      </w:pPr>
      <w:r w:rsidRPr="003C0049">
        <w:rPr>
          <w:rStyle w:val="Strong"/>
          <w:rFonts w:eastAsiaTheme="majorEastAsia"/>
          <w:b w:val="0"/>
          <w:bCs w:val="0"/>
        </w:rPr>
        <w:t>Papildu finansējums līdz 2030. gadam:</w:t>
      </w:r>
    </w:p>
    <w:p w14:paraId="337DA3C9" w14:textId="03022CA6" w:rsidR="00DD4347" w:rsidRPr="003C0049" w:rsidRDefault="00DD4347" w:rsidP="00E474B0">
      <w:pPr>
        <w:pStyle w:val="ListParagraph"/>
        <w:spacing w:before="100" w:beforeAutospacing="1" w:after="100" w:afterAutospacing="1"/>
        <w:jc w:val="both"/>
      </w:pPr>
      <w:r w:rsidRPr="003C0049">
        <w:t>Līdz 20</w:t>
      </w:r>
      <w:r w:rsidR="004132C9" w:rsidRPr="003C0049">
        <w:t>30</w:t>
      </w:r>
      <w:r w:rsidRPr="003C0049">
        <w:t xml:space="preserve">. gadam nepieciešams </w:t>
      </w:r>
      <w:r w:rsidRPr="003C0049">
        <w:rPr>
          <w:rStyle w:val="Strong"/>
          <w:rFonts w:eastAsiaTheme="majorEastAsia"/>
          <w:b w:val="0"/>
          <w:bCs w:val="0"/>
        </w:rPr>
        <w:t>365 milj. EUR</w:t>
      </w:r>
      <w:r w:rsidRPr="003C0049">
        <w:t>, lai turpinātu būvniecību un pabeigtu svarīgākos posmus.</w:t>
      </w:r>
    </w:p>
    <w:p w14:paraId="36CD5C31" w14:textId="65C49AE0" w:rsidR="00DD4347" w:rsidRPr="003C0049" w:rsidRDefault="00DD4347" w:rsidP="00E474B0">
      <w:pPr>
        <w:pStyle w:val="ListParagraph"/>
        <w:numPr>
          <w:ilvl w:val="0"/>
          <w:numId w:val="52"/>
        </w:numPr>
        <w:spacing w:before="100" w:beforeAutospacing="1" w:after="100" w:afterAutospacing="1"/>
        <w:jc w:val="both"/>
      </w:pPr>
      <w:r w:rsidRPr="003C0049">
        <w:rPr>
          <w:rStyle w:val="Strong"/>
          <w:rFonts w:eastAsiaTheme="majorEastAsia"/>
          <w:b w:val="0"/>
          <w:bCs w:val="0"/>
        </w:rPr>
        <w:t>Papildu finansējums līdz 2040. gadam:</w:t>
      </w:r>
    </w:p>
    <w:p w14:paraId="2326442B" w14:textId="405506AF" w:rsidR="00DD4347" w:rsidRPr="003C0049" w:rsidRDefault="00DD4347" w:rsidP="001F22CF">
      <w:pPr>
        <w:spacing w:before="100" w:beforeAutospacing="1" w:after="100" w:afterAutospacing="1"/>
        <w:jc w:val="both"/>
      </w:pPr>
      <w:r w:rsidRPr="003C0049">
        <w:t xml:space="preserve">Lai nodrošinātu pilnīgu reģionālo autoceļu tīkla attīstību līdz 2040. gadam, tiks nepieciešams papildu finansējums, kas ir balstīts uz ceļu būvniecības izmaksām, transporta tīkla attīstību un uzturēšanu. </w:t>
      </w:r>
      <w:r w:rsidR="004132C9" w:rsidRPr="003C0049">
        <w:t>Mērķu sasniegšanai nepieciešams papildus finansējums 391,4 milj. EUR  apmērā</w:t>
      </w:r>
      <w:r w:rsidRPr="003C0049">
        <w:t>, ņemot vērā kopējo autoceļu attīstības plānu un būvniecības izmaksas, kas var mainīties atkarībā no infrastruktūras sarežģītības un citiem faktoriem.</w:t>
      </w:r>
    </w:p>
    <w:bookmarkEnd w:id="28"/>
    <w:bookmarkEnd w:id="29"/>
    <w:p w14:paraId="354463D2" w14:textId="77777777" w:rsidR="006F1268" w:rsidRPr="003C0049" w:rsidRDefault="006F1268" w:rsidP="006F1268">
      <w:pPr>
        <w:pStyle w:val="ListParagraph"/>
        <w:ind w:left="851"/>
        <w:jc w:val="both"/>
      </w:pPr>
    </w:p>
    <w:p w14:paraId="25D524C5" w14:textId="77777777" w:rsidR="001F22CF" w:rsidRPr="003C0049" w:rsidRDefault="001F22CF" w:rsidP="001F22CF">
      <w:pPr>
        <w:pStyle w:val="ListParagraph"/>
        <w:numPr>
          <w:ilvl w:val="0"/>
          <w:numId w:val="13"/>
        </w:numPr>
        <w:ind w:left="284"/>
        <w:jc w:val="both"/>
      </w:pPr>
      <w:bookmarkStart w:id="30" w:name="_Hlk198035627"/>
      <w:r w:rsidRPr="003C0049">
        <w:t>Lai realizētu valsts reģionālo un vietējo autoceļu attīstības stratēģijas līdz 2040. gadam 2. prioritātes jeb vietējās sasniedzamības uzlabošanas valsts autoceļu būvniecību:</w:t>
      </w:r>
    </w:p>
    <w:p w14:paraId="7CF04F36" w14:textId="77777777" w:rsidR="001F22CF" w:rsidRPr="003C0049" w:rsidRDefault="001F22CF" w:rsidP="001F22CF">
      <w:pPr>
        <w:pStyle w:val="ListParagraph"/>
        <w:spacing w:before="100" w:beforeAutospacing="1" w:after="100" w:afterAutospacing="1"/>
      </w:pPr>
      <w:r w:rsidRPr="003C0049">
        <w:t>.</w:t>
      </w:r>
    </w:p>
    <w:p w14:paraId="2A1BCCEB" w14:textId="77777777" w:rsidR="001F22CF" w:rsidRPr="003C0049" w:rsidRDefault="001F22CF" w:rsidP="001F22CF">
      <w:pPr>
        <w:pStyle w:val="ListParagraph"/>
        <w:numPr>
          <w:ilvl w:val="0"/>
          <w:numId w:val="52"/>
        </w:numPr>
        <w:spacing w:before="100" w:beforeAutospacing="1" w:after="100" w:afterAutospacing="1"/>
      </w:pPr>
      <w:r w:rsidRPr="003C0049">
        <w:rPr>
          <w:rStyle w:val="Strong"/>
          <w:rFonts w:eastAsiaTheme="majorEastAsia"/>
          <w:b w:val="0"/>
          <w:bCs w:val="0"/>
        </w:rPr>
        <w:t>Papildu finansējums līdz 2030. gadam:</w:t>
      </w:r>
    </w:p>
    <w:p w14:paraId="0791286B" w14:textId="77777777" w:rsidR="001F22CF" w:rsidRPr="003C0049" w:rsidRDefault="001F22CF" w:rsidP="001F22CF">
      <w:pPr>
        <w:pStyle w:val="ListParagraph"/>
        <w:spacing w:before="100" w:beforeAutospacing="1" w:after="100" w:afterAutospacing="1"/>
      </w:pPr>
      <w:r w:rsidRPr="003C0049">
        <w:t xml:space="preserve">Līdz 2030. gadam nepieciešams </w:t>
      </w:r>
      <w:r w:rsidRPr="003C0049">
        <w:rPr>
          <w:rStyle w:val="Strong"/>
          <w:rFonts w:eastAsiaTheme="majorEastAsia"/>
          <w:b w:val="0"/>
          <w:bCs w:val="0"/>
        </w:rPr>
        <w:t>198 milj. EUR</w:t>
      </w:r>
      <w:r w:rsidRPr="003C0049">
        <w:t>, lai uzsāktu un pabeigtu svarīgākos ceļu uzlabošanas darbus, kas uzlabos vietējo piekļuvi pilsētām.</w:t>
      </w:r>
    </w:p>
    <w:p w14:paraId="66C84A90" w14:textId="77777777" w:rsidR="001F22CF" w:rsidRPr="003C0049" w:rsidRDefault="001F22CF" w:rsidP="001F22CF">
      <w:pPr>
        <w:pStyle w:val="ListParagraph"/>
        <w:numPr>
          <w:ilvl w:val="0"/>
          <w:numId w:val="52"/>
        </w:numPr>
        <w:spacing w:before="100" w:beforeAutospacing="1" w:after="100" w:afterAutospacing="1"/>
      </w:pPr>
      <w:r w:rsidRPr="003C0049">
        <w:rPr>
          <w:rStyle w:val="Strong"/>
          <w:rFonts w:eastAsiaTheme="majorEastAsia"/>
          <w:b w:val="0"/>
          <w:bCs w:val="0"/>
        </w:rPr>
        <w:t>Papildu finansējums līdz 2040. gadam:</w:t>
      </w:r>
    </w:p>
    <w:p w14:paraId="2CE17145" w14:textId="77777777" w:rsidR="001F22CF" w:rsidRDefault="001F22CF" w:rsidP="001F22CF">
      <w:pPr>
        <w:pStyle w:val="naisf"/>
        <w:spacing w:before="0" w:after="0"/>
        <w:ind w:firstLine="0"/>
      </w:pPr>
      <w:r w:rsidRPr="003C0049">
        <w:t xml:space="preserve">Lai pilnībā realizētu 2. prioritātes projektu līdz 2040. gadam, papildus nepieciešams vēl aptuveni </w:t>
      </w:r>
      <w:r w:rsidRPr="003C0049">
        <w:rPr>
          <w:rStyle w:val="Strong"/>
          <w:rFonts w:eastAsiaTheme="majorEastAsia"/>
          <w:b w:val="0"/>
          <w:bCs w:val="0"/>
        </w:rPr>
        <w:t>165,9 milj. EUR</w:t>
      </w:r>
      <w:r w:rsidRPr="003C0049">
        <w:t>, kas nodrošinātu noteikto mērķi - periodā pēc 2030. gada kopumā uzlabot 491 km autoceļu stāvokli.</w:t>
      </w:r>
      <w:r>
        <w:t xml:space="preserve"> </w:t>
      </w:r>
    </w:p>
    <w:p w14:paraId="60951A2B" w14:textId="77777777" w:rsidR="001F22CF" w:rsidRDefault="001F22CF" w:rsidP="001F22CF">
      <w:pPr>
        <w:pStyle w:val="naisf"/>
        <w:spacing w:before="0" w:after="0"/>
        <w:ind w:firstLine="0"/>
      </w:pPr>
    </w:p>
    <w:p w14:paraId="4BB1F64E" w14:textId="70BDFD49" w:rsidR="001F22CF" w:rsidRDefault="00516FFC" w:rsidP="00C27285">
      <w:pPr>
        <w:pStyle w:val="ListParagraph"/>
        <w:numPr>
          <w:ilvl w:val="0"/>
          <w:numId w:val="13"/>
        </w:numPr>
        <w:ind w:left="284"/>
        <w:jc w:val="both"/>
      </w:pPr>
      <w:r>
        <w:t>V</w:t>
      </w:r>
      <w:r w:rsidRPr="00516FFC">
        <w:t>alsts reģionālo un vietējo autoceļu attīstības stratēģijas līdz 2040. gadam jeb vietējās sasniedzamības nodrošināšanai</w:t>
      </w:r>
      <w:r>
        <w:t xml:space="preserve"> </w:t>
      </w:r>
      <w:r w:rsidRPr="00516FFC">
        <w:t>galvena</w:t>
      </w:r>
      <w:r>
        <w:t>is</w:t>
      </w:r>
      <w:r w:rsidRPr="00516FFC">
        <w:t xml:space="preserve"> uzdevum</w:t>
      </w:r>
      <w:r>
        <w:t>s</w:t>
      </w:r>
      <w:r w:rsidRPr="00516FFC">
        <w:t xml:space="preserve"> ir saglabāt ceļus ekspluatācijā bez nepieciešamības veikt kapitālās pārbūves</w:t>
      </w:r>
      <w:r>
        <w:t>, veicot</w:t>
      </w:r>
      <w:r w:rsidRPr="00516FFC">
        <w:t xml:space="preserve"> uzturēšanas darbus atbilstoši nepieciešamībai, koncentrējoties uz viskritiskākajiem posmiem, lai nodrošinātu minimālu, bet nepārtrauktu </w:t>
      </w:r>
      <w:proofErr w:type="spellStart"/>
      <w:r w:rsidRPr="00516FFC">
        <w:t>braucamību</w:t>
      </w:r>
      <w:proofErr w:type="spellEnd"/>
      <w:r w:rsidRPr="00516FFC">
        <w:t xml:space="preserve"> visa gada garumā.</w:t>
      </w:r>
    </w:p>
    <w:bookmarkEnd w:id="30"/>
    <w:p w14:paraId="7DDB3B78" w14:textId="7601FA04" w:rsidR="003A0355" w:rsidRDefault="003A0355" w:rsidP="00CF2D85">
      <w:pPr>
        <w:pStyle w:val="naisf"/>
        <w:numPr>
          <w:ilvl w:val="0"/>
          <w:numId w:val="13"/>
        </w:numPr>
        <w:spacing w:before="0" w:after="0" w:line="259" w:lineRule="auto"/>
        <w:ind w:left="284" w:hanging="284"/>
      </w:pPr>
      <w:r>
        <w:lastRenderedPageBreak/>
        <w:br w:type="page"/>
      </w:r>
    </w:p>
    <w:p w14:paraId="10E1D1BB" w14:textId="5265D202" w:rsidR="00D16456" w:rsidRDefault="003A0355" w:rsidP="00CD783D">
      <w:pPr>
        <w:pStyle w:val="ListParagraph"/>
        <w:numPr>
          <w:ilvl w:val="0"/>
          <w:numId w:val="19"/>
        </w:numPr>
        <w:ind w:left="0" w:firstLine="0"/>
        <w:jc w:val="center"/>
        <w:rPr>
          <w:b/>
          <w:bCs/>
          <w:noProof/>
        </w:rPr>
      </w:pPr>
      <w:r w:rsidRPr="003A0355">
        <w:rPr>
          <w:b/>
          <w:bCs/>
          <w:noProof/>
        </w:rPr>
        <w:lastRenderedPageBreak/>
        <w:t>TURPMĀKĀ RĪCĪBA</w:t>
      </w:r>
    </w:p>
    <w:p w14:paraId="27368001" w14:textId="4CE225D4" w:rsidR="00432F70" w:rsidRDefault="00432F70" w:rsidP="00432F70">
      <w:pPr>
        <w:jc w:val="center"/>
        <w:rPr>
          <w:b/>
          <w:bCs/>
          <w:noProof/>
        </w:rPr>
      </w:pPr>
    </w:p>
    <w:p w14:paraId="6BAFD2D9" w14:textId="46A4235F" w:rsidR="00432F70" w:rsidRDefault="00432F70" w:rsidP="00CD783D">
      <w:pPr>
        <w:pStyle w:val="ListParagraph"/>
        <w:numPr>
          <w:ilvl w:val="0"/>
          <w:numId w:val="15"/>
        </w:numPr>
        <w:jc w:val="both"/>
        <w:rPr>
          <w:noProof/>
        </w:rPr>
      </w:pPr>
      <w:r w:rsidRPr="00432F70">
        <w:rPr>
          <w:noProof/>
        </w:rPr>
        <w:t>Satiksmes ministrijai</w:t>
      </w:r>
      <w:r w:rsidRPr="00432F70">
        <w:t xml:space="preserve"> </w:t>
      </w:r>
      <w:r w:rsidRPr="00432F70">
        <w:rPr>
          <w:noProof/>
        </w:rPr>
        <w:t xml:space="preserve">valsts autoceļu būvniecību veikt vidēja termiņa </w:t>
      </w:r>
      <w:r w:rsidR="00A945B1">
        <w:rPr>
          <w:noProof/>
        </w:rPr>
        <w:t xml:space="preserve">valsts </w:t>
      </w:r>
      <w:r w:rsidRPr="00432F70">
        <w:rPr>
          <w:noProof/>
        </w:rPr>
        <w:t>budžeta ietvarā atbilstoši pieejamajam valsts budžeta un Eiropas Savienības fondu un instrumentu finansējumam.</w:t>
      </w:r>
    </w:p>
    <w:p w14:paraId="75A12F0B" w14:textId="66FCB393" w:rsidR="00432F70" w:rsidRDefault="00432F70" w:rsidP="00432F70">
      <w:pPr>
        <w:pStyle w:val="ListParagraph"/>
        <w:jc w:val="both"/>
        <w:rPr>
          <w:noProof/>
        </w:rPr>
      </w:pPr>
    </w:p>
    <w:p w14:paraId="4910A57D" w14:textId="494E018F" w:rsidR="00507858" w:rsidRDefault="00507858" w:rsidP="003C0049">
      <w:pPr>
        <w:pStyle w:val="ListParagraph"/>
        <w:numPr>
          <w:ilvl w:val="0"/>
          <w:numId w:val="15"/>
        </w:numPr>
        <w:jc w:val="both"/>
        <w:rPr>
          <w:noProof/>
        </w:rPr>
      </w:pPr>
      <w:r w:rsidRPr="00507858">
        <w:rPr>
          <w:noProof/>
        </w:rPr>
        <w:t xml:space="preserve">Satiksmes ministrijai </w:t>
      </w:r>
      <w:r>
        <w:rPr>
          <w:noProof/>
        </w:rPr>
        <w:t>veikt</w:t>
      </w:r>
      <w:r w:rsidRPr="00507858">
        <w:rPr>
          <w:noProof/>
        </w:rPr>
        <w:t xml:space="preserve"> visu TEN-T esošo valsts galveno autoceļu pārbūves</w:t>
      </w:r>
      <w:r>
        <w:rPr>
          <w:noProof/>
        </w:rPr>
        <w:t>:</w:t>
      </w:r>
    </w:p>
    <w:p w14:paraId="5DD75EF6" w14:textId="68A4D6CE" w:rsidR="00507858" w:rsidRDefault="00507858" w:rsidP="003C0049">
      <w:pPr>
        <w:pStyle w:val="ListParagraph"/>
        <w:numPr>
          <w:ilvl w:val="2"/>
          <w:numId w:val="57"/>
        </w:numPr>
        <w:rPr>
          <w:noProof/>
        </w:rPr>
      </w:pPr>
      <w:r w:rsidRPr="00507858">
        <w:rPr>
          <w:noProof/>
        </w:rPr>
        <w:t>līdz 2030.gadam pamatojuma izstrād</w:t>
      </w:r>
      <w:r w:rsidR="003C0049">
        <w:rPr>
          <w:noProof/>
        </w:rPr>
        <w:t>i</w:t>
      </w:r>
      <w:r>
        <w:rPr>
          <w:noProof/>
        </w:rPr>
        <w:t>;</w:t>
      </w:r>
    </w:p>
    <w:p w14:paraId="6FA64C84" w14:textId="7E498AED" w:rsidR="00507858" w:rsidRPr="00507858" w:rsidRDefault="00507858" w:rsidP="003C0049">
      <w:pPr>
        <w:pStyle w:val="ListParagraph"/>
        <w:numPr>
          <w:ilvl w:val="2"/>
          <w:numId w:val="57"/>
        </w:numPr>
        <w:rPr>
          <w:noProof/>
        </w:rPr>
      </w:pPr>
      <w:r>
        <w:rPr>
          <w:noProof/>
        </w:rPr>
        <w:t>līdz 2040. gadam pamatojuma izstrād</w:t>
      </w:r>
      <w:r w:rsidR="003C0049">
        <w:rPr>
          <w:noProof/>
        </w:rPr>
        <w:t>i</w:t>
      </w:r>
      <w:r>
        <w:rPr>
          <w:noProof/>
        </w:rPr>
        <w:t>;</w:t>
      </w:r>
    </w:p>
    <w:p w14:paraId="0EA3E48D" w14:textId="77777777" w:rsidR="00507858" w:rsidRDefault="00507858" w:rsidP="003C0049">
      <w:pPr>
        <w:pStyle w:val="ListParagraph"/>
        <w:jc w:val="both"/>
        <w:rPr>
          <w:noProof/>
        </w:rPr>
      </w:pPr>
    </w:p>
    <w:p w14:paraId="4083A28E" w14:textId="77777777" w:rsidR="00507858" w:rsidRDefault="00507858" w:rsidP="003C0049">
      <w:pPr>
        <w:pStyle w:val="ListParagraph"/>
        <w:rPr>
          <w:noProof/>
        </w:rPr>
      </w:pPr>
    </w:p>
    <w:p w14:paraId="10D98BA7" w14:textId="4BA1FB44" w:rsidR="00DC0473" w:rsidRDefault="006E0504" w:rsidP="00CD783D">
      <w:pPr>
        <w:pStyle w:val="ListParagraph"/>
        <w:numPr>
          <w:ilvl w:val="0"/>
          <w:numId w:val="15"/>
        </w:numPr>
        <w:jc w:val="both"/>
        <w:rPr>
          <w:noProof/>
        </w:rPr>
      </w:pPr>
      <w:r>
        <w:rPr>
          <w:noProof/>
        </w:rPr>
        <w:t>Valsts r</w:t>
      </w:r>
      <w:r w:rsidR="00B82616">
        <w:rPr>
          <w:noProof/>
        </w:rPr>
        <w:t>eģionālo</w:t>
      </w:r>
      <w:r w:rsidR="002437A0">
        <w:rPr>
          <w:noProof/>
        </w:rPr>
        <w:t xml:space="preserve"> un vietējo</w:t>
      </w:r>
      <w:r w:rsidR="00DC0473">
        <w:rPr>
          <w:noProof/>
        </w:rPr>
        <w:t xml:space="preserve"> autoceļu </w:t>
      </w:r>
      <w:r w:rsidR="00E36B0E">
        <w:rPr>
          <w:noProof/>
        </w:rPr>
        <w:t>attīstības</w:t>
      </w:r>
      <w:r w:rsidR="00DC0473">
        <w:rPr>
          <w:noProof/>
        </w:rPr>
        <w:t xml:space="preserve"> </w:t>
      </w:r>
      <w:r w:rsidR="002437A0">
        <w:rPr>
          <w:noProof/>
        </w:rPr>
        <w:t>stratēģijas līdz 20</w:t>
      </w:r>
      <w:r w:rsidR="002450CA">
        <w:rPr>
          <w:noProof/>
        </w:rPr>
        <w:t>40</w:t>
      </w:r>
      <w:r w:rsidR="002437A0">
        <w:rPr>
          <w:noProof/>
        </w:rPr>
        <w:t xml:space="preserve">. gadam 1. prioritāti </w:t>
      </w:r>
      <w:r w:rsidR="001F7BFC">
        <w:rPr>
          <w:noProof/>
        </w:rPr>
        <w:t xml:space="preserve">jeb valsts reģionālo autoceļu pārbūvi un atjaunošanu </w:t>
      </w:r>
      <w:r w:rsidR="00DC0473">
        <w:rPr>
          <w:noProof/>
        </w:rPr>
        <w:t>real</w:t>
      </w:r>
      <w:r w:rsidR="00735498">
        <w:rPr>
          <w:noProof/>
        </w:rPr>
        <w:t>i</w:t>
      </w:r>
      <w:r w:rsidR="00DC0473">
        <w:rPr>
          <w:noProof/>
        </w:rPr>
        <w:t xml:space="preserve">zēt atbilstoši šī </w:t>
      </w:r>
      <w:r w:rsidR="002437A0">
        <w:rPr>
          <w:noProof/>
        </w:rPr>
        <w:t xml:space="preserve">informatīvā </w:t>
      </w:r>
      <w:r w:rsidR="00DC0473">
        <w:rPr>
          <w:noProof/>
        </w:rPr>
        <w:t xml:space="preserve">ziņojuma </w:t>
      </w:r>
      <w:r w:rsidR="002450CA">
        <w:rPr>
          <w:noProof/>
        </w:rPr>
        <w:t>P</w:t>
      </w:r>
      <w:r w:rsidR="00DC0473">
        <w:rPr>
          <w:noProof/>
        </w:rPr>
        <w:t xml:space="preserve">ielikumā </w:t>
      </w:r>
      <w:r w:rsidR="007B6CB6">
        <w:rPr>
          <w:noProof/>
        </w:rPr>
        <w:t>noteiktajiem posmiem</w:t>
      </w:r>
      <w:r w:rsidR="00302382">
        <w:rPr>
          <w:noProof/>
        </w:rPr>
        <w:t>,</w:t>
      </w:r>
      <w:r w:rsidR="00DC0473">
        <w:rPr>
          <w:noProof/>
        </w:rPr>
        <w:t xml:space="preserve"> pēc iespējas rodot nepieciešamo papildu</w:t>
      </w:r>
      <w:r w:rsidR="007467BC">
        <w:rPr>
          <w:noProof/>
        </w:rPr>
        <w:t>s</w:t>
      </w:r>
      <w:r w:rsidR="00DC0473">
        <w:rPr>
          <w:noProof/>
        </w:rPr>
        <w:t xml:space="preserve"> finansējumu šī</w:t>
      </w:r>
      <w:r w:rsidR="00302382">
        <w:rPr>
          <w:noProof/>
        </w:rPr>
        <w:t>s</w:t>
      </w:r>
      <w:r w:rsidR="00DC0473">
        <w:rPr>
          <w:noProof/>
        </w:rPr>
        <w:t xml:space="preserve"> </w:t>
      </w:r>
      <w:r w:rsidR="002437A0">
        <w:rPr>
          <w:noProof/>
        </w:rPr>
        <w:t xml:space="preserve">prioritātes </w:t>
      </w:r>
      <w:r w:rsidR="00DC0473">
        <w:rPr>
          <w:noProof/>
        </w:rPr>
        <w:t>realizācijai līdz 20</w:t>
      </w:r>
      <w:r w:rsidR="002450CA">
        <w:rPr>
          <w:noProof/>
        </w:rPr>
        <w:t>40</w:t>
      </w:r>
      <w:r w:rsidR="00DC0473">
        <w:rPr>
          <w:noProof/>
        </w:rPr>
        <w:t>. gadam.</w:t>
      </w:r>
    </w:p>
    <w:p w14:paraId="7BEE8B05" w14:textId="77777777" w:rsidR="00790EEB" w:rsidRDefault="00790EEB" w:rsidP="00790EEB">
      <w:pPr>
        <w:pStyle w:val="ListParagraph"/>
        <w:jc w:val="both"/>
      </w:pPr>
    </w:p>
    <w:p w14:paraId="04CF2EA8" w14:textId="7CF27139" w:rsidR="00DC0473" w:rsidRDefault="00790EEB" w:rsidP="00790EEB">
      <w:pPr>
        <w:pStyle w:val="ListParagraph"/>
        <w:jc w:val="both"/>
      </w:pPr>
      <w:r>
        <w:t>J</w:t>
      </w:r>
      <w:r w:rsidRPr="00E65112">
        <w:t>autājums par papildu valsts budžeta līdzekļu piešķiršanu ir izskatāms Ministru kabinetā likumprojekta par valsts budžetu kārtējam gadam un likumprojekta par vidēja termiņa budžeta ietvaru sagatavošanas un izskatīšanas procesā atbilstoši valsts budžeta finansiālajām iespējām.</w:t>
      </w:r>
    </w:p>
    <w:p w14:paraId="3B1D96AA" w14:textId="77777777" w:rsidR="00790EEB" w:rsidRDefault="00790EEB" w:rsidP="00DC0473">
      <w:pPr>
        <w:pStyle w:val="ListParagraph"/>
        <w:rPr>
          <w:noProof/>
        </w:rPr>
      </w:pPr>
    </w:p>
    <w:p w14:paraId="0781F761" w14:textId="1BEE81E0" w:rsidR="00A945B1" w:rsidRDefault="00DC0473" w:rsidP="00CD783D">
      <w:pPr>
        <w:pStyle w:val="ListParagraph"/>
        <w:numPr>
          <w:ilvl w:val="0"/>
          <w:numId w:val="15"/>
        </w:numPr>
        <w:jc w:val="both"/>
        <w:rPr>
          <w:noProof/>
        </w:rPr>
      </w:pPr>
      <w:r>
        <w:rPr>
          <w:noProof/>
        </w:rPr>
        <w:t>V</w:t>
      </w:r>
      <w:r w:rsidR="001F7BFC">
        <w:rPr>
          <w:noProof/>
        </w:rPr>
        <w:t xml:space="preserve">alsts reģionālo un vietējo autoceļu </w:t>
      </w:r>
      <w:r w:rsidR="00E36B0E">
        <w:rPr>
          <w:noProof/>
        </w:rPr>
        <w:t>attī</w:t>
      </w:r>
      <w:r w:rsidR="00600E68">
        <w:rPr>
          <w:noProof/>
        </w:rPr>
        <w:t>s</w:t>
      </w:r>
      <w:r w:rsidR="00E36B0E">
        <w:rPr>
          <w:noProof/>
        </w:rPr>
        <w:t>tības</w:t>
      </w:r>
      <w:r w:rsidR="001F7BFC">
        <w:rPr>
          <w:noProof/>
        </w:rPr>
        <w:t xml:space="preserve"> stratēģijas līdz 20</w:t>
      </w:r>
      <w:r w:rsidR="002450CA">
        <w:rPr>
          <w:noProof/>
        </w:rPr>
        <w:t>40</w:t>
      </w:r>
      <w:r w:rsidR="001F7BFC">
        <w:rPr>
          <w:noProof/>
        </w:rPr>
        <w:t>. gadam 2. prioritātes jeb v</w:t>
      </w:r>
      <w:r w:rsidR="0079144F">
        <w:rPr>
          <w:noProof/>
        </w:rPr>
        <w:t>ietējās</w:t>
      </w:r>
      <w:r>
        <w:rPr>
          <w:noProof/>
        </w:rPr>
        <w:t xml:space="preserve"> sasniedzamības valsts</w:t>
      </w:r>
      <w:r w:rsidR="00B82616">
        <w:rPr>
          <w:noProof/>
        </w:rPr>
        <w:t xml:space="preserve"> autoceļu </w:t>
      </w:r>
      <w:r w:rsidR="001F7BFC">
        <w:rPr>
          <w:noProof/>
        </w:rPr>
        <w:t xml:space="preserve">pārbūvi un atjaunošanu </w:t>
      </w:r>
      <w:r w:rsidR="00475BBC">
        <w:rPr>
          <w:noProof/>
        </w:rPr>
        <w:t xml:space="preserve">realizēt atbilstoši šī </w:t>
      </w:r>
      <w:r w:rsidR="007710AB">
        <w:rPr>
          <w:noProof/>
        </w:rPr>
        <w:t xml:space="preserve">Informatīvā </w:t>
      </w:r>
      <w:r w:rsidR="00475BBC">
        <w:rPr>
          <w:noProof/>
        </w:rPr>
        <w:t xml:space="preserve">ziņojuma </w:t>
      </w:r>
      <w:r w:rsidR="002450CA">
        <w:rPr>
          <w:noProof/>
        </w:rPr>
        <w:t>P</w:t>
      </w:r>
      <w:r w:rsidR="00475BBC">
        <w:rPr>
          <w:noProof/>
        </w:rPr>
        <w:t xml:space="preserve">ielikumā </w:t>
      </w:r>
      <w:r w:rsidR="007B6CB6">
        <w:rPr>
          <w:noProof/>
        </w:rPr>
        <w:t>noteiktajiem posmiem</w:t>
      </w:r>
      <w:r w:rsidR="00362F58">
        <w:rPr>
          <w:noProof/>
        </w:rPr>
        <w:t xml:space="preserve">, pēc iespējas </w:t>
      </w:r>
      <w:r w:rsidR="00006671">
        <w:rPr>
          <w:noProof/>
        </w:rPr>
        <w:t xml:space="preserve">rodot </w:t>
      </w:r>
      <w:r w:rsidR="000767C9">
        <w:rPr>
          <w:noProof/>
        </w:rPr>
        <w:t xml:space="preserve">nepieciešamo </w:t>
      </w:r>
      <w:r w:rsidR="00006671">
        <w:rPr>
          <w:noProof/>
        </w:rPr>
        <w:t xml:space="preserve">papildu finansējumu </w:t>
      </w:r>
      <w:r w:rsidR="000767C9">
        <w:rPr>
          <w:noProof/>
        </w:rPr>
        <w:t xml:space="preserve">šīs </w:t>
      </w:r>
      <w:r w:rsidR="001F7BFC">
        <w:rPr>
          <w:noProof/>
        </w:rPr>
        <w:t xml:space="preserve">prioritātes </w:t>
      </w:r>
      <w:r w:rsidR="000767C9">
        <w:rPr>
          <w:noProof/>
        </w:rPr>
        <w:t>realizācijai līdz 20</w:t>
      </w:r>
      <w:r w:rsidR="002450CA">
        <w:rPr>
          <w:noProof/>
        </w:rPr>
        <w:t>40</w:t>
      </w:r>
      <w:r w:rsidR="000767C9">
        <w:rPr>
          <w:noProof/>
        </w:rPr>
        <w:t>. gadam</w:t>
      </w:r>
      <w:r w:rsidR="00475BBC">
        <w:rPr>
          <w:noProof/>
        </w:rPr>
        <w:t>.</w:t>
      </w:r>
    </w:p>
    <w:p w14:paraId="389CFBFA" w14:textId="77777777" w:rsidR="00790EEB" w:rsidRDefault="00790EEB" w:rsidP="00790EEB">
      <w:pPr>
        <w:pStyle w:val="ListParagraph"/>
        <w:jc w:val="both"/>
      </w:pPr>
    </w:p>
    <w:p w14:paraId="39B2DFC9" w14:textId="151097D1" w:rsidR="00790EEB" w:rsidRDefault="00790EEB" w:rsidP="00790EEB">
      <w:pPr>
        <w:pStyle w:val="ListParagraph"/>
        <w:jc w:val="both"/>
      </w:pPr>
      <w:r>
        <w:t>J</w:t>
      </w:r>
      <w:r w:rsidRPr="00E65112">
        <w:t>autājums par papildu valsts budžeta līdzekļu piešķiršanu ir izskatāms Ministru kabinetā likumprojekta par valsts budžetu kārtējam gadam un likumprojekta par vidēja termiņa budžeta ietvaru sagatavošanas un izskatīšanas procesā atbilstoši valsts budžeta finansiālajām iespējām.</w:t>
      </w:r>
    </w:p>
    <w:p w14:paraId="333127E9" w14:textId="77777777" w:rsidR="008B650C" w:rsidRDefault="008B650C" w:rsidP="008B650C">
      <w:pPr>
        <w:jc w:val="both"/>
      </w:pPr>
    </w:p>
    <w:p w14:paraId="60E4BC94" w14:textId="49CDBEB5" w:rsidR="003C0049" w:rsidRDefault="00BA0193" w:rsidP="003C0049">
      <w:pPr>
        <w:pStyle w:val="ListParagraph"/>
        <w:numPr>
          <w:ilvl w:val="0"/>
          <w:numId w:val="15"/>
        </w:numPr>
        <w:jc w:val="both"/>
        <w:rPr>
          <w:noProof/>
        </w:rPr>
      </w:pPr>
      <w:r>
        <w:rPr>
          <w:noProof/>
        </w:rPr>
        <w:t>Satiksmes ministrijai v</w:t>
      </w:r>
      <w:r w:rsidRPr="00BA0193">
        <w:rPr>
          <w:noProof/>
        </w:rPr>
        <w:t>alsts reģionālo un vietējo autoceļu attīstības stratēģijas līdz 2040. gadam</w:t>
      </w:r>
      <w:r>
        <w:rPr>
          <w:noProof/>
        </w:rPr>
        <w:t xml:space="preserve"> jeb vietējās sasniedzamības nodrošināšana</w:t>
      </w:r>
      <w:r w:rsidR="008B650C">
        <w:rPr>
          <w:noProof/>
        </w:rPr>
        <w:t>i</w:t>
      </w:r>
      <w:r>
        <w:rPr>
          <w:noProof/>
        </w:rPr>
        <w:t xml:space="preserve"> </w:t>
      </w:r>
      <w:r w:rsidR="008B650C">
        <w:rPr>
          <w:noProof/>
        </w:rPr>
        <w:t xml:space="preserve">veikt uzturēšanas darbus atbilstoši nepieciešamībai, koncentrējoties uz viskritiskākajiem posmiem, </w:t>
      </w:r>
      <w:r w:rsidR="008B650C" w:rsidRPr="008B650C">
        <w:rPr>
          <w:noProof/>
        </w:rPr>
        <w:t>lai nodrošinātu minimālu, bet nepārtrauktu braucamību visa gada garumā.</w:t>
      </w:r>
    </w:p>
    <w:p w14:paraId="1A1D50A2" w14:textId="77777777" w:rsidR="003C0049" w:rsidRDefault="003C0049" w:rsidP="00790EEB">
      <w:pPr>
        <w:pStyle w:val="ListParagraph"/>
        <w:jc w:val="both"/>
      </w:pPr>
    </w:p>
    <w:p w14:paraId="6D88A9B4" w14:textId="77777777" w:rsidR="001F7BFC" w:rsidRDefault="001F7BFC" w:rsidP="002450CA">
      <w:pPr>
        <w:rPr>
          <w:noProof/>
        </w:rPr>
      </w:pPr>
    </w:p>
    <w:p w14:paraId="08B990A6" w14:textId="5F3C9ABB" w:rsidR="005E3163" w:rsidRDefault="005E3163" w:rsidP="005E3163">
      <w:pPr>
        <w:pStyle w:val="ListParagraph"/>
        <w:rPr>
          <w:noProof/>
        </w:rPr>
      </w:pPr>
    </w:p>
    <w:p w14:paraId="3308D8D1" w14:textId="77777777" w:rsidR="005E3163" w:rsidRDefault="005E3163" w:rsidP="005E3163">
      <w:pPr>
        <w:pStyle w:val="ListParagraph"/>
        <w:rPr>
          <w:noProof/>
        </w:rPr>
      </w:pPr>
    </w:p>
    <w:p w14:paraId="42B73002" w14:textId="7179946E" w:rsidR="005E3163" w:rsidRPr="00432F70" w:rsidRDefault="005E3163" w:rsidP="000A62C5">
      <w:pPr>
        <w:pStyle w:val="ListParagraph"/>
        <w:tabs>
          <w:tab w:val="left" w:pos="7230"/>
          <w:tab w:val="left" w:pos="12474"/>
        </w:tabs>
        <w:ind w:left="0"/>
        <w:jc w:val="both"/>
        <w:rPr>
          <w:noProof/>
        </w:rPr>
      </w:pPr>
      <w:r>
        <w:t xml:space="preserve">Satiksmes ministrs </w:t>
      </w:r>
      <w:r>
        <w:tab/>
      </w:r>
      <w:r w:rsidR="00026698">
        <w:t xml:space="preserve">A. </w:t>
      </w:r>
      <w:proofErr w:type="spellStart"/>
      <w:r w:rsidR="00026698">
        <w:t>Švinka</w:t>
      </w:r>
      <w:proofErr w:type="spellEnd"/>
    </w:p>
    <w:sectPr w:rsidR="005E3163" w:rsidRPr="00432F70" w:rsidSect="0084138C">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1223D" w14:textId="77777777" w:rsidR="00116C19" w:rsidRDefault="00116C19" w:rsidP="001A3588">
      <w:r>
        <w:separator/>
      </w:r>
    </w:p>
  </w:endnote>
  <w:endnote w:type="continuationSeparator" w:id="0">
    <w:p w14:paraId="2659B2CD" w14:textId="77777777" w:rsidR="00116C19" w:rsidRDefault="00116C19" w:rsidP="001A3588">
      <w:r>
        <w:continuationSeparator/>
      </w:r>
    </w:p>
  </w:endnote>
  <w:endnote w:type="continuationNotice" w:id="1">
    <w:p w14:paraId="0F8A5320" w14:textId="77777777" w:rsidR="00116C19" w:rsidRDefault="00116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1235"/>
      <w:docPartObj>
        <w:docPartGallery w:val="Page Numbers (Bottom of Page)"/>
        <w:docPartUnique/>
      </w:docPartObj>
    </w:sdtPr>
    <w:sdtEndPr>
      <w:rPr>
        <w:noProof/>
      </w:rPr>
    </w:sdtEndPr>
    <w:sdtContent>
      <w:p w14:paraId="7B0FF48D" w14:textId="7AF9ADFF" w:rsidR="007D392C" w:rsidRDefault="007D39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F6A1E5" w14:textId="77777777" w:rsidR="007D392C" w:rsidRDefault="007D3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C1010" w14:textId="77777777" w:rsidR="00116C19" w:rsidRDefault="00116C19" w:rsidP="001A3588">
      <w:r>
        <w:separator/>
      </w:r>
    </w:p>
  </w:footnote>
  <w:footnote w:type="continuationSeparator" w:id="0">
    <w:p w14:paraId="038DCAD4" w14:textId="77777777" w:rsidR="00116C19" w:rsidRDefault="00116C19" w:rsidP="001A3588">
      <w:r>
        <w:continuationSeparator/>
      </w:r>
    </w:p>
  </w:footnote>
  <w:footnote w:type="continuationNotice" w:id="1">
    <w:p w14:paraId="400342AC" w14:textId="77777777" w:rsidR="00116C19" w:rsidRDefault="00116C19"/>
  </w:footnote>
  <w:footnote w:id="2">
    <w:p w14:paraId="40DE2451" w14:textId="5FEEDC43" w:rsidR="00A556DF" w:rsidRDefault="00A556DF" w:rsidP="00A556DF">
      <w:pPr>
        <w:pStyle w:val="FootnoteText"/>
      </w:pPr>
      <w:r>
        <w:rPr>
          <w:rStyle w:val="FootnoteReference"/>
        </w:rPr>
        <w:footnoteRef/>
      </w:r>
      <w:r>
        <w:t xml:space="preserve"> </w:t>
      </w:r>
      <w:r>
        <w:rPr>
          <w:szCs w:val="18"/>
        </w:rPr>
        <w:t xml:space="preserve">to skaitā blakusceļi </w:t>
      </w:r>
      <w:r w:rsidR="00FF7C93">
        <w:rPr>
          <w:szCs w:val="18"/>
        </w:rPr>
        <w:t>92</w:t>
      </w:r>
      <w:r>
        <w:rPr>
          <w:szCs w:val="18"/>
        </w:rPr>
        <w:t>km</w:t>
      </w:r>
    </w:p>
  </w:footnote>
  <w:footnote w:id="3">
    <w:p w14:paraId="1D1CB8A4" w14:textId="77777777" w:rsidR="00383C03" w:rsidRDefault="00687338" w:rsidP="00687338">
      <w:pPr>
        <w:pStyle w:val="FootnoteText"/>
        <w:jc w:val="both"/>
      </w:pPr>
      <w:r>
        <w:rPr>
          <w:rStyle w:val="FootnoteReference"/>
        </w:rPr>
        <w:footnoteRef/>
      </w:r>
      <w:r>
        <w:t xml:space="preserve"> </w:t>
      </w:r>
      <w:r w:rsidRPr="00FF0F15">
        <w:t xml:space="preserve">Aprēķini veikti saskaņā ar Metodiskajiem norādījumiem autoceļu projektu izmaksu-ieguvumu analīzes sagatavošanai. </w:t>
      </w:r>
    </w:p>
    <w:p w14:paraId="71CE3D18" w14:textId="465745C7" w:rsidR="00687338" w:rsidRDefault="00687338" w:rsidP="00687338">
      <w:pPr>
        <w:pStyle w:val="FootnoteText"/>
        <w:jc w:val="both"/>
      </w:pPr>
      <w:r w:rsidRPr="00FF0F15">
        <w:t xml:space="preserve">Pieejams: </w:t>
      </w:r>
      <w:hyperlink r:id="rId1" w:history="1">
        <w:r w:rsidRPr="00C545AA">
          <w:rPr>
            <w:rStyle w:val="Hyperlink"/>
          </w:rPr>
          <w:t>https://lvceli.lv/celu-tikls/tehniskie-noteikumi-metodiskie-noradijumi/metodiskie-noradijumi/</w:t>
        </w:r>
      </w:hyperlink>
      <w:r>
        <w:t xml:space="preserve"> </w:t>
      </w:r>
    </w:p>
  </w:footnote>
  <w:footnote w:id="4">
    <w:p w14:paraId="100ABB1B" w14:textId="1D65B5F5" w:rsidR="00687338" w:rsidRDefault="00687338" w:rsidP="00687338">
      <w:pPr>
        <w:pStyle w:val="FootnoteText"/>
        <w:jc w:val="both"/>
      </w:pPr>
      <w:r>
        <w:rPr>
          <w:rStyle w:val="FootnoteReference"/>
        </w:rPr>
        <w:footnoteRef/>
      </w:r>
      <w:r>
        <w:t xml:space="preserve"> </w:t>
      </w:r>
      <w:r w:rsidRPr="00FF0F15">
        <w:t>Informācija stratēģiskās plānošanas vajadzībām. VAS “Latvijas Valsts ceļi”</w:t>
      </w:r>
      <w:r w:rsidR="00E57119">
        <w:t>,</w:t>
      </w:r>
      <w:r w:rsidRPr="00FF0F15">
        <w:t xml:space="preserve"> 2020</w:t>
      </w:r>
      <w:r w:rsidR="00E57119">
        <w:t>;</w:t>
      </w:r>
    </w:p>
    <w:p w14:paraId="06B8B82E" w14:textId="6984EC46" w:rsidR="00687338" w:rsidRDefault="00687338" w:rsidP="00687338">
      <w:pPr>
        <w:pStyle w:val="FootnoteText"/>
        <w:jc w:val="both"/>
      </w:pPr>
      <w:r w:rsidRPr="00FF0F15">
        <w:t>Pieejams:</w:t>
      </w:r>
      <w:r w:rsidR="00805DC2">
        <w:t xml:space="preserve"> </w:t>
      </w:r>
      <w:hyperlink r:id="rId2" w:history="1">
        <w:r w:rsidRPr="00C545AA">
          <w:rPr>
            <w:rStyle w:val="Hyperlink"/>
          </w:rPr>
          <w:t>https://lvceli.lv/celu-tikls/tehniskie-noteikumi-metodiskie-noradijumi/metodiskie-noradijumi/</w:t>
        </w:r>
      </w:hyperlink>
      <w:r>
        <w:t xml:space="preserve"> </w:t>
      </w:r>
    </w:p>
  </w:footnote>
  <w:footnote w:id="5">
    <w:p w14:paraId="3B2FE19B" w14:textId="6AFB45CD" w:rsidR="00450027" w:rsidRDefault="00450027">
      <w:pPr>
        <w:pStyle w:val="FootnoteText"/>
      </w:pPr>
      <w:r>
        <w:rPr>
          <w:rStyle w:val="FootnoteReference"/>
        </w:rPr>
        <w:footnoteRef/>
      </w:r>
      <w:r>
        <w:t xml:space="preserve"> 7. tabulā norādītajos datos šis finansējums iekļauts Valsts autoceļu fonda finansējumā un nav norādīts atsevišķi.</w:t>
      </w:r>
    </w:p>
  </w:footnote>
  <w:footnote w:id="6">
    <w:p w14:paraId="4CB6E8EC" w14:textId="77777777" w:rsidR="006D70BD" w:rsidRDefault="006D70BD" w:rsidP="006D70BD">
      <w:pPr>
        <w:pStyle w:val="FootnoteText"/>
      </w:pPr>
      <w:r>
        <w:rPr>
          <w:rStyle w:val="FootnoteReference"/>
        </w:rPr>
        <w:footnoteRef/>
      </w:r>
      <w:r>
        <w:t xml:space="preserve"> </w:t>
      </w:r>
      <w:hyperlink r:id="rId3" w:history="1">
        <w:r w:rsidRPr="0099632E">
          <w:rPr>
            <w:rStyle w:val="Hyperlink"/>
          </w:rPr>
          <w:t>https://likumi.lv/ta/lv/starptautiskie-ligumi/id/1065</w:t>
        </w:r>
      </w:hyperlink>
      <w:r>
        <w:t xml:space="preserve"> </w:t>
      </w:r>
    </w:p>
  </w:footnote>
  <w:footnote w:id="7">
    <w:p w14:paraId="6A6153EC" w14:textId="77777777" w:rsidR="0099711D" w:rsidRDefault="0099711D" w:rsidP="0099711D">
      <w:pPr>
        <w:pStyle w:val="FootnoteText"/>
      </w:pPr>
      <w:r>
        <w:rPr>
          <w:rStyle w:val="FootnoteReference"/>
        </w:rPr>
        <w:footnoteRef/>
      </w:r>
      <w:r>
        <w:t xml:space="preserve"> TEN-T regulas 30. panta 2. punkta prasības TEN-T autoceļiem: </w:t>
      </w:r>
    </w:p>
    <w:p w14:paraId="32DD7D25" w14:textId="77777777" w:rsidR="0099711D" w:rsidRDefault="0099711D" w:rsidP="0099711D">
      <w:pPr>
        <w:pStyle w:val="FootnoteText"/>
        <w:numPr>
          <w:ilvl w:val="0"/>
          <w:numId w:val="44"/>
        </w:numPr>
      </w:pPr>
      <w:r>
        <w:t>ir īpaši projektēti, būvēti vai modernizēti mehānisko transportlīdzekļu satiksmei;</w:t>
      </w:r>
    </w:p>
    <w:p w14:paraId="7616CA4E" w14:textId="77777777" w:rsidR="0099711D" w:rsidRDefault="0099711D" w:rsidP="0099711D">
      <w:pPr>
        <w:pStyle w:val="ListParagraph"/>
        <w:numPr>
          <w:ilvl w:val="0"/>
          <w:numId w:val="44"/>
        </w:numPr>
        <w:tabs>
          <w:tab w:val="left" w:pos="142"/>
        </w:tabs>
        <w:jc w:val="both"/>
        <w:rPr>
          <w:sz w:val="20"/>
          <w:szCs w:val="20"/>
        </w:rPr>
      </w:pPr>
      <w:r>
        <w:rPr>
          <w:sz w:val="20"/>
          <w:szCs w:val="20"/>
        </w:rPr>
        <w:t>nodrošina atsevišķas brauktuves diviem satiksmes virzieniem, kuras viena no otras atdalītas ar sadalošu joslu, kas nav paredzēta satiksmei, vai ar citiem līdzekļiem, kuriem ir līdzvērtīgs drošuma līmenis; un</w:t>
      </w:r>
    </w:p>
    <w:p w14:paraId="635C18AE" w14:textId="77777777" w:rsidR="0099711D" w:rsidRDefault="0099711D" w:rsidP="0099711D">
      <w:pPr>
        <w:pStyle w:val="ListParagraph"/>
        <w:numPr>
          <w:ilvl w:val="0"/>
          <w:numId w:val="44"/>
        </w:numPr>
        <w:tabs>
          <w:tab w:val="left" w:pos="142"/>
        </w:tabs>
        <w:jc w:val="both"/>
        <w:rPr>
          <w:sz w:val="20"/>
          <w:szCs w:val="20"/>
        </w:rPr>
      </w:pPr>
      <w:r>
        <w:rPr>
          <w:sz w:val="20"/>
          <w:szCs w:val="20"/>
        </w:rPr>
        <w:t>nav viena līmeņa krustojumu ar autoceļiem, dzelzceļiem vai tramvaja sliežu ceļiem, riteņbraucēju vai gājēju celiņiem.</w:t>
      </w:r>
    </w:p>
    <w:p w14:paraId="5F2BBF46" w14:textId="77777777" w:rsidR="0099711D" w:rsidRDefault="0099711D" w:rsidP="0099711D">
      <w:pPr>
        <w:pStyle w:val="FootnoteText"/>
      </w:pPr>
    </w:p>
  </w:footnote>
  <w:footnote w:id="8">
    <w:p w14:paraId="032E4299" w14:textId="7FFCD2FA" w:rsidR="00DD5F67" w:rsidRDefault="00DD5F67" w:rsidP="001A1222">
      <w:pPr>
        <w:pStyle w:val="FootnoteText"/>
        <w:jc w:val="both"/>
      </w:pPr>
      <w:r>
        <w:rPr>
          <w:rStyle w:val="FootnoteReference"/>
        </w:rPr>
        <w:footnoteRef/>
      </w:r>
      <w:r>
        <w:t xml:space="preserve"> </w:t>
      </w:r>
      <w:r w:rsidRPr="00DD5F67">
        <w:t>Nepieciešamā finansējuma apjomu aprēķinājuši VSIA "Latvijas Valsts ceļi" atbilstoši iekšējām procedūrām un vadlīnijām.</w:t>
      </w:r>
    </w:p>
  </w:footnote>
  <w:footnote w:id="9">
    <w:p w14:paraId="5E4A8D7E" w14:textId="3046DAAD" w:rsidR="00E52331" w:rsidDel="004122A2" w:rsidRDefault="00481077" w:rsidP="002A4816">
      <w:pPr>
        <w:pStyle w:val="FootnoteText"/>
        <w:jc w:val="both"/>
        <w:rPr>
          <w:del w:id="15" w:author="Author"/>
        </w:rPr>
      </w:pPr>
      <w:r>
        <w:rPr>
          <w:rStyle w:val="FootnoteReference"/>
        </w:rPr>
        <w:footnoteRef/>
      </w:r>
      <w:r w:rsidRPr="00E52331">
        <w:t>Jautājums par papildu valsts budžeta līdzekļu piešķiršanu ir izskatāms Ministru kabinetā likumprojekta par valsts budžetu kārtējam gadam un likumprojekta par vidēja termiņa budžeta ietvaru sagatavošanas un izskatīšanas procesā atbilstoši valsts budžeta finansiālajām iespējām.</w:t>
      </w:r>
    </w:p>
  </w:footnote>
  <w:footnote w:id="10">
    <w:p w14:paraId="776268AC" w14:textId="77777777" w:rsidR="009F702B" w:rsidRDefault="009F702B" w:rsidP="009F702B">
      <w:pPr>
        <w:pStyle w:val="FootnoteText"/>
      </w:pPr>
      <w:r>
        <w:rPr>
          <w:rStyle w:val="FootnoteReference"/>
        </w:rPr>
        <w:footnoteRef/>
      </w:r>
      <w:r>
        <w:t xml:space="preserve"> </w:t>
      </w:r>
      <w:hyperlink r:id="rId4" w:history="1">
        <w:hyperlink r:id="rId5" w:history="1">
          <w:r w:rsidRPr="00E358E7">
            <w:rPr>
              <w:rStyle w:val="Hyperlink"/>
              <w:rFonts w:eastAsiaTheme="majorEastAsia"/>
            </w:rPr>
            <w:t>https://likumi.lv/ta/id/321836-par-finansu-lidzeklu-pieskirsanu-no-valsts-budzeta-programmas-02-00-00-lidzekli-neparedzetiem-gadijumiem</w:t>
          </w:r>
        </w:hyperlink>
      </w:hyperlink>
    </w:p>
  </w:footnote>
  <w:footnote w:id="11">
    <w:p w14:paraId="1556943C" w14:textId="77777777" w:rsidR="009F702B" w:rsidRDefault="009F702B" w:rsidP="009F702B">
      <w:pPr>
        <w:pStyle w:val="FootnoteText"/>
      </w:pPr>
      <w:r>
        <w:rPr>
          <w:rStyle w:val="FootnoteReference"/>
        </w:rPr>
        <w:footnoteRef/>
      </w:r>
      <w:r>
        <w:t xml:space="preserve"> </w:t>
      </w:r>
      <w:hyperlink r:id="rId6" w:history="1">
        <w:hyperlink r:id="rId7" w:history="1">
          <w:r w:rsidRPr="00E358E7">
            <w:rPr>
              <w:rStyle w:val="Hyperlink"/>
              <w:rFonts w:eastAsiaTheme="majorEastAsia"/>
            </w:rPr>
            <w:t>https://likumi.lv/ta/id/322356-par-finansu-lidzeklu-pieskirsanu-no-valsts-budzeta-programmas-lidzekli-neparedzetiem-gadijumiem-</w:t>
          </w:r>
        </w:hyperlink>
      </w:hyperlink>
    </w:p>
  </w:footnote>
  <w:footnote w:id="12">
    <w:p w14:paraId="35817E1D" w14:textId="77777777" w:rsidR="009F702B" w:rsidRDefault="009F702B" w:rsidP="009F702B">
      <w:pPr>
        <w:pStyle w:val="FootnoteText"/>
      </w:pPr>
      <w:r>
        <w:rPr>
          <w:rStyle w:val="FootnoteReference"/>
        </w:rPr>
        <w:footnoteRef/>
      </w:r>
      <w:r>
        <w:t xml:space="preserve"> </w:t>
      </w:r>
      <w:hyperlink r:id="rId8" w:anchor="meeting-protocol-preview-80" w:history="1">
        <w:hyperlink r:id="rId9" w:history="1">
          <w:r w:rsidRPr="00E358E7">
            <w:rPr>
              <w:rStyle w:val="Hyperlink"/>
              <w:rFonts w:eastAsiaTheme="majorEastAsia"/>
            </w:rPr>
            <w:t>https://tapportals.mk.gov.lv/meetings/protocols/f9060711-0afe-4140-96f3-d2e12b315648#meeting-protocol-preview-80</w:t>
          </w:r>
        </w:hyperlink>
      </w:hyperlink>
    </w:p>
  </w:footnote>
  <w:footnote w:id="13">
    <w:p w14:paraId="5D452F5B" w14:textId="4F639693" w:rsidR="00DF1949" w:rsidRDefault="00DF1949" w:rsidP="00052EE9">
      <w:pPr>
        <w:pStyle w:val="FootnoteText"/>
        <w:jc w:val="both"/>
      </w:pPr>
      <w:r>
        <w:rPr>
          <w:rStyle w:val="FootnoteReference"/>
        </w:rPr>
        <w:footnoteRef/>
      </w:r>
      <w:r>
        <w:t xml:space="preserve"> </w:t>
      </w:r>
      <w:bookmarkStart w:id="26" w:name="_Hlk89711633"/>
      <w:r w:rsidR="00052EE9">
        <w:t>Ar Eiropas Savienības fondu programm</w:t>
      </w:r>
      <w:r w:rsidR="002027F0">
        <w:t>u finansējumu</w:t>
      </w:r>
      <w:r w:rsidR="00052EE9">
        <w:t xml:space="preserve"> saprotam</w:t>
      </w:r>
      <w:r w:rsidR="002027F0">
        <w:t>s</w:t>
      </w:r>
      <w:r w:rsidR="00052EE9">
        <w:t xml:space="preserve"> jebkurš valsts autoceļu būvniecībai pieejamais Eiropas Savienības fondu programmu finansējums, tostarp Kohēzijas fonds un Eiropas Reģionālās Attīstības fonda finansējums.</w:t>
      </w:r>
      <w:bookmarkEnd w:id="26"/>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095"/>
    <w:multiLevelType w:val="multilevel"/>
    <w:tmpl w:val="0526EC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81CEB"/>
    <w:multiLevelType w:val="hybridMultilevel"/>
    <w:tmpl w:val="943AF41A"/>
    <w:lvl w:ilvl="0" w:tplc="A31CF248">
      <w:start w:val="1"/>
      <w:numFmt w:val="bullet"/>
      <w:lvlText w:val="-"/>
      <w:lvlJc w:val="left"/>
      <w:pPr>
        <w:ind w:left="720" w:hanging="360"/>
      </w:pPr>
      <w:rPr>
        <w:rFonts w:ascii="Calibri" w:eastAsiaTheme="minorHAnsi" w:hAnsi="Calibri" w:cstheme="minorBidi" w:hint="default"/>
      </w:rPr>
    </w:lvl>
    <w:lvl w:ilvl="1" w:tplc="AD7CF0C6">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EA6D57"/>
    <w:multiLevelType w:val="hybridMultilevel"/>
    <w:tmpl w:val="C46296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BF2ECC"/>
    <w:multiLevelType w:val="hybridMultilevel"/>
    <w:tmpl w:val="5A967FF2"/>
    <w:lvl w:ilvl="0" w:tplc="0809000F">
      <w:start w:val="1"/>
      <w:numFmt w:val="decimal"/>
      <w:lvlText w:val="%1."/>
      <w:lvlJc w:val="left"/>
      <w:pPr>
        <w:ind w:left="3600" w:hanging="360"/>
      </w:pPr>
      <w:rPr>
        <w:rFonts w:hint="default"/>
      </w:rPr>
    </w:lvl>
    <w:lvl w:ilvl="1" w:tplc="0434ACC6">
      <w:start w:val="1"/>
      <w:numFmt w:val="decimal"/>
      <w:lvlText w:val="%2)"/>
      <w:lvlJc w:val="left"/>
      <w:pPr>
        <w:ind w:left="4320" w:hanging="360"/>
      </w:pPr>
      <w:rPr>
        <w:rFonts w:hint="default"/>
      </w:r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4" w15:restartNumberingAfterBreak="0">
    <w:nsid w:val="0CC524CA"/>
    <w:multiLevelType w:val="multilevel"/>
    <w:tmpl w:val="FDB820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53493F"/>
    <w:multiLevelType w:val="hybridMultilevel"/>
    <w:tmpl w:val="61E066B6"/>
    <w:lvl w:ilvl="0" w:tplc="04260001">
      <w:start w:val="1"/>
      <w:numFmt w:val="bullet"/>
      <w:lvlText w:val=""/>
      <w:lvlJc w:val="left"/>
      <w:pPr>
        <w:ind w:left="927" w:hanging="360"/>
      </w:pPr>
      <w:rPr>
        <w:rFonts w:ascii="Symbol" w:hAnsi="Symbol" w:cs="Symbol"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43D292A"/>
    <w:multiLevelType w:val="hybridMultilevel"/>
    <w:tmpl w:val="74C40E62"/>
    <w:lvl w:ilvl="0" w:tplc="0B60DDE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4401458"/>
    <w:multiLevelType w:val="hybridMultilevel"/>
    <w:tmpl w:val="3B5A3A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6A3D5C"/>
    <w:multiLevelType w:val="hybridMultilevel"/>
    <w:tmpl w:val="411E71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5F512A7"/>
    <w:multiLevelType w:val="multilevel"/>
    <w:tmpl w:val="4D6C8DF4"/>
    <w:lvl w:ilvl="0">
      <w:start w:val="1"/>
      <w:numFmt w:val="decimal"/>
      <w:lvlText w:val="%1."/>
      <w:lvlJc w:val="left"/>
      <w:pPr>
        <w:ind w:left="3839" w:hanging="720"/>
      </w:pPr>
      <w:rPr>
        <w:rFonts w:hint="default"/>
        <w:b w:val="0"/>
        <w:bCs w:val="0"/>
      </w:rPr>
    </w:lvl>
    <w:lvl w:ilvl="1">
      <w:start w:val="1"/>
      <w:numFmt w:val="decimal"/>
      <w:isLgl/>
      <w:lvlText w:val="%1.%2."/>
      <w:lvlJc w:val="left"/>
      <w:pPr>
        <w:ind w:left="2122" w:hanging="4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9A3E28"/>
    <w:multiLevelType w:val="multilevel"/>
    <w:tmpl w:val="4F62DAF8"/>
    <w:lvl w:ilvl="0">
      <w:start w:val="1"/>
      <w:numFmt w:val="decimal"/>
      <w:lvlText w:val="%1."/>
      <w:lvlJc w:val="left"/>
      <w:pPr>
        <w:ind w:left="1080" w:hanging="360"/>
      </w:pPr>
      <w:rPr>
        <w:rFonts w:ascii="Times New Roman" w:hAnsi="Times New Roman"/>
        <w:b w:val="0"/>
        <w:bCs w:val="0"/>
        <w:vertAlign w:val="baseline"/>
      </w:rPr>
    </w:lvl>
    <w:lvl w:ilvl="1">
      <w:start w:val="1"/>
      <w:numFmt w:val="decimal"/>
      <w:isLgl/>
      <w:lvlText w:val="%1.%2."/>
      <w:lvlJc w:val="left"/>
      <w:pPr>
        <w:ind w:left="107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1" w15:restartNumberingAfterBreak="0">
    <w:nsid w:val="19417A59"/>
    <w:multiLevelType w:val="multilevel"/>
    <w:tmpl w:val="6FF81700"/>
    <w:lvl w:ilvl="0">
      <w:start w:val="1"/>
      <w:numFmt w:val="bullet"/>
      <w:lvlText w:val=""/>
      <w:lvlJc w:val="left"/>
      <w:pPr>
        <w:ind w:left="1080" w:hanging="360"/>
      </w:pPr>
      <w:rPr>
        <w:rFonts w:ascii="Symbol" w:hAnsi="Symbol" w:hint="default"/>
        <w:b w:val="0"/>
        <w:bCs w:val="0"/>
        <w:vertAlign w:val="baseline"/>
      </w:rPr>
    </w:lvl>
    <w:lvl w:ilvl="1">
      <w:start w:val="1"/>
      <w:numFmt w:val="decimal"/>
      <w:isLgl/>
      <w:lvlText w:val="%1.%2."/>
      <w:lvlJc w:val="left"/>
      <w:pPr>
        <w:ind w:left="107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2" w15:restartNumberingAfterBreak="0">
    <w:nsid w:val="1A8B6C31"/>
    <w:multiLevelType w:val="hybridMultilevel"/>
    <w:tmpl w:val="D54A313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FC3402F"/>
    <w:multiLevelType w:val="multilevel"/>
    <w:tmpl w:val="3486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FA7236"/>
    <w:multiLevelType w:val="multilevel"/>
    <w:tmpl w:val="45D2F392"/>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00A52CB"/>
    <w:multiLevelType w:val="multilevel"/>
    <w:tmpl w:val="FB14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1E5428"/>
    <w:multiLevelType w:val="multilevel"/>
    <w:tmpl w:val="A6AC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5F0264"/>
    <w:multiLevelType w:val="hybridMultilevel"/>
    <w:tmpl w:val="C33A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137712"/>
    <w:multiLevelType w:val="multilevel"/>
    <w:tmpl w:val="9D5A1F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760345"/>
    <w:multiLevelType w:val="hybridMultilevel"/>
    <w:tmpl w:val="F2983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5F6540"/>
    <w:multiLevelType w:val="multilevel"/>
    <w:tmpl w:val="2764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1C09A3"/>
    <w:multiLevelType w:val="hybridMultilevel"/>
    <w:tmpl w:val="D986A46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33DB1A76"/>
    <w:multiLevelType w:val="hybridMultilevel"/>
    <w:tmpl w:val="B6461180"/>
    <w:lvl w:ilvl="0" w:tplc="04260001">
      <w:start w:val="1"/>
      <w:numFmt w:val="bullet"/>
      <w:lvlText w:val=""/>
      <w:lvlJc w:val="left"/>
      <w:pPr>
        <w:ind w:left="1440" w:hanging="360"/>
      </w:pPr>
      <w:rPr>
        <w:rFonts w:ascii="Symbol" w:hAnsi="Symbol" w:cs="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34CD58A8"/>
    <w:multiLevelType w:val="multilevel"/>
    <w:tmpl w:val="6928927C"/>
    <w:lvl w:ilvl="0">
      <w:start w:val="4"/>
      <w:numFmt w:val="upperRoman"/>
      <w:lvlText w:val="%1."/>
      <w:lvlJc w:val="left"/>
      <w:pPr>
        <w:ind w:left="1571" w:hanging="72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894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58277A4"/>
    <w:multiLevelType w:val="hybridMultilevel"/>
    <w:tmpl w:val="334670B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360103C4"/>
    <w:multiLevelType w:val="hybridMultilevel"/>
    <w:tmpl w:val="8D02EBC4"/>
    <w:lvl w:ilvl="0" w:tplc="F12A90D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854F91"/>
    <w:multiLevelType w:val="hybridMultilevel"/>
    <w:tmpl w:val="3ABA54D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D6D503E"/>
    <w:multiLevelType w:val="hybridMultilevel"/>
    <w:tmpl w:val="4470E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F0602C5"/>
    <w:multiLevelType w:val="hybridMultilevel"/>
    <w:tmpl w:val="0524ABFA"/>
    <w:lvl w:ilvl="0" w:tplc="CBAC3746">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9" w15:restartNumberingAfterBreak="0">
    <w:nsid w:val="3F793908"/>
    <w:multiLevelType w:val="multilevel"/>
    <w:tmpl w:val="5B3EBD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DD3046"/>
    <w:multiLevelType w:val="hybridMultilevel"/>
    <w:tmpl w:val="32AC5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0E2352"/>
    <w:multiLevelType w:val="multilevel"/>
    <w:tmpl w:val="4FC22C0E"/>
    <w:lvl w:ilvl="0">
      <w:start w:val="7"/>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3EB456C"/>
    <w:multiLevelType w:val="hybridMultilevel"/>
    <w:tmpl w:val="82CC3B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5910D81"/>
    <w:multiLevelType w:val="multilevel"/>
    <w:tmpl w:val="9F8C26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75843DE"/>
    <w:multiLevelType w:val="multilevel"/>
    <w:tmpl w:val="DEA617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A195CB3"/>
    <w:multiLevelType w:val="hybridMultilevel"/>
    <w:tmpl w:val="6EBCAFE2"/>
    <w:lvl w:ilvl="0" w:tplc="015EECC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D14488B"/>
    <w:multiLevelType w:val="multilevel"/>
    <w:tmpl w:val="753AB4BA"/>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51183D02"/>
    <w:multiLevelType w:val="hybridMultilevel"/>
    <w:tmpl w:val="87065462"/>
    <w:lvl w:ilvl="0" w:tplc="04260001">
      <w:start w:val="1"/>
      <w:numFmt w:val="bullet"/>
      <w:lvlText w:val=""/>
      <w:lvlJc w:val="left"/>
      <w:pPr>
        <w:ind w:left="4559" w:hanging="360"/>
      </w:pPr>
      <w:rPr>
        <w:rFonts w:ascii="Symbol" w:hAnsi="Symbol" w:hint="default"/>
      </w:rPr>
    </w:lvl>
    <w:lvl w:ilvl="1" w:tplc="9F4CA85E">
      <w:numFmt w:val="bullet"/>
      <w:lvlText w:val="•"/>
      <w:lvlJc w:val="left"/>
      <w:pPr>
        <w:ind w:left="5639" w:hanging="720"/>
      </w:pPr>
      <w:rPr>
        <w:rFonts w:ascii="Times New Roman Bold" w:eastAsia="Times New Roman" w:hAnsi="Times New Roman Bold" w:cs="Times New Roman" w:hint="default"/>
      </w:rPr>
    </w:lvl>
    <w:lvl w:ilvl="2" w:tplc="04260005" w:tentative="1">
      <w:start w:val="1"/>
      <w:numFmt w:val="bullet"/>
      <w:lvlText w:val=""/>
      <w:lvlJc w:val="left"/>
      <w:pPr>
        <w:ind w:left="5999" w:hanging="360"/>
      </w:pPr>
      <w:rPr>
        <w:rFonts w:ascii="Wingdings" w:hAnsi="Wingdings" w:hint="default"/>
      </w:rPr>
    </w:lvl>
    <w:lvl w:ilvl="3" w:tplc="04260001" w:tentative="1">
      <w:start w:val="1"/>
      <w:numFmt w:val="bullet"/>
      <w:lvlText w:val=""/>
      <w:lvlJc w:val="left"/>
      <w:pPr>
        <w:ind w:left="6719" w:hanging="360"/>
      </w:pPr>
      <w:rPr>
        <w:rFonts w:ascii="Symbol" w:hAnsi="Symbol" w:hint="default"/>
      </w:rPr>
    </w:lvl>
    <w:lvl w:ilvl="4" w:tplc="04260003" w:tentative="1">
      <w:start w:val="1"/>
      <w:numFmt w:val="bullet"/>
      <w:lvlText w:val="o"/>
      <w:lvlJc w:val="left"/>
      <w:pPr>
        <w:ind w:left="7439" w:hanging="360"/>
      </w:pPr>
      <w:rPr>
        <w:rFonts w:ascii="Courier New" w:hAnsi="Courier New" w:cs="Courier New" w:hint="default"/>
      </w:rPr>
    </w:lvl>
    <w:lvl w:ilvl="5" w:tplc="04260005" w:tentative="1">
      <w:start w:val="1"/>
      <w:numFmt w:val="bullet"/>
      <w:lvlText w:val=""/>
      <w:lvlJc w:val="left"/>
      <w:pPr>
        <w:ind w:left="8159" w:hanging="360"/>
      </w:pPr>
      <w:rPr>
        <w:rFonts w:ascii="Wingdings" w:hAnsi="Wingdings" w:hint="default"/>
      </w:rPr>
    </w:lvl>
    <w:lvl w:ilvl="6" w:tplc="04260001" w:tentative="1">
      <w:start w:val="1"/>
      <w:numFmt w:val="bullet"/>
      <w:lvlText w:val=""/>
      <w:lvlJc w:val="left"/>
      <w:pPr>
        <w:ind w:left="8879" w:hanging="360"/>
      </w:pPr>
      <w:rPr>
        <w:rFonts w:ascii="Symbol" w:hAnsi="Symbol" w:hint="default"/>
      </w:rPr>
    </w:lvl>
    <w:lvl w:ilvl="7" w:tplc="04260003" w:tentative="1">
      <w:start w:val="1"/>
      <w:numFmt w:val="bullet"/>
      <w:lvlText w:val="o"/>
      <w:lvlJc w:val="left"/>
      <w:pPr>
        <w:ind w:left="9599" w:hanging="360"/>
      </w:pPr>
      <w:rPr>
        <w:rFonts w:ascii="Courier New" w:hAnsi="Courier New" w:cs="Courier New" w:hint="default"/>
      </w:rPr>
    </w:lvl>
    <w:lvl w:ilvl="8" w:tplc="04260005" w:tentative="1">
      <w:start w:val="1"/>
      <w:numFmt w:val="bullet"/>
      <w:lvlText w:val=""/>
      <w:lvlJc w:val="left"/>
      <w:pPr>
        <w:ind w:left="10319" w:hanging="360"/>
      </w:pPr>
      <w:rPr>
        <w:rFonts w:ascii="Wingdings" w:hAnsi="Wingdings" w:hint="default"/>
      </w:rPr>
    </w:lvl>
  </w:abstractNum>
  <w:abstractNum w:abstractNumId="38" w15:restartNumberingAfterBreak="0">
    <w:nsid w:val="51DA6166"/>
    <w:multiLevelType w:val="multilevel"/>
    <w:tmpl w:val="AED6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25311D3"/>
    <w:multiLevelType w:val="hybridMultilevel"/>
    <w:tmpl w:val="E8A230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2926942"/>
    <w:multiLevelType w:val="hybridMultilevel"/>
    <w:tmpl w:val="88906458"/>
    <w:lvl w:ilvl="0" w:tplc="1C9E5B4E">
      <w:start w:val="1"/>
      <w:numFmt w:val="decimal"/>
      <w:lvlText w:val="%1.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1" w15:restartNumberingAfterBreak="0">
    <w:nsid w:val="566E0934"/>
    <w:multiLevelType w:val="multilevel"/>
    <w:tmpl w:val="7A8477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6B52A8A"/>
    <w:multiLevelType w:val="hybridMultilevel"/>
    <w:tmpl w:val="41025B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5F200DE9"/>
    <w:multiLevelType w:val="multilevel"/>
    <w:tmpl w:val="07C21DEC"/>
    <w:lvl w:ilvl="0">
      <w:start w:val="5"/>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F687602"/>
    <w:multiLevelType w:val="hybridMultilevel"/>
    <w:tmpl w:val="18DADA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61512EC7"/>
    <w:multiLevelType w:val="hybridMultilevel"/>
    <w:tmpl w:val="F5E26948"/>
    <w:lvl w:ilvl="0" w:tplc="04260011">
      <w:start w:val="1"/>
      <w:numFmt w:val="decimal"/>
      <w:lvlText w:val="%1)"/>
      <w:lvlJc w:val="left"/>
      <w:pPr>
        <w:ind w:left="720" w:hanging="360"/>
      </w:pPr>
    </w:lvl>
    <w:lvl w:ilvl="1" w:tplc="86C00A64">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63F278D6"/>
    <w:multiLevelType w:val="hybridMultilevel"/>
    <w:tmpl w:val="183C2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8F71DA1"/>
    <w:multiLevelType w:val="multilevel"/>
    <w:tmpl w:val="79DEC680"/>
    <w:lvl w:ilvl="0">
      <w:start w:val="2"/>
      <w:numFmt w:val="upperRoman"/>
      <w:lvlText w:val="%1."/>
      <w:lvlJc w:val="left"/>
      <w:pPr>
        <w:ind w:left="1080" w:hanging="720"/>
      </w:pPr>
      <w:rPr>
        <w:rFonts w:hint="default"/>
        <w:b/>
        <w:bCs/>
      </w:rPr>
    </w:lvl>
    <w:lvl w:ilvl="1">
      <w:start w:val="1"/>
      <w:numFmt w:val="decimal"/>
      <w:isLgl/>
      <w:lvlText w:val="%1.%2."/>
      <w:lvlJc w:val="left"/>
      <w:pPr>
        <w:ind w:left="3338"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B6562A6"/>
    <w:multiLevelType w:val="multilevel"/>
    <w:tmpl w:val="7526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8B1375"/>
    <w:multiLevelType w:val="hybridMultilevel"/>
    <w:tmpl w:val="5FE8A42C"/>
    <w:lvl w:ilvl="0" w:tplc="04090011">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6BC24C1E"/>
    <w:multiLevelType w:val="multilevel"/>
    <w:tmpl w:val="B38ECA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6DC15431"/>
    <w:multiLevelType w:val="hybridMultilevel"/>
    <w:tmpl w:val="ECE242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6FEC0746"/>
    <w:multiLevelType w:val="hybridMultilevel"/>
    <w:tmpl w:val="3CD2AF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73B66336"/>
    <w:multiLevelType w:val="hybridMultilevel"/>
    <w:tmpl w:val="BA30636C"/>
    <w:lvl w:ilvl="0" w:tplc="82E4E444">
      <w:start w:val="1"/>
      <w:numFmt w:val="decimal"/>
      <w:lvlText w:val="%1."/>
      <w:lvlJc w:val="left"/>
      <w:pPr>
        <w:ind w:left="1020" w:hanging="360"/>
      </w:pPr>
    </w:lvl>
    <w:lvl w:ilvl="1" w:tplc="81DA2F30">
      <w:start w:val="1"/>
      <w:numFmt w:val="decimal"/>
      <w:lvlText w:val="%2."/>
      <w:lvlJc w:val="left"/>
      <w:pPr>
        <w:ind w:left="1020" w:hanging="360"/>
      </w:pPr>
    </w:lvl>
    <w:lvl w:ilvl="2" w:tplc="9716C3C2">
      <w:start w:val="1"/>
      <w:numFmt w:val="decimal"/>
      <w:lvlText w:val="%3."/>
      <w:lvlJc w:val="left"/>
      <w:pPr>
        <w:ind w:left="1020" w:hanging="360"/>
      </w:pPr>
    </w:lvl>
    <w:lvl w:ilvl="3" w:tplc="772429B0">
      <w:start w:val="1"/>
      <w:numFmt w:val="decimal"/>
      <w:lvlText w:val="%4."/>
      <w:lvlJc w:val="left"/>
      <w:pPr>
        <w:ind w:left="1020" w:hanging="360"/>
      </w:pPr>
    </w:lvl>
    <w:lvl w:ilvl="4" w:tplc="D38C2172">
      <w:start w:val="1"/>
      <w:numFmt w:val="decimal"/>
      <w:lvlText w:val="%5."/>
      <w:lvlJc w:val="left"/>
      <w:pPr>
        <w:ind w:left="1020" w:hanging="360"/>
      </w:pPr>
    </w:lvl>
    <w:lvl w:ilvl="5" w:tplc="5E4AA5B2">
      <w:start w:val="1"/>
      <w:numFmt w:val="decimal"/>
      <w:lvlText w:val="%6."/>
      <w:lvlJc w:val="left"/>
      <w:pPr>
        <w:ind w:left="1020" w:hanging="360"/>
      </w:pPr>
    </w:lvl>
    <w:lvl w:ilvl="6" w:tplc="2056DC3A">
      <w:start w:val="1"/>
      <w:numFmt w:val="decimal"/>
      <w:lvlText w:val="%7."/>
      <w:lvlJc w:val="left"/>
      <w:pPr>
        <w:ind w:left="1020" w:hanging="360"/>
      </w:pPr>
    </w:lvl>
    <w:lvl w:ilvl="7" w:tplc="1DD0402C">
      <w:start w:val="1"/>
      <w:numFmt w:val="decimal"/>
      <w:lvlText w:val="%8."/>
      <w:lvlJc w:val="left"/>
      <w:pPr>
        <w:ind w:left="1020" w:hanging="360"/>
      </w:pPr>
    </w:lvl>
    <w:lvl w:ilvl="8" w:tplc="53844DE2">
      <w:start w:val="1"/>
      <w:numFmt w:val="decimal"/>
      <w:lvlText w:val="%9."/>
      <w:lvlJc w:val="left"/>
      <w:pPr>
        <w:ind w:left="1020" w:hanging="360"/>
      </w:pPr>
    </w:lvl>
  </w:abstractNum>
  <w:abstractNum w:abstractNumId="54" w15:restartNumberingAfterBreak="0">
    <w:nsid w:val="75BB5A1C"/>
    <w:multiLevelType w:val="hybridMultilevel"/>
    <w:tmpl w:val="4CFE11F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74910A3"/>
    <w:multiLevelType w:val="hybridMultilevel"/>
    <w:tmpl w:val="C742C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6A6399"/>
    <w:multiLevelType w:val="multilevel"/>
    <w:tmpl w:val="C5746C3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8834876">
    <w:abstractNumId w:val="3"/>
  </w:num>
  <w:num w:numId="2" w16cid:durableId="1747145213">
    <w:abstractNumId w:val="56"/>
  </w:num>
  <w:num w:numId="3" w16cid:durableId="1806383964">
    <w:abstractNumId w:val="45"/>
  </w:num>
  <w:num w:numId="4" w16cid:durableId="1064182613">
    <w:abstractNumId w:val="47"/>
  </w:num>
  <w:num w:numId="5" w16cid:durableId="1862814991">
    <w:abstractNumId w:val="51"/>
  </w:num>
  <w:num w:numId="6" w16cid:durableId="1265187945">
    <w:abstractNumId w:val="22"/>
  </w:num>
  <w:num w:numId="7" w16cid:durableId="1134327786">
    <w:abstractNumId w:val="9"/>
  </w:num>
  <w:num w:numId="8" w16cid:durableId="1663042558">
    <w:abstractNumId w:val="37"/>
  </w:num>
  <w:num w:numId="9" w16cid:durableId="303967014">
    <w:abstractNumId w:val="34"/>
  </w:num>
  <w:num w:numId="10" w16cid:durableId="2043170709">
    <w:abstractNumId w:val="23"/>
  </w:num>
  <w:num w:numId="11" w16cid:durableId="1108499533">
    <w:abstractNumId w:val="14"/>
  </w:num>
  <w:num w:numId="12" w16cid:durableId="894048051">
    <w:abstractNumId w:val="7"/>
  </w:num>
  <w:num w:numId="13" w16cid:durableId="1101947938">
    <w:abstractNumId w:val="10"/>
  </w:num>
  <w:num w:numId="14" w16cid:durableId="471289206">
    <w:abstractNumId w:val="5"/>
  </w:num>
  <w:num w:numId="15" w16cid:durableId="312835624">
    <w:abstractNumId w:val="35"/>
  </w:num>
  <w:num w:numId="16" w16cid:durableId="279075896">
    <w:abstractNumId w:val="24"/>
  </w:num>
  <w:num w:numId="17" w16cid:durableId="1380276827">
    <w:abstractNumId w:val="44"/>
  </w:num>
  <w:num w:numId="18" w16cid:durableId="497693744">
    <w:abstractNumId w:val="31"/>
  </w:num>
  <w:num w:numId="19" w16cid:durableId="2080057040">
    <w:abstractNumId w:val="43"/>
  </w:num>
  <w:num w:numId="20" w16cid:durableId="1869025055">
    <w:abstractNumId w:val="49"/>
  </w:num>
  <w:num w:numId="21" w16cid:durableId="1028870137">
    <w:abstractNumId w:val="0"/>
  </w:num>
  <w:num w:numId="22" w16cid:durableId="423310355">
    <w:abstractNumId w:val="33"/>
  </w:num>
  <w:num w:numId="23" w16cid:durableId="709450362">
    <w:abstractNumId w:val="18"/>
  </w:num>
  <w:num w:numId="24" w16cid:durableId="1189217897">
    <w:abstractNumId w:val="41"/>
  </w:num>
  <w:num w:numId="25" w16cid:durableId="1654064032">
    <w:abstractNumId w:val="4"/>
  </w:num>
  <w:num w:numId="26" w16cid:durableId="1356299431">
    <w:abstractNumId w:val="36"/>
  </w:num>
  <w:num w:numId="27" w16cid:durableId="187723193">
    <w:abstractNumId w:val="42"/>
  </w:num>
  <w:num w:numId="28" w16cid:durableId="462501367">
    <w:abstractNumId w:val="25"/>
  </w:num>
  <w:num w:numId="29" w16cid:durableId="873351184">
    <w:abstractNumId w:val="2"/>
  </w:num>
  <w:num w:numId="30" w16cid:durableId="215046816">
    <w:abstractNumId w:val="12"/>
  </w:num>
  <w:num w:numId="31" w16cid:durableId="1174493451">
    <w:abstractNumId w:val="26"/>
  </w:num>
  <w:num w:numId="32" w16cid:durableId="1109396456">
    <w:abstractNumId w:val="40"/>
  </w:num>
  <w:num w:numId="33" w16cid:durableId="438110800">
    <w:abstractNumId w:val="32"/>
  </w:num>
  <w:num w:numId="34" w16cid:durableId="479733921">
    <w:abstractNumId w:val="54"/>
  </w:num>
  <w:num w:numId="35" w16cid:durableId="1234388899">
    <w:abstractNumId w:val="29"/>
  </w:num>
  <w:num w:numId="36" w16cid:durableId="689264130">
    <w:abstractNumId w:val="53"/>
  </w:num>
  <w:num w:numId="37" w16cid:durableId="227500915">
    <w:abstractNumId w:val="52"/>
  </w:num>
  <w:num w:numId="38" w16cid:durableId="987130306">
    <w:abstractNumId w:val="6"/>
  </w:num>
  <w:num w:numId="39" w16cid:durableId="1787315107">
    <w:abstractNumId w:val="8"/>
  </w:num>
  <w:num w:numId="40" w16cid:durableId="2072073503">
    <w:abstractNumId w:val="1"/>
  </w:num>
  <w:num w:numId="41" w16cid:durableId="1529567008">
    <w:abstractNumId w:val="50"/>
  </w:num>
  <w:num w:numId="42" w16cid:durableId="529144100">
    <w:abstractNumId w:val="27"/>
  </w:num>
  <w:num w:numId="43" w16cid:durableId="109134490">
    <w:abstractNumId w:val="39"/>
  </w:num>
  <w:num w:numId="44" w16cid:durableId="2014840333">
    <w:abstractNumId w:val="28"/>
  </w:num>
  <w:num w:numId="45" w16cid:durableId="1573393031">
    <w:abstractNumId w:val="55"/>
  </w:num>
  <w:num w:numId="46" w16cid:durableId="1698432491">
    <w:abstractNumId w:val="30"/>
  </w:num>
  <w:num w:numId="47" w16cid:durableId="499856202">
    <w:abstractNumId w:val="46"/>
  </w:num>
  <w:num w:numId="48" w16cid:durableId="324750702">
    <w:abstractNumId w:val="21"/>
  </w:num>
  <w:num w:numId="49" w16cid:durableId="1877044045">
    <w:abstractNumId w:val="15"/>
  </w:num>
  <w:num w:numId="50" w16cid:durableId="1588925102">
    <w:abstractNumId w:val="20"/>
  </w:num>
  <w:num w:numId="51" w16cid:durableId="1015378312">
    <w:abstractNumId w:val="38"/>
  </w:num>
  <w:num w:numId="52" w16cid:durableId="1469587992">
    <w:abstractNumId w:val="19"/>
  </w:num>
  <w:num w:numId="53" w16cid:durableId="542250802">
    <w:abstractNumId w:val="48"/>
  </w:num>
  <w:num w:numId="54" w16cid:durableId="1127432193">
    <w:abstractNumId w:val="13"/>
  </w:num>
  <w:num w:numId="55" w16cid:durableId="281612917">
    <w:abstractNumId w:val="16"/>
  </w:num>
  <w:num w:numId="56" w16cid:durableId="167409823">
    <w:abstractNumId w:val="11"/>
  </w:num>
  <w:num w:numId="57" w16cid:durableId="155154373">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406"/>
    <w:rsid w:val="000026EA"/>
    <w:rsid w:val="000033CE"/>
    <w:rsid w:val="00003E08"/>
    <w:rsid w:val="000040D9"/>
    <w:rsid w:val="00005538"/>
    <w:rsid w:val="00006671"/>
    <w:rsid w:val="000105EA"/>
    <w:rsid w:val="00011A26"/>
    <w:rsid w:val="00013ED4"/>
    <w:rsid w:val="000142E8"/>
    <w:rsid w:val="00014B20"/>
    <w:rsid w:val="00017393"/>
    <w:rsid w:val="000206D1"/>
    <w:rsid w:val="00021553"/>
    <w:rsid w:val="00021DC2"/>
    <w:rsid w:val="00024F88"/>
    <w:rsid w:val="000262FA"/>
    <w:rsid w:val="00026698"/>
    <w:rsid w:val="00026A9F"/>
    <w:rsid w:val="00026B77"/>
    <w:rsid w:val="000276C9"/>
    <w:rsid w:val="00030ECF"/>
    <w:rsid w:val="000311D1"/>
    <w:rsid w:val="00032A33"/>
    <w:rsid w:val="00034E7E"/>
    <w:rsid w:val="00035E7F"/>
    <w:rsid w:val="00036A12"/>
    <w:rsid w:val="00037C4F"/>
    <w:rsid w:val="0004032C"/>
    <w:rsid w:val="00041A52"/>
    <w:rsid w:val="00042187"/>
    <w:rsid w:val="00042AF6"/>
    <w:rsid w:val="0004355D"/>
    <w:rsid w:val="00043625"/>
    <w:rsid w:val="00043774"/>
    <w:rsid w:val="0004582B"/>
    <w:rsid w:val="00045C18"/>
    <w:rsid w:val="00045E36"/>
    <w:rsid w:val="000474EA"/>
    <w:rsid w:val="000502A6"/>
    <w:rsid w:val="000516D4"/>
    <w:rsid w:val="00052EE9"/>
    <w:rsid w:val="00053C3B"/>
    <w:rsid w:val="0005485B"/>
    <w:rsid w:val="000562D4"/>
    <w:rsid w:val="00057455"/>
    <w:rsid w:val="00057B8D"/>
    <w:rsid w:val="00060E45"/>
    <w:rsid w:val="000621C4"/>
    <w:rsid w:val="00064CDA"/>
    <w:rsid w:val="00066C6A"/>
    <w:rsid w:val="0006700E"/>
    <w:rsid w:val="00067160"/>
    <w:rsid w:val="00067306"/>
    <w:rsid w:val="00070EDF"/>
    <w:rsid w:val="00072A54"/>
    <w:rsid w:val="00073D73"/>
    <w:rsid w:val="000767C9"/>
    <w:rsid w:val="00077177"/>
    <w:rsid w:val="00084017"/>
    <w:rsid w:val="00084D1F"/>
    <w:rsid w:val="000852CC"/>
    <w:rsid w:val="0008630F"/>
    <w:rsid w:val="0008674E"/>
    <w:rsid w:val="00086F0F"/>
    <w:rsid w:val="00090CBC"/>
    <w:rsid w:val="00090CC7"/>
    <w:rsid w:val="00091747"/>
    <w:rsid w:val="00092374"/>
    <w:rsid w:val="000932A6"/>
    <w:rsid w:val="00093C3A"/>
    <w:rsid w:val="0009739E"/>
    <w:rsid w:val="000A15DA"/>
    <w:rsid w:val="000A3BC9"/>
    <w:rsid w:val="000A4659"/>
    <w:rsid w:val="000A4C46"/>
    <w:rsid w:val="000A5AA7"/>
    <w:rsid w:val="000A62C5"/>
    <w:rsid w:val="000B0B10"/>
    <w:rsid w:val="000B2CDF"/>
    <w:rsid w:val="000B61D3"/>
    <w:rsid w:val="000B6D05"/>
    <w:rsid w:val="000B7AF4"/>
    <w:rsid w:val="000C004A"/>
    <w:rsid w:val="000C1FE5"/>
    <w:rsid w:val="000C3187"/>
    <w:rsid w:val="000C3E1C"/>
    <w:rsid w:val="000C40D0"/>
    <w:rsid w:val="000C4626"/>
    <w:rsid w:val="000C51F7"/>
    <w:rsid w:val="000C693C"/>
    <w:rsid w:val="000C740F"/>
    <w:rsid w:val="000D6173"/>
    <w:rsid w:val="000D6BBA"/>
    <w:rsid w:val="000D6E9F"/>
    <w:rsid w:val="000E0F30"/>
    <w:rsid w:val="000E193A"/>
    <w:rsid w:val="000E2579"/>
    <w:rsid w:val="000E337E"/>
    <w:rsid w:val="000E3A19"/>
    <w:rsid w:val="000E4038"/>
    <w:rsid w:val="000E414F"/>
    <w:rsid w:val="000E4751"/>
    <w:rsid w:val="000E5283"/>
    <w:rsid w:val="000E5763"/>
    <w:rsid w:val="000E5EB9"/>
    <w:rsid w:val="000F1095"/>
    <w:rsid w:val="000F2776"/>
    <w:rsid w:val="000F2FAB"/>
    <w:rsid w:val="000F4E95"/>
    <w:rsid w:val="00100B8C"/>
    <w:rsid w:val="00101294"/>
    <w:rsid w:val="00102A75"/>
    <w:rsid w:val="001079E9"/>
    <w:rsid w:val="00111D1A"/>
    <w:rsid w:val="00113B35"/>
    <w:rsid w:val="00115255"/>
    <w:rsid w:val="0011543C"/>
    <w:rsid w:val="00116C19"/>
    <w:rsid w:val="00116E14"/>
    <w:rsid w:val="0011791E"/>
    <w:rsid w:val="00117AD7"/>
    <w:rsid w:val="001211FE"/>
    <w:rsid w:val="001214B3"/>
    <w:rsid w:val="00122AFF"/>
    <w:rsid w:val="00122D58"/>
    <w:rsid w:val="00123920"/>
    <w:rsid w:val="00123DB3"/>
    <w:rsid w:val="00125312"/>
    <w:rsid w:val="00125EBD"/>
    <w:rsid w:val="0012614F"/>
    <w:rsid w:val="00126A76"/>
    <w:rsid w:val="00126A99"/>
    <w:rsid w:val="00127401"/>
    <w:rsid w:val="0013090E"/>
    <w:rsid w:val="00130DA4"/>
    <w:rsid w:val="00130E41"/>
    <w:rsid w:val="00131E18"/>
    <w:rsid w:val="001324A0"/>
    <w:rsid w:val="00134EEE"/>
    <w:rsid w:val="00135C74"/>
    <w:rsid w:val="00135DD0"/>
    <w:rsid w:val="00135E98"/>
    <w:rsid w:val="00136431"/>
    <w:rsid w:val="00136AD5"/>
    <w:rsid w:val="001373B8"/>
    <w:rsid w:val="0013756F"/>
    <w:rsid w:val="00137963"/>
    <w:rsid w:val="0014001C"/>
    <w:rsid w:val="00140F13"/>
    <w:rsid w:val="00140FBB"/>
    <w:rsid w:val="00141F2D"/>
    <w:rsid w:val="0014228F"/>
    <w:rsid w:val="001426CC"/>
    <w:rsid w:val="00145B98"/>
    <w:rsid w:val="00146B9A"/>
    <w:rsid w:val="001472BA"/>
    <w:rsid w:val="00147D4F"/>
    <w:rsid w:val="00150A78"/>
    <w:rsid w:val="001526E1"/>
    <w:rsid w:val="0015352D"/>
    <w:rsid w:val="00153A80"/>
    <w:rsid w:val="00154258"/>
    <w:rsid w:val="001564EA"/>
    <w:rsid w:val="00156C66"/>
    <w:rsid w:val="00157518"/>
    <w:rsid w:val="0016019B"/>
    <w:rsid w:val="00161E26"/>
    <w:rsid w:val="001624F6"/>
    <w:rsid w:val="00166727"/>
    <w:rsid w:val="001669D3"/>
    <w:rsid w:val="001675A4"/>
    <w:rsid w:val="00167B67"/>
    <w:rsid w:val="00171B4F"/>
    <w:rsid w:val="00174CFC"/>
    <w:rsid w:val="00175453"/>
    <w:rsid w:val="001772EE"/>
    <w:rsid w:val="00177991"/>
    <w:rsid w:val="0018265E"/>
    <w:rsid w:val="00184C5E"/>
    <w:rsid w:val="001861C3"/>
    <w:rsid w:val="001865AE"/>
    <w:rsid w:val="00190C64"/>
    <w:rsid w:val="0019114E"/>
    <w:rsid w:val="001917C8"/>
    <w:rsid w:val="00192141"/>
    <w:rsid w:val="001922FB"/>
    <w:rsid w:val="00192ED8"/>
    <w:rsid w:val="00193790"/>
    <w:rsid w:val="00193BC9"/>
    <w:rsid w:val="00194BBC"/>
    <w:rsid w:val="00195335"/>
    <w:rsid w:val="00196846"/>
    <w:rsid w:val="0019701F"/>
    <w:rsid w:val="00197A11"/>
    <w:rsid w:val="001A1222"/>
    <w:rsid w:val="001A14D4"/>
    <w:rsid w:val="001A199F"/>
    <w:rsid w:val="001A1C64"/>
    <w:rsid w:val="001A3588"/>
    <w:rsid w:val="001A4727"/>
    <w:rsid w:val="001A51EE"/>
    <w:rsid w:val="001A54BE"/>
    <w:rsid w:val="001A669B"/>
    <w:rsid w:val="001A68A0"/>
    <w:rsid w:val="001A782B"/>
    <w:rsid w:val="001B0439"/>
    <w:rsid w:val="001B1887"/>
    <w:rsid w:val="001B1E7B"/>
    <w:rsid w:val="001B2C6C"/>
    <w:rsid w:val="001B3E17"/>
    <w:rsid w:val="001B41F2"/>
    <w:rsid w:val="001B72A8"/>
    <w:rsid w:val="001C08AE"/>
    <w:rsid w:val="001C3594"/>
    <w:rsid w:val="001C3909"/>
    <w:rsid w:val="001C3A35"/>
    <w:rsid w:val="001C44AF"/>
    <w:rsid w:val="001C5506"/>
    <w:rsid w:val="001C5F1A"/>
    <w:rsid w:val="001C7180"/>
    <w:rsid w:val="001C798C"/>
    <w:rsid w:val="001D1532"/>
    <w:rsid w:val="001D2618"/>
    <w:rsid w:val="001D2B3E"/>
    <w:rsid w:val="001D356C"/>
    <w:rsid w:val="001E0979"/>
    <w:rsid w:val="001E10C9"/>
    <w:rsid w:val="001E19F2"/>
    <w:rsid w:val="001E1A2B"/>
    <w:rsid w:val="001E1FF2"/>
    <w:rsid w:val="001E20FF"/>
    <w:rsid w:val="001E4049"/>
    <w:rsid w:val="001E46E0"/>
    <w:rsid w:val="001E5F5E"/>
    <w:rsid w:val="001E635C"/>
    <w:rsid w:val="001E6F40"/>
    <w:rsid w:val="001F0394"/>
    <w:rsid w:val="001F0FBA"/>
    <w:rsid w:val="001F103E"/>
    <w:rsid w:val="001F19EA"/>
    <w:rsid w:val="001F1F92"/>
    <w:rsid w:val="001F22CF"/>
    <w:rsid w:val="001F25F8"/>
    <w:rsid w:val="001F4418"/>
    <w:rsid w:val="001F531C"/>
    <w:rsid w:val="001F6460"/>
    <w:rsid w:val="001F7BFC"/>
    <w:rsid w:val="002007FE"/>
    <w:rsid w:val="002015A4"/>
    <w:rsid w:val="002027F0"/>
    <w:rsid w:val="00202D47"/>
    <w:rsid w:val="002033E1"/>
    <w:rsid w:val="002037B8"/>
    <w:rsid w:val="00204B0D"/>
    <w:rsid w:val="00204D2B"/>
    <w:rsid w:val="00205666"/>
    <w:rsid w:val="00205713"/>
    <w:rsid w:val="002066E4"/>
    <w:rsid w:val="00211809"/>
    <w:rsid w:val="00211E16"/>
    <w:rsid w:val="00212698"/>
    <w:rsid w:val="00213FFB"/>
    <w:rsid w:val="00213FFC"/>
    <w:rsid w:val="00215FB0"/>
    <w:rsid w:val="00216621"/>
    <w:rsid w:val="002167B8"/>
    <w:rsid w:val="0021691D"/>
    <w:rsid w:val="00222F5A"/>
    <w:rsid w:val="00225118"/>
    <w:rsid w:val="00225B48"/>
    <w:rsid w:val="00226C22"/>
    <w:rsid w:val="00227C11"/>
    <w:rsid w:val="00233CF7"/>
    <w:rsid w:val="00233FE0"/>
    <w:rsid w:val="002345F5"/>
    <w:rsid w:val="00234694"/>
    <w:rsid w:val="002349AB"/>
    <w:rsid w:val="002374F2"/>
    <w:rsid w:val="002437A0"/>
    <w:rsid w:val="0024405D"/>
    <w:rsid w:val="002450CA"/>
    <w:rsid w:val="002455AB"/>
    <w:rsid w:val="00245BB0"/>
    <w:rsid w:val="00246078"/>
    <w:rsid w:val="002500B7"/>
    <w:rsid w:val="002522FA"/>
    <w:rsid w:val="002529FE"/>
    <w:rsid w:val="00256B44"/>
    <w:rsid w:val="00263684"/>
    <w:rsid w:val="00266A19"/>
    <w:rsid w:val="002733E2"/>
    <w:rsid w:val="00273A64"/>
    <w:rsid w:val="0027539E"/>
    <w:rsid w:val="00275CBA"/>
    <w:rsid w:val="00276576"/>
    <w:rsid w:val="00276912"/>
    <w:rsid w:val="00277815"/>
    <w:rsid w:val="00277AC9"/>
    <w:rsid w:val="002807B6"/>
    <w:rsid w:val="00281180"/>
    <w:rsid w:val="00281A41"/>
    <w:rsid w:val="00282A24"/>
    <w:rsid w:val="00283E6B"/>
    <w:rsid w:val="00284EE4"/>
    <w:rsid w:val="00285481"/>
    <w:rsid w:val="002863BB"/>
    <w:rsid w:val="00286DEC"/>
    <w:rsid w:val="00287DD5"/>
    <w:rsid w:val="002912F1"/>
    <w:rsid w:val="0029134C"/>
    <w:rsid w:val="00291AC1"/>
    <w:rsid w:val="00291B1F"/>
    <w:rsid w:val="00292754"/>
    <w:rsid w:val="00293548"/>
    <w:rsid w:val="00293606"/>
    <w:rsid w:val="00293948"/>
    <w:rsid w:val="00293FBF"/>
    <w:rsid w:val="00294C27"/>
    <w:rsid w:val="00294D7C"/>
    <w:rsid w:val="002A00E3"/>
    <w:rsid w:val="002A4816"/>
    <w:rsid w:val="002A62F8"/>
    <w:rsid w:val="002A64FF"/>
    <w:rsid w:val="002B2269"/>
    <w:rsid w:val="002B38FF"/>
    <w:rsid w:val="002B5361"/>
    <w:rsid w:val="002B5F72"/>
    <w:rsid w:val="002B669A"/>
    <w:rsid w:val="002B7D41"/>
    <w:rsid w:val="002C013E"/>
    <w:rsid w:val="002C0836"/>
    <w:rsid w:val="002C2061"/>
    <w:rsid w:val="002C2936"/>
    <w:rsid w:val="002C4A41"/>
    <w:rsid w:val="002C5150"/>
    <w:rsid w:val="002C5FAE"/>
    <w:rsid w:val="002C601E"/>
    <w:rsid w:val="002D25DF"/>
    <w:rsid w:val="002D2FF8"/>
    <w:rsid w:val="002D3E56"/>
    <w:rsid w:val="002D4E87"/>
    <w:rsid w:val="002D58BE"/>
    <w:rsid w:val="002D5FE0"/>
    <w:rsid w:val="002E0956"/>
    <w:rsid w:val="002E0C63"/>
    <w:rsid w:val="002E0C91"/>
    <w:rsid w:val="002E126D"/>
    <w:rsid w:val="002E52CD"/>
    <w:rsid w:val="002E5A3D"/>
    <w:rsid w:val="002E5CFC"/>
    <w:rsid w:val="002F19B9"/>
    <w:rsid w:val="002F1CFE"/>
    <w:rsid w:val="002F27E9"/>
    <w:rsid w:val="002F4C0B"/>
    <w:rsid w:val="002F68F9"/>
    <w:rsid w:val="002F6B4B"/>
    <w:rsid w:val="002F7257"/>
    <w:rsid w:val="002F7A06"/>
    <w:rsid w:val="00300832"/>
    <w:rsid w:val="00300C89"/>
    <w:rsid w:val="00301CD6"/>
    <w:rsid w:val="00302382"/>
    <w:rsid w:val="00302BB4"/>
    <w:rsid w:val="00302C1B"/>
    <w:rsid w:val="00303EF5"/>
    <w:rsid w:val="00304726"/>
    <w:rsid w:val="00305B4D"/>
    <w:rsid w:val="00306E9E"/>
    <w:rsid w:val="00307FC7"/>
    <w:rsid w:val="0031077E"/>
    <w:rsid w:val="00310C29"/>
    <w:rsid w:val="003138A1"/>
    <w:rsid w:val="00313AE1"/>
    <w:rsid w:val="00315B77"/>
    <w:rsid w:val="00316A0A"/>
    <w:rsid w:val="00316C30"/>
    <w:rsid w:val="00320C03"/>
    <w:rsid w:val="00321E48"/>
    <w:rsid w:val="00321FB6"/>
    <w:rsid w:val="00323BDB"/>
    <w:rsid w:val="00325722"/>
    <w:rsid w:val="00326FC7"/>
    <w:rsid w:val="0032799F"/>
    <w:rsid w:val="00327B8D"/>
    <w:rsid w:val="003302F7"/>
    <w:rsid w:val="00331171"/>
    <w:rsid w:val="003312D4"/>
    <w:rsid w:val="003319D0"/>
    <w:rsid w:val="003329BB"/>
    <w:rsid w:val="00333417"/>
    <w:rsid w:val="00333C21"/>
    <w:rsid w:val="00333C80"/>
    <w:rsid w:val="00333CE9"/>
    <w:rsid w:val="00333E74"/>
    <w:rsid w:val="0033596A"/>
    <w:rsid w:val="00335FE1"/>
    <w:rsid w:val="00336405"/>
    <w:rsid w:val="0034150A"/>
    <w:rsid w:val="00342C93"/>
    <w:rsid w:val="003445A2"/>
    <w:rsid w:val="00345A1C"/>
    <w:rsid w:val="00346183"/>
    <w:rsid w:val="003466A7"/>
    <w:rsid w:val="00346985"/>
    <w:rsid w:val="00347490"/>
    <w:rsid w:val="003502EF"/>
    <w:rsid w:val="00350DF4"/>
    <w:rsid w:val="0035163E"/>
    <w:rsid w:val="00352798"/>
    <w:rsid w:val="003532A6"/>
    <w:rsid w:val="00353554"/>
    <w:rsid w:val="0035482C"/>
    <w:rsid w:val="0035546A"/>
    <w:rsid w:val="00355D2E"/>
    <w:rsid w:val="00355D8A"/>
    <w:rsid w:val="003566A9"/>
    <w:rsid w:val="003567FB"/>
    <w:rsid w:val="00356EC2"/>
    <w:rsid w:val="00361361"/>
    <w:rsid w:val="00362161"/>
    <w:rsid w:val="00362F58"/>
    <w:rsid w:val="00365392"/>
    <w:rsid w:val="00367DEE"/>
    <w:rsid w:val="00371233"/>
    <w:rsid w:val="00371591"/>
    <w:rsid w:val="00372D18"/>
    <w:rsid w:val="00373E07"/>
    <w:rsid w:val="0037515B"/>
    <w:rsid w:val="00376050"/>
    <w:rsid w:val="00380E6C"/>
    <w:rsid w:val="00382610"/>
    <w:rsid w:val="003833AB"/>
    <w:rsid w:val="003833E5"/>
    <w:rsid w:val="00383C03"/>
    <w:rsid w:val="00383CE0"/>
    <w:rsid w:val="003848DD"/>
    <w:rsid w:val="003859D3"/>
    <w:rsid w:val="003860F0"/>
    <w:rsid w:val="0038672A"/>
    <w:rsid w:val="00386747"/>
    <w:rsid w:val="003874F3"/>
    <w:rsid w:val="00387930"/>
    <w:rsid w:val="00390CD5"/>
    <w:rsid w:val="00390D7F"/>
    <w:rsid w:val="003924E3"/>
    <w:rsid w:val="00392540"/>
    <w:rsid w:val="003948C0"/>
    <w:rsid w:val="00394DE5"/>
    <w:rsid w:val="003950FF"/>
    <w:rsid w:val="00395DD0"/>
    <w:rsid w:val="00395F5F"/>
    <w:rsid w:val="003A0355"/>
    <w:rsid w:val="003A13E5"/>
    <w:rsid w:val="003A42B9"/>
    <w:rsid w:val="003A4A2A"/>
    <w:rsid w:val="003A59FF"/>
    <w:rsid w:val="003B03C7"/>
    <w:rsid w:val="003B0800"/>
    <w:rsid w:val="003B2284"/>
    <w:rsid w:val="003B23FB"/>
    <w:rsid w:val="003B4462"/>
    <w:rsid w:val="003B668A"/>
    <w:rsid w:val="003B7A4B"/>
    <w:rsid w:val="003C0049"/>
    <w:rsid w:val="003C282E"/>
    <w:rsid w:val="003C340F"/>
    <w:rsid w:val="003C37A0"/>
    <w:rsid w:val="003C57B8"/>
    <w:rsid w:val="003C76EE"/>
    <w:rsid w:val="003C7825"/>
    <w:rsid w:val="003D3171"/>
    <w:rsid w:val="003D3A6E"/>
    <w:rsid w:val="003D52B5"/>
    <w:rsid w:val="003D5AF6"/>
    <w:rsid w:val="003D79F1"/>
    <w:rsid w:val="003E2B08"/>
    <w:rsid w:val="003E429E"/>
    <w:rsid w:val="003E590A"/>
    <w:rsid w:val="003E5A0A"/>
    <w:rsid w:val="003E6B23"/>
    <w:rsid w:val="003E72D4"/>
    <w:rsid w:val="003E75D0"/>
    <w:rsid w:val="003E7734"/>
    <w:rsid w:val="003E7F17"/>
    <w:rsid w:val="003F13BA"/>
    <w:rsid w:val="003F1B9A"/>
    <w:rsid w:val="003F399A"/>
    <w:rsid w:val="003F5406"/>
    <w:rsid w:val="003F56AB"/>
    <w:rsid w:val="0040079B"/>
    <w:rsid w:val="00400B3A"/>
    <w:rsid w:val="004023D1"/>
    <w:rsid w:val="00403099"/>
    <w:rsid w:val="00403A73"/>
    <w:rsid w:val="0040401D"/>
    <w:rsid w:val="00407529"/>
    <w:rsid w:val="004079FE"/>
    <w:rsid w:val="0041027A"/>
    <w:rsid w:val="004117BC"/>
    <w:rsid w:val="004122A2"/>
    <w:rsid w:val="004132C9"/>
    <w:rsid w:val="00413814"/>
    <w:rsid w:val="00413A22"/>
    <w:rsid w:val="0041480C"/>
    <w:rsid w:val="00415B69"/>
    <w:rsid w:val="00415C56"/>
    <w:rsid w:val="0041631B"/>
    <w:rsid w:val="00421EFC"/>
    <w:rsid w:val="004220F3"/>
    <w:rsid w:val="00422CE9"/>
    <w:rsid w:val="00423922"/>
    <w:rsid w:val="00423DC3"/>
    <w:rsid w:val="004256FD"/>
    <w:rsid w:val="00425D56"/>
    <w:rsid w:val="0042795F"/>
    <w:rsid w:val="00427DAF"/>
    <w:rsid w:val="00430B58"/>
    <w:rsid w:val="00430D34"/>
    <w:rsid w:val="00432246"/>
    <w:rsid w:val="00432F70"/>
    <w:rsid w:val="00434632"/>
    <w:rsid w:val="00434B07"/>
    <w:rsid w:val="0043732E"/>
    <w:rsid w:val="00437572"/>
    <w:rsid w:val="00437D31"/>
    <w:rsid w:val="00441003"/>
    <w:rsid w:val="0044186E"/>
    <w:rsid w:val="00442967"/>
    <w:rsid w:val="00442F9B"/>
    <w:rsid w:val="004434A4"/>
    <w:rsid w:val="00444706"/>
    <w:rsid w:val="00446234"/>
    <w:rsid w:val="00450027"/>
    <w:rsid w:val="004504A4"/>
    <w:rsid w:val="00452705"/>
    <w:rsid w:val="00456F79"/>
    <w:rsid w:val="004570C1"/>
    <w:rsid w:val="0045766D"/>
    <w:rsid w:val="00457AF1"/>
    <w:rsid w:val="004606C4"/>
    <w:rsid w:val="0046070F"/>
    <w:rsid w:val="00461511"/>
    <w:rsid w:val="0046218D"/>
    <w:rsid w:val="0046418D"/>
    <w:rsid w:val="004654CF"/>
    <w:rsid w:val="00465746"/>
    <w:rsid w:val="00466161"/>
    <w:rsid w:val="00466A7B"/>
    <w:rsid w:val="00466C0A"/>
    <w:rsid w:val="004704A4"/>
    <w:rsid w:val="0047280B"/>
    <w:rsid w:val="00472E37"/>
    <w:rsid w:val="004730B6"/>
    <w:rsid w:val="004753EE"/>
    <w:rsid w:val="00475867"/>
    <w:rsid w:val="00475BBC"/>
    <w:rsid w:val="004760CF"/>
    <w:rsid w:val="004766AE"/>
    <w:rsid w:val="00477686"/>
    <w:rsid w:val="00477E7A"/>
    <w:rsid w:val="00480627"/>
    <w:rsid w:val="00481077"/>
    <w:rsid w:val="004834AC"/>
    <w:rsid w:val="00485883"/>
    <w:rsid w:val="004911AA"/>
    <w:rsid w:val="00492F77"/>
    <w:rsid w:val="004936EC"/>
    <w:rsid w:val="00493CB9"/>
    <w:rsid w:val="00493E42"/>
    <w:rsid w:val="0049576E"/>
    <w:rsid w:val="004969EA"/>
    <w:rsid w:val="00497DC2"/>
    <w:rsid w:val="004A1D98"/>
    <w:rsid w:val="004A236A"/>
    <w:rsid w:val="004A3A7E"/>
    <w:rsid w:val="004A48F5"/>
    <w:rsid w:val="004A4AB1"/>
    <w:rsid w:val="004A767D"/>
    <w:rsid w:val="004B0A7B"/>
    <w:rsid w:val="004B26C6"/>
    <w:rsid w:val="004B2B97"/>
    <w:rsid w:val="004B4276"/>
    <w:rsid w:val="004B4426"/>
    <w:rsid w:val="004B484E"/>
    <w:rsid w:val="004B4BB1"/>
    <w:rsid w:val="004B583E"/>
    <w:rsid w:val="004B5A3C"/>
    <w:rsid w:val="004B79D0"/>
    <w:rsid w:val="004B7B69"/>
    <w:rsid w:val="004C2730"/>
    <w:rsid w:val="004C29EB"/>
    <w:rsid w:val="004C2AEA"/>
    <w:rsid w:val="004C302E"/>
    <w:rsid w:val="004C519B"/>
    <w:rsid w:val="004C7555"/>
    <w:rsid w:val="004C7F4A"/>
    <w:rsid w:val="004D0571"/>
    <w:rsid w:val="004D0E81"/>
    <w:rsid w:val="004D0F0A"/>
    <w:rsid w:val="004D2A5A"/>
    <w:rsid w:val="004D3064"/>
    <w:rsid w:val="004D3798"/>
    <w:rsid w:val="004D5D09"/>
    <w:rsid w:val="004D7136"/>
    <w:rsid w:val="004E04FC"/>
    <w:rsid w:val="004E0790"/>
    <w:rsid w:val="004E10D9"/>
    <w:rsid w:val="004E216C"/>
    <w:rsid w:val="004E43C6"/>
    <w:rsid w:val="004E44A2"/>
    <w:rsid w:val="004E4AFC"/>
    <w:rsid w:val="004E51BC"/>
    <w:rsid w:val="004E6345"/>
    <w:rsid w:val="004E6FE3"/>
    <w:rsid w:val="004E71FB"/>
    <w:rsid w:val="004F0AE1"/>
    <w:rsid w:val="004F20C0"/>
    <w:rsid w:val="004F23DB"/>
    <w:rsid w:val="004F3C68"/>
    <w:rsid w:val="004F7A39"/>
    <w:rsid w:val="0050104B"/>
    <w:rsid w:val="005017ED"/>
    <w:rsid w:val="00502010"/>
    <w:rsid w:val="0050260F"/>
    <w:rsid w:val="0050278E"/>
    <w:rsid w:val="00504260"/>
    <w:rsid w:val="0050433B"/>
    <w:rsid w:val="005050C7"/>
    <w:rsid w:val="00505D1A"/>
    <w:rsid w:val="00507858"/>
    <w:rsid w:val="0051030D"/>
    <w:rsid w:val="00511D7F"/>
    <w:rsid w:val="00515924"/>
    <w:rsid w:val="00516FFC"/>
    <w:rsid w:val="00520948"/>
    <w:rsid w:val="00525ED4"/>
    <w:rsid w:val="00526251"/>
    <w:rsid w:val="00526BF9"/>
    <w:rsid w:val="00527300"/>
    <w:rsid w:val="00527EA2"/>
    <w:rsid w:val="005301E9"/>
    <w:rsid w:val="00531B2E"/>
    <w:rsid w:val="00532EFD"/>
    <w:rsid w:val="005350FD"/>
    <w:rsid w:val="00535A39"/>
    <w:rsid w:val="005374D4"/>
    <w:rsid w:val="00537C27"/>
    <w:rsid w:val="00537E7C"/>
    <w:rsid w:val="00540F8A"/>
    <w:rsid w:val="00542AD2"/>
    <w:rsid w:val="0054320D"/>
    <w:rsid w:val="005448FF"/>
    <w:rsid w:val="005465C9"/>
    <w:rsid w:val="00548E94"/>
    <w:rsid w:val="00550816"/>
    <w:rsid w:val="00550A11"/>
    <w:rsid w:val="00550F82"/>
    <w:rsid w:val="0055214D"/>
    <w:rsid w:val="00552880"/>
    <w:rsid w:val="00552980"/>
    <w:rsid w:val="00553408"/>
    <w:rsid w:val="00554194"/>
    <w:rsid w:val="00555C73"/>
    <w:rsid w:val="005565C0"/>
    <w:rsid w:val="005579EE"/>
    <w:rsid w:val="0056073A"/>
    <w:rsid w:val="00560888"/>
    <w:rsid w:val="00560D33"/>
    <w:rsid w:val="00562090"/>
    <w:rsid w:val="0056260E"/>
    <w:rsid w:val="00562A5D"/>
    <w:rsid w:val="005635B2"/>
    <w:rsid w:val="00565B18"/>
    <w:rsid w:val="00566AD7"/>
    <w:rsid w:val="00566CAB"/>
    <w:rsid w:val="00570676"/>
    <w:rsid w:val="005708AE"/>
    <w:rsid w:val="00575C5A"/>
    <w:rsid w:val="00576DAB"/>
    <w:rsid w:val="0058074A"/>
    <w:rsid w:val="005826DD"/>
    <w:rsid w:val="00582733"/>
    <w:rsid w:val="005850FB"/>
    <w:rsid w:val="00585208"/>
    <w:rsid w:val="0058589B"/>
    <w:rsid w:val="00586653"/>
    <w:rsid w:val="00590516"/>
    <w:rsid w:val="005936C3"/>
    <w:rsid w:val="005950BD"/>
    <w:rsid w:val="005953F2"/>
    <w:rsid w:val="005A1C26"/>
    <w:rsid w:val="005A335B"/>
    <w:rsid w:val="005A36F3"/>
    <w:rsid w:val="005A5245"/>
    <w:rsid w:val="005B01A8"/>
    <w:rsid w:val="005B1178"/>
    <w:rsid w:val="005B2807"/>
    <w:rsid w:val="005B2F92"/>
    <w:rsid w:val="005B343C"/>
    <w:rsid w:val="005B37B3"/>
    <w:rsid w:val="005B51D1"/>
    <w:rsid w:val="005B67FC"/>
    <w:rsid w:val="005C0788"/>
    <w:rsid w:val="005C2BB8"/>
    <w:rsid w:val="005C2D9D"/>
    <w:rsid w:val="005C3415"/>
    <w:rsid w:val="005C4D40"/>
    <w:rsid w:val="005C5D0C"/>
    <w:rsid w:val="005C7131"/>
    <w:rsid w:val="005C7132"/>
    <w:rsid w:val="005C794D"/>
    <w:rsid w:val="005D02B0"/>
    <w:rsid w:val="005D0306"/>
    <w:rsid w:val="005D064E"/>
    <w:rsid w:val="005D06B8"/>
    <w:rsid w:val="005D0D8F"/>
    <w:rsid w:val="005D106C"/>
    <w:rsid w:val="005D2192"/>
    <w:rsid w:val="005D54BC"/>
    <w:rsid w:val="005D5C0F"/>
    <w:rsid w:val="005D6ECF"/>
    <w:rsid w:val="005E0499"/>
    <w:rsid w:val="005E05A9"/>
    <w:rsid w:val="005E0803"/>
    <w:rsid w:val="005E259C"/>
    <w:rsid w:val="005E2A67"/>
    <w:rsid w:val="005E3115"/>
    <w:rsid w:val="005E3163"/>
    <w:rsid w:val="005E531B"/>
    <w:rsid w:val="005E6072"/>
    <w:rsid w:val="005E648D"/>
    <w:rsid w:val="005E6778"/>
    <w:rsid w:val="005E78CB"/>
    <w:rsid w:val="005E79D6"/>
    <w:rsid w:val="005F3138"/>
    <w:rsid w:val="005F52E3"/>
    <w:rsid w:val="005F6A7C"/>
    <w:rsid w:val="005F7C80"/>
    <w:rsid w:val="00600E68"/>
    <w:rsid w:val="00601172"/>
    <w:rsid w:val="00601422"/>
    <w:rsid w:val="00602348"/>
    <w:rsid w:val="00602398"/>
    <w:rsid w:val="006039D8"/>
    <w:rsid w:val="00603A32"/>
    <w:rsid w:val="00603D04"/>
    <w:rsid w:val="00605D04"/>
    <w:rsid w:val="00606047"/>
    <w:rsid w:val="00612A1A"/>
    <w:rsid w:val="00616439"/>
    <w:rsid w:val="00617B28"/>
    <w:rsid w:val="006209C2"/>
    <w:rsid w:val="00620E86"/>
    <w:rsid w:val="00623FF8"/>
    <w:rsid w:val="00624F03"/>
    <w:rsid w:val="00625348"/>
    <w:rsid w:val="0062622C"/>
    <w:rsid w:val="00630A97"/>
    <w:rsid w:val="00630EB1"/>
    <w:rsid w:val="00630F12"/>
    <w:rsid w:val="006319F1"/>
    <w:rsid w:val="00631ACF"/>
    <w:rsid w:val="006320E4"/>
    <w:rsid w:val="00633296"/>
    <w:rsid w:val="0063348D"/>
    <w:rsid w:val="006353D2"/>
    <w:rsid w:val="00635EAB"/>
    <w:rsid w:val="0064263C"/>
    <w:rsid w:val="00642AA4"/>
    <w:rsid w:val="006439BE"/>
    <w:rsid w:val="00643AF8"/>
    <w:rsid w:val="00643DC2"/>
    <w:rsid w:val="0064455B"/>
    <w:rsid w:val="00644D4F"/>
    <w:rsid w:val="00646433"/>
    <w:rsid w:val="00646CE1"/>
    <w:rsid w:val="00652F11"/>
    <w:rsid w:val="006568D9"/>
    <w:rsid w:val="00657D2C"/>
    <w:rsid w:val="0066046A"/>
    <w:rsid w:val="00660C8C"/>
    <w:rsid w:val="006610C1"/>
    <w:rsid w:val="00661DDB"/>
    <w:rsid w:val="00661ED5"/>
    <w:rsid w:val="006622FB"/>
    <w:rsid w:val="006646F0"/>
    <w:rsid w:val="0066543D"/>
    <w:rsid w:val="00666554"/>
    <w:rsid w:val="00667D59"/>
    <w:rsid w:val="0067094E"/>
    <w:rsid w:val="0067221F"/>
    <w:rsid w:val="00672C6D"/>
    <w:rsid w:val="006749F9"/>
    <w:rsid w:val="006755D2"/>
    <w:rsid w:val="0067670C"/>
    <w:rsid w:val="006800E6"/>
    <w:rsid w:val="00683C13"/>
    <w:rsid w:val="00684120"/>
    <w:rsid w:val="00684EB2"/>
    <w:rsid w:val="00687338"/>
    <w:rsid w:val="00687C2A"/>
    <w:rsid w:val="006903F9"/>
    <w:rsid w:val="0069124B"/>
    <w:rsid w:val="00691CDF"/>
    <w:rsid w:val="00694E0A"/>
    <w:rsid w:val="006954F9"/>
    <w:rsid w:val="00695B86"/>
    <w:rsid w:val="00697BDD"/>
    <w:rsid w:val="006A0718"/>
    <w:rsid w:val="006A5969"/>
    <w:rsid w:val="006A767A"/>
    <w:rsid w:val="006B2098"/>
    <w:rsid w:val="006B41A3"/>
    <w:rsid w:val="006B606E"/>
    <w:rsid w:val="006B61E4"/>
    <w:rsid w:val="006B6A09"/>
    <w:rsid w:val="006B6EA4"/>
    <w:rsid w:val="006B7461"/>
    <w:rsid w:val="006C13A5"/>
    <w:rsid w:val="006C3842"/>
    <w:rsid w:val="006C526A"/>
    <w:rsid w:val="006C619B"/>
    <w:rsid w:val="006D0750"/>
    <w:rsid w:val="006D1B46"/>
    <w:rsid w:val="006D24D6"/>
    <w:rsid w:val="006D30E2"/>
    <w:rsid w:val="006D3E19"/>
    <w:rsid w:val="006D50EC"/>
    <w:rsid w:val="006D55E7"/>
    <w:rsid w:val="006D63A4"/>
    <w:rsid w:val="006D70BD"/>
    <w:rsid w:val="006D7374"/>
    <w:rsid w:val="006D7429"/>
    <w:rsid w:val="006E008A"/>
    <w:rsid w:val="006E0504"/>
    <w:rsid w:val="006E087A"/>
    <w:rsid w:val="006E0AC5"/>
    <w:rsid w:val="006E30E6"/>
    <w:rsid w:val="006E3A99"/>
    <w:rsid w:val="006E3E20"/>
    <w:rsid w:val="006F0176"/>
    <w:rsid w:val="006F1268"/>
    <w:rsid w:val="006F145C"/>
    <w:rsid w:val="006F25A1"/>
    <w:rsid w:val="006F30A7"/>
    <w:rsid w:val="006F32AC"/>
    <w:rsid w:val="006F374D"/>
    <w:rsid w:val="006F3E67"/>
    <w:rsid w:val="006F4BC6"/>
    <w:rsid w:val="006F5637"/>
    <w:rsid w:val="006F5760"/>
    <w:rsid w:val="006F5E6F"/>
    <w:rsid w:val="006F76FC"/>
    <w:rsid w:val="00700AED"/>
    <w:rsid w:val="00700E0B"/>
    <w:rsid w:val="007016F3"/>
    <w:rsid w:val="00702CAD"/>
    <w:rsid w:val="00703713"/>
    <w:rsid w:val="0070475F"/>
    <w:rsid w:val="007067ED"/>
    <w:rsid w:val="0070680C"/>
    <w:rsid w:val="00706E5F"/>
    <w:rsid w:val="0070729F"/>
    <w:rsid w:val="007073C9"/>
    <w:rsid w:val="0070795B"/>
    <w:rsid w:val="00710A8B"/>
    <w:rsid w:val="00711C0C"/>
    <w:rsid w:val="00711F90"/>
    <w:rsid w:val="0071210C"/>
    <w:rsid w:val="00712B0B"/>
    <w:rsid w:val="007130A2"/>
    <w:rsid w:val="00713246"/>
    <w:rsid w:val="0071555B"/>
    <w:rsid w:val="00717ED8"/>
    <w:rsid w:val="007215BA"/>
    <w:rsid w:val="00722612"/>
    <w:rsid w:val="00723317"/>
    <w:rsid w:val="007247A5"/>
    <w:rsid w:val="00725FD7"/>
    <w:rsid w:val="00730CF2"/>
    <w:rsid w:val="00731241"/>
    <w:rsid w:val="0073386B"/>
    <w:rsid w:val="00735498"/>
    <w:rsid w:val="00735D56"/>
    <w:rsid w:val="007370F1"/>
    <w:rsid w:val="007374D0"/>
    <w:rsid w:val="00737F38"/>
    <w:rsid w:val="00740CE2"/>
    <w:rsid w:val="00741568"/>
    <w:rsid w:val="007419F9"/>
    <w:rsid w:val="00742CF3"/>
    <w:rsid w:val="0074367B"/>
    <w:rsid w:val="007437ED"/>
    <w:rsid w:val="00745F22"/>
    <w:rsid w:val="007467BC"/>
    <w:rsid w:val="00747237"/>
    <w:rsid w:val="00750B68"/>
    <w:rsid w:val="00754269"/>
    <w:rsid w:val="00760182"/>
    <w:rsid w:val="00760B08"/>
    <w:rsid w:val="007628C1"/>
    <w:rsid w:val="00764067"/>
    <w:rsid w:val="00764AA1"/>
    <w:rsid w:val="00765570"/>
    <w:rsid w:val="00766FC2"/>
    <w:rsid w:val="00767898"/>
    <w:rsid w:val="0076789E"/>
    <w:rsid w:val="00770A42"/>
    <w:rsid w:val="00770C89"/>
    <w:rsid w:val="007710AB"/>
    <w:rsid w:val="007721B2"/>
    <w:rsid w:val="00772DF9"/>
    <w:rsid w:val="00772E6E"/>
    <w:rsid w:val="00774673"/>
    <w:rsid w:val="00775B6E"/>
    <w:rsid w:val="00775D18"/>
    <w:rsid w:val="00776921"/>
    <w:rsid w:val="00777150"/>
    <w:rsid w:val="00780704"/>
    <w:rsid w:val="0078675D"/>
    <w:rsid w:val="00790EEB"/>
    <w:rsid w:val="0079144F"/>
    <w:rsid w:val="007918C6"/>
    <w:rsid w:val="00792922"/>
    <w:rsid w:val="00795058"/>
    <w:rsid w:val="00796997"/>
    <w:rsid w:val="007979B3"/>
    <w:rsid w:val="007A4DC0"/>
    <w:rsid w:val="007A4ED8"/>
    <w:rsid w:val="007A60B8"/>
    <w:rsid w:val="007B02DB"/>
    <w:rsid w:val="007B1A8C"/>
    <w:rsid w:val="007B3534"/>
    <w:rsid w:val="007B3D4C"/>
    <w:rsid w:val="007B423B"/>
    <w:rsid w:val="007B439B"/>
    <w:rsid w:val="007B5300"/>
    <w:rsid w:val="007B577C"/>
    <w:rsid w:val="007B6CB6"/>
    <w:rsid w:val="007B735E"/>
    <w:rsid w:val="007B739B"/>
    <w:rsid w:val="007B7BB8"/>
    <w:rsid w:val="007C6097"/>
    <w:rsid w:val="007C7013"/>
    <w:rsid w:val="007C75CF"/>
    <w:rsid w:val="007C7928"/>
    <w:rsid w:val="007D00E7"/>
    <w:rsid w:val="007D0516"/>
    <w:rsid w:val="007D0F03"/>
    <w:rsid w:val="007D1506"/>
    <w:rsid w:val="007D28A6"/>
    <w:rsid w:val="007D392C"/>
    <w:rsid w:val="007D394C"/>
    <w:rsid w:val="007D5C7F"/>
    <w:rsid w:val="007E03C3"/>
    <w:rsid w:val="007E1F94"/>
    <w:rsid w:val="007E4974"/>
    <w:rsid w:val="007E4BD7"/>
    <w:rsid w:val="007E76AA"/>
    <w:rsid w:val="007E7CEC"/>
    <w:rsid w:val="007F00B9"/>
    <w:rsid w:val="007F0996"/>
    <w:rsid w:val="007F226C"/>
    <w:rsid w:val="007F33CD"/>
    <w:rsid w:val="007F4743"/>
    <w:rsid w:val="007F5712"/>
    <w:rsid w:val="007F72B2"/>
    <w:rsid w:val="00801631"/>
    <w:rsid w:val="00801D72"/>
    <w:rsid w:val="008043DA"/>
    <w:rsid w:val="00805C3A"/>
    <w:rsid w:val="00805DC2"/>
    <w:rsid w:val="00806626"/>
    <w:rsid w:val="008073EE"/>
    <w:rsid w:val="00810EBE"/>
    <w:rsid w:val="008123C9"/>
    <w:rsid w:val="00813770"/>
    <w:rsid w:val="00814240"/>
    <w:rsid w:val="00814734"/>
    <w:rsid w:val="00815C02"/>
    <w:rsid w:val="008177F4"/>
    <w:rsid w:val="008205EA"/>
    <w:rsid w:val="00821FF0"/>
    <w:rsid w:val="008223EE"/>
    <w:rsid w:val="00822ACE"/>
    <w:rsid w:val="00824796"/>
    <w:rsid w:val="00824AF3"/>
    <w:rsid w:val="00827920"/>
    <w:rsid w:val="00827CBC"/>
    <w:rsid w:val="00830156"/>
    <w:rsid w:val="0083069F"/>
    <w:rsid w:val="00830755"/>
    <w:rsid w:val="00832269"/>
    <w:rsid w:val="00833006"/>
    <w:rsid w:val="008331B2"/>
    <w:rsid w:val="00833D00"/>
    <w:rsid w:val="00834177"/>
    <w:rsid w:val="00836B95"/>
    <w:rsid w:val="008371F0"/>
    <w:rsid w:val="00837BD4"/>
    <w:rsid w:val="0084065D"/>
    <w:rsid w:val="0084138C"/>
    <w:rsid w:val="00841507"/>
    <w:rsid w:val="00841DD8"/>
    <w:rsid w:val="00842511"/>
    <w:rsid w:val="00843507"/>
    <w:rsid w:val="00844607"/>
    <w:rsid w:val="008463EE"/>
    <w:rsid w:val="008466DB"/>
    <w:rsid w:val="008507B3"/>
    <w:rsid w:val="00854DBB"/>
    <w:rsid w:val="00856FBE"/>
    <w:rsid w:val="008574FE"/>
    <w:rsid w:val="008603E0"/>
    <w:rsid w:val="008625D2"/>
    <w:rsid w:val="00864CF4"/>
    <w:rsid w:val="008679E6"/>
    <w:rsid w:val="008715B8"/>
    <w:rsid w:val="0087338C"/>
    <w:rsid w:val="008734E3"/>
    <w:rsid w:val="00874B89"/>
    <w:rsid w:val="00882AF1"/>
    <w:rsid w:val="00883A09"/>
    <w:rsid w:val="008848F6"/>
    <w:rsid w:val="00885047"/>
    <w:rsid w:val="0088701C"/>
    <w:rsid w:val="00887FAB"/>
    <w:rsid w:val="00890462"/>
    <w:rsid w:val="00890D83"/>
    <w:rsid w:val="008918CF"/>
    <w:rsid w:val="00895F94"/>
    <w:rsid w:val="008965E6"/>
    <w:rsid w:val="008A0105"/>
    <w:rsid w:val="008A07F8"/>
    <w:rsid w:val="008A17BF"/>
    <w:rsid w:val="008A437C"/>
    <w:rsid w:val="008A4AB3"/>
    <w:rsid w:val="008A515F"/>
    <w:rsid w:val="008A6DB1"/>
    <w:rsid w:val="008B26DA"/>
    <w:rsid w:val="008B374D"/>
    <w:rsid w:val="008B38CA"/>
    <w:rsid w:val="008B5A1A"/>
    <w:rsid w:val="008B650C"/>
    <w:rsid w:val="008B69FD"/>
    <w:rsid w:val="008B6AED"/>
    <w:rsid w:val="008B7383"/>
    <w:rsid w:val="008C0E24"/>
    <w:rsid w:val="008C17EE"/>
    <w:rsid w:val="008C1C55"/>
    <w:rsid w:val="008C2B8E"/>
    <w:rsid w:val="008C2D57"/>
    <w:rsid w:val="008C3695"/>
    <w:rsid w:val="008C49ED"/>
    <w:rsid w:val="008C55C0"/>
    <w:rsid w:val="008C58B3"/>
    <w:rsid w:val="008C63CD"/>
    <w:rsid w:val="008C67EA"/>
    <w:rsid w:val="008C6A94"/>
    <w:rsid w:val="008C78BE"/>
    <w:rsid w:val="008D1128"/>
    <w:rsid w:val="008D11BA"/>
    <w:rsid w:val="008D1B92"/>
    <w:rsid w:val="008D21F8"/>
    <w:rsid w:val="008D23F8"/>
    <w:rsid w:val="008D4481"/>
    <w:rsid w:val="008D62C3"/>
    <w:rsid w:val="008D637D"/>
    <w:rsid w:val="008D68C4"/>
    <w:rsid w:val="008D7DF6"/>
    <w:rsid w:val="008E0332"/>
    <w:rsid w:val="008E05DE"/>
    <w:rsid w:val="008E06C4"/>
    <w:rsid w:val="008E0B8B"/>
    <w:rsid w:val="008E13BD"/>
    <w:rsid w:val="008E30D5"/>
    <w:rsid w:val="008E43EF"/>
    <w:rsid w:val="008E5360"/>
    <w:rsid w:val="008F0DC2"/>
    <w:rsid w:val="008F105F"/>
    <w:rsid w:val="008F2B4F"/>
    <w:rsid w:val="008F315C"/>
    <w:rsid w:val="008F3B04"/>
    <w:rsid w:val="008F6E4B"/>
    <w:rsid w:val="009006F4"/>
    <w:rsid w:val="009011E2"/>
    <w:rsid w:val="009021D7"/>
    <w:rsid w:val="00902308"/>
    <w:rsid w:val="00903FB5"/>
    <w:rsid w:val="00905992"/>
    <w:rsid w:val="00905A4A"/>
    <w:rsid w:val="0090733A"/>
    <w:rsid w:val="00910F29"/>
    <w:rsid w:val="00911486"/>
    <w:rsid w:val="00912D2D"/>
    <w:rsid w:val="00914155"/>
    <w:rsid w:val="0091460E"/>
    <w:rsid w:val="00915EC4"/>
    <w:rsid w:val="00916965"/>
    <w:rsid w:val="00920721"/>
    <w:rsid w:val="009212B7"/>
    <w:rsid w:val="00921CB1"/>
    <w:rsid w:val="00921D4A"/>
    <w:rsid w:val="009238FD"/>
    <w:rsid w:val="009242EA"/>
    <w:rsid w:val="00924517"/>
    <w:rsid w:val="00924A45"/>
    <w:rsid w:val="00926E75"/>
    <w:rsid w:val="00930C63"/>
    <w:rsid w:val="00930CB1"/>
    <w:rsid w:val="00931C6C"/>
    <w:rsid w:val="0093224B"/>
    <w:rsid w:val="0093409C"/>
    <w:rsid w:val="009352C0"/>
    <w:rsid w:val="0093585B"/>
    <w:rsid w:val="009425EC"/>
    <w:rsid w:val="009451AC"/>
    <w:rsid w:val="0094534D"/>
    <w:rsid w:val="00946F0C"/>
    <w:rsid w:val="0094779D"/>
    <w:rsid w:val="00947F4D"/>
    <w:rsid w:val="00950135"/>
    <w:rsid w:val="00950391"/>
    <w:rsid w:val="0095180E"/>
    <w:rsid w:val="009526BD"/>
    <w:rsid w:val="00952EAF"/>
    <w:rsid w:val="00953FFE"/>
    <w:rsid w:val="00954F82"/>
    <w:rsid w:val="00955086"/>
    <w:rsid w:val="00956F43"/>
    <w:rsid w:val="009578F8"/>
    <w:rsid w:val="00957BAC"/>
    <w:rsid w:val="0096007A"/>
    <w:rsid w:val="00960B99"/>
    <w:rsid w:val="00961825"/>
    <w:rsid w:val="00962154"/>
    <w:rsid w:val="00962BF7"/>
    <w:rsid w:val="0096606C"/>
    <w:rsid w:val="00967F35"/>
    <w:rsid w:val="00971283"/>
    <w:rsid w:val="00973DA9"/>
    <w:rsid w:val="00975871"/>
    <w:rsid w:val="00975C47"/>
    <w:rsid w:val="0097694D"/>
    <w:rsid w:val="009774C8"/>
    <w:rsid w:val="00977ACF"/>
    <w:rsid w:val="0098068C"/>
    <w:rsid w:val="00982938"/>
    <w:rsid w:val="00983753"/>
    <w:rsid w:val="00983C0A"/>
    <w:rsid w:val="00983C39"/>
    <w:rsid w:val="00985C3F"/>
    <w:rsid w:val="0098656B"/>
    <w:rsid w:val="009873BB"/>
    <w:rsid w:val="00991B7F"/>
    <w:rsid w:val="009924DF"/>
    <w:rsid w:val="00992539"/>
    <w:rsid w:val="0099410D"/>
    <w:rsid w:val="009944EB"/>
    <w:rsid w:val="00994C2A"/>
    <w:rsid w:val="00995C19"/>
    <w:rsid w:val="00996304"/>
    <w:rsid w:val="009970AC"/>
    <w:rsid w:val="0099711D"/>
    <w:rsid w:val="009976B0"/>
    <w:rsid w:val="009978E1"/>
    <w:rsid w:val="009979EE"/>
    <w:rsid w:val="009A04EF"/>
    <w:rsid w:val="009A07D6"/>
    <w:rsid w:val="009A2042"/>
    <w:rsid w:val="009A24C5"/>
    <w:rsid w:val="009A48D2"/>
    <w:rsid w:val="009A4E9C"/>
    <w:rsid w:val="009A59F1"/>
    <w:rsid w:val="009B041C"/>
    <w:rsid w:val="009B12A9"/>
    <w:rsid w:val="009B1512"/>
    <w:rsid w:val="009B2ADE"/>
    <w:rsid w:val="009B2D9A"/>
    <w:rsid w:val="009B3F86"/>
    <w:rsid w:val="009B4326"/>
    <w:rsid w:val="009B4A4D"/>
    <w:rsid w:val="009B566D"/>
    <w:rsid w:val="009B74A4"/>
    <w:rsid w:val="009B7965"/>
    <w:rsid w:val="009C05DB"/>
    <w:rsid w:val="009C30C0"/>
    <w:rsid w:val="009C545B"/>
    <w:rsid w:val="009C556B"/>
    <w:rsid w:val="009C6B2F"/>
    <w:rsid w:val="009C6F27"/>
    <w:rsid w:val="009D0726"/>
    <w:rsid w:val="009D5B4C"/>
    <w:rsid w:val="009D6E11"/>
    <w:rsid w:val="009D7AE6"/>
    <w:rsid w:val="009E00D4"/>
    <w:rsid w:val="009E0494"/>
    <w:rsid w:val="009E0FD9"/>
    <w:rsid w:val="009E2527"/>
    <w:rsid w:val="009E3C44"/>
    <w:rsid w:val="009E3E92"/>
    <w:rsid w:val="009E4C71"/>
    <w:rsid w:val="009E631F"/>
    <w:rsid w:val="009E7F97"/>
    <w:rsid w:val="009F0EB9"/>
    <w:rsid w:val="009F223A"/>
    <w:rsid w:val="009F240E"/>
    <w:rsid w:val="009F4005"/>
    <w:rsid w:val="009F64C9"/>
    <w:rsid w:val="009F702B"/>
    <w:rsid w:val="009F78A3"/>
    <w:rsid w:val="00A00D18"/>
    <w:rsid w:val="00A019DA"/>
    <w:rsid w:val="00A01EF5"/>
    <w:rsid w:val="00A032B6"/>
    <w:rsid w:val="00A0504B"/>
    <w:rsid w:val="00A07147"/>
    <w:rsid w:val="00A07B7B"/>
    <w:rsid w:val="00A07CC0"/>
    <w:rsid w:val="00A07F92"/>
    <w:rsid w:val="00A115EA"/>
    <w:rsid w:val="00A13D9D"/>
    <w:rsid w:val="00A1643B"/>
    <w:rsid w:val="00A17694"/>
    <w:rsid w:val="00A20B10"/>
    <w:rsid w:val="00A218AB"/>
    <w:rsid w:val="00A218E5"/>
    <w:rsid w:val="00A22A1F"/>
    <w:rsid w:val="00A24022"/>
    <w:rsid w:val="00A2656A"/>
    <w:rsid w:val="00A27B8B"/>
    <w:rsid w:val="00A31C25"/>
    <w:rsid w:val="00A33698"/>
    <w:rsid w:val="00A33B6A"/>
    <w:rsid w:val="00A3439E"/>
    <w:rsid w:val="00A36112"/>
    <w:rsid w:val="00A3667B"/>
    <w:rsid w:val="00A37DD3"/>
    <w:rsid w:val="00A40CE2"/>
    <w:rsid w:val="00A41BFF"/>
    <w:rsid w:val="00A43DB3"/>
    <w:rsid w:val="00A465C1"/>
    <w:rsid w:val="00A46CB9"/>
    <w:rsid w:val="00A47EF6"/>
    <w:rsid w:val="00A527C2"/>
    <w:rsid w:val="00A55027"/>
    <w:rsid w:val="00A556DF"/>
    <w:rsid w:val="00A5720E"/>
    <w:rsid w:val="00A57E4B"/>
    <w:rsid w:val="00A606E2"/>
    <w:rsid w:val="00A60CA9"/>
    <w:rsid w:val="00A617BD"/>
    <w:rsid w:val="00A636DD"/>
    <w:rsid w:val="00A63FE2"/>
    <w:rsid w:val="00A647E6"/>
    <w:rsid w:val="00A65526"/>
    <w:rsid w:val="00A66D58"/>
    <w:rsid w:val="00A6700E"/>
    <w:rsid w:val="00A7074A"/>
    <w:rsid w:val="00A71091"/>
    <w:rsid w:val="00A719A9"/>
    <w:rsid w:val="00A734F5"/>
    <w:rsid w:val="00A73521"/>
    <w:rsid w:val="00A747D0"/>
    <w:rsid w:val="00A74897"/>
    <w:rsid w:val="00A75086"/>
    <w:rsid w:val="00A758A4"/>
    <w:rsid w:val="00A764F5"/>
    <w:rsid w:val="00A772F4"/>
    <w:rsid w:val="00A832DA"/>
    <w:rsid w:val="00A83A17"/>
    <w:rsid w:val="00A83AB5"/>
    <w:rsid w:val="00A83D89"/>
    <w:rsid w:val="00A85505"/>
    <w:rsid w:val="00A85A6C"/>
    <w:rsid w:val="00A87452"/>
    <w:rsid w:val="00A90C3B"/>
    <w:rsid w:val="00A945B1"/>
    <w:rsid w:val="00A95E19"/>
    <w:rsid w:val="00A964EB"/>
    <w:rsid w:val="00A978E0"/>
    <w:rsid w:val="00AA1051"/>
    <w:rsid w:val="00AA3CB3"/>
    <w:rsid w:val="00AA4334"/>
    <w:rsid w:val="00AA4BF3"/>
    <w:rsid w:val="00AA4F2A"/>
    <w:rsid w:val="00AA5723"/>
    <w:rsid w:val="00AA6777"/>
    <w:rsid w:val="00AB0681"/>
    <w:rsid w:val="00AB5789"/>
    <w:rsid w:val="00AB623C"/>
    <w:rsid w:val="00AB6418"/>
    <w:rsid w:val="00AB7DD9"/>
    <w:rsid w:val="00AC1832"/>
    <w:rsid w:val="00AC1F35"/>
    <w:rsid w:val="00AC2033"/>
    <w:rsid w:val="00AC22E4"/>
    <w:rsid w:val="00AC2906"/>
    <w:rsid w:val="00AC32E9"/>
    <w:rsid w:val="00AC383E"/>
    <w:rsid w:val="00AC4D44"/>
    <w:rsid w:val="00AC4E36"/>
    <w:rsid w:val="00AC63E4"/>
    <w:rsid w:val="00AD062E"/>
    <w:rsid w:val="00AD093D"/>
    <w:rsid w:val="00AD3731"/>
    <w:rsid w:val="00AD373D"/>
    <w:rsid w:val="00AD43C4"/>
    <w:rsid w:val="00AD6A00"/>
    <w:rsid w:val="00AD7A6A"/>
    <w:rsid w:val="00AE0040"/>
    <w:rsid w:val="00AE074C"/>
    <w:rsid w:val="00AE15AF"/>
    <w:rsid w:val="00AE1CC6"/>
    <w:rsid w:val="00AE1D9D"/>
    <w:rsid w:val="00AE2592"/>
    <w:rsid w:val="00AE2FA1"/>
    <w:rsid w:val="00AE3356"/>
    <w:rsid w:val="00AE5059"/>
    <w:rsid w:val="00AE50A7"/>
    <w:rsid w:val="00AE7342"/>
    <w:rsid w:val="00AF1673"/>
    <w:rsid w:val="00AF2C19"/>
    <w:rsid w:val="00AF33F9"/>
    <w:rsid w:val="00B002F9"/>
    <w:rsid w:val="00B0460A"/>
    <w:rsid w:val="00B055C7"/>
    <w:rsid w:val="00B07D9D"/>
    <w:rsid w:val="00B1047A"/>
    <w:rsid w:val="00B11EBA"/>
    <w:rsid w:val="00B13A51"/>
    <w:rsid w:val="00B13D8B"/>
    <w:rsid w:val="00B142CE"/>
    <w:rsid w:val="00B164A2"/>
    <w:rsid w:val="00B175EE"/>
    <w:rsid w:val="00B17869"/>
    <w:rsid w:val="00B20370"/>
    <w:rsid w:val="00B20850"/>
    <w:rsid w:val="00B20C26"/>
    <w:rsid w:val="00B20DEF"/>
    <w:rsid w:val="00B214B2"/>
    <w:rsid w:val="00B22905"/>
    <w:rsid w:val="00B23552"/>
    <w:rsid w:val="00B2497A"/>
    <w:rsid w:val="00B250E4"/>
    <w:rsid w:val="00B2616D"/>
    <w:rsid w:val="00B2773F"/>
    <w:rsid w:val="00B30B58"/>
    <w:rsid w:val="00B31F06"/>
    <w:rsid w:val="00B322EB"/>
    <w:rsid w:val="00B331F1"/>
    <w:rsid w:val="00B34A8D"/>
    <w:rsid w:val="00B361AB"/>
    <w:rsid w:val="00B3688E"/>
    <w:rsid w:val="00B36B61"/>
    <w:rsid w:val="00B412C4"/>
    <w:rsid w:val="00B42217"/>
    <w:rsid w:val="00B430B9"/>
    <w:rsid w:val="00B4354C"/>
    <w:rsid w:val="00B44210"/>
    <w:rsid w:val="00B4482D"/>
    <w:rsid w:val="00B45C0F"/>
    <w:rsid w:val="00B46D12"/>
    <w:rsid w:val="00B51619"/>
    <w:rsid w:val="00B51681"/>
    <w:rsid w:val="00B5254D"/>
    <w:rsid w:val="00B52AB9"/>
    <w:rsid w:val="00B53608"/>
    <w:rsid w:val="00B55F0C"/>
    <w:rsid w:val="00B56E67"/>
    <w:rsid w:val="00B57E29"/>
    <w:rsid w:val="00B6031A"/>
    <w:rsid w:val="00B603E4"/>
    <w:rsid w:val="00B60B47"/>
    <w:rsid w:val="00B6330C"/>
    <w:rsid w:val="00B6397B"/>
    <w:rsid w:val="00B64064"/>
    <w:rsid w:val="00B66BE3"/>
    <w:rsid w:val="00B66C49"/>
    <w:rsid w:val="00B670A0"/>
    <w:rsid w:val="00B71331"/>
    <w:rsid w:val="00B726F3"/>
    <w:rsid w:val="00B72AD7"/>
    <w:rsid w:val="00B72CA1"/>
    <w:rsid w:val="00B73C37"/>
    <w:rsid w:val="00B74790"/>
    <w:rsid w:val="00B82616"/>
    <w:rsid w:val="00B82B67"/>
    <w:rsid w:val="00B83227"/>
    <w:rsid w:val="00B84FC4"/>
    <w:rsid w:val="00B85744"/>
    <w:rsid w:val="00B85C6F"/>
    <w:rsid w:val="00B85D85"/>
    <w:rsid w:val="00B94BD1"/>
    <w:rsid w:val="00B95300"/>
    <w:rsid w:val="00B9675B"/>
    <w:rsid w:val="00BA0193"/>
    <w:rsid w:val="00BA03C1"/>
    <w:rsid w:val="00BA0800"/>
    <w:rsid w:val="00BA1CFB"/>
    <w:rsid w:val="00BA20DF"/>
    <w:rsid w:val="00BA416A"/>
    <w:rsid w:val="00BA49C0"/>
    <w:rsid w:val="00BA6119"/>
    <w:rsid w:val="00BA69A3"/>
    <w:rsid w:val="00BB067C"/>
    <w:rsid w:val="00BB0F60"/>
    <w:rsid w:val="00BB235D"/>
    <w:rsid w:val="00BB2745"/>
    <w:rsid w:val="00BB3B2D"/>
    <w:rsid w:val="00BB3CCD"/>
    <w:rsid w:val="00BB40B8"/>
    <w:rsid w:val="00BB4620"/>
    <w:rsid w:val="00BB4BAE"/>
    <w:rsid w:val="00BB74BA"/>
    <w:rsid w:val="00BB78EE"/>
    <w:rsid w:val="00BC08C5"/>
    <w:rsid w:val="00BC0F27"/>
    <w:rsid w:val="00BC100A"/>
    <w:rsid w:val="00BC1E06"/>
    <w:rsid w:val="00BC23E8"/>
    <w:rsid w:val="00BC2BF1"/>
    <w:rsid w:val="00BC2CBA"/>
    <w:rsid w:val="00BC364B"/>
    <w:rsid w:val="00BC6749"/>
    <w:rsid w:val="00BC6C3B"/>
    <w:rsid w:val="00BC7895"/>
    <w:rsid w:val="00BD160F"/>
    <w:rsid w:val="00BD19F9"/>
    <w:rsid w:val="00BD1E64"/>
    <w:rsid w:val="00BD45ED"/>
    <w:rsid w:val="00BD4E9A"/>
    <w:rsid w:val="00BD510E"/>
    <w:rsid w:val="00BD5731"/>
    <w:rsid w:val="00BD601E"/>
    <w:rsid w:val="00BE1E4B"/>
    <w:rsid w:val="00BE42EF"/>
    <w:rsid w:val="00BE68E6"/>
    <w:rsid w:val="00BE6F8E"/>
    <w:rsid w:val="00BF11EC"/>
    <w:rsid w:val="00BF14C5"/>
    <w:rsid w:val="00BF1971"/>
    <w:rsid w:val="00BF428C"/>
    <w:rsid w:val="00BF45D5"/>
    <w:rsid w:val="00BF5350"/>
    <w:rsid w:val="00BF620E"/>
    <w:rsid w:val="00C00577"/>
    <w:rsid w:val="00C0071A"/>
    <w:rsid w:val="00C00960"/>
    <w:rsid w:val="00C02A6A"/>
    <w:rsid w:val="00C02F0F"/>
    <w:rsid w:val="00C05039"/>
    <w:rsid w:val="00C06386"/>
    <w:rsid w:val="00C06F9C"/>
    <w:rsid w:val="00C076B9"/>
    <w:rsid w:val="00C07D16"/>
    <w:rsid w:val="00C12A24"/>
    <w:rsid w:val="00C153D0"/>
    <w:rsid w:val="00C1557D"/>
    <w:rsid w:val="00C15C21"/>
    <w:rsid w:val="00C203E5"/>
    <w:rsid w:val="00C22069"/>
    <w:rsid w:val="00C234A1"/>
    <w:rsid w:val="00C24FF0"/>
    <w:rsid w:val="00C26783"/>
    <w:rsid w:val="00C27285"/>
    <w:rsid w:val="00C30BC9"/>
    <w:rsid w:val="00C340A1"/>
    <w:rsid w:val="00C360C5"/>
    <w:rsid w:val="00C37D61"/>
    <w:rsid w:val="00C412F6"/>
    <w:rsid w:val="00C41FF3"/>
    <w:rsid w:val="00C42156"/>
    <w:rsid w:val="00C46774"/>
    <w:rsid w:val="00C46ECC"/>
    <w:rsid w:val="00C472BE"/>
    <w:rsid w:val="00C474FD"/>
    <w:rsid w:val="00C513A8"/>
    <w:rsid w:val="00C517FA"/>
    <w:rsid w:val="00C51910"/>
    <w:rsid w:val="00C554CC"/>
    <w:rsid w:val="00C612B9"/>
    <w:rsid w:val="00C62242"/>
    <w:rsid w:val="00C64855"/>
    <w:rsid w:val="00C667BD"/>
    <w:rsid w:val="00C67945"/>
    <w:rsid w:val="00C70C50"/>
    <w:rsid w:val="00C72445"/>
    <w:rsid w:val="00C7317A"/>
    <w:rsid w:val="00C74BA9"/>
    <w:rsid w:val="00C76D15"/>
    <w:rsid w:val="00C779D0"/>
    <w:rsid w:val="00C80A1D"/>
    <w:rsid w:val="00C82A67"/>
    <w:rsid w:val="00C836F0"/>
    <w:rsid w:val="00C84A0E"/>
    <w:rsid w:val="00C876BF"/>
    <w:rsid w:val="00C8770F"/>
    <w:rsid w:val="00C92A5E"/>
    <w:rsid w:val="00C92B48"/>
    <w:rsid w:val="00C931D3"/>
    <w:rsid w:val="00C9756D"/>
    <w:rsid w:val="00C97ACE"/>
    <w:rsid w:val="00CA3BC1"/>
    <w:rsid w:val="00CA402C"/>
    <w:rsid w:val="00CA4B5C"/>
    <w:rsid w:val="00CA504B"/>
    <w:rsid w:val="00CA6C1B"/>
    <w:rsid w:val="00CA7D65"/>
    <w:rsid w:val="00CB2A4D"/>
    <w:rsid w:val="00CB51F1"/>
    <w:rsid w:val="00CB617A"/>
    <w:rsid w:val="00CB64C8"/>
    <w:rsid w:val="00CC1C2E"/>
    <w:rsid w:val="00CC1E3E"/>
    <w:rsid w:val="00CC2487"/>
    <w:rsid w:val="00CC2499"/>
    <w:rsid w:val="00CC2729"/>
    <w:rsid w:val="00CC3E44"/>
    <w:rsid w:val="00CC4972"/>
    <w:rsid w:val="00CC49B2"/>
    <w:rsid w:val="00CC4CCC"/>
    <w:rsid w:val="00CC556B"/>
    <w:rsid w:val="00CC6F56"/>
    <w:rsid w:val="00CD01E8"/>
    <w:rsid w:val="00CD1755"/>
    <w:rsid w:val="00CD1AFC"/>
    <w:rsid w:val="00CD1D8C"/>
    <w:rsid w:val="00CD3B18"/>
    <w:rsid w:val="00CD5D9E"/>
    <w:rsid w:val="00CD6901"/>
    <w:rsid w:val="00CD6D76"/>
    <w:rsid w:val="00CD7714"/>
    <w:rsid w:val="00CD783D"/>
    <w:rsid w:val="00CE003D"/>
    <w:rsid w:val="00CE119C"/>
    <w:rsid w:val="00CE1BC8"/>
    <w:rsid w:val="00CE2704"/>
    <w:rsid w:val="00CE428A"/>
    <w:rsid w:val="00CE43CC"/>
    <w:rsid w:val="00CE6C03"/>
    <w:rsid w:val="00CF2D85"/>
    <w:rsid w:val="00CF52F4"/>
    <w:rsid w:val="00CF731E"/>
    <w:rsid w:val="00CF7F55"/>
    <w:rsid w:val="00D0009B"/>
    <w:rsid w:val="00D0012D"/>
    <w:rsid w:val="00D01581"/>
    <w:rsid w:val="00D02E1A"/>
    <w:rsid w:val="00D03FDC"/>
    <w:rsid w:val="00D060E3"/>
    <w:rsid w:val="00D06CE2"/>
    <w:rsid w:val="00D10C30"/>
    <w:rsid w:val="00D10F93"/>
    <w:rsid w:val="00D11FB7"/>
    <w:rsid w:val="00D13906"/>
    <w:rsid w:val="00D141FA"/>
    <w:rsid w:val="00D15C6F"/>
    <w:rsid w:val="00D16456"/>
    <w:rsid w:val="00D2095A"/>
    <w:rsid w:val="00D21E22"/>
    <w:rsid w:val="00D2264C"/>
    <w:rsid w:val="00D22BD3"/>
    <w:rsid w:val="00D22E44"/>
    <w:rsid w:val="00D23C05"/>
    <w:rsid w:val="00D23C4E"/>
    <w:rsid w:val="00D27E0E"/>
    <w:rsid w:val="00D304D3"/>
    <w:rsid w:val="00D31E30"/>
    <w:rsid w:val="00D32942"/>
    <w:rsid w:val="00D32E8E"/>
    <w:rsid w:val="00D32EE0"/>
    <w:rsid w:val="00D357B3"/>
    <w:rsid w:val="00D36A8A"/>
    <w:rsid w:val="00D3736D"/>
    <w:rsid w:val="00D40D4A"/>
    <w:rsid w:val="00D410E7"/>
    <w:rsid w:val="00D41A3B"/>
    <w:rsid w:val="00D42460"/>
    <w:rsid w:val="00D4308C"/>
    <w:rsid w:val="00D4456D"/>
    <w:rsid w:val="00D44B2D"/>
    <w:rsid w:val="00D46D85"/>
    <w:rsid w:val="00D471F1"/>
    <w:rsid w:val="00D47D3D"/>
    <w:rsid w:val="00D50D63"/>
    <w:rsid w:val="00D513C1"/>
    <w:rsid w:val="00D52AD7"/>
    <w:rsid w:val="00D52FA6"/>
    <w:rsid w:val="00D53A30"/>
    <w:rsid w:val="00D54733"/>
    <w:rsid w:val="00D5473A"/>
    <w:rsid w:val="00D55BFC"/>
    <w:rsid w:val="00D55E73"/>
    <w:rsid w:val="00D55E94"/>
    <w:rsid w:val="00D55F25"/>
    <w:rsid w:val="00D62BA1"/>
    <w:rsid w:val="00D65290"/>
    <w:rsid w:val="00D67993"/>
    <w:rsid w:val="00D709B5"/>
    <w:rsid w:val="00D74260"/>
    <w:rsid w:val="00D756A1"/>
    <w:rsid w:val="00D75C83"/>
    <w:rsid w:val="00D76295"/>
    <w:rsid w:val="00D7631E"/>
    <w:rsid w:val="00D76E31"/>
    <w:rsid w:val="00D7774B"/>
    <w:rsid w:val="00D81046"/>
    <w:rsid w:val="00D814C8"/>
    <w:rsid w:val="00D821AE"/>
    <w:rsid w:val="00D8286E"/>
    <w:rsid w:val="00D832D5"/>
    <w:rsid w:val="00D84187"/>
    <w:rsid w:val="00D86526"/>
    <w:rsid w:val="00D86882"/>
    <w:rsid w:val="00D871E4"/>
    <w:rsid w:val="00D90EF5"/>
    <w:rsid w:val="00D91352"/>
    <w:rsid w:val="00D91D19"/>
    <w:rsid w:val="00D95907"/>
    <w:rsid w:val="00D95AB7"/>
    <w:rsid w:val="00D95B8A"/>
    <w:rsid w:val="00D976F8"/>
    <w:rsid w:val="00D97FDC"/>
    <w:rsid w:val="00DA13BA"/>
    <w:rsid w:val="00DA3E6F"/>
    <w:rsid w:val="00DA5320"/>
    <w:rsid w:val="00DA556E"/>
    <w:rsid w:val="00DA6115"/>
    <w:rsid w:val="00DA7437"/>
    <w:rsid w:val="00DB0D53"/>
    <w:rsid w:val="00DB10E0"/>
    <w:rsid w:val="00DB2127"/>
    <w:rsid w:val="00DB3378"/>
    <w:rsid w:val="00DB3D62"/>
    <w:rsid w:val="00DB44B0"/>
    <w:rsid w:val="00DB622A"/>
    <w:rsid w:val="00DB77F1"/>
    <w:rsid w:val="00DC0319"/>
    <w:rsid w:val="00DC0473"/>
    <w:rsid w:val="00DC1253"/>
    <w:rsid w:val="00DC1A34"/>
    <w:rsid w:val="00DC1B3C"/>
    <w:rsid w:val="00DC3210"/>
    <w:rsid w:val="00DC33A5"/>
    <w:rsid w:val="00DC519A"/>
    <w:rsid w:val="00DC52E7"/>
    <w:rsid w:val="00DC6156"/>
    <w:rsid w:val="00DC620C"/>
    <w:rsid w:val="00DC62A4"/>
    <w:rsid w:val="00DC73DB"/>
    <w:rsid w:val="00DC73EE"/>
    <w:rsid w:val="00DC749D"/>
    <w:rsid w:val="00DD1E0F"/>
    <w:rsid w:val="00DD2291"/>
    <w:rsid w:val="00DD28CB"/>
    <w:rsid w:val="00DD3EA6"/>
    <w:rsid w:val="00DD4347"/>
    <w:rsid w:val="00DD44B4"/>
    <w:rsid w:val="00DD5F67"/>
    <w:rsid w:val="00DD6990"/>
    <w:rsid w:val="00DD6B70"/>
    <w:rsid w:val="00DD7E4D"/>
    <w:rsid w:val="00DD7E82"/>
    <w:rsid w:val="00DE3744"/>
    <w:rsid w:val="00DE380E"/>
    <w:rsid w:val="00DE38D6"/>
    <w:rsid w:val="00DE6FDC"/>
    <w:rsid w:val="00DE79A0"/>
    <w:rsid w:val="00DF0777"/>
    <w:rsid w:val="00DF0A64"/>
    <w:rsid w:val="00DF0B0F"/>
    <w:rsid w:val="00DF1949"/>
    <w:rsid w:val="00DF3834"/>
    <w:rsid w:val="00DF3922"/>
    <w:rsid w:val="00DF463A"/>
    <w:rsid w:val="00E001D5"/>
    <w:rsid w:val="00E021E5"/>
    <w:rsid w:val="00E03488"/>
    <w:rsid w:val="00E05A87"/>
    <w:rsid w:val="00E06788"/>
    <w:rsid w:val="00E07347"/>
    <w:rsid w:val="00E1055E"/>
    <w:rsid w:val="00E1074A"/>
    <w:rsid w:val="00E131C0"/>
    <w:rsid w:val="00E1543F"/>
    <w:rsid w:val="00E154B3"/>
    <w:rsid w:val="00E17815"/>
    <w:rsid w:val="00E207A9"/>
    <w:rsid w:val="00E20848"/>
    <w:rsid w:val="00E21C64"/>
    <w:rsid w:val="00E22D21"/>
    <w:rsid w:val="00E23D9A"/>
    <w:rsid w:val="00E24F66"/>
    <w:rsid w:val="00E25A8C"/>
    <w:rsid w:val="00E27249"/>
    <w:rsid w:val="00E27E52"/>
    <w:rsid w:val="00E306AC"/>
    <w:rsid w:val="00E31158"/>
    <w:rsid w:val="00E31FAB"/>
    <w:rsid w:val="00E32695"/>
    <w:rsid w:val="00E333A2"/>
    <w:rsid w:val="00E342C3"/>
    <w:rsid w:val="00E35225"/>
    <w:rsid w:val="00E358E7"/>
    <w:rsid w:val="00E36B0E"/>
    <w:rsid w:val="00E40DEB"/>
    <w:rsid w:val="00E41F85"/>
    <w:rsid w:val="00E424B6"/>
    <w:rsid w:val="00E43706"/>
    <w:rsid w:val="00E4437A"/>
    <w:rsid w:val="00E446B2"/>
    <w:rsid w:val="00E46CC0"/>
    <w:rsid w:val="00E472BC"/>
    <w:rsid w:val="00E4732B"/>
    <w:rsid w:val="00E474B0"/>
    <w:rsid w:val="00E500F3"/>
    <w:rsid w:val="00E51C2E"/>
    <w:rsid w:val="00E52331"/>
    <w:rsid w:val="00E523A5"/>
    <w:rsid w:val="00E52969"/>
    <w:rsid w:val="00E53168"/>
    <w:rsid w:val="00E53C48"/>
    <w:rsid w:val="00E5428F"/>
    <w:rsid w:val="00E556A3"/>
    <w:rsid w:val="00E57119"/>
    <w:rsid w:val="00E608E1"/>
    <w:rsid w:val="00E60C75"/>
    <w:rsid w:val="00E60F9E"/>
    <w:rsid w:val="00E6202C"/>
    <w:rsid w:val="00E6236E"/>
    <w:rsid w:val="00E6279C"/>
    <w:rsid w:val="00E63AA6"/>
    <w:rsid w:val="00E63B13"/>
    <w:rsid w:val="00E65592"/>
    <w:rsid w:val="00E6624C"/>
    <w:rsid w:val="00E670B6"/>
    <w:rsid w:val="00E672A0"/>
    <w:rsid w:val="00E7007C"/>
    <w:rsid w:val="00E70530"/>
    <w:rsid w:val="00E74A0A"/>
    <w:rsid w:val="00E75604"/>
    <w:rsid w:val="00E76651"/>
    <w:rsid w:val="00E77D39"/>
    <w:rsid w:val="00E77FC8"/>
    <w:rsid w:val="00E80893"/>
    <w:rsid w:val="00E809DE"/>
    <w:rsid w:val="00E80ACC"/>
    <w:rsid w:val="00E811A5"/>
    <w:rsid w:val="00E82A5D"/>
    <w:rsid w:val="00E84B69"/>
    <w:rsid w:val="00E853E2"/>
    <w:rsid w:val="00E869E8"/>
    <w:rsid w:val="00E91277"/>
    <w:rsid w:val="00E9140A"/>
    <w:rsid w:val="00E914D7"/>
    <w:rsid w:val="00E91C42"/>
    <w:rsid w:val="00E92343"/>
    <w:rsid w:val="00E93624"/>
    <w:rsid w:val="00E94DDF"/>
    <w:rsid w:val="00E96300"/>
    <w:rsid w:val="00E97136"/>
    <w:rsid w:val="00EA0C6D"/>
    <w:rsid w:val="00EA23F6"/>
    <w:rsid w:val="00EA3F05"/>
    <w:rsid w:val="00EA5E64"/>
    <w:rsid w:val="00EA6A0E"/>
    <w:rsid w:val="00EB12FE"/>
    <w:rsid w:val="00EB1EAA"/>
    <w:rsid w:val="00EB29CC"/>
    <w:rsid w:val="00EB5D6F"/>
    <w:rsid w:val="00EB6663"/>
    <w:rsid w:val="00EC0CCF"/>
    <w:rsid w:val="00EC1400"/>
    <w:rsid w:val="00EC1B86"/>
    <w:rsid w:val="00EC4933"/>
    <w:rsid w:val="00EC4CA1"/>
    <w:rsid w:val="00EC4F28"/>
    <w:rsid w:val="00EC5150"/>
    <w:rsid w:val="00EC58CB"/>
    <w:rsid w:val="00ED20B3"/>
    <w:rsid w:val="00ED2D25"/>
    <w:rsid w:val="00ED36B6"/>
    <w:rsid w:val="00ED4CF4"/>
    <w:rsid w:val="00ED7EB4"/>
    <w:rsid w:val="00EE1C1D"/>
    <w:rsid w:val="00EE2518"/>
    <w:rsid w:val="00EE36D5"/>
    <w:rsid w:val="00EE3F24"/>
    <w:rsid w:val="00EE416C"/>
    <w:rsid w:val="00EE5D9A"/>
    <w:rsid w:val="00EE60B8"/>
    <w:rsid w:val="00EE64BB"/>
    <w:rsid w:val="00EE6673"/>
    <w:rsid w:val="00EE6CB6"/>
    <w:rsid w:val="00EE798F"/>
    <w:rsid w:val="00EE7CD4"/>
    <w:rsid w:val="00EF120A"/>
    <w:rsid w:val="00EF125F"/>
    <w:rsid w:val="00EF4C9F"/>
    <w:rsid w:val="00EF5526"/>
    <w:rsid w:val="00EF608B"/>
    <w:rsid w:val="00F002BF"/>
    <w:rsid w:val="00F0313B"/>
    <w:rsid w:val="00F033B3"/>
    <w:rsid w:val="00F037CD"/>
    <w:rsid w:val="00F04CCE"/>
    <w:rsid w:val="00F05272"/>
    <w:rsid w:val="00F14906"/>
    <w:rsid w:val="00F154B0"/>
    <w:rsid w:val="00F207D5"/>
    <w:rsid w:val="00F21023"/>
    <w:rsid w:val="00F22BAF"/>
    <w:rsid w:val="00F24153"/>
    <w:rsid w:val="00F261B4"/>
    <w:rsid w:val="00F275A5"/>
    <w:rsid w:val="00F32234"/>
    <w:rsid w:val="00F3290C"/>
    <w:rsid w:val="00F33131"/>
    <w:rsid w:val="00F34BEF"/>
    <w:rsid w:val="00F379DB"/>
    <w:rsid w:val="00F4139C"/>
    <w:rsid w:val="00F41837"/>
    <w:rsid w:val="00F424EA"/>
    <w:rsid w:val="00F436AC"/>
    <w:rsid w:val="00F4549B"/>
    <w:rsid w:val="00F47AD4"/>
    <w:rsid w:val="00F47D31"/>
    <w:rsid w:val="00F51586"/>
    <w:rsid w:val="00F51DD2"/>
    <w:rsid w:val="00F5224C"/>
    <w:rsid w:val="00F5228A"/>
    <w:rsid w:val="00F5246F"/>
    <w:rsid w:val="00F52DBC"/>
    <w:rsid w:val="00F53559"/>
    <w:rsid w:val="00F53D09"/>
    <w:rsid w:val="00F56079"/>
    <w:rsid w:val="00F5663C"/>
    <w:rsid w:val="00F623BD"/>
    <w:rsid w:val="00F63486"/>
    <w:rsid w:val="00F6718E"/>
    <w:rsid w:val="00F67857"/>
    <w:rsid w:val="00F67CB3"/>
    <w:rsid w:val="00F72DB8"/>
    <w:rsid w:val="00F73072"/>
    <w:rsid w:val="00F74D10"/>
    <w:rsid w:val="00F74EAE"/>
    <w:rsid w:val="00F7644C"/>
    <w:rsid w:val="00F775C7"/>
    <w:rsid w:val="00F811D9"/>
    <w:rsid w:val="00F8316E"/>
    <w:rsid w:val="00F831AE"/>
    <w:rsid w:val="00F83F52"/>
    <w:rsid w:val="00F85DDB"/>
    <w:rsid w:val="00F860B8"/>
    <w:rsid w:val="00F86CB8"/>
    <w:rsid w:val="00F86FC2"/>
    <w:rsid w:val="00F87439"/>
    <w:rsid w:val="00F9030F"/>
    <w:rsid w:val="00F9074D"/>
    <w:rsid w:val="00F93FE0"/>
    <w:rsid w:val="00F9454B"/>
    <w:rsid w:val="00F94AE8"/>
    <w:rsid w:val="00FA10BF"/>
    <w:rsid w:val="00FA3F06"/>
    <w:rsid w:val="00FA474D"/>
    <w:rsid w:val="00FA5BFE"/>
    <w:rsid w:val="00FA6F62"/>
    <w:rsid w:val="00FA791B"/>
    <w:rsid w:val="00FB0311"/>
    <w:rsid w:val="00FB181A"/>
    <w:rsid w:val="00FB3AA1"/>
    <w:rsid w:val="00FB4BF3"/>
    <w:rsid w:val="00FB7E2D"/>
    <w:rsid w:val="00FC1D26"/>
    <w:rsid w:val="00FC1D7C"/>
    <w:rsid w:val="00FC3633"/>
    <w:rsid w:val="00FC42FC"/>
    <w:rsid w:val="00FC4B68"/>
    <w:rsid w:val="00FC502B"/>
    <w:rsid w:val="00FC61EF"/>
    <w:rsid w:val="00FC7B08"/>
    <w:rsid w:val="00FD1496"/>
    <w:rsid w:val="00FD2334"/>
    <w:rsid w:val="00FD291F"/>
    <w:rsid w:val="00FD2B49"/>
    <w:rsid w:val="00FD3B6D"/>
    <w:rsid w:val="00FD42A4"/>
    <w:rsid w:val="00FD7770"/>
    <w:rsid w:val="00FE1265"/>
    <w:rsid w:val="00FE2B61"/>
    <w:rsid w:val="00FE3D6E"/>
    <w:rsid w:val="00FE5C77"/>
    <w:rsid w:val="00FE6D9A"/>
    <w:rsid w:val="00FF016B"/>
    <w:rsid w:val="00FF06D9"/>
    <w:rsid w:val="00FF0863"/>
    <w:rsid w:val="00FF176A"/>
    <w:rsid w:val="00FF3C52"/>
    <w:rsid w:val="00FF4C45"/>
    <w:rsid w:val="00FF5931"/>
    <w:rsid w:val="00FF5F30"/>
    <w:rsid w:val="00FF6100"/>
    <w:rsid w:val="00FF6862"/>
    <w:rsid w:val="00FF7C93"/>
    <w:rsid w:val="00FF7C94"/>
    <w:rsid w:val="018F841D"/>
    <w:rsid w:val="03BBE375"/>
    <w:rsid w:val="03CCFD33"/>
    <w:rsid w:val="03FC1AC9"/>
    <w:rsid w:val="04309682"/>
    <w:rsid w:val="04C58E87"/>
    <w:rsid w:val="06364AB9"/>
    <w:rsid w:val="06665734"/>
    <w:rsid w:val="097FDE19"/>
    <w:rsid w:val="0BCA1424"/>
    <w:rsid w:val="0CC3279D"/>
    <w:rsid w:val="0D25AFC7"/>
    <w:rsid w:val="0DD513A1"/>
    <w:rsid w:val="0DD95578"/>
    <w:rsid w:val="0E147757"/>
    <w:rsid w:val="0E21B613"/>
    <w:rsid w:val="0F97B32D"/>
    <w:rsid w:val="10F4DBC8"/>
    <w:rsid w:val="12F5B341"/>
    <w:rsid w:val="189A6513"/>
    <w:rsid w:val="1926FFB4"/>
    <w:rsid w:val="195374ED"/>
    <w:rsid w:val="1AFF5FA5"/>
    <w:rsid w:val="1C7BDA6E"/>
    <w:rsid w:val="1CFB031C"/>
    <w:rsid w:val="1D570AF2"/>
    <w:rsid w:val="1DF40D8F"/>
    <w:rsid w:val="1E661079"/>
    <w:rsid w:val="1FC3AB80"/>
    <w:rsid w:val="201144B0"/>
    <w:rsid w:val="2447557B"/>
    <w:rsid w:val="249144C6"/>
    <w:rsid w:val="249A71BE"/>
    <w:rsid w:val="2708C9DC"/>
    <w:rsid w:val="273506BB"/>
    <w:rsid w:val="27758A90"/>
    <w:rsid w:val="277A1B78"/>
    <w:rsid w:val="27E165D9"/>
    <w:rsid w:val="295BD5CB"/>
    <w:rsid w:val="29B7F8C4"/>
    <w:rsid w:val="2A365058"/>
    <w:rsid w:val="2A707F58"/>
    <w:rsid w:val="2AB3466D"/>
    <w:rsid w:val="2B394EDE"/>
    <w:rsid w:val="2B686CFE"/>
    <w:rsid w:val="2B8678D2"/>
    <w:rsid w:val="2BF92FDC"/>
    <w:rsid w:val="2C4AC9EE"/>
    <w:rsid w:val="2F030C53"/>
    <w:rsid w:val="30BEA7E8"/>
    <w:rsid w:val="31AD681B"/>
    <w:rsid w:val="31F87102"/>
    <w:rsid w:val="33BFA4BC"/>
    <w:rsid w:val="34DA70E8"/>
    <w:rsid w:val="351044EC"/>
    <w:rsid w:val="36F956C9"/>
    <w:rsid w:val="37299306"/>
    <w:rsid w:val="37D8D5CD"/>
    <w:rsid w:val="396DCF07"/>
    <w:rsid w:val="39FAEF85"/>
    <w:rsid w:val="3B52E40B"/>
    <w:rsid w:val="3C0713F8"/>
    <w:rsid w:val="3C3A7CD4"/>
    <w:rsid w:val="3C4D0B1D"/>
    <w:rsid w:val="3C66545C"/>
    <w:rsid w:val="3CB62192"/>
    <w:rsid w:val="3F4ED736"/>
    <w:rsid w:val="3F7530A0"/>
    <w:rsid w:val="42F986AD"/>
    <w:rsid w:val="434DD1C2"/>
    <w:rsid w:val="438B9955"/>
    <w:rsid w:val="45695077"/>
    <w:rsid w:val="45D5DCC0"/>
    <w:rsid w:val="45DE675F"/>
    <w:rsid w:val="479D79CD"/>
    <w:rsid w:val="47DEFDFF"/>
    <w:rsid w:val="4AA15058"/>
    <w:rsid w:val="4AD450DC"/>
    <w:rsid w:val="4ADD3EE5"/>
    <w:rsid w:val="4C045D89"/>
    <w:rsid w:val="4C4A9A91"/>
    <w:rsid w:val="4E08B5B3"/>
    <w:rsid w:val="4E613DC1"/>
    <w:rsid w:val="4EA0724E"/>
    <w:rsid w:val="4EF79131"/>
    <w:rsid w:val="506C0D62"/>
    <w:rsid w:val="52DCCDFB"/>
    <w:rsid w:val="536DE8DA"/>
    <w:rsid w:val="567A6913"/>
    <w:rsid w:val="56A10C64"/>
    <w:rsid w:val="5708C490"/>
    <w:rsid w:val="58BCE1C6"/>
    <w:rsid w:val="595F970A"/>
    <w:rsid w:val="5ECD9958"/>
    <w:rsid w:val="602B2663"/>
    <w:rsid w:val="602B5519"/>
    <w:rsid w:val="606DECDD"/>
    <w:rsid w:val="61675973"/>
    <w:rsid w:val="63026E8D"/>
    <w:rsid w:val="6330501E"/>
    <w:rsid w:val="6342517F"/>
    <w:rsid w:val="643E4142"/>
    <w:rsid w:val="65106938"/>
    <w:rsid w:val="66913E73"/>
    <w:rsid w:val="66DD5F07"/>
    <w:rsid w:val="6F7733FA"/>
    <w:rsid w:val="7035BCF0"/>
    <w:rsid w:val="710A8D14"/>
    <w:rsid w:val="723C6FC7"/>
    <w:rsid w:val="729B5C64"/>
    <w:rsid w:val="74260F04"/>
    <w:rsid w:val="765C1446"/>
    <w:rsid w:val="778A9139"/>
    <w:rsid w:val="778B34D4"/>
    <w:rsid w:val="78EBFDB8"/>
    <w:rsid w:val="7A79EC95"/>
    <w:rsid w:val="7CE7C6A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EB1D3"/>
  <w15:docId w15:val="{49A28AC1-237A-45B1-9BB9-51CC81B07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406"/>
    <w:pPr>
      <w:spacing w:after="0" w:line="240" w:lineRule="auto"/>
    </w:pPr>
    <w:rPr>
      <w:rFonts w:eastAsia="Times New Roman"/>
      <w:szCs w:val="24"/>
      <w:lang w:eastAsia="lv-LV"/>
    </w:rPr>
  </w:style>
  <w:style w:type="paragraph" w:styleId="Heading1">
    <w:name w:val="heading 1"/>
    <w:basedOn w:val="Normal"/>
    <w:next w:val="Normal"/>
    <w:link w:val="Heading1Char"/>
    <w:qFormat/>
    <w:rsid w:val="007979B3"/>
    <w:pPr>
      <w:keepNext/>
      <w:keepLines/>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7979B3"/>
    <w:pPr>
      <w:keepNext/>
      <w:keepLines/>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Spacing"/>
    <w:next w:val="NoSpacing"/>
    <w:link w:val="TitleChar"/>
    <w:uiPriority w:val="10"/>
    <w:qFormat/>
    <w:rsid w:val="007979B3"/>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7979B3"/>
    <w:rPr>
      <w:rFonts w:ascii="Times New Roman" w:eastAsiaTheme="majorEastAsia" w:hAnsi="Times New Roman" w:cstheme="majorBidi"/>
      <w:b/>
      <w:spacing w:val="-10"/>
      <w:kern w:val="28"/>
      <w:sz w:val="28"/>
      <w:szCs w:val="56"/>
    </w:rPr>
  </w:style>
  <w:style w:type="paragraph" w:styleId="NoSpacing">
    <w:name w:val="No Spacing"/>
    <w:uiPriority w:val="1"/>
    <w:qFormat/>
    <w:rsid w:val="007979B3"/>
    <w:pPr>
      <w:spacing w:after="0" w:line="240" w:lineRule="auto"/>
    </w:pPr>
  </w:style>
  <w:style w:type="character" w:customStyle="1" w:styleId="Heading1Char">
    <w:name w:val="Heading 1 Char"/>
    <w:basedOn w:val="DefaultParagraphFont"/>
    <w:link w:val="Heading1"/>
    <w:rsid w:val="007979B3"/>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semiHidden/>
    <w:rsid w:val="007979B3"/>
    <w:rPr>
      <w:rFonts w:ascii="Times New Roman" w:eastAsiaTheme="majorEastAsia" w:hAnsi="Times New Roman" w:cstheme="majorBidi"/>
      <w:b/>
      <w:szCs w:val="26"/>
    </w:rPr>
  </w:style>
  <w:style w:type="paragraph" w:styleId="ListParagraph">
    <w:name w:val="List Paragraph"/>
    <w:aliases w:val="2,Normal bullet 2,Bullet list,List Paragraph1,Numbered Para 1,Dot pt,No Spacing1,List Paragraph Char Char Char,Indicator Text,Bullet 1,Bullet Points,MAIN CONTENT,IFCL - List Paragraph,List Paragraph12,OBC Bullet,F5 List Paragraph,Strip"/>
    <w:basedOn w:val="Normal"/>
    <w:link w:val="ListParagraphChar"/>
    <w:uiPriority w:val="34"/>
    <w:qFormat/>
    <w:rsid w:val="003F5406"/>
    <w:pPr>
      <w:ind w:left="720"/>
      <w:contextualSpacing/>
    </w:pPr>
  </w:style>
  <w:style w:type="character" w:customStyle="1" w:styleId="ListParagraphChar">
    <w:name w:val="List Paragraph Char"/>
    <w:aliases w:val="2 Char,Normal bullet 2 Char,Bullet list Char,List Paragraph1 Char,Numbered Para 1 Char,Dot pt Char,No Spacing1 Char,List Paragraph Char Char Char Char,Indicator Text Char,Bullet 1 Char,Bullet Points Char,MAIN CONTENT Char,Strip Char"/>
    <w:link w:val="ListParagraph"/>
    <w:uiPriority w:val="34"/>
    <w:qFormat/>
    <w:locked/>
    <w:rsid w:val="003F5406"/>
    <w:rPr>
      <w:rFonts w:eastAsia="Times New Roman"/>
      <w:szCs w:val="24"/>
      <w:lang w:eastAsia="lv-LV"/>
    </w:rPr>
  </w:style>
  <w:style w:type="paragraph" w:customStyle="1" w:styleId="tv213">
    <w:name w:val="tv213"/>
    <w:basedOn w:val="Normal"/>
    <w:rsid w:val="001A3588"/>
    <w:pPr>
      <w:spacing w:before="100" w:beforeAutospacing="1" w:after="100" w:afterAutospacing="1"/>
    </w:pPr>
  </w:style>
  <w:style w:type="paragraph" w:styleId="NormalWeb">
    <w:name w:val="Normal (Web)"/>
    <w:basedOn w:val="Normal"/>
    <w:uiPriority w:val="99"/>
    <w:unhideWhenUsed/>
    <w:rsid w:val="001A3588"/>
    <w:pPr>
      <w:spacing w:before="100" w:beforeAutospacing="1" w:after="100" w:afterAutospacing="1"/>
    </w:pPr>
  </w:style>
  <w:style w:type="paragraph" w:styleId="FootnoteText">
    <w:name w:val="footnote text"/>
    <w:aliases w:val="Vēres teksts Rakstz.1 Char,Vēres teksts Rakstz. Rakstz. Char,Vēres teksts Rakstz.1 Rakstz. Rakstz. Char,Vēres teksts Rakstz. Rakstz. Rakstz. Rakstz. Char,Vēres teksts Rakstz.1 Rakstz. Rakstz. Rakstz. Rakstz. Char,Footnote,Fußnote,Char,f,ft"/>
    <w:basedOn w:val="Normal"/>
    <w:link w:val="FootnoteTextChar"/>
    <w:uiPriority w:val="99"/>
    <w:unhideWhenUsed/>
    <w:qFormat/>
    <w:rsid w:val="001A3588"/>
    <w:rPr>
      <w:sz w:val="20"/>
      <w:szCs w:val="20"/>
      <w:lang w:eastAsia="en-US"/>
    </w:rPr>
  </w:style>
  <w:style w:type="character" w:customStyle="1" w:styleId="FootnoteTextChar">
    <w:name w:val="Footnote Text Char"/>
    <w:aliases w:val="Vēres teksts Rakstz.1 Char Char,Vēres teksts Rakstz. Rakstz. Char Char,Vēres teksts Rakstz.1 Rakstz. Rakstz. Char Char,Vēres teksts Rakstz. Rakstz. Rakstz. Rakstz. Char Char,Footnote Char,Fußnote Char,Char Char,f Char,ft Char"/>
    <w:basedOn w:val="DefaultParagraphFont"/>
    <w:link w:val="FootnoteText"/>
    <w:uiPriority w:val="99"/>
    <w:qFormat/>
    <w:rsid w:val="001A3588"/>
    <w:rPr>
      <w:rFonts w:eastAsia="Times New Roman"/>
      <w:sz w:val="20"/>
      <w:szCs w:val="20"/>
    </w:rPr>
  </w:style>
  <w:style w:type="character" w:styleId="FootnoteReference">
    <w:name w:val="footnote reference"/>
    <w:aliases w:val="Footnote Reference Number,Footnote symbol,Footnote Reference Superscript,SUPERS,ftref,Footnote Refernece,stylish,BVI fnr,Fußnotenzeichen_Raxen,callout,Stinking Styles22,number,Footnote symboFußnotenzeichen,Footnote sign,Times 10 Point"/>
    <w:link w:val="Char2"/>
    <w:uiPriority w:val="99"/>
    <w:unhideWhenUsed/>
    <w:qFormat/>
    <w:rsid w:val="001A3588"/>
    <w:rPr>
      <w:vertAlign w:val="superscript"/>
    </w:rPr>
  </w:style>
  <w:style w:type="table" w:styleId="TableGrid">
    <w:name w:val="Table Grid"/>
    <w:basedOn w:val="TableNormal"/>
    <w:uiPriority w:val="39"/>
    <w:rsid w:val="00687338"/>
    <w:pPr>
      <w:spacing w:after="0" w:line="240" w:lineRule="auto"/>
    </w:pPr>
    <w:rPr>
      <w:rFonts w:ascii="Calibri" w:eastAsia="Calibri" w:hAnsi="Calibri"/>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687338"/>
    <w:rPr>
      <w:rFonts w:cs="Times New Roman"/>
      <w:color w:val="0000FF"/>
      <w:u w:val="single"/>
    </w:rPr>
  </w:style>
  <w:style w:type="paragraph" w:customStyle="1" w:styleId="Char2">
    <w:name w:val="Char2"/>
    <w:aliases w:val="Char Char Char Char"/>
    <w:basedOn w:val="Normal"/>
    <w:next w:val="Normal"/>
    <w:link w:val="FootnoteReference"/>
    <w:uiPriority w:val="99"/>
    <w:rsid w:val="00687338"/>
    <w:pPr>
      <w:spacing w:after="160" w:line="240" w:lineRule="exact"/>
      <w:jc w:val="both"/>
      <w:textAlignment w:val="baseline"/>
    </w:pPr>
    <w:rPr>
      <w:rFonts w:eastAsiaTheme="minorHAnsi"/>
      <w:szCs w:val="22"/>
      <w:vertAlign w:val="superscript"/>
      <w:lang w:eastAsia="en-US"/>
    </w:rPr>
  </w:style>
  <w:style w:type="table" w:customStyle="1" w:styleId="TableGrid1">
    <w:name w:val="Table Grid1"/>
    <w:basedOn w:val="TableNormal"/>
    <w:next w:val="TableGrid"/>
    <w:uiPriority w:val="39"/>
    <w:rsid w:val="00BC23E8"/>
    <w:pPr>
      <w:spacing w:after="0" w:line="240" w:lineRule="auto"/>
      <w:jc w:val="both"/>
    </w:pPr>
    <w:rPr>
      <w:rFonts w:ascii="Calibri" w:eastAsia="Calibri" w:hAnsi="Calibri" w:cs="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lign-justify">
    <w:name w:val="text-align-justify"/>
    <w:basedOn w:val="Normal"/>
    <w:rsid w:val="008734E3"/>
    <w:pPr>
      <w:spacing w:before="100" w:beforeAutospacing="1" w:after="100" w:afterAutospacing="1"/>
    </w:pPr>
  </w:style>
  <w:style w:type="paragraph" w:styleId="Header">
    <w:name w:val="header"/>
    <w:basedOn w:val="Normal"/>
    <w:link w:val="HeaderChar"/>
    <w:rsid w:val="008734E3"/>
    <w:pPr>
      <w:tabs>
        <w:tab w:val="center" w:pos="4153"/>
        <w:tab w:val="right" w:pos="8306"/>
      </w:tabs>
    </w:pPr>
    <w:rPr>
      <w:rFonts w:eastAsia="Calibri"/>
      <w:lang w:val="en-GB" w:eastAsia="x-none"/>
    </w:rPr>
  </w:style>
  <w:style w:type="character" w:customStyle="1" w:styleId="HeaderChar">
    <w:name w:val="Header Char"/>
    <w:basedOn w:val="DefaultParagraphFont"/>
    <w:link w:val="Header"/>
    <w:rsid w:val="008734E3"/>
    <w:rPr>
      <w:rFonts w:eastAsia="Calibri"/>
      <w:szCs w:val="24"/>
      <w:lang w:val="en-GB" w:eastAsia="x-none"/>
    </w:rPr>
  </w:style>
  <w:style w:type="character" w:styleId="CommentReference">
    <w:name w:val="annotation reference"/>
    <w:uiPriority w:val="99"/>
    <w:semiHidden/>
    <w:rsid w:val="008734E3"/>
    <w:rPr>
      <w:sz w:val="16"/>
      <w:szCs w:val="16"/>
    </w:rPr>
  </w:style>
  <w:style w:type="paragraph" w:customStyle="1" w:styleId="naisf">
    <w:name w:val="naisf"/>
    <w:basedOn w:val="Normal"/>
    <w:uiPriority w:val="99"/>
    <w:rsid w:val="00130DA4"/>
    <w:pPr>
      <w:spacing w:before="75" w:after="75"/>
      <w:ind w:firstLine="375"/>
      <w:jc w:val="both"/>
    </w:pPr>
  </w:style>
  <w:style w:type="paragraph" w:styleId="Footer">
    <w:name w:val="footer"/>
    <w:basedOn w:val="Normal"/>
    <w:link w:val="FooterChar"/>
    <w:uiPriority w:val="99"/>
    <w:unhideWhenUsed/>
    <w:rsid w:val="007D392C"/>
    <w:pPr>
      <w:tabs>
        <w:tab w:val="center" w:pos="4513"/>
        <w:tab w:val="right" w:pos="9026"/>
      </w:tabs>
    </w:pPr>
  </w:style>
  <w:style w:type="character" w:customStyle="1" w:styleId="FooterChar">
    <w:name w:val="Footer Char"/>
    <w:basedOn w:val="DefaultParagraphFont"/>
    <w:link w:val="Footer"/>
    <w:uiPriority w:val="99"/>
    <w:rsid w:val="007D392C"/>
    <w:rPr>
      <w:rFonts w:eastAsia="Times New Roman"/>
      <w:szCs w:val="24"/>
      <w:lang w:eastAsia="lv-LV"/>
    </w:rPr>
  </w:style>
  <w:style w:type="paragraph" w:styleId="CommentText">
    <w:name w:val="annotation text"/>
    <w:basedOn w:val="Normal"/>
    <w:link w:val="CommentTextChar"/>
    <w:uiPriority w:val="99"/>
    <w:unhideWhenUsed/>
    <w:rsid w:val="008D4481"/>
    <w:rPr>
      <w:sz w:val="20"/>
      <w:szCs w:val="20"/>
    </w:rPr>
  </w:style>
  <w:style w:type="character" w:customStyle="1" w:styleId="CommentTextChar">
    <w:name w:val="Comment Text Char"/>
    <w:basedOn w:val="DefaultParagraphFont"/>
    <w:link w:val="CommentText"/>
    <w:uiPriority w:val="99"/>
    <w:rsid w:val="008D4481"/>
    <w:rPr>
      <w:rFonts w:eastAsia="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8D4481"/>
    <w:rPr>
      <w:b/>
      <w:bCs/>
    </w:rPr>
  </w:style>
  <w:style w:type="character" w:customStyle="1" w:styleId="CommentSubjectChar">
    <w:name w:val="Comment Subject Char"/>
    <w:basedOn w:val="CommentTextChar"/>
    <w:link w:val="CommentSubject"/>
    <w:uiPriority w:val="99"/>
    <w:semiHidden/>
    <w:rsid w:val="008D4481"/>
    <w:rPr>
      <w:rFonts w:eastAsia="Times New Roman"/>
      <w:b/>
      <w:bCs/>
      <w:sz w:val="20"/>
      <w:szCs w:val="20"/>
      <w:lang w:eastAsia="lv-LV"/>
    </w:rPr>
  </w:style>
  <w:style w:type="character" w:styleId="UnresolvedMention">
    <w:name w:val="Unresolved Mention"/>
    <w:basedOn w:val="DefaultParagraphFont"/>
    <w:uiPriority w:val="99"/>
    <w:unhideWhenUsed/>
    <w:rsid w:val="00153A80"/>
    <w:rPr>
      <w:color w:val="605E5C"/>
      <w:shd w:val="clear" w:color="auto" w:fill="E1DFDD"/>
    </w:rPr>
  </w:style>
  <w:style w:type="character" w:styleId="FollowedHyperlink">
    <w:name w:val="FollowedHyperlink"/>
    <w:basedOn w:val="DefaultParagraphFont"/>
    <w:uiPriority w:val="99"/>
    <w:semiHidden/>
    <w:unhideWhenUsed/>
    <w:rsid w:val="00C612B9"/>
    <w:rPr>
      <w:color w:val="954F72" w:themeColor="followedHyperlink"/>
      <w:u w:val="single"/>
    </w:rPr>
  </w:style>
  <w:style w:type="character" w:styleId="Emphasis">
    <w:name w:val="Emphasis"/>
    <w:basedOn w:val="DefaultParagraphFont"/>
    <w:uiPriority w:val="20"/>
    <w:qFormat/>
    <w:rsid w:val="005D06B8"/>
    <w:rPr>
      <w:i/>
      <w:iCs/>
    </w:rPr>
  </w:style>
  <w:style w:type="paragraph" w:styleId="EndnoteText">
    <w:name w:val="endnote text"/>
    <w:basedOn w:val="Normal"/>
    <w:link w:val="EndnoteTextChar"/>
    <w:uiPriority w:val="99"/>
    <w:semiHidden/>
    <w:unhideWhenUsed/>
    <w:rsid w:val="00136431"/>
    <w:rPr>
      <w:sz w:val="20"/>
      <w:szCs w:val="20"/>
    </w:rPr>
  </w:style>
  <w:style w:type="character" w:customStyle="1" w:styleId="EndnoteTextChar">
    <w:name w:val="Endnote Text Char"/>
    <w:basedOn w:val="DefaultParagraphFont"/>
    <w:link w:val="EndnoteText"/>
    <w:uiPriority w:val="99"/>
    <w:semiHidden/>
    <w:rsid w:val="00136431"/>
    <w:rPr>
      <w:rFonts w:eastAsia="Times New Roman"/>
      <w:sz w:val="20"/>
      <w:szCs w:val="20"/>
      <w:lang w:eastAsia="lv-LV"/>
    </w:rPr>
  </w:style>
  <w:style w:type="character" w:styleId="EndnoteReference">
    <w:name w:val="endnote reference"/>
    <w:basedOn w:val="DefaultParagraphFont"/>
    <w:uiPriority w:val="99"/>
    <w:semiHidden/>
    <w:unhideWhenUsed/>
    <w:rsid w:val="00136431"/>
    <w:rPr>
      <w:vertAlign w:val="superscript"/>
    </w:rPr>
  </w:style>
  <w:style w:type="paragraph" w:customStyle="1" w:styleId="paragraph">
    <w:name w:val="paragraph"/>
    <w:basedOn w:val="Normal"/>
    <w:rsid w:val="00FE1265"/>
    <w:pPr>
      <w:spacing w:before="100" w:beforeAutospacing="1" w:after="100" w:afterAutospacing="1"/>
    </w:pPr>
  </w:style>
  <w:style w:type="character" w:customStyle="1" w:styleId="normaltextrun">
    <w:name w:val="normaltextrun"/>
    <w:basedOn w:val="DefaultParagraphFont"/>
    <w:rsid w:val="00FE1265"/>
  </w:style>
  <w:style w:type="character" w:customStyle="1" w:styleId="eop">
    <w:name w:val="eop"/>
    <w:basedOn w:val="DefaultParagraphFont"/>
    <w:rsid w:val="00FE1265"/>
  </w:style>
  <w:style w:type="paragraph" w:styleId="Revision">
    <w:name w:val="Revision"/>
    <w:hidden/>
    <w:uiPriority w:val="99"/>
    <w:semiHidden/>
    <w:rsid w:val="000C004A"/>
    <w:pPr>
      <w:spacing w:after="0" w:line="240" w:lineRule="auto"/>
    </w:pPr>
    <w:rPr>
      <w:rFonts w:eastAsia="Times New Roman"/>
      <w:szCs w:val="24"/>
      <w:lang w:eastAsia="lv-LV"/>
    </w:rPr>
  </w:style>
  <w:style w:type="character" w:styleId="Mention">
    <w:name w:val="Mention"/>
    <w:basedOn w:val="DefaultParagraphFont"/>
    <w:uiPriority w:val="99"/>
    <w:unhideWhenUsed/>
    <w:rsid w:val="003532A6"/>
    <w:rPr>
      <w:color w:val="2B579A"/>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07D9D"/>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BodyText2">
    <w:name w:val="Body Text 2"/>
    <w:basedOn w:val="Normal"/>
    <w:link w:val="BodyText2Char"/>
    <w:semiHidden/>
    <w:rsid w:val="006D70BD"/>
    <w:pPr>
      <w:spacing w:after="120" w:line="480" w:lineRule="auto"/>
    </w:pPr>
  </w:style>
  <w:style w:type="character" w:customStyle="1" w:styleId="BodyText2Char">
    <w:name w:val="Body Text 2 Char"/>
    <w:basedOn w:val="DefaultParagraphFont"/>
    <w:link w:val="BodyText2"/>
    <w:semiHidden/>
    <w:rsid w:val="006D70BD"/>
    <w:rPr>
      <w:rFonts w:eastAsia="Times New Roman"/>
      <w:szCs w:val="24"/>
      <w:lang w:eastAsia="lv-LV"/>
    </w:rPr>
  </w:style>
  <w:style w:type="character" w:styleId="Strong">
    <w:name w:val="Strong"/>
    <w:basedOn w:val="DefaultParagraphFont"/>
    <w:uiPriority w:val="22"/>
    <w:qFormat/>
    <w:rsid w:val="00DD43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01592">
      <w:bodyDiv w:val="1"/>
      <w:marLeft w:val="0"/>
      <w:marRight w:val="0"/>
      <w:marTop w:val="0"/>
      <w:marBottom w:val="0"/>
      <w:divBdr>
        <w:top w:val="none" w:sz="0" w:space="0" w:color="auto"/>
        <w:left w:val="none" w:sz="0" w:space="0" w:color="auto"/>
        <w:bottom w:val="none" w:sz="0" w:space="0" w:color="auto"/>
        <w:right w:val="none" w:sz="0" w:space="0" w:color="auto"/>
      </w:divBdr>
    </w:div>
    <w:div w:id="433474532">
      <w:bodyDiv w:val="1"/>
      <w:marLeft w:val="0"/>
      <w:marRight w:val="0"/>
      <w:marTop w:val="0"/>
      <w:marBottom w:val="0"/>
      <w:divBdr>
        <w:top w:val="none" w:sz="0" w:space="0" w:color="auto"/>
        <w:left w:val="none" w:sz="0" w:space="0" w:color="auto"/>
        <w:bottom w:val="none" w:sz="0" w:space="0" w:color="auto"/>
        <w:right w:val="none" w:sz="0" w:space="0" w:color="auto"/>
      </w:divBdr>
    </w:div>
    <w:div w:id="653878754">
      <w:bodyDiv w:val="1"/>
      <w:marLeft w:val="0"/>
      <w:marRight w:val="0"/>
      <w:marTop w:val="0"/>
      <w:marBottom w:val="0"/>
      <w:divBdr>
        <w:top w:val="none" w:sz="0" w:space="0" w:color="auto"/>
        <w:left w:val="none" w:sz="0" w:space="0" w:color="auto"/>
        <w:bottom w:val="none" w:sz="0" w:space="0" w:color="auto"/>
        <w:right w:val="none" w:sz="0" w:space="0" w:color="auto"/>
      </w:divBdr>
      <w:divsChild>
        <w:div w:id="1059939195">
          <w:marLeft w:val="0"/>
          <w:marRight w:val="0"/>
          <w:marTop w:val="0"/>
          <w:marBottom w:val="0"/>
          <w:divBdr>
            <w:top w:val="none" w:sz="0" w:space="0" w:color="auto"/>
            <w:left w:val="none" w:sz="0" w:space="0" w:color="auto"/>
            <w:bottom w:val="none" w:sz="0" w:space="0" w:color="auto"/>
            <w:right w:val="none" w:sz="0" w:space="0" w:color="auto"/>
          </w:divBdr>
        </w:div>
      </w:divsChild>
    </w:div>
    <w:div w:id="725955481">
      <w:bodyDiv w:val="1"/>
      <w:marLeft w:val="0"/>
      <w:marRight w:val="0"/>
      <w:marTop w:val="0"/>
      <w:marBottom w:val="0"/>
      <w:divBdr>
        <w:top w:val="none" w:sz="0" w:space="0" w:color="auto"/>
        <w:left w:val="none" w:sz="0" w:space="0" w:color="auto"/>
        <w:bottom w:val="none" w:sz="0" w:space="0" w:color="auto"/>
        <w:right w:val="none" w:sz="0" w:space="0" w:color="auto"/>
      </w:divBdr>
    </w:div>
    <w:div w:id="878663822">
      <w:bodyDiv w:val="1"/>
      <w:marLeft w:val="0"/>
      <w:marRight w:val="0"/>
      <w:marTop w:val="0"/>
      <w:marBottom w:val="0"/>
      <w:divBdr>
        <w:top w:val="none" w:sz="0" w:space="0" w:color="auto"/>
        <w:left w:val="none" w:sz="0" w:space="0" w:color="auto"/>
        <w:bottom w:val="none" w:sz="0" w:space="0" w:color="auto"/>
        <w:right w:val="none" w:sz="0" w:space="0" w:color="auto"/>
      </w:divBdr>
    </w:div>
    <w:div w:id="903950674">
      <w:bodyDiv w:val="1"/>
      <w:marLeft w:val="0"/>
      <w:marRight w:val="0"/>
      <w:marTop w:val="0"/>
      <w:marBottom w:val="0"/>
      <w:divBdr>
        <w:top w:val="none" w:sz="0" w:space="0" w:color="auto"/>
        <w:left w:val="none" w:sz="0" w:space="0" w:color="auto"/>
        <w:bottom w:val="none" w:sz="0" w:space="0" w:color="auto"/>
        <w:right w:val="none" w:sz="0" w:space="0" w:color="auto"/>
      </w:divBdr>
    </w:div>
    <w:div w:id="1011034387">
      <w:bodyDiv w:val="1"/>
      <w:marLeft w:val="0"/>
      <w:marRight w:val="0"/>
      <w:marTop w:val="0"/>
      <w:marBottom w:val="0"/>
      <w:divBdr>
        <w:top w:val="none" w:sz="0" w:space="0" w:color="auto"/>
        <w:left w:val="none" w:sz="0" w:space="0" w:color="auto"/>
        <w:bottom w:val="none" w:sz="0" w:space="0" w:color="auto"/>
        <w:right w:val="none" w:sz="0" w:space="0" w:color="auto"/>
      </w:divBdr>
    </w:div>
    <w:div w:id="1044328153">
      <w:bodyDiv w:val="1"/>
      <w:marLeft w:val="0"/>
      <w:marRight w:val="0"/>
      <w:marTop w:val="0"/>
      <w:marBottom w:val="0"/>
      <w:divBdr>
        <w:top w:val="none" w:sz="0" w:space="0" w:color="auto"/>
        <w:left w:val="none" w:sz="0" w:space="0" w:color="auto"/>
        <w:bottom w:val="none" w:sz="0" w:space="0" w:color="auto"/>
        <w:right w:val="none" w:sz="0" w:space="0" w:color="auto"/>
      </w:divBdr>
    </w:div>
    <w:div w:id="1106736083">
      <w:bodyDiv w:val="1"/>
      <w:marLeft w:val="0"/>
      <w:marRight w:val="0"/>
      <w:marTop w:val="0"/>
      <w:marBottom w:val="0"/>
      <w:divBdr>
        <w:top w:val="none" w:sz="0" w:space="0" w:color="auto"/>
        <w:left w:val="none" w:sz="0" w:space="0" w:color="auto"/>
        <w:bottom w:val="none" w:sz="0" w:space="0" w:color="auto"/>
        <w:right w:val="none" w:sz="0" w:space="0" w:color="auto"/>
      </w:divBdr>
    </w:div>
    <w:div w:id="1119646744">
      <w:bodyDiv w:val="1"/>
      <w:marLeft w:val="0"/>
      <w:marRight w:val="0"/>
      <w:marTop w:val="0"/>
      <w:marBottom w:val="0"/>
      <w:divBdr>
        <w:top w:val="none" w:sz="0" w:space="0" w:color="auto"/>
        <w:left w:val="none" w:sz="0" w:space="0" w:color="auto"/>
        <w:bottom w:val="none" w:sz="0" w:space="0" w:color="auto"/>
        <w:right w:val="none" w:sz="0" w:space="0" w:color="auto"/>
      </w:divBdr>
    </w:div>
    <w:div w:id="1152870285">
      <w:bodyDiv w:val="1"/>
      <w:marLeft w:val="0"/>
      <w:marRight w:val="0"/>
      <w:marTop w:val="0"/>
      <w:marBottom w:val="0"/>
      <w:divBdr>
        <w:top w:val="none" w:sz="0" w:space="0" w:color="auto"/>
        <w:left w:val="none" w:sz="0" w:space="0" w:color="auto"/>
        <w:bottom w:val="none" w:sz="0" w:space="0" w:color="auto"/>
        <w:right w:val="none" w:sz="0" w:space="0" w:color="auto"/>
      </w:divBdr>
    </w:div>
    <w:div w:id="1218394606">
      <w:bodyDiv w:val="1"/>
      <w:marLeft w:val="0"/>
      <w:marRight w:val="0"/>
      <w:marTop w:val="0"/>
      <w:marBottom w:val="0"/>
      <w:divBdr>
        <w:top w:val="none" w:sz="0" w:space="0" w:color="auto"/>
        <w:left w:val="none" w:sz="0" w:space="0" w:color="auto"/>
        <w:bottom w:val="none" w:sz="0" w:space="0" w:color="auto"/>
        <w:right w:val="none" w:sz="0" w:space="0" w:color="auto"/>
      </w:divBdr>
    </w:div>
    <w:div w:id="1456943055">
      <w:bodyDiv w:val="1"/>
      <w:marLeft w:val="0"/>
      <w:marRight w:val="0"/>
      <w:marTop w:val="0"/>
      <w:marBottom w:val="0"/>
      <w:divBdr>
        <w:top w:val="none" w:sz="0" w:space="0" w:color="auto"/>
        <w:left w:val="none" w:sz="0" w:space="0" w:color="auto"/>
        <w:bottom w:val="none" w:sz="0" w:space="0" w:color="auto"/>
        <w:right w:val="none" w:sz="0" w:space="0" w:color="auto"/>
      </w:divBdr>
    </w:div>
    <w:div w:id="1671329863">
      <w:bodyDiv w:val="1"/>
      <w:marLeft w:val="0"/>
      <w:marRight w:val="0"/>
      <w:marTop w:val="0"/>
      <w:marBottom w:val="0"/>
      <w:divBdr>
        <w:top w:val="none" w:sz="0" w:space="0" w:color="auto"/>
        <w:left w:val="none" w:sz="0" w:space="0" w:color="auto"/>
        <w:bottom w:val="none" w:sz="0" w:space="0" w:color="auto"/>
        <w:right w:val="none" w:sz="0" w:space="0" w:color="auto"/>
      </w:divBdr>
      <w:divsChild>
        <w:div w:id="1164466945">
          <w:marLeft w:val="0"/>
          <w:marRight w:val="0"/>
          <w:marTop w:val="0"/>
          <w:marBottom w:val="0"/>
          <w:divBdr>
            <w:top w:val="none" w:sz="0" w:space="0" w:color="auto"/>
            <w:left w:val="none" w:sz="0" w:space="0" w:color="auto"/>
            <w:bottom w:val="none" w:sz="0" w:space="0" w:color="auto"/>
            <w:right w:val="none" w:sz="0" w:space="0" w:color="auto"/>
          </w:divBdr>
        </w:div>
      </w:divsChild>
    </w:div>
    <w:div w:id="1706059154">
      <w:bodyDiv w:val="1"/>
      <w:marLeft w:val="0"/>
      <w:marRight w:val="0"/>
      <w:marTop w:val="0"/>
      <w:marBottom w:val="0"/>
      <w:divBdr>
        <w:top w:val="none" w:sz="0" w:space="0" w:color="auto"/>
        <w:left w:val="none" w:sz="0" w:space="0" w:color="auto"/>
        <w:bottom w:val="none" w:sz="0" w:space="0" w:color="auto"/>
        <w:right w:val="none" w:sz="0" w:space="0" w:color="auto"/>
      </w:divBdr>
    </w:div>
    <w:div w:id="1796942930">
      <w:bodyDiv w:val="1"/>
      <w:marLeft w:val="0"/>
      <w:marRight w:val="0"/>
      <w:marTop w:val="0"/>
      <w:marBottom w:val="0"/>
      <w:divBdr>
        <w:top w:val="none" w:sz="0" w:space="0" w:color="auto"/>
        <w:left w:val="none" w:sz="0" w:space="0" w:color="auto"/>
        <w:bottom w:val="none" w:sz="0" w:space="0" w:color="auto"/>
        <w:right w:val="none" w:sz="0" w:space="0" w:color="auto"/>
      </w:divBdr>
    </w:div>
    <w:div w:id="1829590598">
      <w:bodyDiv w:val="1"/>
      <w:marLeft w:val="0"/>
      <w:marRight w:val="0"/>
      <w:marTop w:val="0"/>
      <w:marBottom w:val="0"/>
      <w:divBdr>
        <w:top w:val="none" w:sz="0" w:space="0" w:color="auto"/>
        <w:left w:val="none" w:sz="0" w:space="0" w:color="auto"/>
        <w:bottom w:val="none" w:sz="0" w:space="0" w:color="auto"/>
        <w:right w:val="none" w:sz="0" w:space="0" w:color="auto"/>
      </w:divBdr>
    </w:div>
    <w:div w:id="1845823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vceli.lv"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tapportals.mk.gov.lv/meetings/protocols/f9060711-0afe-4140-96f3-d2e12b315648" TargetMode="External"/><Relationship Id="rId3" Type="http://schemas.openxmlformats.org/officeDocument/2006/relationships/hyperlink" Target="https://likumi.lv/ta/lv/starptautiskie-ligumi/id/1065" TargetMode="External"/><Relationship Id="rId7" Type="http://schemas.openxmlformats.org/officeDocument/2006/relationships/hyperlink" Target="https://likumi.lv/ta/id/322356-par-finansu-lidzeklu-pieskirsanu-no-valsts-budzeta-programmas-lidzekli-neparedzetiem-gadijumiem-" TargetMode="External"/><Relationship Id="rId2" Type="http://schemas.openxmlformats.org/officeDocument/2006/relationships/hyperlink" Target="https://lvceli.lv/celu-tikls/tehniskie-noteikumi-metodiskie-noradijumi/metodiskie-noradijumi/" TargetMode="External"/><Relationship Id="rId1" Type="http://schemas.openxmlformats.org/officeDocument/2006/relationships/hyperlink" Target="https://lvceli.lv/celu-tikls/tehniskie-noteikumi-metodiskie-noradijumi/metodiskie-noradijumi/" TargetMode="External"/><Relationship Id="rId6" Type="http://schemas.openxmlformats.org/officeDocument/2006/relationships/hyperlink" Target="https://likumi.lv/ta/id/322356-par-finansu-lidzeklu-pieskirsanu-no-valsts-budzeta-programmas-lidzekli-neparedzetiem-gadijumiem-" TargetMode="External"/><Relationship Id="rId5" Type="http://schemas.openxmlformats.org/officeDocument/2006/relationships/hyperlink" Target="https://likumi.lv/ta/id/321836-par-finansu-lidzeklu-pieskirsanu-no-valsts-budzeta-programmas-02-00-00-lidzekli-neparedzetiem-gadijumiem" TargetMode="External"/><Relationship Id="rId4" Type="http://schemas.openxmlformats.org/officeDocument/2006/relationships/hyperlink" Target="https://likumi.lv/ta/id/321836-par-finansu-lidzeklu-pieskirsanu-no-valsts-budzeta-programmas-02-00-00-lidzekli-neparedzetiem-gadijumiem" TargetMode="External"/><Relationship Id="rId9" Type="http://schemas.openxmlformats.org/officeDocument/2006/relationships/hyperlink" Target="https://tapportals.mk.gov.lv/meetings/protocols/f9060711-0afe-4140-96f3-d2e12b3156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7E8D7-2E56-4F3A-9C66-72D7ECF87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6778</Words>
  <Characters>38638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45326</CharactersWithSpaces>
  <SharedDoc>false</SharedDoc>
  <HLinks>
    <vt:vector size="36" baseType="variant">
      <vt:variant>
        <vt:i4>1048646</vt:i4>
      </vt:variant>
      <vt:variant>
        <vt:i4>0</vt:i4>
      </vt:variant>
      <vt:variant>
        <vt:i4>0</vt:i4>
      </vt:variant>
      <vt:variant>
        <vt:i4>5</vt:i4>
      </vt:variant>
      <vt:variant>
        <vt:lpwstr>http://www.lvceli.lv/</vt:lpwstr>
      </vt:variant>
      <vt:variant>
        <vt:lpwstr/>
      </vt:variant>
      <vt:variant>
        <vt:i4>4194369</vt:i4>
      </vt:variant>
      <vt:variant>
        <vt:i4>3</vt:i4>
      </vt:variant>
      <vt:variant>
        <vt:i4>0</vt:i4>
      </vt:variant>
      <vt:variant>
        <vt:i4>5</vt:i4>
      </vt:variant>
      <vt:variant>
        <vt:lpwstr>https://lvceli.lv/celu-tikls/tehniskie-noteikumi-metodiskie-noradijumi/metodiskie-noradijumi/</vt:lpwstr>
      </vt:variant>
      <vt:variant>
        <vt:lpwstr/>
      </vt:variant>
      <vt:variant>
        <vt:i4>4194369</vt:i4>
      </vt:variant>
      <vt:variant>
        <vt:i4>0</vt:i4>
      </vt:variant>
      <vt:variant>
        <vt:i4>0</vt:i4>
      </vt:variant>
      <vt:variant>
        <vt:i4>5</vt:i4>
      </vt:variant>
      <vt:variant>
        <vt:lpwstr>https://lvceli.lv/celu-tikls/tehniskie-noteikumi-metodiskie-noradijumi/metodiskie-noradijumi/</vt:lpwstr>
      </vt:variant>
      <vt:variant>
        <vt:lpwstr/>
      </vt:variant>
      <vt:variant>
        <vt:i4>4325475</vt:i4>
      </vt:variant>
      <vt:variant>
        <vt:i4>6</vt:i4>
      </vt:variant>
      <vt:variant>
        <vt:i4>0</vt:i4>
      </vt:variant>
      <vt:variant>
        <vt:i4>5</vt:i4>
      </vt:variant>
      <vt:variant>
        <vt:lpwstr>mailto:salvis@lvceli.lv</vt:lpwstr>
      </vt:variant>
      <vt:variant>
        <vt:lpwstr/>
      </vt:variant>
      <vt:variant>
        <vt:i4>4325475</vt:i4>
      </vt:variant>
      <vt:variant>
        <vt:i4>3</vt:i4>
      </vt:variant>
      <vt:variant>
        <vt:i4>0</vt:i4>
      </vt:variant>
      <vt:variant>
        <vt:i4>5</vt:i4>
      </vt:variant>
      <vt:variant>
        <vt:lpwstr>mailto:salvis@lvceli.lv</vt:lpwstr>
      </vt:variant>
      <vt:variant>
        <vt:lpwstr/>
      </vt:variant>
      <vt:variant>
        <vt:i4>2162703</vt:i4>
      </vt:variant>
      <vt:variant>
        <vt:i4>0</vt:i4>
      </vt:variant>
      <vt:variant>
        <vt:i4>0</vt:i4>
      </vt:variant>
      <vt:variant>
        <vt:i4>5</vt:i4>
      </vt:variant>
      <vt:variant>
        <vt:lpwstr>mailto:laura@lvceli.lv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Supe</dc:creator>
  <cp:keywords/>
  <dc:description/>
  <cp:lastModifiedBy>Valentīna Āmare</cp:lastModifiedBy>
  <cp:revision>3</cp:revision>
  <dcterms:created xsi:type="dcterms:W3CDTF">2025-05-19T10:47:00Z</dcterms:created>
  <dcterms:modified xsi:type="dcterms:W3CDTF">2025-05-19T12:26:00Z</dcterms:modified>
</cp:coreProperties>
</file>