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48C" w:rsidRDefault="009C7FE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Projekts</w:t>
      </w:r>
    </w:p>
    <w:p w:rsidR="0050648C" w:rsidRDefault="0050648C">
      <w:pPr>
        <w:jc w:val="center"/>
        <w:rPr>
          <w:sz w:val="24"/>
          <w:szCs w:val="24"/>
        </w:rPr>
      </w:pPr>
    </w:p>
    <w:p w:rsidR="0050648C" w:rsidRDefault="009C7FE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LATVIJAS REPUBLIKAS MINISTRU KABINETA </w:t>
      </w:r>
    </w:p>
    <w:p w:rsidR="0050648C" w:rsidRDefault="009C7FE6">
      <w:pPr>
        <w:jc w:val="center"/>
        <w:rPr>
          <w:sz w:val="24"/>
          <w:szCs w:val="24"/>
        </w:rPr>
      </w:pPr>
      <w:r>
        <w:rPr>
          <w:sz w:val="24"/>
          <w:szCs w:val="24"/>
        </w:rPr>
        <w:t>SĒDES PROTOKOLLĒMUMS</w:t>
      </w:r>
    </w:p>
    <w:p w:rsidR="0050648C" w:rsidRDefault="009C7FE6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50648C" w:rsidRDefault="0050648C">
      <w:pPr>
        <w:jc w:val="center"/>
        <w:rPr>
          <w:sz w:val="24"/>
          <w:szCs w:val="24"/>
        </w:rPr>
      </w:pPr>
    </w:p>
    <w:p w:rsidR="0050648C" w:rsidRDefault="009C7FE6">
      <w:r>
        <w:rPr>
          <w:sz w:val="24"/>
          <w:szCs w:val="24"/>
        </w:rPr>
        <w:t>Rīgā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2021. gada __.__________</w:t>
      </w:r>
    </w:p>
    <w:p w:rsidR="0050648C" w:rsidRDefault="0050648C">
      <w:pPr>
        <w:jc w:val="center"/>
        <w:rPr>
          <w:sz w:val="24"/>
          <w:szCs w:val="24"/>
        </w:rPr>
      </w:pPr>
    </w:p>
    <w:p w:rsidR="0050648C" w:rsidRDefault="009C7FE6">
      <w:pPr>
        <w:jc w:val="center"/>
        <w:rPr>
          <w:sz w:val="24"/>
          <w:szCs w:val="24"/>
        </w:rPr>
      </w:pPr>
      <w:r>
        <w:rPr>
          <w:sz w:val="24"/>
          <w:szCs w:val="24"/>
        </w:rPr>
        <w:t>.§</w:t>
      </w:r>
    </w:p>
    <w:p w:rsidR="0050648C" w:rsidRDefault="0050648C">
      <w:pPr>
        <w:ind w:left="2880" w:firstLine="720"/>
        <w:rPr>
          <w:sz w:val="24"/>
          <w:szCs w:val="24"/>
        </w:rPr>
      </w:pPr>
    </w:p>
    <w:p w:rsidR="0050648C" w:rsidRDefault="0050648C">
      <w:pPr>
        <w:ind w:left="2880" w:firstLine="720"/>
        <w:rPr>
          <w:sz w:val="24"/>
          <w:szCs w:val="24"/>
        </w:rPr>
      </w:pPr>
    </w:p>
    <w:p w:rsidR="0050648C" w:rsidRDefault="0066713A">
      <w:pPr>
        <w:jc w:val="center"/>
      </w:pPr>
      <w:bookmarkStart w:id="0" w:name="_GoBack"/>
      <w:r w:rsidRPr="0066713A">
        <w:rPr>
          <w:b/>
          <w:sz w:val="24"/>
          <w:szCs w:val="24"/>
        </w:rPr>
        <w:t>Rīkojuma projekts "Par apropriācijas pārdali"</w:t>
      </w:r>
      <w:bookmarkEnd w:id="0"/>
    </w:p>
    <w:p w:rsidR="0050648C" w:rsidRDefault="0050648C">
      <w:pPr>
        <w:jc w:val="center"/>
        <w:rPr>
          <w:b/>
          <w:bCs/>
          <w:sz w:val="24"/>
          <w:szCs w:val="24"/>
        </w:rPr>
      </w:pPr>
    </w:p>
    <w:p w:rsidR="0050648C" w:rsidRDefault="0050648C">
      <w:pPr>
        <w:jc w:val="center"/>
      </w:pPr>
      <w:bookmarkStart w:id="1" w:name="OLE_LINK9"/>
      <w:bookmarkStart w:id="2" w:name="OLE_LINK5"/>
      <w:bookmarkStart w:id="3" w:name="OLE_LINK4"/>
      <w:bookmarkStart w:id="4" w:name="OLE_LINK3"/>
      <w:bookmarkEnd w:id="1"/>
      <w:bookmarkEnd w:id="2"/>
      <w:bookmarkEnd w:id="3"/>
      <w:bookmarkEnd w:id="4"/>
    </w:p>
    <w:p w:rsidR="0066713A" w:rsidRPr="0066713A" w:rsidRDefault="0066713A" w:rsidP="0066713A">
      <w:pPr>
        <w:pStyle w:val="ListParagraph"/>
        <w:ind w:left="284"/>
        <w:jc w:val="both"/>
        <w:rPr>
          <w:sz w:val="24"/>
          <w:szCs w:val="24"/>
        </w:rPr>
      </w:pPr>
      <w:r w:rsidRPr="0066713A">
        <w:rPr>
          <w:sz w:val="24"/>
          <w:szCs w:val="24"/>
        </w:rPr>
        <w:t>Pieņemt iesniegto rīkojuma projektu.</w:t>
      </w:r>
    </w:p>
    <w:p w:rsidR="0066713A" w:rsidRPr="0066713A" w:rsidRDefault="0066713A" w:rsidP="0066713A">
      <w:pPr>
        <w:pStyle w:val="ListParagraph"/>
        <w:ind w:left="284"/>
        <w:jc w:val="both"/>
        <w:rPr>
          <w:sz w:val="24"/>
          <w:szCs w:val="24"/>
        </w:rPr>
      </w:pPr>
    </w:p>
    <w:p w:rsidR="0050648C" w:rsidRDefault="0066713A" w:rsidP="0066713A">
      <w:pPr>
        <w:pStyle w:val="ListParagraph"/>
        <w:ind w:left="284"/>
        <w:jc w:val="both"/>
        <w:rPr>
          <w:sz w:val="24"/>
          <w:szCs w:val="24"/>
        </w:rPr>
      </w:pPr>
      <w:r w:rsidRPr="0066713A">
        <w:rPr>
          <w:sz w:val="24"/>
          <w:szCs w:val="24"/>
        </w:rPr>
        <w:t>Valsts kancelejai sagatavot rīkojuma projektu parakstīšanai.</w:t>
      </w:r>
    </w:p>
    <w:p w:rsidR="0050648C" w:rsidRDefault="0050648C">
      <w:pPr>
        <w:pStyle w:val="ListParagraph"/>
        <w:ind w:left="284"/>
        <w:jc w:val="both"/>
        <w:rPr>
          <w:sz w:val="24"/>
          <w:szCs w:val="24"/>
        </w:rPr>
      </w:pPr>
    </w:p>
    <w:p w:rsidR="0050648C" w:rsidRDefault="0050648C">
      <w:pPr>
        <w:pStyle w:val="ListParagraph"/>
        <w:ind w:left="284"/>
        <w:jc w:val="both"/>
        <w:rPr>
          <w:sz w:val="24"/>
          <w:szCs w:val="24"/>
        </w:rPr>
      </w:pPr>
    </w:p>
    <w:p w:rsidR="0050648C" w:rsidRDefault="009C7FE6">
      <w:pPr>
        <w:spacing w:after="120"/>
        <w:ind w:firstLine="567"/>
        <w:jc w:val="both"/>
      </w:pPr>
      <w:r>
        <w:rPr>
          <w:sz w:val="24"/>
          <w:szCs w:val="24"/>
        </w:rPr>
        <w:t>Ministru prezidents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K.Kariņš</w:t>
      </w:r>
    </w:p>
    <w:p w:rsidR="0050648C" w:rsidRDefault="0050648C">
      <w:pPr>
        <w:jc w:val="both"/>
        <w:rPr>
          <w:sz w:val="24"/>
          <w:szCs w:val="24"/>
        </w:rPr>
      </w:pPr>
    </w:p>
    <w:p w:rsidR="0050648C" w:rsidRDefault="009C7F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Valsts kancelejas direktors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Style w:val="st"/>
          <w:sz w:val="24"/>
          <w:szCs w:val="24"/>
        </w:rPr>
        <w:t>J.Citskovskis</w:t>
      </w:r>
      <w:r>
        <w:rPr>
          <w:sz w:val="24"/>
          <w:szCs w:val="24"/>
        </w:rPr>
        <w:t xml:space="preserve"> </w:t>
      </w:r>
    </w:p>
    <w:p w:rsidR="0050648C" w:rsidRDefault="0050648C">
      <w:pPr>
        <w:pStyle w:val="BodyText2"/>
        <w:tabs>
          <w:tab w:val="left" w:pos="7230"/>
        </w:tabs>
        <w:jc w:val="left"/>
        <w:rPr>
          <w:sz w:val="24"/>
        </w:rPr>
      </w:pPr>
    </w:p>
    <w:p w:rsidR="0050648C" w:rsidRDefault="009C7FE6">
      <w:pPr>
        <w:pStyle w:val="BodyText2"/>
        <w:tabs>
          <w:tab w:val="left" w:pos="7230"/>
        </w:tabs>
        <w:ind w:left="567"/>
        <w:jc w:val="left"/>
        <w:rPr>
          <w:sz w:val="24"/>
        </w:rPr>
      </w:pPr>
      <w:r>
        <w:rPr>
          <w:sz w:val="24"/>
        </w:rPr>
        <w:t>Iesniedzējs:</w:t>
      </w:r>
    </w:p>
    <w:p w:rsidR="0050648C" w:rsidRDefault="009C7FE6">
      <w:pPr>
        <w:pStyle w:val="BodyText2"/>
        <w:tabs>
          <w:tab w:val="left" w:pos="7088"/>
          <w:tab w:val="left" w:pos="7230"/>
        </w:tabs>
        <w:ind w:left="567" w:hanging="709"/>
        <w:jc w:val="left"/>
      </w:pPr>
      <w:r>
        <w:rPr>
          <w:sz w:val="24"/>
        </w:rPr>
        <w:tab/>
        <w:t xml:space="preserve">Izglītības un zinātnes ministre                                                               </w:t>
      </w:r>
      <w:r w:rsidR="00810133" w:rsidRPr="00810133">
        <w:rPr>
          <w:sz w:val="24"/>
        </w:rPr>
        <w:t>A. Muižniece</w:t>
      </w:r>
    </w:p>
    <w:p w:rsidR="0050648C" w:rsidRDefault="0050648C">
      <w:pPr>
        <w:pStyle w:val="BodyText2"/>
        <w:tabs>
          <w:tab w:val="left" w:pos="7230"/>
        </w:tabs>
        <w:jc w:val="left"/>
        <w:rPr>
          <w:sz w:val="24"/>
        </w:rPr>
      </w:pPr>
    </w:p>
    <w:p w:rsidR="0050648C" w:rsidRDefault="009C7FE6">
      <w:pPr>
        <w:pStyle w:val="BodyText2"/>
        <w:tabs>
          <w:tab w:val="left" w:pos="7230"/>
        </w:tabs>
        <w:ind w:left="567"/>
        <w:jc w:val="left"/>
        <w:rPr>
          <w:sz w:val="24"/>
        </w:rPr>
      </w:pPr>
      <w:r>
        <w:rPr>
          <w:sz w:val="24"/>
        </w:rPr>
        <w:t>Vizē:</w:t>
      </w:r>
    </w:p>
    <w:p w:rsidR="0050648C" w:rsidRDefault="009C7FE6">
      <w:pPr>
        <w:ind w:left="567"/>
        <w:rPr>
          <w:rFonts w:ascii="Times New Roman;serif" w:hAnsi="Times New Roman;serif"/>
          <w:color w:val="000000"/>
          <w:sz w:val="19"/>
        </w:rPr>
      </w:pPr>
      <w:r>
        <w:rPr>
          <w:rFonts w:ascii="Times New Roman;serif" w:hAnsi="Times New Roman;serif"/>
          <w:color w:val="000000"/>
          <w:sz w:val="24"/>
          <w:szCs w:val="24"/>
        </w:rPr>
        <w:t>Valsts sekretāra vietniece –</w:t>
      </w:r>
    </w:p>
    <w:p w:rsidR="0050648C" w:rsidRDefault="009C7FE6">
      <w:pPr>
        <w:rPr>
          <w:rFonts w:ascii="Calibri;Helvetica;sans-serif;Em" w:hAnsi="Calibri;Helvetica;sans-serif;Em"/>
          <w:color w:val="000000"/>
          <w:sz w:val="19"/>
        </w:rPr>
      </w:pPr>
      <w:r>
        <w:rPr>
          <w:rFonts w:ascii="Times New Roman;serif" w:hAnsi="Times New Roman;serif"/>
          <w:color w:val="000000"/>
          <w:sz w:val="24"/>
          <w:szCs w:val="24"/>
        </w:rPr>
        <w:t xml:space="preserve">          Struktūrfondu departamenta direktore, </w:t>
      </w:r>
      <w:r>
        <w:rPr>
          <w:rFonts w:ascii="Calibri;Helvetica;sans-serif;Em" w:hAnsi="Calibri;Helvetica;sans-serif;Em"/>
          <w:color w:val="000000"/>
          <w:sz w:val="19"/>
        </w:rPr>
        <w:t>                                                   </w:t>
      </w:r>
    </w:p>
    <w:p w:rsidR="0050648C" w:rsidRDefault="009C7FE6">
      <w:pPr>
        <w:rPr>
          <w:rFonts w:ascii="Calibri;Helvetica;sans-serif;Em" w:hAnsi="Calibri;Helvetica;sans-serif;Em"/>
          <w:color w:val="000000"/>
          <w:sz w:val="19"/>
        </w:rPr>
      </w:pPr>
      <w:r>
        <w:rPr>
          <w:rFonts w:ascii="Times New Roman;serif" w:hAnsi="Times New Roman;serif"/>
          <w:color w:val="000000"/>
          <w:sz w:val="24"/>
          <w:szCs w:val="24"/>
        </w:rPr>
        <w:t xml:space="preserve">          valsts sekretāra pienākumu izpildītāja</w:t>
      </w:r>
      <w:r>
        <w:rPr>
          <w:rFonts w:ascii="Calibri;Helvetica;sans-serif;Em" w:hAnsi="Calibri;Helvetica;sans-serif;Em"/>
          <w:color w:val="000000"/>
          <w:sz w:val="19"/>
        </w:rPr>
        <w:t> </w:t>
      </w:r>
    </w:p>
    <w:p w:rsidR="0050648C" w:rsidRDefault="009C7FE6">
      <w:pPr>
        <w:pStyle w:val="ListParagraph"/>
        <w:ind w:left="567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  <w:r>
        <w:rPr>
          <w:rFonts w:ascii="Times New Roman;serif" w:hAnsi="Times New Roman;serif"/>
          <w:color w:val="000000"/>
          <w:sz w:val="24"/>
          <w:szCs w:val="24"/>
        </w:rPr>
        <w:t>S. Šmīdlere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648C" w:rsidRDefault="009C7FE6">
      <w:pPr>
        <w:pStyle w:val="ListParagraph"/>
        <w:ind w:hanging="15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648C" w:rsidRDefault="0050648C">
      <w:pPr>
        <w:rPr>
          <w:i/>
          <w:sz w:val="24"/>
          <w:szCs w:val="24"/>
        </w:rPr>
      </w:pPr>
    </w:p>
    <w:p w:rsidR="0050648C" w:rsidRDefault="0050648C">
      <w:pPr>
        <w:rPr>
          <w:i/>
          <w:sz w:val="24"/>
          <w:szCs w:val="24"/>
        </w:rPr>
      </w:pPr>
    </w:p>
    <w:p w:rsidR="0050648C" w:rsidRDefault="0050648C"/>
    <w:sectPr w:rsidR="0050648C">
      <w:headerReference w:type="default" r:id="rId8"/>
      <w:footerReference w:type="default" r:id="rId9"/>
      <w:footerReference w:type="first" r:id="rId10"/>
      <w:pgSz w:w="11906" w:h="16838"/>
      <w:pgMar w:top="1021" w:right="849" w:bottom="1134" w:left="1701" w:header="964" w:footer="397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365" w:rsidRDefault="00A41365">
      <w:r>
        <w:separator/>
      </w:r>
    </w:p>
  </w:endnote>
  <w:endnote w:type="continuationSeparator" w:id="0">
    <w:p w:rsidR="00A41365" w:rsidRDefault="00A4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;Helvetica;sans-serif;E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48C" w:rsidRDefault="009C7FE6">
    <w:pPr>
      <w:jc w:val="both"/>
      <w:rPr>
        <w:bCs/>
        <w:sz w:val="22"/>
        <w:szCs w:val="22"/>
      </w:rPr>
    </w:pPr>
    <w:del w:id="5" w:author="Ivars Zemļanskis" w:date="2021-05-28T12:05:00Z">
      <w:r>
        <w:rPr>
          <w:sz w:val="22"/>
          <w:szCs w:val="22"/>
        </w:rPr>
        <w:delText xml:space="preserve">VMProt_011216_ERASMUS; </w:delText>
      </w:r>
    </w:del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48C" w:rsidRDefault="0066713A">
    <w:pPr>
      <w:jc w:val="both"/>
      <w:rPr>
        <w:bCs/>
      </w:rPr>
    </w:pPr>
    <w:r w:rsidRPr="0066713A">
      <w:t>IZMprot_130821_apro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365" w:rsidRDefault="00A41365">
      <w:r>
        <w:separator/>
      </w:r>
    </w:p>
  </w:footnote>
  <w:footnote w:type="continuationSeparator" w:id="0">
    <w:p w:rsidR="00A41365" w:rsidRDefault="00A4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48C" w:rsidRDefault="009C7FE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  <w:p w:rsidR="0050648C" w:rsidRDefault="005064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E5D69"/>
    <w:multiLevelType w:val="multilevel"/>
    <w:tmpl w:val="85FA55D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272246"/>
    <w:multiLevelType w:val="multilevel"/>
    <w:tmpl w:val="0A3887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vars Zemļanskis">
    <w15:presenceInfo w15:providerId="AD" w15:userId="S-1-5-21-1957994488-1788223648-1801674531-52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8C"/>
    <w:rsid w:val="0050648C"/>
    <w:rsid w:val="0066713A"/>
    <w:rsid w:val="00810133"/>
    <w:rsid w:val="009C7FE6"/>
    <w:rsid w:val="00A4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5CFAB-8A89-43F8-8B0C-EBF4DBA7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E3C"/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14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7E3C"/>
    <w:pPr>
      <w:keepNext/>
      <w:ind w:firstLine="72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qFormat/>
    <w:rsid w:val="00547E3C"/>
    <w:rPr>
      <w:rFonts w:ascii="Times New Roman" w:eastAsia="Times New Roman" w:hAnsi="Times New Roman" w:cs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qFormat/>
    <w:rsid w:val="00547E3C"/>
    <w:rPr>
      <w:rFonts w:ascii="Times New Roman" w:eastAsia="Times New Roman" w:hAnsi="Times New Roman" w:cs="Times New Roman"/>
      <w:b/>
      <w:bCs/>
      <w:smallCaps/>
      <w:spacing w:val="20"/>
      <w:sz w:val="28"/>
      <w:szCs w:val="28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547E3C"/>
    <w:rPr>
      <w:rFonts w:ascii="Courier New" w:eastAsia="Times New Roman" w:hAnsi="Courier New" w:cs="Courier New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47E3C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47E3C"/>
    <w:rPr>
      <w:rFonts w:ascii="Times New Roman" w:eastAsia="Times New Roman" w:hAnsi="Times New Roman" w:cs="Times New Roman"/>
      <w:sz w:val="20"/>
      <w:szCs w:val="20"/>
    </w:rPr>
  </w:style>
  <w:style w:type="character" w:customStyle="1" w:styleId="InternetLink">
    <w:name w:val="Internet Link"/>
    <w:basedOn w:val="DefaultParagraphFont"/>
    <w:uiPriority w:val="99"/>
    <w:unhideWhenUsed/>
    <w:rsid w:val="00547E3C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43BFA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EB1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A421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A421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A421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41BEA"/>
    <w:rPr>
      <w:i/>
      <w:iCs/>
    </w:rPr>
  </w:style>
  <w:style w:type="character" w:customStyle="1" w:styleId="st">
    <w:name w:val="st"/>
    <w:basedOn w:val="DefaultParagraphFont"/>
    <w:qFormat/>
    <w:rsid w:val="007B2CE7"/>
  </w:style>
  <w:style w:type="character" w:customStyle="1" w:styleId="BodyText2Char">
    <w:name w:val="Body Text 2 Char"/>
    <w:basedOn w:val="DefaultParagraphFont"/>
    <w:link w:val="BodyText2"/>
    <w:qFormat/>
    <w:rsid w:val="005F6E6C"/>
    <w:rPr>
      <w:rFonts w:ascii="Times New Roman" w:eastAsia="Times New Roman" w:hAnsi="Times New Roman" w:cs="Arial Unicode MS"/>
      <w:sz w:val="28"/>
      <w:szCs w:val="24"/>
      <w:lang w:bidi="lo-LA"/>
    </w:rPr>
  </w:style>
  <w:style w:type="character" w:customStyle="1" w:styleId="ListLabel1">
    <w:name w:val="ListLabel 1"/>
    <w:qFormat/>
    <w:rPr>
      <w:rFonts w:eastAsia="Times New Roman"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4"/>
    </w:rPr>
  </w:style>
  <w:style w:type="character" w:customStyle="1" w:styleId="ListLabel11">
    <w:name w:val="ListLabel 11"/>
    <w:qFormat/>
    <w:rPr>
      <w:rFonts w:eastAsiaTheme="majorEastAsia"/>
      <w:iCs/>
      <w:color w:val="auto"/>
      <w:u w:val="none"/>
    </w:rPr>
  </w:style>
  <w:style w:type="character" w:customStyle="1" w:styleId="ListLabel12">
    <w:name w:val="ListLabel 12"/>
    <w:qFormat/>
    <w:rPr>
      <w:rFonts w:cs="Times New Roman"/>
      <w:sz w:val="24"/>
    </w:rPr>
  </w:style>
  <w:style w:type="character" w:customStyle="1" w:styleId="ListLabel13">
    <w:name w:val="ListLabel 13"/>
    <w:qFormat/>
    <w:rPr>
      <w:rFonts w:eastAsiaTheme="majorEastAsia"/>
      <w:iCs/>
      <w:color w:val="auto"/>
      <w:u w:val="none"/>
    </w:rPr>
  </w:style>
  <w:style w:type="character" w:customStyle="1" w:styleId="ListLabel14">
    <w:name w:val="ListLabel 14"/>
    <w:qFormat/>
    <w:rPr>
      <w:rFonts w:cs="Times New Roman"/>
      <w:sz w:val="24"/>
    </w:rPr>
  </w:style>
  <w:style w:type="character" w:customStyle="1" w:styleId="ListLabel15">
    <w:name w:val="ListLabel 15"/>
    <w:qFormat/>
    <w:rPr>
      <w:rFonts w:eastAsiaTheme="majorEastAsia"/>
      <w:iCs/>
      <w:color w:val="auto"/>
      <w:u w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itleChar"/>
    <w:uiPriority w:val="99"/>
    <w:qFormat/>
    <w:rsid w:val="00547E3C"/>
    <w:pPr>
      <w:pBdr>
        <w:bottom w:val="single" w:sz="12" w:space="1" w:color="000000"/>
      </w:pBdr>
      <w:snapToGrid w:val="0"/>
      <w:jc w:val="center"/>
    </w:pPr>
    <w:rPr>
      <w:b/>
      <w:bCs/>
      <w:smallCaps/>
      <w:spacing w:val="20"/>
      <w:sz w:val="28"/>
      <w:szCs w:val="28"/>
      <w:lang w:val="en-US"/>
    </w:rPr>
  </w:style>
  <w:style w:type="paragraph" w:styleId="PlainText">
    <w:name w:val="Plain Text"/>
    <w:basedOn w:val="Normal"/>
    <w:link w:val="PlainTextChar"/>
    <w:uiPriority w:val="99"/>
    <w:qFormat/>
    <w:rsid w:val="00547E3C"/>
    <w:pPr>
      <w:snapToGrid w:val="0"/>
    </w:pPr>
    <w:rPr>
      <w:rFonts w:ascii="Courier New" w:hAnsi="Courier New" w:cs="Courier New"/>
      <w:sz w:val="28"/>
      <w:szCs w:val="28"/>
    </w:rPr>
  </w:style>
  <w:style w:type="paragraph" w:styleId="Header">
    <w:name w:val="header"/>
    <w:basedOn w:val="Normal"/>
    <w:link w:val="HeaderChar"/>
    <w:uiPriority w:val="99"/>
    <w:rsid w:val="00547E3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47E3C"/>
    <w:pPr>
      <w:ind w:left="720"/>
    </w:pPr>
  </w:style>
  <w:style w:type="paragraph" w:styleId="Footer">
    <w:name w:val="footer"/>
    <w:basedOn w:val="Normal"/>
    <w:link w:val="FooterChar"/>
    <w:uiPriority w:val="99"/>
    <w:rsid w:val="00547E3C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qFormat/>
    <w:rsid w:val="004E2111"/>
    <w:pPr>
      <w:spacing w:beforeAutospacing="1" w:after="119"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43BF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A42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A421F"/>
    <w:rPr>
      <w:b/>
      <w:bCs/>
    </w:rPr>
  </w:style>
  <w:style w:type="paragraph" w:styleId="Revision">
    <w:name w:val="Revision"/>
    <w:uiPriority w:val="99"/>
    <w:semiHidden/>
    <w:qFormat/>
    <w:rsid w:val="00DB0094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qFormat/>
    <w:rsid w:val="005F6E6C"/>
    <w:pPr>
      <w:jc w:val="both"/>
    </w:pPr>
    <w:rPr>
      <w:rFonts w:cs="Arial Unicode MS"/>
      <w:sz w:val="28"/>
      <w:szCs w:val="24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4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42912-B45B-453C-A382-6C093B2C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„Par papildu valsts budžeta saistību uzņemšanos Eiropas Savienības Erasmus+ programmas līdzfinansētā projekta „Mācīt Būt: Atbalsts pedagogu profesionālajai izaugsmei un labklājībai sociāli emocionālās mācīšanās jomā” īstenošanai”</vt:lpstr>
    </vt:vector>
  </TitlesOfParts>
  <Company>Veselības ministrija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projekts "Par apropriācijas pārdali"</dc:title>
  <dc:subject>Ministru kabineta protokollēmuma projekts</dc:subject>
  <dc:creator>Ivars.Zemlanskis@visc.gov.lv</dc:creator>
  <dc:description/>
  <cp:lastModifiedBy>Ivars Zemļanskis</cp:lastModifiedBy>
  <cp:revision>11</cp:revision>
  <cp:lastPrinted>2016-11-14T09:01:00Z</cp:lastPrinted>
  <dcterms:created xsi:type="dcterms:W3CDTF">2017-08-22T07:54:00Z</dcterms:created>
  <dcterms:modified xsi:type="dcterms:W3CDTF">2021-09-10T11:26:00Z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Veselības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